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DDB6B" w14:textId="77777777" w:rsidR="00464160" w:rsidRPr="00464160" w:rsidRDefault="00464160" w:rsidP="00464160">
      <w:pPr>
        <w:widowControl w:val="0"/>
        <w:pBdr>
          <w:top w:val="single" w:sz="4" w:space="1" w:color="auto"/>
          <w:left w:val="single" w:sz="4" w:space="4" w:color="auto"/>
          <w:bottom w:val="single" w:sz="4" w:space="1" w:color="auto"/>
          <w:right w:val="single" w:sz="4" w:space="4" w:color="auto"/>
        </w:pBdr>
        <w:tabs>
          <w:tab w:val="clear" w:pos="567"/>
        </w:tabs>
        <w:rPr>
          <w:lang w:val="es-ES"/>
        </w:rPr>
      </w:pPr>
      <w:r w:rsidRPr="00464160">
        <w:rPr>
          <w:lang w:val="es-ES"/>
        </w:rPr>
        <w:t>Este documento es la información sobre el producto aprobada para Zykadia en el que se destacan las modificaciones introducidas en el procedimiento anterior que afectan a la información sobre el producto (EMA/VR/0000247247 + EMA/VR/0000247426).</w:t>
      </w:r>
    </w:p>
    <w:p w14:paraId="2EA73DA3" w14:textId="77777777" w:rsidR="00464160" w:rsidRPr="00464160" w:rsidRDefault="00464160" w:rsidP="00464160">
      <w:pPr>
        <w:widowControl w:val="0"/>
        <w:pBdr>
          <w:top w:val="single" w:sz="4" w:space="1" w:color="auto"/>
          <w:left w:val="single" w:sz="4" w:space="4" w:color="auto"/>
          <w:bottom w:val="single" w:sz="4" w:space="1" w:color="auto"/>
          <w:right w:val="single" w:sz="4" w:space="4" w:color="auto"/>
        </w:pBdr>
        <w:tabs>
          <w:tab w:val="clear" w:pos="567"/>
        </w:tabs>
        <w:rPr>
          <w:lang w:val="es-ES"/>
        </w:rPr>
      </w:pPr>
    </w:p>
    <w:p w14:paraId="5E5E538F" w14:textId="037FDAF1" w:rsidR="00812D16" w:rsidRPr="00464160" w:rsidRDefault="00464160" w:rsidP="00464160">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464160">
        <w:rPr>
          <w:lang w:val="es-ES"/>
        </w:rPr>
        <w:t xml:space="preserve">Para más información, consulte el sitio web de la Agencia Europea de Medicamentos: </w:t>
      </w:r>
      <w:hyperlink r:id="rId8" w:history="1">
        <w:r w:rsidRPr="00464160">
          <w:rPr>
            <w:rStyle w:val="Hyperlink"/>
            <w:lang w:val="es-ES"/>
          </w:rPr>
          <w:t>https://www.ema.europa.eu/en/medicines/human/EPAR/zykadia</w:t>
        </w:r>
      </w:hyperlink>
    </w:p>
    <w:p w14:paraId="63B875FB" w14:textId="77777777" w:rsidR="00812D16" w:rsidRPr="00464160" w:rsidRDefault="00812D16" w:rsidP="00EB6102">
      <w:pPr>
        <w:tabs>
          <w:tab w:val="clear" w:pos="567"/>
        </w:tabs>
        <w:spacing w:line="240" w:lineRule="auto"/>
        <w:rPr>
          <w:noProof/>
          <w:szCs w:val="22"/>
          <w:lang w:val="es-ES"/>
        </w:rPr>
      </w:pPr>
    </w:p>
    <w:p w14:paraId="369300A4" w14:textId="77777777" w:rsidR="00812D16" w:rsidRPr="00464160" w:rsidRDefault="00812D16" w:rsidP="00EB6102">
      <w:pPr>
        <w:tabs>
          <w:tab w:val="clear" w:pos="567"/>
        </w:tabs>
        <w:spacing w:line="240" w:lineRule="auto"/>
        <w:rPr>
          <w:noProof/>
          <w:szCs w:val="22"/>
          <w:lang w:val="es-ES"/>
        </w:rPr>
      </w:pPr>
    </w:p>
    <w:p w14:paraId="408C60FB" w14:textId="77777777" w:rsidR="00812D16" w:rsidRPr="00464160" w:rsidRDefault="00812D16" w:rsidP="00EB6102">
      <w:pPr>
        <w:tabs>
          <w:tab w:val="clear" w:pos="567"/>
        </w:tabs>
        <w:spacing w:line="240" w:lineRule="auto"/>
        <w:rPr>
          <w:noProof/>
          <w:szCs w:val="22"/>
          <w:lang w:val="es-ES"/>
        </w:rPr>
      </w:pPr>
    </w:p>
    <w:p w14:paraId="2F932488" w14:textId="77777777" w:rsidR="00464160" w:rsidRPr="00464160" w:rsidRDefault="00464160" w:rsidP="00EB6102">
      <w:pPr>
        <w:tabs>
          <w:tab w:val="clear" w:pos="567"/>
        </w:tabs>
        <w:spacing w:line="240" w:lineRule="auto"/>
        <w:rPr>
          <w:noProof/>
          <w:szCs w:val="22"/>
          <w:lang w:val="es-ES"/>
        </w:rPr>
      </w:pPr>
    </w:p>
    <w:p w14:paraId="64714902" w14:textId="77777777" w:rsidR="00812D16" w:rsidRPr="00464160" w:rsidRDefault="00812D16" w:rsidP="00EB6102">
      <w:pPr>
        <w:tabs>
          <w:tab w:val="clear" w:pos="567"/>
        </w:tabs>
        <w:spacing w:line="240" w:lineRule="auto"/>
        <w:rPr>
          <w:noProof/>
          <w:szCs w:val="22"/>
          <w:lang w:val="es-ES"/>
        </w:rPr>
      </w:pPr>
    </w:p>
    <w:p w14:paraId="690ACB09" w14:textId="77777777" w:rsidR="00812D16" w:rsidRPr="00DB08B1" w:rsidRDefault="00812D16" w:rsidP="00EB6102">
      <w:pPr>
        <w:tabs>
          <w:tab w:val="clear" w:pos="567"/>
        </w:tabs>
        <w:spacing w:line="240" w:lineRule="auto"/>
        <w:rPr>
          <w:noProof/>
          <w:szCs w:val="22"/>
          <w:lang w:val="es-ES_tradnl"/>
        </w:rPr>
      </w:pPr>
    </w:p>
    <w:p w14:paraId="5E1BF507" w14:textId="77777777" w:rsidR="00812D16" w:rsidRPr="00DB08B1" w:rsidRDefault="00812D16" w:rsidP="00EB6102">
      <w:pPr>
        <w:tabs>
          <w:tab w:val="clear" w:pos="567"/>
        </w:tabs>
        <w:spacing w:line="240" w:lineRule="auto"/>
        <w:rPr>
          <w:noProof/>
          <w:szCs w:val="22"/>
          <w:lang w:val="es-ES_tradnl"/>
        </w:rPr>
      </w:pPr>
    </w:p>
    <w:p w14:paraId="719408CC" w14:textId="77777777" w:rsidR="00812D16" w:rsidRPr="00DB08B1" w:rsidRDefault="00812D16" w:rsidP="00EB6102">
      <w:pPr>
        <w:tabs>
          <w:tab w:val="clear" w:pos="567"/>
        </w:tabs>
        <w:spacing w:line="240" w:lineRule="auto"/>
        <w:rPr>
          <w:noProof/>
          <w:szCs w:val="22"/>
          <w:lang w:val="es-ES_tradnl"/>
        </w:rPr>
      </w:pPr>
    </w:p>
    <w:p w14:paraId="57227298" w14:textId="77777777" w:rsidR="00812D16" w:rsidRPr="00DB08B1" w:rsidRDefault="00812D16" w:rsidP="00EB6102">
      <w:pPr>
        <w:tabs>
          <w:tab w:val="clear" w:pos="567"/>
        </w:tabs>
        <w:spacing w:line="240" w:lineRule="auto"/>
        <w:rPr>
          <w:noProof/>
          <w:szCs w:val="22"/>
          <w:lang w:val="es-ES_tradnl"/>
        </w:rPr>
      </w:pPr>
    </w:p>
    <w:p w14:paraId="5F930E0E" w14:textId="77777777" w:rsidR="00812D16" w:rsidRPr="00DB08B1" w:rsidRDefault="00812D16" w:rsidP="00EB6102">
      <w:pPr>
        <w:tabs>
          <w:tab w:val="clear" w:pos="567"/>
        </w:tabs>
        <w:spacing w:line="240" w:lineRule="auto"/>
        <w:rPr>
          <w:noProof/>
          <w:szCs w:val="22"/>
          <w:lang w:val="es-ES_tradnl"/>
        </w:rPr>
      </w:pPr>
    </w:p>
    <w:p w14:paraId="278F0AF3" w14:textId="77777777" w:rsidR="00812D16" w:rsidRPr="00DB08B1" w:rsidRDefault="00812D16" w:rsidP="00EB6102">
      <w:pPr>
        <w:tabs>
          <w:tab w:val="clear" w:pos="567"/>
        </w:tabs>
        <w:spacing w:line="240" w:lineRule="auto"/>
        <w:rPr>
          <w:noProof/>
          <w:szCs w:val="22"/>
          <w:lang w:val="es-ES_tradnl"/>
        </w:rPr>
      </w:pPr>
    </w:p>
    <w:p w14:paraId="35A3DA47" w14:textId="77777777" w:rsidR="00812D16" w:rsidRPr="00DB08B1" w:rsidRDefault="00812D16" w:rsidP="00EB6102">
      <w:pPr>
        <w:tabs>
          <w:tab w:val="clear" w:pos="567"/>
        </w:tabs>
        <w:spacing w:line="240" w:lineRule="auto"/>
        <w:rPr>
          <w:lang w:val="es-ES_tradnl"/>
        </w:rPr>
      </w:pPr>
    </w:p>
    <w:p w14:paraId="69F9B300" w14:textId="77777777" w:rsidR="00812D16" w:rsidRPr="00DB08B1" w:rsidRDefault="00812D16" w:rsidP="00EB6102">
      <w:pPr>
        <w:tabs>
          <w:tab w:val="clear" w:pos="567"/>
        </w:tabs>
        <w:spacing w:line="240" w:lineRule="auto"/>
        <w:rPr>
          <w:lang w:val="es-ES_tradnl"/>
        </w:rPr>
      </w:pPr>
    </w:p>
    <w:p w14:paraId="2B5505B5" w14:textId="77777777" w:rsidR="00812D16" w:rsidRPr="00DB08B1" w:rsidRDefault="00812D16" w:rsidP="00EB6102">
      <w:pPr>
        <w:tabs>
          <w:tab w:val="clear" w:pos="567"/>
        </w:tabs>
        <w:spacing w:line="240" w:lineRule="auto"/>
        <w:rPr>
          <w:lang w:val="es-ES_tradnl"/>
        </w:rPr>
      </w:pPr>
    </w:p>
    <w:p w14:paraId="77C8AA25" w14:textId="77777777" w:rsidR="000946AE" w:rsidRPr="00DB08B1" w:rsidRDefault="000946AE" w:rsidP="00EB6102">
      <w:pPr>
        <w:tabs>
          <w:tab w:val="clear" w:pos="567"/>
        </w:tabs>
        <w:spacing w:line="240" w:lineRule="auto"/>
        <w:rPr>
          <w:lang w:val="es-ES_tradnl"/>
        </w:rPr>
      </w:pPr>
    </w:p>
    <w:p w14:paraId="683452E3" w14:textId="77777777" w:rsidR="00812D16" w:rsidRPr="00DB08B1" w:rsidRDefault="00812D16" w:rsidP="00EB6102">
      <w:pPr>
        <w:tabs>
          <w:tab w:val="clear" w:pos="567"/>
        </w:tabs>
        <w:spacing w:line="240" w:lineRule="auto"/>
        <w:rPr>
          <w:lang w:val="es-ES_tradnl"/>
        </w:rPr>
      </w:pPr>
    </w:p>
    <w:p w14:paraId="3A5CBBA3" w14:textId="77777777" w:rsidR="00812D16" w:rsidRPr="00DB08B1" w:rsidRDefault="00812D16" w:rsidP="00EB6102">
      <w:pPr>
        <w:tabs>
          <w:tab w:val="clear" w:pos="567"/>
        </w:tabs>
        <w:spacing w:line="240" w:lineRule="auto"/>
        <w:rPr>
          <w:lang w:val="es-ES_tradnl"/>
        </w:rPr>
      </w:pPr>
    </w:p>
    <w:p w14:paraId="129728A5" w14:textId="77777777" w:rsidR="00812D16" w:rsidRPr="00C65C61" w:rsidRDefault="006855A0" w:rsidP="00EB6102">
      <w:pPr>
        <w:tabs>
          <w:tab w:val="clear" w:pos="567"/>
        </w:tabs>
        <w:spacing w:line="240" w:lineRule="auto"/>
        <w:jc w:val="center"/>
        <w:rPr>
          <w:lang w:val="es-ES_tradnl"/>
        </w:rPr>
      </w:pPr>
      <w:r w:rsidRPr="00C65C61">
        <w:rPr>
          <w:b/>
          <w:lang w:val="es-ES_tradnl"/>
        </w:rPr>
        <w:t>ANEXO</w:t>
      </w:r>
      <w:r w:rsidR="00812D16" w:rsidRPr="00C65C61">
        <w:rPr>
          <w:b/>
          <w:lang w:val="es-ES_tradnl"/>
        </w:rPr>
        <w:t xml:space="preserve"> I</w:t>
      </w:r>
    </w:p>
    <w:p w14:paraId="4BFEFFE8" w14:textId="77777777" w:rsidR="00812D16" w:rsidRPr="00C65C61" w:rsidRDefault="00812D16" w:rsidP="007B28DB">
      <w:pPr>
        <w:tabs>
          <w:tab w:val="clear" w:pos="567"/>
        </w:tabs>
        <w:spacing w:line="240" w:lineRule="auto"/>
        <w:rPr>
          <w:lang w:val="es-ES_tradnl"/>
        </w:rPr>
      </w:pPr>
    </w:p>
    <w:p w14:paraId="10AC4971" w14:textId="45C54F23" w:rsidR="00812D16" w:rsidRPr="00C65C61" w:rsidRDefault="006855A0" w:rsidP="00EB6102">
      <w:pPr>
        <w:tabs>
          <w:tab w:val="clear" w:pos="567"/>
        </w:tabs>
        <w:spacing w:line="240" w:lineRule="auto"/>
        <w:jc w:val="center"/>
        <w:outlineLvl w:val="0"/>
        <w:rPr>
          <w:b/>
          <w:lang w:val="es-ES_tradnl"/>
        </w:rPr>
      </w:pPr>
      <w:r w:rsidRPr="00C65C61">
        <w:rPr>
          <w:b/>
          <w:lang w:val="es-ES_tradnl"/>
        </w:rPr>
        <w:t>FICHA TÉCNICA O RESUMEN DE LAS CARACTERÍSTICAS DEL PRODUCTO</w:t>
      </w:r>
    </w:p>
    <w:p w14:paraId="3C8A2594" w14:textId="51DD2B99" w:rsidR="00E6418D" w:rsidRPr="00C65C61" w:rsidRDefault="00812D16" w:rsidP="00EB6102">
      <w:pPr>
        <w:tabs>
          <w:tab w:val="clear" w:pos="567"/>
        </w:tabs>
        <w:spacing w:line="240" w:lineRule="auto"/>
        <w:rPr>
          <w:szCs w:val="22"/>
          <w:lang w:val="es-ES_tradnl"/>
        </w:rPr>
      </w:pPr>
      <w:r w:rsidRPr="00C65C61">
        <w:rPr>
          <w:color w:val="008000"/>
          <w:lang w:val="es-ES_tradnl"/>
        </w:rPr>
        <w:br w:type="page"/>
      </w:r>
    </w:p>
    <w:p w14:paraId="064653F8" w14:textId="77777777" w:rsidR="00812D16" w:rsidRPr="00C65C61" w:rsidRDefault="00812D16" w:rsidP="00EB6102">
      <w:pPr>
        <w:keepNext/>
        <w:tabs>
          <w:tab w:val="clear" w:pos="567"/>
        </w:tabs>
        <w:suppressAutoHyphens/>
        <w:spacing w:line="240" w:lineRule="auto"/>
        <w:ind w:left="567" w:hanging="567"/>
        <w:rPr>
          <w:noProof/>
          <w:szCs w:val="22"/>
          <w:lang w:val="es-ES_tradnl"/>
        </w:rPr>
      </w:pPr>
      <w:r w:rsidRPr="00C65C61">
        <w:rPr>
          <w:b/>
          <w:noProof/>
          <w:szCs w:val="22"/>
          <w:lang w:val="es-ES_tradnl"/>
        </w:rPr>
        <w:lastRenderedPageBreak/>
        <w:t>1.</w:t>
      </w:r>
      <w:r w:rsidRPr="00C65C61">
        <w:rPr>
          <w:b/>
          <w:noProof/>
          <w:szCs w:val="22"/>
          <w:lang w:val="es-ES_tradnl"/>
        </w:rPr>
        <w:tab/>
        <w:t>N</w:t>
      </w:r>
      <w:r w:rsidR="006855A0" w:rsidRPr="00C65C61">
        <w:rPr>
          <w:b/>
          <w:noProof/>
          <w:szCs w:val="22"/>
          <w:lang w:val="es-ES_tradnl"/>
        </w:rPr>
        <w:t>OMBRE DEL MEDICAMENTO</w:t>
      </w:r>
    </w:p>
    <w:p w14:paraId="53100551" w14:textId="77777777" w:rsidR="00812D16" w:rsidRPr="00C65C61" w:rsidRDefault="00812D16" w:rsidP="00EB6102">
      <w:pPr>
        <w:keepNext/>
        <w:tabs>
          <w:tab w:val="clear" w:pos="567"/>
        </w:tabs>
        <w:spacing w:line="240" w:lineRule="auto"/>
        <w:rPr>
          <w:iCs/>
          <w:noProof/>
          <w:szCs w:val="22"/>
          <w:lang w:val="es-ES_tradnl"/>
        </w:rPr>
      </w:pPr>
    </w:p>
    <w:p w14:paraId="28A8E56B" w14:textId="77777777" w:rsidR="00812D16" w:rsidRPr="00C65C61" w:rsidRDefault="0017606B" w:rsidP="00EB6102">
      <w:pPr>
        <w:tabs>
          <w:tab w:val="clear" w:pos="567"/>
        </w:tabs>
        <w:spacing w:line="240" w:lineRule="auto"/>
        <w:rPr>
          <w:szCs w:val="22"/>
          <w:lang w:val="es-ES_tradnl"/>
        </w:rPr>
      </w:pPr>
      <w:r w:rsidRPr="00C65C61">
        <w:rPr>
          <w:szCs w:val="22"/>
          <w:lang w:val="es-ES_tradnl"/>
        </w:rPr>
        <w:t>Zykadia</w:t>
      </w:r>
      <w:r w:rsidR="00395653" w:rsidRPr="00C65C61">
        <w:rPr>
          <w:szCs w:val="22"/>
          <w:lang w:val="es-ES_tradnl"/>
        </w:rPr>
        <w:t xml:space="preserve"> </w:t>
      </w:r>
      <w:r w:rsidR="003C686B" w:rsidRPr="00C65C61">
        <w:rPr>
          <w:szCs w:val="22"/>
          <w:lang w:val="es-ES_tradnl"/>
        </w:rPr>
        <w:t>150</w:t>
      </w:r>
      <w:r w:rsidR="00E6418D" w:rsidRPr="00C65C61">
        <w:rPr>
          <w:szCs w:val="22"/>
          <w:lang w:val="es-ES_tradnl"/>
        </w:rPr>
        <w:t> </w:t>
      </w:r>
      <w:r w:rsidR="003C686B" w:rsidRPr="00C65C61">
        <w:rPr>
          <w:szCs w:val="22"/>
          <w:lang w:val="es-ES_tradnl"/>
        </w:rPr>
        <w:t>mg</w:t>
      </w:r>
      <w:r w:rsidR="006855A0" w:rsidRPr="00C65C61">
        <w:rPr>
          <w:szCs w:val="22"/>
          <w:lang w:val="es-ES_tradnl"/>
        </w:rPr>
        <w:t xml:space="preserve"> cápsulas duras</w:t>
      </w:r>
    </w:p>
    <w:p w14:paraId="72761069" w14:textId="77777777" w:rsidR="00812D16" w:rsidRPr="00C65C61" w:rsidRDefault="00812D16" w:rsidP="00EB6102">
      <w:pPr>
        <w:tabs>
          <w:tab w:val="clear" w:pos="567"/>
        </w:tabs>
        <w:spacing w:line="240" w:lineRule="auto"/>
        <w:rPr>
          <w:szCs w:val="22"/>
          <w:lang w:val="es-ES_tradnl"/>
        </w:rPr>
      </w:pPr>
    </w:p>
    <w:p w14:paraId="3660847B" w14:textId="77777777" w:rsidR="00812D16" w:rsidRPr="00C65C61" w:rsidRDefault="00812D16" w:rsidP="00EB6102">
      <w:pPr>
        <w:tabs>
          <w:tab w:val="clear" w:pos="567"/>
        </w:tabs>
        <w:spacing w:line="240" w:lineRule="auto"/>
        <w:rPr>
          <w:szCs w:val="22"/>
          <w:lang w:val="es-ES_tradnl"/>
        </w:rPr>
      </w:pPr>
    </w:p>
    <w:p w14:paraId="2FC731BC" w14:textId="77777777" w:rsidR="00812D16" w:rsidRPr="00C65C61" w:rsidRDefault="00812D16" w:rsidP="00EB6102">
      <w:pPr>
        <w:keepNext/>
        <w:tabs>
          <w:tab w:val="clear" w:pos="567"/>
        </w:tabs>
        <w:suppressAutoHyphens/>
        <w:spacing w:line="240" w:lineRule="auto"/>
        <w:ind w:left="567" w:hanging="567"/>
        <w:rPr>
          <w:noProof/>
          <w:szCs w:val="22"/>
          <w:lang w:val="es-ES_tradnl"/>
        </w:rPr>
      </w:pPr>
      <w:r w:rsidRPr="00C65C61">
        <w:rPr>
          <w:b/>
          <w:noProof/>
          <w:szCs w:val="22"/>
          <w:lang w:val="es-ES_tradnl"/>
        </w:rPr>
        <w:t>2.</w:t>
      </w:r>
      <w:r w:rsidRPr="00C65C61">
        <w:rPr>
          <w:b/>
          <w:noProof/>
          <w:szCs w:val="22"/>
          <w:lang w:val="es-ES_tradnl"/>
        </w:rPr>
        <w:tab/>
      </w:r>
      <w:r w:rsidR="006855A0" w:rsidRPr="00C65C61">
        <w:rPr>
          <w:b/>
          <w:noProof/>
          <w:szCs w:val="22"/>
          <w:lang w:val="es-ES_tradnl"/>
        </w:rPr>
        <w:t>COMPOSICIÓN CUALITATIVA Y CUANTITATIVA</w:t>
      </w:r>
    </w:p>
    <w:p w14:paraId="07CBC4FA" w14:textId="77777777" w:rsidR="00812D16" w:rsidRPr="00C65C61" w:rsidRDefault="00812D16" w:rsidP="00EB6102">
      <w:pPr>
        <w:keepNext/>
        <w:tabs>
          <w:tab w:val="clear" w:pos="567"/>
        </w:tabs>
        <w:spacing w:line="240" w:lineRule="auto"/>
        <w:rPr>
          <w:iCs/>
          <w:noProof/>
          <w:szCs w:val="22"/>
          <w:lang w:val="es-ES_tradnl"/>
        </w:rPr>
      </w:pPr>
    </w:p>
    <w:p w14:paraId="2F506FD5" w14:textId="77777777" w:rsidR="003C686B" w:rsidRPr="00C65C61" w:rsidRDefault="006855A0" w:rsidP="00EB6102">
      <w:pPr>
        <w:tabs>
          <w:tab w:val="clear" w:pos="567"/>
        </w:tabs>
        <w:spacing w:line="240" w:lineRule="auto"/>
        <w:rPr>
          <w:szCs w:val="22"/>
          <w:lang w:val="es-ES_tradnl"/>
        </w:rPr>
      </w:pPr>
      <w:r w:rsidRPr="00C65C61">
        <w:rPr>
          <w:szCs w:val="22"/>
          <w:lang w:val="es-ES_tradnl"/>
        </w:rPr>
        <w:t xml:space="preserve">Cada cápsula dura contiene 150 mg de </w:t>
      </w:r>
      <w:proofErr w:type="spellStart"/>
      <w:r w:rsidRPr="00C65C61">
        <w:rPr>
          <w:szCs w:val="22"/>
          <w:lang w:val="es-ES_tradnl"/>
        </w:rPr>
        <w:t>ceritinib</w:t>
      </w:r>
      <w:proofErr w:type="spellEnd"/>
      <w:r w:rsidRPr="00C65C61">
        <w:rPr>
          <w:szCs w:val="22"/>
          <w:lang w:val="es-ES_tradnl"/>
        </w:rPr>
        <w:t>.</w:t>
      </w:r>
    </w:p>
    <w:p w14:paraId="3BDEFD05" w14:textId="77777777" w:rsidR="003C686B" w:rsidRPr="00C65C61" w:rsidRDefault="003C686B" w:rsidP="00EB6102">
      <w:pPr>
        <w:tabs>
          <w:tab w:val="clear" w:pos="567"/>
        </w:tabs>
        <w:spacing w:line="240" w:lineRule="auto"/>
        <w:rPr>
          <w:szCs w:val="22"/>
          <w:lang w:val="es-ES_tradnl"/>
        </w:rPr>
      </w:pPr>
    </w:p>
    <w:p w14:paraId="749D7CF5" w14:textId="77777777" w:rsidR="00812D16" w:rsidRPr="00C65C61" w:rsidRDefault="006855A0" w:rsidP="00EB6102">
      <w:pPr>
        <w:tabs>
          <w:tab w:val="clear" w:pos="567"/>
        </w:tabs>
        <w:spacing w:line="240" w:lineRule="auto"/>
        <w:rPr>
          <w:szCs w:val="22"/>
          <w:lang w:val="es-ES_tradnl"/>
        </w:rPr>
      </w:pPr>
      <w:r w:rsidRPr="00C65C61">
        <w:rPr>
          <w:szCs w:val="22"/>
          <w:lang w:val="es-ES_tradnl"/>
        </w:rPr>
        <w:t xml:space="preserve">Para consultar la lista </w:t>
      </w:r>
      <w:r w:rsidR="00AA43A4" w:rsidRPr="00C65C61">
        <w:rPr>
          <w:szCs w:val="22"/>
          <w:lang w:val="es-ES_tradnl"/>
        </w:rPr>
        <w:t>completa de excipientes</w:t>
      </w:r>
      <w:r w:rsidRPr="00C65C61">
        <w:rPr>
          <w:szCs w:val="22"/>
          <w:lang w:val="es-ES_tradnl"/>
        </w:rPr>
        <w:t>, ver sección 6.1.</w:t>
      </w:r>
    </w:p>
    <w:p w14:paraId="58CFC288" w14:textId="77777777" w:rsidR="00812D16" w:rsidRPr="00C65C61" w:rsidRDefault="00812D16" w:rsidP="00EB6102">
      <w:pPr>
        <w:tabs>
          <w:tab w:val="clear" w:pos="567"/>
        </w:tabs>
        <w:spacing w:line="240" w:lineRule="auto"/>
        <w:rPr>
          <w:szCs w:val="22"/>
          <w:lang w:val="es-ES_tradnl"/>
        </w:rPr>
      </w:pPr>
    </w:p>
    <w:p w14:paraId="3566BB3E" w14:textId="77777777" w:rsidR="00812D16" w:rsidRPr="00C65C61" w:rsidRDefault="00812D16" w:rsidP="00EB6102">
      <w:pPr>
        <w:tabs>
          <w:tab w:val="clear" w:pos="567"/>
        </w:tabs>
        <w:spacing w:line="240" w:lineRule="auto"/>
        <w:rPr>
          <w:szCs w:val="22"/>
          <w:lang w:val="es-ES_tradnl"/>
        </w:rPr>
      </w:pPr>
    </w:p>
    <w:p w14:paraId="4129F936" w14:textId="77777777" w:rsidR="00812D16" w:rsidRPr="00C65C61" w:rsidRDefault="00812D16" w:rsidP="00EB6102">
      <w:pPr>
        <w:keepNext/>
        <w:tabs>
          <w:tab w:val="clear" w:pos="567"/>
        </w:tabs>
        <w:suppressAutoHyphens/>
        <w:spacing w:line="240" w:lineRule="auto"/>
        <w:ind w:left="567" w:hanging="567"/>
        <w:rPr>
          <w:caps/>
          <w:noProof/>
          <w:szCs w:val="22"/>
          <w:lang w:val="es-ES_tradnl"/>
        </w:rPr>
      </w:pPr>
      <w:r w:rsidRPr="00C65C61">
        <w:rPr>
          <w:b/>
          <w:noProof/>
          <w:szCs w:val="22"/>
          <w:lang w:val="es-ES_tradnl"/>
        </w:rPr>
        <w:t>3.</w:t>
      </w:r>
      <w:r w:rsidRPr="00C65C61">
        <w:rPr>
          <w:b/>
          <w:noProof/>
          <w:szCs w:val="22"/>
          <w:lang w:val="es-ES_tradnl"/>
        </w:rPr>
        <w:tab/>
      </w:r>
      <w:r w:rsidR="00AA43A4" w:rsidRPr="00C65C61">
        <w:rPr>
          <w:b/>
          <w:noProof/>
          <w:szCs w:val="22"/>
          <w:lang w:val="es-ES_tradnl"/>
        </w:rPr>
        <w:t>FORMA FARMACÉUTICA</w:t>
      </w:r>
    </w:p>
    <w:p w14:paraId="024A7599" w14:textId="77777777" w:rsidR="00812D16" w:rsidRPr="00C65C61" w:rsidRDefault="00812D16" w:rsidP="00EB6102">
      <w:pPr>
        <w:keepNext/>
        <w:tabs>
          <w:tab w:val="clear" w:pos="567"/>
        </w:tabs>
        <w:spacing w:line="240" w:lineRule="auto"/>
        <w:rPr>
          <w:noProof/>
          <w:szCs w:val="22"/>
          <w:lang w:val="es-ES_tradnl"/>
        </w:rPr>
      </w:pPr>
    </w:p>
    <w:p w14:paraId="7D8E0E0C" w14:textId="77777777" w:rsidR="00C123FA" w:rsidRPr="00C65C61" w:rsidRDefault="00AA43A4" w:rsidP="00EB6102">
      <w:pPr>
        <w:tabs>
          <w:tab w:val="clear" w:pos="567"/>
        </w:tabs>
        <w:spacing w:line="240" w:lineRule="auto"/>
        <w:rPr>
          <w:szCs w:val="22"/>
          <w:lang w:val="es-ES_tradnl"/>
        </w:rPr>
      </w:pPr>
      <w:r w:rsidRPr="00C65C61">
        <w:rPr>
          <w:szCs w:val="22"/>
          <w:lang w:val="es-ES_tradnl"/>
        </w:rPr>
        <w:t>Cápsula dura</w:t>
      </w:r>
      <w:r w:rsidR="00897248" w:rsidRPr="00C65C61">
        <w:rPr>
          <w:szCs w:val="22"/>
          <w:lang w:val="es-ES_tradnl"/>
        </w:rPr>
        <w:t>.</w:t>
      </w:r>
    </w:p>
    <w:p w14:paraId="4DBDEDA7" w14:textId="77777777" w:rsidR="00C123FA" w:rsidRPr="00C65C61" w:rsidRDefault="00C123FA" w:rsidP="00EB6102">
      <w:pPr>
        <w:tabs>
          <w:tab w:val="clear" w:pos="567"/>
        </w:tabs>
        <w:spacing w:line="240" w:lineRule="auto"/>
        <w:rPr>
          <w:szCs w:val="22"/>
          <w:lang w:val="es-ES_tradnl"/>
        </w:rPr>
      </w:pPr>
    </w:p>
    <w:p w14:paraId="0A5303DA" w14:textId="462A9089" w:rsidR="00812D16" w:rsidRPr="00C65C61" w:rsidRDefault="00AA43A4" w:rsidP="00EB6102">
      <w:pPr>
        <w:tabs>
          <w:tab w:val="clear" w:pos="567"/>
        </w:tabs>
        <w:spacing w:line="240" w:lineRule="auto"/>
        <w:rPr>
          <w:szCs w:val="22"/>
          <w:lang w:val="es-ES_tradnl"/>
        </w:rPr>
      </w:pPr>
      <w:r w:rsidRPr="00C65C61">
        <w:rPr>
          <w:szCs w:val="22"/>
          <w:lang w:val="es-ES_tradnl"/>
        </w:rPr>
        <w:t xml:space="preserve">Cápsula con cuerpo blanco opaco y tapa azul opaca, </w:t>
      </w:r>
      <w:r w:rsidR="002078FD">
        <w:rPr>
          <w:szCs w:val="22"/>
          <w:lang w:val="es-ES_tradnl"/>
        </w:rPr>
        <w:t>de tamaño 00</w:t>
      </w:r>
      <w:r w:rsidR="00060396">
        <w:rPr>
          <w:szCs w:val="22"/>
          <w:lang w:val="es-ES_tradnl"/>
        </w:rPr>
        <w:t xml:space="preserve"> (longitud aproximada: 23,3 mm)</w:t>
      </w:r>
      <w:r w:rsidR="002078FD">
        <w:rPr>
          <w:szCs w:val="22"/>
          <w:lang w:val="es-ES_tradnl"/>
        </w:rPr>
        <w:t xml:space="preserve">, </w:t>
      </w:r>
      <w:r w:rsidRPr="00C65C61">
        <w:rPr>
          <w:szCs w:val="22"/>
          <w:lang w:val="es-ES_tradnl"/>
        </w:rPr>
        <w:t>con el texto</w:t>
      </w:r>
      <w:r w:rsidR="00C123FA" w:rsidRPr="00C65C61">
        <w:rPr>
          <w:szCs w:val="22"/>
          <w:lang w:val="es-ES_tradnl"/>
        </w:rPr>
        <w:t xml:space="preserve"> “LDK 150MG”</w:t>
      </w:r>
      <w:r w:rsidR="00D911A5" w:rsidRPr="00C65C61">
        <w:rPr>
          <w:szCs w:val="22"/>
          <w:lang w:val="es-ES_tradnl"/>
        </w:rPr>
        <w:t xml:space="preserve"> </w:t>
      </w:r>
      <w:r w:rsidRPr="00C65C61">
        <w:rPr>
          <w:szCs w:val="22"/>
          <w:lang w:val="es-ES_tradnl"/>
        </w:rPr>
        <w:t xml:space="preserve">impreso en la tapa y </w:t>
      </w:r>
      <w:r w:rsidR="00C123FA" w:rsidRPr="00C65C61">
        <w:rPr>
          <w:szCs w:val="22"/>
          <w:lang w:val="es-ES_tradnl"/>
        </w:rPr>
        <w:t>“NVR”</w:t>
      </w:r>
      <w:r w:rsidR="00D911A5" w:rsidRPr="00C65C61">
        <w:rPr>
          <w:szCs w:val="22"/>
          <w:lang w:val="es-ES_tradnl"/>
        </w:rPr>
        <w:t xml:space="preserve"> </w:t>
      </w:r>
      <w:r w:rsidRPr="00C65C61">
        <w:rPr>
          <w:szCs w:val="22"/>
          <w:lang w:val="es-ES_tradnl"/>
        </w:rPr>
        <w:t>en el cuerpo, que contiene polvo blanco a blanquecino.</w:t>
      </w:r>
    </w:p>
    <w:p w14:paraId="2DC7700E" w14:textId="77777777" w:rsidR="00C123FA" w:rsidRPr="00C65C61" w:rsidRDefault="00C123FA" w:rsidP="00EB6102">
      <w:pPr>
        <w:tabs>
          <w:tab w:val="clear" w:pos="567"/>
        </w:tabs>
        <w:spacing w:line="240" w:lineRule="auto"/>
        <w:rPr>
          <w:szCs w:val="22"/>
          <w:lang w:val="es-ES_tradnl"/>
        </w:rPr>
      </w:pPr>
    </w:p>
    <w:p w14:paraId="572282DB" w14:textId="77777777" w:rsidR="00812D16" w:rsidRPr="00C65C61" w:rsidRDefault="00812D16" w:rsidP="00EB6102">
      <w:pPr>
        <w:tabs>
          <w:tab w:val="clear" w:pos="567"/>
        </w:tabs>
        <w:spacing w:line="240" w:lineRule="auto"/>
        <w:rPr>
          <w:szCs w:val="22"/>
          <w:lang w:val="es-ES_tradnl"/>
        </w:rPr>
      </w:pPr>
    </w:p>
    <w:p w14:paraId="6202E71F" w14:textId="77777777" w:rsidR="00812D16" w:rsidRPr="00C65C61" w:rsidRDefault="00812D16" w:rsidP="00EB6102">
      <w:pPr>
        <w:keepNext/>
        <w:tabs>
          <w:tab w:val="clear" w:pos="567"/>
        </w:tabs>
        <w:suppressAutoHyphens/>
        <w:spacing w:line="240" w:lineRule="auto"/>
        <w:ind w:left="567" w:hanging="567"/>
        <w:rPr>
          <w:caps/>
          <w:noProof/>
          <w:szCs w:val="22"/>
          <w:lang w:val="es-ES_tradnl"/>
        </w:rPr>
      </w:pPr>
      <w:r w:rsidRPr="00C65C61">
        <w:rPr>
          <w:b/>
          <w:caps/>
          <w:noProof/>
          <w:szCs w:val="22"/>
          <w:lang w:val="es-ES_tradnl"/>
        </w:rPr>
        <w:t>4.</w:t>
      </w:r>
      <w:r w:rsidRPr="00C65C61">
        <w:rPr>
          <w:b/>
          <w:caps/>
          <w:noProof/>
          <w:szCs w:val="22"/>
          <w:lang w:val="es-ES_tradnl"/>
        </w:rPr>
        <w:tab/>
      </w:r>
      <w:r w:rsidR="00AA43A4" w:rsidRPr="00C65C61">
        <w:rPr>
          <w:b/>
          <w:noProof/>
          <w:szCs w:val="22"/>
          <w:lang w:val="es-ES_tradnl"/>
        </w:rPr>
        <w:t>DATOS CLÍNICOS</w:t>
      </w:r>
    </w:p>
    <w:p w14:paraId="246968C1" w14:textId="77777777" w:rsidR="00812D16" w:rsidRPr="00C65C61" w:rsidRDefault="00812D16" w:rsidP="00EB6102">
      <w:pPr>
        <w:keepNext/>
        <w:tabs>
          <w:tab w:val="clear" w:pos="567"/>
        </w:tabs>
        <w:spacing w:line="240" w:lineRule="auto"/>
        <w:rPr>
          <w:noProof/>
          <w:szCs w:val="22"/>
          <w:lang w:val="es-ES_tradnl"/>
        </w:rPr>
      </w:pPr>
    </w:p>
    <w:p w14:paraId="7AE47B71" w14:textId="77777777" w:rsidR="00812D16" w:rsidRPr="00C65C61" w:rsidRDefault="00812D16" w:rsidP="00EB6102">
      <w:pPr>
        <w:keepNext/>
        <w:tabs>
          <w:tab w:val="clear" w:pos="567"/>
        </w:tabs>
        <w:spacing w:line="240" w:lineRule="auto"/>
        <w:ind w:left="567" w:hanging="567"/>
        <w:rPr>
          <w:noProof/>
          <w:szCs w:val="22"/>
          <w:lang w:val="es-ES_tradnl"/>
        </w:rPr>
      </w:pPr>
      <w:r w:rsidRPr="00C65C61">
        <w:rPr>
          <w:b/>
          <w:noProof/>
          <w:szCs w:val="22"/>
          <w:lang w:val="es-ES_tradnl"/>
        </w:rPr>
        <w:t>4.1</w:t>
      </w:r>
      <w:r w:rsidRPr="00C65C61">
        <w:rPr>
          <w:b/>
          <w:noProof/>
          <w:szCs w:val="22"/>
          <w:lang w:val="es-ES_tradnl"/>
        </w:rPr>
        <w:tab/>
      </w:r>
      <w:r w:rsidR="00AA43A4" w:rsidRPr="00C65C61">
        <w:rPr>
          <w:b/>
          <w:noProof/>
          <w:szCs w:val="22"/>
          <w:lang w:val="es-ES_tradnl"/>
        </w:rPr>
        <w:t>Indicaciones terapéuticas</w:t>
      </w:r>
    </w:p>
    <w:p w14:paraId="2A609B42" w14:textId="77777777" w:rsidR="00812D16" w:rsidRPr="00C65C61" w:rsidRDefault="00812D16" w:rsidP="00EB6102">
      <w:pPr>
        <w:keepNext/>
        <w:tabs>
          <w:tab w:val="clear" w:pos="567"/>
        </w:tabs>
        <w:spacing w:line="240" w:lineRule="auto"/>
        <w:rPr>
          <w:noProof/>
          <w:szCs w:val="22"/>
          <w:lang w:val="es-ES_tradnl"/>
        </w:rPr>
      </w:pPr>
    </w:p>
    <w:p w14:paraId="5730FA88" w14:textId="77777777" w:rsidR="002D59A2" w:rsidRPr="00C65C61" w:rsidRDefault="002D59A2" w:rsidP="00EB6102">
      <w:pPr>
        <w:tabs>
          <w:tab w:val="clear" w:pos="567"/>
        </w:tabs>
        <w:spacing w:line="240" w:lineRule="auto"/>
        <w:rPr>
          <w:szCs w:val="22"/>
          <w:lang w:val="es-ES_tradnl"/>
        </w:rPr>
      </w:pPr>
      <w:r w:rsidRPr="00C65C61">
        <w:rPr>
          <w:szCs w:val="22"/>
          <w:lang w:val="es-ES_tradnl"/>
        </w:rPr>
        <w:t>Zykadia está indicado</w:t>
      </w:r>
      <w:r w:rsidR="00660768" w:rsidRPr="00C65C61">
        <w:rPr>
          <w:szCs w:val="22"/>
          <w:lang w:val="es-ES_tradnl"/>
        </w:rPr>
        <w:t xml:space="preserve">, </w:t>
      </w:r>
      <w:r w:rsidR="00851ADA" w:rsidRPr="00C65C61">
        <w:rPr>
          <w:szCs w:val="22"/>
          <w:lang w:val="es-ES_tradnl"/>
        </w:rPr>
        <w:t xml:space="preserve">en </w:t>
      </w:r>
      <w:r w:rsidR="00660768" w:rsidRPr="00C65C61">
        <w:rPr>
          <w:szCs w:val="22"/>
          <w:lang w:val="es-ES_tradnl"/>
        </w:rPr>
        <w:t>monoterapia,</w:t>
      </w:r>
      <w:r w:rsidRPr="00C65C61">
        <w:rPr>
          <w:szCs w:val="22"/>
          <w:lang w:val="es-ES_tradnl"/>
        </w:rPr>
        <w:t xml:space="preserve"> para el tratamiento en primera línea de pacientes adultos con cáncer de pulmón no microcítico (CPNM) avanzado, positivo para la quinasa del linfoma anaplásico (ALK).</w:t>
      </w:r>
    </w:p>
    <w:p w14:paraId="0D081F28" w14:textId="77777777" w:rsidR="002D59A2" w:rsidRPr="00C65C61" w:rsidRDefault="002D59A2" w:rsidP="00EB6102">
      <w:pPr>
        <w:tabs>
          <w:tab w:val="clear" w:pos="567"/>
        </w:tabs>
        <w:spacing w:line="240" w:lineRule="auto"/>
        <w:rPr>
          <w:szCs w:val="22"/>
          <w:lang w:val="es-ES_tradnl"/>
        </w:rPr>
      </w:pPr>
    </w:p>
    <w:p w14:paraId="0B9FFCA7" w14:textId="77777777" w:rsidR="00BD13E9" w:rsidRPr="00C65C61" w:rsidRDefault="0017606B" w:rsidP="00EB6102">
      <w:pPr>
        <w:tabs>
          <w:tab w:val="clear" w:pos="567"/>
        </w:tabs>
        <w:spacing w:line="240" w:lineRule="auto"/>
        <w:rPr>
          <w:szCs w:val="22"/>
          <w:lang w:val="es-ES_tradnl"/>
        </w:rPr>
      </w:pPr>
      <w:r w:rsidRPr="00C65C61">
        <w:rPr>
          <w:szCs w:val="22"/>
          <w:lang w:val="es-ES_tradnl"/>
        </w:rPr>
        <w:t>Zykadia</w:t>
      </w:r>
      <w:r w:rsidR="00D76A51" w:rsidRPr="00C65C61">
        <w:rPr>
          <w:szCs w:val="22"/>
          <w:lang w:val="es-ES_tradnl"/>
        </w:rPr>
        <w:t xml:space="preserve"> </w:t>
      </w:r>
      <w:r w:rsidR="00AA43A4" w:rsidRPr="00C65C61">
        <w:rPr>
          <w:szCs w:val="22"/>
          <w:lang w:val="es-ES_tradnl"/>
        </w:rPr>
        <w:t>está indicado</w:t>
      </w:r>
      <w:r w:rsidR="002D59A2" w:rsidRPr="00C65C61">
        <w:rPr>
          <w:szCs w:val="22"/>
          <w:lang w:val="es-ES_tradnl"/>
        </w:rPr>
        <w:t xml:space="preserve">, </w:t>
      </w:r>
      <w:r w:rsidR="00851ADA" w:rsidRPr="00C65C61">
        <w:rPr>
          <w:szCs w:val="22"/>
          <w:lang w:val="es-ES_tradnl"/>
        </w:rPr>
        <w:t xml:space="preserve">en </w:t>
      </w:r>
      <w:r w:rsidR="002D59A2" w:rsidRPr="00C65C61">
        <w:rPr>
          <w:szCs w:val="22"/>
          <w:lang w:val="es-ES_tradnl"/>
        </w:rPr>
        <w:t>monoterapia,</w:t>
      </w:r>
      <w:r w:rsidR="00AA43A4" w:rsidRPr="00C65C61">
        <w:rPr>
          <w:szCs w:val="22"/>
          <w:lang w:val="es-ES_tradnl"/>
        </w:rPr>
        <w:t xml:space="preserve"> para el tratamiento de pacientes adultos con cáncer de pulmón no microcítico (CPNM) avanzado, </w:t>
      </w:r>
      <w:r w:rsidR="00137994" w:rsidRPr="00C65C61">
        <w:rPr>
          <w:szCs w:val="22"/>
          <w:lang w:val="es-ES_tradnl"/>
        </w:rPr>
        <w:t>positivo</w:t>
      </w:r>
      <w:r w:rsidR="00AA43A4" w:rsidRPr="00C65C61">
        <w:rPr>
          <w:szCs w:val="22"/>
          <w:lang w:val="es-ES_tradnl"/>
        </w:rPr>
        <w:t xml:space="preserve"> para la quinasa</w:t>
      </w:r>
      <w:r w:rsidR="00137994" w:rsidRPr="00C65C61">
        <w:rPr>
          <w:szCs w:val="22"/>
          <w:lang w:val="es-ES_tradnl"/>
        </w:rPr>
        <w:t xml:space="preserve"> del linfoma anaplásico (AL</w:t>
      </w:r>
      <w:r w:rsidR="000D1249" w:rsidRPr="00C65C61">
        <w:rPr>
          <w:szCs w:val="22"/>
          <w:lang w:val="es-ES_tradnl"/>
        </w:rPr>
        <w:t>K), previamente tratado</w:t>
      </w:r>
      <w:r w:rsidR="00BB4666" w:rsidRPr="00C65C61">
        <w:rPr>
          <w:szCs w:val="22"/>
          <w:lang w:val="es-ES_tradnl"/>
        </w:rPr>
        <w:t xml:space="preserve"> con </w:t>
      </w:r>
      <w:proofErr w:type="spellStart"/>
      <w:r w:rsidR="00BB4666" w:rsidRPr="00C65C61">
        <w:rPr>
          <w:szCs w:val="22"/>
          <w:lang w:val="es-ES_tradnl"/>
        </w:rPr>
        <w:t>crizotinib</w:t>
      </w:r>
      <w:proofErr w:type="spellEnd"/>
      <w:r w:rsidR="00137994" w:rsidRPr="00C65C61">
        <w:rPr>
          <w:szCs w:val="22"/>
          <w:lang w:val="es-ES_tradnl"/>
        </w:rPr>
        <w:t>.</w:t>
      </w:r>
    </w:p>
    <w:p w14:paraId="13AC5236" w14:textId="77777777" w:rsidR="00137994" w:rsidRPr="00C65C61" w:rsidRDefault="00137994" w:rsidP="00EB6102">
      <w:pPr>
        <w:tabs>
          <w:tab w:val="clear" w:pos="567"/>
        </w:tabs>
        <w:spacing w:line="240" w:lineRule="auto"/>
        <w:rPr>
          <w:szCs w:val="22"/>
          <w:lang w:val="es-ES_tradnl"/>
        </w:rPr>
      </w:pPr>
    </w:p>
    <w:p w14:paraId="54DA964A" w14:textId="77777777" w:rsidR="00812D16" w:rsidRPr="00C65C61" w:rsidRDefault="00855481" w:rsidP="00EB6102">
      <w:pPr>
        <w:keepNext/>
        <w:tabs>
          <w:tab w:val="clear" w:pos="567"/>
        </w:tabs>
        <w:spacing w:line="240" w:lineRule="auto"/>
        <w:rPr>
          <w:b/>
          <w:noProof/>
          <w:szCs w:val="22"/>
          <w:lang w:val="es-ES_tradnl"/>
        </w:rPr>
      </w:pPr>
      <w:r w:rsidRPr="00C65C61">
        <w:rPr>
          <w:b/>
          <w:noProof/>
          <w:szCs w:val="22"/>
          <w:lang w:val="es-ES_tradnl"/>
        </w:rPr>
        <w:t>4.2</w:t>
      </w:r>
      <w:r w:rsidRPr="00C65C61">
        <w:rPr>
          <w:b/>
          <w:noProof/>
          <w:szCs w:val="22"/>
          <w:lang w:val="es-ES_tradnl"/>
        </w:rPr>
        <w:tab/>
      </w:r>
      <w:r w:rsidR="00137994" w:rsidRPr="00C65C61">
        <w:rPr>
          <w:b/>
          <w:noProof/>
          <w:szCs w:val="22"/>
          <w:lang w:val="es-ES_tradnl"/>
        </w:rPr>
        <w:t>Posología y forma de administración</w:t>
      </w:r>
    </w:p>
    <w:p w14:paraId="60C48952" w14:textId="77777777" w:rsidR="00812D16" w:rsidRPr="00C65C61" w:rsidRDefault="00812D16" w:rsidP="00EB6102">
      <w:pPr>
        <w:keepNext/>
        <w:tabs>
          <w:tab w:val="clear" w:pos="567"/>
        </w:tabs>
        <w:spacing w:line="240" w:lineRule="auto"/>
        <w:rPr>
          <w:szCs w:val="22"/>
          <w:lang w:val="es-ES_tradnl"/>
        </w:rPr>
      </w:pPr>
    </w:p>
    <w:p w14:paraId="6ED4F2F7" w14:textId="67FF0E28" w:rsidR="009E49C3" w:rsidRPr="00C65C61" w:rsidRDefault="00137994" w:rsidP="00EB6102">
      <w:pPr>
        <w:tabs>
          <w:tab w:val="clear" w:pos="567"/>
        </w:tabs>
        <w:spacing w:line="240" w:lineRule="auto"/>
        <w:rPr>
          <w:szCs w:val="22"/>
          <w:lang w:val="es-ES_tradnl"/>
        </w:rPr>
      </w:pPr>
      <w:r w:rsidRPr="00C65C61">
        <w:rPr>
          <w:szCs w:val="22"/>
          <w:lang w:val="es-ES_tradnl"/>
        </w:rPr>
        <w:t xml:space="preserve">El tratamiento con </w:t>
      </w:r>
      <w:proofErr w:type="spellStart"/>
      <w:r w:rsidR="002078FD">
        <w:rPr>
          <w:szCs w:val="24"/>
          <w:lang w:val="es-ES_tradnl"/>
        </w:rPr>
        <w:t>ceritinib</w:t>
      </w:r>
      <w:proofErr w:type="spellEnd"/>
      <w:r w:rsidR="002078FD" w:rsidRPr="00C65C61">
        <w:rPr>
          <w:szCs w:val="22"/>
          <w:lang w:val="es-ES_tradnl"/>
        </w:rPr>
        <w:t xml:space="preserve"> </w:t>
      </w:r>
      <w:r w:rsidR="000D1249" w:rsidRPr="00C65C61">
        <w:rPr>
          <w:szCs w:val="22"/>
          <w:lang w:val="es-ES_tradnl"/>
        </w:rPr>
        <w:t>lo</w:t>
      </w:r>
      <w:r w:rsidRPr="00C65C61">
        <w:rPr>
          <w:szCs w:val="22"/>
          <w:lang w:val="es-ES_tradnl"/>
        </w:rPr>
        <w:t xml:space="preserve"> debe instaurar y supervisar un médico con experiencia en el uso de medicamentos antineoplásicos.</w:t>
      </w:r>
    </w:p>
    <w:p w14:paraId="7A79E84F" w14:textId="77777777" w:rsidR="009E49C3" w:rsidRPr="00C65C61" w:rsidRDefault="009E49C3" w:rsidP="00EB6102">
      <w:pPr>
        <w:tabs>
          <w:tab w:val="clear" w:pos="567"/>
        </w:tabs>
        <w:spacing w:line="240" w:lineRule="auto"/>
        <w:rPr>
          <w:szCs w:val="22"/>
          <w:lang w:val="es-ES_tradnl"/>
        </w:rPr>
      </w:pPr>
    </w:p>
    <w:p w14:paraId="31D22532" w14:textId="77777777" w:rsidR="002077CB" w:rsidRPr="00C65C61" w:rsidRDefault="00137994" w:rsidP="00EB6102">
      <w:pPr>
        <w:keepNext/>
        <w:tabs>
          <w:tab w:val="clear" w:pos="567"/>
        </w:tabs>
        <w:spacing w:line="240" w:lineRule="auto"/>
        <w:rPr>
          <w:szCs w:val="22"/>
          <w:u w:val="single"/>
          <w:lang w:val="es-ES_tradnl"/>
        </w:rPr>
      </w:pPr>
      <w:r w:rsidRPr="00C65C61">
        <w:rPr>
          <w:szCs w:val="22"/>
          <w:u w:val="single"/>
          <w:lang w:val="es-ES_tradnl"/>
        </w:rPr>
        <w:t>Determinación de ALK</w:t>
      </w:r>
    </w:p>
    <w:p w14:paraId="65E9CACD" w14:textId="77777777" w:rsidR="00E6418D" w:rsidRPr="00C65C61" w:rsidRDefault="00E6418D" w:rsidP="00EB6102">
      <w:pPr>
        <w:keepNext/>
        <w:tabs>
          <w:tab w:val="clear" w:pos="567"/>
        </w:tabs>
        <w:spacing w:line="240" w:lineRule="auto"/>
        <w:rPr>
          <w:szCs w:val="22"/>
          <w:lang w:val="es-ES_tradnl"/>
        </w:rPr>
      </w:pPr>
    </w:p>
    <w:p w14:paraId="5515F9EE" w14:textId="77777777" w:rsidR="0017606B" w:rsidRPr="00C65C61" w:rsidRDefault="00137994" w:rsidP="00EB6102">
      <w:pPr>
        <w:tabs>
          <w:tab w:val="clear" w:pos="567"/>
        </w:tabs>
        <w:spacing w:line="240" w:lineRule="auto"/>
        <w:rPr>
          <w:szCs w:val="22"/>
          <w:lang w:val="es-ES_tradnl"/>
        </w:rPr>
      </w:pPr>
      <w:r w:rsidRPr="00C65C61">
        <w:rPr>
          <w:szCs w:val="22"/>
          <w:lang w:val="es-ES_tradnl"/>
        </w:rPr>
        <w:t>Para la selección de los pacientes con CPNM positivos para ALK es necesa</w:t>
      </w:r>
      <w:r w:rsidR="000D1249" w:rsidRPr="00C65C61">
        <w:rPr>
          <w:szCs w:val="22"/>
          <w:lang w:val="es-ES_tradnl"/>
        </w:rPr>
        <w:t xml:space="preserve">rio un método exacto y validado de determinación de ALK </w:t>
      </w:r>
      <w:r w:rsidRPr="00C65C61">
        <w:rPr>
          <w:szCs w:val="22"/>
          <w:lang w:val="es-ES_tradnl"/>
        </w:rPr>
        <w:t>(ver sección 5.1).</w:t>
      </w:r>
    </w:p>
    <w:p w14:paraId="47220909" w14:textId="77777777" w:rsidR="00266271" w:rsidRPr="00C65C61" w:rsidRDefault="00266271" w:rsidP="00EB6102">
      <w:pPr>
        <w:tabs>
          <w:tab w:val="clear" w:pos="567"/>
        </w:tabs>
        <w:spacing w:line="240" w:lineRule="auto"/>
        <w:rPr>
          <w:szCs w:val="22"/>
          <w:lang w:val="es-ES_tradnl"/>
        </w:rPr>
      </w:pPr>
    </w:p>
    <w:p w14:paraId="7FC1757C" w14:textId="3ECF0872" w:rsidR="002077CB" w:rsidRPr="00C65C61" w:rsidRDefault="00137994" w:rsidP="00EB6102">
      <w:pPr>
        <w:tabs>
          <w:tab w:val="clear" w:pos="567"/>
        </w:tabs>
        <w:spacing w:line="240" w:lineRule="auto"/>
        <w:rPr>
          <w:szCs w:val="22"/>
          <w:lang w:val="es-ES_tradnl"/>
        </w:rPr>
      </w:pPr>
      <w:r w:rsidRPr="00C65C61">
        <w:rPr>
          <w:szCs w:val="22"/>
          <w:lang w:val="es-ES_tradnl"/>
        </w:rPr>
        <w:t xml:space="preserve">Antes de iniciar el tratamiento con </w:t>
      </w:r>
      <w:proofErr w:type="spellStart"/>
      <w:r w:rsidR="002078FD">
        <w:rPr>
          <w:szCs w:val="22"/>
          <w:lang w:val="es-ES_tradnl"/>
        </w:rPr>
        <w:t>ceritinib</w:t>
      </w:r>
      <w:proofErr w:type="spellEnd"/>
      <w:r w:rsidR="002078FD" w:rsidRPr="00C65C61">
        <w:rPr>
          <w:szCs w:val="22"/>
          <w:lang w:val="es-ES_tradnl"/>
        </w:rPr>
        <w:t xml:space="preserve"> </w:t>
      </w:r>
      <w:r w:rsidRPr="00C65C61">
        <w:rPr>
          <w:szCs w:val="22"/>
          <w:lang w:val="es-ES_tradnl"/>
        </w:rPr>
        <w:t>se debe establecer e</w:t>
      </w:r>
      <w:r w:rsidR="001B2478" w:rsidRPr="00C65C61">
        <w:rPr>
          <w:szCs w:val="22"/>
          <w:lang w:val="es-ES_tradnl"/>
        </w:rPr>
        <w:t>l</w:t>
      </w:r>
      <w:r w:rsidRPr="00C65C61">
        <w:rPr>
          <w:szCs w:val="22"/>
          <w:lang w:val="es-ES_tradnl"/>
        </w:rPr>
        <w:t xml:space="preserve"> e</w:t>
      </w:r>
      <w:r w:rsidR="001B2478" w:rsidRPr="00C65C61">
        <w:rPr>
          <w:szCs w:val="22"/>
          <w:lang w:val="es-ES_tradnl"/>
        </w:rPr>
        <w:t>stado de CPNM positivo para ALK.</w:t>
      </w:r>
      <w:r w:rsidR="00EF1E05" w:rsidRPr="00C65C61">
        <w:rPr>
          <w:szCs w:val="22"/>
          <w:lang w:val="es-ES_tradnl"/>
        </w:rPr>
        <w:t xml:space="preserve"> </w:t>
      </w:r>
      <w:r w:rsidR="001B2478" w:rsidRPr="00C65C61">
        <w:rPr>
          <w:szCs w:val="22"/>
          <w:lang w:val="es-ES_tradnl"/>
        </w:rPr>
        <w:t xml:space="preserve">La </w:t>
      </w:r>
      <w:r w:rsidR="000D1249" w:rsidRPr="00C65C61">
        <w:rPr>
          <w:szCs w:val="22"/>
          <w:lang w:val="es-ES_tradnl"/>
        </w:rPr>
        <w:t>evaluación</w:t>
      </w:r>
      <w:r w:rsidR="001B2478" w:rsidRPr="00C65C61">
        <w:rPr>
          <w:szCs w:val="22"/>
          <w:lang w:val="es-ES_tradnl"/>
        </w:rPr>
        <w:t xml:space="preserve"> de CPNM ALK </w:t>
      </w:r>
      <w:r w:rsidR="000D1249" w:rsidRPr="00C65C61">
        <w:rPr>
          <w:szCs w:val="22"/>
          <w:lang w:val="es-ES_tradnl"/>
        </w:rPr>
        <w:t xml:space="preserve">positivo </w:t>
      </w:r>
      <w:r w:rsidR="001B2478" w:rsidRPr="00C65C61">
        <w:rPr>
          <w:szCs w:val="22"/>
          <w:lang w:val="es-ES_tradnl"/>
        </w:rPr>
        <w:t>se debe realizar en laboratorios con competencia demostrada en la tecnología específica que se está utilizando.</w:t>
      </w:r>
    </w:p>
    <w:p w14:paraId="3BC5005F" w14:textId="77777777" w:rsidR="002077CB" w:rsidRPr="00C65C61" w:rsidRDefault="002077CB" w:rsidP="00EB6102">
      <w:pPr>
        <w:tabs>
          <w:tab w:val="clear" w:pos="567"/>
        </w:tabs>
        <w:spacing w:line="240" w:lineRule="auto"/>
        <w:rPr>
          <w:szCs w:val="22"/>
          <w:lang w:val="es-ES_tradnl"/>
        </w:rPr>
      </w:pPr>
    </w:p>
    <w:p w14:paraId="0FAC0CC3" w14:textId="77777777" w:rsidR="00812D16" w:rsidRPr="00C65C61" w:rsidRDefault="001B2478" w:rsidP="00EB6102">
      <w:pPr>
        <w:keepNext/>
        <w:tabs>
          <w:tab w:val="clear" w:pos="567"/>
        </w:tabs>
        <w:spacing w:line="240" w:lineRule="auto"/>
        <w:rPr>
          <w:szCs w:val="22"/>
          <w:u w:val="single"/>
          <w:lang w:val="es-ES_tradnl"/>
        </w:rPr>
      </w:pPr>
      <w:r w:rsidRPr="00C65C61">
        <w:rPr>
          <w:szCs w:val="22"/>
          <w:u w:val="single"/>
          <w:lang w:val="es-ES_tradnl"/>
        </w:rPr>
        <w:t>Posología</w:t>
      </w:r>
    </w:p>
    <w:p w14:paraId="56725CEB" w14:textId="77777777" w:rsidR="00812D16" w:rsidRPr="00C65C61" w:rsidRDefault="00812D16" w:rsidP="00EB6102">
      <w:pPr>
        <w:keepNext/>
        <w:tabs>
          <w:tab w:val="clear" w:pos="567"/>
        </w:tabs>
        <w:spacing w:line="240" w:lineRule="auto"/>
        <w:rPr>
          <w:szCs w:val="22"/>
          <w:lang w:val="es-ES_tradnl"/>
        </w:rPr>
      </w:pPr>
    </w:p>
    <w:p w14:paraId="7C639988" w14:textId="2783D72E" w:rsidR="00FA07E6" w:rsidRPr="00C65C61" w:rsidRDefault="001B2478" w:rsidP="00EB6102">
      <w:pPr>
        <w:tabs>
          <w:tab w:val="clear" w:pos="567"/>
        </w:tabs>
        <w:spacing w:line="240" w:lineRule="auto"/>
        <w:rPr>
          <w:szCs w:val="22"/>
          <w:lang w:val="es-ES_tradnl"/>
        </w:rPr>
      </w:pPr>
      <w:r w:rsidRPr="00C65C61">
        <w:rPr>
          <w:szCs w:val="22"/>
          <w:lang w:val="es-ES_tradnl"/>
        </w:rPr>
        <w:t xml:space="preserve">La dosis recomendada de </w:t>
      </w:r>
      <w:proofErr w:type="spellStart"/>
      <w:r w:rsidR="002078FD">
        <w:rPr>
          <w:szCs w:val="22"/>
          <w:lang w:val="es-ES_tradnl"/>
        </w:rPr>
        <w:t>ceritinib</w:t>
      </w:r>
      <w:proofErr w:type="spellEnd"/>
      <w:r w:rsidR="002078FD" w:rsidRPr="00C65C61">
        <w:rPr>
          <w:szCs w:val="22"/>
          <w:lang w:val="es-ES_tradnl"/>
        </w:rPr>
        <w:t xml:space="preserve"> </w:t>
      </w:r>
      <w:r w:rsidRPr="00C65C61">
        <w:rPr>
          <w:szCs w:val="22"/>
          <w:lang w:val="es-ES_tradnl"/>
        </w:rPr>
        <w:t xml:space="preserve">es de </w:t>
      </w:r>
      <w:r w:rsidR="00900493" w:rsidRPr="00C65C61">
        <w:rPr>
          <w:szCs w:val="22"/>
          <w:lang w:val="es-ES_tradnl"/>
        </w:rPr>
        <w:t>450</w:t>
      </w:r>
      <w:r w:rsidRPr="00C65C61">
        <w:rPr>
          <w:szCs w:val="22"/>
          <w:lang w:val="es-ES_tradnl"/>
        </w:rPr>
        <w:t> mg administrados por vía oral</w:t>
      </w:r>
      <w:r w:rsidR="00900493" w:rsidRPr="00C65C61">
        <w:rPr>
          <w:szCs w:val="22"/>
          <w:lang w:val="es-ES_tradnl"/>
        </w:rPr>
        <w:t xml:space="preserve"> con comida</w:t>
      </w:r>
      <w:r w:rsidR="000D1249" w:rsidRPr="00C65C61">
        <w:rPr>
          <w:szCs w:val="22"/>
          <w:lang w:val="es-ES_tradnl"/>
        </w:rPr>
        <w:t>,</w:t>
      </w:r>
      <w:r w:rsidRPr="00C65C61">
        <w:rPr>
          <w:szCs w:val="22"/>
          <w:lang w:val="es-ES_tradnl"/>
        </w:rPr>
        <w:t xml:space="preserve"> una vez al día</w:t>
      </w:r>
      <w:r w:rsidR="000D1249" w:rsidRPr="00C65C61">
        <w:rPr>
          <w:szCs w:val="22"/>
          <w:lang w:val="es-ES_tradnl"/>
        </w:rPr>
        <w:t>,</w:t>
      </w:r>
      <w:r w:rsidRPr="00C65C61">
        <w:rPr>
          <w:szCs w:val="22"/>
          <w:lang w:val="es-ES_tradnl"/>
        </w:rPr>
        <w:t xml:space="preserve"> a la misma hora cada día.</w:t>
      </w:r>
    </w:p>
    <w:p w14:paraId="1405E168" w14:textId="77777777" w:rsidR="00FA07E6" w:rsidRPr="00C65C61" w:rsidRDefault="00FA07E6" w:rsidP="00EB6102">
      <w:pPr>
        <w:tabs>
          <w:tab w:val="clear" w:pos="567"/>
        </w:tabs>
        <w:spacing w:line="240" w:lineRule="auto"/>
        <w:rPr>
          <w:szCs w:val="22"/>
          <w:lang w:val="es-ES_tradnl"/>
        </w:rPr>
      </w:pPr>
    </w:p>
    <w:p w14:paraId="40A514F1" w14:textId="77777777" w:rsidR="00FA07E6" w:rsidRPr="00C65C61" w:rsidRDefault="001B2478" w:rsidP="00EB6102">
      <w:pPr>
        <w:tabs>
          <w:tab w:val="clear" w:pos="567"/>
        </w:tabs>
        <w:spacing w:line="240" w:lineRule="auto"/>
        <w:rPr>
          <w:szCs w:val="22"/>
          <w:lang w:val="es-ES_tradnl"/>
        </w:rPr>
      </w:pPr>
      <w:r w:rsidRPr="00C65C61">
        <w:rPr>
          <w:szCs w:val="22"/>
          <w:lang w:val="es-ES_tradnl"/>
        </w:rPr>
        <w:t xml:space="preserve">La dosis máxima recomendada </w:t>
      </w:r>
      <w:r w:rsidR="003151F2" w:rsidRPr="00C65C61">
        <w:rPr>
          <w:szCs w:val="22"/>
          <w:lang w:val="es-ES_tradnl"/>
        </w:rPr>
        <w:t xml:space="preserve">con comida </w:t>
      </w:r>
      <w:r w:rsidRPr="00C65C61">
        <w:rPr>
          <w:szCs w:val="22"/>
          <w:lang w:val="es-ES_tradnl"/>
        </w:rPr>
        <w:t xml:space="preserve">es de </w:t>
      </w:r>
      <w:r w:rsidR="00900493" w:rsidRPr="00C65C61">
        <w:rPr>
          <w:szCs w:val="22"/>
          <w:lang w:val="es-ES_tradnl"/>
        </w:rPr>
        <w:t>450</w:t>
      </w:r>
      <w:r w:rsidR="00E6418D" w:rsidRPr="00C65C61">
        <w:rPr>
          <w:szCs w:val="22"/>
          <w:lang w:val="es-ES_tradnl"/>
        </w:rPr>
        <w:t> </w:t>
      </w:r>
      <w:r w:rsidR="00FA07E6" w:rsidRPr="00C65C61">
        <w:rPr>
          <w:szCs w:val="22"/>
          <w:lang w:val="es-ES_tradnl"/>
        </w:rPr>
        <w:t xml:space="preserve">mg </w:t>
      </w:r>
      <w:r w:rsidR="00900493" w:rsidRPr="00C65C61">
        <w:rPr>
          <w:szCs w:val="22"/>
          <w:lang w:val="es-ES_tradnl"/>
        </w:rPr>
        <w:t>administrados por vía oral una vez al día</w:t>
      </w:r>
      <w:r w:rsidRPr="00C65C61">
        <w:rPr>
          <w:szCs w:val="22"/>
          <w:lang w:val="es-ES_tradnl"/>
        </w:rPr>
        <w:t>.</w:t>
      </w:r>
      <w:r w:rsidR="00FA07E6" w:rsidRPr="00C65C61">
        <w:rPr>
          <w:szCs w:val="22"/>
          <w:lang w:val="es-ES_tradnl"/>
        </w:rPr>
        <w:t xml:space="preserve"> </w:t>
      </w:r>
      <w:r w:rsidRPr="00C65C61">
        <w:rPr>
          <w:szCs w:val="22"/>
          <w:lang w:val="es-ES_tradnl"/>
        </w:rPr>
        <w:t>El tratamiento debe continuar mientras se observe beneficio clínico.</w:t>
      </w:r>
    </w:p>
    <w:p w14:paraId="18214A4E" w14:textId="77777777" w:rsidR="00FA07E6" w:rsidRPr="00C65C61" w:rsidRDefault="00FA07E6" w:rsidP="00EB6102">
      <w:pPr>
        <w:tabs>
          <w:tab w:val="clear" w:pos="567"/>
        </w:tabs>
        <w:spacing w:line="240" w:lineRule="auto"/>
        <w:rPr>
          <w:szCs w:val="22"/>
          <w:lang w:val="es-ES_tradnl"/>
        </w:rPr>
      </w:pPr>
    </w:p>
    <w:p w14:paraId="502C4343" w14:textId="77777777" w:rsidR="00FA07E6" w:rsidRPr="00C65C61" w:rsidRDefault="001B2478" w:rsidP="00EB6102">
      <w:pPr>
        <w:tabs>
          <w:tab w:val="clear" w:pos="567"/>
        </w:tabs>
        <w:spacing w:line="240" w:lineRule="auto"/>
        <w:rPr>
          <w:szCs w:val="22"/>
          <w:lang w:val="es-ES_tradnl"/>
        </w:rPr>
      </w:pPr>
      <w:r w:rsidRPr="00C65C61">
        <w:rPr>
          <w:szCs w:val="22"/>
          <w:lang w:val="es-ES_tradnl"/>
        </w:rPr>
        <w:t xml:space="preserve">Si olvida </w:t>
      </w:r>
      <w:r w:rsidR="000D1249" w:rsidRPr="00C65C61">
        <w:rPr>
          <w:szCs w:val="22"/>
          <w:lang w:val="es-ES_tradnl"/>
        </w:rPr>
        <w:t xml:space="preserve">tomar </w:t>
      </w:r>
      <w:r w:rsidRPr="00C65C61">
        <w:rPr>
          <w:szCs w:val="22"/>
          <w:lang w:val="es-ES_tradnl"/>
        </w:rPr>
        <w:t xml:space="preserve">una dosis, el paciente debe tomar </w:t>
      </w:r>
      <w:r w:rsidR="00BB4666" w:rsidRPr="00C65C61">
        <w:rPr>
          <w:szCs w:val="22"/>
          <w:lang w:val="es-ES_tradnl"/>
        </w:rPr>
        <w:t xml:space="preserve">esa </w:t>
      </w:r>
      <w:r w:rsidRPr="00C65C61">
        <w:rPr>
          <w:szCs w:val="22"/>
          <w:lang w:val="es-ES_tradnl"/>
        </w:rPr>
        <w:t xml:space="preserve">dosis, </w:t>
      </w:r>
      <w:r w:rsidR="00BB4666" w:rsidRPr="00C65C61">
        <w:rPr>
          <w:szCs w:val="22"/>
          <w:lang w:val="es-ES_tradnl"/>
        </w:rPr>
        <w:t>a menos que la siguiente dosis esté prevista en las próximas 12 horas</w:t>
      </w:r>
      <w:r w:rsidRPr="00C65C61">
        <w:rPr>
          <w:szCs w:val="22"/>
          <w:lang w:val="es-ES_tradnl"/>
        </w:rPr>
        <w:t>.</w:t>
      </w:r>
    </w:p>
    <w:p w14:paraId="4D1D52A2" w14:textId="77777777" w:rsidR="00900493" w:rsidRPr="00C65C61" w:rsidRDefault="00900493" w:rsidP="00EB6102">
      <w:pPr>
        <w:tabs>
          <w:tab w:val="clear" w:pos="567"/>
        </w:tabs>
        <w:spacing w:line="240" w:lineRule="auto"/>
        <w:rPr>
          <w:szCs w:val="22"/>
          <w:lang w:val="es-ES_tradnl"/>
        </w:rPr>
      </w:pPr>
    </w:p>
    <w:p w14:paraId="78F7DCE7" w14:textId="77777777" w:rsidR="00900493" w:rsidRPr="00C65C61" w:rsidRDefault="00900493" w:rsidP="00EB6102">
      <w:pPr>
        <w:tabs>
          <w:tab w:val="clear" w:pos="567"/>
        </w:tabs>
        <w:spacing w:line="240" w:lineRule="auto"/>
        <w:rPr>
          <w:szCs w:val="22"/>
          <w:lang w:val="es-ES_tradnl"/>
        </w:rPr>
      </w:pPr>
      <w:r w:rsidRPr="00C65C61">
        <w:rPr>
          <w:szCs w:val="22"/>
          <w:lang w:val="es-ES_tradnl"/>
        </w:rPr>
        <w:t xml:space="preserve">Si </w:t>
      </w:r>
      <w:r w:rsidR="00820B1F" w:rsidRPr="00C65C61">
        <w:rPr>
          <w:szCs w:val="22"/>
          <w:lang w:val="es-ES_tradnl"/>
        </w:rPr>
        <w:t>aparecen</w:t>
      </w:r>
      <w:r w:rsidRPr="00C65C61">
        <w:rPr>
          <w:szCs w:val="22"/>
          <w:lang w:val="es-ES_tradnl"/>
        </w:rPr>
        <w:t xml:space="preserve"> vómitos durante el tratamiento, el paciente no debe tomar una dosis adicional, sino que debe continuar con la siguiente dosis de la pauta de tratamiento.</w:t>
      </w:r>
    </w:p>
    <w:p w14:paraId="57E271C4" w14:textId="77777777" w:rsidR="003E1411" w:rsidRPr="00C65C61" w:rsidRDefault="003E1411" w:rsidP="00EB6102">
      <w:pPr>
        <w:tabs>
          <w:tab w:val="clear" w:pos="567"/>
        </w:tabs>
        <w:spacing w:line="240" w:lineRule="auto"/>
        <w:rPr>
          <w:szCs w:val="22"/>
          <w:lang w:val="es-ES_tradnl"/>
        </w:rPr>
      </w:pPr>
    </w:p>
    <w:p w14:paraId="2533631E" w14:textId="07E2CA6B" w:rsidR="003A2401" w:rsidRPr="00C65C61" w:rsidRDefault="003A2401" w:rsidP="00EB6102">
      <w:pPr>
        <w:tabs>
          <w:tab w:val="clear" w:pos="567"/>
        </w:tabs>
        <w:spacing w:line="240" w:lineRule="auto"/>
        <w:rPr>
          <w:szCs w:val="22"/>
          <w:lang w:val="es-ES_tradnl"/>
        </w:rPr>
      </w:pPr>
      <w:r w:rsidRPr="00C65C61">
        <w:rPr>
          <w:szCs w:val="22"/>
          <w:lang w:val="es-ES_tradnl"/>
        </w:rPr>
        <w:t xml:space="preserve">Se debe interrumpir el tratamiento con </w:t>
      </w:r>
      <w:proofErr w:type="spellStart"/>
      <w:r w:rsidR="002078FD">
        <w:rPr>
          <w:szCs w:val="22"/>
          <w:lang w:val="es-ES_tradnl"/>
        </w:rPr>
        <w:t>ceritinib</w:t>
      </w:r>
      <w:proofErr w:type="spellEnd"/>
      <w:r w:rsidR="002078FD" w:rsidRPr="00C65C61">
        <w:rPr>
          <w:szCs w:val="22"/>
          <w:lang w:val="es-ES_tradnl"/>
        </w:rPr>
        <w:t xml:space="preserve"> </w:t>
      </w:r>
      <w:r w:rsidRPr="00C65C61">
        <w:rPr>
          <w:szCs w:val="22"/>
          <w:lang w:val="es-ES_tradnl"/>
        </w:rPr>
        <w:t xml:space="preserve">en pacientes que no pueden tolerar dosis de </w:t>
      </w:r>
      <w:r w:rsidR="00900493" w:rsidRPr="00C65C61">
        <w:rPr>
          <w:szCs w:val="22"/>
          <w:lang w:val="es-ES_tradnl"/>
        </w:rPr>
        <w:t>150</w:t>
      </w:r>
      <w:r w:rsidRPr="00C65C61">
        <w:rPr>
          <w:szCs w:val="22"/>
          <w:lang w:val="es-ES_tradnl"/>
        </w:rPr>
        <w:t> mg diarios</w:t>
      </w:r>
      <w:r w:rsidR="00900493" w:rsidRPr="00C65C61">
        <w:rPr>
          <w:szCs w:val="22"/>
          <w:lang w:val="es-ES_tradnl"/>
        </w:rPr>
        <w:t xml:space="preserve"> </w:t>
      </w:r>
      <w:r w:rsidR="00820B1F" w:rsidRPr="00C65C61">
        <w:rPr>
          <w:szCs w:val="22"/>
          <w:lang w:val="es-ES_tradnl"/>
        </w:rPr>
        <w:t xml:space="preserve">administrados </w:t>
      </w:r>
      <w:r w:rsidR="00900493" w:rsidRPr="00C65C61">
        <w:rPr>
          <w:szCs w:val="22"/>
          <w:lang w:val="es-ES_tradnl"/>
        </w:rPr>
        <w:t>con comida</w:t>
      </w:r>
      <w:r w:rsidRPr="00C65C61">
        <w:rPr>
          <w:szCs w:val="22"/>
          <w:lang w:val="es-ES_tradnl"/>
        </w:rPr>
        <w:t>.</w:t>
      </w:r>
    </w:p>
    <w:p w14:paraId="3F6E337D" w14:textId="77777777" w:rsidR="003A2401" w:rsidRPr="00C65C61" w:rsidRDefault="003A2401" w:rsidP="00EB6102">
      <w:pPr>
        <w:tabs>
          <w:tab w:val="clear" w:pos="567"/>
        </w:tabs>
        <w:spacing w:line="240" w:lineRule="auto"/>
        <w:rPr>
          <w:szCs w:val="22"/>
          <w:lang w:val="es-ES_tradnl"/>
        </w:rPr>
      </w:pPr>
    </w:p>
    <w:p w14:paraId="01BA2818" w14:textId="77777777" w:rsidR="0024793E" w:rsidRPr="00C65C61" w:rsidRDefault="001B2478" w:rsidP="00EB6102">
      <w:pPr>
        <w:keepNext/>
        <w:tabs>
          <w:tab w:val="clear" w:pos="567"/>
        </w:tabs>
        <w:spacing w:line="240" w:lineRule="auto"/>
        <w:rPr>
          <w:i/>
          <w:szCs w:val="22"/>
          <w:u w:val="single"/>
          <w:lang w:val="es-ES_tradnl"/>
        </w:rPr>
      </w:pPr>
      <w:r w:rsidRPr="00C65C61">
        <w:rPr>
          <w:i/>
          <w:szCs w:val="22"/>
          <w:u w:val="single"/>
          <w:lang w:val="es-ES_tradnl"/>
        </w:rPr>
        <w:t>Ajuste de dosis debido a reacciones adversas</w:t>
      </w:r>
    </w:p>
    <w:p w14:paraId="5DA0C07D" w14:textId="4C481D70" w:rsidR="00DC6516" w:rsidRPr="00C65C61" w:rsidRDefault="000A4C34" w:rsidP="00EB6102">
      <w:pPr>
        <w:tabs>
          <w:tab w:val="clear" w:pos="567"/>
        </w:tabs>
        <w:spacing w:line="240" w:lineRule="auto"/>
        <w:rPr>
          <w:szCs w:val="22"/>
          <w:lang w:val="es-ES_tradnl"/>
        </w:rPr>
      </w:pPr>
      <w:r w:rsidRPr="00C65C61">
        <w:rPr>
          <w:szCs w:val="22"/>
          <w:lang w:val="es-ES_tradnl"/>
        </w:rPr>
        <w:t xml:space="preserve">Se puede necesitar una interrupción y/o una reducción </w:t>
      </w:r>
      <w:r w:rsidR="000D1249" w:rsidRPr="00C65C61">
        <w:rPr>
          <w:szCs w:val="22"/>
          <w:lang w:val="es-ES_tradnl"/>
        </w:rPr>
        <w:t xml:space="preserve">temporal </w:t>
      </w:r>
      <w:r w:rsidRPr="00C65C61">
        <w:rPr>
          <w:szCs w:val="22"/>
          <w:lang w:val="es-ES_tradnl"/>
        </w:rPr>
        <w:t xml:space="preserve">de la dosis de </w:t>
      </w:r>
      <w:proofErr w:type="spellStart"/>
      <w:r w:rsidR="002078FD" w:rsidRPr="002078FD">
        <w:rPr>
          <w:szCs w:val="22"/>
          <w:lang w:val="es-ES_tradnl"/>
        </w:rPr>
        <w:t>ceritinib</w:t>
      </w:r>
      <w:proofErr w:type="spellEnd"/>
      <w:r w:rsidR="002078FD" w:rsidRPr="002078FD">
        <w:rPr>
          <w:szCs w:val="22"/>
          <w:lang w:val="es-ES_tradnl"/>
        </w:rPr>
        <w:t xml:space="preserve"> </w:t>
      </w:r>
      <w:proofErr w:type="gramStart"/>
      <w:r w:rsidR="000631A6" w:rsidRPr="00C65C61">
        <w:rPr>
          <w:szCs w:val="22"/>
          <w:lang w:val="es-ES_tradnl"/>
        </w:rPr>
        <w:t>de acuerdo</w:t>
      </w:r>
      <w:r w:rsidRPr="00C65C61">
        <w:rPr>
          <w:szCs w:val="22"/>
          <w:lang w:val="es-ES_tradnl"/>
        </w:rPr>
        <w:t xml:space="preserve"> a</w:t>
      </w:r>
      <w:proofErr w:type="gramEnd"/>
      <w:r w:rsidRPr="00C65C61">
        <w:rPr>
          <w:szCs w:val="22"/>
          <w:lang w:val="es-ES_tradnl"/>
        </w:rPr>
        <w:t xml:space="preserve"> la seguridad y tolerabilidad individual. </w:t>
      </w:r>
      <w:r w:rsidR="005819D6" w:rsidRPr="00C65C61">
        <w:rPr>
          <w:szCs w:val="22"/>
          <w:lang w:val="es-ES_tradnl"/>
        </w:rPr>
        <w:t xml:space="preserve">Si se </w:t>
      </w:r>
      <w:r w:rsidR="000D1249" w:rsidRPr="00C65C61">
        <w:rPr>
          <w:szCs w:val="22"/>
          <w:lang w:val="es-ES_tradnl"/>
        </w:rPr>
        <w:t>requiere</w:t>
      </w:r>
      <w:r w:rsidR="005819D6" w:rsidRPr="00C65C61">
        <w:rPr>
          <w:szCs w:val="22"/>
          <w:lang w:val="es-ES_tradnl"/>
        </w:rPr>
        <w:t xml:space="preserve"> una reducción de la dosis debido a </w:t>
      </w:r>
      <w:r w:rsidR="00900493" w:rsidRPr="00C65C61">
        <w:rPr>
          <w:szCs w:val="22"/>
          <w:lang w:val="es-ES_tradnl"/>
        </w:rPr>
        <w:t xml:space="preserve">una </w:t>
      </w:r>
      <w:r w:rsidR="005819D6" w:rsidRPr="00C65C61">
        <w:rPr>
          <w:szCs w:val="22"/>
          <w:lang w:val="es-ES_tradnl"/>
        </w:rPr>
        <w:t>reacción adversa al medicamento (RAM)</w:t>
      </w:r>
      <w:r w:rsidR="00900493" w:rsidRPr="00C65C61">
        <w:rPr>
          <w:szCs w:val="22"/>
          <w:lang w:val="es-ES_tradnl"/>
        </w:rPr>
        <w:t xml:space="preserve"> no </w:t>
      </w:r>
      <w:r w:rsidR="00820B1F" w:rsidRPr="00C65C61">
        <w:rPr>
          <w:szCs w:val="22"/>
          <w:lang w:val="es-ES_tradnl"/>
        </w:rPr>
        <w:t xml:space="preserve">descrita </w:t>
      </w:r>
      <w:r w:rsidR="00900493" w:rsidRPr="00C65C61">
        <w:rPr>
          <w:szCs w:val="22"/>
          <w:lang w:val="es-ES_tradnl"/>
        </w:rPr>
        <w:t>en la Tabla 1</w:t>
      </w:r>
      <w:r w:rsidR="005819D6" w:rsidRPr="00C65C61">
        <w:rPr>
          <w:szCs w:val="22"/>
          <w:lang w:val="es-ES_tradnl"/>
        </w:rPr>
        <w:t>, ésta se debe realizar en decremen</w:t>
      </w:r>
      <w:r w:rsidR="000D1249" w:rsidRPr="00C65C61">
        <w:rPr>
          <w:szCs w:val="22"/>
          <w:lang w:val="es-ES_tradnl"/>
        </w:rPr>
        <w:t>tos de 150 mg diarios. Se debe tener en cuenta</w:t>
      </w:r>
      <w:r w:rsidR="005819D6" w:rsidRPr="00C65C61">
        <w:rPr>
          <w:szCs w:val="22"/>
          <w:lang w:val="es-ES_tradnl"/>
        </w:rPr>
        <w:t xml:space="preserve"> una identificación </w:t>
      </w:r>
      <w:r w:rsidR="000D1249" w:rsidRPr="00C65C61">
        <w:rPr>
          <w:szCs w:val="22"/>
          <w:lang w:val="es-ES_tradnl"/>
        </w:rPr>
        <w:t xml:space="preserve">temprana </w:t>
      </w:r>
      <w:r w:rsidR="005819D6" w:rsidRPr="00C65C61">
        <w:rPr>
          <w:szCs w:val="22"/>
          <w:lang w:val="es-ES_tradnl"/>
        </w:rPr>
        <w:t>y un manejo rápido de</w:t>
      </w:r>
      <w:r w:rsidR="00CE4E0F" w:rsidRPr="00C65C61">
        <w:rPr>
          <w:szCs w:val="22"/>
          <w:lang w:val="es-ES_tradnl"/>
        </w:rPr>
        <w:t xml:space="preserve"> las</w:t>
      </w:r>
      <w:r w:rsidR="005819D6" w:rsidRPr="00C65C61">
        <w:rPr>
          <w:szCs w:val="22"/>
          <w:lang w:val="es-ES_tradnl"/>
        </w:rPr>
        <w:t xml:space="preserve"> </w:t>
      </w:r>
      <w:proofErr w:type="spellStart"/>
      <w:r w:rsidR="005819D6" w:rsidRPr="00C65C61">
        <w:rPr>
          <w:szCs w:val="22"/>
          <w:lang w:val="es-ES_tradnl"/>
        </w:rPr>
        <w:t>RAMs</w:t>
      </w:r>
      <w:proofErr w:type="spellEnd"/>
      <w:r w:rsidR="005819D6" w:rsidRPr="00C65C61">
        <w:rPr>
          <w:szCs w:val="22"/>
          <w:lang w:val="es-ES_tradnl"/>
        </w:rPr>
        <w:t xml:space="preserve"> con medidas de soporte estándar.</w:t>
      </w:r>
    </w:p>
    <w:p w14:paraId="7B0555D9" w14:textId="77777777" w:rsidR="00DC6516" w:rsidRPr="00C65C61" w:rsidRDefault="00DC6516" w:rsidP="00EB6102">
      <w:pPr>
        <w:tabs>
          <w:tab w:val="clear" w:pos="567"/>
        </w:tabs>
        <w:spacing w:line="240" w:lineRule="auto"/>
        <w:rPr>
          <w:szCs w:val="22"/>
          <w:lang w:val="es-ES_tradnl"/>
        </w:rPr>
      </w:pPr>
    </w:p>
    <w:p w14:paraId="16BB5FE5" w14:textId="059E37D2" w:rsidR="00BB4666" w:rsidRPr="00C65C61" w:rsidRDefault="00900493" w:rsidP="00EB6102">
      <w:pPr>
        <w:tabs>
          <w:tab w:val="clear" w:pos="567"/>
        </w:tabs>
        <w:spacing w:line="240" w:lineRule="auto"/>
        <w:rPr>
          <w:szCs w:val="22"/>
          <w:lang w:val="es-ES_tradnl"/>
        </w:rPr>
      </w:pPr>
      <w:r w:rsidRPr="00C65C61">
        <w:rPr>
          <w:szCs w:val="22"/>
          <w:lang w:val="es-ES_tradnl"/>
        </w:rPr>
        <w:t xml:space="preserve">En pacientes tratados con 450 mg de </w:t>
      </w:r>
      <w:proofErr w:type="spellStart"/>
      <w:r w:rsidR="002078FD" w:rsidRPr="002078FD">
        <w:rPr>
          <w:szCs w:val="22"/>
          <w:lang w:val="es-ES_tradnl"/>
        </w:rPr>
        <w:t>ceritinib</w:t>
      </w:r>
      <w:proofErr w:type="spellEnd"/>
      <w:r w:rsidRPr="00C65C61">
        <w:rPr>
          <w:szCs w:val="22"/>
          <w:lang w:val="es-ES_tradnl"/>
        </w:rPr>
        <w:t xml:space="preserve">, administrado con comida, el </w:t>
      </w:r>
      <w:r w:rsidR="00975256">
        <w:rPr>
          <w:szCs w:val="22"/>
          <w:lang w:val="es-ES_tradnl"/>
        </w:rPr>
        <w:t>24,1</w:t>
      </w:r>
      <w:r w:rsidRPr="00C65C61">
        <w:rPr>
          <w:szCs w:val="22"/>
          <w:lang w:val="es-ES_tradnl"/>
        </w:rPr>
        <w:t xml:space="preserve">% </w:t>
      </w:r>
      <w:r w:rsidR="00BB4666" w:rsidRPr="00C65C61">
        <w:rPr>
          <w:szCs w:val="22"/>
          <w:lang w:val="es-ES_tradnl"/>
        </w:rPr>
        <w:t xml:space="preserve">de los pacientes </w:t>
      </w:r>
      <w:r w:rsidRPr="00C65C61">
        <w:rPr>
          <w:szCs w:val="22"/>
          <w:lang w:val="es-ES_tradnl"/>
        </w:rPr>
        <w:t>presentó un acontecimiento adverso que requirió</w:t>
      </w:r>
      <w:r w:rsidR="00BB4666" w:rsidRPr="00C65C61">
        <w:rPr>
          <w:szCs w:val="22"/>
          <w:lang w:val="es-ES_tradnl"/>
        </w:rPr>
        <w:t xml:space="preserve"> como mínimo un</w:t>
      </w:r>
      <w:r w:rsidRPr="00C65C61">
        <w:rPr>
          <w:szCs w:val="22"/>
          <w:lang w:val="es-ES_tradnl"/>
        </w:rPr>
        <w:t>a reducción</w:t>
      </w:r>
      <w:r w:rsidR="00BB4666" w:rsidRPr="00C65C61">
        <w:rPr>
          <w:szCs w:val="22"/>
          <w:lang w:val="es-ES_tradnl"/>
        </w:rPr>
        <w:t xml:space="preserve"> de dosis</w:t>
      </w:r>
      <w:r w:rsidRPr="00C65C61">
        <w:rPr>
          <w:szCs w:val="22"/>
          <w:lang w:val="es-ES_tradnl"/>
        </w:rPr>
        <w:t xml:space="preserve"> y el </w:t>
      </w:r>
      <w:r w:rsidR="00975256">
        <w:rPr>
          <w:szCs w:val="22"/>
          <w:lang w:val="es-ES_tradnl"/>
        </w:rPr>
        <w:t>55,6</w:t>
      </w:r>
      <w:r w:rsidRPr="00C65C61">
        <w:rPr>
          <w:szCs w:val="22"/>
          <w:lang w:val="es-ES_tradnl"/>
        </w:rPr>
        <w:t>% de los pacientes present</w:t>
      </w:r>
      <w:r w:rsidR="00820B1F" w:rsidRPr="00C65C61">
        <w:rPr>
          <w:szCs w:val="22"/>
          <w:lang w:val="es-ES_tradnl"/>
        </w:rPr>
        <w:t>aron</w:t>
      </w:r>
      <w:r w:rsidRPr="00C65C61">
        <w:rPr>
          <w:szCs w:val="22"/>
          <w:lang w:val="es-ES_tradnl"/>
        </w:rPr>
        <w:t xml:space="preserve"> </w:t>
      </w:r>
      <w:r w:rsidR="00DC79BF" w:rsidRPr="00C65C61">
        <w:rPr>
          <w:szCs w:val="22"/>
          <w:lang w:val="es-ES_tradnl"/>
        </w:rPr>
        <w:t>un acontecimiento adverso que requirió al menos una interrupción de la dosis.</w:t>
      </w:r>
      <w:r w:rsidR="00BB4666" w:rsidRPr="00C65C61">
        <w:rPr>
          <w:szCs w:val="22"/>
          <w:lang w:val="es-ES_tradnl"/>
        </w:rPr>
        <w:t xml:space="preserve"> </w:t>
      </w:r>
      <w:r w:rsidR="00DC79BF" w:rsidRPr="00C65C61">
        <w:rPr>
          <w:szCs w:val="22"/>
          <w:lang w:val="es-ES_tradnl"/>
        </w:rPr>
        <w:t xml:space="preserve">La </w:t>
      </w:r>
      <w:r w:rsidR="00BB4666" w:rsidRPr="00C65C61">
        <w:rPr>
          <w:szCs w:val="22"/>
          <w:lang w:val="es-ES_tradnl"/>
        </w:rPr>
        <w:t>mediana de tiempo hasta la primera reducción de la dosis</w:t>
      </w:r>
      <w:r w:rsidR="00DC79BF" w:rsidRPr="00C65C61">
        <w:rPr>
          <w:szCs w:val="22"/>
          <w:lang w:val="es-ES_tradnl"/>
        </w:rPr>
        <w:t xml:space="preserve"> por cualquier causa fue</w:t>
      </w:r>
      <w:r w:rsidR="00820B1F" w:rsidRPr="00C65C61">
        <w:rPr>
          <w:szCs w:val="22"/>
          <w:lang w:val="es-ES_tradnl"/>
        </w:rPr>
        <w:t xml:space="preserve"> de</w:t>
      </w:r>
      <w:r w:rsidR="00DC79BF" w:rsidRPr="00C65C61">
        <w:rPr>
          <w:szCs w:val="22"/>
          <w:lang w:val="es-ES_tradnl"/>
        </w:rPr>
        <w:t xml:space="preserve"> </w:t>
      </w:r>
      <w:r w:rsidR="00975256">
        <w:rPr>
          <w:szCs w:val="22"/>
          <w:lang w:val="es-ES_tradnl"/>
        </w:rPr>
        <w:t>9,7</w:t>
      </w:r>
      <w:r w:rsidR="00BB4666" w:rsidRPr="00C65C61">
        <w:rPr>
          <w:szCs w:val="22"/>
          <w:lang w:val="es-ES_tradnl"/>
        </w:rPr>
        <w:t> semanas.</w:t>
      </w:r>
    </w:p>
    <w:p w14:paraId="2D5A839F" w14:textId="77777777" w:rsidR="00BB4666" w:rsidRPr="00C65C61" w:rsidRDefault="00BB4666" w:rsidP="00EB6102">
      <w:pPr>
        <w:tabs>
          <w:tab w:val="clear" w:pos="567"/>
        </w:tabs>
        <w:spacing w:line="240" w:lineRule="auto"/>
        <w:rPr>
          <w:szCs w:val="22"/>
          <w:lang w:val="es-ES_tradnl"/>
        </w:rPr>
      </w:pPr>
    </w:p>
    <w:p w14:paraId="047843C8" w14:textId="21D01682" w:rsidR="00776CFA" w:rsidRPr="00C65C61" w:rsidRDefault="005819D6" w:rsidP="00EB6102">
      <w:pPr>
        <w:keepNext/>
        <w:tabs>
          <w:tab w:val="clear" w:pos="567"/>
        </w:tabs>
        <w:spacing w:line="240" w:lineRule="auto"/>
        <w:rPr>
          <w:bCs/>
          <w:iCs/>
          <w:szCs w:val="22"/>
          <w:lang w:val="es-ES_tradnl"/>
        </w:rPr>
      </w:pPr>
      <w:r w:rsidRPr="00C65C61">
        <w:rPr>
          <w:bCs/>
          <w:iCs/>
          <w:szCs w:val="22"/>
          <w:lang w:val="es-ES_tradnl"/>
        </w:rPr>
        <w:t>La Tabla</w:t>
      </w:r>
      <w:r w:rsidR="00F213E6" w:rsidRPr="00C65C61">
        <w:rPr>
          <w:bCs/>
          <w:iCs/>
          <w:szCs w:val="22"/>
          <w:lang w:val="es-ES_tradnl"/>
        </w:rPr>
        <w:t> </w:t>
      </w:r>
      <w:r w:rsidR="00DC6516" w:rsidRPr="00C65C61">
        <w:rPr>
          <w:bCs/>
          <w:iCs/>
          <w:szCs w:val="22"/>
          <w:lang w:val="es-ES_tradnl"/>
        </w:rPr>
        <w:t xml:space="preserve">1 </w:t>
      </w:r>
      <w:r w:rsidRPr="00C65C61">
        <w:rPr>
          <w:bCs/>
          <w:iCs/>
          <w:szCs w:val="22"/>
          <w:lang w:val="es-ES_tradnl"/>
        </w:rPr>
        <w:t>resume las recomendaciones para la interrupción, reducción o suspensión</w:t>
      </w:r>
      <w:r w:rsidR="00CE4E0F" w:rsidRPr="00C65C61">
        <w:rPr>
          <w:bCs/>
          <w:iCs/>
          <w:szCs w:val="22"/>
          <w:lang w:val="es-ES_tradnl"/>
        </w:rPr>
        <w:t xml:space="preserve"> de </w:t>
      </w:r>
      <w:proofErr w:type="spellStart"/>
      <w:r w:rsidR="002078FD" w:rsidRPr="002078FD">
        <w:rPr>
          <w:bCs/>
          <w:iCs/>
          <w:szCs w:val="22"/>
          <w:lang w:val="es-ES_tradnl"/>
        </w:rPr>
        <w:t>ceritinib</w:t>
      </w:r>
      <w:proofErr w:type="spellEnd"/>
      <w:r w:rsidR="002078FD" w:rsidRPr="002078FD">
        <w:rPr>
          <w:bCs/>
          <w:iCs/>
          <w:szCs w:val="22"/>
          <w:lang w:val="es-ES_tradnl"/>
        </w:rPr>
        <w:t xml:space="preserve"> </w:t>
      </w:r>
      <w:r w:rsidR="00CE4E0F" w:rsidRPr="00C65C61">
        <w:rPr>
          <w:bCs/>
          <w:iCs/>
          <w:szCs w:val="22"/>
          <w:lang w:val="es-ES_tradnl"/>
        </w:rPr>
        <w:t xml:space="preserve">en el manejo de las </w:t>
      </w:r>
      <w:proofErr w:type="spellStart"/>
      <w:r w:rsidR="00CE4E0F" w:rsidRPr="00C65C61">
        <w:rPr>
          <w:bCs/>
          <w:iCs/>
          <w:szCs w:val="22"/>
          <w:lang w:val="es-ES_tradnl"/>
        </w:rPr>
        <w:t>RAMs</w:t>
      </w:r>
      <w:proofErr w:type="spellEnd"/>
      <w:r w:rsidR="00CE4E0F" w:rsidRPr="00C65C61">
        <w:rPr>
          <w:bCs/>
          <w:iCs/>
          <w:szCs w:val="22"/>
          <w:lang w:val="es-ES_tradnl"/>
        </w:rPr>
        <w:t xml:space="preserve"> seleccionadas.</w:t>
      </w:r>
    </w:p>
    <w:p w14:paraId="14CCFB0B" w14:textId="77777777" w:rsidR="00F213E6" w:rsidRPr="00C65C61" w:rsidRDefault="00F213E6" w:rsidP="00EB6102">
      <w:pPr>
        <w:keepNext/>
        <w:tabs>
          <w:tab w:val="clear" w:pos="567"/>
        </w:tabs>
        <w:spacing w:line="240" w:lineRule="auto"/>
        <w:rPr>
          <w:szCs w:val="22"/>
          <w:lang w:val="es-ES_tradnl"/>
        </w:rPr>
      </w:pPr>
    </w:p>
    <w:p w14:paraId="16C78EFE" w14:textId="556DEE7D" w:rsidR="00776CFA" w:rsidRPr="00C65C61" w:rsidRDefault="00776CFA" w:rsidP="00EB6102">
      <w:pPr>
        <w:keepNext/>
        <w:tabs>
          <w:tab w:val="clear" w:pos="567"/>
        </w:tabs>
        <w:spacing w:line="240" w:lineRule="auto"/>
        <w:ind w:left="1134" w:hanging="1134"/>
        <w:rPr>
          <w:b/>
          <w:szCs w:val="22"/>
          <w:lang w:val="es-ES_tradnl"/>
        </w:rPr>
      </w:pPr>
      <w:bookmarkStart w:id="0" w:name="_Toc372495322"/>
      <w:r w:rsidRPr="00C65C61">
        <w:rPr>
          <w:b/>
          <w:szCs w:val="22"/>
          <w:lang w:val="es-ES_tradnl"/>
        </w:rPr>
        <w:t>Tabl</w:t>
      </w:r>
      <w:r w:rsidR="00CE4E0F" w:rsidRPr="00C65C61">
        <w:rPr>
          <w:b/>
          <w:szCs w:val="22"/>
          <w:lang w:val="es-ES_tradnl"/>
        </w:rPr>
        <w:t>a</w:t>
      </w:r>
      <w:r w:rsidR="00F213E6" w:rsidRPr="00C65C61">
        <w:rPr>
          <w:b/>
          <w:szCs w:val="22"/>
          <w:lang w:val="es-ES_tradnl"/>
        </w:rPr>
        <w:t> </w:t>
      </w:r>
      <w:r w:rsidRPr="00C65C61">
        <w:rPr>
          <w:b/>
          <w:szCs w:val="22"/>
          <w:lang w:val="es-ES_tradnl"/>
        </w:rPr>
        <w:fldChar w:fldCharType="begin"/>
      </w:r>
      <w:r w:rsidRPr="00C65C61">
        <w:rPr>
          <w:b/>
          <w:szCs w:val="22"/>
          <w:lang w:val="es-ES_tradnl"/>
        </w:rPr>
        <w:instrText xml:space="preserve">  SEQ Table \s 1 \* ARABIC  \* MERGEFORMAT </w:instrText>
      </w:r>
      <w:r w:rsidRPr="00C65C61">
        <w:rPr>
          <w:b/>
          <w:szCs w:val="22"/>
          <w:lang w:val="es-ES_tradnl"/>
        </w:rPr>
        <w:fldChar w:fldCharType="separate"/>
      </w:r>
      <w:r w:rsidR="00CD2679" w:rsidRPr="00C65C61">
        <w:rPr>
          <w:b/>
          <w:noProof/>
          <w:szCs w:val="22"/>
          <w:lang w:val="es-ES_tradnl"/>
        </w:rPr>
        <w:t>1</w:t>
      </w:r>
      <w:r w:rsidRPr="00C65C61">
        <w:rPr>
          <w:szCs w:val="22"/>
          <w:lang w:val="es-ES_tradnl"/>
        </w:rPr>
        <w:fldChar w:fldCharType="end"/>
      </w:r>
      <w:r w:rsidRPr="00C65C61">
        <w:rPr>
          <w:b/>
          <w:szCs w:val="22"/>
          <w:lang w:val="es-ES_tradnl"/>
        </w:rPr>
        <w:tab/>
      </w:r>
      <w:r w:rsidR="00C271F3" w:rsidRPr="00C65C61">
        <w:rPr>
          <w:b/>
          <w:szCs w:val="22"/>
          <w:lang w:val="es-ES_tradnl"/>
        </w:rPr>
        <w:t xml:space="preserve">Ajuste de la dosis de </w:t>
      </w:r>
      <w:proofErr w:type="spellStart"/>
      <w:r w:rsidR="002078FD" w:rsidRPr="002078FD">
        <w:rPr>
          <w:b/>
          <w:szCs w:val="24"/>
          <w:lang w:val="es-ES_tradnl"/>
        </w:rPr>
        <w:t>ceritinib</w:t>
      </w:r>
      <w:proofErr w:type="spellEnd"/>
      <w:r w:rsidR="002078FD" w:rsidRPr="002078FD">
        <w:rPr>
          <w:b/>
          <w:szCs w:val="24"/>
          <w:lang w:val="es-ES_tradnl"/>
        </w:rPr>
        <w:t xml:space="preserve"> </w:t>
      </w:r>
      <w:r w:rsidR="00C271F3" w:rsidRPr="00C65C61">
        <w:rPr>
          <w:b/>
          <w:szCs w:val="22"/>
          <w:lang w:val="es-ES_tradnl"/>
        </w:rPr>
        <w:t xml:space="preserve">y recomendaciones de manejo de las </w:t>
      </w:r>
      <w:bookmarkEnd w:id="0"/>
      <w:proofErr w:type="spellStart"/>
      <w:r w:rsidR="00C271F3" w:rsidRPr="00C65C61">
        <w:rPr>
          <w:b/>
          <w:szCs w:val="22"/>
          <w:lang w:val="es-ES_tradnl"/>
        </w:rPr>
        <w:t>RAMs</w:t>
      </w:r>
      <w:proofErr w:type="spellEnd"/>
    </w:p>
    <w:p w14:paraId="00C57062" w14:textId="77777777" w:rsidR="00F213E6" w:rsidRPr="00C65C61" w:rsidRDefault="00F213E6" w:rsidP="00EB6102">
      <w:pPr>
        <w:keepNext/>
        <w:tabs>
          <w:tab w:val="clear" w:pos="567"/>
        </w:tabs>
        <w:spacing w:line="240" w:lineRule="auto"/>
        <w:rPr>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906"/>
      </w:tblGrid>
      <w:tr w:rsidR="00DC6516" w:rsidRPr="00C65C61" w14:paraId="656CA516" w14:textId="77777777" w:rsidTr="00C23EAF">
        <w:trPr>
          <w:cantSplit/>
        </w:trPr>
        <w:tc>
          <w:tcPr>
            <w:tcW w:w="4243" w:type="dxa"/>
            <w:shd w:val="clear" w:color="auto" w:fill="auto"/>
          </w:tcPr>
          <w:p w14:paraId="3175055E" w14:textId="77777777" w:rsidR="00DC6516" w:rsidRPr="00C65C61" w:rsidRDefault="00C271F3" w:rsidP="00EB6102">
            <w:pPr>
              <w:keepNext/>
              <w:tabs>
                <w:tab w:val="clear" w:pos="567"/>
              </w:tabs>
              <w:spacing w:line="240" w:lineRule="auto"/>
              <w:rPr>
                <w:b/>
                <w:szCs w:val="22"/>
                <w:lang w:val="es-ES_tradnl"/>
              </w:rPr>
            </w:pPr>
            <w:r w:rsidRPr="00C65C61">
              <w:rPr>
                <w:b/>
                <w:szCs w:val="22"/>
                <w:lang w:val="es-ES_tradnl"/>
              </w:rPr>
              <w:t>Criterio</w:t>
            </w:r>
          </w:p>
        </w:tc>
        <w:tc>
          <w:tcPr>
            <w:tcW w:w="5044" w:type="dxa"/>
            <w:shd w:val="clear" w:color="auto" w:fill="auto"/>
          </w:tcPr>
          <w:p w14:paraId="715BAF9A" w14:textId="5E3FF6D2" w:rsidR="00DC6516" w:rsidRPr="00C65C61" w:rsidRDefault="00C271F3" w:rsidP="00EB6102">
            <w:pPr>
              <w:keepNext/>
              <w:tabs>
                <w:tab w:val="clear" w:pos="567"/>
              </w:tabs>
              <w:spacing w:line="240" w:lineRule="auto"/>
              <w:rPr>
                <w:b/>
                <w:szCs w:val="22"/>
                <w:lang w:val="es-ES_tradnl"/>
              </w:rPr>
            </w:pPr>
            <w:r w:rsidRPr="00C65C61">
              <w:rPr>
                <w:b/>
                <w:szCs w:val="24"/>
                <w:lang w:val="es-ES_tradnl"/>
              </w:rPr>
              <w:t xml:space="preserve">Dosis de </w:t>
            </w:r>
            <w:proofErr w:type="spellStart"/>
            <w:r w:rsidR="002078FD" w:rsidRPr="002078FD">
              <w:rPr>
                <w:b/>
                <w:szCs w:val="24"/>
                <w:lang w:val="es-ES_tradnl"/>
              </w:rPr>
              <w:t>ceritinib</w:t>
            </w:r>
            <w:proofErr w:type="spellEnd"/>
          </w:p>
        </w:tc>
      </w:tr>
      <w:tr w:rsidR="00237B2B" w:rsidRPr="009E0830" w14:paraId="5CA4C6B6" w14:textId="77777777" w:rsidTr="00C23EAF">
        <w:trPr>
          <w:cantSplit/>
        </w:trPr>
        <w:tc>
          <w:tcPr>
            <w:tcW w:w="4243" w:type="dxa"/>
            <w:shd w:val="clear" w:color="auto" w:fill="auto"/>
          </w:tcPr>
          <w:p w14:paraId="14062213" w14:textId="77777777" w:rsidR="00237B2B" w:rsidRPr="00C65C61" w:rsidRDefault="00237B2B" w:rsidP="00EB6102">
            <w:pPr>
              <w:tabs>
                <w:tab w:val="clear" w:pos="567"/>
              </w:tabs>
              <w:spacing w:line="240" w:lineRule="auto"/>
              <w:rPr>
                <w:szCs w:val="22"/>
                <w:lang w:val="es-ES_tradnl"/>
              </w:rPr>
            </w:pPr>
            <w:r w:rsidRPr="00C65C61">
              <w:rPr>
                <w:szCs w:val="22"/>
                <w:lang w:val="es-ES_tradnl"/>
              </w:rPr>
              <w:t>N</w:t>
            </w:r>
            <w:r w:rsidR="00820B1F" w:rsidRPr="00C65C61">
              <w:rPr>
                <w:szCs w:val="22"/>
                <w:lang w:val="es-ES_tradnl"/>
              </w:rPr>
              <w:t>áusea grave o intolerable</w:t>
            </w:r>
            <w:r w:rsidRPr="00C65C61">
              <w:rPr>
                <w:szCs w:val="22"/>
                <w:lang w:val="es-ES_tradnl"/>
              </w:rPr>
              <w:t>, vómitos o diarrea a pesar de un tratamiento antiemético o antidiarreico óptimo</w:t>
            </w:r>
          </w:p>
        </w:tc>
        <w:tc>
          <w:tcPr>
            <w:tcW w:w="5044" w:type="dxa"/>
            <w:shd w:val="clear" w:color="auto" w:fill="auto"/>
          </w:tcPr>
          <w:p w14:paraId="4A55E7A7" w14:textId="45F38BE2" w:rsidR="00237B2B" w:rsidRPr="00C65C61" w:rsidRDefault="00237B2B"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2078FD" w:rsidRPr="002078FD">
              <w:rPr>
                <w:szCs w:val="22"/>
                <w:lang w:val="es-ES_tradnl"/>
              </w:rPr>
              <w:t>ceritinib</w:t>
            </w:r>
            <w:proofErr w:type="spellEnd"/>
            <w:r w:rsidR="002078FD" w:rsidRPr="002078FD">
              <w:rPr>
                <w:szCs w:val="22"/>
                <w:lang w:val="es-ES_tradnl"/>
              </w:rPr>
              <w:t xml:space="preserve"> </w:t>
            </w:r>
            <w:r w:rsidRPr="00C65C61">
              <w:rPr>
                <w:szCs w:val="22"/>
                <w:lang w:val="es-ES_tradnl"/>
              </w:rPr>
              <w:t>hasta la</w:t>
            </w:r>
            <w:r w:rsidR="002078FD">
              <w:rPr>
                <w:szCs w:val="22"/>
                <w:lang w:val="es-ES_tradnl"/>
              </w:rPr>
              <w:t xml:space="preserve"> </w:t>
            </w:r>
            <w:r w:rsidRPr="00C65C61">
              <w:rPr>
                <w:szCs w:val="22"/>
                <w:lang w:val="es-ES_tradnl"/>
              </w:rPr>
              <w:t xml:space="preserve">mejoría, después reiniciar el tratamiento con </w:t>
            </w:r>
            <w:proofErr w:type="spellStart"/>
            <w:r w:rsidR="002078FD" w:rsidRPr="002078FD">
              <w:rPr>
                <w:szCs w:val="22"/>
                <w:lang w:val="es-ES_tradnl"/>
              </w:rPr>
              <w:t>ceritinib</w:t>
            </w:r>
            <w:proofErr w:type="spellEnd"/>
            <w:r w:rsidR="002078FD" w:rsidRPr="002078FD">
              <w:rPr>
                <w:szCs w:val="22"/>
                <w:lang w:val="es-ES_tradnl"/>
              </w:rPr>
              <w:t xml:space="preserve"> </w:t>
            </w:r>
            <w:r w:rsidRPr="00C65C61">
              <w:rPr>
                <w:szCs w:val="22"/>
                <w:lang w:val="es-ES_tradnl"/>
              </w:rPr>
              <w:t xml:space="preserve">con </w:t>
            </w:r>
            <w:r w:rsidR="00C6516B" w:rsidRPr="00C65C61">
              <w:rPr>
                <w:szCs w:val="22"/>
                <w:lang w:val="es-ES_tradnl"/>
              </w:rPr>
              <w:t xml:space="preserve">la </w:t>
            </w:r>
            <w:r w:rsidRPr="00C65C61">
              <w:rPr>
                <w:szCs w:val="22"/>
                <w:lang w:val="es-ES_tradnl"/>
              </w:rPr>
              <w:t>dosis reducida en 150 mg.</w:t>
            </w:r>
          </w:p>
        </w:tc>
      </w:tr>
      <w:tr w:rsidR="00DC6516" w:rsidRPr="009E0830" w14:paraId="6574B829" w14:textId="77777777" w:rsidTr="00820B1F">
        <w:trPr>
          <w:cantSplit/>
        </w:trPr>
        <w:tc>
          <w:tcPr>
            <w:tcW w:w="4248" w:type="dxa"/>
            <w:shd w:val="clear" w:color="auto" w:fill="auto"/>
          </w:tcPr>
          <w:p w14:paraId="3868142D" w14:textId="77777777" w:rsidR="00DC6516" w:rsidRPr="00C65C61" w:rsidRDefault="00B024F2" w:rsidP="00EB6102">
            <w:pPr>
              <w:tabs>
                <w:tab w:val="clear" w:pos="567"/>
              </w:tabs>
              <w:spacing w:line="240" w:lineRule="auto"/>
              <w:rPr>
                <w:szCs w:val="22"/>
                <w:lang w:val="es-ES_tradnl"/>
              </w:rPr>
            </w:pPr>
            <w:r w:rsidRPr="00C65C61">
              <w:rPr>
                <w:szCs w:val="22"/>
                <w:lang w:val="es-ES_tradnl"/>
              </w:rPr>
              <w:t>Aumento de alanina</w:t>
            </w:r>
            <w:r w:rsidR="00C271F3" w:rsidRPr="00C65C61">
              <w:rPr>
                <w:szCs w:val="22"/>
                <w:lang w:val="es-ES_tradnl"/>
              </w:rPr>
              <w:t xml:space="preserve"> aminotransferasa (ALT) o </w:t>
            </w:r>
            <w:r w:rsidRPr="00C65C61">
              <w:rPr>
                <w:szCs w:val="22"/>
                <w:lang w:val="es-ES_tradnl"/>
              </w:rPr>
              <w:t xml:space="preserve">de </w:t>
            </w:r>
            <w:r w:rsidR="00C271F3" w:rsidRPr="00C65C61">
              <w:rPr>
                <w:szCs w:val="22"/>
                <w:lang w:val="es-ES_tradnl"/>
              </w:rPr>
              <w:t xml:space="preserve">aspartato aminotransferasa (AST) &gt;5 veces el límite superior de la normalidad (LSN) con bilirrubina total </w:t>
            </w:r>
            <w:r w:rsidR="00237B2B" w:rsidRPr="00C65C61">
              <w:rPr>
                <w:szCs w:val="22"/>
                <w:lang w:val="es-ES_tradnl"/>
              </w:rPr>
              <w:t xml:space="preserve">concurrente </w:t>
            </w:r>
            <w:r w:rsidR="00C271F3" w:rsidRPr="00C65C61">
              <w:rPr>
                <w:szCs w:val="22"/>
                <w:lang w:val="es-ES_tradnl"/>
              </w:rPr>
              <w:t>≤2 veces LSN</w:t>
            </w:r>
          </w:p>
        </w:tc>
        <w:tc>
          <w:tcPr>
            <w:tcW w:w="5051" w:type="dxa"/>
            <w:shd w:val="clear" w:color="auto" w:fill="auto"/>
          </w:tcPr>
          <w:p w14:paraId="0BDAD6F2" w14:textId="660C4F0C" w:rsidR="00DC6516" w:rsidRPr="00C65C61" w:rsidRDefault="00B024F2" w:rsidP="00EB6102">
            <w:pPr>
              <w:tabs>
                <w:tab w:val="clear" w:pos="567"/>
              </w:tabs>
              <w:spacing w:line="240" w:lineRule="auto"/>
              <w:rPr>
                <w:szCs w:val="22"/>
                <w:lang w:val="es-ES_tradnl"/>
              </w:rPr>
            </w:pPr>
            <w:r w:rsidRPr="00C65C61">
              <w:rPr>
                <w:szCs w:val="22"/>
                <w:lang w:val="es-ES_tradnl"/>
              </w:rPr>
              <w:t>Suspender la administración de</w:t>
            </w:r>
            <w:r w:rsidR="00DA4469" w:rsidRPr="00C65C61">
              <w:rPr>
                <w:szCs w:val="22"/>
                <w:lang w:val="es-ES_tradnl"/>
              </w:rPr>
              <w:t xml:space="preserve"> </w:t>
            </w:r>
            <w:proofErr w:type="spellStart"/>
            <w:r w:rsidR="00D31F8B" w:rsidRPr="00D31F8B">
              <w:rPr>
                <w:szCs w:val="24"/>
                <w:lang w:val="es-ES_tradnl"/>
              </w:rPr>
              <w:t>ceritinib</w:t>
            </w:r>
            <w:proofErr w:type="spellEnd"/>
            <w:r w:rsidR="00D31F8B" w:rsidRPr="00D31F8B">
              <w:rPr>
                <w:szCs w:val="24"/>
                <w:lang w:val="es-ES_tradnl"/>
              </w:rPr>
              <w:t xml:space="preserve"> </w:t>
            </w:r>
            <w:r w:rsidR="00DA4469" w:rsidRPr="00C65C61">
              <w:rPr>
                <w:szCs w:val="22"/>
                <w:lang w:val="es-ES_tradnl"/>
              </w:rPr>
              <w:t xml:space="preserve">hasta la recuperación del </w:t>
            </w:r>
            <w:r w:rsidRPr="00C65C61">
              <w:rPr>
                <w:szCs w:val="22"/>
                <w:lang w:val="es-ES_tradnl"/>
              </w:rPr>
              <w:t>nivel</w:t>
            </w:r>
            <w:r w:rsidR="00DA4469" w:rsidRPr="00C65C61">
              <w:rPr>
                <w:szCs w:val="22"/>
                <w:lang w:val="es-ES_tradnl"/>
              </w:rPr>
              <w:t xml:space="preserve"> basal</w:t>
            </w:r>
            <w:r w:rsidR="00237B2B" w:rsidRPr="00C65C61">
              <w:rPr>
                <w:szCs w:val="22"/>
                <w:lang w:val="es-ES_tradnl"/>
              </w:rPr>
              <w:t xml:space="preserve"> de los niveles de ALT/AST</w:t>
            </w:r>
            <w:r w:rsidR="00DA4469" w:rsidRPr="00C65C61">
              <w:rPr>
                <w:szCs w:val="22"/>
                <w:lang w:val="es-ES_tradnl"/>
              </w:rPr>
              <w:t xml:space="preserve"> o </w:t>
            </w:r>
            <w:r w:rsidR="00237B2B" w:rsidRPr="00C65C61">
              <w:rPr>
                <w:szCs w:val="22"/>
                <w:lang w:val="es-ES_tradnl"/>
              </w:rPr>
              <w:t xml:space="preserve">hasta </w:t>
            </w:r>
            <w:r w:rsidR="00F213E6" w:rsidRPr="00C65C61">
              <w:rPr>
                <w:szCs w:val="22"/>
                <w:lang w:val="es-ES_tradnl"/>
              </w:rPr>
              <w:t>≤</w:t>
            </w:r>
            <w:r w:rsidR="00DC6516" w:rsidRPr="00C65C61">
              <w:rPr>
                <w:szCs w:val="22"/>
                <w:lang w:val="es-ES_tradnl"/>
              </w:rPr>
              <w:t>3</w:t>
            </w:r>
            <w:r w:rsidR="00F213E6" w:rsidRPr="00C65C61">
              <w:rPr>
                <w:szCs w:val="22"/>
                <w:lang w:val="es-ES_tradnl"/>
              </w:rPr>
              <w:t> </w:t>
            </w:r>
            <w:r w:rsidR="00DA4469" w:rsidRPr="00C65C61">
              <w:rPr>
                <w:szCs w:val="22"/>
                <w:lang w:val="es-ES_tradnl"/>
              </w:rPr>
              <w:t xml:space="preserve">veces LSN, </w:t>
            </w:r>
            <w:r w:rsidRPr="00C65C61">
              <w:rPr>
                <w:szCs w:val="22"/>
                <w:lang w:val="es-ES_tradnl"/>
              </w:rPr>
              <w:t>después</w:t>
            </w:r>
            <w:r w:rsidR="00DA4469" w:rsidRPr="00C65C61">
              <w:rPr>
                <w:szCs w:val="22"/>
                <w:lang w:val="es-ES_tradnl"/>
              </w:rPr>
              <w:t xml:space="preserve"> reiniciar </w:t>
            </w:r>
            <w:r w:rsidR="00D024BE" w:rsidRPr="00C65C61">
              <w:rPr>
                <w:szCs w:val="22"/>
                <w:lang w:val="es-ES_tradnl"/>
              </w:rPr>
              <w:t xml:space="preserve">el tratamiento </w:t>
            </w:r>
            <w:r w:rsidR="00DA4469" w:rsidRPr="00C65C61">
              <w:rPr>
                <w:szCs w:val="22"/>
                <w:lang w:val="es-ES_tradnl"/>
              </w:rPr>
              <w:t>con</w:t>
            </w:r>
            <w:r w:rsidRPr="00C65C61">
              <w:rPr>
                <w:szCs w:val="22"/>
                <w:lang w:val="es-ES_tradnl"/>
              </w:rPr>
              <w:t xml:space="preserve"> una reducción de</w:t>
            </w:r>
            <w:r w:rsidR="00DA4469" w:rsidRPr="00C65C61">
              <w:rPr>
                <w:szCs w:val="22"/>
                <w:lang w:val="es-ES_tradnl"/>
              </w:rPr>
              <w:t xml:space="preserve"> la dosis en </w:t>
            </w:r>
            <w:r w:rsidR="00820B1F" w:rsidRPr="00C65C61">
              <w:rPr>
                <w:szCs w:val="22"/>
                <w:lang w:val="es-ES_tradnl"/>
              </w:rPr>
              <w:t>150 </w:t>
            </w:r>
            <w:r w:rsidR="00237B2B" w:rsidRPr="00C65C61">
              <w:rPr>
                <w:szCs w:val="22"/>
                <w:lang w:val="es-ES_tradnl"/>
              </w:rPr>
              <w:t>mg</w:t>
            </w:r>
            <w:r w:rsidR="00F213E6" w:rsidRPr="00C65C61">
              <w:rPr>
                <w:szCs w:val="22"/>
                <w:lang w:val="es-ES_tradnl"/>
              </w:rPr>
              <w:t>.</w:t>
            </w:r>
          </w:p>
        </w:tc>
      </w:tr>
      <w:tr w:rsidR="00DC6516" w:rsidRPr="009E0830" w14:paraId="2A9E7E0F" w14:textId="77777777" w:rsidTr="00C23EAF">
        <w:trPr>
          <w:cantSplit/>
        </w:trPr>
        <w:tc>
          <w:tcPr>
            <w:tcW w:w="4243" w:type="dxa"/>
            <w:shd w:val="clear" w:color="auto" w:fill="auto"/>
          </w:tcPr>
          <w:p w14:paraId="49C9EA37" w14:textId="77777777" w:rsidR="00DC6516" w:rsidRPr="00C65C61" w:rsidRDefault="00B024F2" w:rsidP="00EB6102">
            <w:pPr>
              <w:tabs>
                <w:tab w:val="clear" w:pos="567"/>
              </w:tabs>
              <w:spacing w:line="240" w:lineRule="auto"/>
              <w:rPr>
                <w:szCs w:val="22"/>
                <w:lang w:val="es-ES_tradnl"/>
              </w:rPr>
            </w:pPr>
            <w:r w:rsidRPr="00C65C61">
              <w:rPr>
                <w:szCs w:val="22"/>
                <w:lang w:val="es-ES_tradnl"/>
              </w:rPr>
              <w:t>Aumento</w:t>
            </w:r>
            <w:r w:rsidR="00DA4469" w:rsidRPr="00C65C61">
              <w:rPr>
                <w:szCs w:val="22"/>
                <w:lang w:val="es-ES_tradnl"/>
              </w:rPr>
              <w:t xml:space="preserve"> de </w:t>
            </w:r>
            <w:r w:rsidR="00DC6516" w:rsidRPr="00C65C61">
              <w:rPr>
                <w:szCs w:val="22"/>
                <w:lang w:val="es-ES_tradnl"/>
              </w:rPr>
              <w:t xml:space="preserve">ALT </w:t>
            </w:r>
            <w:r w:rsidR="00DA4469" w:rsidRPr="00C65C61">
              <w:rPr>
                <w:szCs w:val="22"/>
                <w:lang w:val="es-ES_tradnl"/>
              </w:rPr>
              <w:t>o</w:t>
            </w:r>
            <w:r w:rsidR="00DC6516" w:rsidRPr="00C65C61">
              <w:rPr>
                <w:szCs w:val="22"/>
                <w:lang w:val="es-ES_tradnl"/>
              </w:rPr>
              <w:t xml:space="preserve"> AST </w:t>
            </w:r>
            <w:r w:rsidR="00F213E6" w:rsidRPr="00C65C61">
              <w:rPr>
                <w:szCs w:val="22"/>
                <w:lang w:val="es-ES_tradnl"/>
              </w:rPr>
              <w:t>&gt;</w:t>
            </w:r>
            <w:r w:rsidR="00DC6516" w:rsidRPr="00C65C61">
              <w:rPr>
                <w:szCs w:val="22"/>
                <w:lang w:val="es-ES_tradnl"/>
              </w:rPr>
              <w:t>3</w:t>
            </w:r>
            <w:r w:rsidR="00F213E6" w:rsidRPr="00C65C61">
              <w:rPr>
                <w:szCs w:val="22"/>
                <w:lang w:val="es-ES_tradnl"/>
              </w:rPr>
              <w:t> </w:t>
            </w:r>
            <w:r w:rsidR="00DA4469" w:rsidRPr="00C65C61">
              <w:rPr>
                <w:szCs w:val="22"/>
                <w:lang w:val="es-ES_tradnl"/>
              </w:rPr>
              <w:t xml:space="preserve">veces LSN con </w:t>
            </w:r>
            <w:r w:rsidR="00D6344A" w:rsidRPr="00C65C61">
              <w:rPr>
                <w:szCs w:val="22"/>
                <w:lang w:val="es-ES_tradnl"/>
              </w:rPr>
              <w:t xml:space="preserve">un </w:t>
            </w:r>
            <w:r w:rsidRPr="00C65C61">
              <w:rPr>
                <w:szCs w:val="22"/>
                <w:lang w:val="es-ES_tradnl"/>
              </w:rPr>
              <w:t xml:space="preserve">aumento </w:t>
            </w:r>
            <w:r w:rsidR="00D6344A" w:rsidRPr="00C65C61">
              <w:rPr>
                <w:szCs w:val="22"/>
                <w:lang w:val="es-ES_tradnl"/>
              </w:rPr>
              <w:t xml:space="preserve">de bilirrubina total concurrente </w:t>
            </w:r>
            <w:r w:rsidR="00F213E6" w:rsidRPr="00C65C61">
              <w:rPr>
                <w:szCs w:val="22"/>
                <w:lang w:val="es-ES_tradnl"/>
              </w:rPr>
              <w:t>&gt;</w:t>
            </w:r>
            <w:r w:rsidR="004B1E5B" w:rsidRPr="00C65C61">
              <w:rPr>
                <w:szCs w:val="22"/>
                <w:lang w:val="es-ES_tradnl"/>
              </w:rPr>
              <w:t>2</w:t>
            </w:r>
            <w:r w:rsidR="00F213E6" w:rsidRPr="00C65C61">
              <w:rPr>
                <w:szCs w:val="22"/>
                <w:lang w:val="es-ES_tradnl"/>
              </w:rPr>
              <w:t> </w:t>
            </w:r>
            <w:r w:rsidR="00D6344A" w:rsidRPr="00C65C61">
              <w:rPr>
                <w:szCs w:val="22"/>
                <w:lang w:val="es-ES_tradnl"/>
              </w:rPr>
              <w:t>veces LSN</w:t>
            </w:r>
            <w:r w:rsidR="00DC6516" w:rsidRPr="00C65C61">
              <w:rPr>
                <w:szCs w:val="22"/>
                <w:lang w:val="es-ES_tradnl"/>
              </w:rPr>
              <w:t xml:space="preserve"> (</w:t>
            </w:r>
            <w:r w:rsidR="00D6344A" w:rsidRPr="00C65C61">
              <w:rPr>
                <w:szCs w:val="22"/>
                <w:lang w:val="es-ES_tradnl"/>
              </w:rPr>
              <w:t>en ausencia de colestasis o hemolisis)</w:t>
            </w:r>
          </w:p>
        </w:tc>
        <w:tc>
          <w:tcPr>
            <w:tcW w:w="5044" w:type="dxa"/>
            <w:shd w:val="clear" w:color="auto" w:fill="auto"/>
          </w:tcPr>
          <w:p w14:paraId="622B1A58" w14:textId="014159A7" w:rsidR="00DC6516" w:rsidRPr="00C65C61" w:rsidRDefault="00DA4469" w:rsidP="00EB6102">
            <w:pPr>
              <w:tabs>
                <w:tab w:val="clear" w:pos="567"/>
              </w:tabs>
              <w:spacing w:line="240" w:lineRule="auto"/>
              <w:rPr>
                <w:szCs w:val="22"/>
                <w:lang w:val="es-ES_tradnl"/>
              </w:rPr>
            </w:pPr>
            <w:r w:rsidRPr="00C65C61">
              <w:rPr>
                <w:szCs w:val="22"/>
                <w:lang w:val="es-ES_tradnl"/>
              </w:rPr>
              <w:t>Interrumpir permanentemente</w:t>
            </w:r>
            <w:r w:rsidR="00B024F2" w:rsidRPr="00C65C61">
              <w:rPr>
                <w:szCs w:val="22"/>
                <w:lang w:val="es-ES_tradnl"/>
              </w:rPr>
              <w:t xml:space="preserve"> el tratamiento con</w:t>
            </w:r>
            <w:r w:rsidRPr="00C65C61">
              <w:rPr>
                <w:szCs w:val="22"/>
                <w:lang w:val="es-ES_tradnl"/>
              </w:rPr>
              <w:t xml:space="preserve"> </w:t>
            </w:r>
            <w:proofErr w:type="spellStart"/>
            <w:r w:rsidR="00D31F8B" w:rsidRPr="00D31F8B">
              <w:rPr>
                <w:szCs w:val="24"/>
                <w:lang w:val="es-ES_tradnl"/>
              </w:rPr>
              <w:t>ceritinib</w:t>
            </w:r>
            <w:proofErr w:type="spellEnd"/>
            <w:r w:rsidR="00F213E6" w:rsidRPr="00C65C61">
              <w:rPr>
                <w:szCs w:val="22"/>
                <w:lang w:val="es-ES_tradnl"/>
              </w:rPr>
              <w:t>.</w:t>
            </w:r>
          </w:p>
        </w:tc>
      </w:tr>
      <w:tr w:rsidR="00DC6516" w:rsidRPr="009E0830" w14:paraId="1E8DC4BA" w14:textId="77777777" w:rsidTr="00C23EAF">
        <w:trPr>
          <w:cantSplit/>
        </w:trPr>
        <w:tc>
          <w:tcPr>
            <w:tcW w:w="4243" w:type="dxa"/>
            <w:shd w:val="clear" w:color="auto" w:fill="auto"/>
          </w:tcPr>
          <w:p w14:paraId="1D56C1FE" w14:textId="77777777" w:rsidR="00DC6516" w:rsidRPr="00C65C61" w:rsidRDefault="00237B2B" w:rsidP="00EB6102">
            <w:pPr>
              <w:tabs>
                <w:tab w:val="clear" w:pos="567"/>
              </w:tabs>
              <w:spacing w:line="240" w:lineRule="auto"/>
              <w:rPr>
                <w:szCs w:val="22"/>
                <w:lang w:val="es-ES_tradnl"/>
              </w:rPr>
            </w:pPr>
            <w:r w:rsidRPr="00C65C61">
              <w:rPr>
                <w:szCs w:val="22"/>
                <w:lang w:val="es-ES_tradnl"/>
              </w:rPr>
              <w:t>Enfermedad pulmonar intersticial (EPI)/n</w:t>
            </w:r>
            <w:r w:rsidR="00D6344A" w:rsidRPr="00C65C61">
              <w:rPr>
                <w:szCs w:val="22"/>
                <w:lang w:val="es-ES_tradnl"/>
              </w:rPr>
              <w:t>eumonitis de cualquier grado relacionada con el tratamiento</w:t>
            </w:r>
          </w:p>
        </w:tc>
        <w:tc>
          <w:tcPr>
            <w:tcW w:w="5044" w:type="dxa"/>
            <w:shd w:val="clear" w:color="auto" w:fill="auto"/>
          </w:tcPr>
          <w:p w14:paraId="245CFE20" w14:textId="43190A6C" w:rsidR="00DC6516" w:rsidRPr="00C65C61" w:rsidRDefault="00D6344A" w:rsidP="00EB6102">
            <w:pPr>
              <w:tabs>
                <w:tab w:val="clear" w:pos="567"/>
              </w:tabs>
              <w:spacing w:line="240" w:lineRule="auto"/>
              <w:rPr>
                <w:szCs w:val="22"/>
                <w:lang w:val="es-ES_tradnl"/>
              </w:rPr>
            </w:pPr>
            <w:r w:rsidRPr="00C65C61">
              <w:rPr>
                <w:szCs w:val="22"/>
                <w:lang w:val="es-ES_tradnl"/>
              </w:rPr>
              <w:t xml:space="preserve">Interrumpir permanentemente </w:t>
            </w:r>
            <w:r w:rsidR="00B024F2" w:rsidRPr="00C65C61">
              <w:rPr>
                <w:szCs w:val="22"/>
                <w:lang w:val="es-ES_tradnl"/>
              </w:rPr>
              <w:t xml:space="preserve">el tratamiento con </w:t>
            </w:r>
            <w:proofErr w:type="spellStart"/>
            <w:r w:rsidR="00D31F8B" w:rsidRPr="00D31F8B">
              <w:rPr>
                <w:szCs w:val="22"/>
                <w:lang w:val="es-ES_tradnl"/>
              </w:rPr>
              <w:t>ceritinib</w:t>
            </w:r>
            <w:proofErr w:type="spellEnd"/>
            <w:r w:rsidRPr="00C65C61">
              <w:rPr>
                <w:szCs w:val="22"/>
                <w:lang w:val="es-ES_tradnl"/>
              </w:rPr>
              <w:t>.</w:t>
            </w:r>
          </w:p>
        </w:tc>
      </w:tr>
      <w:tr w:rsidR="00DC6516" w:rsidRPr="009E0830" w14:paraId="4CDED418" w14:textId="77777777" w:rsidTr="00C23EAF">
        <w:trPr>
          <w:cantSplit/>
        </w:trPr>
        <w:tc>
          <w:tcPr>
            <w:tcW w:w="4243" w:type="dxa"/>
            <w:shd w:val="clear" w:color="auto" w:fill="auto"/>
          </w:tcPr>
          <w:p w14:paraId="3FC0E8C4" w14:textId="77777777" w:rsidR="00DC6516" w:rsidRPr="00C65C61" w:rsidRDefault="003311DB" w:rsidP="00EB6102">
            <w:pPr>
              <w:tabs>
                <w:tab w:val="clear" w:pos="567"/>
              </w:tabs>
              <w:spacing w:line="240" w:lineRule="auto"/>
              <w:rPr>
                <w:szCs w:val="22"/>
                <w:lang w:val="es-ES_tradnl"/>
              </w:rPr>
            </w:pPr>
            <w:r w:rsidRPr="00C65C61">
              <w:rPr>
                <w:szCs w:val="22"/>
                <w:lang w:val="es-ES_tradnl"/>
              </w:rPr>
              <w:t xml:space="preserve">QT </w:t>
            </w:r>
            <w:r w:rsidR="00D024BE" w:rsidRPr="00C65C61">
              <w:rPr>
                <w:szCs w:val="22"/>
                <w:lang w:val="es-ES_tradnl"/>
              </w:rPr>
              <w:t xml:space="preserve">corregido por </w:t>
            </w:r>
            <w:r w:rsidR="00B43362" w:rsidRPr="00C65C61">
              <w:rPr>
                <w:szCs w:val="22"/>
                <w:lang w:val="es-ES_tradnl"/>
              </w:rPr>
              <w:t>la frecuencia cardiaca</w:t>
            </w:r>
            <w:r w:rsidR="00D024BE" w:rsidRPr="00C65C61">
              <w:rPr>
                <w:szCs w:val="22"/>
                <w:lang w:val="es-ES_tradnl"/>
              </w:rPr>
              <w:t> (QTc) &gt;500 </w:t>
            </w:r>
            <w:proofErr w:type="spellStart"/>
            <w:r w:rsidR="00D024BE" w:rsidRPr="00C65C61">
              <w:rPr>
                <w:szCs w:val="22"/>
                <w:lang w:val="es-ES_tradnl"/>
              </w:rPr>
              <w:t>mseg</w:t>
            </w:r>
            <w:proofErr w:type="spellEnd"/>
            <w:r w:rsidR="00D024BE" w:rsidRPr="00C65C61">
              <w:rPr>
                <w:szCs w:val="22"/>
                <w:lang w:val="es-ES_tradnl"/>
              </w:rPr>
              <w:t xml:space="preserve"> en al menos 2 electrocardiogramas separados (</w:t>
            </w:r>
            <w:proofErr w:type="spellStart"/>
            <w:r w:rsidR="00D024BE" w:rsidRPr="00C65C61">
              <w:rPr>
                <w:szCs w:val="22"/>
                <w:lang w:val="es-ES_tradnl"/>
              </w:rPr>
              <w:t>ECGs</w:t>
            </w:r>
            <w:proofErr w:type="spellEnd"/>
            <w:r w:rsidR="00D024BE" w:rsidRPr="00C65C61">
              <w:rPr>
                <w:szCs w:val="22"/>
                <w:lang w:val="es-ES_tradnl"/>
              </w:rPr>
              <w:t>)</w:t>
            </w:r>
          </w:p>
        </w:tc>
        <w:tc>
          <w:tcPr>
            <w:tcW w:w="5044" w:type="dxa"/>
            <w:shd w:val="clear" w:color="auto" w:fill="auto"/>
          </w:tcPr>
          <w:p w14:paraId="66AE6ED5" w14:textId="66F6BE46" w:rsidR="00DC6516" w:rsidRPr="00C65C61" w:rsidRDefault="00B43362"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D31F8B" w:rsidRPr="00D31F8B">
              <w:rPr>
                <w:szCs w:val="24"/>
                <w:lang w:val="es-ES_tradnl"/>
              </w:rPr>
              <w:t>ceritinib</w:t>
            </w:r>
            <w:proofErr w:type="spellEnd"/>
            <w:r w:rsidR="00D31F8B" w:rsidRPr="00D31F8B">
              <w:rPr>
                <w:szCs w:val="24"/>
                <w:lang w:val="es-ES_tradnl"/>
              </w:rPr>
              <w:t xml:space="preserve"> </w:t>
            </w:r>
            <w:r w:rsidR="00D024BE" w:rsidRPr="00C65C61">
              <w:rPr>
                <w:szCs w:val="22"/>
                <w:lang w:val="es-ES_tradnl"/>
              </w:rPr>
              <w:t xml:space="preserve">hasta la recuperación del </w:t>
            </w:r>
            <w:r w:rsidRPr="00C65C61">
              <w:rPr>
                <w:szCs w:val="22"/>
                <w:lang w:val="es-ES_tradnl"/>
              </w:rPr>
              <w:t>nivel</w:t>
            </w:r>
            <w:r w:rsidR="00D024BE" w:rsidRPr="00C65C61">
              <w:rPr>
                <w:szCs w:val="22"/>
                <w:lang w:val="es-ES_tradnl"/>
              </w:rPr>
              <w:t xml:space="preserve"> basal o hasta un QTc</w:t>
            </w:r>
            <w:r w:rsidR="008019C6" w:rsidRPr="00C65C61">
              <w:rPr>
                <w:szCs w:val="22"/>
                <w:lang w:val="es-ES_tradnl"/>
              </w:rPr>
              <w:t> </w:t>
            </w:r>
            <w:r w:rsidR="008019C6" w:rsidRPr="00C65C61">
              <w:rPr>
                <w:szCs w:val="22"/>
                <w:lang w:val="es-ES"/>
              </w:rPr>
              <w:t>≤480 </w:t>
            </w:r>
            <w:proofErr w:type="spellStart"/>
            <w:r w:rsidR="00D024BE" w:rsidRPr="00C65C61">
              <w:rPr>
                <w:szCs w:val="22"/>
                <w:lang w:val="es-ES_tradnl"/>
              </w:rPr>
              <w:t>mseg</w:t>
            </w:r>
            <w:proofErr w:type="spellEnd"/>
            <w:r w:rsidR="00D024BE" w:rsidRPr="00C65C61">
              <w:rPr>
                <w:szCs w:val="22"/>
                <w:lang w:val="es-ES_tradnl"/>
              </w:rPr>
              <w:t xml:space="preserve">, </w:t>
            </w:r>
            <w:r w:rsidR="008019C6" w:rsidRPr="00C65C61">
              <w:rPr>
                <w:szCs w:val="22"/>
                <w:lang w:val="es-ES_tradnl"/>
              </w:rPr>
              <w:t>comprobar y</w:t>
            </w:r>
            <w:r w:rsidR="00727406" w:rsidRPr="00C65C61">
              <w:rPr>
                <w:szCs w:val="22"/>
                <w:lang w:val="es-ES_tradnl"/>
              </w:rPr>
              <w:t>,</w:t>
            </w:r>
            <w:r w:rsidR="008019C6" w:rsidRPr="00C65C61">
              <w:rPr>
                <w:szCs w:val="22"/>
                <w:lang w:val="es-ES_tradnl"/>
              </w:rPr>
              <w:t xml:space="preserve"> en caso necesario</w:t>
            </w:r>
            <w:r w:rsidR="00727406" w:rsidRPr="00C65C61">
              <w:rPr>
                <w:szCs w:val="22"/>
                <w:lang w:val="es-ES_tradnl"/>
              </w:rPr>
              <w:t>,</w:t>
            </w:r>
            <w:r w:rsidR="008019C6" w:rsidRPr="00C65C61">
              <w:rPr>
                <w:szCs w:val="22"/>
                <w:lang w:val="es-ES_tradnl"/>
              </w:rPr>
              <w:t xml:space="preserve"> corregir los electrolitos, a </w:t>
            </w:r>
            <w:proofErr w:type="gramStart"/>
            <w:r w:rsidR="008019C6" w:rsidRPr="00C65C61">
              <w:rPr>
                <w:szCs w:val="22"/>
                <w:lang w:val="es-ES_tradnl"/>
              </w:rPr>
              <w:t>continuación</w:t>
            </w:r>
            <w:proofErr w:type="gramEnd"/>
            <w:r w:rsidR="008019C6" w:rsidRPr="00C65C61">
              <w:rPr>
                <w:szCs w:val="22"/>
                <w:lang w:val="es-ES_tradnl"/>
              </w:rPr>
              <w:t xml:space="preserve"> </w:t>
            </w:r>
            <w:r w:rsidR="00D024BE" w:rsidRPr="00C65C61">
              <w:rPr>
                <w:szCs w:val="22"/>
                <w:lang w:val="es-ES_tradnl"/>
              </w:rPr>
              <w:t xml:space="preserve">reiniciar el tratamiento con la dosis reducida en </w:t>
            </w:r>
            <w:r w:rsidR="00356795" w:rsidRPr="00C65C61">
              <w:rPr>
                <w:szCs w:val="22"/>
                <w:lang w:val="es-ES_tradnl"/>
              </w:rPr>
              <w:t>150 mg</w:t>
            </w:r>
            <w:r w:rsidR="00D024BE" w:rsidRPr="00C65C61">
              <w:rPr>
                <w:szCs w:val="22"/>
                <w:lang w:val="es-ES_tradnl"/>
              </w:rPr>
              <w:t>.</w:t>
            </w:r>
          </w:p>
        </w:tc>
      </w:tr>
      <w:tr w:rsidR="00DC6516" w:rsidRPr="009E0830" w14:paraId="0EEAA704" w14:textId="77777777" w:rsidTr="00C23EAF">
        <w:trPr>
          <w:cantSplit/>
        </w:trPr>
        <w:tc>
          <w:tcPr>
            <w:tcW w:w="4243" w:type="dxa"/>
            <w:shd w:val="clear" w:color="auto" w:fill="auto"/>
          </w:tcPr>
          <w:p w14:paraId="1B7B7A15" w14:textId="77777777" w:rsidR="00DC6516" w:rsidRPr="00C65C61" w:rsidRDefault="00B43362" w:rsidP="00EB6102">
            <w:pPr>
              <w:tabs>
                <w:tab w:val="clear" w:pos="567"/>
              </w:tabs>
              <w:spacing w:line="240" w:lineRule="auto"/>
              <w:rPr>
                <w:szCs w:val="22"/>
                <w:lang w:val="es-ES_tradnl"/>
              </w:rPr>
            </w:pPr>
            <w:r w:rsidRPr="00C65C61">
              <w:rPr>
                <w:szCs w:val="22"/>
                <w:lang w:val="es-ES_tradnl"/>
              </w:rPr>
              <w:t>QTc &gt;500 </w:t>
            </w:r>
            <w:proofErr w:type="spellStart"/>
            <w:r w:rsidRPr="00C65C61">
              <w:rPr>
                <w:szCs w:val="22"/>
                <w:lang w:val="es-ES_tradnl"/>
              </w:rPr>
              <w:t>mseg</w:t>
            </w:r>
            <w:proofErr w:type="spellEnd"/>
            <w:r w:rsidRPr="00C65C61">
              <w:rPr>
                <w:szCs w:val="22"/>
                <w:lang w:val="es-ES_tradnl"/>
              </w:rPr>
              <w:t xml:space="preserve"> o c</w:t>
            </w:r>
            <w:r w:rsidR="00767276" w:rsidRPr="00C65C61">
              <w:rPr>
                <w:szCs w:val="22"/>
                <w:lang w:val="es-ES_tradnl"/>
              </w:rPr>
              <w:t xml:space="preserve">ambio respecto al </w:t>
            </w:r>
            <w:r w:rsidRPr="00C65C61">
              <w:rPr>
                <w:szCs w:val="22"/>
                <w:lang w:val="es-ES_tradnl"/>
              </w:rPr>
              <w:t>nivel</w:t>
            </w:r>
            <w:r w:rsidR="00767276" w:rsidRPr="00C65C61">
              <w:rPr>
                <w:szCs w:val="22"/>
                <w:lang w:val="es-ES_tradnl"/>
              </w:rPr>
              <w:t xml:space="preserve"> basal de </w:t>
            </w:r>
            <w:r w:rsidR="00F213E6" w:rsidRPr="00C65C61">
              <w:rPr>
                <w:szCs w:val="22"/>
                <w:lang w:val="es-ES_tradnl"/>
              </w:rPr>
              <w:t>&gt;</w:t>
            </w:r>
            <w:r w:rsidR="00DC6516" w:rsidRPr="00C65C61">
              <w:rPr>
                <w:szCs w:val="22"/>
                <w:lang w:val="es-ES_tradnl"/>
              </w:rPr>
              <w:t>60</w:t>
            </w:r>
            <w:r w:rsidR="00F213E6" w:rsidRPr="00C65C61">
              <w:rPr>
                <w:szCs w:val="22"/>
                <w:lang w:val="es-ES_tradnl"/>
              </w:rPr>
              <w:t> </w:t>
            </w:r>
            <w:proofErr w:type="spellStart"/>
            <w:r w:rsidR="00DC6516" w:rsidRPr="00C65C61">
              <w:rPr>
                <w:szCs w:val="22"/>
                <w:lang w:val="es-ES_tradnl"/>
              </w:rPr>
              <w:t>mse</w:t>
            </w:r>
            <w:r w:rsidR="00767276" w:rsidRPr="00C65C61">
              <w:rPr>
                <w:szCs w:val="22"/>
                <w:lang w:val="es-ES_tradnl"/>
              </w:rPr>
              <w:t>g</w:t>
            </w:r>
            <w:proofErr w:type="spellEnd"/>
            <w:r w:rsidR="00DC6516" w:rsidRPr="00C65C61">
              <w:rPr>
                <w:szCs w:val="22"/>
                <w:lang w:val="es-ES_tradnl"/>
              </w:rPr>
              <w:t xml:space="preserve"> </w:t>
            </w:r>
            <w:r w:rsidR="00767276" w:rsidRPr="00C65C61">
              <w:rPr>
                <w:szCs w:val="22"/>
                <w:lang w:val="es-ES_tradnl"/>
              </w:rPr>
              <w:t xml:space="preserve">y </w:t>
            </w:r>
            <w:proofErr w:type="spellStart"/>
            <w:r w:rsidR="00767276" w:rsidRPr="00C65C61">
              <w:rPr>
                <w:szCs w:val="22"/>
                <w:lang w:val="es-ES_tradnl"/>
              </w:rPr>
              <w:t>torsade</w:t>
            </w:r>
            <w:proofErr w:type="spellEnd"/>
            <w:r w:rsidR="00767276" w:rsidRPr="00C65C61">
              <w:rPr>
                <w:szCs w:val="22"/>
                <w:lang w:val="es-ES_tradnl"/>
              </w:rPr>
              <w:t xml:space="preserve"> de </w:t>
            </w:r>
            <w:proofErr w:type="spellStart"/>
            <w:r w:rsidR="00767276" w:rsidRPr="00C65C61">
              <w:rPr>
                <w:szCs w:val="22"/>
                <w:lang w:val="es-ES_tradnl"/>
              </w:rPr>
              <w:t>pointes</w:t>
            </w:r>
            <w:proofErr w:type="spellEnd"/>
            <w:r w:rsidR="00767276" w:rsidRPr="00C65C61">
              <w:rPr>
                <w:szCs w:val="22"/>
                <w:lang w:val="es-ES_tradnl"/>
              </w:rPr>
              <w:t xml:space="preserve"> o taquicardia ventricular polimórfica o signos/síntomas de arritmia grave</w:t>
            </w:r>
          </w:p>
        </w:tc>
        <w:tc>
          <w:tcPr>
            <w:tcW w:w="5044" w:type="dxa"/>
            <w:shd w:val="clear" w:color="auto" w:fill="auto"/>
          </w:tcPr>
          <w:p w14:paraId="6B07378A" w14:textId="22EE7EC4" w:rsidR="00DC6516" w:rsidRPr="00C65C61" w:rsidRDefault="00767276" w:rsidP="00EB6102">
            <w:pPr>
              <w:tabs>
                <w:tab w:val="clear" w:pos="567"/>
              </w:tabs>
              <w:spacing w:line="240" w:lineRule="auto"/>
              <w:rPr>
                <w:szCs w:val="22"/>
                <w:lang w:val="es-ES_tradnl"/>
              </w:rPr>
            </w:pPr>
            <w:r w:rsidRPr="00C65C61">
              <w:rPr>
                <w:szCs w:val="22"/>
                <w:lang w:val="es-ES_tradnl"/>
              </w:rPr>
              <w:t>Interrumpir permanentemente</w:t>
            </w:r>
            <w:r w:rsidR="00B43362" w:rsidRPr="00C65C61">
              <w:rPr>
                <w:szCs w:val="22"/>
                <w:lang w:val="es-ES_tradnl"/>
              </w:rPr>
              <w:t xml:space="preserve"> el tratamiento con</w:t>
            </w:r>
            <w:r w:rsidRPr="00C65C61">
              <w:rPr>
                <w:szCs w:val="22"/>
                <w:lang w:val="es-ES_tradnl"/>
              </w:rPr>
              <w:t xml:space="preserve"> </w:t>
            </w:r>
            <w:proofErr w:type="spellStart"/>
            <w:r w:rsidR="00D31F8B" w:rsidRPr="00D31F8B">
              <w:rPr>
                <w:szCs w:val="22"/>
                <w:lang w:val="es-ES_tradnl"/>
              </w:rPr>
              <w:t>ceritinib</w:t>
            </w:r>
            <w:proofErr w:type="spellEnd"/>
            <w:r w:rsidRPr="00C65C61">
              <w:rPr>
                <w:szCs w:val="22"/>
                <w:lang w:val="es-ES_tradnl"/>
              </w:rPr>
              <w:t>.</w:t>
            </w:r>
          </w:p>
        </w:tc>
      </w:tr>
      <w:tr w:rsidR="00DC6516" w:rsidRPr="009E0830" w14:paraId="52C496BF" w14:textId="77777777" w:rsidTr="00C23EAF">
        <w:trPr>
          <w:cantSplit/>
        </w:trPr>
        <w:tc>
          <w:tcPr>
            <w:tcW w:w="4243" w:type="dxa"/>
            <w:shd w:val="clear" w:color="auto" w:fill="auto"/>
          </w:tcPr>
          <w:p w14:paraId="5B15FDEC" w14:textId="77777777" w:rsidR="00DC6516" w:rsidRPr="00C65C61" w:rsidRDefault="00DC6516" w:rsidP="00EB6102">
            <w:pPr>
              <w:tabs>
                <w:tab w:val="clear" w:pos="567"/>
              </w:tabs>
              <w:spacing w:line="240" w:lineRule="auto"/>
              <w:rPr>
                <w:szCs w:val="22"/>
                <w:lang w:val="es-ES_tradnl"/>
              </w:rPr>
            </w:pPr>
            <w:proofErr w:type="spellStart"/>
            <w:r w:rsidRPr="00C65C61">
              <w:rPr>
                <w:szCs w:val="22"/>
                <w:lang w:val="es-ES_tradnl"/>
              </w:rPr>
              <w:lastRenderedPageBreak/>
              <w:t>Brad</w:t>
            </w:r>
            <w:r w:rsidR="009F5BB4" w:rsidRPr="00C65C61">
              <w:rPr>
                <w:szCs w:val="22"/>
                <w:lang w:val="es-ES_tradnl"/>
              </w:rPr>
              <w:t>i</w:t>
            </w:r>
            <w:r w:rsidRPr="00C65C61">
              <w:rPr>
                <w:szCs w:val="22"/>
                <w:lang w:val="es-ES_tradnl"/>
              </w:rPr>
              <w:t>cardia</w:t>
            </w:r>
            <w:r w:rsidRPr="00C65C61">
              <w:rPr>
                <w:szCs w:val="22"/>
                <w:vertAlign w:val="superscript"/>
                <w:lang w:val="es-ES_tradnl"/>
              </w:rPr>
              <w:t>a</w:t>
            </w:r>
            <w:proofErr w:type="spellEnd"/>
            <w:r w:rsidRPr="00C65C61">
              <w:rPr>
                <w:szCs w:val="22"/>
                <w:lang w:val="es-ES_tradnl"/>
              </w:rPr>
              <w:t xml:space="preserve"> (</w:t>
            </w:r>
            <w:r w:rsidR="009F5BB4" w:rsidRPr="00C65C61">
              <w:rPr>
                <w:szCs w:val="22"/>
                <w:lang w:val="es-ES_tradnl"/>
              </w:rPr>
              <w:t>sintomática, puede ser grave y clínicamente significativa, intervención médica indicada)</w:t>
            </w:r>
          </w:p>
        </w:tc>
        <w:tc>
          <w:tcPr>
            <w:tcW w:w="5044" w:type="dxa"/>
            <w:shd w:val="clear" w:color="auto" w:fill="auto"/>
          </w:tcPr>
          <w:p w14:paraId="75BB2CC9" w14:textId="3A459E2D" w:rsidR="00DC6516" w:rsidRPr="00C65C61" w:rsidRDefault="00D13171"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D31F8B" w:rsidRPr="00D31F8B">
              <w:rPr>
                <w:szCs w:val="24"/>
                <w:lang w:val="es-ES_tradnl"/>
              </w:rPr>
              <w:t>ceritinib</w:t>
            </w:r>
            <w:proofErr w:type="spellEnd"/>
            <w:r w:rsidR="00D31F8B" w:rsidRPr="00D31F8B">
              <w:rPr>
                <w:szCs w:val="24"/>
                <w:lang w:val="es-ES_tradnl"/>
              </w:rPr>
              <w:t xml:space="preserve"> </w:t>
            </w:r>
            <w:r w:rsidR="009F5BB4" w:rsidRPr="00C65C61">
              <w:rPr>
                <w:szCs w:val="22"/>
                <w:lang w:val="es-ES_tradnl"/>
              </w:rPr>
              <w:t xml:space="preserve">hasta </w:t>
            </w:r>
            <w:r w:rsidR="005F4921" w:rsidRPr="00C65C61">
              <w:rPr>
                <w:szCs w:val="22"/>
                <w:lang w:val="es-ES_tradnl"/>
              </w:rPr>
              <w:t>bradi</w:t>
            </w:r>
            <w:r w:rsidR="009F5BB4" w:rsidRPr="00C65C61">
              <w:rPr>
                <w:szCs w:val="22"/>
                <w:lang w:val="es-ES_tradnl"/>
              </w:rPr>
              <w:t xml:space="preserve">cardia asintomática (grado </w:t>
            </w:r>
            <w:r w:rsidR="00D16211" w:rsidRPr="00C65C61">
              <w:rPr>
                <w:szCs w:val="22"/>
                <w:lang w:val="es-ES_tradnl"/>
              </w:rPr>
              <w:t xml:space="preserve">≤1) </w:t>
            </w:r>
            <w:r w:rsidR="005F4921" w:rsidRPr="00C65C61">
              <w:rPr>
                <w:szCs w:val="22"/>
                <w:lang w:val="es-ES_tradnl"/>
              </w:rPr>
              <w:t xml:space="preserve">o </w:t>
            </w:r>
            <w:r w:rsidRPr="00C65C61">
              <w:rPr>
                <w:szCs w:val="22"/>
                <w:lang w:val="es-ES_tradnl"/>
              </w:rPr>
              <w:t>hasta una frecuencia cardiaca</w:t>
            </w:r>
            <w:r w:rsidR="005F4921" w:rsidRPr="00C65C61">
              <w:rPr>
                <w:szCs w:val="22"/>
                <w:lang w:val="es-ES_tradnl"/>
              </w:rPr>
              <w:t xml:space="preserve"> de </w:t>
            </w:r>
            <w:r w:rsidR="00DC6516" w:rsidRPr="00C65C61">
              <w:rPr>
                <w:szCs w:val="22"/>
                <w:lang w:val="es-ES_tradnl"/>
              </w:rPr>
              <w:t>60</w:t>
            </w:r>
            <w:r w:rsidR="00F213E6" w:rsidRPr="00C65C61">
              <w:rPr>
                <w:szCs w:val="22"/>
                <w:lang w:val="es-ES_tradnl"/>
              </w:rPr>
              <w:t> </w:t>
            </w:r>
            <w:r w:rsidRPr="00C65C61">
              <w:rPr>
                <w:szCs w:val="22"/>
                <w:lang w:val="es-ES_tradnl"/>
              </w:rPr>
              <w:t>pulsaciones</w:t>
            </w:r>
            <w:r w:rsidR="005F4921" w:rsidRPr="00C65C61">
              <w:rPr>
                <w:szCs w:val="22"/>
                <w:lang w:val="es-ES_tradnl"/>
              </w:rPr>
              <w:t xml:space="preserve"> por minuto (</w:t>
            </w:r>
            <w:r w:rsidRPr="00C65C61">
              <w:rPr>
                <w:szCs w:val="22"/>
                <w:lang w:val="es-ES_tradnl"/>
              </w:rPr>
              <w:t>p</w:t>
            </w:r>
            <w:r w:rsidR="005F4921" w:rsidRPr="00C65C61">
              <w:rPr>
                <w:szCs w:val="22"/>
                <w:lang w:val="es-ES_tradnl"/>
              </w:rPr>
              <w:t>pm) o superior</w:t>
            </w:r>
            <w:r w:rsidR="00E1697A" w:rsidRPr="00C65C61">
              <w:rPr>
                <w:szCs w:val="22"/>
                <w:lang w:val="es-ES_tradnl"/>
              </w:rPr>
              <w:t>.</w:t>
            </w:r>
          </w:p>
          <w:p w14:paraId="28B203FF" w14:textId="77777777" w:rsidR="00DC6516" w:rsidRPr="00C65C61" w:rsidRDefault="005F4921" w:rsidP="00EB6102">
            <w:pPr>
              <w:tabs>
                <w:tab w:val="clear" w:pos="567"/>
              </w:tabs>
              <w:spacing w:line="240" w:lineRule="auto"/>
              <w:rPr>
                <w:szCs w:val="22"/>
                <w:lang w:val="es-ES_tradnl"/>
              </w:rPr>
            </w:pPr>
            <w:r w:rsidRPr="00C65C61">
              <w:rPr>
                <w:szCs w:val="22"/>
                <w:lang w:val="es-ES_tradnl"/>
              </w:rPr>
              <w:t xml:space="preserve">Evaluar </w:t>
            </w:r>
            <w:r w:rsidR="00D13171" w:rsidRPr="00C65C61">
              <w:rPr>
                <w:szCs w:val="22"/>
                <w:lang w:val="es-ES_tradnl"/>
              </w:rPr>
              <w:t>los medicamentos</w:t>
            </w:r>
            <w:r w:rsidRPr="00C65C61">
              <w:rPr>
                <w:szCs w:val="22"/>
                <w:lang w:val="es-ES_tradnl"/>
              </w:rPr>
              <w:t xml:space="preserve"> concomitante</w:t>
            </w:r>
            <w:r w:rsidR="00D13171" w:rsidRPr="00C65C61">
              <w:rPr>
                <w:szCs w:val="22"/>
                <w:lang w:val="es-ES_tradnl"/>
              </w:rPr>
              <w:t>s</w:t>
            </w:r>
            <w:r w:rsidRPr="00C65C61">
              <w:rPr>
                <w:szCs w:val="22"/>
                <w:lang w:val="es-ES_tradnl"/>
              </w:rPr>
              <w:t xml:space="preserve"> que se </w:t>
            </w:r>
            <w:r w:rsidR="00D13171" w:rsidRPr="00C65C61">
              <w:rPr>
                <w:szCs w:val="22"/>
                <w:lang w:val="es-ES_tradnl"/>
              </w:rPr>
              <w:t>sabe que causa</w:t>
            </w:r>
            <w:r w:rsidRPr="00C65C61">
              <w:rPr>
                <w:szCs w:val="22"/>
                <w:lang w:val="es-ES_tradnl"/>
              </w:rPr>
              <w:t xml:space="preserve">n bradicardia, así como medicamentos </w:t>
            </w:r>
            <w:r w:rsidR="006331F1" w:rsidRPr="00C65C61">
              <w:rPr>
                <w:szCs w:val="22"/>
                <w:lang w:val="es-ES_tradnl"/>
              </w:rPr>
              <w:t>antihipertensivos.</w:t>
            </w:r>
          </w:p>
          <w:p w14:paraId="5050138B" w14:textId="1BD20096" w:rsidR="00DC6516" w:rsidRPr="00C65C61" w:rsidRDefault="006331F1" w:rsidP="00EB6102">
            <w:pPr>
              <w:tabs>
                <w:tab w:val="clear" w:pos="567"/>
              </w:tabs>
              <w:spacing w:line="240" w:lineRule="auto"/>
              <w:rPr>
                <w:szCs w:val="22"/>
                <w:lang w:val="es-ES_tradnl"/>
              </w:rPr>
            </w:pPr>
            <w:r w:rsidRPr="00C65C61">
              <w:rPr>
                <w:szCs w:val="22"/>
                <w:lang w:val="es-ES_tradnl"/>
              </w:rPr>
              <w:t>Si se identifica un medicamento concomitante que contribuye al efecto</w:t>
            </w:r>
            <w:r w:rsidR="00D13171" w:rsidRPr="00C65C61">
              <w:rPr>
                <w:szCs w:val="22"/>
                <w:lang w:val="es-ES_tradnl"/>
              </w:rPr>
              <w:t xml:space="preserve"> </w:t>
            </w:r>
            <w:r w:rsidR="00AF2455" w:rsidRPr="00C65C61">
              <w:rPr>
                <w:szCs w:val="22"/>
                <w:lang w:val="es-ES_tradnl"/>
              </w:rPr>
              <w:t xml:space="preserve">y se interrumpe o </w:t>
            </w:r>
            <w:r w:rsidR="00D13171" w:rsidRPr="00C65C61">
              <w:rPr>
                <w:szCs w:val="22"/>
                <w:lang w:val="es-ES_tradnl"/>
              </w:rPr>
              <w:t>se ajusta su dosis</w:t>
            </w:r>
            <w:r w:rsidRPr="00C65C61">
              <w:rPr>
                <w:szCs w:val="22"/>
                <w:lang w:val="es-ES_tradnl"/>
              </w:rPr>
              <w:t xml:space="preserve">, </w:t>
            </w:r>
            <w:r w:rsidR="00AF2455" w:rsidRPr="00C65C61">
              <w:rPr>
                <w:szCs w:val="22"/>
                <w:lang w:val="es-ES_tradnl"/>
              </w:rPr>
              <w:t xml:space="preserve">se debe </w:t>
            </w:r>
            <w:r w:rsidRPr="00C65C61">
              <w:rPr>
                <w:szCs w:val="22"/>
                <w:lang w:val="es-ES_tradnl"/>
              </w:rPr>
              <w:t xml:space="preserve">reiniciar el tratamiento con </w:t>
            </w:r>
            <w:proofErr w:type="spellStart"/>
            <w:r w:rsidR="00D31F8B" w:rsidRPr="00D31F8B">
              <w:rPr>
                <w:szCs w:val="22"/>
                <w:lang w:val="es-ES_tradnl"/>
              </w:rPr>
              <w:t>ceritinib</w:t>
            </w:r>
            <w:proofErr w:type="spellEnd"/>
            <w:r w:rsidR="00D31F8B" w:rsidRPr="00D31F8B">
              <w:rPr>
                <w:szCs w:val="22"/>
                <w:lang w:val="es-ES_tradnl"/>
              </w:rPr>
              <w:t xml:space="preserve"> </w:t>
            </w:r>
            <w:r w:rsidRPr="00C65C61">
              <w:rPr>
                <w:szCs w:val="22"/>
                <w:lang w:val="es-ES_tradnl"/>
              </w:rPr>
              <w:t xml:space="preserve">a la dosis previa hasta bradicardia asintomática o </w:t>
            </w:r>
            <w:r w:rsidR="009B6DF9" w:rsidRPr="00C65C61">
              <w:rPr>
                <w:szCs w:val="22"/>
                <w:lang w:val="es-ES_tradnl"/>
              </w:rPr>
              <w:t>hasta</w:t>
            </w:r>
            <w:r w:rsidRPr="00C65C61">
              <w:rPr>
                <w:szCs w:val="22"/>
                <w:lang w:val="es-ES_tradnl"/>
              </w:rPr>
              <w:t xml:space="preserve"> un</w:t>
            </w:r>
            <w:r w:rsidR="009B6DF9" w:rsidRPr="00C65C61">
              <w:rPr>
                <w:szCs w:val="22"/>
                <w:lang w:val="es-ES_tradnl"/>
              </w:rPr>
              <w:t>a</w:t>
            </w:r>
            <w:r w:rsidRPr="00C65C61">
              <w:rPr>
                <w:szCs w:val="22"/>
                <w:lang w:val="es-ES_tradnl"/>
              </w:rPr>
              <w:t xml:space="preserve"> </w:t>
            </w:r>
            <w:r w:rsidR="009B6DF9" w:rsidRPr="00C65C61">
              <w:rPr>
                <w:szCs w:val="22"/>
                <w:lang w:val="es-ES_tradnl"/>
              </w:rPr>
              <w:t>frecuencia cardiaca</w:t>
            </w:r>
            <w:r w:rsidRPr="00C65C61">
              <w:rPr>
                <w:szCs w:val="22"/>
                <w:lang w:val="es-ES_tradnl"/>
              </w:rPr>
              <w:t xml:space="preserve"> de 60 </w:t>
            </w:r>
            <w:r w:rsidR="009B6DF9" w:rsidRPr="00C65C61">
              <w:rPr>
                <w:szCs w:val="22"/>
                <w:lang w:val="es-ES_tradnl"/>
              </w:rPr>
              <w:t>p</w:t>
            </w:r>
            <w:r w:rsidRPr="00C65C61">
              <w:rPr>
                <w:szCs w:val="22"/>
                <w:lang w:val="es-ES_tradnl"/>
              </w:rPr>
              <w:t>pm o superior.</w:t>
            </w:r>
          </w:p>
          <w:p w14:paraId="2B0AA765" w14:textId="626D44F8" w:rsidR="00DC6516" w:rsidRPr="00C65C61" w:rsidRDefault="006331F1" w:rsidP="00EB6102">
            <w:pPr>
              <w:tabs>
                <w:tab w:val="clear" w:pos="567"/>
              </w:tabs>
              <w:spacing w:line="240" w:lineRule="auto"/>
              <w:rPr>
                <w:szCs w:val="22"/>
                <w:lang w:val="es-ES_tradnl"/>
              </w:rPr>
            </w:pPr>
            <w:r w:rsidRPr="00C65C61">
              <w:rPr>
                <w:szCs w:val="22"/>
                <w:lang w:val="es-ES_tradnl"/>
              </w:rPr>
              <w:t xml:space="preserve">Si no se identifica un medicamento concomitante que contribuye al efecto, o si los medicamentos concomitantes que contribuyen no se interrumpen o no se modifica la dosis, </w:t>
            </w:r>
            <w:r w:rsidR="00AF2455" w:rsidRPr="00C65C61">
              <w:rPr>
                <w:szCs w:val="22"/>
                <w:lang w:val="es-ES_tradnl"/>
              </w:rPr>
              <w:t xml:space="preserve">se debe </w:t>
            </w:r>
            <w:r w:rsidRPr="00C65C61">
              <w:rPr>
                <w:szCs w:val="22"/>
                <w:lang w:val="es-ES_tradnl"/>
              </w:rPr>
              <w:t xml:space="preserve">reiniciar el tratamiento con </w:t>
            </w:r>
            <w:proofErr w:type="spellStart"/>
            <w:r w:rsidR="00D31F8B" w:rsidRPr="00D31F8B">
              <w:rPr>
                <w:szCs w:val="22"/>
                <w:lang w:val="es-ES_tradnl"/>
              </w:rPr>
              <w:t>ceritinib</w:t>
            </w:r>
            <w:proofErr w:type="spellEnd"/>
            <w:r w:rsidR="00D31F8B" w:rsidRPr="00D31F8B">
              <w:rPr>
                <w:szCs w:val="22"/>
                <w:lang w:val="es-ES_tradnl"/>
              </w:rPr>
              <w:t xml:space="preserve"> </w:t>
            </w:r>
            <w:r w:rsidRPr="00C65C61">
              <w:rPr>
                <w:szCs w:val="22"/>
                <w:lang w:val="es-ES_tradnl"/>
              </w:rPr>
              <w:t xml:space="preserve">con una dosis reducida en </w:t>
            </w:r>
            <w:r w:rsidR="00356795" w:rsidRPr="00C65C61">
              <w:rPr>
                <w:szCs w:val="22"/>
                <w:lang w:val="es-ES_tradnl"/>
              </w:rPr>
              <w:t xml:space="preserve">150 mg </w:t>
            </w:r>
            <w:r w:rsidRPr="00C65C61">
              <w:rPr>
                <w:szCs w:val="22"/>
                <w:lang w:val="es-ES_tradnl"/>
              </w:rPr>
              <w:t xml:space="preserve">hasta bradicardia asintomática o </w:t>
            </w:r>
            <w:r w:rsidR="009B6DF9" w:rsidRPr="00C65C61">
              <w:rPr>
                <w:szCs w:val="22"/>
                <w:lang w:val="es-ES_tradnl"/>
              </w:rPr>
              <w:t xml:space="preserve">hasta una frecuencia cardiaca </w:t>
            </w:r>
            <w:r w:rsidRPr="00C65C61">
              <w:rPr>
                <w:szCs w:val="22"/>
                <w:lang w:val="es-ES_tradnl"/>
              </w:rPr>
              <w:t>de 60 </w:t>
            </w:r>
            <w:r w:rsidR="009B6DF9" w:rsidRPr="00C65C61">
              <w:rPr>
                <w:szCs w:val="22"/>
                <w:lang w:val="es-ES_tradnl"/>
              </w:rPr>
              <w:t>p</w:t>
            </w:r>
            <w:r w:rsidRPr="00C65C61">
              <w:rPr>
                <w:szCs w:val="22"/>
                <w:lang w:val="es-ES_tradnl"/>
              </w:rPr>
              <w:t>pm o superior.</w:t>
            </w:r>
          </w:p>
        </w:tc>
      </w:tr>
      <w:tr w:rsidR="00DC6516" w:rsidRPr="009E0830" w14:paraId="7A8C5A12" w14:textId="77777777" w:rsidTr="00C23EAF">
        <w:trPr>
          <w:cantSplit/>
        </w:trPr>
        <w:tc>
          <w:tcPr>
            <w:tcW w:w="4243" w:type="dxa"/>
            <w:shd w:val="clear" w:color="auto" w:fill="auto"/>
          </w:tcPr>
          <w:p w14:paraId="5AD7FB0C" w14:textId="77777777" w:rsidR="00DC6516" w:rsidRPr="00C65C61" w:rsidRDefault="006331F1" w:rsidP="00EB6102">
            <w:pPr>
              <w:tabs>
                <w:tab w:val="clear" w:pos="567"/>
              </w:tabs>
              <w:spacing w:line="240" w:lineRule="auto"/>
              <w:rPr>
                <w:szCs w:val="22"/>
                <w:lang w:val="es-ES_tradnl"/>
              </w:rPr>
            </w:pPr>
            <w:proofErr w:type="spellStart"/>
            <w:r w:rsidRPr="00C65C61">
              <w:rPr>
                <w:szCs w:val="22"/>
                <w:lang w:val="es-ES_tradnl"/>
              </w:rPr>
              <w:t>Bradi</w:t>
            </w:r>
            <w:r w:rsidR="00DC6516" w:rsidRPr="00C65C61">
              <w:rPr>
                <w:szCs w:val="22"/>
                <w:lang w:val="es-ES_tradnl"/>
              </w:rPr>
              <w:t>cardia</w:t>
            </w:r>
            <w:r w:rsidR="00DC6516" w:rsidRPr="00C65C61">
              <w:rPr>
                <w:szCs w:val="22"/>
                <w:vertAlign w:val="superscript"/>
                <w:lang w:val="es-ES_tradnl"/>
              </w:rPr>
              <w:t>a</w:t>
            </w:r>
            <w:proofErr w:type="spellEnd"/>
            <w:r w:rsidR="00DC6516" w:rsidRPr="00C65C61">
              <w:rPr>
                <w:szCs w:val="22"/>
                <w:lang w:val="es-ES_tradnl"/>
              </w:rPr>
              <w:t xml:space="preserve"> (</w:t>
            </w:r>
            <w:r w:rsidRPr="00C65C61">
              <w:rPr>
                <w:szCs w:val="22"/>
                <w:lang w:val="es-ES_tradnl"/>
              </w:rPr>
              <w:t>consecuencias de riesgo vital, indicada una intervención urgente)</w:t>
            </w:r>
          </w:p>
        </w:tc>
        <w:tc>
          <w:tcPr>
            <w:tcW w:w="5044" w:type="dxa"/>
            <w:shd w:val="clear" w:color="auto" w:fill="auto"/>
          </w:tcPr>
          <w:p w14:paraId="2AC6D726" w14:textId="14FBCD11" w:rsidR="00DC6516" w:rsidRPr="00C65C61" w:rsidRDefault="006331F1" w:rsidP="00EB6102">
            <w:pPr>
              <w:tabs>
                <w:tab w:val="clear" w:pos="567"/>
              </w:tabs>
              <w:spacing w:line="240" w:lineRule="auto"/>
              <w:rPr>
                <w:szCs w:val="22"/>
                <w:lang w:val="es-ES_tradnl"/>
              </w:rPr>
            </w:pPr>
            <w:r w:rsidRPr="00C65C61">
              <w:rPr>
                <w:szCs w:val="22"/>
                <w:lang w:val="es-ES_tradnl"/>
              </w:rPr>
              <w:t xml:space="preserve">Interrumpir permanentemente el tratamiento con </w:t>
            </w:r>
            <w:proofErr w:type="spellStart"/>
            <w:r w:rsidR="00D31F8B" w:rsidRPr="00D31F8B">
              <w:rPr>
                <w:szCs w:val="22"/>
                <w:lang w:val="es-ES_tradnl"/>
              </w:rPr>
              <w:t>ceritinib</w:t>
            </w:r>
            <w:proofErr w:type="spellEnd"/>
            <w:r w:rsidR="00D31F8B" w:rsidRPr="00D31F8B">
              <w:rPr>
                <w:szCs w:val="22"/>
                <w:lang w:val="es-ES_tradnl"/>
              </w:rPr>
              <w:t xml:space="preserve"> </w:t>
            </w:r>
            <w:r w:rsidRPr="00C65C61">
              <w:rPr>
                <w:szCs w:val="22"/>
                <w:lang w:val="es-ES_tradnl"/>
              </w:rPr>
              <w:t>si no se identifica una medicación concomitante que contribuye al efecto.</w:t>
            </w:r>
          </w:p>
          <w:p w14:paraId="293893D7" w14:textId="1AF6B907" w:rsidR="00DC6516" w:rsidRPr="00C65C61" w:rsidRDefault="006331F1" w:rsidP="00EB6102">
            <w:pPr>
              <w:tabs>
                <w:tab w:val="clear" w:pos="567"/>
              </w:tabs>
              <w:spacing w:line="240" w:lineRule="auto"/>
              <w:rPr>
                <w:szCs w:val="22"/>
                <w:lang w:val="es-ES_tradnl"/>
              </w:rPr>
            </w:pPr>
            <w:r w:rsidRPr="00C65C61">
              <w:rPr>
                <w:szCs w:val="22"/>
                <w:lang w:val="es-ES_tradnl"/>
              </w:rPr>
              <w:t xml:space="preserve">Si se identifica </w:t>
            </w:r>
            <w:r w:rsidR="009B6DF9" w:rsidRPr="00C65C61">
              <w:rPr>
                <w:szCs w:val="22"/>
                <w:lang w:val="es-ES_tradnl"/>
              </w:rPr>
              <w:t>la medicación</w:t>
            </w:r>
            <w:r w:rsidRPr="00C65C61">
              <w:rPr>
                <w:szCs w:val="22"/>
                <w:lang w:val="es-ES_tradnl"/>
              </w:rPr>
              <w:t xml:space="preserve"> concomitante que contribuye al efecto, </w:t>
            </w:r>
            <w:r w:rsidR="00AF2455" w:rsidRPr="00C65C61">
              <w:rPr>
                <w:szCs w:val="22"/>
                <w:lang w:val="es-ES_tradnl"/>
              </w:rPr>
              <w:t xml:space="preserve">y se interrumpe </w:t>
            </w:r>
            <w:r w:rsidRPr="00C65C61">
              <w:rPr>
                <w:szCs w:val="22"/>
                <w:lang w:val="es-ES_tradnl"/>
              </w:rPr>
              <w:t xml:space="preserve">o se ajusta su dosis, </w:t>
            </w:r>
            <w:r w:rsidR="00AF2455" w:rsidRPr="00C65C61">
              <w:rPr>
                <w:szCs w:val="22"/>
                <w:lang w:val="es-ES_tradnl"/>
              </w:rPr>
              <w:t xml:space="preserve">se debe </w:t>
            </w:r>
            <w:r w:rsidRPr="00C65C61">
              <w:rPr>
                <w:szCs w:val="22"/>
                <w:lang w:val="es-ES_tradnl"/>
              </w:rPr>
              <w:t>reiniciar el trat</w:t>
            </w:r>
            <w:r w:rsidR="00DB08B1" w:rsidRPr="00C65C61">
              <w:rPr>
                <w:szCs w:val="22"/>
                <w:lang w:val="es-ES_tradnl"/>
              </w:rPr>
              <w:t>a</w:t>
            </w:r>
            <w:r w:rsidRPr="00C65C61">
              <w:rPr>
                <w:szCs w:val="22"/>
                <w:lang w:val="es-ES_tradnl"/>
              </w:rPr>
              <w:t xml:space="preserve">miento con </w:t>
            </w:r>
            <w:proofErr w:type="spellStart"/>
            <w:r w:rsidR="00D31F8B" w:rsidRPr="00D31F8B">
              <w:rPr>
                <w:szCs w:val="22"/>
                <w:lang w:val="es-ES_tradnl"/>
              </w:rPr>
              <w:t>ceritinib</w:t>
            </w:r>
            <w:proofErr w:type="spellEnd"/>
            <w:r w:rsidR="00D31F8B" w:rsidRPr="00D31F8B">
              <w:rPr>
                <w:szCs w:val="22"/>
                <w:lang w:val="es-ES_tradnl"/>
              </w:rPr>
              <w:t xml:space="preserve"> </w:t>
            </w:r>
            <w:r w:rsidRPr="00C65C61">
              <w:rPr>
                <w:szCs w:val="22"/>
                <w:lang w:val="es-ES_tradnl"/>
              </w:rPr>
              <w:t xml:space="preserve">con una dosis reducida en </w:t>
            </w:r>
            <w:r w:rsidR="00356795" w:rsidRPr="00C65C61">
              <w:rPr>
                <w:szCs w:val="22"/>
                <w:lang w:val="es-ES_tradnl"/>
              </w:rPr>
              <w:t>150 mg</w:t>
            </w:r>
            <w:r w:rsidRPr="00C65C61">
              <w:rPr>
                <w:szCs w:val="22"/>
                <w:lang w:val="es-ES_tradnl"/>
              </w:rPr>
              <w:t xml:space="preserve"> hasta la recuperación a bradicardia asintomática o </w:t>
            </w:r>
            <w:r w:rsidR="009B6DF9" w:rsidRPr="00C65C61">
              <w:rPr>
                <w:szCs w:val="22"/>
                <w:lang w:val="es-ES_tradnl"/>
              </w:rPr>
              <w:t>hasta una frecuencia</w:t>
            </w:r>
            <w:r w:rsidRPr="00C65C61">
              <w:rPr>
                <w:szCs w:val="22"/>
                <w:lang w:val="es-ES_tradnl"/>
              </w:rPr>
              <w:t xml:space="preserve"> cardiac</w:t>
            </w:r>
            <w:r w:rsidR="009B6DF9" w:rsidRPr="00C65C61">
              <w:rPr>
                <w:szCs w:val="22"/>
                <w:lang w:val="es-ES_tradnl"/>
              </w:rPr>
              <w:t>a</w:t>
            </w:r>
            <w:r w:rsidRPr="00C65C61">
              <w:rPr>
                <w:szCs w:val="22"/>
                <w:lang w:val="es-ES_tradnl"/>
              </w:rPr>
              <w:t xml:space="preserve"> de</w:t>
            </w:r>
            <w:r w:rsidR="00DC6516" w:rsidRPr="00C65C61">
              <w:rPr>
                <w:szCs w:val="22"/>
                <w:lang w:val="es-ES_tradnl"/>
              </w:rPr>
              <w:t xml:space="preserve"> 60</w:t>
            </w:r>
            <w:r w:rsidR="00EB74E4" w:rsidRPr="00C65C61">
              <w:rPr>
                <w:szCs w:val="22"/>
                <w:lang w:val="es-ES_tradnl"/>
              </w:rPr>
              <w:t> </w:t>
            </w:r>
            <w:r w:rsidR="009B6DF9" w:rsidRPr="00C65C61">
              <w:rPr>
                <w:szCs w:val="22"/>
                <w:lang w:val="es-ES_tradnl"/>
              </w:rPr>
              <w:t>ppm</w:t>
            </w:r>
            <w:r w:rsidRPr="00C65C61">
              <w:rPr>
                <w:szCs w:val="22"/>
                <w:lang w:val="es-ES_tradnl"/>
              </w:rPr>
              <w:t xml:space="preserve"> o superior, con una monitorización </w:t>
            </w:r>
            <w:proofErr w:type="spellStart"/>
            <w:r w:rsidRPr="00C65C61">
              <w:rPr>
                <w:szCs w:val="22"/>
                <w:lang w:val="es-ES_tradnl"/>
              </w:rPr>
              <w:t>frecuente</w:t>
            </w:r>
            <w:r w:rsidR="00DC6516" w:rsidRPr="00C65C61">
              <w:rPr>
                <w:szCs w:val="22"/>
                <w:vertAlign w:val="superscript"/>
                <w:lang w:val="es-ES_tradnl"/>
              </w:rPr>
              <w:t>b</w:t>
            </w:r>
            <w:proofErr w:type="spellEnd"/>
            <w:r w:rsidR="00EB74E4" w:rsidRPr="00C65C61">
              <w:rPr>
                <w:szCs w:val="22"/>
                <w:lang w:val="es-ES_tradnl"/>
              </w:rPr>
              <w:t>.</w:t>
            </w:r>
          </w:p>
        </w:tc>
      </w:tr>
      <w:tr w:rsidR="004B1E5B" w:rsidRPr="009E0830" w14:paraId="2AA181E5" w14:textId="77777777" w:rsidTr="00C23EAF">
        <w:trPr>
          <w:cantSplit/>
        </w:trPr>
        <w:tc>
          <w:tcPr>
            <w:tcW w:w="4243" w:type="dxa"/>
            <w:shd w:val="clear" w:color="auto" w:fill="auto"/>
          </w:tcPr>
          <w:p w14:paraId="756862DE" w14:textId="77777777" w:rsidR="004B1E5B" w:rsidRPr="00C65C61" w:rsidRDefault="00E84669" w:rsidP="00EB6102">
            <w:pPr>
              <w:keepNext/>
              <w:tabs>
                <w:tab w:val="clear" w:pos="567"/>
              </w:tabs>
              <w:spacing w:line="240" w:lineRule="auto"/>
              <w:rPr>
                <w:szCs w:val="22"/>
                <w:lang w:val="es-ES_tradnl"/>
              </w:rPr>
            </w:pPr>
            <w:r w:rsidRPr="00C65C61">
              <w:rPr>
                <w:szCs w:val="22"/>
                <w:lang w:val="es-ES_tradnl"/>
              </w:rPr>
              <w:t>Hiperglucemia p</w:t>
            </w:r>
            <w:r w:rsidR="004B1E5B" w:rsidRPr="00C65C61">
              <w:rPr>
                <w:szCs w:val="22"/>
                <w:lang w:val="es-ES_tradnl"/>
              </w:rPr>
              <w:t>ersistent</w:t>
            </w:r>
            <w:r w:rsidRPr="00C65C61">
              <w:rPr>
                <w:szCs w:val="22"/>
                <w:lang w:val="es-ES_tradnl"/>
              </w:rPr>
              <w:t xml:space="preserve">e superior a </w:t>
            </w:r>
            <w:r w:rsidR="004B1E5B" w:rsidRPr="00C65C61">
              <w:rPr>
                <w:szCs w:val="22"/>
                <w:lang w:val="es-ES_tradnl"/>
              </w:rPr>
              <w:t>250</w:t>
            </w:r>
            <w:r w:rsidR="00B21D21" w:rsidRPr="00C65C61">
              <w:rPr>
                <w:szCs w:val="22"/>
                <w:lang w:val="es-ES_tradnl"/>
              </w:rPr>
              <w:t> </w:t>
            </w:r>
            <w:r w:rsidR="004B1E5B" w:rsidRPr="00C65C61">
              <w:rPr>
                <w:szCs w:val="22"/>
                <w:lang w:val="es-ES_tradnl"/>
              </w:rPr>
              <w:t>mg/d</w:t>
            </w:r>
            <w:r w:rsidR="00B21D21" w:rsidRPr="00C65C61">
              <w:rPr>
                <w:szCs w:val="22"/>
                <w:lang w:val="es-ES_tradnl"/>
              </w:rPr>
              <w:t>l</w:t>
            </w:r>
            <w:r w:rsidR="004B1E5B" w:rsidRPr="00C65C61">
              <w:rPr>
                <w:szCs w:val="22"/>
                <w:lang w:val="es-ES_tradnl"/>
              </w:rPr>
              <w:t xml:space="preserve"> </w:t>
            </w:r>
            <w:r w:rsidRPr="00C65C61">
              <w:rPr>
                <w:szCs w:val="22"/>
                <w:lang w:val="es-ES_tradnl"/>
              </w:rPr>
              <w:t xml:space="preserve">a pesar de un óptimo tratamiento </w:t>
            </w:r>
            <w:proofErr w:type="spellStart"/>
            <w:r w:rsidRPr="00C65C61">
              <w:rPr>
                <w:szCs w:val="22"/>
                <w:lang w:val="es-ES_tradnl"/>
              </w:rPr>
              <w:t>antihiperglucémico</w:t>
            </w:r>
            <w:proofErr w:type="spellEnd"/>
          </w:p>
        </w:tc>
        <w:tc>
          <w:tcPr>
            <w:tcW w:w="5044" w:type="dxa"/>
            <w:shd w:val="clear" w:color="auto" w:fill="auto"/>
          </w:tcPr>
          <w:p w14:paraId="40A5C214" w14:textId="56D7E472" w:rsidR="004B1E5B" w:rsidRPr="00C65C61" w:rsidRDefault="009B6DF9" w:rsidP="00EB6102">
            <w:pPr>
              <w:keepNext/>
              <w:tabs>
                <w:tab w:val="clear" w:pos="567"/>
              </w:tabs>
              <w:spacing w:line="240" w:lineRule="auto"/>
              <w:rPr>
                <w:szCs w:val="22"/>
                <w:lang w:val="es-ES_tradnl"/>
              </w:rPr>
            </w:pPr>
            <w:r w:rsidRPr="00C65C61">
              <w:rPr>
                <w:szCs w:val="22"/>
                <w:lang w:val="es-ES_tradnl"/>
              </w:rPr>
              <w:t xml:space="preserve">Suspender el tratamiento con </w:t>
            </w:r>
            <w:proofErr w:type="spellStart"/>
            <w:r w:rsidR="00D31F8B" w:rsidRPr="00D31F8B">
              <w:rPr>
                <w:szCs w:val="22"/>
                <w:lang w:val="es-ES_tradnl"/>
              </w:rPr>
              <w:t>ceritinib</w:t>
            </w:r>
            <w:proofErr w:type="spellEnd"/>
            <w:r w:rsidR="00D31F8B" w:rsidRPr="00D31F8B">
              <w:rPr>
                <w:szCs w:val="22"/>
                <w:lang w:val="es-ES_tradnl"/>
              </w:rPr>
              <w:t xml:space="preserve"> </w:t>
            </w:r>
            <w:r w:rsidR="001C51E2" w:rsidRPr="00C65C61">
              <w:rPr>
                <w:szCs w:val="22"/>
                <w:lang w:val="es-ES_tradnl"/>
              </w:rPr>
              <w:t xml:space="preserve">hasta </w:t>
            </w:r>
            <w:r w:rsidRPr="00C65C61">
              <w:rPr>
                <w:szCs w:val="22"/>
                <w:lang w:val="es-ES_tradnl"/>
              </w:rPr>
              <w:t>controlar</w:t>
            </w:r>
            <w:r w:rsidR="001C51E2" w:rsidRPr="00C65C61">
              <w:rPr>
                <w:szCs w:val="22"/>
                <w:lang w:val="es-ES_tradnl"/>
              </w:rPr>
              <w:t xml:space="preserve"> adecuadamente la hiperglucemia, entonces reiniciar el tratamiento con</w:t>
            </w:r>
            <w:r w:rsidR="004B1E5B" w:rsidRPr="00C65C61">
              <w:rPr>
                <w:szCs w:val="22"/>
                <w:lang w:val="es-ES_tradnl"/>
              </w:rPr>
              <w:t xml:space="preserve"> </w:t>
            </w:r>
            <w:proofErr w:type="spellStart"/>
            <w:r w:rsidR="00D31F8B" w:rsidRPr="00D31F8B">
              <w:rPr>
                <w:szCs w:val="22"/>
                <w:lang w:val="es-ES_tradnl"/>
              </w:rPr>
              <w:t>ceritinib</w:t>
            </w:r>
            <w:proofErr w:type="spellEnd"/>
            <w:r w:rsidR="00D31F8B" w:rsidRPr="00D31F8B">
              <w:rPr>
                <w:szCs w:val="22"/>
                <w:lang w:val="es-ES_tradnl"/>
              </w:rPr>
              <w:t xml:space="preserve"> </w:t>
            </w:r>
            <w:r w:rsidR="001C51E2" w:rsidRPr="00C65C61">
              <w:rPr>
                <w:szCs w:val="22"/>
                <w:lang w:val="es-ES_tradnl"/>
              </w:rPr>
              <w:t xml:space="preserve">con una dosis reducida en </w:t>
            </w:r>
            <w:r w:rsidR="00356795" w:rsidRPr="00C65C61">
              <w:rPr>
                <w:szCs w:val="22"/>
                <w:lang w:val="es-ES_tradnl"/>
              </w:rPr>
              <w:t>150 mg</w:t>
            </w:r>
            <w:r w:rsidR="001C51E2" w:rsidRPr="00C65C61">
              <w:rPr>
                <w:szCs w:val="22"/>
                <w:lang w:val="es-ES_tradnl"/>
              </w:rPr>
              <w:t>.</w:t>
            </w:r>
          </w:p>
          <w:p w14:paraId="3213549B" w14:textId="3363DFE0" w:rsidR="004B1E5B" w:rsidRPr="00C65C61" w:rsidRDefault="001C51E2" w:rsidP="00EB6102">
            <w:pPr>
              <w:keepNext/>
              <w:tabs>
                <w:tab w:val="clear" w:pos="567"/>
              </w:tabs>
              <w:spacing w:line="240" w:lineRule="auto"/>
              <w:rPr>
                <w:szCs w:val="22"/>
                <w:lang w:val="es-ES_tradnl"/>
              </w:rPr>
            </w:pPr>
            <w:r w:rsidRPr="00C65C61">
              <w:rPr>
                <w:szCs w:val="22"/>
                <w:lang w:val="es-ES_tradnl"/>
              </w:rPr>
              <w:t>Si no se puede conseguir un control adecuado de la glucosa con un manejo clínico óptimo, interrumpir permanentemente</w:t>
            </w:r>
            <w:r w:rsidR="004B1E5B" w:rsidRPr="00C65C61">
              <w:rPr>
                <w:szCs w:val="22"/>
                <w:lang w:val="es-ES_tradnl"/>
              </w:rPr>
              <w:t xml:space="preserve"> </w:t>
            </w:r>
            <w:proofErr w:type="spellStart"/>
            <w:r w:rsidR="00D31F8B" w:rsidRPr="00D31F8B">
              <w:rPr>
                <w:szCs w:val="22"/>
                <w:lang w:val="es-ES_tradnl"/>
              </w:rPr>
              <w:t>ceritinib</w:t>
            </w:r>
            <w:proofErr w:type="spellEnd"/>
            <w:r w:rsidR="003352D6" w:rsidRPr="00C65C61">
              <w:rPr>
                <w:szCs w:val="22"/>
                <w:lang w:val="es-ES_tradnl"/>
              </w:rPr>
              <w:t>.</w:t>
            </w:r>
          </w:p>
        </w:tc>
      </w:tr>
      <w:tr w:rsidR="00696336" w:rsidRPr="009E0830" w14:paraId="45FBD81F" w14:textId="77777777" w:rsidTr="00C23EAF">
        <w:trPr>
          <w:cantSplit/>
        </w:trPr>
        <w:tc>
          <w:tcPr>
            <w:tcW w:w="4243" w:type="dxa"/>
            <w:shd w:val="clear" w:color="auto" w:fill="auto"/>
          </w:tcPr>
          <w:p w14:paraId="110101E4" w14:textId="77777777" w:rsidR="00696336" w:rsidRPr="00C65C61" w:rsidRDefault="00696336" w:rsidP="00EB6102">
            <w:pPr>
              <w:keepNext/>
              <w:tabs>
                <w:tab w:val="clear" w:pos="567"/>
              </w:tabs>
              <w:spacing w:line="240" w:lineRule="auto"/>
              <w:rPr>
                <w:szCs w:val="22"/>
                <w:lang w:val="es-ES"/>
              </w:rPr>
            </w:pPr>
            <w:r w:rsidRPr="00C65C61">
              <w:rPr>
                <w:szCs w:val="22"/>
                <w:lang w:val="es-ES_tradnl"/>
              </w:rPr>
              <w:t>Aumento de lipasa o amilasa de grado </w:t>
            </w:r>
            <w:r w:rsidRPr="00C65C61">
              <w:rPr>
                <w:szCs w:val="22"/>
                <w:lang w:val="es-ES"/>
              </w:rPr>
              <w:t>≥3</w:t>
            </w:r>
          </w:p>
        </w:tc>
        <w:tc>
          <w:tcPr>
            <w:tcW w:w="5044" w:type="dxa"/>
            <w:shd w:val="clear" w:color="auto" w:fill="auto"/>
          </w:tcPr>
          <w:p w14:paraId="6EB2372E" w14:textId="199074E3" w:rsidR="00696336" w:rsidRPr="00C65C61" w:rsidRDefault="00696336" w:rsidP="00EB6102">
            <w:pPr>
              <w:keepNext/>
              <w:tabs>
                <w:tab w:val="clear" w:pos="567"/>
              </w:tabs>
              <w:spacing w:line="240" w:lineRule="auto"/>
              <w:rPr>
                <w:szCs w:val="22"/>
                <w:lang w:val="es-ES"/>
              </w:rPr>
            </w:pPr>
            <w:r w:rsidRPr="00C65C61">
              <w:rPr>
                <w:szCs w:val="22"/>
                <w:lang w:val="es-ES_tradnl"/>
              </w:rPr>
              <w:t xml:space="preserve">Suspender el tratamiento con </w:t>
            </w:r>
            <w:proofErr w:type="spellStart"/>
            <w:r w:rsidR="00D31F8B" w:rsidRPr="00D31F8B">
              <w:rPr>
                <w:szCs w:val="22"/>
                <w:lang w:val="es-ES_tradnl"/>
              </w:rPr>
              <w:t>ceritinib</w:t>
            </w:r>
            <w:proofErr w:type="spellEnd"/>
            <w:r w:rsidR="00D31F8B" w:rsidRPr="00D31F8B">
              <w:rPr>
                <w:szCs w:val="22"/>
                <w:lang w:val="es-ES_tradnl"/>
              </w:rPr>
              <w:t xml:space="preserve"> </w:t>
            </w:r>
            <w:r w:rsidRPr="00C65C61">
              <w:rPr>
                <w:szCs w:val="22"/>
                <w:lang w:val="es-ES_tradnl"/>
              </w:rPr>
              <w:t>hasta que la lipasa o amilasa retorne a grado </w:t>
            </w:r>
            <w:r w:rsidRPr="00C65C61">
              <w:rPr>
                <w:szCs w:val="22"/>
                <w:lang w:val="es-ES"/>
              </w:rPr>
              <w:t xml:space="preserve">≤1, entonces reiniciar con una dosis reducida en </w:t>
            </w:r>
            <w:r w:rsidR="00356795" w:rsidRPr="00C65C61">
              <w:rPr>
                <w:szCs w:val="22"/>
                <w:lang w:val="es-ES"/>
              </w:rPr>
              <w:t>150 mg</w:t>
            </w:r>
            <w:r w:rsidRPr="00C65C61">
              <w:rPr>
                <w:szCs w:val="22"/>
                <w:lang w:val="es-ES"/>
              </w:rPr>
              <w:t>.</w:t>
            </w:r>
          </w:p>
        </w:tc>
      </w:tr>
      <w:tr w:rsidR="00DC6516" w:rsidRPr="009E0830" w14:paraId="182B3FFA" w14:textId="77777777" w:rsidTr="00C23EAF">
        <w:trPr>
          <w:cantSplit/>
        </w:trPr>
        <w:tc>
          <w:tcPr>
            <w:tcW w:w="9287" w:type="dxa"/>
            <w:gridSpan w:val="2"/>
            <w:shd w:val="clear" w:color="auto" w:fill="auto"/>
          </w:tcPr>
          <w:p w14:paraId="699EF334" w14:textId="77777777" w:rsidR="00F213E6" w:rsidRPr="00C65C61" w:rsidRDefault="00DC6516" w:rsidP="00EB6102">
            <w:pPr>
              <w:tabs>
                <w:tab w:val="clear" w:pos="567"/>
              </w:tabs>
              <w:spacing w:line="240" w:lineRule="auto"/>
              <w:rPr>
                <w:szCs w:val="22"/>
                <w:lang w:val="es-ES_tradnl"/>
              </w:rPr>
            </w:pPr>
            <w:r w:rsidRPr="00C65C61">
              <w:rPr>
                <w:szCs w:val="22"/>
                <w:vertAlign w:val="superscript"/>
                <w:lang w:val="es-ES_tradnl"/>
              </w:rPr>
              <w:t>a</w:t>
            </w:r>
            <w:r w:rsidR="00395653" w:rsidRPr="00C65C61">
              <w:rPr>
                <w:szCs w:val="22"/>
                <w:lang w:val="es-ES_tradnl"/>
              </w:rPr>
              <w:tab/>
            </w:r>
            <w:r w:rsidR="009B6DF9" w:rsidRPr="00C65C61">
              <w:rPr>
                <w:szCs w:val="22"/>
                <w:lang w:val="es-ES_tradnl"/>
              </w:rPr>
              <w:t>Frecuencia</w:t>
            </w:r>
            <w:r w:rsidR="001C51E2" w:rsidRPr="00C65C61">
              <w:rPr>
                <w:szCs w:val="22"/>
                <w:lang w:val="es-ES_tradnl"/>
              </w:rPr>
              <w:t xml:space="preserve"> cardiac</w:t>
            </w:r>
            <w:r w:rsidR="009B6DF9" w:rsidRPr="00C65C61">
              <w:rPr>
                <w:szCs w:val="22"/>
                <w:lang w:val="es-ES_tradnl"/>
              </w:rPr>
              <w:t>a</w:t>
            </w:r>
            <w:r w:rsidR="001C51E2" w:rsidRPr="00C65C61">
              <w:rPr>
                <w:szCs w:val="22"/>
                <w:lang w:val="es-ES_tradnl"/>
              </w:rPr>
              <w:t xml:space="preserve"> inferior a </w:t>
            </w:r>
            <w:r w:rsidRPr="00C65C61">
              <w:rPr>
                <w:szCs w:val="22"/>
                <w:lang w:val="es-ES_tradnl"/>
              </w:rPr>
              <w:t>60</w:t>
            </w:r>
            <w:r w:rsidR="00F213E6" w:rsidRPr="00C65C61">
              <w:rPr>
                <w:szCs w:val="22"/>
                <w:lang w:val="es-ES_tradnl"/>
              </w:rPr>
              <w:t> </w:t>
            </w:r>
            <w:r w:rsidR="009B6DF9" w:rsidRPr="00C65C61">
              <w:rPr>
                <w:szCs w:val="22"/>
                <w:lang w:val="es-ES_tradnl"/>
              </w:rPr>
              <w:t>pulsaciones</w:t>
            </w:r>
            <w:r w:rsidR="001C51E2" w:rsidRPr="00C65C61">
              <w:rPr>
                <w:szCs w:val="22"/>
                <w:lang w:val="es-ES_tradnl"/>
              </w:rPr>
              <w:t xml:space="preserve"> por minuto</w:t>
            </w:r>
            <w:r w:rsidRPr="00C65C61">
              <w:rPr>
                <w:szCs w:val="22"/>
                <w:lang w:val="es-ES_tradnl"/>
              </w:rPr>
              <w:t xml:space="preserve"> (</w:t>
            </w:r>
            <w:r w:rsidR="009B6DF9" w:rsidRPr="00C65C61">
              <w:rPr>
                <w:szCs w:val="22"/>
                <w:lang w:val="es-ES_tradnl"/>
              </w:rPr>
              <w:t>ppm</w:t>
            </w:r>
            <w:r w:rsidRPr="00C65C61">
              <w:rPr>
                <w:szCs w:val="22"/>
                <w:lang w:val="es-ES_tradnl"/>
              </w:rPr>
              <w:t>)</w:t>
            </w:r>
          </w:p>
          <w:p w14:paraId="11E4F8D8" w14:textId="77777777" w:rsidR="00DC6516" w:rsidRPr="00C65C61" w:rsidRDefault="00DC6516" w:rsidP="00EB6102">
            <w:pPr>
              <w:tabs>
                <w:tab w:val="clear" w:pos="567"/>
              </w:tabs>
              <w:spacing w:line="240" w:lineRule="auto"/>
              <w:rPr>
                <w:szCs w:val="22"/>
                <w:lang w:val="es-ES_tradnl"/>
              </w:rPr>
            </w:pPr>
            <w:r w:rsidRPr="00C65C61">
              <w:rPr>
                <w:szCs w:val="22"/>
                <w:vertAlign w:val="superscript"/>
                <w:lang w:val="es-ES_tradnl"/>
              </w:rPr>
              <w:t>b</w:t>
            </w:r>
            <w:r w:rsidR="00395653" w:rsidRPr="00C65C61">
              <w:rPr>
                <w:szCs w:val="22"/>
                <w:lang w:val="es-ES_tradnl"/>
              </w:rPr>
              <w:tab/>
            </w:r>
            <w:r w:rsidR="001C51E2" w:rsidRPr="00C65C61">
              <w:rPr>
                <w:szCs w:val="22"/>
                <w:lang w:val="es-ES_tradnl"/>
              </w:rPr>
              <w:t>Interrumpir permanentemente en caso de recurrencia</w:t>
            </w:r>
          </w:p>
        </w:tc>
      </w:tr>
    </w:tbl>
    <w:p w14:paraId="4E421490" w14:textId="77777777" w:rsidR="009874E3" w:rsidRPr="00C65C61" w:rsidRDefault="009874E3" w:rsidP="00EB6102">
      <w:pPr>
        <w:tabs>
          <w:tab w:val="clear" w:pos="567"/>
        </w:tabs>
        <w:spacing w:line="240" w:lineRule="auto"/>
        <w:rPr>
          <w:szCs w:val="22"/>
          <w:lang w:val="es-ES_tradnl"/>
        </w:rPr>
      </w:pPr>
    </w:p>
    <w:p w14:paraId="581BC1BC" w14:textId="77777777" w:rsidR="00356795" w:rsidRPr="00C65C61" w:rsidRDefault="00356795" w:rsidP="00EB6102">
      <w:pPr>
        <w:keepNext/>
        <w:tabs>
          <w:tab w:val="clear" w:pos="567"/>
        </w:tabs>
        <w:spacing w:line="240" w:lineRule="auto"/>
        <w:rPr>
          <w:i/>
          <w:szCs w:val="22"/>
          <w:lang w:val="es-ES_tradnl"/>
        </w:rPr>
      </w:pPr>
      <w:r w:rsidRPr="00C65C61">
        <w:rPr>
          <w:i/>
          <w:szCs w:val="22"/>
          <w:lang w:val="es-ES_tradnl"/>
        </w:rPr>
        <w:t>Inhibidores potentes de CYP3A</w:t>
      </w:r>
    </w:p>
    <w:p w14:paraId="3BE438F1" w14:textId="55E0DA24" w:rsidR="00410FA0" w:rsidRPr="00C65C61" w:rsidRDefault="003A2401" w:rsidP="00EB6102">
      <w:pPr>
        <w:tabs>
          <w:tab w:val="clear" w:pos="567"/>
        </w:tabs>
        <w:spacing w:line="240" w:lineRule="auto"/>
        <w:rPr>
          <w:szCs w:val="22"/>
          <w:lang w:val="es-ES_tradnl"/>
        </w:rPr>
      </w:pPr>
      <w:r w:rsidRPr="00C65C61">
        <w:rPr>
          <w:szCs w:val="22"/>
          <w:lang w:val="es-ES_tradnl"/>
        </w:rPr>
        <w:t xml:space="preserve">Se debe evitar el uso concomitante de inhibidores potentes de CYP3A (ver sección 4.5). Si es inevitable el uso concomitante de un inhibidor </w:t>
      </w:r>
      <w:r w:rsidR="00F91D22" w:rsidRPr="00C65C61">
        <w:rPr>
          <w:szCs w:val="22"/>
          <w:lang w:val="es-ES_tradnl"/>
        </w:rPr>
        <w:t xml:space="preserve">potente </w:t>
      </w:r>
      <w:r w:rsidRPr="00C65C61">
        <w:rPr>
          <w:szCs w:val="22"/>
          <w:lang w:val="es-ES_tradnl"/>
        </w:rPr>
        <w:t xml:space="preserve">de CYP3A, </w:t>
      </w:r>
      <w:r w:rsidR="00703CAB">
        <w:rPr>
          <w:szCs w:val="22"/>
          <w:lang w:val="es-ES_tradnl"/>
        </w:rPr>
        <w:t xml:space="preserve">se debe </w:t>
      </w:r>
      <w:r w:rsidRPr="00C65C61">
        <w:rPr>
          <w:szCs w:val="22"/>
          <w:lang w:val="es-ES_tradnl"/>
        </w:rPr>
        <w:t xml:space="preserve">reducir </w:t>
      </w:r>
      <w:r w:rsidR="00703CAB">
        <w:rPr>
          <w:szCs w:val="22"/>
          <w:lang w:val="es-ES_tradnl"/>
        </w:rPr>
        <w:t xml:space="preserve">la dosis de </w:t>
      </w:r>
      <w:proofErr w:type="spellStart"/>
      <w:r w:rsidR="00D31F8B" w:rsidRPr="00D31F8B">
        <w:rPr>
          <w:szCs w:val="22"/>
          <w:lang w:val="es-ES_tradnl"/>
        </w:rPr>
        <w:t>ceritinib</w:t>
      </w:r>
      <w:proofErr w:type="spellEnd"/>
      <w:r w:rsidR="00D31F8B" w:rsidRPr="00D31F8B">
        <w:rPr>
          <w:szCs w:val="22"/>
          <w:lang w:val="es-ES_tradnl"/>
        </w:rPr>
        <w:t xml:space="preserve"> </w:t>
      </w:r>
      <w:r w:rsidR="003127F4" w:rsidRPr="00C65C61">
        <w:rPr>
          <w:szCs w:val="22"/>
          <w:lang w:val="es-ES_tradnl"/>
        </w:rPr>
        <w:t xml:space="preserve">un tercio aproximadamente </w:t>
      </w:r>
      <w:r w:rsidR="00410FA0" w:rsidRPr="00C65C61">
        <w:rPr>
          <w:szCs w:val="22"/>
          <w:lang w:val="es-ES_tradnl"/>
        </w:rPr>
        <w:t>(dosis no comprobada clínicamente)</w:t>
      </w:r>
      <w:r w:rsidRPr="00C65C61">
        <w:rPr>
          <w:szCs w:val="22"/>
          <w:lang w:val="es-ES_tradnl"/>
        </w:rPr>
        <w:t>, redonde</w:t>
      </w:r>
      <w:r w:rsidR="007D794F" w:rsidRPr="00C65C61">
        <w:rPr>
          <w:szCs w:val="22"/>
          <w:lang w:val="es-ES_tradnl"/>
        </w:rPr>
        <w:t>ándola</w:t>
      </w:r>
      <w:r w:rsidR="00157E49" w:rsidRPr="00C65C61">
        <w:rPr>
          <w:szCs w:val="22"/>
          <w:lang w:val="es-ES_tradnl"/>
        </w:rPr>
        <w:t xml:space="preserve"> </w:t>
      </w:r>
      <w:r w:rsidR="003127F4" w:rsidRPr="00C65C61">
        <w:rPr>
          <w:szCs w:val="22"/>
          <w:lang w:val="es-ES_tradnl"/>
        </w:rPr>
        <w:t>al múltiplo</w:t>
      </w:r>
      <w:r w:rsidR="0028718F" w:rsidRPr="00C65C61">
        <w:rPr>
          <w:szCs w:val="22"/>
          <w:lang w:val="es-ES_tradnl"/>
        </w:rPr>
        <w:t xml:space="preserve"> de</w:t>
      </w:r>
      <w:r w:rsidR="003127F4" w:rsidRPr="00C65C61">
        <w:rPr>
          <w:szCs w:val="22"/>
          <w:lang w:val="es-ES_tradnl"/>
        </w:rPr>
        <w:t xml:space="preserve"> </w:t>
      </w:r>
      <w:r w:rsidR="00D31F8B">
        <w:rPr>
          <w:szCs w:val="22"/>
          <w:lang w:val="es-ES_tradnl"/>
        </w:rPr>
        <w:t xml:space="preserve">la dosis de </w:t>
      </w:r>
      <w:r w:rsidRPr="00C65C61">
        <w:rPr>
          <w:szCs w:val="22"/>
          <w:lang w:val="es-ES_tradnl"/>
        </w:rPr>
        <w:t>150 mg</w:t>
      </w:r>
      <w:r w:rsidR="00F91D22" w:rsidRPr="00C65C61">
        <w:rPr>
          <w:szCs w:val="22"/>
          <w:lang w:val="es-ES_tradnl"/>
        </w:rPr>
        <w:t xml:space="preserve"> </w:t>
      </w:r>
      <w:r w:rsidR="003127F4" w:rsidRPr="00C65C61">
        <w:rPr>
          <w:szCs w:val="22"/>
          <w:lang w:val="es-ES_tradnl"/>
        </w:rPr>
        <w:t>más cercano</w:t>
      </w:r>
      <w:r w:rsidR="007D794F" w:rsidRPr="00C65C61">
        <w:rPr>
          <w:szCs w:val="22"/>
          <w:lang w:val="es-ES_tradnl"/>
        </w:rPr>
        <w:t>.</w:t>
      </w:r>
      <w:r w:rsidR="00410FA0" w:rsidRPr="00C65C61">
        <w:rPr>
          <w:szCs w:val="22"/>
          <w:lang w:val="es-ES_tradnl"/>
        </w:rPr>
        <w:t xml:space="preserve"> </w:t>
      </w:r>
      <w:r w:rsidR="0020757B" w:rsidRPr="00C65C61">
        <w:rPr>
          <w:szCs w:val="22"/>
          <w:lang w:val="es-ES_tradnl"/>
        </w:rPr>
        <w:t>Se d</w:t>
      </w:r>
      <w:r w:rsidR="00410FA0" w:rsidRPr="00C65C61">
        <w:rPr>
          <w:szCs w:val="22"/>
          <w:lang w:val="es-ES_tradnl"/>
        </w:rPr>
        <w:t>ebe controlar cuidadosamente la seguridad del paciente.</w:t>
      </w:r>
    </w:p>
    <w:p w14:paraId="3D6941C1" w14:textId="77777777" w:rsidR="00410FA0" w:rsidRPr="00C65C61" w:rsidRDefault="00410FA0" w:rsidP="00EB6102">
      <w:pPr>
        <w:tabs>
          <w:tab w:val="clear" w:pos="567"/>
        </w:tabs>
        <w:spacing w:line="240" w:lineRule="auto"/>
        <w:rPr>
          <w:szCs w:val="22"/>
          <w:lang w:val="es-ES_tradnl"/>
        </w:rPr>
      </w:pPr>
    </w:p>
    <w:p w14:paraId="0A0C588A" w14:textId="77777777" w:rsidR="00410FA0" w:rsidRPr="00C65C61" w:rsidRDefault="00410FA0" w:rsidP="00EB6102">
      <w:pPr>
        <w:tabs>
          <w:tab w:val="clear" w:pos="567"/>
        </w:tabs>
        <w:spacing w:line="240" w:lineRule="auto"/>
        <w:rPr>
          <w:szCs w:val="22"/>
          <w:lang w:val="es-ES_tradnl"/>
        </w:rPr>
      </w:pPr>
      <w:r w:rsidRPr="00C65C61">
        <w:rPr>
          <w:szCs w:val="22"/>
          <w:lang w:val="es-ES_tradnl"/>
        </w:rPr>
        <w:t>Si se precisa un tratamiento concomitante a largo p</w:t>
      </w:r>
      <w:r w:rsidR="0020757B" w:rsidRPr="00C65C61">
        <w:rPr>
          <w:szCs w:val="22"/>
          <w:lang w:val="es-ES_tradnl"/>
        </w:rPr>
        <w:t>l</w:t>
      </w:r>
      <w:r w:rsidRPr="00C65C61">
        <w:rPr>
          <w:szCs w:val="22"/>
          <w:lang w:val="es-ES_tradnl"/>
        </w:rPr>
        <w:t xml:space="preserve">azo </w:t>
      </w:r>
      <w:r w:rsidR="0020757B" w:rsidRPr="00C65C61">
        <w:rPr>
          <w:szCs w:val="22"/>
          <w:lang w:val="es-ES_tradnl"/>
        </w:rPr>
        <w:t>c</w:t>
      </w:r>
      <w:r w:rsidRPr="00C65C61">
        <w:rPr>
          <w:szCs w:val="22"/>
          <w:lang w:val="es-ES_tradnl"/>
        </w:rPr>
        <w:t>on un inhibidor potente de CYP3A y el paciente tolera bien una dosis reducida, ésta puede incrementarse de nuevo vigilando estrechamente la seguridad, con el fin de evitar que el paciente resulte insuficientemente tratado.</w:t>
      </w:r>
    </w:p>
    <w:p w14:paraId="16AD6E4B" w14:textId="77777777" w:rsidR="00410FA0" w:rsidRPr="00C65C61" w:rsidRDefault="00410FA0" w:rsidP="00EB6102">
      <w:pPr>
        <w:tabs>
          <w:tab w:val="clear" w:pos="567"/>
        </w:tabs>
        <w:spacing w:line="240" w:lineRule="auto"/>
        <w:rPr>
          <w:szCs w:val="22"/>
          <w:lang w:val="es-ES_tradnl"/>
        </w:rPr>
      </w:pPr>
    </w:p>
    <w:p w14:paraId="166CE3A7" w14:textId="77777777" w:rsidR="003A2401" w:rsidRPr="00C65C61" w:rsidRDefault="003A2401" w:rsidP="00EB6102">
      <w:pPr>
        <w:tabs>
          <w:tab w:val="clear" w:pos="567"/>
        </w:tabs>
        <w:spacing w:line="240" w:lineRule="auto"/>
        <w:rPr>
          <w:szCs w:val="22"/>
          <w:lang w:val="es-ES_tradnl"/>
        </w:rPr>
      </w:pPr>
      <w:r w:rsidRPr="00C65C61">
        <w:rPr>
          <w:szCs w:val="22"/>
          <w:lang w:val="es-ES_tradnl"/>
        </w:rPr>
        <w:t xml:space="preserve">Después de la interrupción del tratamiento con un inhibidor </w:t>
      </w:r>
      <w:r w:rsidR="00F91D22" w:rsidRPr="00C65C61">
        <w:rPr>
          <w:szCs w:val="22"/>
          <w:lang w:val="es-ES_tradnl"/>
        </w:rPr>
        <w:t xml:space="preserve">potente </w:t>
      </w:r>
      <w:r w:rsidRPr="00C65C61">
        <w:rPr>
          <w:szCs w:val="22"/>
          <w:lang w:val="es-ES_tradnl"/>
        </w:rPr>
        <w:t>de CYP3A, reanudar a la dosis que se tomaba antes de iniciar el inhibidor potente de CYP3A.</w:t>
      </w:r>
    </w:p>
    <w:p w14:paraId="6A663E2E" w14:textId="77777777" w:rsidR="003A2401" w:rsidRDefault="003A2401" w:rsidP="00EB6102">
      <w:pPr>
        <w:tabs>
          <w:tab w:val="clear" w:pos="567"/>
        </w:tabs>
        <w:spacing w:line="240" w:lineRule="auto"/>
        <w:rPr>
          <w:szCs w:val="22"/>
          <w:lang w:val="es-ES_tradnl"/>
        </w:rPr>
      </w:pPr>
    </w:p>
    <w:p w14:paraId="6F6C539C" w14:textId="77777777" w:rsidR="00A33082" w:rsidRDefault="00A33082" w:rsidP="00EB6102">
      <w:pPr>
        <w:keepNext/>
        <w:tabs>
          <w:tab w:val="clear" w:pos="567"/>
        </w:tabs>
        <w:spacing w:line="240" w:lineRule="auto"/>
        <w:rPr>
          <w:i/>
          <w:szCs w:val="22"/>
          <w:lang w:val="es-ES_tradnl"/>
        </w:rPr>
      </w:pPr>
      <w:r>
        <w:rPr>
          <w:i/>
          <w:szCs w:val="22"/>
          <w:lang w:val="es-ES_tradnl"/>
        </w:rPr>
        <w:lastRenderedPageBreak/>
        <w:t>Sustratos de CYP3A</w:t>
      </w:r>
    </w:p>
    <w:p w14:paraId="29D06CE7" w14:textId="77777777" w:rsidR="00A33082" w:rsidRDefault="00A33082" w:rsidP="00EB6102">
      <w:pPr>
        <w:tabs>
          <w:tab w:val="clear" w:pos="567"/>
        </w:tabs>
        <w:spacing w:line="240" w:lineRule="auto"/>
        <w:rPr>
          <w:szCs w:val="22"/>
          <w:lang w:val="es-ES_tradnl"/>
        </w:rPr>
      </w:pPr>
      <w:r>
        <w:rPr>
          <w:szCs w:val="22"/>
          <w:lang w:val="es-ES_tradnl"/>
        </w:rPr>
        <w:t xml:space="preserve">Cuando se administra </w:t>
      </w:r>
      <w:proofErr w:type="spellStart"/>
      <w:r>
        <w:rPr>
          <w:szCs w:val="22"/>
          <w:lang w:val="es-ES_tradnl"/>
        </w:rPr>
        <w:t>ceritinib</w:t>
      </w:r>
      <w:proofErr w:type="spellEnd"/>
      <w:r>
        <w:rPr>
          <w:szCs w:val="22"/>
          <w:lang w:val="es-ES_tradnl"/>
        </w:rPr>
        <w:t xml:space="preserve"> junto con otros medicamentos, se debe consultar la Ficha Técnica del otro medicamento para </w:t>
      </w:r>
      <w:r w:rsidR="009D4048">
        <w:rPr>
          <w:szCs w:val="22"/>
          <w:lang w:val="es-ES_tradnl"/>
        </w:rPr>
        <w:t>comprobar</w:t>
      </w:r>
      <w:r>
        <w:rPr>
          <w:szCs w:val="22"/>
          <w:lang w:val="es-ES_tradnl"/>
        </w:rPr>
        <w:t xml:space="preserve"> las recomendaciones sobre la administración concomitante con inhibidores de CYP3A4.</w:t>
      </w:r>
    </w:p>
    <w:p w14:paraId="3BEE9CAE" w14:textId="77777777" w:rsidR="00A33082" w:rsidRDefault="00A33082" w:rsidP="00EB6102">
      <w:pPr>
        <w:tabs>
          <w:tab w:val="clear" w:pos="567"/>
        </w:tabs>
        <w:spacing w:line="240" w:lineRule="auto"/>
        <w:rPr>
          <w:szCs w:val="22"/>
          <w:lang w:val="es-ES_tradnl"/>
        </w:rPr>
      </w:pPr>
    </w:p>
    <w:p w14:paraId="4BFD92FB" w14:textId="77777777" w:rsidR="00A33082" w:rsidRDefault="00A33082" w:rsidP="00EB6102">
      <w:pPr>
        <w:tabs>
          <w:tab w:val="clear" w:pos="567"/>
        </w:tabs>
        <w:spacing w:line="240" w:lineRule="auto"/>
        <w:rPr>
          <w:szCs w:val="22"/>
          <w:lang w:val="es-ES_tradnl"/>
        </w:rPr>
      </w:pPr>
      <w:r>
        <w:rPr>
          <w:szCs w:val="22"/>
          <w:lang w:val="es-ES_tradnl"/>
        </w:rPr>
        <w:t xml:space="preserve">Se debe evitar la administración </w:t>
      </w:r>
      <w:r w:rsidR="009D4048">
        <w:rPr>
          <w:szCs w:val="22"/>
          <w:lang w:val="es-ES_tradnl"/>
        </w:rPr>
        <w:t xml:space="preserve">concomitante </w:t>
      </w:r>
      <w:r>
        <w:rPr>
          <w:szCs w:val="22"/>
          <w:lang w:val="es-ES_tradnl"/>
        </w:rPr>
        <w:t xml:space="preserve">de </w:t>
      </w:r>
      <w:proofErr w:type="spellStart"/>
      <w:r>
        <w:rPr>
          <w:szCs w:val="22"/>
          <w:lang w:val="es-ES_tradnl"/>
        </w:rPr>
        <w:t>ceritinib</w:t>
      </w:r>
      <w:proofErr w:type="spellEnd"/>
      <w:r>
        <w:rPr>
          <w:szCs w:val="22"/>
          <w:lang w:val="es-ES_tradnl"/>
        </w:rPr>
        <w:t xml:space="preserve"> con </w:t>
      </w:r>
      <w:r w:rsidR="009D4048">
        <w:rPr>
          <w:szCs w:val="22"/>
          <w:lang w:val="es-ES_tradnl"/>
        </w:rPr>
        <w:t>sustratos</w:t>
      </w:r>
      <w:r>
        <w:rPr>
          <w:szCs w:val="22"/>
          <w:lang w:val="es-ES_tradnl"/>
        </w:rPr>
        <w:t xml:space="preserve"> que se metabolizan </w:t>
      </w:r>
      <w:r w:rsidR="009D4048">
        <w:rPr>
          <w:szCs w:val="22"/>
          <w:lang w:val="es-ES_tradnl"/>
        </w:rPr>
        <w:t>principalmente mediante</w:t>
      </w:r>
      <w:r>
        <w:rPr>
          <w:szCs w:val="22"/>
          <w:lang w:val="es-ES_tradnl"/>
        </w:rPr>
        <w:t xml:space="preserve"> CYP3A o sustratos</w:t>
      </w:r>
      <w:r w:rsidR="006908D8">
        <w:rPr>
          <w:szCs w:val="22"/>
          <w:lang w:val="es-ES_tradnl"/>
        </w:rPr>
        <w:t xml:space="preserve"> conocidos</w:t>
      </w:r>
      <w:r>
        <w:rPr>
          <w:szCs w:val="22"/>
          <w:lang w:val="es-ES_tradnl"/>
        </w:rPr>
        <w:t xml:space="preserve"> de CYP3A </w:t>
      </w:r>
      <w:r w:rsidR="006908D8">
        <w:rPr>
          <w:szCs w:val="22"/>
          <w:lang w:val="es-ES_tradnl"/>
        </w:rPr>
        <w:t>que tienen</w:t>
      </w:r>
      <w:r w:rsidR="009D4048">
        <w:rPr>
          <w:szCs w:val="22"/>
          <w:lang w:val="es-ES_tradnl"/>
        </w:rPr>
        <w:t xml:space="preserve"> un </w:t>
      </w:r>
      <w:r w:rsidR="006908D8">
        <w:rPr>
          <w:szCs w:val="22"/>
          <w:lang w:val="es-ES_tradnl"/>
        </w:rPr>
        <w:t xml:space="preserve">estrecho </w:t>
      </w:r>
      <w:r w:rsidR="009D4048">
        <w:rPr>
          <w:szCs w:val="22"/>
          <w:lang w:val="es-ES_tradnl"/>
        </w:rPr>
        <w:t>margen</w:t>
      </w:r>
      <w:r>
        <w:rPr>
          <w:szCs w:val="22"/>
          <w:lang w:val="es-ES_tradnl"/>
        </w:rPr>
        <w:t xml:space="preserve"> terapéutico (p.ej. </w:t>
      </w:r>
      <w:proofErr w:type="spellStart"/>
      <w:r>
        <w:rPr>
          <w:szCs w:val="22"/>
          <w:lang w:val="es-ES_tradnl"/>
        </w:rPr>
        <w:t>alfuzosina</w:t>
      </w:r>
      <w:proofErr w:type="spellEnd"/>
      <w:r>
        <w:rPr>
          <w:szCs w:val="22"/>
          <w:lang w:val="es-ES_tradnl"/>
        </w:rPr>
        <w:t xml:space="preserve">, amiodarona, cisaprida, ciclosporina, </w:t>
      </w:r>
      <w:proofErr w:type="spellStart"/>
      <w:r>
        <w:rPr>
          <w:szCs w:val="22"/>
          <w:lang w:val="es-ES_tradnl"/>
        </w:rPr>
        <w:t>dihidroergotamina</w:t>
      </w:r>
      <w:proofErr w:type="spellEnd"/>
      <w:r>
        <w:rPr>
          <w:szCs w:val="22"/>
          <w:lang w:val="es-ES_tradnl"/>
        </w:rPr>
        <w:t xml:space="preserve">, ergotamina, fentanilo, </w:t>
      </w:r>
      <w:proofErr w:type="spellStart"/>
      <w:r>
        <w:rPr>
          <w:szCs w:val="22"/>
          <w:lang w:val="es-ES_tradnl"/>
        </w:rPr>
        <w:t>pimozida</w:t>
      </w:r>
      <w:proofErr w:type="spellEnd"/>
      <w:r>
        <w:rPr>
          <w:szCs w:val="22"/>
          <w:lang w:val="es-ES_tradnl"/>
        </w:rPr>
        <w:t xml:space="preserve">, quetiapina, quinidina, </w:t>
      </w:r>
      <w:proofErr w:type="spellStart"/>
      <w:r>
        <w:rPr>
          <w:szCs w:val="22"/>
          <w:lang w:val="es-ES_tradnl"/>
        </w:rPr>
        <w:t>lovastatina</w:t>
      </w:r>
      <w:proofErr w:type="spellEnd"/>
      <w:r>
        <w:rPr>
          <w:szCs w:val="22"/>
          <w:lang w:val="es-ES_tradnl"/>
        </w:rPr>
        <w:t xml:space="preserve">, simvastatina, </w:t>
      </w:r>
      <w:proofErr w:type="spellStart"/>
      <w:r>
        <w:rPr>
          <w:szCs w:val="22"/>
          <w:lang w:val="es-ES_tradnl"/>
        </w:rPr>
        <w:t>sildenafilo</w:t>
      </w:r>
      <w:proofErr w:type="spellEnd"/>
      <w:r>
        <w:rPr>
          <w:szCs w:val="22"/>
          <w:lang w:val="es-ES_tradnl"/>
        </w:rPr>
        <w:t xml:space="preserve">, midazolam, </w:t>
      </w:r>
      <w:proofErr w:type="spellStart"/>
      <w:r>
        <w:rPr>
          <w:szCs w:val="22"/>
          <w:lang w:val="es-ES_tradnl"/>
        </w:rPr>
        <w:t>triazolam</w:t>
      </w:r>
      <w:proofErr w:type="spellEnd"/>
      <w:r>
        <w:rPr>
          <w:szCs w:val="22"/>
          <w:lang w:val="es-ES_tradnl"/>
        </w:rPr>
        <w:t xml:space="preserve">, </w:t>
      </w:r>
      <w:proofErr w:type="spellStart"/>
      <w:r>
        <w:rPr>
          <w:szCs w:val="22"/>
          <w:lang w:val="es-ES_tradnl"/>
        </w:rPr>
        <w:t>tacrolimus</w:t>
      </w:r>
      <w:proofErr w:type="spellEnd"/>
      <w:r>
        <w:rPr>
          <w:szCs w:val="22"/>
          <w:lang w:val="es-ES_tradnl"/>
        </w:rPr>
        <w:t xml:space="preserve">, alfentanilo y </w:t>
      </w:r>
      <w:proofErr w:type="spellStart"/>
      <w:r>
        <w:rPr>
          <w:szCs w:val="22"/>
          <w:lang w:val="es-ES_tradnl"/>
        </w:rPr>
        <w:t>sirolimus</w:t>
      </w:r>
      <w:proofErr w:type="spellEnd"/>
      <w:r>
        <w:rPr>
          <w:szCs w:val="22"/>
          <w:lang w:val="es-ES_tradnl"/>
        </w:rPr>
        <w:t xml:space="preserve">) y se deben utilizar medicamentos alternativos </w:t>
      </w:r>
      <w:r w:rsidR="008264A9">
        <w:rPr>
          <w:szCs w:val="22"/>
          <w:lang w:val="es-ES_tradnl"/>
        </w:rPr>
        <w:t>que sean menos sensibles a la inhibición de CYP3A4</w:t>
      </w:r>
      <w:r w:rsidR="006908D8">
        <w:rPr>
          <w:szCs w:val="22"/>
          <w:lang w:val="es-ES_tradnl"/>
        </w:rPr>
        <w:t xml:space="preserve"> </w:t>
      </w:r>
      <w:r w:rsidR="006908D8" w:rsidRPr="004B348B">
        <w:rPr>
          <w:szCs w:val="22"/>
          <w:lang w:val="es-ES_tradnl"/>
        </w:rPr>
        <w:t>si es posible</w:t>
      </w:r>
      <w:r w:rsidR="008264A9">
        <w:rPr>
          <w:szCs w:val="22"/>
          <w:lang w:val="es-ES_tradnl"/>
        </w:rPr>
        <w:t xml:space="preserve">. Si no se puede evitar, se debe considerar una reducción de dosis </w:t>
      </w:r>
      <w:r w:rsidR="006908D8">
        <w:rPr>
          <w:szCs w:val="22"/>
          <w:lang w:val="es-ES_tradnl"/>
        </w:rPr>
        <w:t xml:space="preserve">de </w:t>
      </w:r>
      <w:r w:rsidR="008264A9">
        <w:rPr>
          <w:szCs w:val="22"/>
          <w:lang w:val="es-ES_tradnl"/>
        </w:rPr>
        <w:t xml:space="preserve">los medicamentos administrados </w:t>
      </w:r>
      <w:r w:rsidR="005F2120">
        <w:rPr>
          <w:szCs w:val="22"/>
          <w:lang w:val="es-ES_tradnl"/>
        </w:rPr>
        <w:t>de forma conjunta</w:t>
      </w:r>
      <w:r w:rsidR="008264A9">
        <w:rPr>
          <w:szCs w:val="22"/>
          <w:lang w:val="es-ES_tradnl"/>
        </w:rPr>
        <w:t xml:space="preserve"> que son sustratos de CYP3A con estrecho margen terapéutico.</w:t>
      </w:r>
    </w:p>
    <w:p w14:paraId="59FC83DE" w14:textId="77777777" w:rsidR="008264A9" w:rsidRPr="00332DF1" w:rsidRDefault="008264A9" w:rsidP="00EB6102">
      <w:pPr>
        <w:tabs>
          <w:tab w:val="clear" w:pos="567"/>
        </w:tabs>
        <w:spacing w:line="240" w:lineRule="auto"/>
        <w:rPr>
          <w:szCs w:val="22"/>
          <w:lang w:val="es-ES_tradnl"/>
        </w:rPr>
      </w:pPr>
    </w:p>
    <w:p w14:paraId="475BCFF0" w14:textId="77777777" w:rsidR="003A2401" w:rsidRPr="00C65C61" w:rsidRDefault="003A2401" w:rsidP="00EB6102">
      <w:pPr>
        <w:keepNext/>
        <w:tabs>
          <w:tab w:val="clear" w:pos="567"/>
        </w:tabs>
        <w:spacing w:line="240" w:lineRule="auto"/>
        <w:rPr>
          <w:i/>
          <w:szCs w:val="22"/>
          <w:u w:val="single"/>
          <w:lang w:val="es-ES_tradnl"/>
        </w:rPr>
      </w:pPr>
      <w:r w:rsidRPr="00C65C61">
        <w:rPr>
          <w:i/>
          <w:szCs w:val="22"/>
          <w:u w:val="single"/>
          <w:lang w:val="es-ES_tradnl"/>
        </w:rPr>
        <w:t>Poblaciones especiales</w:t>
      </w:r>
    </w:p>
    <w:p w14:paraId="2845006F" w14:textId="77777777" w:rsidR="003A2401" w:rsidRPr="00C65C61" w:rsidRDefault="003A2401" w:rsidP="00EB6102">
      <w:pPr>
        <w:keepNext/>
        <w:tabs>
          <w:tab w:val="clear" w:pos="567"/>
        </w:tabs>
        <w:spacing w:line="240" w:lineRule="auto"/>
        <w:rPr>
          <w:szCs w:val="22"/>
          <w:lang w:val="es-ES_tradnl"/>
        </w:rPr>
      </w:pPr>
    </w:p>
    <w:p w14:paraId="7A2E586B" w14:textId="77777777" w:rsidR="0024793E" w:rsidRPr="00C65C61" w:rsidRDefault="001C51E2" w:rsidP="00EB6102">
      <w:pPr>
        <w:keepNext/>
        <w:tabs>
          <w:tab w:val="clear" w:pos="567"/>
        </w:tabs>
        <w:spacing w:line="240" w:lineRule="auto"/>
        <w:rPr>
          <w:i/>
          <w:szCs w:val="22"/>
          <w:lang w:val="es-ES_tradnl"/>
        </w:rPr>
      </w:pPr>
      <w:r w:rsidRPr="00C65C61">
        <w:rPr>
          <w:i/>
          <w:szCs w:val="22"/>
          <w:lang w:val="es-ES_tradnl"/>
        </w:rPr>
        <w:t>Insuficiencia renal</w:t>
      </w:r>
    </w:p>
    <w:p w14:paraId="5F03069E" w14:textId="77777777" w:rsidR="001B7BAF" w:rsidRPr="00C65C61" w:rsidRDefault="003A2401" w:rsidP="00EB6102">
      <w:pPr>
        <w:tabs>
          <w:tab w:val="clear" w:pos="567"/>
        </w:tabs>
        <w:spacing w:line="240" w:lineRule="auto"/>
        <w:rPr>
          <w:szCs w:val="22"/>
          <w:lang w:val="es-ES_tradnl"/>
        </w:rPr>
      </w:pPr>
      <w:r w:rsidRPr="00C65C61">
        <w:rPr>
          <w:szCs w:val="22"/>
          <w:lang w:val="es-ES_tradnl"/>
        </w:rPr>
        <w:t xml:space="preserve">No se ha llevado a cabo un estudio farmacocinético </w:t>
      </w:r>
      <w:r w:rsidR="002E32C2" w:rsidRPr="00C65C61">
        <w:rPr>
          <w:szCs w:val="22"/>
          <w:lang w:val="es-ES_tradnl"/>
        </w:rPr>
        <w:t xml:space="preserve">específico </w:t>
      </w:r>
      <w:r w:rsidR="001C51E2" w:rsidRPr="00C65C61">
        <w:rPr>
          <w:szCs w:val="22"/>
          <w:lang w:val="es-ES_tradnl"/>
        </w:rPr>
        <w:t xml:space="preserve">en pacientes con insuficiencia renal. Sin embargo, </w:t>
      </w:r>
      <w:proofErr w:type="gramStart"/>
      <w:r w:rsidR="000631A6" w:rsidRPr="00C65C61">
        <w:rPr>
          <w:szCs w:val="22"/>
          <w:lang w:val="es-ES_tradnl"/>
        </w:rPr>
        <w:t>de acuerdo</w:t>
      </w:r>
      <w:r w:rsidR="001C51E2" w:rsidRPr="00C65C61">
        <w:rPr>
          <w:szCs w:val="22"/>
          <w:lang w:val="es-ES_tradnl"/>
        </w:rPr>
        <w:t xml:space="preserve"> a</w:t>
      </w:r>
      <w:proofErr w:type="gramEnd"/>
      <w:r w:rsidR="001C51E2" w:rsidRPr="00C65C61">
        <w:rPr>
          <w:szCs w:val="22"/>
          <w:lang w:val="es-ES_tradnl"/>
        </w:rPr>
        <w:t xml:space="preserve"> los datos disponibles, la eliminación de </w:t>
      </w:r>
      <w:proofErr w:type="spellStart"/>
      <w:r w:rsidR="001C51E2" w:rsidRPr="00C65C61">
        <w:rPr>
          <w:szCs w:val="22"/>
          <w:lang w:val="es-ES_tradnl"/>
        </w:rPr>
        <w:t>ceritinib</w:t>
      </w:r>
      <w:proofErr w:type="spellEnd"/>
      <w:r w:rsidR="001C51E2" w:rsidRPr="00C65C61">
        <w:rPr>
          <w:szCs w:val="22"/>
          <w:lang w:val="es-ES_tradnl"/>
        </w:rPr>
        <w:t xml:space="preserve"> por el riñón es insignificante.</w:t>
      </w:r>
      <w:r w:rsidR="00DC6516" w:rsidRPr="00C65C61">
        <w:rPr>
          <w:szCs w:val="22"/>
          <w:lang w:val="es-ES_tradnl"/>
        </w:rPr>
        <w:t xml:space="preserve"> </w:t>
      </w:r>
      <w:r w:rsidR="001C51E2" w:rsidRPr="00C65C61">
        <w:rPr>
          <w:szCs w:val="22"/>
          <w:lang w:val="es-ES_tradnl"/>
        </w:rPr>
        <w:t xml:space="preserve">Por lo tanto, no es necesario un ajuste de dosis en pacientes con insuficiencia renal </w:t>
      </w:r>
      <w:r w:rsidR="009B6DF9" w:rsidRPr="00C65C61">
        <w:rPr>
          <w:szCs w:val="22"/>
          <w:lang w:val="es-ES_tradnl"/>
        </w:rPr>
        <w:t xml:space="preserve">de </w:t>
      </w:r>
      <w:r w:rsidR="001C51E2" w:rsidRPr="00C65C61">
        <w:rPr>
          <w:szCs w:val="22"/>
          <w:lang w:val="es-ES_tradnl"/>
        </w:rPr>
        <w:t>lev</w:t>
      </w:r>
      <w:r w:rsidR="009B6DF9" w:rsidRPr="00C65C61">
        <w:rPr>
          <w:szCs w:val="22"/>
          <w:lang w:val="es-ES_tradnl"/>
        </w:rPr>
        <w:t>e</w:t>
      </w:r>
      <w:r w:rsidR="001C51E2" w:rsidRPr="00C65C61">
        <w:rPr>
          <w:szCs w:val="22"/>
          <w:lang w:val="es-ES_tradnl"/>
        </w:rPr>
        <w:t xml:space="preserve"> a moderada.</w:t>
      </w:r>
      <w:r w:rsidR="00DC6516" w:rsidRPr="00C65C61">
        <w:rPr>
          <w:szCs w:val="22"/>
          <w:lang w:val="es-ES_tradnl"/>
        </w:rPr>
        <w:t xml:space="preserve"> </w:t>
      </w:r>
      <w:r w:rsidR="001C51E2" w:rsidRPr="00C65C61">
        <w:rPr>
          <w:szCs w:val="22"/>
          <w:lang w:val="es-ES_tradnl"/>
        </w:rPr>
        <w:t xml:space="preserve">Se debe tener </w:t>
      </w:r>
      <w:r w:rsidR="00DB08B1" w:rsidRPr="00C65C61">
        <w:rPr>
          <w:szCs w:val="22"/>
          <w:lang w:val="es-ES_tradnl"/>
        </w:rPr>
        <w:t>precaución</w:t>
      </w:r>
      <w:r w:rsidR="001C51E2" w:rsidRPr="00C65C61">
        <w:rPr>
          <w:szCs w:val="22"/>
          <w:lang w:val="es-ES_tradnl"/>
        </w:rPr>
        <w:t xml:space="preserve"> en pacientes con insuficiencia renal grave</w:t>
      </w:r>
      <w:r w:rsidR="002D59A2" w:rsidRPr="00C65C61">
        <w:rPr>
          <w:szCs w:val="22"/>
          <w:lang w:val="es-ES_tradnl"/>
        </w:rPr>
        <w:t>,</w:t>
      </w:r>
      <w:r w:rsidR="001C51E2" w:rsidRPr="00C65C61">
        <w:rPr>
          <w:szCs w:val="22"/>
          <w:lang w:val="es-ES_tradnl"/>
        </w:rPr>
        <w:t xml:space="preserve"> puesto que no </w:t>
      </w:r>
      <w:r w:rsidR="009B6DF9" w:rsidRPr="00C65C61">
        <w:rPr>
          <w:szCs w:val="22"/>
          <w:lang w:val="es-ES_tradnl"/>
        </w:rPr>
        <w:t>se dispone de</w:t>
      </w:r>
      <w:r w:rsidR="001C51E2" w:rsidRPr="00C65C61">
        <w:rPr>
          <w:szCs w:val="22"/>
          <w:lang w:val="es-ES_tradnl"/>
        </w:rPr>
        <w:t xml:space="preserve"> experiencia con </w:t>
      </w:r>
      <w:proofErr w:type="spellStart"/>
      <w:r w:rsidR="001C51E2" w:rsidRPr="00C65C61">
        <w:rPr>
          <w:szCs w:val="22"/>
          <w:lang w:val="es-ES_tradnl"/>
        </w:rPr>
        <w:t>ceritinib</w:t>
      </w:r>
      <w:proofErr w:type="spellEnd"/>
      <w:r w:rsidR="001C51E2" w:rsidRPr="00C65C61">
        <w:rPr>
          <w:szCs w:val="22"/>
          <w:lang w:val="es-ES_tradnl"/>
        </w:rPr>
        <w:t xml:space="preserve"> en esta población (ver sección 5.2).</w:t>
      </w:r>
    </w:p>
    <w:p w14:paraId="1221BE15" w14:textId="77777777" w:rsidR="001B7BAF" w:rsidRPr="00C65C61" w:rsidRDefault="001B7BAF" w:rsidP="00EB6102">
      <w:pPr>
        <w:tabs>
          <w:tab w:val="clear" w:pos="567"/>
        </w:tabs>
        <w:spacing w:line="240" w:lineRule="auto"/>
        <w:rPr>
          <w:szCs w:val="22"/>
          <w:lang w:val="es-ES_tradnl"/>
        </w:rPr>
      </w:pPr>
    </w:p>
    <w:p w14:paraId="3385E793" w14:textId="77777777" w:rsidR="00F60CB9" w:rsidRPr="00C65C61" w:rsidRDefault="001C51E2" w:rsidP="00EB6102">
      <w:pPr>
        <w:keepNext/>
        <w:tabs>
          <w:tab w:val="clear" w:pos="567"/>
        </w:tabs>
        <w:spacing w:line="240" w:lineRule="auto"/>
        <w:rPr>
          <w:i/>
          <w:szCs w:val="22"/>
          <w:lang w:val="es-ES_tradnl"/>
        </w:rPr>
      </w:pPr>
      <w:r w:rsidRPr="00C65C61">
        <w:rPr>
          <w:i/>
          <w:szCs w:val="22"/>
          <w:lang w:val="es-ES_tradnl"/>
        </w:rPr>
        <w:t>Insuficiencia hepática</w:t>
      </w:r>
    </w:p>
    <w:p w14:paraId="3311B1DE" w14:textId="77777777" w:rsidR="00F60CB9" w:rsidRPr="00C65C61" w:rsidRDefault="000631A6" w:rsidP="00EB6102">
      <w:pPr>
        <w:tabs>
          <w:tab w:val="clear" w:pos="567"/>
        </w:tabs>
        <w:spacing w:line="240" w:lineRule="auto"/>
        <w:rPr>
          <w:szCs w:val="22"/>
          <w:lang w:val="es-ES_tradnl"/>
        </w:rPr>
      </w:pPr>
      <w:proofErr w:type="gramStart"/>
      <w:r w:rsidRPr="00C65C61">
        <w:rPr>
          <w:szCs w:val="22"/>
          <w:lang w:val="es-ES_tradnl"/>
        </w:rPr>
        <w:t>De acuerdo</w:t>
      </w:r>
      <w:r w:rsidR="001C51E2" w:rsidRPr="00C65C61">
        <w:rPr>
          <w:szCs w:val="22"/>
          <w:lang w:val="es-ES_tradnl"/>
        </w:rPr>
        <w:t xml:space="preserve"> a</w:t>
      </w:r>
      <w:proofErr w:type="gramEnd"/>
      <w:r w:rsidR="001C51E2" w:rsidRPr="00C65C61">
        <w:rPr>
          <w:szCs w:val="22"/>
          <w:lang w:val="es-ES_tradnl"/>
        </w:rPr>
        <w:t xml:space="preserve"> los datos disponibles, </w:t>
      </w:r>
      <w:proofErr w:type="spellStart"/>
      <w:r w:rsidR="001C51E2" w:rsidRPr="00C65C61">
        <w:rPr>
          <w:szCs w:val="22"/>
          <w:lang w:val="es-ES_tradnl"/>
        </w:rPr>
        <w:t>ceritinib</w:t>
      </w:r>
      <w:proofErr w:type="spellEnd"/>
      <w:r w:rsidR="001C51E2" w:rsidRPr="00C65C61">
        <w:rPr>
          <w:szCs w:val="22"/>
          <w:lang w:val="es-ES_tradnl"/>
        </w:rPr>
        <w:t xml:space="preserve"> se elimina principalmente por el hígado. </w:t>
      </w:r>
      <w:r w:rsidR="006D5E78" w:rsidRPr="00C65C61">
        <w:rPr>
          <w:szCs w:val="22"/>
          <w:lang w:val="es-ES_tradnl"/>
        </w:rPr>
        <w:t>S</w:t>
      </w:r>
      <w:r w:rsidR="00217F06" w:rsidRPr="00C65C61">
        <w:rPr>
          <w:szCs w:val="22"/>
          <w:lang w:val="es-ES_tradnl"/>
        </w:rPr>
        <w:t>e debe tener especial atención en el tratamiento de pacientes con insuficiencia hepática grave</w:t>
      </w:r>
      <w:r w:rsidR="002E32C2" w:rsidRPr="00C65C61">
        <w:rPr>
          <w:szCs w:val="22"/>
          <w:lang w:val="es-ES_tradnl"/>
        </w:rPr>
        <w:t xml:space="preserve"> </w:t>
      </w:r>
      <w:r w:rsidR="006D5E78" w:rsidRPr="00C65C61">
        <w:rPr>
          <w:szCs w:val="22"/>
          <w:lang w:val="es-ES_tradnl"/>
        </w:rPr>
        <w:t xml:space="preserve">y se debe reducir la dosis aproximadamente un tercio, redondeando al </w:t>
      </w:r>
      <w:r w:rsidR="00092BD4" w:rsidRPr="00C65C61">
        <w:rPr>
          <w:szCs w:val="22"/>
          <w:lang w:val="es-ES_tradnl"/>
        </w:rPr>
        <w:t xml:space="preserve">múltiplo </w:t>
      </w:r>
      <w:r w:rsidR="006D5E78" w:rsidRPr="00C65C61">
        <w:rPr>
          <w:szCs w:val="22"/>
          <w:lang w:val="es-ES_tradnl"/>
        </w:rPr>
        <w:t xml:space="preserve">más cercano de la dosis de 150 mg </w:t>
      </w:r>
      <w:r w:rsidR="001C51E2" w:rsidRPr="00C65C61">
        <w:rPr>
          <w:szCs w:val="22"/>
          <w:lang w:val="es-ES_tradnl"/>
        </w:rPr>
        <w:t>(ver secci</w:t>
      </w:r>
      <w:r w:rsidR="00217F06" w:rsidRPr="00C65C61">
        <w:rPr>
          <w:szCs w:val="22"/>
          <w:lang w:val="es-ES_tradnl"/>
        </w:rPr>
        <w:t xml:space="preserve">ones 4.4 y </w:t>
      </w:r>
      <w:r w:rsidR="001C51E2" w:rsidRPr="00C65C61">
        <w:rPr>
          <w:szCs w:val="22"/>
          <w:lang w:val="es-ES_tradnl"/>
        </w:rPr>
        <w:t>5.2).</w:t>
      </w:r>
      <w:r w:rsidR="006D5E78" w:rsidRPr="00C65C61">
        <w:rPr>
          <w:szCs w:val="22"/>
          <w:lang w:val="es-ES_tradnl"/>
        </w:rPr>
        <w:t xml:space="preserve"> No </w:t>
      </w:r>
      <w:r w:rsidR="00092BD4" w:rsidRPr="00C65C61">
        <w:rPr>
          <w:szCs w:val="22"/>
          <w:lang w:val="es-ES_tradnl"/>
        </w:rPr>
        <w:t xml:space="preserve">es necesario ajustar la </w:t>
      </w:r>
      <w:r w:rsidR="006D5E78" w:rsidRPr="00C65C61">
        <w:rPr>
          <w:szCs w:val="22"/>
          <w:lang w:val="es-ES_tradnl"/>
        </w:rPr>
        <w:t>dosis en pacientes con insuficiencia hepática leve o moderada.</w:t>
      </w:r>
    </w:p>
    <w:p w14:paraId="48E165B8" w14:textId="77777777" w:rsidR="00F60CB9" w:rsidRPr="00C65C61" w:rsidRDefault="00F60CB9" w:rsidP="00EB6102">
      <w:pPr>
        <w:tabs>
          <w:tab w:val="clear" w:pos="567"/>
        </w:tabs>
        <w:spacing w:line="240" w:lineRule="auto"/>
        <w:rPr>
          <w:szCs w:val="22"/>
          <w:lang w:val="es-ES_tradnl"/>
        </w:rPr>
      </w:pPr>
    </w:p>
    <w:p w14:paraId="0A08160B" w14:textId="77777777" w:rsidR="00153FAC" w:rsidRPr="00C65C61" w:rsidRDefault="001C51E2" w:rsidP="00EB6102">
      <w:pPr>
        <w:keepNext/>
        <w:tabs>
          <w:tab w:val="clear" w:pos="567"/>
        </w:tabs>
        <w:spacing w:line="240" w:lineRule="auto"/>
        <w:rPr>
          <w:bCs/>
          <w:i/>
          <w:iCs/>
          <w:szCs w:val="22"/>
          <w:lang w:val="es-ES_tradnl"/>
        </w:rPr>
      </w:pPr>
      <w:r w:rsidRPr="00C65C61">
        <w:rPr>
          <w:bCs/>
          <w:i/>
          <w:iCs/>
          <w:szCs w:val="22"/>
          <w:lang w:val="es-ES_tradnl"/>
        </w:rPr>
        <w:t>Pacientes de edad avanzada</w:t>
      </w:r>
      <w:r w:rsidR="00153FAC" w:rsidRPr="00C65C61">
        <w:rPr>
          <w:bCs/>
          <w:i/>
          <w:iCs/>
          <w:szCs w:val="22"/>
          <w:lang w:val="es-ES_tradnl"/>
        </w:rPr>
        <w:t xml:space="preserve"> (≥65</w:t>
      </w:r>
      <w:r w:rsidR="00EB74E4" w:rsidRPr="00C65C61">
        <w:rPr>
          <w:bCs/>
          <w:i/>
          <w:iCs/>
          <w:szCs w:val="22"/>
          <w:lang w:val="es-ES_tradnl"/>
        </w:rPr>
        <w:t> </w:t>
      </w:r>
      <w:r w:rsidRPr="00C65C61">
        <w:rPr>
          <w:bCs/>
          <w:i/>
          <w:iCs/>
          <w:szCs w:val="22"/>
          <w:lang w:val="es-ES_tradnl"/>
        </w:rPr>
        <w:t>años</w:t>
      </w:r>
      <w:r w:rsidR="00153FAC" w:rsidRPr="00C65C61">
        <w:rPr>
          <w:bCs/>
          <w:i/>
          <w:iCs/>
          <w:szCs w:val="22"/>
          <w:lang w:val="es-ES_tradnl"/>
        </w:rPr>
        <w:t>)</w:t>
      </w:r>
    </w:p>
    <w:p w14:paraId="7342616F" w14:textId="77777777" w:rsidR="00153FAC" w:rsidRPr="00C65C61" w:rsidRDefault="001C51E2" w:rsidP="00EB6102">
      <w:pPr>
        <w:tabs>
          <w:tab w:val="clear" w:pos="567"/>
        </w:tabs>
        <w:spacing w:line="240" w:lineRule="auto"/>
        <w:rPr>
          <w:bCs/>
          <w:iCs/>
          <w:szCs w:val="22"/>
          <w:lang w:val="es-ES_tradnl"/>
        </w:rPr>
      </w:pPr>
      <w:r w:rsidRPr="00C65C61">
        <w:rPr>
          <w:lang w:val="es-ES_tradnl"/>
        </w:rPr>
        <w:t xml:space="preserve">Los datos limitados sobre la seguridad y eficacia de </w:t>
      </w:r>
      <w:proofErr w:type="spellStart"/>
      <w:r w:rsidRPr="00C65C61">
        <w:rPr>
          <w:lang w:val="es-ES_tradnl"/>
        </w:rPr>
        <w:t>ceritinib</w:t>
      </w:r>
      <w:proofErr w:type="spellEnd"/>
      <w:r w:rsidRPr="00C65C61">
        <w:rPr>
          <w:lang w:val="es-ES_tradnl"/>
        </w:rPr>
        <w:t xml:space="preserve"> en pacientes de 65 años o mayores no sugieren que se requiere un ajuste de dosis en pacientes de edad avanzada (ver sección 5.2).</w:t>
      </w:r>
      <w:r w:rsidR="002E32C2" w:rsidRPr="00C65C61">
        <w:rPr>
          <w:lang w:val="es-ES_tradnl"/>
        </w:rPr>
        <w:t xml:space="preserve"> No se dispone de datos en pacientes de más de 85 </w:t>
      </w:r>
      <w:proofErr w:type="gramStart"/>
      <w:r w:rsidR="002E32C2" w:rsidRPr="00C65C61">
        <w:rPr>
          <w:lang w:val="es-ES_tradnl"/>
        </w:rPr>
        <w:t>años de edad</w:t>
      </w:r>
      <w:proofErr w:type="gramEnd"/>
      <w:r w:rsidR="002E32C2" w:rsidRPr="00C65C61">
        <w:rPr>
          <w:lang w:val="es-ES_tradnl"/>
        </w:rPr>
        <w:t>.</w:t>
      </w:r>
    </w:p>
    <w:p w14:paraId="54A0DD6D" w14:textId="77777777" w:rsidR="00153FAC" w:rsidRPr="00C65C61" w:rsidRDefault="00153FAC" w:rsidP="00EB6102">
      <w:pPr>
        <w:tabs>
          <w:tab w:val="clear" w:pos="567"/>
        </w:tabs>
        <w:spacing w:line="240" w:lineRule="auto"/>
        <w:rPr>
          <w:bCs/>
          <w:iCs/>
          <w:szCs w:val="22"/>
          <w:lang w:val="es-ES_tradnl"/>
        </w:rPr>
      </w:pPr>
    </w:p>
    <w:p w14:paraId="3A5B9369" w14:textId="77777777" w:rsidR="00812D16" w:rsidRPr="00C65C61" w:rsidRDefault="001C51E2" w:rsidP="00EB6102">
      <w:pPr>
        <w:keepNext/>
        <w:tabs>
          <w:tab w:val="clear" w:pos="567"/>
        </w:tabs>
        <w:spacing w:line="240" w:lineRule="auto"/>
        <w:rPr>
          <w:bCs/>
          <w:i/>
          <w:iCs/>
          <w:szCs w:val="22"/>
          <w:lang w:val="es-ES_tradnl"/>
        </w:rPr>
      </w:pPr>
      <w:r w:rsidRPr="00C65C61">
        <w:rPr>
          <w:bCs/>
          <w:i/>
          <w:iCs/>
          <w:szCs w:val="22"/>
          <w:lang w:val="es-ES_tradnl"/>
        </w:rPr>
        <w:t>Población pediátrica</w:t>
      </w:r>
    </w:p>
    <w:p w14:paraId="663303CD" w14:textId="77777777" w:rsidR="00812D16" w:rsidRPr="00C65C61" w:rsidRDefault="001C51E2" w:rsidP="00EB6102">
      <w:pPr>
        <w:tabs>
          <w:tab w:val="clear" w:pos="567"/>
        </w:tabs>
        <w:autoSpaceDE w:val="0"/>
        <w:autoSpaceDN w:val="0"/>
        <w:adjustRightInd w:val="0"/>
        <w:spacing w:line="240" w:lineRule="auto"/>
        <w:rPr>
          <w:szCs w:val="22"/>
          <w:lang w:val="es-ES_tradnl"/>
        </w:rPr>
      </w:pPr>
      <w:r w:rsidRPr="00C65C61">
        <w:rPr>
          <w:szCs w:val="22"/>
          <w:lang w:val="es-ES_tradnl"/>
        </w:rPr>
        <w:t xml:space="preserve">No se ha establecido la seguridad y eficacia de </w:t>
      </w:r>
      <w:proofErr w:type="spellStart"/>
      <w:r w:rsidRPr="00C65C61">
        <w:rPr>
          <w:szCs w:val="22"/>
          <w:lang w:val="es-ES_tradnl"/>
        </w:rPr>
        <w:t>ceritinib</w:t>
      </w:r>
      <w:proofErr w:type="spellEnd"/>
      <w:r w:rsidRPr="00C65C61">
        <w:rPr>
          <w:szCs w:val="22"/>
          <w:lang w:val="es-ES_tradnl"/>
        </w:rPr>
        <w:t xml:space="preserve"> en niños y adolescent</w:t>
      </w:r>
      <w:r w:rsidR="00A46644" w:rsidRPr="00C65C61">
        <w:rPr>
          <w:szCs w:val="22"/>
          <w:lang w:val="es-ES_tradnl"/>
        </w:rPr>
        <w:t>e</w:t>
      </w:r>
      <w:r w:rsidRPr="00C65C61">
        <w:rPr>
          <w:szCs w:val="22"/>
          <w:lang w:val="es-ES_tradnl"/>
        </w:rPr>
        <w:t xml:space="preserve">s </w:t>
      </w:r>
      <w:r w:rsidR="00A46644" w:rsidRPr="00C65C61">
        <w:rPr>
          <w:szCs w:val="22"/>
          <w:lang w:val="es-ES_tradnl"/>
        </w:rPr>
        <w:t>de hasta 18 </w:t>
      </w:r>
      <w:proofErr w:type="gramStart"/>
      <w:r w:rsidR="00A46644" w:rsidRPr="00C65C61">
        <w:rPr>
          <w:szCs w:val="22"/>
          <w:lang w:val="es-ES_tradnl"/>
        </w:rPr>
        <w:t>años de edad</w:t>
      </w:r>
      <w:proofErr w:type="gramEnd"/>
      <w:r w:rsidR="00A46644" w:rsidRPr="00C65C61">
        <w:rPr>
          <w:szCs w:val="22"/>
          <w:lang w:val="es-ES_tradnl"/>
        </w:rPr>
        <w:t>. No se dispone de datos.</w:t>
      </w:r>
    </w:p>
    <w:p w14:paraId="4E25B573" w14:textId="77777777" w:rsidR="00812D16" w:rsidRPr="00C65C61" w:rsidRDefault="00812D16" w:rsidP="00EB6102">
      <w:pPr>
        <w:tabs>
          <w:tab w:val="clear" w:pos="567"/>
        </w:tabs>
        <w:autoSpaceDE w:val="0"/>
        <w:autoSpaceDN w:val="0"/>
        <w:adjustRightInd w:val="0"/>
        <w:spacing w:line="240" w:lineRule="auto"/>
        <w:rPr>
          <w:szCs w:val="22"/>
          <w:lang w:val="es-ES_tradnl"/>
        </w:rPr>
      </w:pPr>
    </w:p>
    <w:p w14:paraId="17AEDEC9" w14:textId="77777777" w:rsidR="00812D16" w:rsidRPr="00C65C61" w:rsidRDefault="00A46644" w:rsidP="00EB6102">
      <w:pPr>
        <w:keepNext/>
        <w:tabs>
          <w:tab w:val="clear" w:pos="567"/>
        </w:tabs>
        <w:spacing w:line="240" w:lineRule="auto"/>
        <w:rPr>
          <w:szCs w:val="22"/>
          <w:u w:val="single"/>
          <w:lang w:val="es-ES_tradnl"/>
        </w:rPr>
      </w:pPr>
      <w:r w:rsidRPr="00C65C61">
        <w:rPr>
          <w:szCs w:val="22"/>
          <w:u w:val="single"/>
          <w:lang w:val="es-ES_tradnl"/>
        </w:rPr>
        <w:t>Forma de administra</w:t>
      </w:r>
      <w:r w:rsidR="00DB08B1" w:rsidRPr="00C65C61">
        <w:rPr>
          <w:szCs w:val="22"/>
          <w:u w:val="single"/>
          <w:lang w:val="es-ES_tradnl"/>
        </w:rPr>
        <w:t>ción</w:t>
      </w:r>
    </w:p>
    <w:p w14:paraId="2AA58EFA" w14:textId="77777777" w:rsidR="00812D16" w:rsidRPr="00C65C61" w:rsidRDefault="00812D16" w:rsidP="00EB6102">
      <w:pPr>
        <w:keepNext/>
        <w:tabs>
          <w:tab w:val="clear" w:pos="567"/>
        </w:tabs>
        <w:spacing w:line="240" w:lineRule="auto"/>
        <w:rPr>
          <w:szCs w:val="22"/>
          <w:lang w:val="es-ES_tradnl"/>
        </w:rPr>
      </w:pPr>
    </w:p>
    <w:p w14:paraId="2C6ACB03" w14:textId="3CF73CB9" w:rsidR="007B0498" w:rsidRPr="00C65C61" w:rsidRDefault="00D31F8B" w:rsidP="00EB6102">
      <w:pPr>
        <w:tabs>
          <w:tab w:val="clear" w:pos="567"/>
        </w:tabs>
        <w:spacing w:line="240" w:lineRule="auto"/>
        <w:rPr>
          <w:szCs w:val="24"/>
          <w:lang w:val="es-ES_tradnl"/>
        </w:rPr>
      </w:pPr>
      <w:proofErr w:type="spellStart"/>
      <w:r>
        <w:rPr>
          <w:szCs w:val="24"/>
          <w:lang w:val="es-ES_tradnl"/>
        </w:rPr>
        <w:t>C</w:t>
      </w:r>
      <w:r w:rsidRPr="00D31F8B">
        <w:rPr>
          <w:szCs w:val="24"/>
          <w:lang w:val="es-ES_tradnl"/>
        </w:rPr>
        <w:t>eritinib</w:t>
      </w:r>
      <w:proofErr w:type="spellEnd"/>
      <w:r w:rsidRPr="00D31F8B">
        <w:rPr>
          <w:szCs w:val="24"/>
          <w:lang w:val="es-ES_tradnl"/>
        </w:rPr>
        <w:t xml:space="preserve"> </w:t>
      </w:r>
      <w:r w:rsidR="00F91D22" w:rsidRPr="00C65C61">
        <w:rPr>
          <w:szCs w:val="24"/>
          <w:lang w:val="es-ES_tradnl"/>
        </w:rPr>
        <w:t>es para uso por</w:t>
      </w:r>
      <w:r w:rsidR="00D95DBB" w:rsidRPr="00C65C61">
        <w:rPr>
          <w:szCs w:val="24"/>
          <w:lang w:val="es-ES_tradnl"/>
        </w:rPr>
        <w:t xml:space="preserve"> vía oral. </w:t>
      </w:r>
      <w:r w:rsidR="00A46644" w:rsidRPr="00C65C61">
        <w:rPr>
          <w:szCs w:val="24"/>
          <w:lang w:val="es-ES_tradnl"/>
        </w:rPr>
        <w:t>Las cápsulas se deben administrar por vía oral</w:t>
      </w:r>
      <w:r w:rsidR="00356795" w:rsidRPr="00C65C61">
        <w:rPr>
          <w:szCs w:val="24"/>
          <w:lang w:val="es-ES_tradnl"/>
        </w:rPr>
        <w:t>, con comida</w:t>
      </w:r>
      <w:r w:rsidR="009B6DF9" w:rsidRPr="00C65C61">
        <w:rPr>
          <w:szCs w:val="24"/>
          <w:lang w:val="es-ES_tradnl"/>
        </w:rPr>
        <w:t>,</w:t>
      </w:r>
      <w:r w:rsidR="00A46644" w:rsidRPr="00C65C61">
        <w:rPr>
          <w:szCs w:val="24"/>
          <w:lang w:val="es-ES_tradnl"/>
        </w:rPr>
        <w:t xml:space="preserve"> una vez al día</w:t>
      </w:r>
      <w:r w:rsidR="009B6DF9" w:rsidRPr="00C65C61">
        <w:rPr>
          <w:szCs w:val="24"/>
          <w:lang w:val="es-ES_tradnl"/>
        </w:rPr>
        <w:t>,</w:t>
      </w:r>
      <w:r w:rsidR="00A46644" w:rsidRPr="00C65C61">
        <w:rPr>
          <w:szCs w:val="24"/>
          <w:lang w:val="es-ES_tradnl"/>
        </w:rPr>
        <w:t xml:space="preserve"> a la misma hora cada día. </w:t>
      </w:r>
      <w:r w:rsidR="00356795" w:rsidRPr="00C65C61">
        <w:rPr>
          <w:szCs w:val="24"/>
          <w:lang w:val="es-ES_tradnl"/>
        </w:rPr>
        <w:t xml:space="preserve">Es importante que </w:t>
      </w:r>
      <w:proofErr w:type="spellStart"/>
      <w:r w:rsidRPr="00D31F8B">
        <w:rPr>
          <w:szCs w:val="24"/>
          <w:lang w:val="es-ES_tradnl"/>
        </w:rPr>
        <w:t>ceritinib</w:t>
      </w:r>
      <w:proofErr w:type="spellEnd"/>
      <w:r w:rsidRPr="00D31F8B">
        <w:rPr>
          <w:szCs w:val="24"/>
          <w:lang w:val="es-ES_tradnl"/>
        </w:rPr>
        <w:t xml:space="preserve"> </w:t>
      </w:r>
      <w:r w:rsidR="00356795" w:rsidRPr="00C65C61">
        <w:rPr>
          <w:szCs w:val="24"/>
          <w:lang w:val="es-ES_tradnl"/>
        </w:rPr>
        <w:t xml:space="preserve">se tome con comida para alcanzar el nivel de exposición adecuado. </w:t>
      </w:r>
      <w:r w:rsidR="007B0498" w:rsidRPr="00C65C61">
        <w:rPr>
          <w:szCs w:val="24"/>
          <w:lang w:val="es-ES_tradnl"/>
        </w:rPr>
        <w:t xml:space="preserve">La comida puede ser desde una comida </w:t>
      </w:r>
      <w:r w:rsidR="003151F2" w:rsidRPr="00C65C61">
        <w:rPr>
          <w:szCs w:val="24"/>
          <w:lang w:val="es-ES_tradnl"/>
        </w:rPr>
        <w:t xml:space="preserve">ligera a una comida </w:t>
      </w:r>
      <w:r w:rsidR="007B0498" w:rsidRPr="00C65C61">
        <w:rPr>
          <w:szCs w:val="24"/>
          <w:lang w:val="es-ES_tradnl"/>
        </w:rPr>
        <w:t>completa (ver sección 5.2).</w:t>
      </w:r>
      <w:r w:rsidR="008264A9">
        <w:rPr>
          <w:szCs w:val="24"/>
          <w:lang w:val="es-ES_tradnl"/>
        </w:rPr>
        <w:t xml:space="preserve"> Las cápsulas se deben tragar enteras con agua y no se deben masticar ni triturar.</w:t>
      </w:r>
    </w:p>
    <w:p w14:paraId="17FB02CA" w14:textId="77777777" w:rsidR="00820B1F" w:rsidRPr="00C65C61" w:rsidRDefault="00820B1F" w:rsidP="00EB6102">
      <w:pPr>
        <w:tabs>
          <w:tab w:val="clear" w:pos="567"/>
        </w:tabs>
        <w:spacing w:line="240" w:lineRule="auto"/>
        <w:rPr>
          <w:szCs w:val="24"/>
          <w:lang w:val="es-ES_tradnl"/>
        </w:rPr>
      </w:pPr>
    </w:p>
    <w:p w14:paraId="13A6CAEA" w14:textId="73E14A70" w:rsidR="003151F2" w:rsidRPr="00C65C61" w:rsidRDefault="003151F2" w:rsidP="00EB6102">
      <w:pPr>
        <w:tabs>
          <w:tab w:val="clear" w:pos="567"/>
        </w:tabs>
        <w:spacing w:line="240" w:lineRule="auto"/>
        <w:rPr>
          <w:szCs w:val="24"/>
          <w:lang w:val="es-ES_tradnl"/>
        </w:rPr>
      </w:pPr>
      <w:r w:rsidRPr="00C65C61">
        <w:rPr>
          <w:szCs w:val="24"/>
          <w:lang w:val="es-ES_tradnl"/>
        </w:rPr>
        <w:t>Para l</w:t>
      </w:r>
      <w:r w:rsidR="00AB0693" w:rsidRPr="00C65C61">
        <w:rPr>
          <w:szCs w:val="24"/>
          <w:lang w:val="es-ES_tradnl"/>
        </w:rPr>
        <w:t>os pacientes que presenta</w:t>
      </w:r>
      <w:r w:rsidRPr="00C65C61">
        <w:rPr>
          <w:szCs w:val="24"/>
          <w:lang w:val="es-ES_tradnl"/>
        </w:rPr>
        <w:t>n una situación m</w:t>
      </w:r>
      <w:r w:rsidR="00AB0693" w:rsidRPr="00C65C61">
        <w:rPr>
          <w:szCs w:val="24"/>
          <w:lang w:val="es-ES_tradnl"/>
        </w:rPr>
        <w:t>édica concurrente y que no puede</w:t>
      </w:r>
      <w:r w:rsidRPr="00C65C61">
        <w:rPr>
          <w:szCs w:val="24"/>
          <w:lang w:val="es-ES_tradnl"/>
        </w:rPr>
        <w:t xml:space="preserve">n tomar </w:t>
      </w:r>
      <w:proofErr w:type="spellStart"/>
      <w:r w:rsidR="00D31F8B" w:rsidRPr="00D31F8B">
        <w:rPr>
          <w:szCs w:val="24"/>
          <w:lang w:val="es-ES_tradnl"/>
        </w:rPr>
        <w:t>ceritinib</w:t>
      </w:r>
      <w:proofErr w:type="spellEnd"/>
      <w:r w:rsidR="00D31F8B" w:rsidRPr="00D31F8B">
        <w:rPr>
          <w:szCs w:val="24"/>
          <w:lang w:val="es-ES_tradnl"/>
        </w:rPr>
        <w:t xml:space="preserve"> </w:t>
      </w:r>
      <w:r w:rsidRPr="00C65C61">
        <w:rPr>
          <w:szCs w:val="24"/>
          <w:lang w:val="es-ES_tradnl"/>
        </w:rPr>
        <w:t>con comida, consultar la sección 4.5.</w:t>
      </w:r>
    </w:p>
    <w:p w14:paraId="00C32A16" w14:textId="77777777" w:rsidR="00812D16" w:rsidRPr="00C65C61" w:rsidRDefault="00812D16" w:rsidP="00EB6102">
      <w:pPr>
        <w:tabs>
          <w:tab w:val="clear" w:pos="567"/>
        </w:tabs>
        <w:spacing w:line="240" w:lineRule="auto"/>
        <w:rPr>
          <w:noProof/>
          <w:szCs w:val="22"/>
          <w:lang w:val="es-ES_tradnl"/>
        </w:rPr>
      </w:pPr>
    </w:p>
    <w:p w14:paraId="5A322E83" w14:textId="77777777" w:rsidR="00812D16" w:rsidRPr="00C65C61" w:rsidRDefault="00812D16" w:rsidP="00EB6102">
      <w:pPr>
        <w:keepNext/>
        <w:tabs>
          <w:tab w:val="clear" w:pos="567"/>
        </w:tabs>
        <w:spacing w:line="240" w:lineRule="auto"/>
        <w:ind w:left="567" w:hanging="567"/>
        <w:rPr>
          <w:noProof/>
          <w:szCs w:val="22"/>
          <w:lang w:val="es-ES_tradnl"/>
        </w:rPr>
      </w:pPr>
      <w:r w:rsidRPr="00C65C61">
        <w:rPr>
          <w:b/>
          <w:noProof/>
          <w:szCs w:val="22"/>
          <w:lang w:val="es-ES_tradnl"/>
        </w:rPr>
        <w:t>4.3</w:t>
      </w:r>
      <w:r w:rsidRPr="00C65C61">
        <w:rPr>
          <w:b/>
          <w:noProof/>
          <w:szCs w:val="22"/>
          <w:lang w:val="es-ES_tradnl"/>
        </w:rPr>
        <w:tab/>
        <w:t>Contraindic</w:t>
      </w:r>
      <w:r w:rsidR="00030DB4" w:rsidRPr="00C65C61">
        <w:rPr>
          <w:b/>
          <w:noProof/>
          <w:szCs w:val="22"/>
          <w:lang w:val="es-ES_tradnl"/>
        </w:rPr>
        <w:t>aciones</w:t>
      </w:r>
    </w:p>
    <w:p w14:paraId="522F2AFC" w14:textId="77777777" w:rsidR="00812D16" w:rsidRPr="00C65C61" w:rsidRDefault="00812D16" w:rsidP="00EB6102">
      <w:pPr>
        <w:keepNext/>
        <w:tabs>
          <w:tab w:val="clear" w:pos="567"/>
        </w:tabs>
        <w:spacing w:line="240" w:lineRule="auto"/>
        <w:rPr>
          <w:noProof/>
          <w:szCs w:val="22"/>
          <w:lang w:val="es-ES_tradnl"/>
        </w:rPr>
      </w:pPr>
    </w:p>
    <w:p w14:paraId="7690F137" w14:textId="77777777" w:rsidR="00812D16" w:rsidRPr="00C65C61" w:rsidRDefault="00030DB4" w:rsidP="00EB6102">
      <w:pPr>
        <w:tabs>
          <w:tab w:val="clear" w:pos="567"/>
        </w:tabs>
        <w:spacing w:line="240" w:lineRule="auto"/>
        <w:rPr>
          <w:noProof/>
          <w:szCs w:val="22"/>
          <w:lang w:val="es-ES_tradnl"/>
        </w:rPr>
      </w:pPr>
      <w:r w:rsidRPr="00C65C61">
        <w:rPr>
          <w:noProof/>
          <w:szCs w:val="22"/>
          <w:lang w:val="es-ES_tradnl"/>
        </w:rPr>
        <w:t>Hipersensibilidad al principio activo o a alguno de los excipientes incluidos en la sección 6.1.</w:t>
      </w:r>
    </w:p>
    <w:p w14:paraId="3182CBDC" w14:textId="77777777" w:rsidR="00812D16" w:rsidRPr="00C65C61" w:rsidRDefault="00812D16" w:rsidP="00EB6102">
      <w:pPr>
        <w:tabs>
          <w:tab w:val="clear" w:pos="567"/>
        </w:tabs>
        <w:spacing w:line="240" w:lineRule="auto"/>
        <w:rPr>
          <w:noProof/>
          <w:szCs w:val="22"/>
          <w:lang w:val="es-ES_tradnl"/>
        </w:rPr>
      </w:pPr>
    </w:p>
    <w:p w14:paraId="01D37A96" w14:textId="77777777" w:rsidR="00812D16" w:rsidRPr="00C65C61" w:rsidRDefault="00812D16" w:rsidP="00EB6102">
      <w:pPr>
        <w:keepNext/>
        <w:tabs>
          <w:tab w:val="clear" w:pos="567"/>
        </w:tabs>
        <w:spacing w:line="240" w:lineRule="auto"/>
        <w:ind w:left="567" w:hanging="567"/>
        <w:rPr>
          <w:b/>
          <w:noProof/>
          <w:szCs w:val="22"/>
          <w:lang w:val="es-ES_tradnl"/>
        </w:rPr>
      </w:pPr>
      <w:r w:rsidRPr="00C65C61">
        <w:rPr>
          <w:b/>
          <w:noProof/>
          <w:szCs w:val="22"/>
          <w:lang w:val="es-ES_tradnl"/>
        </w:rPr>
        <w:lastRenderedPageBreak/>
        <w:t>4.4</w:t>
      </w:r>
      <w:r w:rsidRPr="00C65C61">
        <w:rPr>
          <w:b/>
          <w:noProof/>
          <w:szCs w:val="22"/>
          <w:lang w:val="es-ES_tradnl"/>
        </w:rPr>
        <w:tab/>
      </w:r>
      <w:r w:rsidR="00030DB4" w:rsidRPr="00C65C61">
        <w:rPr>
          <w:b/>
          <w:noProof/>
          <w:szCs w:val="22"/>
          <w:lang w:val="es-ES_tradnl"/>
        </w:rPr>
        <w:t>Advertencias y precauciones especiales de empleo</w:t>
      </w:r>
    </w:p>
    <w:p w14:paraId="291280CB" w14:textId="77777777" w:rsidR="00812D16" w:rsidRPr="00C65C61" w:rsidRDefault="00812D16" w:rsidP="00EB6102">
      <w:pPr>
        <w:keepNext/>
        <w:tabs>
          <w:tab w:val="clear" w:pos="567"/>
        </w:tabs>
        <w:spacing w:line="240" w:lineRule="auto"/>
        <w:ind w:left="567" w:hanging="567"/>
        <w:rPr>
          <w:noProof/>
          <w:szCs w:val="22"/>
          <w:lang w:val="es-ES_tradnl"/>
        </w:rPr>
      </w:pPr>
    </w:p>
    <w:p w14:paraId="45E3BD58" w14:textId="77777777" w:rsidR="00447910" w:rsidRPr="00C65C61" w:rsidRDefault="00030DB4" w:rsidP="00EB6102">
      <w:pPr>
        <w:keepNext/>
        <w:tabs>
          <w:tab w:val="clear" w:pos="567"/>
        </w:tabs>
        <w:spacing w:line="240" w:lineRule="auto"/>
        <w:rPr>
          <w:noProof/>
          <w:u w:val="single"/>
          <w:lang w:val="es-ES_tradnl"/>
        </w:rPr>
      </w:pPr>
      <w:r w:rsidRPr="00C65C61">
        <w:rPr>
          <w:noProof/>
          <w:u w:val="single"/>
          <w:lang w:val="es-ES_tradnl"/>
        </w:rPr>
        <w:t>Hepatotoxicidad</w:t>
      </w:r>
    </w:p>
    <w:p w14:paraId="4CE3C264" w14:textId="77777777" w:rsidR="00447910" w:rsidRPr="00C65C61" w:rsidRDefault="00447910" w:rsidP="00EB6102">
      <w:pPr>
        <w:keepNext/>
        <w:tabs>
          <w:tab w:val="clear" w:pos="567"/>
        </w:tabs>
        <w:spacing w:line="240" w:lineRule="auto"/>
        <w:rPr>
          <w:noProof/>
          <w:lang w:val="es-ES_tradnl"/>
        </w:rPr>
      </w:pPr>
    </w:p>
    <w:p w14:paraId="58A565F8" w14:textId="77777777" w:rsidR="00414313" w:rsidRPr="00C65C61" w:rsidRDefault="00030DB4" w:rsidP="00EB6102">
      <w:pPr>
        <w:tabs>
          <w:tab w:val="clear" w:pos="567"/>
        </w:tabs>
        <w:spacing w:line="240" w:lineRule="auto"/>
        <w:rPr>
          <w:noProof/>
          <w:lang w:val="es-ES_tradnl"/>
        </w:rPr>
      </w:pPr>
      <w:r w:rsidRPr="00C65C61">
        <w:rPr>
          <w:lang w:val="es-ES_tradnl"/>
        </w:rPr>
        <w:t xml:space="preserve">Se observaron casos de hepatotoxicidad en </w:t>
      </w:r>
      <w:r w:rsidR="002D59A2" w:rsidRPr="00C65C61">
        <w:rPr>
          <w:lang w:val="es-ES_tradnl"/>
        </w:rPr>
        <w:t>un</w:t>
      </w:r>
      <w:r w:rsidRPr="00C65C61">
        <w:rPr>
          <w:lang w:val="es-ES_tradnl"/>
        </w:rPr>
        <w:t xml:space="preserve"> </w:t>
      </w:r>
      <w:r w:rsidR="00D55AAF" w:rsidRPr="00C65C61">
        <w:rPr>
          <w:lang w:val="es-ES_tradnl"/>
        </w:rPr>
        <w:t>1</w:t>
      </w:r>
      <w:r w:rsidR="002D59A2" w:rsidRPr="00C65C61">
        <w:rPr>
          <w:lang w:val="es-ES_tradnl"/>
        </w:rPr>
        <w:t>,1</w:t>
      </w:r>
      <w:r w:rsidR="00D55AAF" w:rsidRPr="00C65C61">
        <w:rPr>
          <w:lang w:val="es-ES_tradnl"/>
        </w:rPr>
        <w:t xml:space="preserve">% </w:t>
      </w:r>
      <w:r w:rsidRPr="00C65C61">
        <w:rPr>
          <w:lang w:val="es-ES_tradnl"/>
        </w:rPr>
        <w:t xml:space="preserve">de los pacientes que </w:t>
      </w:r>
      <w:r w:rsidR="009B6DF9" w:rsidRPr="00C65C61">
        <w:rPr>
          <w:lang w:val="es-ES_tradnl"/>
        </w:rPr>
        <w:t>recibieron</w:t>
      </w:r>
      <w:r w:rsidRPr="00C65C61">
        <w:rPr>
          <w:lang w:val="es-ES_tradnl"/>
        </w:rPr>
        <w:t xml:space="preserve"> </w:t>
      </w:r>
      <w:proofErr w:type="spellStart"/>
      <w:r w:rsidR="003D58A3" w:rsidRPr="00C65C61">
        <w:rPr>
          <w:szCs w:val="24"/>
          <w:lang w:val="es-ES_tradnl"/>
        </w:rPr>
        <w:t>ceritinib</w:t>
      </w:r>
      <w:proofErr w:type="spellEnd"/>
      <w:r w:rsidR="00D55AAF" w:rsidRPr="00C65C61">
        <w:rPr>
          <w:szCs w:val="24"/>
          <w:lang w:val="es-ES_tradnl"/>
        </w:rPr>
        <w:t xml:space="preserve"> </w:t>
      </w:r>
      <w:r w:rsidRPr="00C65C61">
        <w:rPr>
          <w:szCs w:val="24"/>
          <w:lang w:val="es-ES_tradnl"/>
        </w:rPr>
        <w:t>en los ensayos clínicos.</w:t>
      </w:r>
      <w:r w:rsidR="00D55AAF" w:rsidRPr="00C65C61">
        <w:rPr>
          <w:lang w:val="es-ES_tradnl"/>
        </w:rPr>
        <w:t xml:space="preserve"> </w:t>
      </w:r>
      <w:r w:rsidRPr="00C65C61">
        <w:rPr>
          <w:lang w:val="es-ES_tradnl"/>
        </w:rPr>
        <w:t xml:space="preserve">Se observaron aumentos de ALT a grado 3 o 4 en un 25% de </w:t>
      </w:r>
      <w:r w:rsidR="009B6DF9" w:rsidRPr="00C65C61">
        <w:rPr>
          <w:lang w:val="es-ES_tradnl"/>
        </w:rPr>
        <w:t xml:space="preserve">los </w:t>
      </w:r>
      <w:r w:rsidRPr="00C65C61">
        <w:rPr>
          <w:lang w:val="es-ES_tradnl"/>
        </w:rPr>
        <w:t xml:space="preserve">pacientes. La mayoría de los casos </w:t>
      </w:r>
      <w:r w:rsidR="004E6FE8" w:rsidRPr="00C65C61">
        <w:rPr>
          <w:lang w:val="es-ES_tradnl"/>
        </w:rPr>
        <w:t>fueron manejables</w:t>
      </w:r>
      <w:r w:rsidRPr="00C65C61">
        <w:rPr>
          <w:lang w:val="es-ES_tradnl"/>
        </w:rPr>
        <w:t xml:space="preserve"> con una interrupción de la dosis y/o una reducción de la dosis. En pocos casos fue necesaria una </w:t>
      </w:r>
      <w:r w:rsidR="004E6FE8" w:rsidRPr="00C65C61">
        <w:rPr>
          <w:lang w:val="es-ES_tradnl"/>
        </w:rPr>
        <w:t>suspensión</w:t>
      </w:r>
      <w:r w:rsidRPr="00C65C61">
        <w:rPr>
          <w:lang w:val="es-ES_tradnl"/>
        </w:rPr>
        <w:t xml:space="preserve"> de</w:t>
      </w:r>
      <w:r w:rsidR="004E6FE8" w:rsidRPr="00C65C61">
        <w:rPr>
          <w:lang w:val="es-ES_tradnl"/>
        </w:rPr>
        <w:t>l</w:t>
      </w:r>
      <w:r w:rsidRPr="00C65C61">
        <w:rPr>
          <w:lang w:val="es-ES_tradnl"/>
        </w:rPr>
        <w:t xml:space="preserve"> tratamiento.</w:t>
      </w:r>
    </w:p>
    <w:p w14:paraId="5C45CDA8" w14:textId="77777777" w:rsidR="00EB74E4" w:rsidRPr="00C65C61" w:rsidRDefault="00EB74E4" w:rsidP="00EB6102">
      <w:pPr>
        <w:tabs>
          <w:tab w:val="clear" w:pos="567"/>
        </w:tabs>
        <w:spacing w:line="240" w:lineRule="auto"/>
        <w:rPr>
          <w:noProof/>
          <w:lang w:val="es-ES_tradnl"/>
        </w:rPr>
      </w:pPr>
    </w:p>
    <w:p w14:paraId="7CEF9BD1" w14:textId="77777777" w:rsidR="00447910" w:rsidRPr="00C65C61" w:rsidRDefault="00030DB4" w:rsidP="00EB6102">
      <w:pPr>
        <w:tabs>
          <w:tab w:val="clear" w:pos="567"/>
        </w:tabs>
        <w:spacing w:line="240" w:lineRule="auto"/>
        <w:rPr>
          <w:noProof/>
          <w:lang w:val="es-ES_tradnl"/>
        </w:rPr>
      </w:pPr>
      <w:r w:rsidRPr="00C65C61">
        <w:rPr>
          <w:noProof/>
          <w:lang w:val="es-ES_tradnl"/>
        </w:rPr>
        <w:t>Antes de iniciar el tratamiento se debe</w:t>
      </w:r>
      <w:r w:rsidR="006319D2" w:rsidRPr="00C65C61">
        <w:rPr>
          <w:noProof/>
          <w:lang w:val="es-ES_tradnl"/>
        </w:rPr>
        <w:t>n</w:t>
      </w:r>
      <w:r w:rsidRPr="00C65C61">
        <w:rPr>
          <w:noProof/>
          <w:lang w:val="es-ES_tradnl"/>
        </w:rPr>
        <w:t xml:space="preserve"> controlar los parámetros </w:t>
      </w:r>
      <w:r w:rsidR="00365253" w:rsidRPr="00C65C61">
        <w:rPr>
          <w:noProof/>
          <w:lang w:val="es-ES_tradnl"/>
        </w:rPr>
        <w:t xml:space="preserve">hepáticos </w:t>
      </w:r>
      <w:r w:rsidRPr="00C65C61">
        <w:rPr>
          <w:noProof/>
          <w:lang w:val="es-ES_tradnl"/>
        </w:rPr>
        <w:t xml:space="preserve">de laboratorio </w:t>
      </w:r>
      <w:r w:rsidR="00365253" w:rsidRPr="00C65C61">
        <w:rPr>
          <w:noProof/>
          <w:lang w:val="es-ES_tradnl"/>
        </w:rPr>
        <w:t xml:space="preserve">a los pacientes </w:t>
      </w:r>
      <w:r w:rsidRPr="00C65C61">
        <w:rPr>
          <w:noProof/>
          <w:lang w:val="es-ES_tradnl"/>
        </w:rPr>
        <w:t>(incluyendo ALT, AST y bilirrubina total)</w:t>
      </w:r>
      <w:r w:rsidR="002A6A8A" w:rsidRPr="00C65C61">
        <w:rPr>
          <w:noProof/>
          <w:lang w:val="es-ES_tradnl"/>
        </w:rPr>
        <w:t xml:space="preserve">, después cada dos semanas durante </w:t>
      </w:r>
      <w:r w:rsidR="00660768" w:rsidRPr="00C65C61">
        <w:rPr>
          <w:noProof/>
          <w:lang w:val="es-ES_tradnl"/>
        </w:rPr>
        <w:t xml:space="preserve">los tres </w:t>
      </w:r>
      <w:r w:rsidR="002A6A8A" w:rsidRPr="00C65C61">
        <w:rPr>
          <w:noProof/>
          <w:lang w:val="es-ES_tradnl"/>
        </w:rPr>
        <w:t>primer</w:t>
      </w:r>
      <w:r w:rsidR="00660768" w:rsidRPr="00C65C61">
        <w:rPr>
          <w:noProof/>
          <w:lang w:val="es-ES_tradnl"/>
        </w:rPr>
        <w:t>os</w:t>
      </w:r>
      <w:r w:rsidR="002A6A8A" w:rsidRPr="00C65C61">
        <w:rPr>
          <w:noProof/>
          <w:lang w:val="es-ES_tradnl"/>
        </w:rPr>
        <w:t xml:space="preserve"> mes</w:t>
      </w:r>
      <w:r w:rsidR="00660768" w:rsidRPr="00C65C61">
        <w:rPr>
          <w:noProof/>
          <w:lang w:val="es-ES_tradnl"/>
        </w:rPr>
        <w:t>es</w:t>
      </w:r>
      <w:r w:rsidR="002A6A8A" w:rsidRPr="00C65C61">
        <w:rPr>
          <w:noProof/>
          <w:lang w:val="es-ES_tradnl"/>
        </w:rPr>
        <w:t xml:space="preserve"> de tratamiento</w:t>
      </w:r>
      <w:r w:rsidRPr="00C65C61">
        <w:rPr>
          <w:noProof/>
          <w:lang w:val="es-ES_tradnl"/>
        </w:rPr>
        <w:t xml:space="preserve"> </w:t>
      </w:r>
      <w:r w:rsidR="00365253" w:rsidRPr="00C65C61">
        <w:rPr>
          <w:noProof/>
          <w:lang w:val="es-ES_tradnl"/>
        </w:rPr>
        <w:t>y posteriormente cada mes. En pacientes que presenten aumento de transaminasas, se debe realizar un control más frecuente de las transaminasas hepáticas y la bilirrubina total, según esté indicado clínicamente (ver secciones 4.2 y 4.8).</w:t>
      </w:r>
      <w:r w:rsidR="002A6A8A" w:rsidRPr="00C65C61">
        <w:rPr>
          <w:noProof/>
          <w:lang w:val="es-ES_tradnl"/>
        </w:rPr>
        <w:t xml:space="preserve"> </w:t>
      </w:r>
      <w:r w:rsidR="00217F06" w:rsidRPr="00C65C61">
        <w:rPr>
          <w:noProof/>
          <w:lang w:val="es-ES_tradnl"/>
        </w:rPr>
        <w:t>Se debe prestar especial atención al tratamiento de pacientes con insuficiencia hepática grave</w:t>
      </w:r>
      <w:r w:rsidR="006D5E78" w:rsidRPr="00C65C61">
        <w:rPr>
          <w:noProof/>
          <w:lang w:val="es-ES_tradnl"/>
        </w:rPr>
        <w:t>, y se debe ajustar la dosis (ver sección 4.2)</w:t>
      </w:r>
      <w:r w:rsidR="00217F06" w:rsidRPr="00C65C61">
        <w:rPr>
          <w:noProof/>
          <w:lang w:val="es-ES_tradnl"/>
        </w:rPr>
        <w:t>. La limitada experiencia en estos pacientes muestra un empeoramiento de la patología de base (encefalopatía hepática) en 2 de cada 10 pacientes expuestos a dosis únicas de 750 mg de ceritinib en condiciones de ayunas (ver secciones 4.2, 4.8 y 5.2). Otros factores aparte del tratamiento en estudio podrían haber impactado en los efectos observados de encefalopatía hepática, sin embargo, no se puede descartar completamente la relación entre el tratamiento en estudio y los acontecimientos observados.</w:t>
      </w:r>
      <w:r w:rsidR="006D5E78" w:rsidRPr="00C65C61">
        <w:rPr>
          <w:noProof/>
          <w:lang w:val="es-ES_tradnl"/>
        </w:rPr>
        <w:t xml:space="preserve"> No es necesario ajustar la dosis en pacientes con insuficiencia hepática leve o moderada (ver sección 4.2).</w:t>
      </w:r>
    </w:p>
    <w:p w14:paraId="0F398F73" w14:textId="77777777" w:rsidR="00400DCB" w:rsidRPr="00C65C61" w:rsidRDefault="00400DCB" w:rsidP="00EB6102">
      <w:pPr>
        <w:tabs>
          <w:tab w:val="clear" w:pos="567"/>
        </w:tabs>
        <w:spacing w:line="240" w:lineRule="auto"/>
        <w:rPr>
          <w:noProof/>
          <w:lang w:val="es-ES_tradnl"/>
        </w:rPr>
      </w:pPr>
    </w:p>
    <w:p w14:paraId="2E40DF42" w14:textId="77777777" w:rsidR="00400DCB" w:rsidRPr="00C65C61" w:rsidRDefault="00365253" w:rsidP="00EB6102">
      <w:pPr>
        <w:keepNext/>
        <w:tabs>
          <w:tab w:val="clear" w:pos="567"/>
        </w:tabs>
        <w:spacing w:line="240" w:lineRule="auto"/>
        <w:rPr>
          <w:noProof/>
          <w:u w:val="single"/>
          <w:lang w:val="es-ES_tradnl"/>
        </w:rPr>
      </w:pPr>
      <w:r w:rsidRPr="00C65C61">
        <w:rPr>
          <w:noProof/>
          <w:u w:val="single"/>
          <w:lang w:val="es-ES_tradnl"/>
        </w:rPr>
        <w:t>Enfermedad pulmonar intersticial/Neumonitis</w:t>
      </w:r>
    </w:p>
    <w:p w14:paraId="09C1AE76" w14:textId="77777777" w:rsidR="00400DCB" w:rsidRPr="00C65C61" w:rsidRDefault="00400DCB" w:rsidP="00EB6102">
      <w:pPr>
        <w:keepNext/>
        <w:tabs>
          <w:tab w:val="clear" w:pos="567"/>
        </w:tabs>
        <w:spacing w:line="240" w:lineRule="auto"/>
        <w:rPr>
          <w:noProof/>
          <w:lang w:val="es-ES_tradnl"/>
        </w:rPr>
      </w:pPr>
    </w:p>
    <w:p w14:paraId="664EA348" w14:textId="77777777" w:rsidR="00414313" w:rsidRPr="00C65C61" w:rsidRDefault="00365253" w:rsidP="00EB6102">
      <w:pPr>
        <w:tabs>
          <w:tab w:val="clear" w:pos="567"/>
        </w:tabs>
        <w:spacing w:line="240" w:lineRule="auto"/>
        <w:rPr>
          <w:noProof/>
          <w:lang w:val="es-ES_tradnl"/>
        </w:rPr>
      </w:pPr>
      <w:r w:rsidRPr="00C65C61">
        <w:rPr>
          <w:noProof/>
          <w:lang w:val="es-ES_tradnl"/>
        </w:rPr>
        <w:t>En pacientes tratados con ceritinib en</w:t>
      </w:r>
      <w:r w:rsidR="009B6DF9" w:rsidRPr="00C65C61">
        <w:rPr>
          <w:noProof/>
          <w:lang w:val="es-ES_tradnl"/>
        </w:rPr>
        <w:t xml:space="preserve"> los</w:t>
      </w:r>
      <w:r w:rsidRPr="00C65C61">
        <w:rPr>
          <w:noProof/>
          <w:lang w:val="es-ES_tradnl"/>
        </w:rPr>
        <w:t xml:space="preserve"> ensayos clínicos se han observado casos de EPI/neumonitis graves, con riesgo vital o mortales. En la mayoría de </w:t>
      </w:r>
      <w:r w:rsidR="002D59A2" w:rsidRPr="00C65C61">
        <w:rPr>
          <w:noProof/>
          <w:lang w:val="es-ES_tradnl"/>
        </w:rPr>
        <w:t xml:space="preserve">estos </w:t>
      </w:r>
      <w:r w:rsidRPr="00C65C61">
        <w:rPr>
          <w:noProof/>
          <w:lang w:val="es-ES_tradnl"/>
        </w:rPr>
        <w:t xml:space="preserve">casos </w:t>
      </w:r>
      <w:r w:rsidR="002D59A2" w:rsidRPr="00C65C61">
        <w:rPr>
          <w:noProof/>
          <w:lang w:val="es-ES_tradnl"/>
        </w:rPr>
        <w:t xml:space="preserve">graves/con riesgo vital </w:t>
      </w:r>
      <w:r w:rsidRPr="00C65C61">
        <w:rPr>
          <w:noProof/>
          <w:lang w:val="es-ES_tradnl"/>
        </w:rPr>
        <w:t>se observó una mejoría o bien se resolvieron con la interrupción del tratamiento.</w:t>
      </w:r>
    </w:p>
    <w:p w14:paraId="71DAE6C2" w14:textId="77777777" w:rsidR="006B3579" w:rsidRPr="00C65C61" w:rsidRDefault="006B3579" w:rsidP="00EB6102">
      <w:pPr>
        <w:tabs>
          <w:tab w:val="clear" w:pos="567"/>
        </w:tabs>
        <w:spacing w:line="240" w:lineRule="auto"/>
        <w:rPr>
          <w:noProof/>
          <w:lang w:val="es-ES_tradnl"/>
        </w:rPr>
      </w:pPr>
    </w:p>
    <w:p w14:paraId="75D38600" w14:textId="24F1A499" w:rsidR="00400DCB" w:rsidRPr="00C65C61" w:rsidRDefault="00365253" w:rsidP="00EB6102">
      <w:pPr>
        <w:tabs>
          <w:tab w:val="clear" w:pos="567"/>
        </w:tabs>
        <w:spacing w:line="240" w:lineRule="auto"/>
        <w:rPr>
          <w:noProof/>
          <w:lang w:val="es-ES_tradnl"/>
        </w:rPr>
      </w:pPr>
      <w:r w:rsidRPr="00C65C61">
        <w:rPr>
          <w:noProof/>
          <w:lang w:val="es-ES_tradnl"/>
        </w:rPr>
        <w:t xml:space="preserve">Se debe controlar a los pacientes para detectar síntomas pulmonares indicativos de </w:t>
      </w:r>
      <w:r w:rsidR="007B0498" w:rsidRPr="00C65C61">
        <w:rPr>
          <w:noProof/>
          <w:lang w:val="es-ES_tradnl"/>
        </w:rPr>
        <w:t>EPI/</w:t>
      </w:r>
      <w:r w:rsidRPr="00C65C61">
        <w:rPr>
          <w:noProof/>
          <w:lang w:val="es-ES_tradnl"/>
        </w:rPr>
        <w:t xml:space="preserve">neumonitis. </w:t>
      </w:r>
      <w:r w:rsidR="001249A3" w:rsidRPr="00C65C61">
        <w:rPr>
          <w:noProof/>
          <w:lang w:val="es-ES_tradnl"/>
        </w:rPr>
        <w:t xml:space="preserve">Se deben excluir otras posibles causas de </w:t>
      </w:r>
      <w:r w:rsidR="007B0498" w:rsidRPr="00C65C61">
        <w:rPr>
          <w:noProof/>
          <w:lang w:val="es-ES_tradnl"/>
        </w:rPr>
        <w:t>EPI/</w:t>
      </w:r>
      <w:r w:rsidR="001249A3" w:rsidRPr="00C65C61">
        <w:rPr>
          <w:noProof/>
          <w:lang w:val="es-ES_tradnl"/>
        </w:rPr>
        <w:t xml:space="preserve">neumonitis, y se debe interrumpir el tratamiento con </w:t>
      </w:r>
      <w:r w:rsidR="00D31F8B" w:rsidRPr="00D31F8B">
        <w:rPr>
          <w:noProof/>
          <w:lang w:val="es-ES_tradnl"/>
        </w:rPr>
        <w:t xml:space="preserve">ceritinib </w:t>
      </w:r>
      <w:r w:rsidR="001249A3" w:rsidRPr="00C65C61">
        <w:rPr>
          <w:noProof/>
          <w:lang w:val="es-ES_tradnl"/>
        </w:rPr>
        <w:t xml:space="preserve">de forma permanente en pacientes diagnosticados con </w:t>
      </w:r>
      <w:r w:rsidR="007B0498" w:rsidRPr="00C65C61">
        <w:rPr>
          <w:noProof/>
          <w:lang w:val="es-ES_tradnl"/>
        </w:rPr>
        <w:t>cualquier grado de EPI/</w:t>
      </w:r>
      <w:r w:rsidR="001249A3" w:rsidRPr="00C65C61">
        <w:rPr>
          <w:noProof/>
          <w:lang w:val="es-ES_tradnl"/>
        </w:rPr>
        <w:t>neumonitis relacionada con el tratamiento (ver secciones 4.2 y 4.8).</w:t>
      </w:r>
    </w:p>
    <w:p w14:paraId="4EC8B2FF" w14:textId="77777777" w:rsidR="00447910" w:rsidRPr="00C65C61" w:rsidRDefault="00447910" w:rsidP="00EB6102">
      <w:pPr>
        <w:tabs>
          <w:tab w:val="clear" w:pos="567"/>
        </w:tabs>
        <w:spacing w:line="240" w:lineRule="auto"/>
        <w:rPr>
          <w:noProof/>
          <w:lang w:val="es-ES_tradnl"/>
        </w:rPr>
      </w:pPr>
    </w:p>
    <w:p w14:paraId="0487CA5D" w14:textId="77777777" w:rsidR="004D2CA1" w:rsidRPr="00C65C61" w:rsidRDefault="001249A3" w:rsidP="00EB6102">
      <w:pPr>
        <w:keepNext/>
        <w:tabs>
          <w:tab w:val="clear" w:pos="567"/>
        </w:tabs>
        <w:spacing w:line="240" w:lineRule="auto"/>
        <w:rPr>
          <w:noProof/>
          <w:u w:val="single"/>
          <w:lang w:val="es-ES_tradnl"/>
        </w:rPr>
      </w:pPr>
      <w:r w:rsidRPr="00C65C61">
        <w:rPr>
          <w:noProof/>
          <w:u w:val="single"/>
          <w:lang w:val="es-ES_tradnl"/>
        </w:rPr>
        <w:t>Prolongación del intervalo QT</w:t>
      </w:r>
    </w:p>
    <w:p w14:paraId="686B1093" w14:textId="77777777" w:rsidR="004D2CA1" w:rsidRPr="00C65C61" w:rsidRDefault="004D2CA1" w:rsidP="00EB6102">
      <w:pPr>
        <w:keepNext/>
        <w:tabs>
          <w:tab w:val="clear" w:pos="567"/>
        </w:tabs>
        <w:spacing w:line="240" w:lineRule="auto"/>
        <w:rPr>
          <w:noProof/>
          <w:lang w:val="es-ES_tradnl"/>
        </w:rPr>
      </w:pPr>
    </w:p>
    <w:p w14:paraId="6E67B97B" w14:textId="77777777" w:rsidR="001249A3" w:rsidRPr="00C65C61" w:rsidRDefault="001249A3" w:rsidP="00EB6102">
      <w:pPr>
        <w:tabs>
          <w:tab w:val="clear" w:pos="567"/>
        </w:tabs>
        <w:spacing w:line="240" w:lineRule="auto"/>
        <w:rPr>
          <w:noProof/>
          <w:lang w:val="es-ES_tradnl"/>
        </w:rPr>
      </w:pPr>
      <w:r w:rsidRPr="00C65C61">
        <w:rPr>
          <w:noProof/>
          <w:lang w:val="es-ES_tradnl"/>
        </w:rPr>
        <w:t xml:space="preserve">Se ha observado prolongación del intervalo </w:t>
      </w:r>
      <w:r w:rsidR="004C6BE0" w:rsidRPr="00C65C61">
        <w:rPr>
          <w:noProof/>
          <w:lang w:val="es-ES_tradnl"/>
        </w:rPr>
        <w:t xml:space="preserve">QTc </w:t>
      </w:r>
      <w:r w:rsidRPr="00C65C61">
        <w:rPr>
          <w:noProof/>
          <w:lang w:val="es-ES_tradnl"/>
        </w:rPr>
        <w:t>en pacientes tratados con ceritinib</w:t>
      </w:r>
      <w:r w:rsidR="009B6DF9" w:rsidRPr="00C65C61">
        <w:rPr>
          <w:noProof/>
          <w:lang w:val="es-ES_tradnl"/>
        </w:rPr>
        <w:t xml:space="preserve"> en los ensayos clínicos</w:t>
      </w:r>
      <w:r w:rsidR="004C26E6" w:rsidRPr="00C65C61">
        <w:rPr>
          <w:noProof/>
          <w:lang w:val="es-ES_tradnl"/>
        </w:rPr>
        <w:t xml:space="preserve"> (ver secciones 4.8 y 5.2)</w:t>
      </w:r>
      <w:r w:rsidRPr="00C65C61">
        <w:rPr>
          <w:noProof/>
          <w:lang w:val="es-ES_tradnl"/>
        </w:rPr>
        <w:t xml:space="preserve">, </w:t>
      </w:r>
      <w:r w:rsidR="009B6DF9" w:rsidRPr="00C65C61">
        <w:rPr>
          <w:noProof/>
          <w:lang w:val="es-ES_tradnl"/>
        </w:rPr>
        <w:t xml:space="preserve">lo </w:t>
      </w:r>
      <w:r w:rsidRPr="00C65C61">
        <w:rPr>
          <w:noProof/>
          <w:lang w:val="es-ES_tradnl"/>
        </w:rPr>
        <w:t>que puede suponer un aumento de riesgo de aparición de taquiarritmias ventriculares (p.ej. torsade de pointes) o muerte súbita.</w:t>
      </w:r>
    </w:p>
    <w:p w14:paraId="1C439AF9" w14:textId="77777777" w:rsidR="00575369" w:rsidRPr="00C65C61" w:rsidRDefault="00575369" w:rsidP="00EB6102">
      <w:pPr>
        <w:tabs>
          <w:tab w:val="clear" w:pos="567"/>
        </w:tabs>
        <w:spacing w:line="240" w:lineRule="auto"/>
        <w:rPr>
          <w:noProof/>
          <w:lang w:val="es-ES_tradnl"/>
        </w:rPr>
      </w:pPr>
    </w:p>
    <w:p w14:paraId="689CFC86" w14:textId="0A68340D" w:rsidR="00E438BD" w:rsidRPr="00C65C61" w:rsidRDefault="00E438BD" w:rsidP="00EB6102">
      <w:pPr>
        <w:tabs>
          <w:tab w:val="clear" w:pos="567"/>
        </w:tabs>
        <w:spacing w:line="240" w:lineRule="auto"/>
        <w:rPr>
          <w:noProof/>
          <w:lang w:val="es-ES_tradnl"/>
        </w:rPr>
      </w:pPr>
      <w:r w:rsidRPr="00C65C61">
        <w:rPr>
          <w:noProof/>
          <w:lang w:val="es-ES_tradnl"/>
        </w:rPr>
        <w:t xml:space="preserve">Se debe evitar el uso de </w:t>
      </w:r>
      <w:proofErr w:type="spellStart"/>
      <w:r w:rsidR="00D31F8B" w:rsidRPr="00D31F8B">
        <w:rPr>
          <w:szCs w:val="24"/>
          <w:lang w:val="es-ES_tradnl"/>
        </w:rPr>
        <w:t>ceritinib</w:t>
      </w:r>
      <w:proofErr w:type="spellEnd"/>
      <w:r w:rsidR="00D31F8B" w:rsidRPr="00D31F8B">
        <w:rPr>
          <w:szCs w:val="24"/>
          <w:lang w:val="es-ES_tradnl"/>
        </w:rPr>
        <w:t xml:space="preserve"> </w:t>
      </w:r>
      <w:r w:rsidRPr="00C65C61">
        <w:rPr>
          <w:noProof/>
          <w:lang w:val="es-ES_tradnl"/>
        </w:rPr>
        <w:t xml:space="preserve">en pacientes con síndrome de QT </w:t>
      </w:r>
      <w:r w:rsidR="009B6DF9" w:rsidRPr="00C65C61">
        <w:rPr>
          <w:noProof/>
          <w:lang w:val="es-ES_tradnl"/>
        </w:rPr>
        <w:t>prolongado</w:t>
      </w:r>
      <w:r w:rsidRPr="00C65C61">
        <w:rPr>
          <w:noProof/>
          <w:lang w:val="es-ES_tradnl"/>
        </w:rPr>
        <w:t xml:space="preserve"> congénito. </w:t>
      </w:r>
      <w:r w:rsidR="004C26E6" w:rsidRPr="00C65C61">
        <w:rPr>
          <w:noProof/>
          <w:lang w:val="es-ES_tradnl"/>
        </w:rPr>
        <w:t>Los beneficios y riesgos potenciales de ceritinib deben considerarse antes de iniciar el tratamiento en pacientes que presentan bradicardia (ritmo cardíaco menor que 60 latidos por minuto [lpm]), pacientes con antecedentes o predisposición a presentar prolongación del intervalo QTc, pacientes que estén siendo tratados con antiarrítmicos u otros medicamentos que se sabe prolongan el intervalo QT y pacientes con enfermedad cardiaca</w:t>
      </w:r>
      <w:r w:rsidR="00727406" w:rsidRPr="00C65C61">
        <w:rPr>
          <w:noProof/>
          <w:lang w:val="es-ES_tradnl"/>
        </w:rPr>
        <w:t xml:space="preserve"> relevante</w:t>
      </w:r>
      <w:r w:rsidR="004C26E6" w:rsidRPr="00C65C61">
        <w:rPr>
          <w:noProof/>
          <w:lang w:val="es-ES_tradnl"/>
        </w:rPr>
        <w:t xml:space="preserve"> y/o trastornos electrolíticos. </w:t>
      </w:r>
      <w:r w:rsidRPr="00C65C61">
        <w:rPr>
          <w:noProof/>
          <w:lang w:val="es-ES_tradnl"/>
        </w:rPr>
        <w:t xml:space="preserve">Se recomienda un control periódico con ECGs y </w:t>
      </w:r>
      <w:r w:rsidR="009B6DF9" w:rsidRPr="00C65C61">
        <w:rPr>
          <w:noProof/>
          <w:lang w:val="es-ES_tradnl"/>
        </w:rPr>
        <w:t xml:space="preserve">un </w:t>
      </w:r>
      <w:r w:rsidRPr="00C65C61">
        <w:rPr>
          <w:noProof/>
          <w:lang w:val="es-ES_tradnl"/>
        </w:rPr>
        <w:t xml:space="preserve">control periódico de electrolitos (p.ej. potasio) en </w:t>
      </w:r>
      <w:r w:rsidR="004C26E6" w:rsidRPr="00C65C61">
        <w:rPr>
          <w:noProof/>
          <w:lang w:val="es-ES_tradnl"/>
        </w:rPr>
        <w:t xml:space="preserve">estos </w:t>
      </w:r>
      <w:r w:rsidRPr="00C65C61">
        <w:rPr>
          <w:noProof/>
          <w:lang w:val="es-ES_tradnl"/>
        </w:rPr>
        <w:t xml:space="preserve">pacientes. En caso de </w:t>
      </w:r>
      <w:r w:rsidR="009B6DF9" w:rsidRPr="00C65C61">
        <w:rPr>
          <w:noProof/>
          <w:lang w:val="es-ES_tradnl"/>
        </w:rPr>
        <w:t xml:space="preserve">presentar </w:t>
      </w:r>
      <w:r w:rsidRPr="00C65C61">
        <w:rPr>
          <w:noProof/>
          <w:lang w:val="es-ES_tradnl"/>
        </w:rPr>
        <w:t xml:space="preserve">vómito, diarrea, deshidratación o </w:t>
      </w:r>
      <w:r w:rsidR="009B6DF9" w:rsidRPr="00C65C61">
        <w:rPr>
          <w:noProof/>
          <w:lang w:val="es-ES_tradnl"/>
        </w:rPr>
        <w:t xml:space="preserve">alteración en la </w:t>
      </w:r>
      <w:r w:rsidRPr="00C65C61">
        <w:rPr>
          <w:noProof/>
          <w:lang w:val="es-ES_tradnl"/>
        </w:rPr>
        <w:t xml:space="preserve">función renal </w:t>
      </w:r>
      <w:r w:rsidR="00D4232A" w:rsidRPr="00C65C61">
        <w:rPr>
          <w:noProof/>
          <w:lang w:val="es-ES_tradnl"/>
        </w:rPr>
        <w:t xml:space="preserve">se deben corregir los electrolitos según esté indicado clínicamente. Se debe interrumpir permanentemente el tratamiento con </w:t>
      </w:r>
      <w:r w:rsidR="00D31F8B" w:rsidRPr="00D31F8B">
        <w:rPr>
          <w:noProof/>
          <w:lang w:val="es-ES_tradnl"/>
        </w:rPr>
        <w:t xml:space="preserve">ceritinib </w:t>
      </w:r>
      <w:r w:rsidR="00D4232A" w:rsidRPr="00C65C61">
        <w:rPr>
          <w:noProof/>
          <w:lang w:val="es-ES_tradnl"/>
        </w:rPr>
        <w:t xml:space="preserve">en pacientes </w:t>
      </w:r>
      <w:r w:rsidR="004E6FE8" w:rsidRPr="00C65C61">
        <w:rPr>
          <w:noProof/>
          <w:lang w:val="es-ES_tradnl"/>
        </w:rPr>
        <w:t>que desarrollen un</w:t>
      </w:r>
      <w:r w:rsidR="00D4232A" w:rsidRPr="00C65C61">
        <w:rPr>
          <w:noProof/>
          <w:lang w:val="es-ES_tradnl"/>
        </w:rPr>
        <w:t xml:space="preserve"> QT</w:t>
      </w:r>
      <w:r w:rsidR="009B6DF9" w:rsidRPr="00C65C61">
        <w:rPr>
          <w:noProof/>
          <w:lang w:val="es-ES_tradnl"/>
        </w:rPr>
        <w:t>c</w:t>
      </w:r>
      <w:r w:rsidR="00D4232A" w:rsidRPr="00C65C61">
        <w:rPr>
          <w:noProof/>
          <w:lang w:val="es-ES_tradnl"/>
        </w:rPr>
        <w:t xml:space="preserve"> &gt;500 mseg o</w:t>
      </w:r>
      <w:r w:rsidR="004E6FE8" w:rsidRPr="00C65C61">
        <w:rPr>
          <w:noProof/>
          <w:lang w:val="es-ES_tradnl"/>
        </w:rPr>
        <w:t xml:space="preserve"> un cambio</w:t>
      </w:r>
      <w:r w:rsidR="00D4232A" w:rsidRPr="00C65C61">
        <w:rPr>
          <w:noProof/>
          <w:lang w:val="es-ES_tradnl"/>
        </w:rPr>
        <w:t xml:space="preserve"> &gt;60 mseg respecto el valor basal y torsade de pointes o taquicardia ventricular polimórfica o signos/síntomas de arritmia grave. Se debe retirar el tratamiento con </w:t>
      </w:r>
      <w:r w:rsidR="00D31F8B" w:rsidRPr="00D31F8B">
        <w:rPr>
          <w:noProof/>
          <w:lang w:val="es-ES_tradnl"/>
        </w:rPr>
        <w:t xml:space="preserve">ceritinib </w:t>
      </w:r>
      <w:r w:rsidR="00D4232A" w:rsidRPr="00C65C61">
        <w:rPr>
          <w:noProof/>
          <w:lang w:val="es-ES_tradnl"/>
        </w:rPr>
        <w:t xml:space="preserve">en pacientes que </w:t>
      </w:r>
      <w:r w:rsidR="009B6DF9" w:rsidRPr="00C65C61">
        <w:rPr>
          <w:noProof/>
          <w:lang w:val="es-ES_tradnl"/>
        </w:rPr>
        <w:t>presentan un</w:t>
      </w:r>
      <w:r w:rsidR="00D4232A" w:rsidRPr="00C65C61">
        <w:rPr>
          <w:noProof/>
          <w:lang w:val="es-ES_tradnl"/>
        </w:rPr>
        <w:t xml:space="preserve"> QTc &gt;500 mseg en al menos dos ECGs separados hasta la recuperación al </w:t>
      </w:r>
      <w:r w:rsidR="009B6DF9" w:rsidRPr="00C65C61">
        <w:rPr>
          <w:noProof/>
          <w:lang w:val="es-ES_tradnl"/>
        </w:rPr>
        <w:t>nivel</w:t>
      </w:r>
      <w:r w:rsidR="00D4232A" w:rsidRPr="00C65C61">
        <w:rPr>
          <w:noProof/>
          <w:lang w:val="es-ES_tradnl"/>
        </w:rPr>
        <w:t xml:space="preserve"> basal o un QTc </w:t>
      </w:r>
      <w:r w:rsidR="004C26E6" w:rsidRPr="00C65C61">
        <w:rPr>
          <w:szCs w:val="22"/>
          <w:lang w:val="es-ES"/>
        </w:rPr>
        <w:t>≤</w:t>
      </w:r>
      <w:r w:rsidR="004C26E6" w:rsidRPr="00C65C61">
        <w:rPr>
          <w:noProof/>
          <w:lang w:val="es-ES_tradnl"/>
        </w:rPr>
        <w:t>480 </w:t>
      </w:r>
      <w:r w:rsidR="00D4232A" w:rsidRPr="00C65C61">
        <w:rPr>
          <w:noProof/>
          <w:lang w:val="es-ES_tradnl"/>
        </w:rPr>
        <w:t xml:space="preserve">mseg, y </w:t>
      </w:r>
      <w:r w:rsidR="009B6DF9" w:rsidRPr="00C65C61">
        <w:rPr>
          <w:noProof/>
          <w:lang w:val="es-ES_tradnl"/>
        </w:rPr>
        <w:t>después</w:t>
      </w:r>
      <w:r w:rsidR="00D4232A" w:rsidRPr="00C65C61">
        <w:rPr>
          <w:noProof/>
          <w:lang w:val="es-ES_tradnl"/>
        </w:rPr>
        <w:t xml:space="preserve"> reiniciar con una dosis reducida en </w:t>
      </w:r>
      <w:r w:rsidR="007B0498" w:rsidRPr="00C65C61">
        <w:rPr>
          <w:noProof/>
          <w:lang w:val="es-ES_tradnl"/>
        </w:rPr>
        <w:t>150 mg</w:t>
      </w:r>
      <w:r w:rsidR="00D4232A" w:rsidRPr="00C65C61">
        <w:rPr>
          <w:noProof/>
          <w:lang w:val="es-ES_tradnl"/>
        </w:rPr>
        <w:t xml:space="preserve"> (ver secciones 4.2, 4.8 y 5.2).</w:t>
      </w:r>
    </w:p>
    <w:p w14:paraId="6990981D" w14:textId="77777777" w:rsidR="006929FF" w:rsidRPr="00C65C61" w:rsidRDefault="006929FF" w:rsidP="00EB6102">
      <w:pPr>
        <w:tabs>
          <w:tab w:val="clear" w:pos="567"/>
        </w:tabs>
        <w:spacing w:line="240" w:lineRule="auto"/>
        <w:rPr>
          <w:noProof/>
          <w:lang w:val="es-ES_tradnl"/>
        </w:rPr>
      </w:pPr>
    </w:p>
    <w:p w14:paraId="6B287EE7" w14:textId="77777777" w:rsidR="006929FF" w:rsidRPr="00C65C61" w:rsidRDefault="006929FF" w:rsidP="00EB6102">
      <w:pPr>
        <w:keepNext/>
        <w:tabs>
          <w:tab w:val="clear" w:pos="567"/>
        </w:tabs>
        <w:spacing w:line="240" w:lineRule="auto"/>
        <w:rPr>
          <w:noProof/>
          <w:lang w:val="es-ES_tradnl"/>
        </w:rPr>
      </w:pPr>
      <w:r w:rsidRPr="00C65C61">
        <w:rPr>
          <w:noProof/>
          <w:u w:val="single"/>
          <w:lang w:val="es-ES_tradnl"/>
        </w:rPr>
        <w:lastRenderedPageBreak/>
        <w:t>Brad</w:t>
      </w:r>
      <w:r w:rsidR="00D4232A" w:rsidRPr="00C65C61">
        <w:rPr>
          <w:noProof/>
          <w:u w:val="single"/>
          <w:lang w:val="es-ES_tradnl"/>
        </w:rPr>
        <w:t>i</w:t>
      </w:r>
      <w:r w:rsidRPr="00C65C61">
        <w:rPr>
          <w:noProof/>
          <w:u w:val="single"/>
          <w:lang w:val="es-ES_tradnl"/>
        </w:rPr>
        <w:t>cardia</w:t>
      </w:r>
    </w:p>
    <w:p w14:paraId="0B99531D" w14:textId="77777777" w:rsidR="006929FF" w:rsidRPr="00C65C61" w:rsidRDefault="006929FF" w:rsidP="00EB6102">
      <w:pPr>
        <w:keepNext/>
        <w:tabs>
          <w:tab w:val="clear" w:pos="567"/>
        </w:tabs>
        <w:spacing w:line="240" w:lineRule="auto"/>
        <w:rPr>
          <w:noProof/>
          <w:lang w:val="es-ES_tradnl"/>
        </w:rPr>
      </w:pPr>
    </w:p>
    <w:p w14:paraId="1416484B" w14:textId="77777777" w:rsidR="004C6BE0" w:rsidRPr="00C65C61" w:rsidRDefault="00D4232A" w:rsidP="00EB6102">
      <w:pPr>
        <w:tabs>
          <w:tab w:val="clear" w:pos="567"/>
        </w:tabs>
        <w:spacing w:line="240" w:lineRule="auto"/>
        <w:rPr>
          <w:noProof/>
          <w:lang w:val="es-ES_tradnl"/>
        </w:rPr>
      </w:pPr>
      <w:r w:rsidRPr="00C65C61">
        <w:rPr>
          <w:noProof/>
          <w:lang w:val="es-ES_tradnl"/>
        </w:rPr>
        <w:t>Se han observado casos asintomáticos de bradicardia</w:t>
      </w:r>
      <w:r w:rsidR="004C26E6" w:rsidRPr="00C65C61">
        <w:rPr>
          <w:noProof/>
          <w:lang w:val="es-ES_tradnl"/>
        </w:rPr>
        <w:t xml:space="preserve"> (ritmo cardiaco por debajo de 60 lpm)</w:t>
      </w:r>
      <w:r w:rsidRPr="00C65C61">
        <w:rPr>
          <w:noProof/>
          <w:lang w:val="es-ES_tradnl"/>
        </w:rPr>
        <w:t xml:space="preserve"> en </w:t>
      </w:r>
      <w:r w:rsidR="00414764" w:rsidRPr="00C65C61">
        <w:rPr>
          <w:noProof/>
          <w:lang w:val="es-ES_tradnl"/>
        </w:rPr>
        <w:t>2</w:t>
      </w:r>
      <w:r w:rsidRPr="00C65C61">
        <w:rPr>
          <w:noProof/>
          <w:lang w:val="es-ES_tradnl"/>
        </w:rPr>
        <w:t xml:space="preserve">1 de </w:t>
      </w:r>
      <w:r w:rsidR="004E6FE8" w:rsidRPr="00C65C61">
        <w:rPr>
          <w:noProof/>
          <w:lang w:val="es-ES_tradnl"/>
        </w:rPr>
        <w:t>un total de</w:t>
      </w:r>
      <w:r w:rsidRPr="00C65C61">
        <w:rPr>
          <w:noProof/>
          <w:lang w:val="es-ES_tradnl"/>
        </w:rPr>
        <w:t xml:space="preserve"> </w:t>
      </w:r>
      <w:r w:rsidR="00414764" w:rsidRPr="00C65C61">
        <w:rPr>
          <w:noProof/>
          <w:lang w:val="es-ES_tradnl"/>
        </w:rPr>
        <w:t>9</w:t>
      </w:r>
      <w:r w:rsidRPr="00C65C61">
        <w:rPr>
          <w:noProof/>
          <w:lang w:val="es-ES_tradnl"/>
        </w:rPr>
        <w:t>25 pacientes (</w:t>
      </w:r>
      <w:r w:rsidR="00414764" w:rsidRPr="00C65C61">
        <w:rPr>
          <w:noProof/>
          <w:lang w:val="es-ES_tradnl"/>
        </w:rPr>
        <w:t>2</w:t>
      </w:r>
      <w:r w:rsidRPr="00C65C61">
        <w:rPr>
          <w:noProof/>
          <w:lang w:val="es-ES_tradnl"/>
        </w:rPr>
        <w:t>,</w:t>
      </w:r>
      <w:r w:rsidR="00414764" w:rsidRPr="00C65C61">
        <w:rPr>
          <w:noProof/>
          <w:lang w:val="es-ES_tradnl"/>
        </w:rPr>
        <w:t>3</w:t>
      </w:r>
      <w:r w:rsidRPr="00C65C61">
        <w:rPr>
          <w:noProof/>
          <w:lang w:val="es-ES_tradnl"/>
        </w:rPr>
        <w:t>%) tratados con ceritinib en los ensayos clínicos.</w:t>
      </w:r>
    </w:p>
    <w:p w14:paraId="35E02709" w14:textId="77777777" w:rsidR="004C6BE0" w:rsidRPr="00C65C61" w:rsidRDefault="004C6BE0" w:rsidP="00EB6102">
      <w:pPr>
        <w:tabs>
          <w:tab w:val="clear" w:pos="567"/>
        </w:tabs>
        <w:spacing w:line="240" w:lineRule="auto"/>
        <w:rPr>
          <w:noProof/>
          <w:lang w:val="es-ES_tradnl"/>
        </w:rPr>
      </w:pPr>
    </w:p>
    <w:p w14:paraId="73464A2D" w14:textId="394047AB" w:rsidR="00EE3EE1" w:rsidRPr="00C65C61" w:rsidRDefault="00D4232A" w:rsidP="00EB6102">
      <w:pPr>
        <w:tabs>
          <w:tab w:val="clear" w:pos="567"/>
        </w:tabs>
        <w:spacing w:line="240" w:lineRule="auto"/>
        <w:rPr>
          <w:noProof/>
          <w:lang w:val="es-ES_tradnl"/>
        </w:rPr>
      </w:pPr>
      <w:r w:rsidRPr="00C65C61">
        <w:rPr>
          <w:noProof/>
          <w:lang w:val="es-ES_tradnl"/>
        </w:rPr>
        <w:t xml:space="preserve">Se debe evitar el uso de </w:t>
      </w:r>
      <w:proofErr w:type="spellStart"/>
      <w:r w:rsidR="00D31F8B" w:rsidRPr="00D31F8B">
        <w:rPr>
          <w:szCs w:val="24"/>
          <w:lang w:val="es-ES_tradnl"/>
        </w:rPr>
        <w:t>ceritinib</w:t>
      </w:r>
      <w:proofErr w:type="spellEnd"/>
      <w:r w:rsidR="00D31F8B" w:rsidRPr="00D31F8B">
        <w:rPr>
          <w:szCs w:val="24"/>
          <w:lang w:val="es-ES_tradnl"/>
        </w:rPr>
        <w:t xml:space="preserve"> </w:t>
      </w:r>
      <w:r w:rsidRPr="00C65C61">
        <w:rPr>
          <w:noProof/>
          <w:lang w:val="es-ES_tradnl"/>
        </w:rPr>
        <w:t xml:space="preserve">en combinación con otros </w:t>
      </w:r>
      <w:r w:rsidR="000631A6" w:rsidRPr="00C65C61">
        <w:rPr>
          <w:noProof/>
          <w:lang w:val="es-ES_tradnl"/>
        </w:rPr>
        <w:t>medicamentos</w:t>
      </w:r>
      <w:r w:rsidRPr="00C65C61">
        <w:rPr>
          <w:noProof/>
          <w:lang w:val="es-ES_tradnl"/>
        </w:rPr>
        <w:t xml:space="preserve"> que se sabe que causan bradicardia (p.ej. betabloqu</w:t>
      </w:r>
      <w:r w:rsidR="00EA620D" w:rsidRPr="00C65C61">
        <w:rPr>
          <w:noProof/>
          <w:lang w:val="es-ES_tradnl"/>
        </w:rPr>
        <w:t>e</w:t>
      </w:r>
      <w:r w:rsidRPr="00C65C61">
        <w:rPr>
          <w:noProof/>
          <w:lang w:val="es-ES_tradnl"/>
        </w:rPr>
        <w:t xml:space="preserve">antes, </w:t>
      </w:r>
      <w:r w:rsidR="00EE3EE1" w:rsidRPr="00C65C61">
        <w:rPr>
          <w:noProof/>
          <w:lang w:val="es-ES_tradnl"/>
        </w:rPr>
        <w:t xml:space="preserve">inhibidores de los canales de calcio no dihidropiridina, clonidina y digoxina) en la medida de lo posible. Se debe controlar regularmente </w:t>
      </w:r>
      <w:r w:rsidR="00EA620D" w:rsidRPr="00C65C61">
        <w:rPr>
          <w:noProof/>
          <w:lang w:val="es-ES_tradnl"/>
        </w:rPr>
        <w:t>la frecuencia cardiaca</w:t>
      </w:r>
      <w:r w:rsidR="00EE3EE1" w:rsidRPr="00C65C61">
        <w:rPr>
          <w:noProof/>
          <w:lang w:val="es-ES_tradnl"/>
        </w:rPr>
        <w:t xml:space="preserve"> y la tensión arterial. En casos de bradicardia sintomática que no supone riesgo vital, se debe </w:t>
      </w:r>
      <w:r w:rsidR="00EA620D" w:rsidRPr="00C65C61">
        <w:rPr>
          <w:noProof/>
          <w:lang w:val="es-ES_tradnl"/>
        </w:rPr>
        <w:t>suspender</w:t>
      </w:r>
      <w:r w:rsidR="00EE3EE1" w:rsidRPr="00C65C61">
        <w:rPr>
          <w:noProof/>
          <w:lang w:val="es-ES_tradnl"/>
        </w:rPr>
        <w:t xml:space="preserve"> el tratamiento con </w:t>
      </w:r>
      <w:r w:rsidR="00D31F8B" w:rsidRPr="00D31F8B">
        <w:rPr>
          <w:noProof/>
          <w:lang w:val="es-ES_tradnl"/>
        </w:rPr>
        <w:t xml:space="preserve">ceritinib </w:t>
      </w:r>
      <w:r w:rsidR="00EE3EE1" w:rsidRPr="00C65C61">
        <w:rPr>
          <w:noProof/>
          <w:lang w:val="es-ES_tradnl"/>
        </w:rPr>
        <w:t>hasta la recuperación a bradicardia asintomática o a un</w:t>
      </w:r>
      <w:r w:rsidR="00EA620D" w:rsidRPr="00C65C61">
        <w:rPr>
          <w:noProof/>
          <w:lang w:val="es-ES_tradnl"/>
        </w:rPr>
        <w:t>a</w:t>
      </w:r>
      <w:r w:rsidR="00EE3EE1" w:rsidRPr="00C65C61">
        <w:rPr>
          <w:noProof/>
          <w:lang w:val="es-ES_tradnl"/>
        </w:rPr>
        <w:t xml:space="preserve"> </w:t>
      </w:r>
      <w:r w:rsidR="00EA620D" w:rsidRPr="00C65C61">
        <w:rPr>
          <w:noProof/>
          <w:lang w:val="es-ES_tradnl"/>
        </w:rPr>
        <w:t>frecuencia cardiaca de 60 ppm</w:t>
      </w:r>
      <w:r w:rsidR="00EE3EE1" w:rsidRPr="00C65C61">
        <w:rPr>
          <w:noProof/>
          <w:lang w:val="es-ES_tradnl"/>
        </w:rPr>
        <w:t xml:space="preserve"> o superior, se debe evaluar el uso concomitante de medicamentos y ajustar la dosis de </w:t>
      </w:r>
      <w:r w:rsidR="00D31F8B" w:rsidRPr="00D31F8B">
        <w:rPr>
          <w:noProof/>
          <w:lang w:val="es-ES_tradnl"/>
        </w:rPr>
        <w:t xml:space="preserve">ceritinib </w:t>
      </w:r>
      <w:r w:rsidR="00EE3EE1" w:rsidRPr="00C65C61">
        <w:rPr>
          <w:noProof/>
          <w:lang w:val="es-ES_tradnl"/>
        </w:rPr>
        <w:t xml:space="preserve">si es necesario. En caso de bradicardia con riesgo vital se debe interrumpir el tratamiento con </w:t>
      </w:r>
      <w:r w:rsidR="00D31F8B" w:rsidRPr="00D31F8B">
        <w:rPr>
          <w:noProof/>
          <w:lang w:val="es-ES_tradnl"/>
        </w:rPr>
        <w:t xml:space="preserve">ceritinib </w:t>
      </w:r>
      <w:r w:rsidR="00EE3EE1" w:rsidRPr="00C65C61">
        <w:rPr>
          <w:noProof/>
          <w:lang w:val="es-ES_tradnl"/>
        </w:rPr>
        <w:t xml:space="preserve">de forma permanente si no se identifica ningún medicamento concomitante que contrubuya al efecto; sin embargo, si se asocia con un medicamento concomitante </w:t>
      </w:r>
      <w:r w:rsidR="001300CC" w:rsidRPr="00C65C61">
        <w:rPr>
          <w:noProof/>
          <w:lang w:val="es-ES_tradnl"/>
        </w:rPr>
        <w:t>que se conoce que causa bradicardia o hipo</w:t>
      </w:r>
      <w:r w:rsidR="00E31D62" w:rsidRPr="00C65C61">
        <w:rPr>
          <w:noProof/>
          <w:lang w:val="es-ES_tradnl"/>
        </w:rPr>
        <w:t>tensión, se debe retirar el tra</w:t>
      </w:r>
      <w:r w:rsidR="00EA620D" w:rsidRPr="00C65C61">
        <w:rPr>
          <w:noProof/>
          <w:lang w:val="es-ES_tradnl"/>
        </w:rPr>
        <w:t>t</w:t>
      </w:r>
      <w:r w:rsidR="00E31D62" w:rsidRPr="00C65C61">
        <w:rPr>
          <w:noProof/>
          <w:lang w:val="es-ES_tradnl"/>
        </w:rPr>
        <w:t xml:space="preserve">amiento con </w:t>
      </w:r>
      <w:r w:rsidR="00D31F8B" w:rsidRPr="00D31F8B">
        <w:rPr>
          <w:noProof/>
          <w:lang w:val="es-ES_tradnl"/>
        </w:rPr>
        <w:t xml:space="preserve">ceritinib </w:t>
      </w:r>
      <w:r w:rsidR="00E31D62" w:rsidRPr="00C65C61">
        <w:rPr>
          <w:noProof/>
          <w:lang w:val="es-ES_tradnl"/>
        </w:rPr>
        <w:t xml:space="preserve">hasta la recuperación a bradicardia asintomática o a </w:t>
      </w:r>
      <w:r w:rsidR="00EA620D" w:rsidRPr="00C65C61">
        <w:rPr>
          <w:noProof/>
          <w:lang w:val="es-ES_tradnl"/>
        </w:rPr>
        <w:t>una frecuencia cardiaca</w:t>
      </w:r>
      <w:r w:rsidR="00E31D62" w:rsidRPr="00C65C61">
        <w:rPr>
          <w:noProof/>
          <w:lang w:val="es-ES_tradnl"/>
        </w:rPr>
        <w:t xml:space="preserve"> de 60 </w:t>
      </w:r>
      <w:r w:rsidR="00EA620D" w:rsidRPr="00C65C61">
        <w:rPr>
          <w:noProof/>
          <w:lang w:val="es-ES_tradnl"/>
        </w:rPr>
        <w:t>ppm</w:t>
      </w:r>
      <w:r w:rsidR="00E31D62" w:rsidRPr="00C65C61">
        <w:rPr>
          <w:noProof/>
          <w:lang w:val="es-ES_tradnl"/>
        </w:rPr>
        <w:t xml:space="preserve"> o superior. Si se puede ajustar ó interrumpir la medicación concomitante, se debe reiniciar el tratamiento con </w:t>
      </w:r>
      <w:r w:rsidR="00D31F8B" w:rsidRPr="00D31F8B">
        <w:rPr>
          <w:noProof/>
          <w:lang w:val="es-ES_tradnl"/>
        </w:rPr>
        <w:t xml:space="preserve">ceritinib </w:t>
      </w:r>
      <w:r w:rsidR="00E31D62" w:rsidRPr="00C65C61">
        <w:rPr>
          <w:noProof/>
          <w:lang w:val="es-ES_tradnl"/>
        </w:rPr>
        <w:t xml:space="preserve">con una dosis reducida en </w:t>
      </w:r>
      <w:r w:rsidR="007B0498" w:rsidRPr="00C65C61">
        <w:rPr>
          <w:noProof/>
          <w:lang w:val="es-ES_tradnl"/>
        </w:rPr>
        <w:t>150 mg</w:t>
      </w:r>
      <w:r w:rsidR="00E31D62" w:rsidRPr="00C65C61">
        <w:rPr>
          <w:noProof/>
          <w:lang w:val="es-ES_tradnl"/>
        </w:rPr>
        <w:t xml:space="preserve"> </w:t>
      </w:r>
      <w:r w:rsidR="00AF2455" w:rsidRPr="00C65C61">
        <w:rPr>
          <w:noProof/>
          <w:lang w:val="es-ES_tradnl"/>
        </w:rPr>
        <w:t>hasta</w:t>
      </w:r>
      <w:r w:rsidR="00E31D62" w:rsidRPr="00C65C61">
        <w:rPr>
          <w:noProof/>
          <w:lang w:val="es-ES_tradnl"/>
        </w:rPr>
        <w:t xml:space="preserve"> la recuperación a bradicardia asintomática o </w:t>
      </w:r>
      <w:r w:rsidR="00AF2455" w:rsidRPr="00C65C61">
        <w:rPr>
          <w:noProof/>
          <w:lang w:val="es-ES_tradnl"/>
        </w:rPr>
        <w:t>hasta</w:t>
      </w:r>
      <w:r w:rsidR="00E31D62" w:rsidRPr="00C65C61">
        <w:rPr>
          <w:noProof/>
          <w:lang w:val="es-ES_tradnl"/>
        </w:rPr>
        <w:t xml:space="preserve"> </w:t>
      </w:r>
      <w:r w:rsidR="00EA620D" w:rsidRPr="00C65C61">
        <w:rPr>
          <w:noProof/>
          <w:lang w:val="es-ES_tradnl"/>
        </w:rPr>
        <w:t>una frecuencia cardiaca de 60 p</w:t>
      </w:r>
      <w:r w:rsidR="00E31D62" w:rsidRPr="00C65C61">
        <w:rPr>
          <w:noProof/>
          <w:lang w:val="es-ES_tradnl"/>
        </w:rPr>
        <w:t>pm o superior, con un control frecuente (ver secciones 4.2 y 4.8).</w:t>
      </w:r>
    </w:p>
    <w:p w14:paraId="6A988C3E" w14:textId="77777777" w:rsidR="00EE3EE1" w:rsidRPr="00C65C61" w:rsidRDefault="00EE3EE1" w:rsidP="00EB6102">
      <w:pPr>
        <w:tabs>
          <w:tab w:val="clear" w:pos="567"/>
        </w:tabs>
        <w:spacing w:line="240" w:lineRule="auto"/>
        <w:rPr>
          <w:noProof/>
          <w:lang w:val="es-ES_tradnl"/>
        </w:rPr>
      </w:pPr>
    </w:p>
    <w:p w14:paraId="794915F0" w14:textId="77777777" w:rsidR="002E422B" w:rsidRPr="00C65C61" w:rsidRDefault="007B0498" w:rsidP="00EB6102">
      <w:pPr>
        <w:keepNext/>
        <w:tabs>
          <w:tab w:val="clear" w:pos="567"/>
        </w:tabs>
        <w:spacing w:line="240" w:lineRule="auto"/>
        <w:ind w:left="567" w:hanging="567"/>
        <w:rPr>
          <w:noProof/>
          <w:szCs w:val="22"/>
          <w:u w:val="single"/>
          <w:lang w:val="es-ES_tradnl"/>
        </w:rPr>
      </w:pPr>
      <w:r w:rsidRPr="00C65C61">
        <w:rPr>
          <w:noProof/>
          <w:szCs w:val="22"/>
          <w:u w:val="single"/>
          <w:lang w:val="es-ES_tradnl"/>
        </w:rPr>
        <w:t xml:space="preserve">Reacciones adversas </w:t>
      </w:r>
      <w:r w:rsidR="00E31D62" w:rsidRPr="00C65C61">
        <w:rPr>
          <w:noProof/>
          <w:szCs w:val="22"/>
          <w:u w:val="single"/>
          <w:lang w:val="es-ES_tradnl"/>
        </w:rPr>
        <w:t>gastrointestinal</w:t>
      </w:r>
      <w:r w:rsidRPr="00C65C61">
        <w:rPr>
          <w:noProof/>
          <w:szCs w:val="22"/>
          <w:u w:val="single"/>
          <w:lang w:val="es-ES_tradnl"/>
        </w:rPr>
        <w:t>es</w:t>
      </w:r>
    </w:p>
    <w:p w14:paraId="03DB9C37" w14:textId="77777777" w:rsidR="00835719" w:rsidRPr="00C65C61" w:rsidRDefault="00835719" w:rsidP="00EB6102">
      <w:pPr>
        <w:keepNext/>
        <w:tabs>
          <w:tab w:val="clear" w:pos="567"/>
        </w:tabs>
        <w:spacing w:line="240" w:lineRule="auto"/>
        <w:ind w:left="567" w:hanging="567"/>
        <w:rPr>
          <w:noProof/>
          <w:szCs w:val="22"/>
          <w:lang w:val="es-ES_tradnl"/>
        </w:rPr>
      </w:pPr>
    </w:p>
    <w:p w14:paraId="1B049F8F" w14:textId="0D2FD81F" w:rsidR="003151F2" w:rsidRPr="00C65C61" w:rsidRDefault="00064377" w:rsidP="00EB6102">
      <w:pPr>
        <w:tabs>
          <w:tab w:val="clear" w:pos="567"/>
        </w:tabs>
        <w:spacing w:line="240" w:lineRule="auto"/>
        <w:rPr>
          <w:noProof/>
          <w:lang w:val="es-ES_tradnl"/>
        </w:rPr>
      </w:pPr>
      <w:r w:rsidRPr="00C65C61">
        <w:rPr>
          <w:noProof/>
          <w:lang w:val="es-ES_tradnl"/>
        </w:rPr>
        <w:t>En un ensayo de optimización de la dosis,</w:t>
      </w:r>
      <w:r w:rsidRPr="00C65C61" w:rsidDel="007B0498">
        <w:rPr>
          <w:noProof/>
          <w:lang w:val="es-ES_tradnl"/>
        </w:rPr>
        <w:t xml:space="preserve"> </w:t>
      </w:r>
      <w:r w:rsidRPr="00C65C61">
        <w:rPr>
          <w:noProof/>
          <w:lang w:val="es-ES_tradnl"/>
        </w:rPr>
        <w:t>e</w:t>
      </w:r>
      <w:r w:rsidR="0056382B" w:rsidRPr="00C65C61">
        <w:rPr>
          <w:noProof/>
          <w:lang w:val="es-ES_tradnl"/>
        </w:rPr>
        <w:t xml:space="preserve">n pacientes tratados con </w:t>
      </w:r>
      <w:r w:rsidR="00D31F8B" w:rsidRPr="00D31F8B">
        <w:rPr>
          <w:noProof/>
          <w:lang w:val="es-ES_tradnl"/>
        </w:rPr>
        <w:t xml:space="preserve">ceritinib </w:t>
      </w:r>
      <w:r w:rsidR="0056382B" w:rsidRPr="00C65C61">
        <w:rPr>
          <w:noProof/>
          <w:lang w:val="es-ES_tradnl"/>
        </w:rPr>
        <w:t>a la dosis recomendada de 450 mg tomados con comida,</w:t>
      </w:r>
      <w:r w:rsidRPr="00C65C61">
        <w:rPr>
          <w:noProof/>
          <w:lang w:val="es-ES_tradnl"/>
        </w:rPr>
        <w:t xml:space="preserve"> se notificaron diarrea, náusea</w:t>
      </w:r>
      <w:r w:rsidR="0056382B" w:rsidRPr="00C65C61">
        <w:rPr>
          <w:noProof/>
          <w:lang w:val="es-ES_tradnl"/>
        </w:rPr>
        <w:t xml:space="preserve">, o vómitos en un </w:t>
      </w:r>
      <w:r w:rsidR="00874846">
        <w:rPr>
          <w:noProof/>
          <w:lang w:val="es-ES_tradnl"/>
        </w:rPr>
        <w:t>76,9</w:t>
      </w:r>
      <w:r w:rsidR="0056382B" w:rsidRPr="00C65C61">
        <w:rPr>
          <w:noProof/>
          <w:lang w:val="es-ES_tradnl"/>
        </w:rPr>
        <w:t xml:space="preserve">% de los </w:t>
      </w:r>
      <w:r w:rsidR="00874846">
        <w:rPr>
          <w:noProof/>
          <w:lang w:val="es-ES_tradnl"/>
        </w:rPr>
        <w:t>108</w:t>
      </w:r>
      <w:r w:rsidR="0056382B" w:rsidRPr="00C65C61">
        <w:rPr>
          <w:noProof/>
          <w:lang w:val="es-ES_tradnl"/>
        </w:rPr>
        <w:t> pacientes, y fueron principalmente efectos de grado 1 (</w:t>
      </w:r>
      <w:r w:rsidR="00874846">
        <w:rPr>
          <w:noProof/>
          <w:lang w:val="es-ES_tradnl"/>
        </w:rPr>
        <w:t>52,8</w:t>
      </w:r>
      <w:r w:rsidR="0056382B" w:rsidRPr="00C65C61">
        <w:rPr>
          <w:noProof/>
          <w:lang w:val="es-ES_tradnl"/>
        </w:rPr>
        <w:t>%)</w:t>
      </w:r>
      <w:r w:rsidR="00874846">
        <w:rPr>
          <w:noProof/>
          <w:lang w:val="es-ES_tradnl"/>
        </w:rPr>
        <w:t xml:space="preserve"> y de grado 2 (22,2%)</w:t>
      </w:r>
      <w:r w:rsidR="0056382B" w:rsidRPr="00C65C61">
        <w:rPr>
          <w:noProof/>
          <w:lang w:val="es-ES_tradnl"/>
        </w:rPr>
        <w:t xml:space="preserve">. </w:t>
      </w:r>
      <w:r w:rsidR="00874846">
        <w:rPr>
          <w:noProof/>
          <w:lang w:val="es-ES_tradnl"/>
        </w:rPr>
        <w:t>Dos</w:t>
      </w:r>
      <w:r w:rsidR="0056382B" w:rsidRPr="00C65C61">
        <w:rPr>
          <w:noProof/>
          <w:lang w:val="es-ES_tradnl"/>
        </w:rPr>
        <w:t xml:space="preserve"> paciente</w:t>
      </w:r>
      <w:r w:rsidR="00874846">
        <w:rPr>
          <w:noProof/>
          <w:lang w:val="es-ES_tradnl"/>
        </w:rPr>
        <w:t>s</w:t>
      </w:r>
      <w:r w:rsidR="0056382B" w:rsidRPr="00C65C61">
        <w:rPr>
          <w:noProof/>
          <w:lang w:val="es-ES_tradnl"/>
        </w:rPr>
        <w:t xml:space="preserve"> </w:t>
      </w:r>
      <w:r w:rsidR="00874846" w:rsidRPr="00C65C61">
        <w:rPr>
          <w:noProof/>
          <w:lang w:val="es-ES_tradnl"/>
        </w:rPr>
        <w:t>(1,</w:t>
      </w:r>
      <w:r w:rsidR="00874846">
        <w:rPr>
          <w:noProof/>
          <w:lang w:val="es-ES_tradnl"/>
        </w:rPr>
        <w:t>9</w:t>
      </w:r>
      <w:r w:rsidR="00874846" w:rsidRPr="00C65C61">
        <w:rPr>
          <w:noProof/>
          <w:lang w:val="es-ES_tradnl"/>
        </w:rPr>
        <w:t>%)</w:t>
      </w:r>
      <w:r w:rsidR="00874846">
        <w:rPr>
          <w:noProof/>
          <w:lang w:val="es-ES_tradnl"/>
        </w:rPr>
        <w:t xml:space="preserve"> </w:t>
      </w:r>
      <w:r w:rsidR="0056382B" w:rsidRPr="00C65C61">
        <w:rPr>
          <w:noProof/>
          <w:lang w:val="es-ES_tradnl"/>
        </w:rPr>
        <w:t>present</w:t>
      </w:r>
      <w:r w:rsidR="00874846">
        <w:rPr>
          <w:noProof/>
          <w:lang w:val="es-ES_tradnl"/>
        </w:rPr>
        <w:t>aron</w:t>
      </w:r>
      <w:r w:rsidR="0056382B" w:rsidRPr="00C65C61">
        <w:rPr>
          <w:noProof/>
          <w:lang w:val="es-ES_tradnl"/>
        </w:rPr>
        <w:t xml:space="preserve"> </w:t>
      </w:r>
      <w:r w:rsidR="00874846">
        <w:rPr>
          <w:noProof/>
          <w:lang w:val="es-ES_tradnl"/>
        </w:rPr>
        <w:t xml:space="preserve">un efecto </w:t>
      </w:r>
      <w:r w:rsidR="0056382B" w:rsidRPr="00C65C61">
        <w:rPr>
          <w:noProof/>
          <w:lang w:val="es-ES_tradnl"/>
        </w:rPr>
        <w:t>de grado 3</w:t>
      </w:r>
      <w:r w:rsidR="00874846">
        <w:rPr>
          <w:noProof/>
          <w:lang w:val="es-ES_tradnl"/>
        </w:rPr>
        <w:t xml:space="preserve"> cada uno (diarrea y vómitos</w:t>
      </w:r>
      <w:r w:rsidR="00EA132B">
        <w:rPr>
          <w:noProof/>
          <w:lang w:val="es-ES_tradnl"/>
        </w:rPr>
        <w:t>,</w:t>
      </w:r>
      <w:r w:rsidR="00874846">
        <w:rPr>
          <w:noProof/>
          <w:lang w:val="es-ES_tradnl"/>
        </w:rPr>
        <w:t xml:space="preserve"> respectivamente)</w:t>
      </w:r>
      <w:r w:rsidR="0056382B" w:rsidRPr="00C65C61">
        <w:rPr>
          <w:noProof/>
          <w:lang w:val="es-ES_tradnl"/>
        </w:rPr>
        <w:t xml:space="preserve">. </w:t>
      </w:r>
      <w:r w:rsidR="00874846">
        <w:rPr>
          <w:noProof/>
          <w:lang w:val="es-ES_tradnl"/>
        </w:rPr>
        <w:t>Nueve</w:t>
      </w:r>
      <w:r w:rsidR="00874846" w:rsidRPr="00C65C61">
        <w:rPr>
          <w:noProof/>
          <w:lang w:val="es-ES_tradnl"/>
        </w:rPr>
        <w:t xml:space="preserve"> </w:t>
      </w:r>
      <w:r w:rsidR="0056382B" w:rsidRPr="00C65C61">
        <w:rPr>
          <w:noProof/>
          <w:lang w:val="es-ES_tradnl"/>
        </w:rPr>
        <w:t>pacientes (</w:t>
      </w:r>
      <w:r w:rsidR="00874846">
        <w:rPr>
          <w:noProof/>
          <w:lang w:val="es-ES_tradnl"/>
        </w:rPr>
        <w:t>8,3</w:t>
      </w:r>
      <w:r w:rsidR="0056382B" w:rsidRPr="00C65C61">
        <w:rPr>
          <w:noProof/>
          <w:lang w:val="es-ES_tradnl"/>
        </w:rPr>
        <w:t>%) necesitaron interrupción del tratamiento en estudio debido a diarrea</w:t>
      </w:r>
      <w:r w:rsidR="00874846">
        <w:rPr>
          <w:noProof/>
          <w:lang w:val="es-ES_tradnl"/>
        </w:rPr>
        <w:t>,</w:t>
      </w:r>
      <w:r w:rsidR="0056382B" w:rsidRPr="00C65C61">
        <w:rPr>
          <w:noProof/>
          <w:lang w:val="es-ES_tradnl"/>
        </w:rPr>
        <w:t xml:space="preserve"> náusea</w:t>
      </w:r>
      <w:r w:rsidR="00874846">
        <w:rPr>
          <w:noProof/>
          <w:lang w:val="es-ES_tradnl"/>
        </w:rPr>
        <w:t xml:space="preserve"> o vómitos</w:t>
      </w:r>
      <w:r w:rsidR="0056382B" w:rsidRPr="00C65C61">
        <w:rPr>
          <w:noProof/>
          <w:lang w:val="es-ES_tradnl"/>
        </w:rPr>
        <w:t xml:space="preserve">. </w:t>
      </w:r>
      <w:r w:rsidR="00874846">
        <w:rPr>
          <w:noProof/>
          <w:lang w:val="es-ES_tradnl"/>
        </w:rPr>
        <w:t>U</w:t>
      </w:r>
      <w:r w:rsidR="00EA132B">
        <w:rPr>
          <w:noProof/>
          <w:lang w:val="es-ES_tradnl"/>
        </w:rPr>
        <w:t xml:space="preserve">n paciente (0,9%) </w:t>
      </w:r>
      <w:r w:rsidR="0037738D">
        <w:rPr>
          <w:noProof/>
          <w:lang w:val="es-ES_tradnl"/>
        </w:rPr>
        <w:t xml:space="preserve">requirió </w:t>
      </w:r>
      <w:r w:rsidR="00EA132B">
        <w:rPr>
          <w:noProof/>
          <w:lang w:val="es-ES_tradnl"/>
        </w:rPr>
        <w:t>a</w:t>
      </w:r>
      <w:r w:rsidR="00874846">
        <w:rPr>
          <w:noProof/>
          <w:lang w:val="es-ES_tradnl"/>
        </w:rPr>
        <w:t>juste de dosis debido a vómitos. En el mismo estudio, l</w:t>
      </w:r>
      <w:r w:rsidR="003151F2" w:rsidRPr="00C65C61">
        <w:rPr>
          <w:noProof/>
          <w:lang w:val="es-ES_tradnl"/>
        </w:rPr>
        <w:t xml:space="preserve">a incidencia y </w:t>
      </w:r>
      <w:r w:rsidR="00AB0693" w:rsidRPr="00C65C61">
        <w:rPr>
          <w:noProof/>
          <w:lang w:val="es-ES_tradnl"/>
        </w:rPr>
        <w:t xml:space="preserve">la </w:t>
      </w:r>
      <w:r w:rsidR="003151F2" w:rsidRPr="00C65C61">
        <w:rPr>
          <w:noProof/>
          <w:lang w:val="es-ES_tradnl"/>
        </w:rPr>
        <w:t xml:space="preserve">gravedad de las reacciones adversas gastrointestinales fueron </w:t>
      </w:r>
      <w:r w:rsidR="00AB0693" w:rsidRPr="00C65C61">
        <w:rPr>
          <w:noProof/>
          <w:lang w:val="es-ES_tradnl"/>
        </w:rPr>
        <w:t>mayores</w:t>
      </w:r>
      <w:r w:rsidR="003151F2" w:rsidRPr="00C65C61">
        <w:rPr>
          <w:noProof/>
          <w:lang w:val="es-ES_tradnl"/>
        </w:rPr>
        <w:t xml:space="preserve"> para pacientes tratados con </w:t>
      </w:r>
      <w:r w:rsidR="00AB0693" w:rsidRPr="00C65C61">
        <w:rPr>
          <w:noProof/>
          <w:lang w:val="es-ES_tradnl"/>
        </w:rPr>
        <w:t xml:space="preserve">750 mg de </w:t>
      </w:r>
      <w:r w:rsidR="00D31F8B" w:rsidRPr="00D31F8B">
        <w:rPr>
          <w:noProof/>
          <w:lang w:val="es-ES_tradnl"/>
        </w:rPr>
        <w:t xml:space="preserve">ceritinib </w:t>
      </w:r>
      <w:r w:rsidR="003151F2" w:rsidRPr="00C65C61">
        <w:rPr>
          <w:noProof/>
          <w:lang w:val="es-ES_tradnl"/>
        </w:rPr>
        <w:t xml:space="preserve">en ayunas (diarrea </w:t>
      </w:r>
      <w:r w:rsidR="00874846">
        <w:rPr>
          <w:noProof/>
          <w:lang w:val="es-ES_tradnl"/>
        </w:rPr>
        <w:t>80,0</w:t>
      </w:r>
      <w:r w:rsidR="003151F2" w:rsidRPr="00C65C61">
        <w:rPr>
          <w:noProof/>
          <w:lang w:val="es-ES_tradnl"/>
        </w:rPr>
        <w:t>%, n</w:t>
      </w:r>
      <w:r w:rsidR="00AB0693" w:rsidRPr="00C65C61">
        <w:rPr>
          <w:noProof/>
          <w:lang w:val="es-ES_tradnl"/>
        </w:rPr>
        <w:t>áusea</w:t>
      </w:r>
      <w:r w:rsidR="003151F2" w:rsidRPr="00C65C61">
        <w:rPr>
          <w:noProof/>
          <w:lang w:val="es-ES_tradnl"/>
        </w:rPr>
        <w:t xml:space="preserve"> </w:t>
      </w:r>
      <w:r w:rsidR="00874846">
        <w:rPr>
          <w:noProof/>
          <w:lang w:val="es-ES_tradnl"/>
        </w:rPr>
        <w:t>60,0</w:t>
      </w:r>
      <w:r w:rsidR="003151F2" w:rsidRPr="00C65C61">
        <w:rPr>
          <w:noProof/>
          <w:lang w:val="es-ES_tradnl"/>
        </w:rPr>
        <w:t xml:space="preserve">%, vómitos </w:t>
      </w:r>
      <w:r w:rsidR="00874846">
        <w:rPr>
          <w:noProof/>
          <w:lang w:val="es-ES_tradnl"/>
        </w:rPr>
        <w:t>65,5</w:t>
      </w:r>
      <w:r w:rsidR="003151F2" w:rsidRPr="00C65C61">
        <w:rPr>
          <w:noProof/>
          <w:lang w:val="es-ES_tradnl"/>
        </w:rPr>
        <w:t>%</w:t>
      </w:r>
      <w:r w:rsidR="005A7C47" w:rsidRPr="00C65C61">
        <w:rPr>
          <w:noProof/>
          <w:lang w:val="es-ES_tradnl"/>
        </w:rPr>
        <w:t xml:space="preserve">; </w:t>
      </w:r>
      <w:r w:rsidR="00874846">
        <w:rPr>
          <w:noProof/>
          <w:lang w:val="es-ES_tradnl"/>
        </w:rPr>
        <w:t>17,3</w:t>
      </w:r>
      <w:r w:rsidR="005A7C47" w:rsidRPr="00C65C61">
        <w:rPr>
          <w:noProof/>
          <w:lang w:val="es-ES_tradnl"/>
        </w:rPr>
        <w:t>% notifica</w:t>
      </w:r>
      <w:r w:rsidR="00AB0693" w:rsidRPr="00C65C61">
        <w:rPr>
          <w:noProof/>
          <w:lang w:val="es-ES_tradnl"/>
        </w:rPr>
        <w:t>ron un acontecimiento de grado 3</w:t>
      </w:r>
      <w:r w:rsidR="005A7C47" w:rsidRPr="00C65C61">
        <w:rPr>
          <w:noProof/>
          <w:lang w:val="es-ES_tradnl"/>
        </w:rPr>
        <w:t>) comparado con 450 mg con comida (</w:t>
      </w:r>
      <w:r w:rsidR="00AB0693" w:rsidRPr="00C65C61">
        <w:rPr>
          <w:noProof/>
          <w:lang w:val="es-ES_tradnl"/>
        </w:rPr>
        <w:t xml:space="preserve">diarrea </w:t>
      </w:r>
      <w:r w:rsidR="00123E6B">
        <w:rPr>
          <w:noProof/>
          <w:lang w:val="es-ES_tradnl"/>
        </w:rPr>
        <w:t>59,3</w:t>
      </w:r>
      <w:r w:rsidR="00AB0693" w:rsidRPr="00C65C61">
        <w:rPr>
          <w:noProof/>
          <w:lang w:val="es-ES_tradnl"/>
        </w:rPr>
        <w:t>%, náusea</w:t>
      </w:r>
      <w:r w:rsidR="005A7C47" w:rsidRPr="00C65C61">
        <w:rPr>
          <w:noProof/>
          <w:lang w:val="es-ES_tradnl"/>
        </w:rPr>
        <w:t xml:space="preserve"> </w:t>
      </w:r>
      <w:r w:rsidR="00123E6B">
        <w:rPr>
          <w:noProof/>
          <w:lang w:val="es-ES_tradnl"/>
        </w:rPr>
        <w:t>42,6</w:t>
      </w:r>
      <w:r w:rsidR="005A7C47" w:rsidRPr="00C65C61">
        <w:rPr>
          <w:noProof/>
          <w:lang w:val="es-ES_tradnl"/>
        </w:rPr>
        <w:t xml:space="preserve">%, vómitos </w:t>
      </w:r>
      <w:r w:rsidR="00123E6B">
        <w:rPr>
          <w:noProof/>
          <w:lang w:val="es-ES_tradnl"/>
        </w:rPr>
        <w:t>38,0</w:t>
      </w:r>
      <w:r w:rsidR="005A7C47" w:rsidRPr="00C65C61">
        <w:rPr>
          <w:noProof/>
          <w:lang w:val="es-ES_tradnl"/>
        </w:rPr>
        <w:t>%; 1,</w:t>
      </w:r>
      <w:r w:rsidR="00123E6B">
        <w:rPr>
          <w:noProof/>
          <w:lang w:val="es-ES_tradnl"/>
        </w:rPr>
        <w:t>9</w:t>
      </w:r>
      <w:r w:rsidR="005A7C47" w:rsidRPr="00C65C61">
        <w:rPr>
          <w:noProof/>
          <w:lang w:val="es-ES_tradnl"/>
        </w:rPr>
        <w:t xml:space="preserve">% notificaron </w:t>
      </w:r>
      <w:r w:rsidR="00AB0693" w:rsidRPr="00C65C61">
        <w:rPr>
          <w:noProof/>
          <w:lang w:val="es-ES_tradnl"/>
        </w:rPr>
        <w:t>un acontecimiento de grado 3)</w:t>
      </w:r>
      <w:r w:rsidR="005A7C47" w:rsidRPr="00C65C61">
        <w:rPr>
          <w:noProof/>
          <w:lang w:val="es-ES_tradnl"/>
        </w:rPr>
        <w:t>.</w:t>
      </w:r>
    </w:p>
    <w:p w14:paraId="1B69DF8F" w14:textId="77777777" w:rsidR="003151F2" w:rsidRPr="00C65C61" w:rsidRDefault="003151F2" w:rsidP="00EB6102">
      <w:pPr>
        <w:tabs>
          <w:tab w:val="clear" w:pos="567"/>
        </w:tabs>
        <w:spacing w:line="240" w:lineRule="auto"/>
        <w:rPr>
          <w:noProof/>
          <w:lang w:val="es-ES_tradnl"/>
        </w:rPr>
      </w:pPr>
    </w:p>
    <w:p w14:paraId="47B223AD" w14:textId="7F82E3EA" w:rsidR="004E3A4B" w:rsidRPr="00C65C61" w:rsidRDefault="00123E6B" w:rsidP="00EB6102">
      <w:pPr>
        <w:tabs>
          <w:tab w:val="clear" w:pos="567"/>
        </w:tabs>
        <w:spacing w:line="240" w:lineRule="auto"/>
        <w:rPr>
          <w:noProof/>
          <w:lang w:val="es-ES_tradnl"/>
        </w:rPr>
      </w:pPr>
      <w:r>
        <w:rPr>
          <w:noProof/>
          <w:lang w:val="es-ES_tradnl"/>
        </w:rPr>
        <w:t>En los brazos de 450 mg con comida y 750 mg en ayunas de este estudio de optimización de dosis, n</w:t>
      </w:r>
      <w:r w:rsidR="0056382B" w:rsidRPr="00C65C61">
        <w:rPr>
          <w:noProof/>
          <w:lang w:val="es-ES_tradnl"/>
        </w:rPr>
        <w:t>ingún paciente</w:t>
      </w:r>
      <w:r w:rsidR="00F42148">
        <w:rPr>
          <w:noProof/>
          <w:lang w:val="es-ES_tradnl"/>
        </w:rPr>
        <w:t xml:space="preserve"> requirió la</w:t>
      </w:r>
      <w:r w:rsidR="0056382B" w:rsidRPr="00C65C61">
        <w:rPr>
          <w:noProof/>
          <w:lang w:val="es-ES_tradnl"/>
        </w:rPr>
        <w:t xml:space="preserve"> interrupción del tratamiento con </w:t>
      </w:r>
      <w:r w:rsidR="00D31F8B" w:rsidRPr="00D31F8B">
        <w:rPr>
          <w:noProof/>
          <w:lang w:val="es-ES_tradnl"/>
        </w:rPr>
        <w:t xml:space="preserve">ceritinib </w:t>
      </w:r>
      <w:r w:rsidR="00AB0693" w:rsidRPr="00C65C61">
        <w:rPr>
          <w:noProof/>
          <w:lang w:val="es-ES_tradnl"/>
        </w:rPr>
        <w:t>debido a diarrea, náusea</w:t>
      </w:r>
      <w:r w:rsidR="0056382B" w:rsidRPr="00C65C61">
        <w:rPr>
          <w:noProof/>
          <w:lang w:val="es-ES_tradnl"/>
        </w:rPr>
        <w:t xml:space="preserve"> o vómitos (ver sección 4.8).</w:t>
      </w:r>
    </w:p>
    <w:p w14:paraId="180F7C91" w14:textId="77777777" w:rsidR="0056382B" w:rsidRPr="00C65C61" w:rsidRDefault="0056382B" w:rsidP="00EB6102">
      <w:pPr>
        <w:tabs>
          <w:tab w:val="clear" w:pos="567"/>
        </w:tabs>
        <w:spacing w:line="240" w:lineRule="auto"/>
        <w:rPr>
          <w:noProof/>
          <w:lang w:val="es-ES_tradnl"/>
        </w:rPr>
      </w:pPr>
    </w:p>
    <w:p w14:paraId="252A7C8D" w14:textId="77777777" w:rsidR="00D95DBB" w:rsidRPr="00C65C61" w:rsidRDefault="00DB08B1" w:rsidP="00EB6102">
      <w:pPr>
        <w:tabs>
          <w:tab w:val="clear" w:pos="567"/>
        </w:tabs>
        <w:spacing w:line="240" w:lineRule="auto"/>
        <w:rPr>
          <w:noProof/>
          <w:lang w:val="es-ES_tradnl"/>
        </w:rPr>
      </w:pPr>
      <w:r w:rsidRPr="00C65C61">
        <w:rPr>
          <w:noProof/>
          <w:lang w:val="es-ES_tradnl"/>
        </w:rPr>
        <w:t xml:space="preserve">Los pacientes se deben controlar y manejar utilizando la terapia estándar, incluyendo antidiarreicos, antieméticos o </w:t>
      </w:r>
      <w:r w:rsidR="004E6FE8" w:rsidRPr="00C65C61">
        <w:rPr>
          <w:noProof/>
          <w:lang w:val="es-ES_tradnl"/>
        </w:rPr>
        <w:t>resposición de líquidos</w:t>
      </w:r>
      <w:r w:rsidRPr="00C65C61">
        <w:rPr>
          <w:noProof/>
          <w:lang w:val="es-ES_tradnl"/>
        </w:rPr>
        <w:t>, según esté indicado clínicamente. Se debe realizar una interrupción de la dosis y una reducción de la dosis en caso necesario (ver secciones</w:t>
      </w:r>
      <w:r w:rsidR="00A423A2" w:rsidRPr="00C65C61">
        <w:rPr>
          <w:noProof/>
          <w:lang w:val="es-ES_tradnl"/>
        </w:rPr>
        <w:t> </w:t>
      </w:r>
      <w:r w:rsidRPr="00C65C61">
        <w:rPr>
          <w:noProof/>
          <w:lang w:val="es-ES_tradnl"/>
        </w:rPr>
        <w:t>4.2 y 4.8).</w:t>
      </w:r>
      <w:r w:rsidR="00D95DBB" w:rsidRPr="00C65C61">
        <w:rPr>
          <w:noProof/>
          <w:lang w:val="es-ES_tradnl"/>
        </w:rPr>
        <w:t xml:space="preserve"> Si aparece</w:t>
      </w:r>
      <w:r w:rsidR="00F91D22" w:rsidRPr="00C65C61">
        <w:rPr>
          <w:noProof/>
          <w:lang w:val="es-ES_tradnl"/>
        </w:rPr>
        <w:t>n</w:t>
      </w:r>
      <w:r w:rsidR="00D95DBB" w:rsidRPr="00C65C61">
        <w:rPr>
          <w:noProof/>
          <w:lang w:val="es-ES_tradnl"/>
        </w:rPr>
        <w:t xml:space="preserve"> vómito</w:t>
      </w:r>
      <w:r w:rsidR="00F91D22" w:rsidRPr="00C65C61">
        <w:rPr>
          <w:noProof/>
          <w:lang w:val="es-ES_tradnl"/>
        </w:rPr>
        <w:t>s</w:t>
      </w:r>
      <w:r w:rsidR="00D95DBB" w:rsidRPr="00C65C61">
        <w:rPr>
          <w:noProof/>
          <w:lang w:val="es-ES_tradnl"/>
        </w:rPr>
        <w:t xml:space="preserve"> durante el curso del tratamiento, el paciente no debe tomar una dosis adicional, sino que debe continuar con la próxima dosis según la pauta habitual.</w:t>
      </w:r>
    </w:p>
    <w:p w14:paraId="69F8F7B3" w14:textId="77777777" w:rsidR="004E3A4B" w:rsidRPr="00C65C61" w:rsidRDefault="004E3A4B" w:rsidP="00EB6102">
      <w:pPr>
        <w:tabs>
          <w:tab w:val="clear" w:pos="567"/>
        </w:tabs>
        <w:spacing w:line="240" w:lineRule="auto"/>
        <w:rPr>
          <w:noProof/>
          <w:lang w:val="es-ES_tradnl"/>
        </w:rPr>
      </w:pPr>
    </w:p>
    <w:p w14:paraId="0F437D00" w14:textId="77777777" w:rsidR="004E3A4B" w:rsidRPr="00C65C61" w:rsidRDefault="00DB08B1" w:rsidP="00EB6102">
      <w:pPr>
        <w:keepNext/>
        <w:tabs>
          <w:tab w:val="clear" w:pos="567"/>
        </w:tabs>
        <w:spacing w:line="240" w:lineRule="auto"/>
        <w:rPr>
          <w:noProof/>
          <w:u w:val="single"/>
          <w:lang w:val="es-ES_tradnl"/>
        </w:rPr>
      </w:pPr>
      <w:r w:rsidRPr="00C65C61">
        <w:rPr>
          <w:noProof/>
          <w:u w:val="single"/>
          <w:lang w:val="es-ES_tradnl"/>
        </w:rPr>
        <w:t>Hiperglucemia</w:t>
      </w:r>
    </w:p>
    <w:p w14:paraId="2B1F1CDA" w14:textId="77777777" w:rsidR="004E3A4B" w:rsidRPr="00C65C61" w:rsidRDefault="004E3A4B" w:rsidP="00EB6102">
      <w:pPr>
        <w:keepNext/>
        <w:tabs>
          <w:tab w:val="clear" w:pos="567"/>
        </w:tabs>
        <w:spacing w:line="240" w:lineRule="auto"/>
        <w:rPr>
          <w:noProof/>
          <w:lang w:val="es-ES_tradnl"/>
        </w:rPr>
      </w:pPr>
    </w:p>
    <w:p w14:paraId="63A2A558" w14:textId="77777777" w:rsidR="00DB08B1" w:rsidRPr="00C65C61" w:rsidRDefault="00DB08B1" w:rsidP="00EB6102">
      <w:pPr>
        <w:tabs>
          <w:tab w:val="clear" w:pos="567"/>
        </w:tabs>
        <w:spacing w:line="240" w:lineRule="auto"/>
        <w:rPr>
          <w:noProof/>
          <w:lang w:val="es-ES_tradnl"/>
        </w:rPr>
      </w:pPr>
      <w:r w:rsidRPr="00C65C61">
        <w:rPr>
          <w:noProof/>
          <w:lang w:val="es-ES_tradnl"/>
        </w:rPr>
        <w:t xml:space="preserve">Se han notificado casos de hiperglucemia (todos los grados) en menos del 10% de </w:t>
      </w:r>
      <w:r w:rsidR="00EA620D" w:rsidRPr="00C65C61">
        <w:rPr>
          <w:noProof/>
          <w:lang w:val="es-ES_tradnl"/>
        </w:rPr>
        <w:t xml:space="preserve">los </w:t>
      </w:r>
      <w:r w:rsidRPr="00C65C61">
        <w:rPr>
          <w:noProof/>
          <w:lang w:val="es-ES_tradnl"/>
        </w:rPr>
        <w:t xml:space="preserve">pacientes tratados con ceritinib en </w:t>
      </w:r>
      <w:r w:rsidR="00EA620D" w:rsidRPr="00C65C61">
        <w:rPr>
          <w:noProof/>
          <w:lang w:val="es-ES_tradnl"/>
        </w:rPr>
        <w:t xml:space="preserve">los </w:t>
      </w:r>
      <w:r w:rsidRPr="00C65C61">
        <w:rPr>
          <w:noProof/>
          <w:lang w:val="es-ES_tradnl"/>
        </w:rPr>
        <w:t>ensayos clínicos; se ha notificado hiperglucemia de grado 3</w:t>
      </w:r>
      <w:r w:rsidR="00866A25" w:rsidRPr="00C65C61">
        <w:rPr>
          <w:noProof/>
          <w:lang w:val="es-ES_tradnl"/>
        </w:rPr>
        <w:noBreakHyphen/>
      </w:r>
      <w:r w:rsidRPr="00C65C61">
        <w:rPr>
          <w:noProof/>
          <w:lang w:val="es-ES_tradnl"/>
        </w:rPr>
        <w:t>4 en un 5</w:t>
      </w:r>
      <w:r w:rsidR="00414764" w:rsidRPr="00C65C61">
        <w:rPr>
          <w:noProof/>
          <w:lang w:val="es-ES_tradnl"/>
        </w:rPr>
        <w:t>,4</w:t>
      </w:r>
      <w:r w:rsidRPr="00C65C61">
        <w:rPr>
          <w:noProof/>
          <w:lang w:val="es-ES_tradnl"/>
        </w:rPr>
        <w:t>% de pacientes. El riesgo de hiperglucemia fue superior en pacientes con diabetes mellitus y/o uso concomitante de esteroides.</w:t>
      </w:r>
    </w:p>
    <w:p w14:paraId="71AE0C1D" w14:textId="77777777" w:rsidR="004E3A4B" w:rsidRPr="00C65C61" w:rsidRDefault="004E3A4B" w:rsidP="00EB6102">
      <w:pPr>
        <w:tabs>
          <w:tab w:val="clear" w:pos="567"/>
        </w:tabs>
        <w:spacing w:line="240" w:lineRule="auto"/>
        <w:rPr>
          <w:noProof/>
          <w:lang w:val="es-ES_tradnl"/>
        </w:rPr>
      </w:pPr>
    </w:p>
    <w:p w14:paraId="3D13AAFF" w14:textId="5B6E9339" w:rsidR="004E3A4B" w:rsidRPr="00C65C61" w:rsidRDefault="00DB08B1" w:rsidP="00EB6102">
      <w:pPr>
        <w:tabs>
          <w:tab w:val="clear" w:pos="567"/>
        </w:tabs>
        <w:spacing w:line="240" w:lineRule="auto"/>
        <w:rPr>
          <w:noProof/>
          <w:lang w:val="es-ES_tradnl"/>
        </w:rPr>
      </w:pPr>
      <w:r w:rsidRPr="00C65C61">
        <w:rPr>
          <w:noProof/>
          <w:lang w:val="es-ES_tradnl"/>
        </w:rPr>
        <w:t xml:space="preserve">Se debe controlar la glucosa plasmática en ayunas antes del inicio del tratamiento con </w:t>
      </w:r>
      <w:r w:rsidR="00D31F8B" w:rsidRPr="00D31F8B">
        <w:rPr>
          <w:noProof/>
          <w:lang w:val="es-ES_tradnl"/>
        </w:rPr>
        <w:t xml:space="preserve">ceritinib </w:t>
      </w:r>
      <w:r w:rsidRPr="00C65C61">
        <w:rPr>
          <w:noProof/>
          <w:lang w:val="es-ES_tradnl"/>
        </w:rPr>
        <w:t>y periódicamente después, según esté indicado clínicamente. Se debe iniciar u optimizar el tratamiento con medicamentes anti</w:t>
      </w:r>
      <w:r w:rsidR="004E6FE8" w:rsidRPr="00C65C61">
        <w:rPr>
          <w:noProof/>
          <w:lang w:val="es-ES_tradnl"/>
        </w:rPr>
        <w:t>hiper</w:t>
      </w:r>
      <w:r w:rsidRPr="00C65C61">
        <w:rPr>
          <w:noProof/>
          <w:lang w:val="es-ES_tradnl"/>
        </w:rPr>
        <w:t>glucémicos según esté indicado (ver secciones 4.2 y 4.8).</w:t>
      </w:r>
    </w:p>
    <w:p w14:paraId="3693D938" w14:textId="77777777" w:rsidR="00696336" w:rsidRPr="00C65C61" w:rsidRDefault="00696336" w:rsidP="00EB6102">
      <w:pPr>
        <w:tabs>
          <w:tab w:val="clear" w:pos="567"/>
        </w:tabs>
        <w:spacing w:line="240" w:lineRule="auto"/>
        <w:rPr>
          <w:noProof/>
          <w:lang w:val="es-ES_tradnl"/>
        </w:rPr>
      </w:pPr>
    </w:p>
    <w:p w14:paraId="6101185A" w14:textId="77777777" w:rsidR="00696336" w:rsidRPr="00C65C61" w:rsidRDefault="00696336" w:rsidP="00EB6102">
      <w:pPr>
        <w:keepNext/>
        <w:tabs>
          <w:tab w:val="clear" w:pos="567"/>
        </w:tabs>
        <w:spacing w:line="240" w:lineRule="auto"/>
        <w:rPr>
          <w:noProof/>
          <w:u w:val="single"/>
          <w:lang w:val="es-ES_tradnl"/>
        </w:rPr>
      </w:pPr>
      <w:r w:rsidRPr="00C65C61">
        <w:rPr>
          <w:noProof/>
          <w:u w:val="single"/>
          <w:lang w:val="es-ES_tradnl"/>
        </w:rPr>
        <w:lastRenderedPageBreak/>
        <w:t>Aumentos de lipasa y/o amilasa</w:t>
      </w:r>
    </w:p>
    <w:p w14:paraId="02101AD4" w14:textId="77777777" w:rsidR="00696336" w:rsidRPr="00C65C61" w:rsidRDefault="00696336" w:rsidP="00EB6102">
      <w:pPr>
        <w:keepNext/>
        <w:tabs>
          <w:tab w:val="clear" w:pos="567"/>
        </w:tabs>
        <w:spacing w:line="240" w:lineRule="auto"/>
        <w:rPr>
          <w:noProof/>
          <w:u w:val="single"/>
          <w:lang w:val="es-ES_tradnl"/>
        </w:rPr>
      </w:pPr>
    </w:p>
    <w:p w14:paraId="3EE1DA3B" w14:textId="3C12DE6E" w:rsidR="00696336" w:rsidRPr="00C65C61" w:rsidRDefault="00696336" w:rsidP="00EB6102">
      <w:pPr>
        <w:tabs>
          <w:tab w:val="clear" w:pos="567"/>
        </w:tabs>
        <w:spacing w:line="240" w:lineRule="auto"/>
        <w:rPr>
          <w:noProof/>
          <w:lang w:val="es-ES_tradnl"/>
        </w:rPr>
      </w:pPr>
      <w:r w:rsidRPr="00C65C61">
        <w:rPr>
          <w:noProof/>
          <w:lang w:val="es-ES_tradnl"/>
        </w:rPr>
        <w:t xml:space="preserve">Se han observado aumentos de lipasa y/o amilasa en pacientes tratados con ceritinib en ensayos clínicos. Se debe controlar los aumentos de lipasa y amilasa </w:t>
      </w:r>
      <w:r w:rsidR="00CB6FDD" w:rsidRPr="00C65C61">
        <w:rPr>
          <w:noProof/>
          <w:lang w:val="es-ES_tradnl"/>
        </w:rPr>
        <w:t xml:space="preserve">en los pacientes antes de iniciar el tratamiento con </w:t>
      </w:r>
      <w:r w:rsidR="00D31F8B" w:rsidRPr="00D31F8B">
        <w:rPr>
          <w:noProof/>
          <w:lang w:val="es-ES_tradnl"/>
        </w:rPr>
        <w:t xml:space="preserve">ceritinib </w:t>
      </w:r>
      <w:r w:rsidR="00CB6FDD" w:rsidRPr="00C65C61">
        <w:rPr>
          <w:noProof/>
          <w:lang w:val="es-ES_tradnl"/>
        </w:rPr>
        <w:t xml:space="preserve">y periódicamente después, según esté indicado clínicamente (ver </w:t>
      </w:r>
      <w:r w:rsidR="0084392C" w:rsidRPr="00C65C61">
        <w:rPr>
          <w:noProof/>
          <w:lang w:val="es-ES_tradnl"/>
        </w:rPr>
        <w:t xml:space="preserve">las </w:t>
      </w:r>
      <w:r w:rsidR="00CB6FDD" w:rsidRPr="00C65C61">
        <w:rPr>
          <w:noProof/>
          <w:lang w:val="es-ES_tradnl"/>
        </w:rPr>
        <w:t xml:space="preserve">secciones 4.2 y 4.8). </w:t>
      </w:r>
      <w:r w:rsidR="0084773D" w:rsidRPr="00C65C61">
        <w:rPr>
          <w:noProof/>
          <w:lang w:val="es-ES_tradnl"/>
        </w:rPr>
        <w:t>Se han notificado casos de pancreatitis en pacientes tratados con ceritinib (ver sección 4.8).</w:t>
      </w:r>
    </w:p>
    <w:p w14:paraId="797DF182" w14:textId="5656D0BB" w:rsidR="002E422B" w:rsidRDefault="002E422B" w:rsidP="00EB6102">
      <w:pPr>
        <w:tabs>
          <w:tab w:val="clear" w:pos="567"/>
        </w:tabs>
        <w:spacing w:line="240" w:lineRule="auto"/>
        <w:ind w:left="567" w:hanging="567"/>
        <w:rPr>
          <w:noProof/>
          <w:szCs w:val="22"/>
          <w:lang w:val="es-ES_tradnl"/>
        </w:rPr>
      </w:pPr>
    </w:p>
    <w:p w14:paraId="5B928307" w14:textId="70FEAFB5" w:rsidR="00EA132B" w:rsidRPr="00C632E1" w:rsidRDefault="00EA132B" w:rsidP="00EB6102">
      <w:pPr>
        <w:keepNext/>
        <w:tabs>
          <w:tab w:val="clear" w:pos="567"/>
        </w:tabs>
        <w:spacing w:line="240" w:lineRule="auto"/>
        <w:ind w:left="567" w:hanging="567"/>
        <w:rPr>
          <w:noProof/>
          <w:szCs w:val="22"/>
          <w:u w:val="single"/>
          <w:lang w:val="es-ES_tradnl"/>
        </w:rPr>
      </w:pPr>
      <w:r w:rsidRPr="00C632E1">
        <w:rPr>
          <w:noProof/>
          <w:szCs w:val="22"/>
          <w:u w:val="single"/>
          <w:lang w:val="es-ES_tradnl"/>
        </w:rPr>
        <w:t>Contenido de sodio</w:t>
      </w:r>
    </w:p>
    <w:p w14:paraId="75A7B5A7" w14:textId="782B8022" w:rsidR="00EA132B" w:rsidRPr="009A259E" w:rsidRDefault="00EA132B" w:rsidP="00EB6102">
      <w:pPr>
        <w:keepNext/>
        <w:tabs>
          <w:tab w:val="clear" w:pos="567"/>
        </w:tabs>
        <w:spacing w:line="240" w:lineRule="auto"/>
        <w:ind w:left="567" w:hanging="567"/>
        <w:rPr>
          <w:noProof/>
          <w:szCs w:val="22"/>
          <w:lang w:val="es-ES_tradnl"/>
        </w:rPr>
      </w:pPr>
    </w:p>
    <w:p w14:paraId="37DF9568" w14:textId="301F5BB2" w:rsidR="00EA132B" w:rsidRDefault="00EA132B" w:rsidP="00EB6102">
      <w:pPr>
        <w:tabs>
          <w:tab w:val="clear" w:pos="567"/>
        </w:tabs>
        <w:spacing w:line="240" w:lineRule="auto"/>
        <w:rPr>
          <w:noProof/>
          <w:szCs w:val="22"/>
          <w:lang w:val="es-ES_tradnl"/>
        </w:rPr>
      </w:pPr>
      <w:r w:rsidRPr="00C632E1">
        <w:rPr>
          <w:noProof/>
          <w:szCs w:val="22"/>
          <w:lang w:val="es-ES_tradnl"/>
        </w:rPr>
        <w:t>Este medicamento contiene menos de 1 mmol de sodio (23 mg) por c</w:t>
      </w:r>
      <w:r w:rsidR="00C632E1">
        <w:rPr>
          <w:noProof/>
          <w:szCs w:val="22"/>
          <w:lang w:val="es-ES_tradnl"/>
        </w:rPr>
        <w:t>ápsula;</w:t>
      </w:r>
      <w:r w:rsidRPr="00C632E1">
        <w:rPr>
          <w:noProof/>
          <w:szCs w:val="22"/>
          <w:lang w:val="es-ES_tradnl"/>
        </w:rPr>
        <w:t xml:space="preserve"> esto es, esencialmente </w:t>
      </w:r>
      <w:r w:rsidR="00C632E1">
        <w:rPr>
          <w:noProof/>
          <w:szCs w:val="22"/>
          <w:lang w:val="es-ES_tradnl"/>
        </w:rPr>
        <w:t>“</w:t>
      </w:r>
      <w:r w:rsidRPr="00C632E1">
        <w:rPr>
          <w:noProof/>
          <w:szCs w:val="22"/>
          <w:lang w:val="es-ES_tradnl"/>
        </w:rPr>
        <w:t>exento de sodio</w:t>
      </w:r>
      <w:r w:rsidR="00C632E1">
        <w:rPr>
          <w:noProof/>
          <w:szCs w:val="22"/>
          <w:lang w:val="es-ES_tradnl"/>
        </w:rPr>
        <w:t>”</w:t>
      </w:r>
      <w:r w:rsidRPr="00C632E1">
        <w:rPr>
          <w:noProof/>
          <w:szCs w:val="22"/>
          <w:lang w:val="es-ES_tradnl"/>
        </w:rPr>
        <w:t>.</w:t>
      </w:r>
    </w:p>
    <w:p w14:paraId="468A41ED" w14:textId="77777777" w:rsidR="00EA132B" w:rsidRPr="00EA132B" w:rsidRDefault="00EA132B" w:rsidP="00EB6102">
      <w:pPr>
        <w:tabs>
          <w:tab w:val="clear" w:pos="567"/>
        </w:tabs>
        <w:spacing w:line="240" w:lineRule="auto"/>
        <w:ind w:left="567" w:hanging="567"/>
        <w:rPr>
          <w:noProof/>
          <w:szCs w:val="22"/>
          <w:lang w:val="es-ES_tradnl"/>
        </w:rPr>
      </w:pPr>
    </w:p>
    <w:p w14:paraId="6FA70488" w14:textId="77777777" w:rsidR="00812D16" w:rsidRPr="00C65C61" w:rsidRDefault="00725505" w:rsidP="00EB6102">
      <w:pPr>
        <w:keepNext/>
        <w:tabs>
          <w:tab w:val="clear" w:pos="567"/>
        </w:tabs>
        <w:spacing w:line="240" w:lineRule="auto"/>
        <w:ind w:left="567" w:hanging="567"/>
        <w:rPr>
          <w:noProof/>
          <w:szCs w:val="22"/>
          <w:lang w:val="es-ES"/>
        </w:rPr>
      </w:pPr>
      <w:r w:rsidRPr="00C65C61">
        <w:rPr>
          <w:b/>
          <w:noProof/>
          <w:szCs w:val="22"/>
          <w:lang w:val="es-ES"/>
        </w:rPr>
        <w:t>4.5</w:t>
      </w:r>
      <w:r w:rsidRPr="00C65C61">
        <w:rPr>
          <w:b/>
          <w:noProof/>
          <w:szCs w:val="22"/>
          <w:lang w:val="es-ES"/>
        </w:rPr>
        <w:tab/>
        <w:t>Interacción con otros medicamentos y otras formas de interacción</w:t>
      </w:r>
    </w:p>
    <w:p w14:paraId="7565BC6E" w14:textId="77777777" w:rsidR="00812D16" w:rsidRPr="00C65C61" w:rsidRDefault="00812D16" w:rsidP="00EB6102">
      <w:pPr>
        <w:keepNext/>
        <w:tabs>
          <w:tab w:val="clear" w:pos="567"/>
        </w:tabs>
        <w:spacing w:line="240" w:lineRule="auto"/>
        <w:rPr>
          <w:noProof/>
          <w:szCs w:val="22"/>
          <w:lang w:val="es-ES"/>
        </w:rPr>
      </w:pPr>
    </w:p>
    <w:p w14:paraId="5AFABEDF" w14:textId="77777777" w:rsidR="00E035DB" w:rsidRPr="00C65C61" w:rsidRDefault="00EF3277" w:rsidP="00EB6102">
      <w:pPr>
        <w:keepNext/>
        <w:tabs>
          <w:tab w:val="clear" w:pos="567"/>
        </w:tabs>
        <w:spacing w:line="240" w:lineRule="auto"/>
        <w:rPr>
          <w:noProof/>
          <w:szCs w:val="22"/>
          <w:u w:val="single"/>
          <w:lang w:val="es-ES"/>
        </w:rPr>
      </w:pPr>
      <w:r w:rsidRPr="00C65C61">
        <w:rPr>
          <w:noProof/>
          <w:szCs w:val="22"/>
          <w:u w:val="single"/>
          <w:lang w:val="es-ES"/>
        </w:rPr>
        <w:t>Medicamentos</w:t>
      </w:r>
      <w:r w:rsidR="00E035DB" w:rsidRPr="00C65C61">
        <w:rPr>
          <w:noProof/>
          <w:szCs w:val="22"/>
          <w:u w:val="single"/>
          <w:lang w:val="es-ES"/>
        </w:rPr>
        <w:t xml:space="preserve"> </w:t>
      </w:r>
      <w:r w:rsidR="00725505" w:rsidRPr="00C65C61">
        <w:rPr>
          <w:noProof/>
          <w:szCs w:val="22"/>
          <w:u w:val="single"/>
          <w:lang w:val="es-ES"/>
        </w:rPr>
        <w:t>que pueden aumentar las concentraciones de ceritinib en plasma</w:t>
      </w:r>
    </w:p>
    <w:p w14:paraId="6079550A" w14:textId="77777777" w:rsidR="00E035DB" w:rsidRPr="00C65C61" w:rsidRDefault="00E035DB" w:rsidP="00EB6102">
      <w:pPr>
        <w:keepNext/>
        <w:tabs>
          <w:tab w:val="clear" w:pos="567"/>
        </w:tabs>
        <w:spacing w:line="240" w:lineRule="auto"/>
        <w:rPr>
          <w:noProof/>
          <w:szCs w:val="22"/>
          <w:lang w:val="es-ES"/>
        </w:rPr>
      </w:pPr>
    </w:p>
    <w:p w14:paraId="29C04D48"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Inhibidores potentes de CYP3A</w:t>
      </w:r>
    </w:p>
    <w:p w14:paraId="5161852B" w14:textId="4513886F" w:rsidR="00783182" w:rsidRPr="00C65C61" w:rsidRDefault="00725505" w:rsidP="00EB6102">
      <w:pPr>
        <w:tabs>
          <w:tab w:val="clear" w:pos="567"/>
        </w:tabs>
        <w:spacing w:line="240" w:lineRule="auto"/>
        <w:rPr>
          <w:szCs w:val="22"/>
          <w:lang w:val="es-ES_tradnl"/>
        </w:rPr>
      </w:pPr>
      <w:r w:rsidRPr="00C65C61">
        <w:rPr>
          <w:noProof/>
          <w:szCs w:val="22"/>
          <w:lang w:val="es-ES"/>
        </w:rPr>
        <w:t xml:space="preserve">En voluntarios sanos, la administración concomitante de una dosis única de 450 mg de ceritinib </w:t>
      </w:r>
      <w:r w:rsidR="0082600F" w:rsidRPr="00C65C61">
        <w:rPr>
          <w:noProof/>
          <w:szCs w:val="22"/>
          <w:lang w:val="es-ES"/>
        </w:rPr>
        <w:t xml:space="preserve">en ayunas </w:t>
      </w:r>
      <w:r w:rsidRPr="00C65C61">
        <w:rPr>
          <w:noProof/>
          <w:szCs w:val="22"/>
          <w:lang w:val="es-ES"/>
        </w:rPr>
        <w:t>con ketoconazol (200 mg dos veces al día durante 14 días), un inhibidor potente de CYP3A/P-gp, supuso un aumento de 2,9 veces y de 1,2 veces en el AUC</w:t>
      </w:r>
      <w:r w:rsidRPr="00C65C61">
        <w:rPr>
          <w:noProof/>
          <w:szCs w:val="22"/>
          <w:vertAlign w:val="subscript"/>
          <w:lang w:val="es-ES"/>
        </w:rPr>
        <w:t>inf</w:t>
      </w:r>
      <w:r w:rsidRPr="00C65C61">
        <w:rPr>
          <w:noProof/>
          <w:szCs w:val="22"/>
          <w:lang w:val="es-ES"/>
        </w:rPr>
        <w:t xml:space="preserve"> y C</w:t>
      </w:r>
      <w:r w:rsidRPr="00C65C61">
        <w:rPr>
          <w:noProof/>
          <w:szCs w:val="22"/>
          <w:vertAlign w:val="subscript"/>
          <w:lang w:val="es-ES"/>
        </w:rPr>
        <w:t xml:space="preserve">max </w:t>
      </w:r>
      <w:r w:rsidRPr="00C65C61">
        <w:rPr>
          <w:noProof/>
          <w:szCs w:val="22"/>
          <w:lang w:val="es-ES"/>
        </w:rPr>
        <w:t xml:space="preserve">de ceritinib, respectivamente, comparado a cuando se administra ceritinib solo. </w:t>
      </w:r>
      <w:r w:rsidR="00783182" w:rsidRPr="00C65C61">
        <w:rPr>
          <w:noProof/>
          <w:szCs w:val="22"/>
          <w:lang w:val="es-ES"/>
        </w:rPr>
        <w:t xml:space="preserve">Se predijo </w:t>
      </w:r>
      <w:r w:rsidR="00F91D22" w:rsidRPr="00C65C61">
        <w:rPr>
          <w:noProof/>
          <w:szCs w:val="22"/>
          <w:lang w:val="es-ES"/>
        </w:rPr>
        <w:t xml:space="preserve">mediante simulaciones que </w:t>
      </w:r>
      <w:r w:rsidR="00783182" w:rsidRPr="00C65C61">
        <w:rPr>
          <w:noProof/>
          <w:szCs w:val="22"/>
          <w:lang w:val="es-ES"/>
        </w:rPr>
        <w:t>e</w:t>
      </w:r>
      <w:r w:rsidR="00D95DBB" w:rsidRPr="00C65C61">
        <w:rPr>
          <w:noProof/>
          <w:szCs w:val="22"/>
          <w:lang w:val="es-ES"/>
        </w:rPr>
        <w:t>l AUC de ceritinib en el estado estacionario a do</w:t>
      </w:r>
      <w:r w:rsidR="00783182" w:rsidRPr="00C65C61">
        <w:rPr>
          <w:noProof/>
          <w:szCs w:val="22"/>
          <w:lang w:val="es-ES"/>
        </w:rPr>
        <w:t>s</w:t>
      </w:r>
      <w:r w:rsidR="00D95DBB" w:rsidRPr="00C65C61">
        <w:rPr>
          <w:noProof/>
          <w:szCs w:val="22"/>
          <w:lang w:val="es-ES"/>
        </w:rPr>
        <w:t>i</w:t>
      </w:r>
      <w:r w:rsidR="00F91D22" w:rsidRPr="00C65C61">
        <w:rPr>
          <w:noProof/>
          <w:szCs w:val="22"/>
          <w:lang w:val="es-ES"/>
        </w:rPr>
        <w:t>s reducidas después de la admin</w:t>
      </w:r>
      <w:r w:rsidR="00D95DBB" w:rsidRPr="00C65C61">
        <w:rPr>
          <w:noProof/>
          <w:szCs w:val="22"/>
          <w:lang w:val="es-ES"/>
        </w:rPr>
        <w:t xml:space="preserve">istración concomitante de </w:t>
      </w:r>
      <w:r w:rsidR="00783182" w:rsidRPr="00C65C61">
        <w:rPr>
          <w:noProof/>
          <w:szCs w:val="22"/>
          <w:lang w:val="es-ES"/>
        </w:rPr>
        <w:t xml:space="preserve">200 mg de </w:t>
      </w:r>
      <w:r w:rsidR="00D95DBB" w:rsidRPr="00C65C61">
        <w:rPr>
          <w:noProof/>
          <w:szCs w:val="22"/>
          <w:lang w:val="es-ES"/>
        </w:rPr>
        <w:t>ketoconazol dos veces al día durante 14 días</w:t>
      </w:r>
      <w:r w:rsidR="00783182" w:rsidRPr="00C65C61">
        <w:rPr>
          <w:noProof/>
          <w:szCs w:val="22"/>
          <w:lang w:val="es-ES"/>
        </w:rPr>
        <w:t xml:space="preserve"> era similar a</w:t>
      </w:r>
      <w:r w:rsidR="00F91D22" w:rsidRPr="00C65C61">
        <w:rPr>
          <w:noProof/>
          <w:szCs w:val="22"/>
          <w:lang w:val="es-ES"/>
        </w:rPr>
        <w:t>l</w:t>
      </w:r>
      <w:r w:rsidR="00783182" w:rsidRPr="00C65C61">
        <w:rPr>
          <w:noProof/>
          <w:szCs w:val="22"/>
          <w:lang w:val="es-ES"/>
        </w:rPr>
        <w:t xml:space="preserve"> AUC en el estado estacionario de ceritinib solo. </w:t>
      </w:r>
      <w:r w:rsidR="0082600F" w:rsidRPr="00C65C61">
        <w:rPr>
          <w:noProof/>
          <w:szCs w:val="22"/>
          <w:lang w:val="es-ES"/>
        </w:rPr>
        <w:t xml:space="preserve">Se debe evitar el uso concomitante de inhibidores potentes de CYP3A durante el tratamiento con </w:t>
      </w:r>
      <w:r w:rsidR="00D31F8B" w:rsidRPr="00D31F8B">
        <w:rPr>
          <w:noProof/>
          <w:szCs w:val="22"/>
          <w:lang w:val="es-ES_tradnl"/>
        </w:rPr>
        <w:t>ceritinib</w:t>
      </w:r>
      <w:r w:rsidR="0082600F" w:rsidRPr="00C65C61">
        <w:rPr>
          <w:noProof/>
          <w:szCs w:val="22"/>
          <w:lang w:val="es-ES"/>
        </w:rPr>
        <w:t xml:space="preserve">. </w:t>
      </w:r>
      <w:r w:rsidR="00783182" w:rsidRPr="00C65C61">
        <w:rPr>
          <w:noProof/>
          <w:szCs w:val="22"/>
          <w:lang w:val="es-ES"/>
        </w:rPr>
        <w:t xml:space="preserve">Si no es posible </w:t>
      </w:r>
      <w:r w:rsidR="00063C9B" w:rsidRPr="00C65C61">
        <w:rPr>
          <w:noProof/>
          <w:szCs w:val="22"/>
          <w:lang w:val="es-ES"/>
        </w:rPr>
        <w:t>evitar e</w:t>
      </w:r>
      <w:r w:rsidRPr="00C65C61">
        <w:rPr>
          <w:noProof/>
          <w:szCs w:val="22"/>
          <w:lang w:val="es-ES"/>
        </w:rPr>
        <w:t xml:space="preserve">l uso concomitante con inhibidores potentes de CYP3A </w:t>
      </w:r>
      <w:r w:rsidR="00783182" w:rsidRPr="00C65C61">
        <w:rPr>
          <w:noProof/>
          <w:szCs w:val="22"/>
          <w:lang w:val="es-ES"/>
        </w:rPr>
        <w:t>(</w:t>
      </w:r>
      <w:r w:rsidRPr="00C65C61">
        <w:rPr>
          <w:noProof/>
          <w:szCs w:val="22"/>
          <w:lang w:val="es-ES"/>
        </w:rPr>
        <w:t>incluy</w:t>
      </w:r>
      <w:r w:rsidR="00063C9B" w:rsidRPr="00C65C61">
        <w:rPr>
          <w:noProof/>
          <w:szCs w:val="22"/>
          <w:lang w:val="es-ES"/>
        </w:rPr>
        <w:t>e</w:t>
      </w:r>
      <w:r w:rsidR="00F91D22" w:rsidRPr="00C65C61">
        <w:rPr>
          <w:noProof/>
          <w:szCs w:val="22"/>
          <w:lang w:val="es-ES"/>
        </w:rPr>
        <w:t>ndo</w:t>
      </w:r>
      <w:r w:rsidR="00063C9B" w:rsidRPr="00C65C61">
        <w:rPr>
          <w:noProof/>
          <w:szCs w:val="22"/>
          <w:lang w:val="es-ES"/>
        </w:rPr>
        <w:t>, aunque no de forma exclusiva a</w:t>
      </w:r>
      <w:r w:rsidRPr="00C65C61">
        <w:rPr>
          <w:noProof/>
          <w:szCs w:val="22"/>
          <w:lang w:val="es-ES"/>
        </w:rPr>
        <w:t xml:space="preserve"> ritonavir, saquinavir, telitromicina, ketoconazol, itraconazol, voriconazol, po</w:t>
      </w:r>
      <w:r w:rsidR="00063C9B" w:rsidRPr="00C65C61">
        <w:rPr>
          <w:noProof/>
          <w:szCs w:val="22"/>
          <w:lang w:val="es-ES"/>
        </w:rPr>
        <w:t>saconazol y nefazodona</w:t>
      </w:r>
      <w:r w:rsidR="00783182" w:rsidRPr="00C65C61">
        <w:rPr>
          <w:noProof/>
          <w:szCs w:val="22"/>
          <w:lang w:val="es-ES"/>
        </w:rPr>
        <w:t xml:space="preserve">), se debe reducir </w:t>
      </w:r>
      <w:r w:rsidR="00CA0AA9">
        <w:rPr>
          <w:noProof/>
          <w:szCs w:val="22"/>
          <w:lang w:val="es-ES"/>
        </w:rPr>
        <w:t xml:space="preserve">la dosis de </w:t>
      </w:r>
      <w:r w:rsidR="00D31F8B" w:rsidRPr="00D31F8B">
        <w:rPr>
          <w:noProof/>
          <w:szCs w:val="22"/>
          <w:lang w:val="es-ES_tradnl"/>
        </w:rPr>
        <w:t xml:space="preserve">ceritinib </w:t>
      </w:r>
      <w:r w:rsidR="002C4C53" w:rsidRPr="00C65C61">
        <w:rPr>
          <w:noProof/>
          <w:szCs w:val="22"/>
          <w:lang w:val="es-ES"/>
        </w:rPr>
        <w:t>un tercio aproximadamente</w:t>
      </w:r>
      <w:r w:rsidR="00783182" w:rsidRPr="00C65C61">
        <w:rPr>
          <w:noProof/>
          <w:szCs w:val="22"/>
          <w:lang w:val="es-ES"/>
        </w:rPr>
        <w:t>, redonde</w:t>
      </w:r>
      <w:r w:rsidR="002C4C53" w:rsidRPr="00C65C61">
        <w:rPr>
          <w:noProof/>
          <w:szCs w:val="22"/>
          <w:lang w:val="es-ES"/>
        </w:rPr>
        <w:t>á</w:t>
      </w:r>
      <w:r w:rsidR="00783182" w:rsidRPr="00C65C61">
        <w:rPr>
          <w:noProof/>
          <w:szCs w:val="22"/>
          <w:lang w:val="es-ES"/>
        </w:rPr>
        <w:t>ndo</w:t>
      </w:r>
      <w:r w:rsidR="002C4C53" w:rsidRPr="00C65C61">
        <w:rPr>
          <w:noProof/>
          <w:szCs w:val="22"/>
          <w:lang w:val="es-ES"/>
        </w:rPr>
        <w:t>la</w:t>
      </w:r>
      <w:r w:rsidR="00783182" w:rsidRPr="00C65C61">
        <w:rPr>
          <w:noProof/>
          <w:szCs w:val="22"/>
          <w:lang w:val="es-ES"/>
        </w:rPr>
        <w:t xml:space="preserve"> </w:t>
      </w:r>
      <w:r w:rsidR="002C4C53" w:rsidRPr="00C65C61">
        <w:rPr>
          <w:szCs w:val="22"/>
          <w:lang w:val="es-ES_tradnl"/>
        </w:rPr>
        <w:t>al</w:t>
      </w:r>
      <w:r w:rsidR="00783182" w:rsidRPr="00C65C61">
        <w:rPr>
          <w:szCs w:val="22"/>
          <w:lang w:val="es-ES_tradnl"/>
        </w:rPr>
        <w:t xml:space="preserve"> múltipl</w:t>
      </w:r>
      <w:r w:rsidR="00F46CBC" w:rsidRPr="00C65C61">
        <w:rPr>
          <w:szCs w:val="22"/>
          <w:lang w:val="es-ES_tradnl"/>
        </w:rPr>
        <w:t>o</w:t>
      </w:r>
      <w:r w:rsidR="00783182" w:rsidRPr="00C65C61">
        <w:rPr>
          <w:szCs w:val="22"/>
          <w:lang w:val="es-ES_tradnl"/>
        </w:rPr>
        <w:t xml:space="preserve"> de </w:t>
      </w:r>
      <w:r w:rsidR="00D31F8B">
        <w:rPr>
          <w:szCs w:val="22"/>
          <w:lang w:val="es-ES_tradnl"/>
        </w:rPr>
        <w:t xml:space="preserve">la dosis de </w:t>
      </w:r>
      <w:r w:rsidR="00783182" w:rsidRPr="00C65C61">
        <w:rPr>
          <w:szCs w:val="22"/>
          <w:lang w:val="es-ES_tradnl"/>
        </w:rPr>
        <w:t xml:space="preserve">150 mg más </w:t>
      </w:r>
      <w:r w:rsidR="002C4C53" w:rsidRPr="00C65C61">
        <w:rPr>
          <w:szCs w:val="22"/>
          <w:lang w:val="es-ES_tradnl"/>
        </w:rPr>
        <w:t>cercano</w:t>
      </w:r>
      <w:r w:rsidR="00063C9B" w:rsidRPr="00C65C61">
        <w:rPr>
          <w:noProof/>
          <w:szCs w:val="22"/>
          <w:lang w:val="es-ES"/>
        </w:rPr>
        <w:t xml:space="preserve">. </w:t>
      </w:r>
      <w:r w:rsidR="00783182" w:rsidRPr="00C65C61">
        <w:rPr>
          <w:szCs w:val="22"/>
          <w:lang w:val="es-ES_tradnl"/>
        </w:rPr>
        <w:t xml:space="preserve">Después de la interrupción del inhibidor </w:t>
      </w:r>
      <w:r w:rsidR="001405BA" w:rsidRPr="00C65C61">
        <w:rPr>
          <w:szCs w:val="22"/>
          <w:lang w:val="es-ES_tradnl"/>
        </w:rPr>
        <w:t xml:space="preserve">potente </w:t>
      </w:r>
      <w:r w:rsidR="00783182" w:rsidRPr="00C65C61">
        <w:rPr>
          <w:szCs w:val="22"/>
          <w:lang w:val="es-ES_tradnl"/>
        </w:rPr>
        <w:t xml:space="preserve">de CYP3A, </w:t>
      </w:r>
      <w:r w:rsidR="00CA0AA9">
        <w:rPr>
          <w:szCs w:val="22"/>
          <w:lang w:val="es-ES_tradnl"/>
        </w:rPr>
        <w:t xml:space="preserve">se debe </w:t>
      </w:r>
      <w:r w:rsidR="00783182" w:rsidRPr="00C65C61">
        <w:rPr>
          <w:szCs w:val="22"/>
          <w:lang w:val="es-ES_tradnl"/>
        </w:rPr>
        <w:t xml:space="preserve">reanudar </w:t>
      </w:r>
      <w:r w:rsidR="001405BA" w:rsidRPr="00C65C61">
        <w:rPr>
          <w:szCs w:val="22"/>
          <w:lang w:val="es-ES_tradnl"/>
        </w:rPr>
        <w:t xml:space="preserve">el tratamiento </w:t>
      </w:r>
      <w:r w:rsidR="00CA0AA9">
        <w:rPr>
          <w:szCs w:val="22"/>
          <w:lang w:val="es-ES_tradnl"/>
        </w:rPr>
        <w:t xml:space="preserve">con </w:t>
      </w:r>
      <w:proofErr w:type="spellStart"/>
      <w:r w:rsidR="00D31F8B" w:rsidRPr="00D31F8B">
        <w:rPr>
          <w:szCs w:val="22"/>
          <w:lang w:val="es-ES_tradnl"/>
        </w:rPr>
        <w:t>ceritinib</w:t>
      </w:r>
      <w:proofErr w:type="spellEnd"/>
      <w:r w:rsidR="00D31F8B" w:rsidRPr="00D31F8B">
        <w:rPr>
          <w:szCs w:val="22"/>
          <w:lang w:val="es-ES_tradnl"/>
        </w:rPr>
        <w:t xml:space="preserve"> </w:t>
      </w:r>
      <w:r w:rsidR="001405BA" w:rsidRPr="00C65C61">
        <w:rPr>
          <w:szCs w:val="22"/>
          <w:lang w:val="es-ES_tradnl"/>
        </w:rPr>
        <w:t xml:space="preserve">con </w:t>
      </w:r>
      <w:r w:rsidR="00783182" w:rsidRPr="00C65C61">
        <w:rPr>
          <w:szCs w:val="22"/>
          <w:lang w:val="es-ES_tradnl"/>
        </w:rPr>
        <w:t>la dosis que se tomaba antes de iniciar el inhibidor potente de CYP3A4.</w:t>
      </w:r>
    </w:p>
    <w:p w14:paraId="253E9D70" w14:textId="77777777" w:rsidR="00233C2A" w:rsidRPr="00C65C61" w:rsidRDefault="00233C2A" w:rsidP="00EB6102">
      <w:pPr>
        <w:tabs>
          <w:tab w:val="clear" w:pos="567"/>
        </w:tabs>
        <w:spacing w:line="240" w:lineRule="auto"/>
        <w:rPr>
          <w:noProof/>
          <w:szCs w:val="22"/>
          <w:lang w:val="es-ES"/>
        </w:rPr>
      </w:pPr>
    </w:p>
    <w:p w14:paraId="6E2A8ADB"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Inhibidores de P-gp</w:t>
      </w:r>
    </w:p>
    <w:p w14:paraId="711DE419" w14:textId="77777777" w:rsidR="00E035DB" w:rsidRPr="00C65C61" w:rsidRDefault="00221A4C" w:rsidP="00EB6102">
      <w:pPr>
        <w:tabs>
          <w:tab w:val="clear" w:pos="567"/>
        </w:tabs>
        <w:spacing w:line="240" w:lineRule="auto"/>
        <w:rPr>
          <w:noProof/>
          <w:szCs w:val="22"/>
          <w:lang w:val="es-ES"/>
        </w:rPr>
      </w:pPr>
      <w:r w:rsidRPr="00C65C61">
        <w:rPr>
          <w:noProof/>
          <w:szCs w:val="22"/>
          <w:lang w:val="es-ES"/>
        </w:rPr>
        <w:t>De acuerdo</w:t>
      </w:r>
      <w:r w:rsidR="00A27B8A" w:rsidRPr="00C65C61">
        <w:rPr>
          <w:noProof/>
          <w:szCs w:val="22"/>
          <w:lang w:val="es-ES"/>
        </w:rPr>
        <w:t xml:space="preserve"> a los datos </w:t>
      </w:r>
      <w:r w:rsidR="004C6BE0" w:rsidRPr="00C65C61">
        <w:rPr>
          <w:i/>
          <w:noProof/>
          <w:szCs w:val="22"/>
          <w:lang w:val="es-ES"/>
        </w:rPr>
        <w:t>in vitro</w:t>
      </w:r>
      <w:r w:rsidR="004C6BE0" w:rsidRPr="00C65C61">
        <w:rPr>
          <w:noProof/>
          <w:szCs w:val="22"/>
          <w:lang w:val="es-ES"/>
        </w:rPr>
        <w:t xml:space="preserve">, ceritinib </w:t>
      </w:r>
      <w:r w:rsidR="00A27B8A" w:rsidRPr="00C65C61">
        <w:rPr>
          <w:noProof/>
          <w:szCs w:val="22"/>
          <w:lang w:val="es-ES"/>
        </w:rPr>
        <w:t>es un sustrato de la glipoprotein</w:t>
      </w:r>
      <w:r w:rsidR="00063C9B" w:rsidRPr="00C65C61">
        <w:rPr>
          <w:noProof/>
          <w:szCs w:val="22"/>
          <w:lang w:val="es-ES"/>
        </w:rPr>
        <w:t xml:space="preserve">a P (P-gp) un transportador de </w:t>
      </w:r>
      <w:r w:rsidR="00A27B8A" w:rsidRPr="00C65C61">
        <w:rPr>
          <w:noProof/>
          <w:szCs w:val="22"/>
          <w:lang w:val="es-ES"/>
        </w:rPr>
        <w:t xml:space="preserve">flujo. Si ceritinib se administra con medicamentos que inhiben la P-gp, es probable un aumento de la concentración de </w:t>
      </w:r>
      <w:r w:rsidR="004C6BE0" w:rsidRPr="00C65C61">
        <w:rPr>
          <w:noProof/>
          <w:szCs w:val="22"/>
          <w:lang w:val="es-ES"/>
        </w:rPr>
        <w:t xml:space="preserve">ceritinib. </w:t>
      </w:r>
      <w:r w:rsidR="00A27B8A" w:rsidRPr="00C65C61">
        <w:rPr>
          <w:noProof/>
          <w:szCs w:val="22"/>
          <w:lang w:val="es-ES"/>
        </w:rPr>
        <w:t xml:space="preserve">Se debe tener precaución con el uso concomitante de inhibidores de P-gp y </w:t>
      </w:r>
      <w:r w:rsidR="00063C9B" w:rsidRPr="00C65C61">
        <w:rPr>
          <w:noProof/>
          <w:szCs w:val="22"/>
          <w:lang w:val="es-ES"/>
        </w:rPr>
        <w:t>se debe controlar las RAMs cuidadosamente</w:t>
      </w:r>
      <w:r w:rsidR="00A27B8A" w:rsidRPr="00C65C61">
        <w:rPr>
          <w:noProof/>
          <w:szCs w:val="22"/>
          <w:lang w:val="es-ES"/>
        </w:rPr>
        <w:t>.</w:t>
      </w:r>
    </w:p>
    <w:p w14:paraId="22C48CB1" w14:textId="77777777" w:rsidR="004C6BE0" w:rsidRPr="00C65C61" w:rsidRDefault="004C6BE0" w:rsidP="00EB6102">
      <w:pPr>
        <w:tabs>
          <w:tab w:val="clear" w:pos="567"/>
        </w:tabs>
        <w:spacing w:line="240" w:lineRule="auto"/>
        <w:rPr>
          <w:noProof/>
          <w:szCs w:val="22"/>
          <w:lang w:val="es-ES"/>
        </w:rPr>
      </w:pPr>
    </w:p>
    <w:p w14:paraId="695634A5" w14:textId="77777777" w:rsidR="004C6BE0" w:rsidRPr="00C65C61" w:rsidRDefault="00EF3277" w:rsidP="00EB6102">
      <w:pPr>
        <w:keepNext/>
        <w:tabs>
          <w:tab w:val="clear" w:pos="567"/>
        </w:tabs>
        <w:spacing w:line="240" w:lineRule="auto"/>
        <w:rPr>
          <w:noProof/>
          <w:szCs w:val="22"/>
          <w:u w:val="single"/>
          <w:lang w:val="es-ES"/>
        </w:rPr>
      </w:pPr>
      <w:r w:rsidRPr="00C65C61">
        <w:rPr>
          <w:noProof/>
          <w:szCs w:val="22"/>
          <w:u w:val="single"/>
          <w:lang w:val="es-ES"/>
        </w:rPr>
        <w:t>Medicamentos</w:t>
      </w:r>
      <w:r w:rsidR="004C6BE0" w:rsidRPr="00C65C61">
        <w:rPr>
          <w:noProof/>
          <w:szCs w:val="22"/>
          <w:u w:val="single"/>
          <w:lang w:val="es-ES"/>
        </w:rPr>
        <w:t xml:space="preserve"> </w:t>
      </w:r>
      <w:r w:rsidR="00A27B8A" w:rsidRPr="00C65C61">
        <w:rPr>
          <w:noProof/>
          <w:szCs w:val="22"/>
          <w:u w:val="single"/>
          <w:lang w:val="es-ES"/>
        </w:rPr>
        <w:t>que pueden disminuir las concentraciones plasmáticas de ceritinib</w:t>
      </w:r>
    </w:p>
    <w:p w14:paraId="2B2E8FAF" w14:textId="77777777" w:rsidR="004C6BE0" w:rsidRPr="00C65C61" w:rsidRDefault="004C6BE0" w:rsidP="00EB6102">
      <w:pPr>
        <w:keepNext/>
        <w:tabs>
          <w:tab w:val="clear" w:pos="567"/>
        </w:tabs>
        <w:spacing w:line="240" w:lineRule="auto"/>
        <w:rPr>
          <w:noProof/>
          <w:szCs w:val="22"/>
          <w:lang w:val="es-ES"/>
        </w:rPr>
      </w:pPr>
    </w:p>
    <w:p w14:paraId="344AFC13"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Inductores potentes de CYP3A y P-gp</w:t>
      </w:r>
    </w:p>
    <w:p w14:paraId="3BB53407" w14:textId="77777777" w:rsidR="00254714" w:rsidRPr="00C65C61" w:rsidRDefault="00A27B8A" w:rsidP="00EB6102">
      <w:pPr>
        <w:tabs>
          <w:tab w:val="clear" w:pos="567"/>
        </w:tabs>
        <w:spacing w:line="240" w:lineRule="auto"/>
        <w:rPr>
          <w:noProof/>
          <w:szCs w:val="22"/>
          <w:lang w:val="es-ES"/>
        </w:rPr>
      </w:pPr>
      <w:r w:rsidRPr="00C65C61">
        <w:rPr>
          <w:noProof/>
          <w:szCs w:val="22"/>
          <w:lang w:val="es-ES"/>
        </w:rPr>
        <w:t>En individuos sanos, la administración concomitante de una dosis única de 750 mg de ceritinib</w:t>
      </w:r>
      <w:r w:rsidR="0082600F" w:rsidRPr="00C65C61">
        <w:rPr>
          <w:noProof/>
          <w:szCs w:val="22"/>
          <w:lang w:val="es-ES"/>
        </w:rPr>
        <w:t xml:space="preserve"> en ayunas</w:t>
      </w:r>
      <w:r w:rsidRPr="00C65C61">
        <w:rPr>
          <w:noProof/>
          <w:szCs w:val="22"/>
          <w:lang w:val="es-ES"/>
        </w:rPr>
        <w:t xml:space="preserve"> con rifampicina (600 mg diarios durante 14 días), un inductor potente de CYP3A/P-gp, supuso una disminución del 70% y 44% en el AUC</w:t>
      </w:r>
      <w:r w:rsidRPr="00C65C61">
        <w:rPr>
          <w:noProof/>
          <w:szCs w:val="22"/>
          <w:vertAlign w:val="subscript"/>
          <w:lang w:val="es-ES"/>
        </w:rPr>
        <w:t>inf</w:t>
      </w:r>
      <w:r w:rsidRPr="00C65C61">
        <w:rPr>
          <w:noProof/>
          <w:szCs w:val="22"/>
          <w:lang w:val="es-ES"/>
        </w:rPr>
        <w:t xml:space="preserve"> and C</w:t>
      </w:r>
      <w:r w:rsidRPr="00C65C61">
        <w:rPr>
          <w:noProof/>
          <w:szCs w:val="22"/>
          <w:vertAlign w:val="subscript"/>
          <w:lang w:val="es-ES"/>
        </w:rPr>
        <w:t>max</w:t>
      </w:r>
      <w:r w:rsidR="00063C9B" w:rsidRPr="00C65C61">
        <w:rPr>
          <w:noProof/>
          <w:szCs w:val="22"/>
          <w:lang w:val="es-ES"/>
        </w:rPr>
        <w:t xml:space="preserve"> de ceritinib</w:t>
      </w:r>
      <w:r w:rsidRPr="00C65C61">
        <w:rPr>
          <w:noProof/>
          <w:szCs w:val="22"/>
          <w:lang w:val="es-ES"/>
        </w:rPr>
        <w:t xml:space="preserve"> respectivamente, comparado a cuando ceritinib se administró solo. La administración de ceritinib con inductores potentes de CYP3A/P-gp disminuye las concentraciones plasmáticas de ceritinib. </w:t>
      </w:r>
      <w:r w:rsidR="00063C9B" w:rsidRPr="00C65C61">
        <w:rPr>
          <w:noProof/>
          <w:szCs w:val="22"/>
          <w:lang w:val="es-ES"/>
        </w:rPr>
        <w:t>Se debe evitar e</w:t>
      </w:r>
      <w:r w:rsidRPr="00C65C61">
        <w:rPr>
          <w:noProof/>
          <w:szCs w:val="22"/>
          <w:lang w:val="es-ES"/>
        </w:rPr>
        <w:t>l uso concomitante de inductores potentes de CYP3A; esto incluye, aunque no de forma exclusiva a carbamacepina, fenobarbital, fenitoina, rifabutina, rifampi</w:t>
      </w:r>
      <w:r w:rsidR="00857B91" w:rsidRPr="00C65C61">
        <w:rPr>
          <w:noProof/>
          <w:szCs w:val="22"/>
          <w:lang w:val="es-ES"/>
        </w:rPr>
        <w:t>ci</w:t>
      </w:r>
      <w:r w:rsidRPr="00C65C61">
        <w:rPr>
          <w:noProof/>
          <w:szCs w:val="22"/>
          <w:lang w:val="es-ES"/>
        </w:rPr>
        <w:t xml:space="preserve">na </w:t>
      </w:r>
      <w:r w:rsidR="00063C9B" w:rsidRPr="00C65C61">
        <w:rPr>
          <w:noProof/>
          <w:szCs w:val="22"/>
          <w:lang w:val="es-ES"/>
        </w:rPr>
        <w:t>e</w:t>
      </w:r>
      <w:r w:rsidRPr="00C65C61">
        <w:rPr>
          <w:noProof/>
          <w:szCs w:val="22"/>
          <w:lang w:val="es-ES"/>
        </w:rPr>
        <w:t xml:space="preserve"> hierba de San Juan </w:t>
      </w:r>
      <w:r w:rsidRPr="00C65C61">
        <w:rPr>
          <w:i/>
          <w:noProof/>
          <w:szCs w:val="22"/>
          <w:lang w:val="es-ES"/>
        </w:rPr>
        <w:t>(Hypericum perforatum).</w:t>
      </w:r>
      <w:r w:rsidRPr="00C65C61">
        <w:rPr>
          <w:noProof/>
          <w:szCs w:val="22"/>
          <w:lang w:val="es-ES"/>
        </w:rPr>
        <w:t xml:space="preserve">Se debe tener precaución con el uso concomitante de </w:t>
      </w:r>
      <w:r w:rsidR="00F662DA" w:rsidRPr="00C65C61">
        <w:rPr>
          <w:noProof/>
          <w:szCs w:val="22"/>
          <w:lang w:val="es-ES"/>
        </w:rPr>
        <w:t>inductores de P-gp.</w:t>
      </w:r>
    </w:p>
    <w:p w14:paraId="3199C331" w14:textId="77777777" w:rsidR="00254714" w:rsidRPr="00C65C61" w:rsidRDefault="00254714" w:rsidP="00EB6102">
      <w:pPr>
        <w:tabs>
          <w:tab w:val="clear" w:pos="567"/>
        </w:tabs>
        <w:spacing w:line="240" w:lineRule="auto"/>
        <w:rPr>
          <w:noProof/>
          <w:szCs w:val="22"/>
          <w:lang w:val="es-ES"/>
        </w:rPr>
      </w:pPr>
    </w:p>
    <w:p w14:paraId="72E1EFB0"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Medicamentos que pueden afectar el pH gástrico</w:t>
      </w:r>
    </w:p>
    <w:p w14:paraId="60B51850" w14:textId="228F0967" w:rsidR="00A27B8A" w:rsidRPr="00C65C61" w:rsidRDefault="00254714" w:rsidP="00EB6102">
      <w:pPr>
        <w:tabs>
          <w:tab w:val="clear" w:pos="567"/>
        </w:tabs>
        <w:spacing w:line="240" w:lineRule="auto"/>
        <w:rPr>
          <w:noProof/>
          <w:szCs w:val="22"/>
          <w:lang w:val="es-ES"/>
        </w:rPr>
      </w:pPr>
      <w:r w:rsidRPr="00C65C61">
        <w:rPr>
          <w:noProof/>
          <w:szCs w:val="22"/>
          <w:lang w:val="es-ES"/>
        </w:rPr>
        <w:t xml:space="preserve">Ceritinib muestra una solubilidad dependiente del pH y </w:t>
      </w:r>
      <w:r w:rsidR="00BE29F5" w:rsidRPr="00C65C61">
        <w:rPr>
          <w:noProof/>
          <w:szCs w:val="22"/>
          <w:lang w:val="es-ES"/>
        </w:rPr>
        <w:t>se vuelve</w:t>
      </w:r>
      <w:r w:rsidRPr="00C65C61">
        <w:rPr>
          <w:noProof/>
          <w:szCs w:val="22"/>
          <w:lang w:val="es-ES"/>
        </w:rPr>
        <w:t xml:space="preserve"> </w:t>
      </w:r>
      <w:r w:rsidR="00BE29F5" w:rsidRPr="00C65C61">
        <w:rPr>
          <w:noProof/>
          <w:szCs w:val="22"/>
          <w:lang w:val="es-ES"/>
        </w:rPr>
        <w:t>poco</w:t>
      </w:r>
      <w:r w:rsidRPr="00C65C61">
        <w:rPr>
          <w:noProof/>
          <w:szCs w:val="22"/>
          <w:lang w:val="es-ES"/>
        </w:rPr>
        <w:t xml:space="preserve"> soluble a</w:t>
      </w:r>
      <w:r w:rsidR="00BE29F5" w:rsidRPr="00C65C61">
        <w:rPr>
          <w:noProof/>
          <w:szCs w:val="22"/>
          <w:lang w:val="es-ES"/>
        </w:rPr>
        <w:t xml:space="preserve">l </w:t>
      </w:r>
      <w:r w:rsidRPr="00C65C61">
        <w:rPr>
          <w:noProof/>
          <w:szCs w:val="22"/>
          <w:lang w:val="es-ES"/>
        </w:rPr>
        <w:t xml:space="preserve">aumentar el pH </w:t>
      </w:r>
      <w:r w:rsidRPr="00C65C61">
        <w:rPr>
          <w:i/>
          <w:noProof/>
          <w:szCs w:val="22"/>
          <w:lang w:val="es-ES"/>
        </w:rPr>
        <w:t xml:space="preserve">in vitro. </w:t>
      </w:r>
      <w:r w:rsidRPr="00C65C61">
        <w:rPr>
          <w:noProof/>
          <w:szCs w:val="22"/>
          <w:lang w:val="es-ES"/>
        </w:rPr>
        <w:t>Los agentes reductores de ácidos (p.ej. inhibidores de la bomba de protones, antagonistas del receptor H</w:t>
      </w:r>
      <w:r w:rsidRPr="00C65C61">
        <w:rPr>
          <w:noProof/>
          <w:szCs w:val="22"/>
          <w:vertAlign w:val="subscript"/>
          <w:lang w:val="es-ES"/>
        </w:rPr>
        <w:t>2</w:t>
      </w:r>
      <w:r w:rsidRPr="00C65C61">
        <w:rPr>
          <w:noProof/>
          <w:szCs w:val="22"/>
          <w:lang w:val="es-ES"/>
        </w:rPr>
        <w:t xml:space="preserve">, antiácidos) pueden alterar la solubilidad de ceritinib y reducir su biodisponibilidad. La administración conjunta de una dosis única de 750 mg de ceritinib </w:t>
      </w:r>
      <w:r w:rsidR="008B5C3D" w:rsidRPr="00C65C61">
        <w:rPr>
          <w:noProof/>
          <w:szCs w:val="22"/>
          <w:lang w:val="es-ES"/>
        </w:rPr>
        <w:t xml:space="preserve">en ayunas </w:t>
      </w:r>
      <w:r w:rsidRPr="00C65C61">
        <w:rPr>
          <w:noProof/>
          <w:szCs w:val="22"/>
          <w:lang w:val="es-ES"/>
        </w:rPr>
        <w:t>con un inhibidor de la bomba de protones (esomeprazol) 40 mg diarios durante 6 días en individuos sanos</w:t>
      </w:r>
      <w:r w:rsidR="00BE29F5" w:rsidRPr="00C65C61">
        <w:rPr>
          <w:noProof/>
          <w:szCs w:val="22"/>
          <w:lang w:val="es-ES"/>
        </w:rPr>
        <w:t>,</w:t>
      </w:r>
      <w:r w:rsidR="00580B4A" w:rsidRPr="00C65C61">
        <w:rPr>
          <w:noProof/>
          <w:szCs w:val="22"/>
          <w:lang w:val="es-ES"/>
        </w:rPr>
        <w:t xml:space="preserve"> en ayunas</w:t>
      </w:r>
      <w:r w:rsidR="00805575" w:rsidRPr="00C65C61">
        <w:rPr>
          <w:noProof/>
          <w:szCs w:val="22"/>
          <w:lang w:val="es-ES"/>
        </w:rPr>
        <w:t>,</w:t>
      </w:r>
      <w:r w:rsidRPr="00C65C61">
        <w:rPr>
          <w:noProof/>
          <w:szCs w:val="22"/>
          <w:lang w:val="es-ES"/>
        </w:rPr>
        <w:t xml:space="preserve"> </w:t>
      </w:r>
      <w:r w:rsidR="00BE29F5" w:rsidRPr="00C65C61">
        <w:rPr>
          <w:noProof/>
          <w:szCs w:val="22"/>
          <w:lang w:val="es-ES"/>
        </w:rPr>
        <w:t xml:space="preserve">disminuyó </w:t>
      </w:r>
      <w:r w:rsidRPr="00C65C61">
        <w:rPr>
          <w:noProof/>
          <w:szCs w:val="22"/>
          <w:lang w:val="es-ES"/>
        </w:rPr>
        <w:t>el AUC de ceritinib</w:t>
      </w:r>
      <w:r w:rsidR="00BE29F5" w:rsidRPr="00C65C61">
        <w:rPr>
          <w:noProof/>
          <w:szCs w:val="22"/>
          <w:lang w:val="es-ES"/>
        </w:rPr>
        <w:t xml:space="preserve"> en</w:t>
      </w:r>
      <w:r w:rsidRPr="00C65C61">
        <w:rPr>
          <w:noProof/>
          <w:szCs w:val="22"/>
          <w:lang w:val="es-ES"/>
        </w:rPr>
        <w:t xml:space="preserve"> un 76% y la Cmax </w:t>
      </w:r>
      <w:r w:rsidR="00BE29F5" w:rsidRPr="00C65C61">
        <w:rPr>
          <w:noProof/>
          <w:szCs w:val="22"/>
          <w:lang w:val="es-ES"/>
        </w:rPr>
        <w:t xml:space="preserve">en </w:t>
      </w:r>
      <w:r w:rsidRPr="00C65C61">
        <w:rPr>
          <w:noProof/>
          <w:szCs w:val="22"/>
          <w:lang w:val="es-ES"/>
        </w:rPr>
        <w:t xml:space="preserve">un 79%. </w:t>
      </w:r>
      <w:r w:rsidR="005A7C47" w:rsidRPr="00C65C61">
        <w:rPr>
          <w:noProof/>
          <w:szCs w:val="22"/>
          <w:lang w:val="es-ES"/>
        </w:rPr>
        <w:t>El estudio de interacción fármaco-</w:t>
      </w:r>
      <w:r w:rsidR="005A7C47" w:rsidRPr="00C65C61">
        <w:rPr>
          <w:noProof/>
          <w:szCs w:val="22"/>
          <w:lang w:val="es-ES"/>
        </w:rPr>
        <w:lastRenderedPageBreak/>
        <w:t xml:space="preserve">fármaco se diseñó para observar el impacto del inhibidor de la bomba de protones en el peor escenario, pero en </w:t>
      </w:r>
      <w:r w:rsidR="00AB0693" w:rsidRPr="00C65C61">
        <w:rPr>
          <w:noProof/>
          <w:szCs w:val="22"/>
          <w:lang w:val="es-ES"/>
        </w:rPr>
        <w:t xml:space="preserve">la práctica clínica </w:t>
      </w:r>
      <w:r w:rsidR="005A7C47" w:rsidRPr="00C65C61">
        <w:rPr>
          <w:noProof/>
          <w:szCs w:val="22"/>
          <w:lang w:val="es-ES"/>
        </w:rPr>
        <w:t>el impacto del inhibidor de la bomba de protones sobre la exposición a ceritinib pare</w:t>
      </w:r>
      <w:r w:rsidR="0015370B" w:rsidRPr="00C65C61">
        <w:rPr>
          <w:noProof/>
          <w:szCs w:val="22"/>
          <w:lang w:val="es-ES"/>
        </w:rPr>
        <w:t>c</w:t>
      </w:r>
      <w:r w:rsidR="005A7C47" w:rsidRPr="00C65C61">
        <w:rPr>
          <w:noProof/>
          <w:szCs w:val="22"/>
          <w:lang w:val="es-ES"/>
        </w:rPr>
        <w:t xml:space="preserve">e ser menos pronunciado. </w:t>
      </w:r>
      <w:r w:rsidR="00783182" w:rsidRPr="00C65C61">
        <w:rPr>
          <w:noProof/>
          <w:szCs w:val="22"/>
          <w:lang w:val="es-ES"/>
        </w:rPr>
        <w:t xml:space="preserve">No se ha llevado a cabo un estudio específico para evaluar </w:t>
      </w:r>
      <w:r w:rsidR="003C429B" w:rsidRPr="00C65C61">
        <w:rPr>
          <w:noProof/>
          <w:szCs w:val="22"/>
          <w:lang w:val="es-ES"/>
        </w:rPr>
        <w:t xml:space="preserve">el efecto </w:t>
      </w:r>
      <w:r w:rsidR="00783182" w:rsidRPr="00C65C61">
        <w:rPr>
          <w:noProof/>
          <w:szCs w:val="22"/>
          <w:lang w:val="es-ES"/>
        </w:rPr>
        <w:t>de los agentes reductores de ácido gástrico sobre la biodisponibilidad de ceritinib</w:t>
      </w:r>
      <w:r w:rsidRPr="00C65C61">
        <w:rPr>
          <w:noProof/>
          <w:szCs w:val="22"/>
          <w:lang w:val="es-ES"/>
        </w:rPr>
        <w:t xml:space="preserve"> en el estado estacionario</w:t>
      </w:r>
      <w:r w:rsidR="00783182" w:rsidRPr="00C65C61">
        <w:rPr>
          <w:noProof/>
          <w:szCs w:val="22"/>
          <w:lang w:val="es-ES"/>
        </w:rPr>
        <w:t>.</w:t>
      </w:r>
      <w:r w:rsidR="00580B4A" w:rsidRPr="00C65C61">
        <w:rPr>
          <w:noProof/>
          <w:szCs w:val="22"/>
          <w:lang w:val="es-ES"/>
        </w:rPr>
        <w:t xml:space="preserve"> Se recomienda precauci</w:t>
      </w:r>
      <w:r w:rsidR="0056383D" w:rsidRPr="00C65C61">
        <w:rPr>
          <w:noProof/>
          <w:szCs w:val="22"/>
          <w:lang w:val="es-ES"/>
        </w:rPr>
        <w:t>ón con el uso concomita</w:t>
      </w:r>
      <w:r w:rsidR="00580B4A" w:rsidRPr="00C65C61">
        <w:rPr>
          <w:noProof/>
          <w:szCs w:val="22"/>
          <w:lang w:val="es-ES"/>
        </w:rPr>
        <w:t>n</w:t>
      </w:r>
      <w:r w:rsidR="0056383D" w:rsidRPr="00C65C61">
        <w:rPr>
          <w:noProof/>
          <w:szCs w:val="22"/>
          <w:lang w:val="es-ES"/>
        </w:rPr>
        <w:t>t</w:t>
      </w:r>
      <w:r w:rsidR="00580B4A" w:rsidRPr="00C65C61">
        <w:rPr>
          <w:noProof/>
          <w:szCs w:val="22"/>
          <w:lang w:val="es-ES"/>
        </w:rPr>
        <w:t xml:space="preserve">e de inhibidores de la bomba de protones, </w:t>
      </w:r>
      <w:r w:rsidR="0056383D" w:rsidRPr="00C65C61">
        <w:rPr>
          <w:noProof/>
          <w:szCs w:val="22"/>
          <w:lang w:val="es-ES"/>
        </w:rPr>
        <w:t>ya</w:t>
      </w:r>
      <w:r w:rsidR="00580B4A" w:rsidRPr="00C65C61">
        <w:rPr>
          <w:noProof/>
          <w:szCs w:val="22"/>
          <w:lang w:val="es-ES"/>
        </w:rPr>
        <w:t xml:space="preserve"> que</w:t>
      </w:r>
      <w:r w:rsidR="0056383D" w:rsidRPr="00C65C61">
        <w:rPr>
          <w:noProof/>
          <w:szCs w:val="22"/>
          <w:lang w:val="es-ES"/>
        </w:rPr>
        <w:t xml:space="preserve"> se</w:t>
      </w:r>
      <w:r w:rsidR="00580B4A" w:rsidRPr="00C65C61">
        <w:rPr>
          <w:noProof/>
          <w:szCs w:val="22"/>
          <w:lang w:val="es-ES"/>
        </w:rPr>
        <w:t xml:space="preserve"> </w:t>
      </w:r>
      <w:r w:rsidR="0056383D" w:rsidRPr="00C65C61">
        <w:rPr>
          <w:noProof/>
          <w:szCs w:val="22"/>
          <w:lang w:val="es-ES"/>
        </w:rPr>
        <w:t xml:space="preserve">puede reducir </w:t>
      </w:r>
      <w:r w:rsidR="00580B4A" w:rsidRPr="00C65C61">
        <w:rPr>
          <w:noProof/>
          <w:szCs w:val="22"/>
          <w:lang w:val="es-ES"/>
        </w:rPr>
        <w:t>la exposición a ceritinib. No existen datos con el uso concomitante de bloquea</w:t>
      </w:r>
      <w:r w:rsidR="0056383D" w:rsidRPr="00C65C61">
        <w:rPr>
          <w:noProof/>
          <w:szCs w:val="22"/>
          <w:lang w:val="es-ES"/>
        </w:rPr>
        <w:t xml:space="preserve">ntes </w:t>
      </w:r>
      <w:r w:rsidR="00580B4A" w:rsidRPr="00C65C61">
        <w:rPr>
          <w:noProof/>
          <w:szCs w:val="22"/>
          <w:lang w:val="es-ES"/>
        </w:rPr>
        <w:t>H</w:t>
      </w:r>
      <w:r w:rsidR="00580B4A" w:rsidRPr="00C65C61">
        <w:rPr>
          <w:noProof/>
          <w:szCs w:val="22"/>
          <w:vertAlign w:val="subscript"/>
          <w:lang w:val="es-ES"/>
        </w:rPr>
        <w:t>2</w:t>
      </w:r>
      <w:r w:rsidR="00580B4A" w:rsidRPr="00C65C61">
        <w:rPr>
          <w:noProof/>
          <w:szCs w:val="22"/>
          <w:lang w:val="es-ES"/>
        </w:rPr>
        <w:t xml:space="preserve"> o antiácidos. Sin</w:t>
      </w:r>
      <w:r w:rsidR="0056383D" w:rsidRPr="00C65C61">
        <w:rPr>
          <w:noProof/>
          <w:szCs w:val="22"/>
          <w:lang w:val="es-ES"/>
        </w:rPr>
        <w:t xml:space="preserve"> embargo, el riesgo de una disminu</w:t>
      </w:r>
      <w:r w:rsidR="00580B4A" w:rsidRPr="00C65C61">
        <w:rPr>
          <w:noProof/>
          <w:szCs w:val="22"/>
          <w:lang w:val="es-ES"/>
        </w:rPr>
        <w:t xml:space="preserve">ción clínicamente </w:t>
      </w:r>
      <w:r w:rsidR="00E44CAB" w:rsidRPr="00C65C61">
        <w:rPr>
          <w:noProof/>
          <w:szCs w:val="22"/>
          <w:lang w:val="es-ES"/>
        </w:rPr>
        <w:t>significativa</w:t>
      </w:r>
      <w:r w:rsidR="00580B4A" w:rsidRPr="00C65C61">
        <w:rPr>
          <w:noProof/>
          <w:szCs w:val="22"/>
          <w:lang w:val="es-ES"/>
        </w:rPr>
        <w:t xml:space="preserve"> en</w:t>
      </w:r>
      <w:r w:rsidR="00805575" w:rsidRPr="00C65C61">
        <w:rPr>
          <w:noProof/>
          <w:szCs w:val="22"/>
          <w:lang w:val="es-ES"/>
        </w:rPr>
        <w:t xml:space="preserve"> </w:t>
      </w:r>
      <w:r w:rsidR="00580B4A" w:rsidRPr="00C65C61">
        <w:rPr>
          <w:noProof/>
          <w:szCs w:val="22"/>
          <w:lang w:val="es-ES"/>
        </w:rPr>
        <w:t>la biodisponibilidad de ceritinib es</w:t>
      </w:r>
      <w:r w:rsidR="00E44CAB" w:rsidRPr="00C65C61">
        <w:rPr>
          <w:noProof/>
          <w:szCs w:val="22"/>
          <w:lang w:val="es-ES"/>
        </w:rPr>
        <w:t>,</w:t>
      </w:r>
      <w:r w:rsidR="00580B4A" w:rsidRPr="00C65C61">
        <w:rPr>
          <w:noProof/>
          <w:szCs w:val="22"/>
          <w:lang w:val="es-ES"/>
        </w:rPr>
        <w:t xml:space="preserve"> posiblemente</w:t>
      </w:r>
      <w:r w:rsidR="00805575" w:rsidRPr="00C65C61">
        <w:rPr>
          <w:noProof/>
          <w:szCs w:val="22"/>
          <w:lang w:val="es-ES"/>
        </w:rPr>
        <w:t>,</w:t>
      </w:r>
      <w:r w:rsidR="00580B4A" w:rsidRPr="00C65C61">
        <w:rPr>
          <w:noProof/>
          <w:szCs w:val="22"/>
          <w:lang w:val="es-ES"/>
        </w:rPr>
        <w:t xml:space="preserve"> </w:t>
      </w:r>
      <w:r w:rsidR="00E44CAB" w:rsidRPr="00C65C61">
        <w:rPr>
          <w:noProof/>
          <w:szCs w:val="22"/>
          <w:lang w:val="es-ES"/>
        </w:rPr>
        <w:t>menor</w:t>
      </w:r>
      <w:r w:rsidR="00580B4A" w:rsidRPr="00C65C61">
        <w:rPr>
          <w:noProof/>
          <w:szCs w:val="22"/>
          <w:lang w:val="es-ES"/>
        </w:rPr>
        <w:t xml:space="preserve"> con el uso concomitante de bloquea</w:t>
      </w:r>
      <w:r w:rsidR="0056383D" w:rsidRPr="00C65C61">
        <w:rPr>
          <w:noProof/>
          <w:szCs w:val="22"/>
          <w:lang w:val="es-ES"/>
        </w:rPr>
        <w:t>ntes</w:t>
      </w:r>
      <w:r w:rsidR="00580B4A" w:rsidRPr="00C65C61">
        <w:rPr>
          <w:noProof/>
          <w:szCs w:val="22"/>
          <w:lang w:val="es-ES"/>
        </w:rPr>
        <w:t xml:space="preserve"> H</w:t>
      </w:r>
      <w:r w:rsidR="00580B4A" w:rsidRPr="00C65C61">
        <w:rPr>
          <w:noProof/>
          <w:szCs w:val="22"/>
          <w:vertAlign w:val="subscript"/>
          <w:lang w:val="es-ES"/>
        </w:rPr>
        <w:t>2</w:t>
      </w:r>
      <w:r w:rsidR="00580B4A" w:rsidRPr="00C65C61">
        <w:rPr>
          <w:noProof/>
          <w:szCs w:val="22"/>
          <w:lang w:val="es-ES"/>
        </w:rPr>
        <w:t xml:space="preserve"> si éstos se administran 10 horas antes o 2 horas después de la dosis de ceritinib, y con antiácidos si estos se administran 2 horas antes o 2 horas después de la dosis de ceritinib.</w:t>
      </w:r>
    </w:p>
    <w:p w14:paraId="1E72AC20" w14:textId="77777777" w:rsidR="004C6BE0" w:rsidRPr="00C65C61" w:rsidRDefault="00580B4A" w:rsidP="00EB6102">
      <w:pPr>
        <w:tabs>
          <w:tab w:val="clear" w:pos="567"/>
        </w:tabs>
        <w:spacing w:line="240" w:lineRule="auto"/>
        <w:rPr>
          <w:noProof/>
          <w:szCs w:val="22"/>
          <w:lang w:val="es-ES"/>
        </w:rPr>
      </w:pPr>
      <w:r w:rsidRPr="00C65C61">
        <w:rPr>
          <w:noProof/>
          <w:szCs w:val="22"/>
          <w:lang w:val="es-ES"/>
        </w:rPr>
        <w:t xml:space="preserve"> </w:t>
      </w:r>
    </w:p>
    <w:p w14:paraId="30421327" w14:textId="77777777" w:rsidR="00E035DB" w:rsidRPr="00C65C61" w:rsidRDefault="00EF3277" w:rsidP="00EB6102">
      <w:pPr>
        <w:keepNext/>
        <w:tabs>
          <w:tab w:val="clear" w:pos="567"/>
        </w:tabs>
        <w:spacing w:line="240" w:lineRule="auto"/>
        <w:rPr>
          <w:noProof/>
          <w:szCs w:val="22"/>
          <w:u w:val="single"/>
          <w:lang w:val="es-ES"/>
        </w:rPr>
      </w:pPr>
      <w:r w:rsidRPr="00C65C61">
        <w:rPr>
          <w:noProof/>
          <w:szCs w:val="22"/>
          <w:u w:val="single"/>
          <w:lang w:val="es-ES"/>
        </w:rPr>
        <w:t>Medicamentos</w:t>
      </w:r>
      <w:r w:rsidR="00E035DB" w:rsidRPr="00C65C61">
        <w:rPr>
          <w:noProof/>
          <w:szCs w:val="22"/>
          <w:u w:val="single"/>
          <w:lang w:val="es-ES"/>
        </w:rPr>
        <w:t xml:space="preserve"> </w:t>
      </w:r>
      <w:r w:rsidR="00F662DA" w:rsidRPr="00C65C61">
        <w:rPr>
          <w:noProof/>
          <w:szCs w:val="22"/>
          <w:u w:val="single"/>
          <w:lang w:val="es-ES"/>
        </w:rPr>
        <w:t>a los que ceritinib puede alterar la concentración plasmática</w:t>
      </w:r>
    </w:p>
    <w:p w14:paraId="71E59C9A" w14:textId="77777777" w:rsidR="00E035DB" w:rsidRPr="00C65C61" w:rsidRDefault="00E035DB" w:rsidP="00EB6102">
      <w:pPr>
        <w:keepNext/>
        <w:tabs>
          <w:tab w:val="clear" w:pos="567"/>
        </w:tabs>
        <w:spacing w:line="240" w:lineRule="auto"/>
        <w:rPr>
          <w:noProof/>
          <w:szCs w:val="22"/>
          <w:lang w:val="es-ES"/>
        </w:rPr>
      </w:pPr>
    </w:p>
    <w:p w14:paraId="10B5AD32"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Sustratos de CYP3A y CYP2C9</w:t>
      </w:r>
    </w:p>
    <w:p w14:paraId="24C20459" w14:textId="77777777" w:rsidR="006908D8" w:rsidRDefault="006319D2" w:rsidP="00EB6102">
      <w:pPr>
        <w:tabs>
          <w:tab w:val="clear" w:pos="567"/>
        </w:tabs>
        <w:spacing w:line="240" w:lineRule="auto"/>
        <w:rPr>
          <w:noProof/>
          <w:szCs w:val="22"/>
          <w:lang w:val="es-ES"/>
        </w:rPr>
      </w:pPr>
      <w:r w:rsidRPr="00C65C61">
        <w:rPr>
          <w:noProof/>
          <w:szCs w:val="22"/>
          <w:lang w:val="es-ES"/>
        </w:rPr>
        <w:t>De acuerdo</w:t>
      </w:r>
      <w:r w:rsidR="00F662DA" w:rsidRPr="00C65C61">
        <w:rPr>
          <w:noProof/>
          <w:szCs w:val="22"/>
          <w:lang w:val="es-ES"/>
        </w:rPr>
        <w:t xml:space="preserve"> a los datos </w:t>
      </w:r>
      <w:r w:rsidR="004C6BE0" w:rsidRPr="00C65C61">
        <w:rPr>
          <w:i/>
          <w:noProof/>
          <w:szCs w:val="22"/>
          <w:lang w:val="es-ES"/>
        </w:rPr>
        <w:t>in vitro</w:t>
      </w:r>
      <w:r w:rsidR="004C6BE0" w:rsidRPr="00C65C61">
        <w:rPr>
          <w:noProof/>
          <w:szCs w:val="22"/>
          <w:lang w:val="es-ES"/>
        </w:rPr>
        <w:t xml:space="preserve">, ceritinib </w:t>
      </w:r>
      <w:r w:rsidR="00F662DA" w:rsidRPr="00C65C61">
        <w:rPr>
          <w:noProof/>
          <w:szCs w:val="22"/>
          <w:lang w:val="es-ES"/>
        </w:rPr>
        <w:t>inhib</w:t>
      </w:r>
      <w:r w:rsidR="003C429B" w:rsidRPr="00C65C61">
        <w:rPr>
          <w:noProof/>
          <w:szCs w:val="22"/>
          <w:lang w:val="es-ES"/>
        </w:rPr>
        <w:t>e</w:t>
      </w:r>
      <w:r w:rsidR="00F662DA" w:rsidRPr="00C65C61">
        <w:rPr>
          <w:noProof/>
          <w:szCs w:val="22"/>
          <w:lang w:val="es-ES"/>
        </w:rPr>
        <w:t xml:space="preserve"> de forma competitiva el metabolismo de un sustrato de CYP3A, midazolam, y un sustrado de CYP2C9, diclofenaco. También se observó una inhibición de CYP3A dependiente del tiempo.</w:t>
      </w:r>
    </w:p>
    <w:p w14:paraId="422D921D" w14:textId="77777777" w:rsidR="006908D8" w:rsidRDefault="006908D8" w:rsidP="00EB6102">
      <w:pPr>
        <w:tabs>
          <w:tab w:val="clear" w:pos="567"/>
        </w:tabs>
        <w:spacing w:line="240" w:lineRule="auto"/>
        <w:rPr>
          <w:noProof/>
          <w:szCs w:val="22"/>
          <w:lang w:val="es-ES"/>
        </w:rPr>
      </w:pPr>
    </w:p>
    <w:p w14:paraId="694B3CD2" w14:textId="77777777" w:rsidR="00776936" w:rsidRDefault="008264A9" w:rsidP="00EB6102">
      <w:pPr>
        <w:tabs>
          <w:tab w:val="clear" w:pos="567"/>
        </w:tabs>
        <w:spacing w:line="240" w:lineRule="auto"/>
        <w:rPr>
          <w:noProof/>
          <w:szCs w:val="22"/>
          <w:lang w:val="es-ES"/>
        </w:rPr>
      </w:pPr>
      <w:r>
        <w:rPr>
          <w:noProof/>
          <w:szCs w:val="22"/>
          <w:lang w:val="es-ES"/>
        </w:rPr>
        <w:t xml:space="preserve">Ceritinib se ha clasificado como un inhibidor potente de CYP3A4 </w:t>
      </w:r>
      <w:r>
        <w:rPr>
          <w:i/>
          <w:noProof/>
          <w:szCs w:val="22"/>
          <w:lang w:val="es-ES"/>
        </w:rPr>
        <w:t xml:space="preserve">in vivo </w:t>
      </w:r>
      <w:r>
        <w:rPr>
          <w:noProof/>
          <w:szCs w:val="22"/>
          <w:lang w:val="es-ES"/>
        </w:rPr>
        <w:t xml:space="preserve">y tiene el potencial de interaccionar con medicamentos que se metabolizan por CYP3A, lo que puede suponer un aumento en las concentraciones plasmáticas del otro producto. La administración conjunta de una dosis única de midazolam (un sustrato sensible a CYP3A) después de 3 semanas de administración de ceritinib en pacientes (750 mg diarios en ayunas) aumentó </w:t>
      </w:r>
      <w:r w:rsidR="00267AA8">
        <w:rPr>
          <w:noProof/>
          <w:szCs w:val="22"/>
          <w:lang w:val="es-ES"/>
        </w:rPr>
        <w:t xml:space="preserve">el </w:t>
      </w:r>
      <w:r w:rsidRPr="00EE68EA">
        <w:rPr>
          <w:noProof/>
          <w:szCs w:val="22"/>
          <w:lang w:val="es-ES"/>
        </w:rPr>
        <w:t>AUC</w:t>
      </w:r>
      <w:r w:rsidRPr="00EE68EA">
        <w:rPr>
          <w:noProof/>
          <w:szCs w:val="22"/>
          <w:vertAlign w:val="subscript"/>
          <w:lang w:val="es-ES"/>
        </w:rPr>
        <w:t>inf</w:t>
      </w:r>
      <w:r w:rsidRPr="00EE68EA">
        <w:rPr>
          <w:noProof/>
          <w:szCs w:val="22"/>
          <w:lang w:val="es-ES"/>
        </w:rPr>
        <w:t xml:space="preserve"> (</w:t>
      </w:r>
      <w:r>
        <w:rPr>
          <w:noProof/>
          <w:szCs w:val="22"/>
          <w:lang w:val="es-ES"/>
        </w:rPr>
        <w:t xml:space="preserve">IC </w:t>
      </w:r>
      <w:r w:rsidRPr="00332DF1">
        <w:rPr>
          <w:noProof/>
          <w:szCs w:val="22"/>
          <w:lang w:val="es-ES"/>
        </w:rPr>
        <w:t>90%</w:t>
      </w:r>
      <w:r w:rsidRPr="00EE68EA">
        <w:rPr>
          <w:noProof/>
          <w:szCs w:val="22"/>
          <w:lang w:val="es-ES"/>
        </w:rPr>
        <w:t>)</w:t>
      </w:r>
      <w:r w:rsidR="006908D8">
        <w:rPr>
          <w:noProof/>
          <w:szCs w:val="22"/>
          <w:lang w:val="es-ES"/>
        </w:rPr>
        <w:t xml:space="preserve"> de midazolam unas 5,4 veces (4,6;</w:t>
      </w:r>
      <w:r>
        <w:rPr>
          <w:noProof/>
          <w:szCs w:val="22"/>
          <w:lang w:val="es-ES"/>
        </w:rPr>
        <w:t xml:space="preserve"> 6,3) comparado con midazolam solo.</w:t>
      </w:r>
      <w:r w:rsidR="00EE68EA">
        <w:rPr>
          <w:noProof/>
          <w:szCs w:val="22"/>
          <w:lang w:val="es-ES"/>
        </w:rPr>
        <w:t xml:space="preserve"> </w:t>
      </w:r>
      <w:r w:rsidR="00F662DA" w:rsidRPr="00C65C61">
        <w:rPr>
          <w:noProof/>
          <w:szCs w:val="22"/>
          <w:lang w:val="es-ES"/>
        </w:rPr>
        <w:t xml:space="preserve">Se debe evitar la administración conjunta de ceritinib con </w:t>
      </w:r>
      <w:r w:rsidR="00776936">
        <w:rPr>
          <w:noProof/>
          <w:szCs w:val="22"/>
          <w:lang w:val="es-ES"/>
        </w:rPr>
        <w:t xml:space="preserve">sustratos </w:t>
      </w:r>
      <w:r w:rsidR="006908D8">
        <w:rPr>
          <w:noProof/>
          <w:szCs w:val="22"/>
          <w:lang w:val="es-ES"/>
        </w:rPr>
        <w:t xml:space="preserve">que se metabolizan principalmente mediante </w:t>
      </w:r>
      <w:r w:rsidR="00776936">
        <w:rPr>
          <w:noProof/>
          <w:szCs w:val="22"/>
          <w:lang w:val="es-ES"/>
        </w:rPr>
        <w:t xml:space="preserve">CYP3A o </w:t>
      </w:r>
      <w:r w:rsidR="00F662DA" w:rsidRPr="00C65C61">
        <w:rPr>
          <w:noProof/>
          <w:szCs w:val="22"/>
          <w:lang w:val="es-ES"/>
        </w:rPr>
        <w:t>sustra</w:t>
      </w:r>
      <w:r w:rsidR="004E6FE8" w:rsidRPr="00C65C61">
        <w:rPr>
          <w:noProof/>
          <w:szCs w:val="22"/>
          <w:lang w:val="es-ES"/>
        </w:rPr>
        <w:t>t</w:t>
      </w:r>
      <w:r w:rsidR="00F662DA" w:rsidRPr="00C65C61">
        <w:rPr>
          <w:noProof/>
          <w:szCs w:val="22"/>
          <w:lang w:val="es-ES"/>
        </w:rPr>
        <w:t xml:space="preserve">os </w:t>
      </w:r>
      <w:r w:rsidR="004E6FE8" w:rsidRPr="00C65C61">
        <w:rPr>
          <w:noProof/>
          <w:szCs w:val="22"/>
          <w:lang w:val="es-ES"/>
        </w:rPr>
        <w:t xml:space="preserve">conocidos </w:t>
      </w:r>
      <w:r w:rsidR="00F662DA" w:rsidRPr="00C65C61">
        <w:rPr>
          <w:noProof/>
          <w:szCs w:val="22"/>
          <w:lang w:val="es-ES"/>
        </w:rPr>
        <w:t xml:space="preserve">de CYP3A que tienen un estrecho margen terapéutico (p.ej. </w:t>
      </w:r>
      <w:r w:rsidR="006908D8">
        <w:rPr>
          <w:noProof/>
          <w:szCs w:val="22"/>
          <w:lang w:val="es-ES"/>
        </w:rPr>
        <w:t>alfuzosina, amiodarona,</w:t>
      </w:r>
      <w:r w:rsidR="00F662DA" w:rsidRPr="00C65C61">
        <w:rPr>
          <w:noProof/>
          <w:szCs w:val="22"/>
          <w:lang w:val="es-ES"/>
        </w:rPr>
        <w:t xml:space="preserve"> cisaprida, ciclosporina, </w:t>
      </w:r>
      <w:r w:rsidR="00776936">
        <w:rPr>
          <w:noProof/>
          <w:szCs w:val="22"/>
          <w:lang w:val="es-ES"/>
        </w:rPr>
        <w:t xml:space="preserve">dihidroergotamina, </w:t>
      </w:r>
      <w:r w:rsidR="00F662DA" w:rsidRPr="00C65C61">
        <w:rPr>
          <w:noProof/>
          <w:szCs w:val="22"/>
          <w:lang w:val="es-ES"/>
        </w:rPr>
        <w:t xml:space="preserve">ergotamina, fentanilo, pimocida, </w:t>
      </w:r>
      <w:r w:rsidR="00776936">
        <w:rPr>
          <w:noProof/>
          <w:szCs w:val="22"/>
          <w:lang w:val="es-ES"/>
        </w:rPr>
        <w:t xml:space="preserve">quetiapina, </w:t>
      </w:r>
      <w:r w:rsidR="00F662DA" w:rsidRPr="00C65C61">
        <w:rPr>
          <w:noProof/>
          <w:szCs w:val="22"/>
          <w:lang w:val="es-ES"/>
        </w:rPr>
        <w:t xml:space="preserve">quinidina, </w:t>
      </w:r>
      <w:r w:rsidR="00776936">
        <w:rPr>
          <w:noProof/>
          <w:szCs w:val="22"/>
          <w:lang w:val="es-ES"/>
        </w:rPr>
        <w:t xml:space="preserve">lovastatina, simvastatina, sildenafilo, midazolam, triazolam, </w:t>
      </w:r>
      <w:r w:rsidR="00F662DA" w:rsidRPr="00C65C61">
        <w:rPr>
          <w:noProof/>
          <w:szCs w:val="22"/>
          <w:lang w:val="es-ES"/>
        </w:rPr>
        <w:t xml:space="preserve">tacrolimus, alfentanilo y sirolimus) </w:t>
      </w:r>
      <w:r w:rsidR="006908D8">
        <w:rPr>
          <w:noProof/>
          <w:szCs w:val="22"/>
          <w:lang w:val="es-ES"/>
        </w:rPr>
        <w:t xml:space="preserve">y </w:t>
      </w:r>
      <w:r w:rsidR="00776936">
        <w:rPr>
          <w:noProof/>
          <w:szCs w:val="22"/>
          <w:lang w:val="es-ES"/>
        </w:rPr>
        <w:t xml:space="preserve">se deben utilizar medicamentos alternativos que </w:t>
      </w:r>
      <w:r w:rsidR="006908D8">
        <w:rPr>
          <w:noProof/>
          <w:szCs w:val="22"/>
          <w:lang w:val="es-ES"/>
        </w:rPr>
        <w:t>sean</w:t>
      </w:r>
      <w:r w:rsidR="00776936">
        <w:rPr>
          <w:noProof/>
          <w:szCs w:val="22"/>
          <w:lang w:val="es-ES"/>
        </w:rPr>
        <w:t xml:space="preserve"> menos sensibles a la inhibición de CYP3A si es posible. Si no se puede evitar, se debe considerar una reducción de dosis </w:t>
      </w:r>
      <w:r w:rsidR="006908D8">
        <w:rPr>
          <w:noProof/>
          <w:szCs w:val="22"/>
          <w:lang w:val="es-ES"/>
        </w:rPr>
        <w:t>de los</w:t>
      </w:r>
      <w:r w:rsidR="00776936">
        <w:rPr>
          <w:noProof/>
          <w:szCs w:val="22"/>
          <w:lang w:val="es-ES"/>
        </w:rPr>
        <w:t xml:space="preserve"> medicamentos administrados </w:t>
      </w:r>
      <w:r w:rsidR="005F2120">
        <w:rPr>
          <w:noProof/>
          <w:szCs w:val="22"/>
          <w:lang w:val="es-ES"/>
        </w:rPr>
        <w:t>de forma conjunta</w:t>
      </w:r>
      <w:r w:rsidR="00776936">
        <w:rPr>
          <w:noProof/>
          <w:szCs w:val="22"/>
          <w:lang w:val="es-ES"/>
        </w:rPr>
        <w:t xml:space="preserve"> que </w:t>
      </w:r>
      <w:r w:rsidR="006908D8">
        <w:rPr>
          <w:noProof/>
          <w:szCs w:val="22"/>
          <w:lang w:val="es-ES"/>
        </w:rPr>
        <w:t>son sustratos de C</w:t>
      </w:r>
      <w:r w:rsidR="00776936">
        <w:rPr>
          <w:noProof/>
          <w:szCs w:val="22"/>
          <w:lang w:val="es-ES"/>
        </w:rPr>
        <w:t>YP3A con estrecho margen terapéutico.</w:t>
      </w:r>
    </w:p>
    <w:p w14:paraId="06693FC6" w14:textId="77777777" w:rsidR="00776936" w:rsidRDefault="00776936" w:rsidP="00EB6102">
      <w:pPr>
        <w:tabs>
          <w:tab w:val="clear" w:pos="567"/>
        </w:tabs>
        <w:spacing w:line="240" w:lineRule="auto"/>
        <w:rPr>
          <w:noProof/>
          <w:szCs w:val="22"/>
          <w:lang w:val="es-ES"/>
        </w:rPr>
      </w:pPr>
    </w:p>
    <w:p w14:paraId="0EC04F99" w14:textId="77777777" w:rsidR="00F662DA" w:rsidRPr="00C65C61" w:rsidRDefault="00776936" w:rsidP="00EB6102">
      <w:pPr>
        <w:tabs>
          <w:tab w:val="clear" w:pos="567"/>
        </w:tabs>
        <w:spacing w:line="240" w:lineRule="auto"/>
        <w:rPr>
          <w:noProof/>
          <w:szCs w:val="22"/>
          <w:lang w:val="es-ES"/>
        </w:rPr>
      </w:pPr>
      <w:r>
        <w:rPr>
          <w:noProof/>
          <w:szCs w:val="22"/>
          <w:lang w:val="es-ES"/>
        </w:rPr>
        <w:t xml:space="preserve">Ceritinib se ha clasificado como un inhibidor débil de CYP2C9 </w:t>
      </w:r>
      <w:r>
        <w:rPr>
          <w:i/>
          <w:noProof/>
          <w:szCs w:val="22"/>
          <w:lang w:val="es-ES"/>
        </w:rPr>
        <w:t xml:space="preserve">in vivo. </w:t>
      </w:r>
      <w:r>
        <w:rPr>
          <w:noProof/>
          <w:szCs w:val="22"/>
          <w:lang w:val="es-ES"/>
        </w:rPr>
        <w:t xml:space="preserve">La administración conjunta de una dosis única de warfarina (un sustrato de CYP2C9) después de 3 semanas de administración de ceritinib en pacientes (750 mg diarios en ayunas) aumentó </w:t>
      </w:r>
      <w:r w:rsidR="00267AA8">
        <w:rPr>
          <w:noProof/>
          <w:szCs w:val="22"/>
          <w:lang w:val="es-ES"/>
        </w:rPr>
        <w:t xml:space="preserve">el </w:t>
      </w:r>
      <w:r w:rsidRPr="00EE68EA">
        <w:rPr>
          <w:noProof/>
          <w:szCs w:val="22"/>
          <w:lang w:val="es-ES"/>
        </w:rPr>
        <w:t>AUC</w:t>
      </w:r>
      <w:r w:rsidRPr="00EE68EA">
        <w:rPr>
          <w:noProof/>
          <w:szCs w:val="22"/>
          <w:vertAlign w:val="subscript"/>
          <w:lang w:val="es-ES"/>
        </w:rPr>
        <w:t>inf</w:t>
      </w:r>
      <w:r w:rsidRPr="00EE68EA">
        <w:rPr>
          <w:noProof/>
          <w:szCs w:val="22"/>
          <w:lang w:val="es-ES"/>
        </w:rPr>
        <w:t xml:space="preserve"> (</w:t>
      </w:r>
      <w:r>
        <w:rPr>
          <w:noProof/>
          <w:szCs w:val="22"/>
          <w:lang w:val="es-ES"/>
        </w:rPr>
        <w:t xml:space="preserve">IC </w:t>
      </w:r>
      <w:r w:rsidRPr="00EE68EA">
        <w:rPr>
          <w:noProof/>
          <w:szCs w:val="22"/>
          <w:lang w:val="es-ES"/>
        </w:rPr>
        <w:t>90%)</w:t>
      </w:r>
      <w:r>
        <w:rPr>
          <w:noProof/>
          <w:szCs w:val="22"/>
          <w:lang w:val="es-ES"/>
        </w:rPr>
        <w:t xml:space="preserve"> de S-warfarina en un 54% (36%</w:t>
      </w:r>
      <w:r w:rsidR="008F0D60">
        <w:rPr>
          <w:noProof/>
          <w:szCs w:val="22"/>
          <w:lang w:val="es-ES"/>
        </w:rPr>
        <w:t>;</w:t>
      </w:r>
      <w:r>
        <w:rPr>
          <w:noProof/>
          <w:szCs w:val="22"/>
          <w:lang w:val="es-ES"/>
        </w:rPr>
        <w:t xml:space="preserve"> 75%) comparado con warfarina sola.</w:t>
      </w:r>
      <w:r w:rsidR="00EE68EA">
        <w:rPr>
          <w:noProof/>
          <w:szCs w:val="22"/>
          <w:lang w:val="es-ES"/>
        </w:rPr>
        <w:t xml:space="preserve"> </w:t>
      </w:r>
      <w:r>
        <w:rPr>
          <w:noProof/>
          <w:szCs w:val="22"/>
          <w:lang w:val="es-ES"/>
        </w:rPr>
        <w:t xml:space="preserve">Se debe evitar la administración conjunta de ceritinib con sustratos </w:t>
      </w:r>
      <w:r w:rsidR="008F0D60">
        <w:rPr>
          <w:noProof/>
          <w:szCs w:val="22"/>
          <w:lang w:val="es-ES"/>
        </w:rPr>
        <w:t>que se metabolizan principalmente</w:t>
      </w:r>
      <w:r>
        <w:rPr>
          <w:noProof/>
          <w:szCs w:val="22"/>
          <w:lang w:val="es-ES"/>
        </w:rPr>
        <w:t xml:space="preserve"> </w:t>
      </w:r>
      <w:r w:rsidR="008F0D60">
        <w:rPr>
          <w:noProof/>
          <w:szCs w:val="22"/>
          <w:lang w:val="es-ES"/>
        </w:rPr>
        <w:t>mediante</w:t>
      </w:r>
      <w:r>
        <w:rPr>
          <w:noProof/>
          <w:szCs w:val="22"/>
          <w:lang w:val="es-ES"/>
        </w:rPr>
        <w:t xml:space="preserve"> CYP2C9 o </w:t>
      </w:r>
      <w:r w:rsidR="00F662DA" w:rsidRPr="00C65C61">
        <w:rPr>
          <w:noProof/>
          <w:szCs w:val="22"/>
          <w:lang w:val="es-ES"/>
        </w:rPr>
        <w:t>sustratos</w:t>
      </w:r>
      <w:r w:rsidR="004E6FE8" w:rsidRPr="00C65C61">
        <w:rPr>
          <w:noProof/>
          <w:szCs w:val="22"/>
          <w:lang w:val="es-ES"/>
        </w:rPr>
        <w:t xml:space="preserve"> conocidos</w:t>
      </w:r>
      <w:r w:rsidR="00F662DA" w:rsidRPr="00C65C61">
        <w:rPr>
          <w:noProof/>
          <w:szCs w:val="22"/>
          <w:lang w:val="es-ES"/>
        </w:rPr>
        <w:t xml:space="preserve"> de CYP2C9 que tienen un estrecho margen terapéutico (p.ej. fenitoina y warfarina).</w:t>
      </w:r>
      <w:r w:rsidR="009F3644" w:rsidRPr="00C65C61">
        <w:rPr>
          <w:noProof/>
          <w:szCs w:val="22"/>
          <w:lang w:val="es-ES"/>
        </w:rPr>
        <w:t xml:space="preserve"> </w:t>
      </w:r>
      <w:r>
        <w:rPr>
          <w:noProof/>
          <w:szCs w:val="22"/>
          <w:lang w:val="es-ES"/>
        </w:rPr>
        <w:t xml:space="preserve">Si no se puede evitar, se debe considerar una reducción de dosis </w:t>
      </w:r>
      <w:r w:rsidR="008F0D60">
        <w:rPr>
          <w:noProof/>
          <w:szCs w:val="22"/>
          <w:lang w:val="es-ES"/>
        </w:rPr>
        <w:t xml:space="preserve">de </w:t>
      </w:r>
      <w:r>
        <w:rPr>
          <w:noProof/>
          <w:szCs w:val="22"/>
          <w:lang w:val="es-ES"/>
        </w:rPr>
        <w:t xml:space="preserve">los medicamentos que se </w:t>
      </w:r>
      <w:r w:rsidRPr="0080053C">
        <w:rPr>
          <w:noProof/>
          <w:szCs w:val="22"/>
          <w:lang w:val="es-ES"/>
        </w:rPr>
        <w:t xml:space="preserve">administran </w:t>
      </w:r>
      <w:r w:rsidR="003C4996" w:rsidRPr="0080053C">
        <w:rPr>
          <w:noProof/>
          <w:szCs w:val="22"/>
          <w:lang w:val="es-ES"/>
        </w:rPr>
        <w:t xml:space="preserve">de forma </w:t>
      </w:r>
      <w:r w:rsidRPr="0080053C">
        <w:rPr>
          <w:noProof/>
          <w:szCs w:val="22"/>
          <w:lang w:val="es-ES"/>
        </w:rPr>
        <w:t>conjunta que son</w:t>
      </w:r>
      <w:r>
        <w:rPr>
          <w:noProof/>
          <w:szCs w:val="22"/>
          <w:lang w:val="es-ES"/>
        </w:rPr>
        <w:t xml:space="preserve"> sustratos de CYP2C9 con un estrecho margen terapéutico. Si no se puede evitar la administración concomitante con warfarina se puede considerar un aumento de la frecuencia del control del INR (“International normalized ratio”).</w:t>
      </w:r>
    </w:p>
    <w:p w14:paraId="02BA4AB2" w14:textId="77777777" w:rsidR="00FD424B" w:rsidRPr="00C65C61" w:rsidRDefault="00FD424B" w:rsidP="00EB6102">
      <w:pPr>
        <w:tabs>
          <w:tab w:val="clear" w:pos="567"/>
        </w:tabs>
        <w:spacing w:line="240" w:lineRule="auto"/>
        <w:rPr>
          <w:noProof/>
          <w:szCs w:val="22"/>
          <w:lang w:val="es-ES"/>
        </w:rPr>
      </w:pPr>
    </w:p>
    <w:p w14:paraId="3FD0454A" w14:textId="77777777" w:rsidR="0082600F" w:rsidRPr="00C65C61" w:rsidRDefault="0082600F" w:rsidP="00EB6102">
      <w:pPr>
        <w:keepNext/>
        <w:tabs>
          <w:tab w:val="clear" w:pos="567"/>
        </w:tabs>
        <w:spacing w:line="240" w:lineRule="auto"/>
        <w:rPr>
          <w:i/>
          <w:noProof/>
          <w:szCs w:val="22"/>
          <w:u w:val="single"/>
          <w:lang w:val="es-ES"/>
        </w:rPr>
      </w:pPr>
      <w:r w:rsidRPr="00C65C61">
        <w:rPr>
          <w:i/>
          <w:noProof/>
          <w:szCs w:val="22"/>
          <w:u w:val="single"/>
          <w:lang w:val="es-ES"/>
        </w:rPr>
        <w:t>Sustratos de CYP2A6 y CYP2E1</w:t>
      </w:r>
    </w:p>
    <w:p w14:paraId="33FEEB52" w14:textId="77777777" w:rsidR="00E035DB" w:rsidRPr="00C65C61" w:rsidRDefault="00EF3277" w:rsidP="00EB6102">
      <w:pPr>
        <w:tabs>
          <w:tab w:val="clear" w:pos="567"/>
        </w:tabs>
        <w:spacing w:line="240" w:lineRule="auto"/>
        <w:rPr>
          <w:noProof/>
          <w:szCs w:val="22"/>
          <w:lang w:val="es-ES"/>
        </w:rPr>
      </w:pPr>
      <w:r w:rsidRPr="00C65C61">
        <w:rPr>
          <w:noProof/>
          <w:szCs w:val="22"/>
          <w:lang w:val="es-ES"/>
        </w:rPr>
        <w:t>De acuerdo</w:t>
      </w:r>
      <w:r w:rsidR="009F3644" w:rsidRPr="00C65C61">
        <w:rPr>
          <w:noProof/>
          <w:szCs w:val="22"/>
          <w:lang w:val="es-ES"/>
        </w:rPr>
        <w:t xml:space="preserve"> a los datos </w:t>
      </w:r>
      <w:r w:rsidR="004C6BE0" w:rsidRPr="00C65C61">
        <w:rPr>
          <w:i/>
          <w:noProof/>
          <w:szCs w:val="22"/>
          <w:lang w:val="es-ES"/>
        </w:rPr>
        <w:t>in vitro</w:t>
      </w:r>
      <w:r w:rsidR="004C6BE0" w:rsidRPr="00C65C61">
        <w:rPr>
          <w:noProof/>
          <w:szCs w:val="22"/>
          <w:lang w:val="es-ES"/>
        </w:rPr>
        <w:t xml:space="preserve">, ceritinib </w:t>
      </w:r>
      <w:r w:rsidR="009F3644" w:rsidRPr="00C65C61">
        <w:rPr>
          <w:noProof/>
          <w:szCs w:val="22"/>
          <w:lang w:val="es-ES"/>
        </w:rPr>
        <w:t xml:space="preserve">también inhibe </w:t>
      </w:r>
      <w:r w:rsidR="004C6BE0" w:rsidRPr="00C65C61">
        <w:rPr>
          <w:noProof/>
          <w:szCs w:val="22"/>
          <w:lang w:val="es-ES"/>
        </w:rPr>
        <w:t xml:space="preserve">CYP2A6 </w:t>
      </w:r>
      <w:r w:rsidR="009F3644" w:rsidRPr="00C65C61">
        <w:rPr>
          <w:noProof/>
          <w:szCs w:val="22"/>
          <w:lang w:val="es-ES"/>
        </w:rPr>
        <w:t xml:space="preserve">y </w:t>
      </w:r>
      <w:r w:rsidR="004C6BE0" w:rsidRPr="00C65C61">
        <w:rPr>
          <w:noProof/>
          <w:szCs w:val="22"/>
          <w:lang w:val="es-ES"/>
        </w:rPr>
        <w:t xml:space="preserve">CYP2E1 </w:t>
      </w:r>
      <w:r w:rsidR="009F3644" w:rsidRPr="00C65C61">
        <w:rPr>
          <w:noProof/>
          <w:szCs w:val="22"/>
          <w:lang w:val="es-ES"/>
        </w:rPr>
        <w:t>a concentraciones clínicamente relevantes</w:t>
      </w:r>
      <w:r w:rsidR="004C6BE0" w:rsidRPr="00C65C61">
        <w:rPr>
          <w:noProof/>
          <w:szCs w:val="22"/>
          <w:lang w:val="es-ES"/>
        </w:rPr>
        <w:t xml:space="preserve">. </w:t>
      </w:r>
      <w:r w:rsidR="009F3644" w:rsidRPr="00C65C61">
        <w:rPr>
          <w:noProof/>
          <w:szCs w:val="22"/>
          <w:lang w:val="es-ES"/>
        </w:rPr>
        <w:t>Por tanto, ceritinib puede tener el potencial de aumentar las concentraciones plasmáticas de medicamentos administrados de forma concomitante que son metabolizados de forma predomin</w:t>
      </w:r>
      <w:r w:rsidR="004E6FE8" w:rsidRPr="00C65C61">
        <w:rPr>
          <w:noProof/>
          <w:szCs w:val="22"/>
          <w:lang w:val="es-ES"/>
        </w:rPr>
        <w:t>a</w:t>
      </w:r>
      <w:r w:rsidR="009F3644" w:rsidRPr="00C65C61">
        <w:rPr>
          <w:noProof/>
          <w:szCs w:val="22"/>
          <w:lang w:val="es-ES"/>
        </w:rPr>
        <w:t>nte por estas enzimas. Se debe tener precuación con el uso concomitante de sustratos de CYP2A6 y CYP2E1 y controlar cuidadosamente las RAMs</w:t>
      </w:r>
      <w:r w:rsidR="004C6BE0" w:rsidRPr="00C65C61">
        <w:rPr>
          <w:noProof/>
          <w:szCs w:val="22"/>
          <w:lang w:val="es-ES"/>
        </w:rPr>
        <w:t>.</w:t>
      </w:r>
    </w:p>
    <w:p w14:paraId="5596858D" w14:textId="77777777" w:rsidR="00F324DD" w:rsidRPr="00C65C61" w:rsidRDefault="00F324DD" w:rsidP="00EB6102">
      <w:pPr>
        <w:tabs>
          <w:tab w:val="clear" w:pos="567"/>
        </w:tabs>
        <w:spacing w:line="240" w:lineRule="auto"/>
        <w:rPr>
          <w:noProof/>
          <w:szCs w:val="22"/>
          <w:lang w:val="es-ES"/>
        </w:rPr>
      </w:pPr>
    </w:p>
    <w:p w14:paraId="0A8E471F" w14:textId="77777777" w:rsidR="00F324DD" w:rsidRPr="00C65C61" w:rsidRDefault="00F324DD" w:rsidP="00EB6102">
      <w:pPr>
        <w:tabs>
          <w:tab w:val="clear" w:pos="567"/>
        </w:tabs>
        <w:spacing w:line="240" w:lineRule="auto"/>
        <w:rPr>
          <w:noProof/>
          <w:szCs w:val="22"/>
          <w:lang w:val="es-ES"/>
        </w:rPr>
      </w:pPr>
      <w:r w:rsidRPr="00C65C61">
        <w:rPr>
          <w:noProof/>
          <w:szCs w:val="22"/>
          <w:lang w:val="es-ES"/>
        </w:rPr>
        <w:t>No puede descartarse por completo el riesgo de inducción de otras enzimas reguladas por PXR además del CYP3A4. La efectividad de la administración concomitante de anticonceptivos orales puede verse reducida.</w:t>
      </w:r>
    </w:p>
    <w:p w14:paraId="0F4B1C06" w14:textId="77777777" w:rsidR="004C6BE0" w:rsidRPr="00C65C61" w:rsidRDefault="004C6BE0" w:rsidP="00EB6102">
      <w:pPr>
        <w:tabs>
          <w:tab w:val="clear" w:pos="567"/>
        </w:tabs>
        <w:spacing w:line="240" w:lineRule="auto"/>
        <w:rPr>
          <w:noProof/>
          <w:szCs w:val="22"/>
          <w:lang w:val="es-ES"/>
        </w:rPr>
      </w:pPr>
    </w:p>
    <w:p w14:paraId="4F7EC8A7" w14:textId="77777777" w:rsidR="004C6BE0" w:rsidRPr="00C65C61" w:rsidRDefault="00EF3277" w:rsidP="00EB6102">
      <w:pPr>
        <w:keepNext/>
        <w:tabs>
          <w:tab w:val="clear" w:pos="567"/>
        </w:tabs>
        <w:spacing w:line="240" w:lineRule="auto"/>
        <w:rPr>
          <w:noProof/>
          <w:szCs w:val="22"/>
          <w:u w:val="single"/>
          <w:lang w:val="es-ES"/>
        </w:rPr>
      </w:pPr>
      <w:r w:rsidRPr="00C65C61">
        <w:rPr>
          <w:noProof/>
          <w:szCs w:val="22"/>
          <w:u w:val="single"/>
          <w:lang w:val="es-ES"/>
        </w:rPr>
        <w:lastRenderedPageBreak/>
        <w:t>Medicamentos</w:t>
      </w:r>
      <w:r w:rsidR="004C6BE0" w:rsidRPr="00C65C61">
        <w:rPr>
          <w:noProof/>
          <w:szCs w:val="22"/>
          <w:u w:val="single"/>
          <w:lang w:val="es-ES"/>
        </w:rPr>
        <w:t xml:space="preserve"> </w:t>
      </w:r>
      <w:r w:rsidR="009F3644" w:rsidRPr="00C65C61">
        <w:rPr>
          <w:noProof/>
          <w:szCs w:val="22"/>
          <w:u w:val="single"/>
          <w:lang w:val="es-ES"/>
        </w:rPr>
        <w:t>que son sustratos de transportadores</w:t>
      </w:r>
    </w:p>
    <w:p w14:paraId="4DE48A88" w14:textId="77777777" w:rsidR="00054237" w:rsidRPr="00C65C61" w:rsidRDefault="00054237" w:rsidP="00EB6102">
      <w:pPr>
        <w:keepNext/>
        <w:tabs>
          <w:tab w:val="clear" w:pos="567"/>
        </w:tabs>
        <w:spacing w:line="240" w:lineRule="auto"/>
        <w:rPr>
          <w:noProof/>
          <w:szCs w:val="22"/>
          <w:lang w:val="es-ES"/>
        </w:rPr>
      </w:pPr>
    </w:p>
    <w:p w14:paraId="53A35168" w14:textId="77777777" w:rsidR="009F3644" w:rsidRPr="00C65C61" w:rsidRDefault="00EF3277" w:rsidP="00EB6102">
      <w:pPr>
        <w:tabs>
          <w:tab w:val="clear" w:pos="567"/>
        </w:tabs>
        <w:spacing w:line="240" w:lineRule="auto"/>
        <w:rPr>
          <w:noProof/>
          <w:szCs w:val="22"/>
          <w:lang w:val="es-ES"/>
        </w:rPr>
      </w:pPr>
      <w:r w:rsidRPr="00C65C61">
        <w:rPr>
          <w:noProof/>
          <w:szCs w:val="22"/>
          <w:lang w:val="es-ES"/>
        </w:rPr>
        <w:t>De acuerdo</w:t>
      </w:r>
      <w:r w:rsidR="009F3644" w:rsidRPr="00C65C61">
        <w:rPr>
          <w:noProof/>
          <w:szCs w:val="22"/>
          <w:lang w:val="es-ES"/>
        </w:rPr>
        <w:t xml:space="preserve"> a los datos </w:t>
      </w:r>
      <w:r w:rsidR="004C6BE0" w:rsidRPr="00C65C61">
        <w:rPr>
          <w:i/>
          <w:noProof/>
          <w:szCs w:val="22"/>
          <w:lang w:val="es-ES"/>
        </w:rPr>
        <w:t>in vitro</w:t>
      </w:r>
      <w:r w:rsidR="004C6BE0" w:rsidRPr="00C65C61">
        <w:rPr>
          <w:noProof/>
          <w:szCs w:val="22"/>
          <w:lang w:val="es-ES"/>
        </w:rPr>
        <w:t xml:space="preserve">, ceritinib </w:t>
      </w:r>
      <w:r w:rsidR="009F3644" w:rsidRPr="00C65C61">
        <w:rPr>
          <w:noProof/>
          <w:szCs w:val="22"/>
          <w:lang w:val="es-ES"/>
        </w:rPr>
        <w:t>no inhib</w:t>
      </w:r>
      <w:r w:rsidR="003C429B" w:rsidRPr="00C65C61">
        <w:rPr>
          <w:noProof/>
          <w:szCs w:val="22"/>
          <w:lang w:val="es-ES"/>
        </w:rPr>
        <w:t>e</w:t>
      </w:r>
      <w:r w:rsidR="009F3644" w:rsidRPr="00C65C61">
        <w:rPr>
          <w:noProof/>
          <w:szCs w:val="22"/>
          <w:lang w:val="es-ES"/>
        </w:rPr>
        <w:t xml:space="preserve"> los transportadores de flujo </w:t>
      </w:r>
      <w:r w:rsidR="004E6FE8" w:rsidRPr="00C65C61">
        <w:rPr>
          <w:noProof/>
          <w:szCs w:val="22"/>
          <w:lang w:val="es-ES"/>
        </w:rPr>
        <w:t>apical</w:t>
      </w:r>
      <w:r w:rsidR="009F3644" w:rsidRPr="00C65C61">
        <w:rPr>
          <w:noProof/>
          <w:szCs w:val="22"/>
          <w:lang w:val="es-ES"/>
        </w:rPr>
        <w:t xml:space="preserve">, MRP2, los transportadores de recaptación hepática OATP1B1 o OATP1B3, </w:t>
      </w:r>
      <w:r w:rsidR="004E6FE8" w:rsidRPr="00C65C61">
        <w:rPr>
          <w:noProof/>
          <w:szCs w:val="22"/>
          <w:lang w:val="es-ES"/>
        </w:rPr>
        <w:t xml:space="preserve">los transportadores de recaptación aniónica orgánica renal OAT1 y OAT3 </w:t>
      </w:r>
      <w:r w:rsidR="009948B9" w:rsidRPr="00C65C61">
        <w:rPr>
          <w:noProof/>
          <w:szCs w:val="22"/>
          <w:lang w:val="es-ES"/>
        </w:rPr>
        <w:t xml:space="preserve">o transportadores de recaptación de </w:t>
      </w:r>
      <w:r w:rsidR="00063C9B" w:rsidRPr="00C65C61">
        <w:rPr>
          <w:noProof/>
          <w:szCs w:val="22"/>
          <w:lang w:val="es-ES"/>
        </w:rPr>
        <w:t>aniones</w:t>
      </w:r>
      <w:r w:rsidR="009948B9" w:rsidRPr="00C65C61">
        <w:rPr>
          <w:noProof/>
          <w:szCs w:val="22"/>
          <w:lang w:val="es-ES"/>
        </w:rPr>
        <w:t xml:space="preserve"> orgánicos OCT1 o OCT2 a concentraciones clínicamente relevantes. Por lo tanto, es poco probable que aparezcan interacciones clínicas fármaco-fármaco como resultado de la inhibición de sustratos mediada por ceritinib para estos transportadores.</w:t>
      </w:r>
      <w:r w:rsidR="00F324DD" w:rsidRPr="00C65C61">
        <w:rPr>
          <w:noProof/>
          <w:szCs w:val="22"/>
          <w:lang w:val="es-ES"/>
        </w:rPr>
        <w:t xml:space="preserve"> . Según los datos </w:t>
      </w:r>
      <w:r w:rsidR="00F324DD" w:rsidRPr="00C65C61">
        <w:rPr>
          <w:i/>
          <w:noProof/>
          <w:szCs w:val="22"/>
          <w:lang w:val="es-ES"/>
        </w:rPr>
        <w:t>in vitro</w:t>
      </w:r>
      <w:r w:rsidR="00F324DD" w:rsidRPr="00C65C61">
        <w:rPr>
          <w:noProof/>
          <w:szCs w:val="22"/>
          <w:lang w:val="es-ES"/>
        </w:rPr>
        <w:t xml:space="preserve">, se espera que ceritinib inhiba el P-gp y BCRP a nivel intestinal a concentraciones clínicamente significativas. Por consiguiente, ceritinib puede tener la capacidad de aumentar las concentraciones plasmáticas de medicamentos administrados </w:t>
      </w:r>
      <w:r w:rsidR="005F2120">
        <w:rPr>
          <w:noProof/>
          <w:szCs w:val="22"/>
          <w:lang w:val="es-ES"/>
        </w:rPr>
        <w:t>de forma conjunta</w:t>
      </w:r>
      <w:r w:rsidR="005F2120" w:rsidRPr="00C65C61">
        <w:rPr>
          <w:noProof/>
          <w:szCs w:val="22"/>
          <w:lang w:val="es-ES"/>
        </w:rPr>
        <w:t xml:space="preserve"> </w:t>
      </w:r>
      <w:r w:rsidR="00F324DD" w:rsidRPr="00C65C61">
        <w:rPr>
          <w:noProof/>
          <w:szCs w:val="22"/>
          <w:lang w:val="es-ES"/>
        </w:rPr>
        <w:t>y transportados por estas proteínas. Se debe tener precaución a la hora de utilizar concomitantemente sustratos del BCRP (p.ej.: rosuvastina, topotecán, sulfasalazina) y sustratos del P-pg (digoxina, dabigatrán, colchicina, pravastatina) y vigilar cuidadosamente las RAMs.</w:t>
      </w:r>
    </w:p>
    <w:p w14:paraId="3B76DFFE" w14:textId="77777777" w:rsidR="004C6BE0" w:rsidRPr="00C65C61" w:rsidRDefault="004C6BE0" w:rsidP="00EB6102">
      <w:pPr>
        <w:tabs>
          <w:tab w:val="clear" w:pos="567"/>
        </w:tabs>
        <w:spacing w:line="240" w:lineRule="auto"/>
        <w:rPr>
          <w:noProof/>
          <w:szCs w:val="22"/>
          <w:lang w:val="es-ES"/>
        </w:rPr>
      </w:pPr>
    </w:p>
    <w:p w14:paraId="5A7BEB9D" w14:textId="77777777" w:rsidR="00A936E3" w:rsidRPr="00C65C61" w:rsidRDefault="009948B9" w:rsidP="00EB6102">
      <w:pPr>
        <w:keepNext/>
        <w:tabs>
          <w:tab w:val="clear" w:pos="567"/>
        </w:tabs>
        <w:spacing w:line="240" w:lineRule="auto"/>
        <w:rPr>
          <w:noProof/>
          <w:szCs w:val="22"/>
          <w:u w:val="single"/>
          <w:lang w:val="es-ES"/>
        </w:rPr>
      </w:pPr>
      <w:r w:rsidRPr="00C65C61">
        <w:rPr>
          <w:noProof/>
          <w:szCs w:val="22"/>
          <w:u w:val="single"/>
          <w:lang w:val="es-ES"/>
        </w:rPr>
        <w:t>Interacciones farmacodinámicas</w:t>
      </w:r>
    </w:p>
    <w:p w14:paraId="5F0AC5CB" w14:textId="77777777" w:rsidR="00A936E3" w:rsidRPr="00C65C61" w:rsidRDefault="00A936E3" w:rsidP="00EB6102">
      <w:pPr>
        <w:keepNext/>
        <w:tabs>
          <w:tab w:val="clear" w:pos="567"/>
        </w:tabs>
        <w:spacing w:line="240" w:lineRule="auto"/>
        <w:rPr>
          <w:noProof/>
          <w:szCs w:val="22"/>
          <w:lang w:val="es-ES"/>
        </w:rPr>
      </w:pPr>
    </w:p>
    <w:p w14:paraId="3B52DBD5" w14:textId="77777777" w:rsidR="00A936E3" w:rsidRPr="00C65C61" w:rsidRDefault="009948B9" w:rsidP="00EB6102">
      <w:pPr>
        <w:tabs>
          <w:tab w:val="clear" w:pos="567"/>
        </w:tabs>
        <w:spacing w:line="240" w:lineRule="auto"/>
        <w:rPr>
          <w:noProof/>
          <w:szCs w:val="22"/>
          <w:lang w:val="es-ES"/>
        </w:rPr>
      </w:pPr>
      <w:r w:rsidRPr="00C65C61">
        <w:rPr>
          <w:noProof/>
          <w:szCs w:val="22"/>
          <w:lang w:val="es-ES"/>
        </w:rPr>
        <w:t>En</w:t>
      </w:r>
      <w:r w:rsidR="00063C9B" w:rsidRPr="00C65C61">
        <w:rPr>
          <w:noProof/>
          <w:szCs w:val="22"/>
          <w:lang w:val="es-ES"/>
        </w:rPr>
        <w:t xml:space="preserve"> los</w:t>
      </w:r>
      <w:r w:rsidRPr="00C65C61">
        <w:rPr>
          <w:noProof/>
          <w:szCs w:val="22"/>
          <w:lang w:val="es-ES"/>
        </w:rPr>
        <w:t xml:space="preserve"> ensayos clínicos se observó prolongación del intervalo </w:t>
      </w:r>
      <w:r w:rsidR="00A936E3" w:rsidRPr="00C65C61">
        <w:rPr>
          <w:noProof/>
          <w:szCs w:val="22"/>
          <w:lang w:val="es-ES"/>
        </w:rPr>
        <w:t>QT</w:t>
      </w:r>
      <w:r w:rsidRPr="00C65C61">
        <w:rPr>
          <w:noProof/>
          <w:szCs w:val="22"/>
          <w:lang w:val="es-ES"/>
        </w:rPr>
        <w:t xml:space="preserve"> con ceritinib</w:t>
      </w:r>
      <w:r w:rsidR="00A936E3" w:rsidRPr="00C65C61">
        <w:rPr>
          <w:noProof/>
          <w:szCs w:val="22"/>
          <w:lang w:val="es-ES"/>
        </w:rPr>
        <w:t xml:space="preserve">. </w:t>
      </w:r>
      <w:r w:rsidRPr="00C65C61">
        <w:rPr>
          <w:noProof/>
          <w:szCs w:val="22"/>
          <w:lang w:val="es-ES"/>
        </w:rPr>
        <w:t xml:space="preserve">Por tanto, ceritinib se debe usar con precaución en pacientes que tienen o pueden desarrollar una prolongación del intervalo QT, incluyendo aquellos pacientes que toman medicamentos antiarrítmicos </w:t>
      </w:r>
      <w:r w:rsidR="00F324DD" w:rsidRPr="00C65C61">
        <w:rPr>
          <w:noProof/>
          <w:szCs w:val="22"/>
          <w:lang w:val="es-ES"/>
        </w:rPr>
        <w:t>clase I (como quinidina, procainamida, disopiramida) o clase III (</w:t>
      </w:r>
      <w:r w:rsidRPr="00C65C61">
        <w:rPr>
          <w:noProof/>
          <w:szCs w:val="22"/>
          <w:lang w:val="es-ES"/>
        </w:rPr>
        <w:t>amiodarona, sotalol</w:t>
      </w:r>
      <w:r w:rsidR="00F324DD" w:rsidRPr="00C65C61">
        <w:rPr>
          <w:noProof/>
          <w:szCs w:val="22"/>
          <w:lang w:val="es-ES"/>
        </w:rPr>
        <w:t>, dofelitida, ibutilida)</w:t>
      </w:r>
      <w:r w:rsidRPr="00C65C61">
        <w:rPr>
          <w:noProof/>
          <w:szCs w:val="22"/>
          <w:lang w:val="es-ES"/>
        </w:rPr>
        <w:t xml:space="preserve"> u otros medicamentos </w:t>
      </w:r>
      <w:r w:rsidR="00063C9B" w:rsidRPr="00C65C61">
        <w:rPr>
          <w:noProof/>
          <w:szCs w:val="22"/>
          <w:lang w:val="es-ES"/>
        </w:rPr>
        <w:t xml:space="preserve">que </w:t>
      </w:r>
      <w:r w:rsidRPr="00C65C61">
        <w:rPr>
          <w:noProof/>
          <w:szCs w:val="22"/>
          <w:lang w:val="es-ES"/>
        </w:rPr>
        <w:t xml:space="preserve">pueden </w:t>
      </w:r>
      <w:r w:rsidR="00063C9B" w:rsidRPr="00C65C61">
        <w:rPr>
          <w:noProof/>
          <w:szCs w:val="22"/>
          <w:lang w:val="es-ES"/>
        </w:rPr>
        <w:t>provocar</w:t>
      </w:r>
      <w:r w:rsidRPr="00C65C61">
        <w:rPr>
          <w:noProof/>
          <w:szCs w:val="22"/>
          <w:lang w:val="es-ES"/>
        </w:rPr>
        <w:t xml:space="preserve"> una prolongación del intervalo QT como domperidona, </w:t>
      </w:r>
      <w:r w:rsidR="00063C9B" w:rsidRPr="00C65C61">
        <w:rPr>
          <w:noProof/>
          <w:szCs w:val="22"/>
          <w:lang w:val="es-ES"/>
        </w:rPr>
        <w:t xml:space="preserve">droperidol, </w:t>
      </w:r>
      <w:r w:rsidRPr="00C65C61">
        <w:rPr>
          <w:noProof/>
          <w:szCs w:val="22"/>
          <w:lang w:val="es-ES"/>
        </w:rPr>
        <w:t>cloroquina, halofantrina, claritromicina, haloperidol, metadona, cisaprida y moxifloxacino.</w:t>
      </w:r>
      <w:r w:rsidR="00F324DD" w:rsidRPr="00C65C61">
        <w:rPr>
          <w:noProof/>
          <w:szCs w:val="22"/>
          <w:lang w:val="es-ES"/>
        </w:rPr>
        <w:t xml:space="preserve"> La monitorización del intervalo QT está indicada en el caso de que se combinen estos medicamentos (ver secciones 4.2 y 4.4).</w:t>
      </w:r>
    </w:p>
    <w:p w14:paraId="74C8411C" w14:textId="77777777" w:rsidR="00A936E3" w:rsidRPr="00C65C61" w:rsidRDefault="00A936E3" w:rsidP="00EB6102">
      <w:pPr>
        <w:tabs>
          <w:tab w:val="clear" w:pos="567"/>
        </w:tabs>
        <w:spacing w:line="240" w:lineRule="auto"/>
        <w:rPr>
          <w:noProof/>
          <w:szCs w:val="22"/>
          <w:lang w:val="es-ES"/>
        </w:rPr>
      </w:pPr>
    </w:p>
    <w:p w14:paraId="4176BAFE" w14:textId="77777777" w:rsidR="00E035DB" w:rsidRPr="00C65C61" w:rsidRDefault="002E18D6" w:rsidP="00EB6102">
      <w:pPr>
        <w:keepNext/>
        <w:tabs>
          <w:tab w:val="clear" w:pos="567"/>
        </w:tabs>
        <w:spacing w:line="240" w:lineRule="auto"/>
        <w:rPr>
          <w:noProof/>
          <w:szCs w:val="22"/>
          <w:u w:val="single"/>
          <w:lang w:val="es-ES"/>
        </w:rPr>
      </w:pPr>
      <w:r w:rsidRPr="00C65C61">
        <w:rPr>
          <w:noProof/>
          <w:szCs w:val="22"/>
          <w:u w:val="single"/>
          <w:lang w:val="es-ES"/>
        </w:rPr>
        <w:t>Interacciones con alimentos/bebida</w:t>
      </w:r>
    </w:p>
    <w:p w14:paraId="02F08ACD" w14:textId="77777777" w:rsidR="00E035DB" w:rsidRPr="00C65C61" w:rsidRDefault="00E035DB" w:rsidP="00EB6102">
      <w:pPr>
        <w:keepNext/>
        <w:tabs>
          <w:tab w:val="clear" w:pos="567"/>
        </w:tabs>
        <w:spacing w:line="240" w:lineRule="auto"/>
        <w:rPr>
          <w:noProof/>
          <w:szCs w:val="22"/>
          <w:lang w:val="es-ES"/>
        </w:rPr>
      </w:pPr>
    </w:p>
    <w:p w14:paraId="61099CDC" w14:textId="1965D0FC" w:rsidR="0082600F" w:rsidRPr="00C65C61" w:rsidRDefault="00D31F8B" w:rsidP="00EB6102">
      <w:pPr>
        <w:tabs>
          <w:tab w:val="clear" w:pos="567"/>
        </w:tabs>
        <w:spacing w:line="240" w:lineRule="auto"/>
        <w:rPr>
          <w:noProof/>
          <w:szCs w:val="22"/>
          <w:lang w:val="es-ES"/>
        </w:rPr>
      </w:pPr>
      <w:r>
        <w:rPr>
          <w:noProof/>
          <w:szCs w:val="22"/>
          <w:lang w:val="es-ES_tradnl"/>
        </w:rPr>
        <w:t>C</w:t>
      </w:r>
      <w:r w:rsidRPr="00D31F8B">
        <w:rPr>
          <w:noProof/>
          <w:szCs w:val="22"/>
          <w:lang w:val="es-ES_tradnl"/>
        </w:rPr>
        <w:t xml:space="preserve">eritinib </w:t>
      </w:r>
      <w:r w:rsidR="0082600F" w:rsidRPr="00C65C61">
        <w:rPr>
          <w:noProof/>
          <w:szCs w:val="22"/>
          <w:lang w:val="es-ES"/>
        </w:rPr>
        <w:t xml:space="preserve">se debe tomar con comida. </w:t>
      </w:r>
      <w:r w:rsidR="002E18D6" w:rsidRPr="00C65C61">
        <w:rPr>
          <w:noProof/>
          <w:szCs w:val="22"/>
          <w:lang w:val="es-ES"/>
        </w:rPr>
        <w:t>La biodisponibilidad de ceritinib aumenta en presencia de alimentos</w:t>
      </w:r>
      <w:r w:rsidR="00450249" w:rsidRPr="00C65C61">
        <w:rPr>
          <w:noProof/>
          <w:szCs w:val="22"/>
          <w:lang w:val="es-ES"/>
        </w:rPr>
        <w:t>.</w:t>
      </w:r>
    </w:p>
    <w:p w14:paraId="48D37B37" w14:textId="77777777" w:rsidR="00650533" w:rsidRPr="00C65C61" w:rsidRDefault="00650533" w:rsidP="00EB6102">
      <w:pPr>
        <w:tabs>
          <w:tab w:val="clear" w:pos="567"/>
        </w:tabs>
        <w:spacing w:line="240" w:lineRule="auto"/>
        <w:rPr>
          <w:noProof/>
          <w:szCs w:val="22"/>
          <w:lang w:val="es-ES"/>
        </w:rPr>
      </w:pPr>
    </w:p>
    <w:p w14:paraId="742ACEE9" w14:textId="4733CFD7" w:rsidR="004C6BE0" w:rsidRPr="00C65C61" w:rsidRDefault="00650533" w:rsidP="00EB6102">
      <w:pPr>
        <w:tabs>
          <w:tab w:val="clear" w:pos="567"/>
        </w:tabs>
        <w:spacing w:line="240" w:lineRule="auto"/>
        <w:rPr>
          <w:noProof/>
          <w:szCs w:val="22"/>
          <w:lang w:val="es-ES"/>
        </w:rPr>
      </w:pPr>
      <w:r w:rsidRPr="00C65C61">
        <w:rPr>
          <w:noProof/>
          <w:szCs w:val="22"/>
          <w:lang w:val="es-ES"/>
        </w:rPr>
        <w:t xml:space="preserve">Para pacientes que presentan una situación médica concurrente y no pueden toma </w:t>
      </w:r>
      <w:r w:rsidR="00D31F8B" w:rsidRPr="00D31F8B">
        <w:rPr>
          <w:noProof/>
          <w:szCs w:val="22"/>
          <w:lang w:val="es-ES_tradnl"/>
        </w:rPr>
        <w:t xml:space="preserve">ceritinib </w:t>
      </w:r>
      <w:r w:rsidRPr="00C65C61">
        <w:rPr>
          <w:noProof/>
          <w:szCs w:val="22"/>
          <w:lang w:val="es-ES"/>
        </w:rPr>
        <w:t xml:space="preserve">con comida, </w:t>
      </w:r>
      <w:r w:rsidR="00D31F8B" w:rsidRPr="00D31F8B">
        <w:rPr>
          <w:noProof/>
          <w:szCs w:val="22"/>
          <w:lang w:val="es-ES_tradnl"/>
        </w:rPr>
        <w:t xml:space="preserve">ceritinib </w:t>
      </w:r>
      <w:r w:rsidRPr="00C65C61">
        <w:rPr>
          <w:noProof/>
          <w:szCs w:val="22"/>
          <w:lang w:val="es-ES"/>
        </w:rPr>
        <w:t xml:space="preserve">se puede tomar con el estómago vacío como </w:t>
      </w:r>
      <w:r w:rsidR="001D41E7" w:rsidRPr="00C65C61">
        <w:rPr>
          <w:noProof/>
          <w:szCs w:val="22"/>
          <w:lang w:val="es-ES"/>
        </w:rPr>
        <w:t>pauta</w:t>
      </w:r>
      <w:r w:rsidRPr="00C65C61">
        <w:rPr>
          <w:noProof/>
          <w:szCs w:val="22"/>
          <w:lang w:val="es-ES"/>
        </w:rPr>
        <w:t xml:space="preserve"> de tratamiento continuad</w:t>
      </w:r>
      <w:r w:rsidR="001D41E7" w:rsidRPr="00C65C61">
        <w:rPr>
          <w:noProof/>
          <w:szCs w:val="22"/>
          <w:lang w:val="es-ES"/>
        </w:rPr>
        <w:t>a</w:t>
      </w:r>
      <w:r w:rsidRPr="00C65C61">
        <w:rPr>
          <w:noProof/>
          <w:szCs w:val="22"/>
          <w:lang w:val="es-ES"/>
        </w:rPr>
        <w:t xml:space="preserve"> alternativ</w:t>
      </w:r>
      <w:r w:rsidR="001D41E7" w:rsidRPr="00C65C61">
        <w:rPr>
          <w:noProof/>
          <w:szCs w:val="22"/>
          <w:lang w:val="es-ES"/>
        </w:rPr>
        <w:t>a</w:t>
      </w:r>
      <w:r w:rsidRPr="00C65C61">
        <w:rPr>
          <w:noProof/>
          <w:szCs w:val="22"/>
          <w:lang w:val="es-ES"/>
        </w:rPr>
        <w:t xml:space="preserve">, </w:t>
      </w:r>
      <w:r w:rsidR="00504F87" w:rsidRPr="00C65C61">
        <w:rPr>
          <w:noProof/>
          <w:szCs w:val="22"/>
          <w:lang w:val="es-ES"/>
        </w:rPr>
        <w:t xml:space="preserve">según </w:t>
      </w:r>
      <w:r w:rsidR="001D41E7" w:rsidRPr="00C65C61">
        <w:rPr>
          <w:noProof/>
          <w:szCs w:val="22"/>
          <w:lang w:val="es-ES"/>
        </w:rPr>
        <w:t>la</w:t>
      </w:r>
      <w:r w:rsidR="00504F87" w:rsidRPr="00C65C61">
        <w:rPr>
          <w:noProof/>
          <w:szCs w:val="22"/>
          <w:lang w:val="es-ES"/>
        </w:rPr>
        <w:t xml:space="preserve"> cual la comida</w:t>
      </w:r>
      <w:r w:rsidRPr="00C65C61">
        <w:rPr>
          <w:noProof/>
          <w:szCs w:val="22"/>
          <w:lang w:val="es-ES"/>
        </w:rPr>
        <w:t xml:space="preserve"> se debe </w:t>
      </w:r>
      <w:r w:rsidR="0015370B" w:rsidRPr="00C65C61">
        <w:rPr>
          <w:noProof/>
          <w:szCs w:val="22"/>
          <w:lang w:val="es-ES"/>
        </w:rPr>
        <w:t xml:space="preserve">tomar </w:t>
      </w:r>
      <w:r w:rsidRPr="00C65C61">
        <w:rPr>
          <w:noProof/>
          <w:szCs w:val="22"/>
          <w:lang w:val="es-ES"/>
        </w:rPr>
        <w:t xml:space="preserve">al menos dos horas antes y una hora después de la dosis. Los pacientes no deben alternar el tratamiento tomándolo sin comida o con comida. Se debe ajustar la dosis adecuadamente, es decir para pacientes tratados con 450 mg o 300 mg con comida, se debe aumentar la dosis </w:t>
      </w:r>
      <w:r w:rsidR="00450249" w:rsidRPr="00C65C61">
        <w:rPr>
          <w:noProof/>
          <w:szCs w:val="22"/>
          <w:lang w:val="es-ES"/>
        </w:rPr>
        <w:t>a 750 mg o 450 mg tomados con el estómago vacío, respectivamente (ver sección 5.2) y para pacientes tratados con 150 mg con comida el tratamiento se debe interrumpir</w:t>
      </w:r>
      <w:r w:rsidR="0015370B" w:rsidRPr="00C65C61">
        <w:rPr>
          <w:noProof/>
          <w:szCs w:val="22"/>
          <w:lang w:val="es-ES"/>
        </w:rPr>
        <w:t xml:space="preserve"> de forma definitiva</w:t>
      </w:r>
      <w:r w:rsidR="00450249" w:rsidRPr="00C65C61">
        <w:rPr>
          <w:noProof/>
          <w:szCs w:val="22"/>
          <w:lang w:val="es-ES"/>
        </w:rPr>
        <w:t>. Para sucesivos ajustes de dosis y recomendaciones de manejo de RAs,</w:t>
      </w:r>
      <w:r w:rsidR="00504F87" w:rsidRPr="00C65C61">
        <w:rPr>
          <w:noProof/>
          <w:szCs w:val="22"/>
          <w:lang w:val="es-ES"/>
        </w:rPr>
        <w:t xml:space="preserve"> </w:t>
      </w:r>
      <w:r w:rsidR="00450249" w:rsidRPr="00C65C61">
        <w:rPr>
          <w:noProof/>
          <w:szCs w:val="22"/>
          <w:lang w:val="es-ES"/>
        </w:rPr>
        <w:t>se debe seguir la tabla 1 (ver sección 4.2). La dosis máxima permitida en condiciones de ayunas es de 750 mg (ver sección 5.2)</w:t>
      </w:r>
      <w:r w:rsidR="00504F87" w:rsidRPr="00C65C61">
        <w:rPr>
          <w:noProof/>
          <w:szCs w:val="22"/>
          <w:lang w:val="es-ES"/>
        </w:rPr>
        <w:t>.</w:t>
      </w:r>
    </w:p>
    <w:p w14:paraId="2950A9FF" w14:textId="77777777" w:rsidR="00450249" w:rsidRPr="00C65C61" w:rsidRDefault="00450249" w:rsidP="00EB6102">
      <w:pPr>
        <w:tabs>
          <w:tab w:val="clear" w:pos="567"/>
        </w:tabs>
        <w:spacing w:line="240" w:lineRule="auto"/>
        <w:rPr>
          <w:noProof/>
          <w:szCs w:val="22"/>
          <w:lang w:val="es-ES"/>
        </w:rPr>
      </w:pPr>
    </w:p>
    <w:p w14:paraId="16965E1A" w14:textId="77777777" w:rsidR="008D6BE8" w:rsidRPr="00C65C61" w:rsidRDefault="002E18D6" w:rsidP="00EB6102">
      <w:pPr>
        <w:tabs>
          <w:tab w:val="clear" w:pos="567"/>
        </w:tabs>
        <w:spacing w:line="240" w:lineRule="auto"/>
        <w:rPr>
          <w:noProof/>
          <w:szCs w:val="22"/>
          <w:lang w:val="es-ES"/>
        </w:rPr>
      </w:pPr>
      <w:r w:rsidRPr="00C65C61">
        <w:rPr>
          <w:noProof/>
          <w:szCs w:val="22"/>
          <w:lang w:val="es-ES"/>
        </w:rPr>
        <w:t>Se debe explicar a los pacientes que deben evitar tomar pomelo y zumo de pomelo puesto que puede inhibir el CYP3A en la pared del intestino y puede aumentar la biodisponibilidad de ceritinib.</w:t>
      </w:r>
    </w:p>
    <w:p w14:paraId="21A4C358" w14:textId="77777777" w:rsidR="00E035DB" w:rsidRPr="00C65C61" w:rsidRDefault="00E035DB" w:rsidP="00EB6102">
      <w:pPr>
        <w:tabs>
          <w:tab w:val="clear" w:pos="567"/>
        </w:tabs>
        <w:spacing w:line="240" w:lineRule="auto"/>
        <w:rPr>
          <w:noProof/>
          <w:szCs w:val="22"/>
          <w:lang w:val="es-ES"/>
        </w:rPr>
      </w:pPr>
    </w:p>
    <w:p w14:paraId="48E6CDC7"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4.6</w:t>
      </w:r>
      <w:r w:rsidRPr="00C65C61">
        <w:rPr>
          <w:b/>
          <w:noProof/>
          <w:szCs w:val="22"/>
          <w:lang w:val="es-ES"/>
        </w:rPr>
        <w:tab/>
      </w:r>
      <w:r w:rsidR="002E18D6" w:rsidRPr="00C65C61">
        <w:rPr>
          <w:b/>
          <w:bCs/>
          <w:szCs w:val="22"/>
          <w:lang w:val="es-ES"/>
        </w:rPr>
        <w:t>Fertilidad</w:t>
      </w:r>
      <w:r w:rsidRPr="00C65C61">
        <w:rPr>
          <w:b/>
          <w:bCs/>
          <w:szCs w:val="22"/>
          <w:lang w:val="es-ES"/>
        </w:rPr>
        <w:t xml:space="preserve">, </w:t>
      </w:r>
      <w:r w:rsidR="002E18D6" w:rsidRPr="00C65C61">
        <w:rPr>
          <w:b/>
          <w:bCs/>
          <w:szCs w:val="22"/>
          <w:lang w:val="es-ES"/>
        </w:rPr>
        <w:t>embarazo y lactancia</w:t>
      </w:r>
    </w:p>
    <w:p w14:paraId="597117B8" w14:textId="77777777" w:rsidR="00812D16" w:rsidRPr="00C65C61" w:rsidRDefault="00812D16" w:rsidP="00EB6102">
      <w:pPr>
        <w:keepNext/>
        <w:tabs>
          <w:tab w:val="clear" w:pos="567"/>
        </w:tabs>
        <w:spacing w:line="240" w:lineRule="auto"/>
        <w:rPr>
          <w:noProof/>
          <w:szCs w:val="22"/>
          <w:lang w:val="es-ES"/>
        </w:rPr>
      </w:pPr>
    </w:p>
    <w:p w14:paraId="62A7D22C" w14:textId="77777777" w:rsidR="00287E57" w:rsidRPr="00C65C61" w:rsidRDefault="003813BF" w:rsidP="00EB6102">
      <w:pPr>
        <w:keepNext/>
        <w:tabs>
          <w:tab w:val="clear" w:pos="567"/>
        </w:tabs>
        <w:spacing w:line="240" w:lineRule="auto"/>
        <w:rPr>
          <w:noProof/>
          <w:szCs w:val="22"/>
          <w:u w:val="single"/>
          <w:lang w:val="es-ES"/>
        </w:rPr>
      </w:pPr>
      <w:r w:rsidRPr="00C65C61">
        <w:rPr>
          <w:noProof/>
          <w:szCs w:val="22"/>
          <w:u w:val="single"/>
          <w:lang w:val="es-ES"/>
        </w:rPr>
        <w:t>Mujeres en edad fértil</w:t>
      </w:r>
      <w:r w:rsidR="00776936">
        <w:rPr>
          <w:noProof/>
          <w:szCs w:val="22"/>
          <w:u w:val="single"/>
          <w:lang w:val="es-ES"/>
        </w:rPr>
        <w:t>/Anticoncepción</w:t>
      </w:r>
    </w:p>
    <w:p w14:paraId="5B36C424" w14:textId="77777777" w:rsidR="004C6BE0" w:rsidRPr="00C65C61" w:rsidRDefault="004C6BE0" w:rsidP="00EB6102">
      <w:pPr>
        <w:keepNext/>
        <w:tabs>
          <w:tab w:val="clear" w:pos="567"/>
        </w:tabs>
        <w:spacing w:line="240" w:lineRule="auto"/>
        <w:rPr>
          <w:noProof/>
          <w:szCs w:val="22"/>
          <w:lang w:val="es-ES"/>
        </w:rPr>
      </w:pPr>
    </w:p>
    <w:p w14:paraId="5F0F70F8" w14:textId="29B94C97" w:rsidR="00287E57" w:rsidRPr="00C65C61" w:rsidRDefault="00EF3277" w:rsidP="00EB6102">
      <w:pPr>
        <w:tabs>
          <w:tab w:val="clear" w:pos="567"/>
        </w:tabs>
        <w:spacing w:line="240" w:lineRule="auto"/>
        <w:rPr>
          <w:noProof/>
          <w:szCs w:val="22"/>
          <w:lang w:val="es-ES"/>
        </w:rPr>
      </w:pPr>
      <w:r w:rsidRPr="00C65C61">
        <w:rPr>
          <w:noProof/>
          <w:szCs w:val="22"/>
          <w:lang w:val="es-ES"/>
        </w:rPr>
        <w:t>Se debe advertir a l</w:t>
      </w:r>
      <w:r w:rsidR="003813BF" w:rsidRPr="00C65C61">
        <w:rPr>
          <w:noProof/>
          <w:szCs w:val="22"/>
          <w:lang w:val="es-ES"/>
        </w:rPr>
        <w:t xml:space="preserve">as mujeres en edad fértil </w:t>
      </w:r>
      <w:r w:rsidR="004E6FE8" w:rsidRPr="00C65C61">
        <w:rPr>
          <w:noProof/>
          <w:szCs w:val="22"/>
          <w:lang w:val="es-ES"/>
        </w:rPr>
        <w:t xml:space="preserve">de la utlización de </w:t>
      </w:r>
      <w:r w:rsidR="003813BF" w:rsidRPr="00C65C61">
        <w:rPr>
          <w:noProof/>
          <w:szCs w:val="22"/>
          <w:lang w:val="es-ES"/>
        </w:rPr>
        <w:t xml:space="preserve">métodos anticonceptivos efectivos mientras están tomando </w:t>
      </w:r>
      <w:r w:rsidR="00D31F8B" w:rsidRPr="00D31F8B">
        <w:rPr>
          <w:noProof/>
          <w:szCs w:val="22"/>
          <w:lang w:val="es-ES_tradnl"/>
        </w:rPr>
        <w:t xml:space="preserve">ceritinib </w:t>
      </w:r>
      <w:r w:rsidR="003813BF" w:rsidRPr="00C65C61">
        <w:rPr>
          <w:noProof/>
          <w:szCs w:val="22"/>
          <w:lang w:val="es-ES"/>
        </w:rPr>
        <w:t>y hasta 3 meses después de la interrupción del tratamiento (ver sección 4.5).</w:t>
      </w:r>
    </w:p>
    <w:p w14:paraId="6E6DB667" w14:textId="77777777" w:rsidR="00287E57" w:rsidRPr="00C65C61" w:rsidRDefault="00287E57" w:rsidP="00EB6102">
      <w:pPr>
        <w:tabs>
          <w:tab w:val="clear" w:pos="567"/>
        </w:tabs>
        <w:spacing w:line="240" w:lineRule="auto"/>
        <w:rPr>
          <w:noProof/>
          <w:szCs w:val="22"/>
          <w:lang w:val="es-ES"/>
        </w:rPr>
      </w:pPr>
    </w:p>
    <w:p w14:paraId="01FB853C" w14:textId="77777777" w:rsidR="00812D16" w:rsidRPr="00C65C61" w:rsidRDefault="002E18D6" w:rsidP="00EB6102">
      <w:pPr>
        <w:keepNext/>
        <w:tabs>
          <w:tab w:val="clear" w:pos="567"/>
        </w:tabs>
        <w:spacing w:line="240" w:lineRule="auto"/>
        <w:rPr>
          <w:noProof/>
          <w:szCs w:val="22"/>
          <w:u w:val="single"/>
          <w:lang w:val="es-ES"/>
        </w:rPr>
      </w:pPr>
      <w:r w:rsidRPr="00C65C61">
        <w:rPr>
          <w:noProof/>
          <w:szCs w:val="22"/>
          <w:u w:val="single"/>
          <w:lang w:val="es-ES"/>
        </w:rPr>
        <w:t>Embarazo</w:t>
      </w:r>
    </w:p>
    <w:p w14:paraId="2932ECFF" w14:textId="77777777" w:rsidR="00287E57" w:rsidRPr="00C65C61" w:rsidRDefault="00287E57" w:rsidP="00EB6102">
      <w:pPr>
        <w:keepNext/>
        <w:tabs>
          <w:tab w:val="clear" w:pos="567"/>
        </w:tabs>
        <w:spacing w:line="240" w:lineRule="auto"/>
        <w:rPr>
          <w:noProof/>
          <w:szCs w:val="22"/>
          <w:lang w:val="es-ES"/>
        </w:rPr>
      </w:pPr>
    </w:p>
    <w:p w14:paraId="21BAADD6" w14:textId="77777777" w:rsidR="0086632F" w:rsidRPr="00C65C61" w:rsidRDefault="003813BF" w:rsidP="00EB6102">
      <w:pPr>
        <w:tabs>
          <w:tab w:val="clear" w:pos="567"/>
        </w:tabs>
        <w:spacing w:line="240" w:lineRule="auto"/>
        <w:rPr>
          <w:noProof/>
          <w:szCs w:val="22"/>
          <w:lang w:val="es-ES"/>
        </w:rPr>
      </w:pPr>
      <w:r w:rsidRPr="00C65C61">
        <w:rPr>
          <w:noProof/>
          <w:szCs w:val="22"/>
          <w:lang w:val="es-ES"/>
        </w:rPr>
        <w:t>No hay datos o éstos son limitados relativos al uso de ceritinib en mujeres embarazadas.</w:t>
      </w:r>
    </w:p>
    <w:p w14:paraId="11ABA1E4" w14:textId="77777777" w:rsidR="00E50AC4" w:rsidRPr="00C65C61" w:rsidRDefault="00E50AC4" w:rsidP="00EB6102">
      <w:pPr>
        <w:tabs>
          <w:tab w:val="clear" w:pos="567"/>
        </w:tabs>
        <w:spacing w:line="240" w:lineRule="auto"/>
        <w:rPr>
          <w:noProof/>
          <w:szCs w:val="22"/>
          <w:lang w:val="es-ES"/>
        </w:rPr>
      </w:pPr>
    </w:p>
    <w:p w14:paraId="006E75AF" w14:textId="77777777" w:rsidR="00AC5393" w:rsidRPr="00C65C61" w:rsidRDefault="003813BF" w:rsidP="00EB6102">
      <w:pPr>
        <w:tabs>
          <w:tab w:val="clear" w:pos="567"/>
        </w:tabs>
        <w:spacing w:line="240" w:lineRule="auto"/>
        <w:rPr>
          <w:noProof/>
          <w:szCs w:val="22"/>
          <w:lang w:val="es-ES"/>
        </w:rPr>
      </w:pPr>
      <w:r w:rsidRPr="00C65C61">
        <w:rPr>
          <w:noProof/>
          <w:szCs w:val="22"/>
          <w:lang w:val="es-ES"/>
        </w:rPr>
        <w:lastRenderedPageBreak/>
        <w:t>Los estudios realizados en animales son insuficientes en términos de toxicidad para la reproducción (ver sección 5.3).</w:t>
      </w:r>
    </w:p>
    <w:p w14:paraId="28A5637D" w14:textId="77777777" w:rsidR="00E50AC4" w:rsidRPr="00C65C61" w:rsidRDefault="00E50AC4" w:rsidP="00EB6102">
      <w:pPr>
        <w:tabs>
          <w:tab w:val="clear" w:pos="567"/>
        </w:tabs>
        <w:spacing w:line="240" w:lineRule="auto"/>
        <w:rPr>
          <w:noProof/>
          <w:szCs w:val="22"/>
          <w:lang w:val="es-ES"/>
        </w:rPr>
      </w:pPr>
    </w:p>
    <w:p w14:paraId="6BE66CA1" w14:textId="7ACE89BA" w:rsidR="00287E57" w:rsidRPr="00C65C61" w:rsidRDefault="004C7376" w:rsidP="00EB6102">
      <w:pPr>
        <w:tabs>
          <w:tab w:val="clear" w:pos="567"/>
        </w:tabs>
        <w:spacing w:line="240" w:lineRule="auto"/>
        <w:rPr>
          <w:noProof/>
          <w:szCs w:val="22"/>
          <w:lang w:val="es-ES"/>
        </w:rPr>
      </w:pPr>
      <w:r w:rsidRPr="00C65C61">
        <w:rPr>
          <w:szCs w:val="24"/>
          <w:lang w:val="es-ES"/>
        </w:rPr>
        <w:t xml:space="preserve">No se debe utilizar </w:t>
      </w:r>
      <w:proofErr w:type="spellStart"/>
      <w:r w:rsidR="00D31F8B" w:rsidRPr="00D31F8B">
        <w:rPr>
          <w:szCs w:val="24"/>
          <w:lang w:val="es-ES_tradnl"/>
        </w:rPr>
        <w:t>ceritinib</w:t>
      </w:r>
      <w:proofErr w:type="spellEnd"/>
      <w:r w:rsidR="00D31F8B" w:rsidRPr="00D31F8B">
        <w:rPr>
          <w:szCs w:val="24"/>
          <w:lang w:val="es-ES_tradnl"/>
        </w:rPr>
        <w:t xml:space="preserve"> </w:t>
      </w:r>
      <w:r w:rsidRPr="00C65C61">
        <w:rPr>
          <w:noProof/>
          <w:szCs w:val="22"/>
          <w:lang w:val="es-ES"/>
        </w:rPr>
        <w:t xml:space="preserve">durante el embarazo a no ser que la situación clínica de la mujer requiera tratamiento con </w:t>
      </w:r>
      <w:r w:rsidR="00E50AC4" w:rsidRPr="00C65C61">
        <w:rPr>
          <w:noProof/>
          <w:szCs w:val="22"/>
          <w:lang w:val="es-ES"/>
        </w:rPr>
        <w:t>c</w:t>
      </w:r>
      <w:r w:rsidR="00AC5393" w:rsidRPr="00C65C61">
        <w:rPr>
          <w:noProof/>
          <w:szCs w:val="22"/>
          <w:lang w:val="es-ES"/>
        </w:rPr>
        <w:t>eritinib.</w:t>
      </w:r>
    </w:p>
    <w:p w14:paraId="01E24701" w14:textId="77777777" w:rsidR="00287E57" w:rsidRPr="00C65C61" w:rsidRDefault="00287E57" w:rsidP="00EB6102">
      <w:pPr>
        <w:tabs>
          <w:tab w:val="clear" w:pos="567"/>
        </w:tabs>
        <w:spacing w:line="240" w:lineRule="auto"/>
        <w:rPr>
          <w:noProof/>
          <w:szCs w:val="22"/>
          <w:lang w:val="es-ES"/>
        </w:rPr>
      </w:pPr>
    </w:p>
    <w:p w14:paraId="60CA9973" w14:textId="77777777" w:rsidR="00812D16" w:rsidRPr="00C65C61" w:rsidRDefault="002E18D6" w:rsidP="00EB6102">
      <w:pPr>
        <w:keepNext/>
        <w:tabs>
          <w:tab w:val="clear" w:pos="567"/>
        </w:tabs>
        <w:spacing w:line="240" w:lineRule="auto"/>
        <w:rPr>
          <w:noProof/>
          <w:szCs w:val="22"/>
          <w:u w:val="single"/>
          <w:lang w:val="es-ES"/>
        </w:rPr>
      </w:pPr>
      <w:r w:rsidRPr="00C65C61">
        <w:rPr>
          <w:noProof/>
          <w:szCs w:val="22"/>
          <w:u w:val="single"/>
          <w:lang w:val="es-ES"/>
        </w:rPr>
        <w:t>Lactancia</w:t>
      </w:r>
    </w:p>
    <w:p w14:paraId="576DB170" w14:textId="77777777" w:rsidR="00287E57" w:rsidRPr="00C65C61" w:rsidRDefault="00287E57" w:rsidP="00EB6102">
      <w:pPr>
        <w:keepNext/>
        <w:tabs>
          <w:tab w:val="clear" w:pos="567"/>
        </w:tabs>
        <w:spacing w:line="240" w:lineRule="auto"/>
        <w:rPr>
          <w:noProof/>
          <w:szCs w:val="22"/>
          <w:lang w:val="es-ES"/>
        </w:rPr>
      </w:pPr>
    </w:p>
    <w:p w14:paraId="263CEC4E" w14:textId="77777777" w:rsidR="00C45F5E" w:rsidRPr="00C65C61" w:rsidRDefault="004C7376" w:rsidP="00EB6102">
      <w:pPr>
        <w:pStyle w:val="Text"/>
        <w:spacing w:before="0"/>
        <w:jc w:val="left"/>
        <w:rPr>
          <w:sz w:val="22"/>
          <w:lang w:val="es-ES"/>
        </w:rPr>
      </w:pPr>
      <w:r w:rsidRPr="00C65C61">
        <w:rPr>
          <w:sz w:val="22"/>
          <w:lang w:val="es-ES"/>
        </w:rPr>
        <w:t xml:space="preserve">Se desconoce si </w:t>
      </w:r>
      <w:proofErr w:type="spellStart"/>
      <w:r w:rsidR="00916C88" w:rsidRPr="00C65C61">
        <w:rPr>
          <w:sz w:val="22"/>
          <w:lang w:val="es-ES"/>
        </w:rPr>
        <w:t>ceritinib</w:t>
      </w:r>
      <w:proofErr w:type="spellEnd"/>
      <w:r w:rsidR="00C45F5E" w:rsidRPr="00C65C61">
        <w:rPr>
          <w:sz w:val="22"/>
          <w:lang w:val="es-ES"/>
        </w:rPr>
        <w:t>/</w:t>
      </w:r>
      <w:r w:rsidRPr="00C65C61">
        <w:rPr>
          <w:sz w:val="22"/>
          <w:lang w:val="es-ES"/>
        </w:rPr>
        <w:t>metabolitos se excreta en la leche materna.</w:t>
      </w:r>
      <w:r w:rsidR="00C45F5E" w:rsidRPr="00C65C61">
        <w:rPr>
          <w:sz w:val="22"/>
          <w:lang w:val="es-ES"/>
        </w:rPr>
        <w:t xml:space="preserve"> </w:t>
      </w:r>
      <w:r w:rsidRPr="00C65C61">
        <w:rPr>
          <w:sz w:val="22"/>
          <w:lang w:val="es-ES"/>
        </w:rPr>
        <w:t>No se puede excluir un riesgo para el neonato/lactante.</w:t>
      </w:r>
    </w:p>
    <w:p w14:paraId="0A424548" w14:textId="77777777" w:rsidR="00FD424B" w:rsidRPr="00C65C61" w:rsidRDefault="00FD424B" w:rsidP="00EB6102">
      <w:pPr>
        <w:pStyle w:val="Text"/>
        <w:spacing w:before="0"/>
        <w:jc w:val="left"/>
        <w:rPr>
          <w:sz w:val="22"/>
          <w:lang w:val="es-ES"/>
        </w:rPr>
      </w:pPr>
    </w:p>
    <w:p w14:paraId="2B687F93" w14:textId="60869902" w:rsidR="004C7376" w:rsidRPr="00C65C61" w:rsidRDefault="004C7376" w:rsidP="00EB6102">
      <w:pPr>
        <w:pStyle w:val="Text"/>
        <w:spacing w:before="0"/>
        <w:jc w:val="left"/>
        <w:rPr>
          <w:sz w:val="22"/>
          <w:lang w:val="es-ES"/>
        </w:rPr>
      </w:pPr>
      <w:r w:rsidRPr="00C65C61">
        <w:rPr>
          <w:sz w:val="22"/>
          <w:lang w:val="es-ES"/>
        </w:rPr>
        <w:t xml:space="preserve">Se debe decidir si es necesario interrumpir la lactancia o interrumpir el tratamiento </w:t>
      </w:r>
      <w:r w:rsidR="00FD1230" w:rsidRPr="00C65C61">
        <w:rPr>
          <w:sz w:val="22"/>
          <w:lang w:val="es-ES"/>
        </w:rPr>
        <w:t xml:space="preserve">con </w:t>
      </w:r>
      <w:proofErr w:type="spellStart"/>
      <w:r w:rsidR="00D31F8B" w:rsidRPr="00D31F8B">
        <w:rPr>
          <w:sz w:val="22"/>
          <w:lang w:val="es-ES_tradnl"/>
        </w:rPr>
        <w:t>ceritinib</w:t>
      </w:r>
      <w:proofErr w:type="spellEnd"/>
      <w:r w:rsidR="00D31F8B" w:rsidRPr="00D31F8B">
        <w:rPr>
          <w:sz w:val="22"/>
          <w:lang w:val="es-ES_tradnl"/>
        </w:rPr>
        <w:t xml:space="preserve"> </w:t>
      </w:r>
      <w:r w:rsidRPr="00C65C61">
        <w:rPr>
          <w:sz w:val="22"/>
          <w:lang w:val="es-ES"/>
        </w:rPr>
        <w:t xml:space="preserve">tras </w:t>
      </w:r>
      <w:r w:rsidR="00FD1230" w:rsidRPr="00C65C61">
        <w:rPr>
          <w:sz w:val="22"/>
          <w:lang w:val="es-ES"/>
        </w:rPr>
        <w:t>considerar</w:t>
      </w:r>
      <w:r w:rsidRPr="00C65C61">
        <w:rPr>
          <w:sz w:val="22"/>
          <w:lang w:val="es-ES"/>
        </w:rPr>
        <w:t xml:space="preserve"> el beneficio de la lactancia para el niño y el beneficio del tratamiento para la madre (ver sección 5.3).</w:t>
      </w:r>
    </w:p>
    <w:p w14:paraId="62F2E884" w14:textId="77777777" w:rsidR="00287E57" w:rsidRPr="00C65C61" w:rsidRDefault="00287E57" w:rsidP="00EB6102">
      <w:pPr>
        <w:tabs>
          <w:tab w:val="clear" w:pos="567"/>
        </w:tabs>
        <w:spacing w:line="240" w:lineRule="auto"/>
        <w:rPr>
          <w:noProof/>
          <w:szCs w:val="22"/>
          <w:lang w:val="es-ES"/>
        </w:rPr>
      </w:pPr>
    </w:p>
    <w:p w14:paraId="1BCF000C" w14:textId="77777777" w:rsidR="00812D16" w:rsidRPr="00C65C61" w:rsidRDefault="002E18D6" w:rsidP="00EB6102">
      <w:pPr>
        <w:keepNext/>
        <w:tabs>
          <w:tab w:val="clear" w:pos="567"/>
        </w:tabs>
        <w:spacing w:line="240" w:lineRule="auto"/>
        <w:rPr>
          <w:noProof/>
          <w:szCs w:val="22"/>
          <w:u w:val="single"/>
          <w:lang w:val="es-ES"/>
        </w:rPr>
      </w:pPr>
      <w:r w:rsidRPr="00C65C61">
        <w:rPr>
          <w:noProof/>
          <w:szCs w:val="22"/>
          <w:u w:val="single"/>
          <w:lang w:val="es-ES"/>
        </w:rPr>
        <w:t>Fertilidad</w:t>
      </w:r>
    </w:p>
    <w:p w14:paraId="6F419C01" w14:textId="77777777" w:rsidR="00287E57" w:rsidRPr="00C65C61" w:rsidRDefault="00287E57" w:rsidP="00EB6102">
      <w:pPr>
        <w:keepNext/>
        <w:tabs>
          <w:tab w:val="clear" w:pos="567"/>
        </w:tabs>
        <w:spacing w:line="240" w:lineRule="auto"/>
        <w:rPr>
          <w:noProof/>
          <w:szCs w:val="22"/>
          <w:lang w:val="es-ES"/>
        </w:rPr>
      </w:pPr>
    </w:p>
    <w:p w14:paraId="430AD5CA" w14:textId="26A8C60F" w:rsidR="00812D16" w:rsidRPr="00C65C61" w:rsidRDefault="002E18D6" w:rsidP="00EB6102">
      <w:pPr>
        <w:tabs>
          <w:tab w:val="clear" w:pos="567"/>
        </w:tabs>
        <w:spacing w:line="240" w:lineRule="auto"/>
        <w:rPr>
          <w:lang w:val="es-ES"/>
        </w:rPr>
      </w:pPr>
      <w:r w:rsidRPr="00C65C61">
        <w:rPr>
          <w:lang w:val="es-ES"/>
        </w:rPr>
        <w:t xml:space="preserve">Se desconoce el potencial de </w:t>
      </w:r>
      <w:proofErr w:type="spellStart"/>
      <w:r w:rsidR="00D31F8B" w:rsidRPr="00D31F8B">
        <w:rPr>
          <w:lang w:val="es-ES_tradnl"/>
        </w:rPr>
        <w:t>ceritinib</w:t>
      </w:r>
      <w:proofErr w:type="spellEnd"/>
      <w:r w:rsidR="00D31F8B" w:rsidRPr="00D31F8B">
        <w:rPr>
          <w:lang w:val="es-ES_tradnl"/>
        </w:rPr>
        <w:t xml:space="preserve"> </w:t>
      </w:r>
      <w:r w:rsidRPr="00C65C61">
        <w:rPr>
          <w:lang w:val="es-ES"/>
        </w:rPr>
        <w:t>para causar infertilidad en hombres y mujeres (ver sección 5.3).</w:t>
      </w:r>
    </w:p>
    <w:p w14:paraId="11B870F1" w14:textId="77777777" w:rsidR="00916C88" w:rsidRPr="00C65C61" w:rsidRDefault="00916C88" w:rsidP="00EB6102">
      <w:pPr>
        <w:tabs>
          <w:tab w:val="clear" w:pos="567"/>
        </w:tabs>
        <w:spacing w:line="240" w:lineRule="auto"/>
        <w:rPr>
          <w:noProof/>
          <w:szCs w:val="22"/>
          <w:lang w:val="es-ES"/>
        </w:rPr>
      </w:pPr>
    </w:p>
    <w:p w14:paraId="6BD176C2"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4.7</w:t>
      </w:r>
      <w:r w:rsidRPr="00C65C61">
        <w:rPr>
          <w:b/>
          <w:noProof/>
          <w:szCs w:val="22"/>
          <w:lang w:val="es-ES"/>
        </w:rPr>
        <w:tab/>
        <w:t>Ef</w:t>
      </w:r>
      <w:r w:rsidR="002E18D6" w:rsidRPr="00C65C61">
        <w:rPr>
          <w:b/>
          <w:noProof/>
          <w:szCs w:val="22"/>
          <w:lang w:val="es-ES"/>
        </w:rPr>
        <w:t>ectos sobre la capacidad para conducir y utilizar máquinas</w:t>
      </w:r>
    </w:p>
    <w:p w14:paraId="5DC5ECEE" w14:textId="77777777" w:rsidR="00812D16" w:rsidRPr="00C65C61" w:rsidRDefault="00812D16" w:rsidP="00EB6102">
      <w:pPr>
        <w:keepNext/>
        <w:tabs>
          <w:tab w:val="clear" w:pos="567"/>
        </w:tabs>
        <w:spacing w:line="240" w:lineRule="auto"/>
        <w:rPr>
          <w:noProof/>
          <w:szCs w:val="22"/>
          <w:lang w:val="es-ES"/>
        </w:rPr>
      </w:pPr>
    </w:p>
    <w:p w14:paraId="0D1F5B6D" w14:textId="77777777" w:rsidR="00812D16" w:rsidRPr="00C65C61" w:rsidRDefault="00BC6493" w:rsidP="00EB6102">
      <w:pPr>
        <w:tabs>
          <w:tab w:val="clear" w:pos="567"/>
        </w:tabs>
        <w:autoSpaceDE w:val="0"/>
        <w:autoSpaceDN w:val="0"/>
        <w:adjustRightInd w:val="0"/>
        <w:spacing w:line="240" w:lineRule="auto"/>
        <w:rPr>
          <w:rFonts w:ascii="TimesNewRoman" w:eastAsia="SimSun" w:hAnsi="TimesNewRoman" w:cs="TimesNewRoman"/>
          <w:sz w:val="21"/>
          <w:szCs w:val="21"/>
          <w:lang w:val="es-ES"/>
        </w:rPr>
      </w:pPr>
      <w:r w:rsidRPr="00C65C61">
        <w:rPr>
          <w:rFonts w:eastAsia="MS Mincho"/>
          <w:lang w:val="es-ES" w:eastAsia="ja-JP"/>
        </w:rPr>
        <w:t xml:space="preserve">La influencia de </w:t>
      </w:r>
      <w:r w:rsidR="00770950" w:rsidRPr="00C65C61">
        <w:rPr>
          <w:rFonts w:eastAsia="MS Mincho"/>
          <w:lang w:val="es-ES" w:eastAsia="ja-JP"/>
        </w:rPr>
        <w:t xml:space="preserve">Zykadia </w:t>
      </w:r>
      <w:r w:rsidR="00FD1230" w:rsidRPr="00C65C61">
        <w:rPr>
          <w:rFonts w:eastAsia="MS Mincho"/>
          <w:lang w:val="es-ES" w:eastAsia="ja-JP"/>
        </w:rPr>
        <w:t>sobre la capacidad para conducir y utilizar máquinas</w:t>
      </w:r>
      <w:r w:rsidRPr="00C65C61">
        <w:rPr>
          <w:rFonts w:eastAsia="MS Mincho"/>
          <w:lang w:val="es-ES" w:eastAsia="ja-JP"/>
        </w:rPr>
        <w:t xml:space="preserve"> es pequeña</w:t>
      </w:r>
      <w:r w:rsidR="00770950" w:rsidRPr="00C65C61">
        <w:rPr>
          <w:rFonts w:eastAsia="MS Mincho"/>
          <w:lang w:val="es-ES" w:eastAsia="ja-JP"/>
        </w:rPr>
        <w:t xml:space="preserve">. </w:t>
      </w:r>
      <w:r w:rsidR="00FD1230" w:rsidRPr="00C65C61">
        <w:rPr>
          <w:rFonts w:eastAsia="MS Mincho"/>
          <w:lang w:val="es-ES" w:eastAsia="ja-JP"/>
        </w:rPr>
        <w:t>Se debe tener precaución al conducir o utilizar máquinas durante el tratamiento ya que los pacientes pueden presentar fatiga o alteraciones visuales.</w:t>
      </w:r>
    </w:p>
    <w:p w14:paraId="07032CD5" w14:textId="77777777" w:rsidR="00B64B2F" w:rsidRPr="00C65C61" w:rsidRDefault="00B64B2F" w:rsidP="00EB6102">
      <w:pPr>
        <w:tabs>
          <w:tab w:val="clear" w:pos="567"/>
        </w:tabs>
        <w:spacing w:line="240" w:lineRule="auto"/>
        <w:rPr>
          <w:noProof/>
          <w:szCs w:val="22"/>
          <w:lang w:val="es-ES"/>
        </w:rPr>
      </w:pPr>
    </w:p>
    <w:p w14:paraId="1FDB9EC1" w14:textId="77777777" w:rsidR="00812D16" w:rsidRPr="00C65C61" w:rsidRDefault="00855481" w:rsidP="00EB6102">
      <w:pPr>
        <w:keepNext/>
        <w:tabs>
          <w:tab w:val="clear" w:pos="567"/>
        </w:tabs>
        <w:spacing w:line="240" w:lineRule="auto"/>
        <w:rPr>
          <w:b/>
          <w:noProof/>
          <w:szCs w:val="22"/>
          <w:lang w:val="es-ES"/>
        </w:rPr>
      </w:pPr>
      <w:r w:rsidRPr="00C65C61">
        <w:rPr>
          <w:b/>
          <w:noProof/>
          <w:szCs w:val="22"/>
          <w:lang w:val="es-ES"/>
        </w:rPr>
        <w:t>4.8</w:t>
      </w:r>
      <w:r w:rsidRPr="00C65C61">
        <w:rPr>
          <w:b/>
          <w:noProof/>
          <w:szCs w:val="22"/>
          <w:lang w:val="es-ES"/>
        </w:rPr>
        <w:tab/>
      </w:r>
      <w:r w:rsidR="00FD1230" w:rsidRPr="00C65C61">
        <w:rPr>
          <w:b/>
          <w:noProof/>
          <w:szCs w:val="22"/>
          <w:lang w:val="es-ES"/>
        </w:rPr>
        <w:t>Reacciones adversas</w:t>
      </w:r>
    </w:p>
    <w:p w14:paraId="47660E81" w14:textId="77777777" w:rsidR="00E4341A" w:rsidRPr="00C65C61" w:rsidRDefault="00E4341A" w:rsidP="00EB6102">
      <w:pPr>
        <w:keepNext/>
        <w:tabs>
          <w:tab w:val="clear" w:pos="567"/>
        </w:tabs>
        <w:autoSpaceDE w:val="0"/>
        <w:autoSpaceDN w:val="0"/>
        <w:adjustRightInd w:val="0"/>
        <w:spacing w:line="240" w:lineRule="auto"/>
        <w:rPr>
          <w:noProof/>
          <w:szCs w:val="22"/>
          <w:lang w:val="es-ES"/>
        </w:rPr>
      </w:pPr>
    </w:p>
    <w:p w14:paraId="31475424" w14:textId="77777777" w:rsidR="00E4341A" w:rsidRPr="00C65C61" w:rsidRDefault="00FD1230"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Resumen del perfil de seguridad</w:t>
      </w:r>
    </w:p>
    <w:p w14:paraId="1873A46D" w14:textId="77777777" w:rsidR="00E4341A" w:rsidRPr="00C65C61" w:rsidRDefault="00E4341A" w:rsidP="00EB6102">
      <w:pPr>
        <w:keepNext/>
        <w:tabs>
          <w:tab w:val="clear" w:pos="567"/>
        </w:tabs>
        <w:autoSpaceDE w:val="0"/>
        <w:autoSpaceDN w:val="0"/>
        <w:adjustRightInd w:val="0"/>
        <w:spacing w:line="240" w:lineRule="auto"/>
        <w:rPr>
          <w:szCs w:val="22"/>
          <w:lang w:val="es-ES"/>
        </w:rPr>
      </w:pPr>
    </w:p>
    <w:p w14:paraId="277797AE" w14:textId="33C2E93E" w:rsidR="00B958BE" w:rsidRPr="00C65C61" w:rsidRDefault="00414764" w:rsidP="00EB6102">
      <w:pPr>
        <w:tabs>
          <w:tab w:val="clear" w:pos="567"/>
        </w:tabs>
        <w:autoSpaceDE w:val="0"/>
        <w:autoSpaceDN w:val="0"/>
        <w:adjustRightInd w:val="0"/>
        <w:spacing w:line="240" w:lineRule="auto"/>
        <w:rPr>
          <w:szCs w:val="22"/>
          <w:lang w:val="es-ES"/>
        </w:rPr>
      </w:pPr>
      <w:r w:rsidRPr="00C65C61">
        <w:rPr>
          <w:szCs w:val="22"/>
          <w:lang w:val="es-ES"/>
        </w:rPr>
        <w:t>Las reacciones adversas al medicamento (</w:t>
      </w:r>
      <w:proofErr w:type="spellStart"/>
      <w:r w:rsidRPr="00C65C61">
        <w:rPr>
          <w:szCs w:val="22"/>
          <w:lang w:val="es-ES"/>
        </w:rPr>
        <w:t>RAMs</w:t>
      </w:r>
      <w:proofErr w:type="spellEnd"/>
      <w:r w:rsidRPr="00C65C61">
        <w:rPr>
          <w:szCs w:val="22"/>
          <w:lang w:val="es-ES"/>
        </w:rPr>
        <w:t xml:space="preserve">) </w:t>
      </w:r>
      <w:r w:rsidR="00FD1230" w:rsidRPr="00C65C61">
        <w:rPr>
          <w:szCs w:val="22"/>
          <w:lang w:val="es-ES"/>
        </w:rPr>
        <w:t>descrit</w:t>
      </w:r>
      <w:r w:rsidRPr="00C65C61">
        <w:rPr>
          <w:szCs w:val="22"/>
          <w:lang w:val="es-ES"/>
        </w:rPr>
        <w:t>a</w:t>
      </w:r>
      <w:r w:rsidR="00FD1230" w:rsidRPr="00C65C61">
        <w:rPr>
          <w:szCs w:val="22"/>
          <w:lang w:val="es-ES"/>
        </w:rPr>
        <w:t xml:space="preserve">s a continuación reflejan la exposición a </w:t>
      </w:r>
      <w:r w:rsidR="0082600F" w:rsidRPr="00C65C61">
        <w:rPr>
          <w:szCs w:val="22"/>
          <w:lang w:val="es-ES"/>
        </w:rPr>
        <w:t xml:space="preserve">750 mg de </w:t>
      </w:r>
      <w:proofErr w:type="spellStart"/>
      <w:r w:rsidR="00D31F8B" w:rsidRPr="00D31F8B">
        <w:rPr>
          <w:szCs w:val="22"/>
          <w:lang w:val="es-ES_tradnl"/>
        </w:rPr>
        <w:t>ceritinib</w:t>
      </w:r>
      <w:proofErr w:type="spellEnd"/>
      <w:r w:rsidR="00D31F8B" w:rsidRPr="00D31F8B">
        <w:rPr>
          <w:szCs w:val="22"/>
          <w:lang w:val="es-ES_tradnl"/>
        </w:rPr>
        <w:t xml:space="preserve"> </w:t>
      </w:r>
      <w:r w:rsidR="0082600F" w:rsidRPr="00C65C61">
        <w:rPr>
          <w:szCs w:val="22"/>
          <w:lang w:val="es-ES"/>
        </w:rPr>
        <w:t xml:space="preserve">administrados una vez al día en ayunas, </w:t>
      </w:r>
      <w:r w:rsidR="00FD1230" w:rsidRPr="00C65C61">
        <w:rPr>
          <w:szCs w:val="22"/>
          <w:lang w:val="es-ES"/>
        </w:rPr>
        <w:t xml:space="preserve">de </w:t>
      </w:r>
      <w:r w:rsidRPr="00C65C61">
        <w:rPr>
          <w:lang w:val="es-ES"/>
        </w:rPr>
        <w:t>9</w:t>
      </w:r>
      <w:r w:rsidR="00FD1230" w:rsidRPr="00C65C61">
        <w:rPr>
          <w:lang w:val="es-ES"/>
        </w:rPr>
        <w:t xml:space="preserve">25 pacientes con CPNM </w:t>
      </w:r>
      <w:r w:rsidRPr="00C65C61">
        <w:rPr>
          <w:lang w:val="es-ES"/>
        </w:rPr>
        <w:t xml:space="preserve">avanzado </w:t>
      </w:r>
      <w:r w:rsidR="00FD1230" w:rsidRPr="00C65C61">
        <w:rPr>
          <w:lang w:val="es-ES"/>
        </w:rPr>
        <w:t>positivos para ALK</w:t>
      </w:r>
      <w:r w:rsidRPr="00C65C61">
        <w:rPr>
          <w:lang w:val="es-ES"/>
        </w:rPr>
        <w:t xml:space="preserve"> </w:t>
      </w:r>
      <w:r w:rsidR="0082600F" w:rsidRPr="00C65C61">
        <w:rPr>
          <w:lang w:val="es-ES"/>
        </w:rPr>
        <w:t xml:space="preserve">en un grupo de </w:t>
      </w:r>
      <w:r w:rsidRPr="00C65C61">
        <w:rPr>
          <w:lang w:val="es-ES"/>
        </w:rPr>
        <w:t xml:space="preserve">siete ensayos clínicos incluyendo dos estudios de fase 3, aleatorizados, </w:t>
      </w:r>
      <w:r w:rsidR="00851ADA" w:rsidRPr="00C65C61">
        <w:rPr>
          <w:lang w:val="es-ES"/>
        </w:rPr>
        <w:t xml:space="preserve">con control </w:t>
      </w:r>
      <w:r w:rsidRPr="00C65C61">
        <w:rPr>
          <w:lang w:val="es-ES"/>
        </w:rPr>
        <w:t>activo (estudios A2301 y A2303)</w:t>
      </w:r>
      <w:r w:rsidR="00FD1230" w:rsidRPr="00C65C61">
        <w:rPr>
          <w:lang w:val="es-ES"/>
        </w:rPr>
        <w:t>.</w:t>
      </w:r>
    </w:p>
    <w:p w14:paraId="3202BCE3" w14:textId="77777777" w:rsidR="00C63720" w:rsidRPr="00C65C61" w:rsidRDefault="00C63720" w:rsidP="00EB6102">
      <w:pPr>
        <w:tabs>
          <w:tab w:val="clear" w:pos="567"/>
        </w:tabs>
        <w:autoSpaceDE w:val="0"/>
        <w:autoSpaceDN w:val="0"/>
        <w:adjustRightInd w:val="0"/>
        <w:spacing w:line="240" w:lineRule="auto"/>
        <w:rPr>
          <w:szCs w:val="22"/>
          <w:lang w:val="es-ES"/>
        </w:rPr>
      </w:pPr>
    </w:p>
    <w:p w14:paraId="2E151FAA" w14:textId="577AC76A" w:rsidR="00B958BE" w:rsidRPr="00C65C61" w:rsidRDefault="00FD1230" w:rsidP="00EB6102">
      <w:pPr>
        <w:tabs>
          <w:tab w:val="clear" w:pos="567"/>
        </w:tabs>
        <w:autoSpaceDE w:val="0"/>
        <w:autoSpaceDN w:val="0"/>
        <w:adjustRightInd w:val="0"/>
        <w:spacing w:line="240" w:lineRule="auto"/>
        <w:rPr>
          <w:szCs w:val="22"/>
          <w:lang w:val="es-ES"/>
        </w:rPr>
      </w:pPr>
      <w:r w:rsidRPr="00C65C61">
        <w:rPr>
          <w:szCs w:val="22"/>
          <w:lang w:val="es-ES"/>
        </w:rPr>
        <w:t xml:space="preserve">La duración mediana de exposición a </w:t>
      </w:r>
      <w:r w:rsidR="0082600F" w:rsidRPr="00C65C61">
        <w:rPr>
          <w:szCs w:val="22"/>
          <w:lang w:val="es-ES"/>
        </w:rPr>
        <w:t xml:space="preserve">750 mg de </w:t>
      </w:r>
      <w:proofErr w:type="spellStart"/>
      <w:r w:rsidR="00D31F8B" w:rsidRPr="00D31F8B">
        <w:rPr>
          <w:szCs w:val="22"/>
          <w:lang w:val="es-ES_tradnl"/>
        </w:rPr>
        <w:t>ceritinib</w:t>
      </w:r>
      <w:proofErr w:type="spellEnd"/>
      <w:r w:rsidR="00D31F8B" w:rsidRPr="00D31F8B">
        <w:rPr>
          <w:szCs w:val="22"/>
          <w:lang w:val="es-ES_tradnl"/>
        </w:rPr>
        <w:t xml:space="preserve"> </w:t>
      </w:r>
      <w:r w:rsidR="0082600F" w:rsidRPr="00C65C61">
        <w:rPr>
          <w:szCs w:val="22"/>
          <w:lang w:val="es-ES"/>
        </w:rPr>
        <w:t xml:space="preserve">en ayunas </w:t>
      </w:r>
      <w:r w:rsidRPr="00C65C61">
        <w:rPr>
          <w:szCs w:val="22"/>
          <w:lang w:val="es-ES"/>
        </w:rPr>
        <w:t xml:space="preserve">fue de </w:t>
      </w:r>
      <w:r w:rsidR="00414764" w:rsidRPr="00C65C61">
        <w:rPr>
          <w:szCs w:val="22"/>
          <w:lang w:val="es-ES"/>
        </w:rPr>
        <w:t>44,9</w:t>
      </w:r>
      <w:r w:rsidRPr="00C65C61">
        <w:rPr>
          <w:szCs w:val="22"/>
          <w:lang w:val="es-ES"/>
        </w:rPr>
        <w:t> semanas (intervalo</w:t>
      </w:r>
      <w:r w:rsidR="00063C9B" w:rsidRPr="00C65C61">
        <w:rPr>
          <w:szCs w:val="22"/>
          <w:lang w:val="es-ES"/>
        </w:rPr>
        <w:t>:</w:t>
      </w:r>
      <w:r w:rsidRPr="00C65C61">
        <w:rPr>
          <w:szCs w:val="22"/>
          <w:lang w:val="es-ES"/>
        </w:rPr>
        <w:t xml:space="preserve"> 0,</w:t>
      </w:r>
      <w:r w:rsidR="00414764" w:rsidRPr="00C65C61">
        <w:rPr>
          <w:szCs w:val="22"/>
          <w:lang w:val="es-ES"/>
        </w:rPr>
        <w:t>1</w:t>
      </w:r>
      <w:r w:rsidRPr="00C65C61">
        <w:rPr>
          <w:szCs w:val="22"/>
          <w:lang w:val="es-ES"/>
        </w:rPr>
        <w:t xml:space="preserve"> a </w:t>
      </w:r>
      <w:r w:rsidR="00414764" w:rsidRPr="00C65C61">
        <w:rPr>
          <w:szCs w:val="22"/>
          <w:lang w:val="es-ES"/>
        </w:rPr>
        <w:t>200</w:t>
      </w:r>
      <w:r w:rsidRPr="00C65C61">
        <w:rPr>
          <w:szCs w:val="22"/>
          <w:lang w:val="es-ES"/>
        </w:rPr>
        <w:t>,1 semanas).</w:t>
      </w:r>
    </w:p>
    <w:p w14:paraId="7B6C965E" w14:textId="77777777" w:rsidR="00C63720" w:rsidRPr="00C65C61" w:rsidRDefault="00C63720" w:rsidP="00EB6102">
      <w:pPr>
        <w:tabs>
          <w:tab w:val="clear" w:pos="567"/>
        </w:tabs>
        <w:autoSpaceDE w:val="0"/>
        <w:autoSpaceDN w:val="0"/>
        <w:adjustRightInd w:val="0"/>
        <w:spacing w:line="240" w:lineRule="auto"/>
        <w:rPr>
          <w:szCs w:val="22"/>
          <w:lang w:val="es-ES"/>
        </w:rPr>
      </w:pPr>
    </w:p>
    <w:p w14:paraId="0FD19DA5" w14:textId="1C4109D2" w:rsidR="00B958BE" w:rsidRPr="00C65C61" w:rsidRDefault="00FD1230" w:rsidP="00EB6102">
      <w:pPr>
        <w:tabs>
          <w:tab w:val="clear" w:pos="567"/>
        </w:tabs>
        <w:autoSpaceDE w:val="0"/>
        <w:autoSpaceDN w:val="0"/>
        <w:adjustRightInd w:val="0"/>
        <w:spacing w:line="240" w:lineRule="auto"/>
        <w:rPr>
          <w:szCs w:val="22"/>
          <w:lang w:val="es-ES"/>
        </w:rPr>
      </w:pPr>
      <w:r w:rsidRPr="00C65C61">
        <w:rPr>
          <w:szCs w:val="22"/>
          <w:lang w:val="es-ES"/>
        </w:rPr>
        <w:t xml:space="preserve">Las </w:t>
      </w:r>
      <w:proofErr w:type="spellStart"/>
      <w:r w:rsidRPr="00C65C61">
        <w:rPr>
          <w:szCs w:val="22"/>
          <w:lang w:val="es-ES"/>
        </w:rPr>
        <w:t>RAMs</w:t>
      </w:r>
      <w:proofErr w:type="spellEnd"/>
      <w:r w:rsidRPr="00C65C61">
        <w:rPr>
          <w:szCs w:val="22"/>
          <w:lang w:val="es-ES"/>
        </w:rPr>
        <w:t xml:space="preserve"> con una incidencia de </w:t>
      </w:r>
      <w:r w:rsidR="00B958BE" w:rsidRPr="00C65C61">
        <w:rPr>
          <w:szCs w:val="22"/>
          <w:lang w:val="es-ES"/>
        </w:rPr>
        <w:t xml:space="preserve">≥10% </w:t>
      </w:r>
      <w:r w:rsidR="0082600F" w:rsidRPr="00C65C61">
        <w:rPr>
          <w:szCs w:val="22"/>
          <w:lang w:val="es-ES"/>
        </w:rPr>
        <w:t xml:space="preserve">en pacientes tratados con 750 mg de </w:t>
      </w:r>
      <w:proofErr w:type="spellStart"/>
      <w:r w:rsidR="00D31F8B" w:rsidRPr="00D31F8B">
        <w:rPr>
          <w:szCs w:val="22"/>
          <w:lang w:val="es-ES_tradnl"/>
        </w:rPr>
        <w:t>ceritinib</w:t>
      </w:r>
      <w:proofErr w:type="spellEnd"/>
      <w:r w:rsidR="00D31F8B" w:rsidRPr="00D31F8B">
        <w:rPr>
          <w:szCs w:val="22"/>
          <w:lang w:val="es-ES_tradnl"/>
        </w:rPr>
        <w:t xml:space="preserve"> </w:t>
      </w:r>
      <w:r w:rsidR="0082600F" w:rsidRPr="00C65C61">
        <w:rPr>
          <w:szCs w:val="22"/>
          <w:lang w:val="es-ES"/>
        </w:rPr>
        <w:t xml:space="preserve">en ayunas </w:t>
      </w:r>
      <w:r w:rsidRPr="00C65C61">
        <w:rPr>
          <w:szCs w:val="22"/>
          <w:lang w:val="es-ES"/>
        </w:rPr>
        <w:t>fueron diarrea, náusea, vómito, fatiga, parámetros hepáticos</w:t>
      </w:r>
      <w:r w:rsidR="00FB2554" w:rsidRPr="00C65C61">
        <w:rPr>
          <w:szCs w:val="22"/>
          <w:lang w:val="es-ES"/>
        </w:rPr>
        <w:t xml:space="preserve"> </w:t>
      </w:r>
      <w:r w:rsidR="00403AF9" w:rsidRPr="00C65C61">
        <w:rPr>
          <w:szCs w:val="22"/>
          <w:lang w:val="es-ES"/>
        </w:rPr>
        <w:t xml:space="preserve">de laboratorio </w:t>
      </w:r>
      <w:r w:rsidR="00FB2554" w:rsidRPr="00C65C61">
        <w:rPr>
          <w:szCs w:val="22"/>
          <w:lang w:val="es-ES"/>
        </w:rPr>
        <w:t>alterados</w:t>
      </w:r>
      <w:r w:rsidRPr="00C65C61">
        <w:rPr>
          <w:szCs w:val="22"/>
          <w:lang w:val="es-ES"/>
        </w:rPr>
        <w:t xml:space="preserve">, </w:t>
      </w:r>
      <w:r w:rsidR="00FB2554" w:rsidRPr="00C65C61">
        <w:rPr>
          <w:szCs w:val="22"/>
          <w:lang w:val="es-ES"/>
        </w:rPr>
        <w:t xml:space="preserve">dolor abdominal, disminución del apetito, </w:t>
      </w:r>
      <w:r w:rsidR="00414764" w:rsidRPr="00C65C61">
        <w:rPr>
          <w:szCs w:val="22"/>
          <w:lang w:val="es-ES"/>
        </w:rPr>
        <w:t xml:space="preserve">disminución de peso, </w:t>
      </w:r>
      <w:r w:rsidR="00FB2554" w:rsidRPr="00C65C61">
        <w:rPr>
          <w:szCs w:val="22"/>
          <w:lang w:val="es-ES"/>
        </w:rPr>
        <w:t xml:space="preserve">estreñimiento, aumento de la creatinina en la sangre, </w:t>
      </w:r>
      <w:r w:rsidR="00AE2430" w:rsidRPr="00C65C61">
        <w:rPr>
          <w:szCs w:val="22"/>
          <w:lang w:val="es-ES"/>
        </w:rPr>
        <w:t xml:space="preserve">erupción, </w:t>
      </w:r>
      <w:r w:rsidR="00FB2554" w:rsidRPr="00C65C61">
        <w:rPr>
          <w:szCs w:val="22"/>
          <w:lang w:val="es-ES"/>
        </w:rPr>
        <w:t>anemia</w:t>
      </w:r>
      <w:r w:rsidR="00AE2430" w:rsidRPr="00C65C61">
        <w:rPr>
          <w:szCs w:val="22"/>
          <w:lang w:val="es-ES"/>
        </w:rPr>
        <w:t xml:space="preserve"> y alteración del esófago</w:t>
      </w:r>
      <w:r w:rsidR="00FB2554" w:rsidRPr="00C65C61">
        <w:rPr>
          <w:szCs w:val="22"/>
          <w:lang w:val="es-ES"/>
        </w:rPr>
        <w:t>.</w:t>
      </w:r>
    </w:p>
    <w:p w14:paraId="77998267" w14:textId="77777777" w:rsidR="00C63720" w:rsidRPr="00C65C61" w:rsidRDefault="00C63720" w:rsidP="00EB6102">
      <w:pPr>
        <w:tabs>
          <w:tab w:val="clear" w:pos="567"/>
        </w:tabs>
        <w:autoSpaceDE w:val="0"/>
        <w:autoSpaceDN w:val="0"/>
        <w:adjustRightInd w:val="0"/>
        <w:spacing w:line="240" w:lineRule="auto"/>
        <w:rPr>
          <w:szCs w:val="22"/>
          <w:lang w:val="es-ES"/>
        </w:rPr>
      </w:pPr>
    </w:p>
    <w:p w14:paraId="572CA3DA" w14:textId="06228EBD" w:rsidR="00F27657" w:rsidRPr="00C65C61" w:rsidRDefault="00063C9B" w:rsidP="00EB6102">
      <w:pPr>
        <w:tabs>
          <w:tab w:val="clear" w:pos="567"/>
        </w:tabs>
        <w:autoSpaceDE w:val="0"/>
        <w:autoSpaceDN w:val="0"/>
        <w:adjustRightInd w:val="0"/>
        <w:spacing w:line="240" w:lineRule="auto"/>
        <w:rPr>
          <w:szCs w:val="22"/>
          <w:lang w:val="es-ES"/>
        </w:rPr>
      </w:pPr>
      <w:r w:rsidRPr="00C65C61">
        <w:rPr>
          <w:szCs w:val="22"/>
          <w:lang w:val="es-ES"/>
        </w:rPr>
        <w:t xml:space="preserve">Las </w:t>
      </w:r>
      <w:proofErr w:type="spellStart"/>
      <w:r w:rsidR="00FB2554" w:rsidRPr="00C65C61">
        <w:rPr>
          <w:szCs w:val="22"/>
          <w:lang w:val="es-ES"/>
        </w:rPr>
        <w:t>RAMs</w:t>
      </w:r>
      <w:proofErr w:type="spellEnd"/>
      <w:r w:rsidR="00FB2554" w:rsidRPr="00C65C61">
        <w:rPr>
          <w:szCs w:val="22"/>
          <w:lang w:val="es-ES"/>
        </w:rPr>
        <w:t xml:space="preserve"> de grado</w:t>
      </w:r>
      <w:r w:rsidR="00C63720" w:rsidRPr="00C65C61">
        <w:rPr>
          <w:szCs w:val="22"/>
          <w:lang w:val="es-ES"/>
        </w:rPr>
        <w:t> </w:t>
      </w:r>
      <w:r w:rsidR="00B958BE" w:rsidRPr="00C65C61">
        <w:rPr>
          <w:szCs w:val="22"/>
          <w:lang w:val="es-ES"/>
        </w:rPr>
        <w:t>3</w:t>
      </w:r>
      <w:r w:rsidR="00C63720" w:rsidRPr="00C65C61">
        <w:rPr>
          <w:szCs w:val="22"/>
          <w:lang w:val="es-ES"/>
        </w:rPr>
        <w:noBreakHyphen/>
      </w:r>
      <w:r w:rsidR="00B958BE" w:rsidRPr="00C65C61">
        <w:rPr>
          <w:szCs w:val="22"/>
          <w:lang w:val="es-ES"/>
        </w:rPr>
        <w:t xml:space="preserve">4 </w:t>
      </w:r>
      <w:r w:rsidR="00FB2554" w:rsidRPr="00C65C61">
        <w:rPr>
          <w:szCs w:val="22"/>
          <w:lang w:val="es-ES"/>
        </w:rPr>
        <w:t>con una incidencia de</w:t>
      </w:r>
      <w:r w:rsidR="00B958BE" w:rsidRPr="00C65C61">
        <w:rPr>
          <w:szCs w:val="22"/>
          <w:lang w:val="es-ES"/>
        </w:rPr>
        <w:t xml:space="preserve"> ≥5% </w:t>
      </w:r>
      <w:r w:rsidR="0082600F" w:rsidRPr="00C65C61">
        <w:rPr>
          <w:szCs w:val="22"/>
          <w:lang w:val="es-ES"/>
        </w:rPr>
        <w:t xml:space="preserve">en pacientes tratados con 750 mg de </w:t>
      </w:r>
      <w:proofErr w:type="spellStart"/>
      <w:r w:rsidR="00D31F8B" w:rsidRPr="00D31F8B">
        <w:rPr>
          <w:szCs w:val="22"/>
          <w:lang w:val="es-ES_tradnl"/>
        </w:rPr>
        <w:t>ceritinib</w:t>
      </w:r>
      <w:proofErr w:type="spellEnd"/>
      <w:r w:rsidR="00D31F8B" w:rsidRPr="00D31F8B">
        <w:rPr>
          <w:szCs w:val="22"/>
          <w:lang w:val="es-ES_tradnl"/>
        </w:rPr>
        <w:t xml:space="preserve"> </w:t>
      </w:r>
      <w:r w:rsidR="0082600F" w:rsidRPr="00C65C61">
        <w:rPr>
          <w:szCs w:val="22"/>
          <w:lang w:val="es-ES"/>
        </w:rPr>
        <w:t xml:space="preserve">en ayunas </w:t>
      </w:r>
      <w:r w:rsidR="00FB2554" w:rsidRPr="00C65C61">
        <w:rPr>
          <w:szCs w:val="22"/>
          <w:lang w:val="es-ES"/>
        </w:rPr>
        <w:t>fueron alteraciones en los parámetros hepáticos</w:t>
      </w:r>
      <w:r w:rsidR="00403AF9" w:rsidRPr="00C65C61">
        <w:rPr>
          <w:szCs w:val="22"/>
          <w:lang w:val="es-ES"/>
        </w:rPr>
        <w:t xml:space="preserve"> de laboratorio</w:t>
      </w:r>
      <w:r w:rsidR="00F209EE" w:rsidRPr="00C65C61">
        <w:rPr>
          <w:szCs w:val="22"/>
          <w:lang w:val="es-ES"/>
        </w:rPr>
        <w:t xml:space="preserve">, </w:t>
      </w:r>
      <w:r w:rsidR="00FB2554" w:rsidRPr="00C65C61">
        <w:rPr>
          <w:szCs w:val="22"/>
          <w:lang w:val="es-ES"/>
        </w:rPr>
        <w:t xml:space="preserve">fatiga, </w:t>
      </w:r>
      <w:r w:rsidR="00AE2430" w:rsidRPr="00C65C61">
        <w:rPr>
          <w:szCs w:val="22"/>
          <w:lang w:val="es-ES"/>
        </w:rPr>
        <w:t xml:space="preserve">vómitos, hiperglucemia, </w:t>
      </w:r>
      <w:r w:rsidR="00FB2554" w:rsidRPr="00C65C61">
        <w:rPr>
          <w:szCs w:val="22"/>
          <w:lang w:val="es-ES"/>
        </w:rPr>
        <w:t xml:space="preserve">náusea </w:t>
      </w:r>
      <w:r w:rsidR="00AE2430" w:rsidRPr="00C65C61">
        <w:rPr>
          <w:szCs w:val="22"/>
          <w:lang w:val="es-ES"/>
        </w:rPr>
        <w:t>y diarrea.</w:t>
      </w:r>
    </w:p>
    <w:p w14:paraId="6696B48A" w14:textId="77777777" w:rsidR="00F27657" w:rsidRPr="00C65C61" w:rsidRDefault="00F27657" w:rsidP="00EB6102">
      <w:pPr>
        <w:tabs>
          <w:tab w:val="clear" w:pos="567"/>
        </w:tabs>
        <w:autoSpaceDE w:val="0"/>
        <w:autoSpaceDN w:val="0"/>
        <w:adjustRightInd w:val="0"/>
        <w:spacing w:line="240" w:lineRule="auto"/>
        <w:rPr>
          <w:szCs w:val="22"/>
          <w:lang w:val="es-ES"/>
        </w:rPr>
      </w:pPr>
    </w:p>
    <w:p w14:paraId="3E9903E0" w14:textId="58613F07" w:rsidR="0082600F" w:rsidRPr="00C65C61" w:rsidRDefault="0082600F" w:rsidP="00EB6102">
      <w:pPr>
        <w:tabs>
          <w:tab w:val="clear" w:pos="567"/>
        </w:tabs>
        <w:autoSpaceDE w:val="0"/>
        <w:autoSpaceDN w:val="0"/>
        <w:adjustRightInd w:val="0"/>
        <w:spacing w:line="240" w:lineRule="auto"/>
        <w:rPr>
          <w:szCs w:val="22"/>
          <w:lang w:val="es-ES"/>
        </w:rPr>
      </w:pPr>
      <w:r w:rsidRPr="00C65C61">
        <w:rPr>
          <w:szCs w:val="22"/>
          <w:lang w:val="es-ES"/>
        </w:rPr>
        <w:t xml:space="preserve">En el ensayo A2112 de optimización de la dosis (ASCEND-8) en ambos grupos de pacientes con CPNM avanzado positivo para ALK, tratados previamente o no tratados, el perfil de seguridad global de </w:t>
      </w:r>
      <w:proofErr w:type="spellStart"/>
      <w:r w:rsidR="00A0645E" w:rsidRPr="00A0645E">
        <w:rPr>
          <w:szCs w:val="22"/>
          <w:lang w:val="es-ES_tradnl"/>
        </w:rPr>
        <w:t>ceritinib</w:t>
      </w:r>
      <w:proofErr w:type="spellEnd"/>
      <w:r w:rsidR="00A0645E" w:rsidRPr="00A0645E">
        <w:rPr>
          <w:szCs w:val="22"/>
          <w:lang w:val="es-ES_tradnl"/>
        </w:rPr>
        <w:t xml:space="preserve"> </w:t>
      </w:r>
      <w:r w:rsidRPr="00C65C61">
        <w:rPr>
          <w:szCs w:val="22"/>
          <w:lang w:val="es-ES"/>
        </w:rPr>
        <w:t>a la dosis recomendada de 450 mg con comida (N=</w:t>
      </w:r>
      <w:r w:rsidR="00DE0677">
        <w:rPr>
          <w:szCs w:val="22"/>
          <w:lang w:val="es-ES"/>
        </w:rPr>
        <w:t>108</w:t>
      </w:r>
      <w:r w:rsidRPr="00C65C61">
        <w:rPr>
          <w:szCs w:val="22"/>
          <w:lang w:val="es-ES"/>
        </w:rPr>
        <w:t xml:space="preserve">) fue consistente con </w:t>
      </w:r>
      <w:proofErr w:type="spellStart"/>
      <w:r w:rsidR="00A0645E" w:rsidRPr="00A0645E">
        <w:rPr>
          <w:szCs w:val="22"/>
          <w:lang w:val="es-ES_tradnl"/>
        </w:rPr>
        <w:t>ceritinib</w:t>
      </w:r>
      <w:proofErr w:type="spellEnd"/>
      <w:r w:rsidR="00A0645E" w:rsidRPr="00A0645E">
        <w:rPr>
          <w:szCs w:val="22"/>
          <w:lang w:val="es-ES_tradnl"/>
        </w:rPr>
        <w:t xml:space="preserve"> </w:t>
      </w:r>
      <w:r w:rsidRPr="00C65C61">
        <w:rPr>
          <w:szCs w:val="22"/>
          <w:lang w:val="es-ES"/>
        </w:rPr>
        <w:t>750 mg en ayunas (N=</w:t>
      </w:r>
      <w:r w:rsidR="00DE0677">
        <w:rPr>
          <w:szCs w:val="22"/>
          <w:lang w:val="es-ES"/>
        </w:rPr>
        <w:t>110</w:t>
      </w:r>
      <w:r w:rsidRPr="00C65C61">
        <w:rPr>
          <w:szCs w:val="22"/>
          <w:lang w:val="es-ES"/>
        </w:rPr>
        <w:t>), excepto por una reducción de las reacciones adversas gastrointestinales, mientras que se alcanzó una exposición comparable en el estado estacionario (ver secc</w:t>
      </w:r>
      <w:r w:rsidR="0022767F" w:rsidRPr="00C65C61">
        <w:rPr>
          <w:szCs w:val="22"/>
          <w:lang w:val="es-ES"/>
        </w:rPr>
        <w:t>ión 5.1 y subsección “</w:t>
      </w:r>
      <w:r w:rsidR="007A0A46" w:rsidRPr="00C65C61">
        <w:rPr>
          <w:szCs w:val="22"/>
          <w:lang w:val="es-ES"/>
        </w:rPr>
        <w:t>Reacciones adversas gastrointestinales” a continuación).</w:t>
      </w:r>
    </w:p>
    <w:p w14:paraId="0F3677E1" w14:textId="77777777" w:rsidR="007A0A46" w:rsidRPr="00C65C61" w:rsidRDefault="007A0A46" w:rsidP="00EB6102">
      <w:pPr>
        <w:tabs>
          <w:tab w:val="clear" w:pos="567"/>
        </w:tabs>
        <w:autoSpaceDE w:val="0"/>
        <w:autoSpaceDN w:val="0"/>
        <w:adjustRightInd w:val="0"/>
        <w:spacing w:line="240" w:lineRule="auto"/>
        <w:rPr>
          <w:szCs w:val="22"/>
          <w:u w:val="single"/>
          <w:lang w:val="es-ES"/>
        </w:rPr>
      </w:pPr>
    </w:p>
    <w:p w14:paraId="37A19B80" w14:textId="77777777" w:rsidR="00E4341A" w:rsidRPr="00C65C61" w:rsidRDefault="00BC6493"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Tabla</w:t>
      </w:r>
      <w:r w:rsidR="00FB2554" w:rsidRPr="00C65C61">
        <w:rPr>
          <w:szCs w:val="22"/>
          <w:u w:val="single"/>
          <w:lang w:val="es-ES"/>
        </w:rPr>
        <w:t xml:space="preserve"> de </w:t>
      </w:r>
      <w:proofErr w:type="spellStart"/>
      <w:r w:rsidR="00FB2554" w:rsidRPr="00C65C61">
        <w:rPr>
          <w:szCs w:val="22"/>
          <w:u w:val="single"/>
          <w:lang w:val="es-ES"/>
        </w:rPr>
        <w:t>RAMs</w:t>
      </w:r>
      <w:proofErr w:type="spellEnd"/>
    </w:p>
    <w:p w14:paraId="4DD75025" w14:textId="77777777" w:rsidR="00E4341A" w:rsidRPr="00C65C61" w:rsidRDefault="00E4341A" w:rsidP="00EB6102">
      <w:pPr>
        <w:keepNext/>
        <w:tabs>
          <w:tab w:val="clear" w:pos="567"/>
        </w:tabs>
        <w:autoSpaceDE w:val="0"/>
        <w:autoSpaceDN w:val="0"/>
        <w:adjustRightInd w:val="0"/>
        <w:spacing w:line="240" w:lineRule="auto"/>
        <w:rPr>
          <w:szCs w:val="22"/>
          <w:lang w:val="es-ES"/>
        </w:rPr>
      </w:pPr>
    </w:p>
    <w:p w14:paraId="582A82B1" w14:textId="25BBE09D" w:rsidR="00B958BE" w:rsidRPr="00C65C61" w:rsidRDefault="00FB2554" w:rsidP="00EB6102">
      <w:pPr>
        <w:tabs>
          <w:tab w:val="clear" w:pos="567"/>
        </w:tabs>
        <w:autoSpaceDE w:val="0"/>
        <w:autoSpaceDN w:val="0"/>
        <w:adjustRightInd w:val="0"/>
        <w:spacing w:line="240" w:lineRule="auto"/>
        <w:rPr>
          <w:szCs w:val="22"/>
          <w:lang w:val="es-ES"/>
        </w:rPr>
      </w:pPr>
      <w:r w:rsidRPr="00C65C61">
        <w:rPr>
          <w:szCs w:val="22"/>
          <w:lang w:val="es-ES"/>
        </w:rPr>
        <w:t>La Tabla</w:t>
      </w:r>
      <w:r w:rsidR="00B2376B" w:rsidRPr="00C65C61">
        <w:rPr>
          <w:szCs w:val="22"/>
          <w:lang w:val="es-ES"/>
        </w:rPr>
        <w:t> </w:t>
      </w:r>
      <w:r w:rsidR="00B958BE" w:rsidRPr="00C65C61">
        <w:rPr>
          <w:szCs w:val="22"/>
          <w:lang w:val="es-ES"/>
        </w:rPr>
        <w:t xml:space="preserve">2 </w:t>
      </w:r>
      <w:r w:rsidRPr="00C65C61">
        <w:rPr>
          <w:szCs w:val="22"/>
          <w:lang w:val="es-ES"/>
        </w:rPr>
        <w:t>muestra la categoría de frecuencia</w:t>
      </w:r>
      <w:r w:rsidR="00063C9B" w:rsidRPr="00C65C61">
        <w:rPr>
          <w:szCs w:val="22"/>
          <w:lang w:val="es-ES"/>
        </w:rPr>
        <w:t>s</w:t>
      </w:r>
      <w:r w:rsidRPr="00C65C61">
        <w:rPr>
          <w:szCs w:val="22"/>
          <w:lang w:val="es-ES"/>
        </w:rPr>
        <w:t xml:space="preserve"> de las </w:t>
      </w:r>
      <w:proofErr w:type="spellStart"/>
      <w:r w:rsidRPr="00C65C61">
        <w:rPr>
          <w:szCs w:val="22"/>
          <w:lang w:val="es-ES"/>
        </w:rPr>
        <w:t>RAMs</w:t>
      </w:r>
      <w:proofErr w:type="spellEnd"/>
      <w:r w:rsidRPr="00C65C61">
        <w:rPr>
          <w:szCs w:val="22"/>
          <w:lang w:val="es-ES"/>
        </w:rPr>
        <w:t xml:space="preserve"> notificadas para </w:t>
      </w:r>
      <w:proofErr w:type="spellStart"/>
      <w:r w:rsidR="00A0645E" w:rsidRPr="00A0645E">
        <w:rPr>
          <w:szCs w:val="22"/>
          <w:lang w:val="es-ES_tradnl"/>
        </w:rPr>
        <w:t>ceritinib</w:t>
      </w:r>
      <w:proofErr w:type="spellEnd"/>
      <w:r w:rsidR="00A0645E" w:rsidRPr="00A0645E">
        <w:rPr>
          <w:szCs w:val="22"/>
          <w:lang w:val="es-ES_tradnl"/>
        </w:rPr>
        <w:t xml:space="preserve"> </w:t>
      </w:r>
      <w:r w:rsidRPr="00C65C61">
        <w:rPr>
          <w:szCs w:val="22"/>
          <w:lang w:val="es-ES"/>
        </w:rPr>
        <w:t xml:space="preserve">en </w:t>
      </w:r>
      <w:r w:rsidR="003C429B" w:rsidRPr="00C65C61">
        <w:rPr>
          <w:szCs w:val="22"/>
          <w:lang w:val="es-ES"/>
        </w:rPr>
        <w:t xml:space="preserve">pacientes tratados con </w:t>
      </w:r>
      <w:r w:rsidR="007A0A46" w:rsidRPr="00C65C61">
        <w:rPr>
          <w:szCs w:val="22"/>
          <w:lang w:val="es-ES"/>
        </w:rPr>
        <w:t xml:space="preserve">una </w:t>
      </w:r>
      <w:r w:rsidR="003C429B" w:rsidRPr="00C65C61">
        <w:rPr>
          <w:szCs w:val="22"/>
          <w:lang w:val="es-ES"/>
        </w:rPr>
        <w:t xml:space="preserve">dosis de 750 mg </w:t>
      </w:r>
      <w:r w:rsidR="007A0A46" w:rsidRPr="00C65C61">
        <w:rPr>
          <w:szCs w:val="22"/>
          <w:lang w:val="es-ES"/>
        </w:rPr>
        <w:t xml:space="preserve">en ayunas </w:t>
      </w:r>
      <w:r w:rsidR="00AE2430" w:rsidRPr="00C65C61">
        <w:rPr>
          <w:szCs w:val="22"/>
          <w:lang w:val="es-ES"/>
        </w:rPr>
        <w:t xml:space="preserve">(N=925) </w:t>
      </w:r>
      <w:r w:rsidR="003C429B" w:rsidRPr="00C65C61">
        <w:rPr>
          <w:szCs w:val="22"/>
          <w:lang w:val="es-ES"/>
        </w:rPr>
        <w:t xml:space="preserve">en </w:t>
      </w:r>
      <w:r w:rsidR="00AE2430" w:rsidRPr="00C65C61">
        <w:rPr>
          <w:szCs w:val="22"/>
          <w:lang w:val="es-ES"/>
        </w:rPr>
        <w:t xml:space="preserve">siete </w:t>
      </w:r>
      <w:r w:rsidR="003C429B" w:rsidRPr="00C65C61">
        <w:rPr>
          <w:szCs w:val="22"/>
          <w:lang w:val="es-ES"/>
        </w:rPr>
        <w:t>ensayos clínicos</w:t>
      </w:r>
      <w:r w:rsidRPr="00C65C61">
        <w:rPr>
          <w:szCs w:val="22"/>
          <w:lang w:val="es-ES"/>
        </w:rPr>
        <w:t>.</w:t>
      </w:r>
      <w:r w:rsidR="007A0A46" w:rsidRPr="00C65C61">
        <w:rPr>
          <w:szCs w:val="22"/>
          <w:lang w:val="es-ES"/>
        </w:rPr>
        <w:t xml:space="preserve"> La frecuencia de </w:t>
      </w:r>
      <w:proofErr w:type="spellStart"/>
      <w:r w:rsidR="007A0A46" w:rsidRPr="00C65C61">
        <w:rPr>
          <w:szCs w:val="22"/>
          <w:lang w:val="es-ES"/>
        </w:rPr>
        <w:lastRenderedPageBreak/>
        <w:t>RAMs</w:t>
      </w:r>
      <w:proofErr w:type="spellEnd"/>
      <w:r w:rsidR="007A0A46" w:rsidRPr="00C65C61">
        <w:rPr>
          <w:szCs w:val="22"/>
          <w:lang w:val="es-ES"/>
        </w:rPr>
        <w:t xml:space="preserve"> gastrointestinales seleccionadas (diarrea, n</w:t>
      </w:r>
      <w:r w:rsidR="008B5C3D" w:rsidRPr="00C65C61">
        <w:rPr>
          <w:szCs w:val="22"/>
          <w:lang w:val="es-ES"/>
        </w:rPr>
        <w:t>áusea</w:t>
      </w:r>
      <w:r w:rsidR="007A0A46" w:rsidRPr="00C65C61">
        <w:rPr>
          <w:szCs w:val="22"/>
          <w:lang w:val="es-ES"/>
        </w:rPr>
        <w:t xml:space="preserve"> y vómitos) se basa en pacientes tratados con una dosis de 450 mg una vez al día con comida (N=</w:t>
      </w:r>
      <w:r w:rsidR="00DE0677">
        <w:rPr>
          <w:szCs w:val="22"/>
          <w:lang w:val="es-ES"/>
        </w:rPr>
        <w:t>108</w:t>
      </w:r>
      <w:r w:rsidR="007A0A46" w:rsidRPr="00C65C61">
        <w:rPr>
          <w:szCs w:val="22"/>
          <w:lang w:val="es-ES"/>
        </w:rPr>
        <w:t>).</w:t>
      </w:r>
    </w:p>
    <w:p w14:paraId="71E4A5AD" w14:textId="77777777" w:rsidR="00B958BE" w:rsidRPr="00C65C61" w:rsidRDefault="00B958BE" w:rsidP="00EB6102">
      <w:pPr>
        <w:tabs>
          <w:tab w:val="clear" w:pos="567"/>
        </w:tabs>
        <w:autoSpaceDE w:val="0"/>
        <w:autoSpaceDN w:val="0"/>
        <w:adjustRightInd w:val="0"/>
        <w:spacing w:line="240" w:lineRule="auto"/>
        <w:rPr>
          <w:szCs w:val="22"/>
          <w:lang w:val="es-ES"/>
        </w:rPr>
      </w:pPr>
    </w:p>
    <w:p w14:paraId="6BB4D4D5" w14:textId="228A61BB" w:rsidR="00E4341A" w:rsidRPr="00C65C61" w:rsidRDefault="00FB2554" w:rsidP="00EB6102">
      <w:pPr>
        <w:tabs>
          <w:tab w:val="clear" w:pos="567"/>
        </w:tabs>
        <w:autoSpaceDE w:val="0"/>
        <w:autoSpaceDN w:val="0"/>
        <w:adjustRightInd w:val="0"/>
        <w:spacing w:line="240" w:lineRule="auto"/>
        <w:rPr>
          <w:szCs w:val="22"/>
          <w:lang w:val="es-ES"/>
        </w:rPr>
      </w:pPr>
      <w:r w:rsidRPr="00E21F18">
        <w:rPr>
          <w:szCs w:val="22"/>
          <w:lang w:val="es-ES"/>
        </w:rPr>
        <w:t xml:space="preserve">Las </w:t>
      </w:r>
      <w:proofErr w:type="spellStart"/>
      <w:r w:rsidRPr="00E21F18">
        <w:rPr>
          <w:szCs w:val="22"/>
          <w:lang w:val="es-ES"/>
        </w:rPr>
        <w:t>RAMs</w:t>
      </w:r>
      <w:proofErr w:type="spellEnd"/>
      <w:r w:rsidRPr="00E21F18">
        <w:rPr>
          <w:szCs w:val="22"/>
          <w:lang w:val="es-ES"/>
        </w:rPr>
        <w:t xml:space="preserve"> se </w:t>
      </w:r>
      <w:r w:rsidR="00EF3277" w:rsidRPr="00E21F18">
        <w:rPr>
          <w:szCs w:val="22"/>
          <w:lang w:val="es-ES"/>
        </w:rPr>
        <w:t>enumeran</w:t>
      </w:r>
      <w:r w:rsidRPr="00E21F18">
        <w:rPr>
          <w:szCs w:val="22"/>
          <w:lang w:val="es-ES"/>
        </w:rPr>
        <w:t xml:space="preserve"> según </w:t>
      </w:r>
      <w:r w:rsidR="00EF3277" w:rsidRPr="00E21F18">
        <w:rPr>
          <w:szCs w:val="22"/>
          <w:lang w:val="es-ES"/>
        </w:rPr>
        <w:t xml:space="preserve">la </w:t>
      </w:r>
      <w:r w:rsidRPr="00E21F18">
        <w:rPr>
          <w:szCs w:val="22"/>
          <w:lang w:val="es-ES"/>
        </w:rPr>
        <w:t xml:space="preserve">clasificación </w:t>
      </w:r>
      <w:r w:rsidR="000C3B0A" w:rsidRPr="00E21F18">
        <w:rPr>
          <w:szCs w:val="22"/>
          <w:lang w:val="es-ES"/>
        </w:rPr>
        <w:t>por</w:t>
      </w:r>
      <w:r w:rsidR="00EF3277" w:rsidRPr="00E21F18">
        <w:rPr>
          <w:szCs w:val="22"/>
          <w:lang w:val="es-ES"/>
        </w:rPr>
        <w:t xml:space="preserve"> </w:t>
      </w:r>
      <w:r w:rsidR="00063C9B" w:rsidRPr="00E21F18">
        <w:rPr>
          <w:szCs w:val="22"/>
          <w:lang w:val="es-ES"/>
        </w:rPr>
        <w:t xml:space="preserve">órganos </w:t>
      </w:r>
      <w:r w:rsidR="000C3B0A" w:rsidRPr="00E21F18">
        <w:rPr>
          <w:szCs w:val="22"/>
          <w:lang w:val="es-ES"/>
        </w:rPr>
        <w:t>y</w:t>
      </w:r>
      <w:r w:rsidR="00EF3277" w:rsidRPr="00E21F18">
        <w:rPr>
          <w:szCs w:val="22"/>
          <w:lang w:val="es-ES"/>
        </w:rPr>
        <w:t xml:space="preserve"> </w:t>
      </w:r>
      <w:r w:rsidR="00063C9B" w:rsidRPr="00E21F18">
        <w:rPr>
          <w:szCs w:val="22"/>
          <w:lang w:val="es-ES"/>
        </w:rPr>
        <w:t>sistema</w:t>
      </w:r>
      <w:r w:rsidR="000C3B0A" w:rsidRPr="00E21F18">
        <w:rPr>
          <w:szCs w:val="22"/>
          <w:lang w:val="es-ES"/>
        </w:rPr>
        <w:t>s</w:t>
      </w:r>
      <w:r w:rsidR="00063C9B" w:rsidRPr="00E21F18">
        <w:rPr>
          <w:szCs w:val="22"/>
          <w:lang w:val="es-ES"/>
        </w:rPr>
        <w:t xml:space="preserve"> </w:t>
      </w:r>
      <w:r w:rsidR="000C3B0A" w:rsidRPr="00E21F18">
        <w:rPr>
          <w:szCs w:val="22"/>
          <w:lang w:val="es-ES"/>
        </w:rPr>
        <w:t xml:space="preserve">de </w:t>
      </w:r>
      <w:r w:rsidR="00B958BE" w:rsidRPr="00E21F18">
        <w:rPr>
          <w:szCs w:val="22"/>
          <w:lang w:val="es-ES"/>
        </w:rPr>
        <w:t xml:space="preserve">MedDRA. </w:t>
      </w:r>
      <w:r w:rsidRPr="00E21F18">
        <w:rPr>
          <w:szCs w:val="22"/>
          <w:lang w:val="es-ES"/>
        </w:rPr>
        <w:t xml:space="preserve">Dentro de cada </w:t>
      </w:r>
      <w:r w:rsidR="000C3B0A" w:rsidRPr="00E21F18">
        <w:rPr>
          <w:szCs w:val="22"/>
          <w:lang w:val="es-ES"/>
        </w:rPr>
        <w:t>clasificación</w:t>
      </w:r>
      <w:r w:rsidR="00063C9B" w:rsidRPr="00E21F18">
        <w:rPr>
          <w:szCs w:val="22"/>
          <w:lang w:val="es-ES"/>
        </w:rPr>
        <w:t xml:space="preserve"> </w:t>
      </w:r>
      <w:r w:rsidR="000C3B0A" w:rsidRPr="00E21F18">
        <w:rPr>
          <w:szCs w:val="22"/>
          <w:lang w:val="es-ES"/>
        </w:rPr>
        <w:t>por</w:t>
      </w:r>
      <w:r w:rsidR="00063C9B" w:rsidRPr="00E21F18">
        <w:rPr>
          <w:szCs w:val="22"/>
          <w:lang w:val="es-ES"/>
        </w:rPr>
        <w:t xml:space="preserve"> </w:t>
      </w:r>
      <w:r w:rsidR="000C3B0A" w:rsidRPr="00E21F18">
        <w:rPr>
          <w:szCs w:val="22"/>
          <w:lang w:val="es-ES"/>
        </w:rPr>
        <w:t xml:space="preserve">órganos y </w:t>
      </w:r>
      <w:r w:rsidR="00063C9B" w:rsidRPr="00E21F18">
        <w:rPr>
          <w:szCs w:val="22"/>
          <w:lang w:val="es-ES"/>
        </w:rPr>
        <w:t>sistema</w:t>
      </w:r>
      <w:r w:rsidR="000C3B0A" w:rsidRPr="00E21F18">
        <w:rPr>
          <w:szCs w:val="22"/>
          <w:lang w:val="es-ES"/>
        </w:rPr>
        <w:t>s</w:t>
      </w:r>
      <w:r w:rsidR="00063C9B" w:rsidRPr="00E21F18">
        <w:rPr>
          <w:szCs w:val="22"/>
          <w:lang w:val="es-ES"/>
        </w:rPr>
        <w:t>,</w:t>
      </w:r>
      <w:r w:rsidR="00B958BE" w:rsidRPr="00E21F18">
        <w:rPr>
          <w:szCs w:val="22"/>
          <w:lang w:val="es-ES"/>
        </w:rPr>
        <w:t xml:space="preserve"> </w:t>
      </w:r>
      <w:r w:rsidRPr="00E21F18">
        <w:rPr>
          <w:szCs w:val="22"/>
          <w:lang w:val="es-ES"/>
        </w:rPr>
        <w:t xml:space="preserve">las </w:t>
      </w:r>
      <w:proofErr w:type="spellStart"/>
      <w:r w:rsidRPr="00E21F18">
        <w:rPr>
          <w:szCs w:val="22"/>
          <w:lang w:val="es-ES"/>
        </w:rPr>
        <w:t>RAMs</w:t>
      </w:r>
      <w:proofErr w:type="spellEnd"/>
      <w:r w:rsidRPr="00E21F18">
        <w:rPr>
          <w:szCs w:val="22"/>
          <w:lang w:val="es-ES"/>
        </w:rPr>
        <w:t xml:space="preserve"> se categorizan por frecuencia con las reacciones más frecuentes primero. Además, también se aporta para cada RAM la correspondiente categoría de</w:t>
      </w:r>
      <w:r w:rsidRPr="00C65C61">
        <w:rPr>
          <w:szCs w:val="22"/>
          <w:lang w:val="es-ES"/>
        </w:rPr>
        <w:t xml:space="preserve"> frecuencia utilizando la siguiente convención</w:t>
      </w:r>
      <w:r w:rsidR="00B958BE" w:rsidRPr="00C65C61">
        <w:rPr>
          <w:szCs w:val="22"/>
          <w:lang w:val="es-ES"/>
        </w:rPr>
        <w:t xml:space="preserve"> (CIOMS III): </w:t>
      </w:r>
      <w:r w:rsidR="005F3F8E" w:rsidRPr="00C65C61">
        <w:rPr>
          <w:szCs w:val="22"/>
          <w:lang w:val="es-ES"/>
        </w:rPr>
        <w:t>muy frecuentes</w:t>
      </w:r>
      <w:r w:rsidR="00B958BE" w:rsidRPr="00C65C61">
        <w:rPr>
          <w:szCs w:val="22"/>
          <w:lang w:val="es-ES"/>
        </w:rPr>
        <w:t xml:space="preserve"> (≥1/10); </w:t>
      </w:r>
      <w:r w:rsidR="005F3F8E" w:rsidRPr="00C65C61">
        <w:rPr>
          <w:szCs w:val="22"/>
          <w:lang w:val="es-ES"/>
        </w:rPr>
        <w:t>frecuentes</w:t>
      </w:r>
      <w:r w:rsidR="00B958BE" w:rsidRPr="00C65C61">
        <w:rPr>
          <w:szCs w:val="22"/>
          <w:lang w:val="es-ES"/>
        </w:rPr>
        <w:t xml:space="preserve"> (≥1/100 </w:t>
      </w:r>
      <w:r w:rsidR="005F3F8E" w:rsidRPr="00C65C61">
        <w:rPr>
          <w:szCs w:val="22"/>
          <w:lang w:val="es-ES"/>
        </w:rPr>
        <w:t>a</w:t>
      </w:r>
      <w:r w:rsidR="00B958BE" w:rsidRPr="00C65C61">
        <w:rPr>
          <w:szCs w:val="22"/>
          <w:lang w:val="es-ES"/>
        </w:rPr>
        <w:t xml:space="preserve"> &lt;1/10); </w:t>
      </w:r>
      <w:r w:rsidR="005F3F8E" w:rsidRPr="00C65C61">
        <w:rPr>
          <w:szCs w:val="22"/>
          <w:lang w:val="es-ES"/>
        </w:rPr>
        <w:t xml:space="preserve">poco frecuentes </w:t>
      </w:r>
      <w:r w:rsidR="00B958BE" w:rsidRPr="00C65C61">
        <w:rPr>
          <w:szCs w:val="22"/>
          <w:lang w:val="es-ES"/>
        </w:rPr>
        <w:t>(≥1/1</w:t>
      </w:r>
      <w:r w:rsidR="005F3F8E" w:rsidRPr="00C65C61">
        <w:rPr>
          <w:szCs w:val="22"/>
          <w:lang w:val="es-ES"/>
        </w:rPr>
        <w:t>.</w:t>
      </w:r>
      <w:r w:rsidR="00B958BE" w:rsidRPr="00C65C61">
        <w:rPr>
          <w:szCs w:val="22"/>
          <w:lang w:val="es-ES"/>
        </w:rPr>
        <w:t xml:space="preserve">000 </w:t>
      </w:r>
      <w:r w:rsidR="005F3F8E" w:rsidRPr="00C65C61">
        <w:rPr>
          <w:szCs w:val="22"/>
          <w:lang w:val="es-ES"/>
        </w:rPr>
        <w:t>a &lt;1/100); raras (≥1/10.</w:t>
      </w:r>
      <w:r w:rsidR="00B958BE" w:rsidRPr="00C65C61">
        <w:rPr>
          <w:szCs w:val="22"/>
          <w:lang w:val="es-ES"/>
        </w:rPr>
        <w:t xml:space="preserve">000 </w:t>
      </w:r>
      <w:r w:rsidR="005F3F8E" w:rsidRPr="00C65C61">
        <w:rPr>
          <w:szCs w:val="22"/>
          <w:lang w:val="es-ES"/>
        </w:rPr>
        <w:t>a</w:t>
      </w:r>
      <w:r w:rsidR="00B958BE" w:rsidRPr="00C65C61">
        <w:rPr>
          <w:szCs w:val="22"/>
          <w:lang w:val="es-ES"/>
        </w:rPr>
        <w:t xml:space="preserve"> &lt;1/1</w:t>
      </w:r>
      <w:r w:rsidR="005F3F8E" w:rsidRPr="00C65C61">
        <w:rPr>
          <w:szCs w:val="22"/>
          <w:lang w:val="es-ES"/>
        </w:rPr>
        <w:t>.</w:t>
      </w:r>
      <w:r w:rsidR="00B958BE" w:rsidRPr="00C65C61">
        <w:rPr>
          <w:szCs w:val="22"/>
          <w:lang w:val="es-ES"/>
        </w:rPr>
        <w:t xml:space="preserve">000); </w:t>
      </w:r>
      <w:r w:rsidR="005F3F8E" w:rsidRPr="00C65C61">
        <w:rPr>
          <w:szCs w:val="22"/>
          <w:lang w:val="es-ES"/>
        </w:rPr>
        <w:t>muy raras</w:t>
      </w:r>
      <w:r w:rsidR="00B958BE" w:rsidRPr="00C65C61">
        <w:rPr>
          <w:szCs w:val="22"/>
          <w:lang w:val="es-ES"/>
        </w:rPr>
        <w:t xml:space="preserve"> (&lt;1/10</w:t>
      </w:r>
      <w:r w:rsidR="005F3F8E" w:rsidRPr="00C65C61">
        <w:rPr>
          <w:szCs w:val="22"/>
          <w:lang w:val="es-ES"/>
        </w:rPr>
        <w:t>.</w:t>
      </w:r>
      <w:r w:rsidR="00B958BE" w:rsidRPr="00C65C61">
        <w:rPr>
          <w:szCs w:val="22"/>
          <w:lang w:val="es-ES"/>
        </w:rPr>
        <w:t xml:space="preserve">000); </w:t>
      </w:r>
      <w:r w:rsidR="005F3F8E" w:rsidRPr="00C65C61">
        <w:rPr>
          <w:szCs w:val="22"/>
          <w:lang w:val="es-ES"/>
        </w:rPr>
        <w:t>y frecuencia no conocida</w:t>
      </w:r>
      <w:r w:rsidR="00B958BE" w:rsidRPr="00C65C61">
        <w:rPr>
          <w:szCs w:val="22"/>
          <w:lang w:val="es-ES"/>
        </w:rPr>
        <w:t xml:space="preserve"> (</w:t>
      </w:r>
      <w:r w:rsidR="005F3F8E" w:rsidRPr="00C65C61">
        <w:rPr>
          <w:szCs w:val="22"/>
          <w:lang w:val="es-ES"/>
        </w:rPr>
        <w:t>no puede estimarse a partir de los datos disponibles)</w:t>
      </w:r>
      <w:r w:rsidR="00B958BE" w:rsidRPr="00C65C61">
        <w:rPr>
          <w:szCs w:val="22"/>
          <w:lang w:val="es-ES"/>
        </w:rPr>
        <w:t>.</w:t>
      </w:r>
      <w:r w:rsidR="00A0645E">
        <w:rPr>
          <w:szCs w:val="22"/>
          <w:lang w:val="es-ES"/>
        </w:rPr>
        <w:t xml:space="preserve"> Dentro de cada grupo de frecuencia, las </w:t>
      </w:r>
      <w:proofErr w:type="spellStart"/>
      <w:r w:rsidR="00A0645E">
        <w:rPr>
          <w:szCs w:val="22"/>
          <w:lang w:val="es-ES"/>
        </w:rPr>
        <w:t>RAMs</w:t>
      </w:r>
      <w:proofErr w:type="spellEnd"/>
      <w:r w:rsidR="00A0645E">
        <w:rPr>
          <w:szCs w:val="22"/>
          <w:lang w:val="es-ES"/>
        </w:rPr>
        <w:t xml:space="preserve"> se presentan en orden decreciente de gravedad.</w:t>
      </w:r>
    </w:p>
    <w:p w14:paraId="1355DA4E" w14:textId="77777777" w:rsidR="00E4341A" w:rsidRPr="00C65C61" w:rsidRDefault="00E4341A" w:rsidP="00EB6102">
      <w:pPr>
        <w:tabs>
          <w:tab w:val="clear" w:pos="567"/>
        </w:tabs>
        <w:autoSpaceDE w:val="0"/>
        <w:autoSpaceDN w:val="0"/>
        <w:adjustRightInd w:val="0"/>
        <w:spacing w:line="240" w:lineRule="auto"/>
        <w:rPr>
          <w:szCs w:val="22"/>
          <w:lang w:val="es-ES"/>
        </w:rPr>
      </w:pPr>
    </w:p>
    <w:p w14:paraId="5FA49D9A" w14:textId="31D402B3" w:rsidR="00E4341A" w:rsidRPr="00C65C61" w:rsidRDefault="00E4341A" w:rsidP="00EB6102">
      <w:pPr>
        <w:keepNext/>
        <w:tabs>
          <w:tab w:val="clear" w:pos="567"/>
        </w:tabs>
        <w:autoSpaceDE w:val="0"/>
        <w:autoSpaceDN w:val="0"/>
        <w:adjustRightInd w:val="0"/>
        <w:spacing w:line="240" w:lineRule="auto"/>
        <w:rPr>
          <w:b/>
          <w:szCs w:val="22"/>
          <w:lang w:val="es-ES"/>
        </w:rPr>
      </w:pPr>
      <w:bookmarkStart w:id="1" w:name="_Toc372495323"/>
      <w:r w:rsidRPr="00C65C61">
        <w:rPr>
          <w:b/>
          <w:szCs w:val="22"/>
          <w:lang w:val="es-ES"/>
        </w:rPr>
        <w:t>Tabl</w:t>
      </w:r>
      <w:r w:rsidR="005F3F8E" w:rsidRPr="00C65C61">
        <w:rPr>
          <w:b/>
          <w:szCs w:val="22"/>
          <w:lang w:val="es-ES"/>
        </w:rPr>
        <w:t>a</w:t>
      </w:r>
      <w:r w:rsidR="00B565FA" w:rsidRPr="00C65C61">
        <w:rPr>
          <w:b/>
          <w:szCs w:val="22"/>
          <w:lang w:val="es-ES"/>
        </w:rPr>
        <w:t> </w:t>
      </w:r>
      <w:r w:rsidRPr="00C65C61">
        <w:rPr>
          <w:b/>
          <w:szCs w:val="22"/>
          <w:lang w:val="es-ES"/>
        </w:rPr>
        <w:t>2</w:t>
      </w:r>
      <w:r w:rsidR="00083953" w:rsidRPr="00C65C61">
        <w:rPr>
          <w:b/>
          <w:szCs w:val="22"/>
          <w:lang w:val="es-ES"/>
        </w:rPr>
        <w:tab/>
      </w:r>
      <w:proofErr w:type="spellStart"/>
      <w:r w:rsidR="005F3F8E" w:rsidRPr="00C65C61">
        <w:rPr>
          <w:b/>
          <w:szCs w:val="22"/>
          <w:lang w:val="es-ES"/>
        </w:rPr>
        <w:t>RAMs</w:t>
      </w:r>
      <w:proofErr w:type="spellEnd"/>
      <w:r w:rsidR="00853416" w:rsidRPr="00C65C61">
        <w:rPr>
          <w:b/>
          <w:szCs w:val="22"/>
          <w:lang w:val="es-ES"/>
        </w:rPr>
        <w:t xml:space="preserve"> en pacientes tratados con </w:t>
      </w:r>
      <w:proofErr w:type="spellStart"/>
      <w:r w:rsidR="00A0645E" w:rsidRPr="00A0645E">
        <w:rPr>
          <w:b/>
          <w:szCs w:val="22"/>
          <w:lang w:val="es-ES_tradnl"/>
        </w:rPr>
        <w:t>ceritinib</w:t>
      </w:r>
      <w:bookmarkEnd w:id="1"/>
      <w:proofErr w:type="spellEnd"/>
    </w:p>
    <w:p w14:paraId="493F10C9" w14:textId="77777777" w:rsidR="00B565FA" w:rsidRPr="00C65C61" w:rsidRDefault="00B565FA" w:rsidP="00EB6102">
      <w:pPr>
        <w:keepNext/>
        <w:tabs>
          <w:tab w:val="clear" w:pos="567"/>
        </w:tabs>
        <w:autoSpaceDE w:val="0"/>
        <w:autoSpaceDN w:val="0"/>
        <w:adjustRightInd w:val="0"/>
        <w:spacing w:line="240" w:lineRule="auto"/>
        <w:rPr>
          <w:szCs w:val="22"/>
          <w:lang w:val="es-ES"/>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C65C61" w14:paraId="1E01D737"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1373C1D1" w14:textId="74E89268" w:rsidR="0069074F" w:rsidRPr="00C65C61" w:rsidRDefault="000C3B0A" w:rsidP="00EB6102">
            <w:pPr>
              <w:pStyle w:val="Table"/>
              <w:keepNext/>
              <w:keepLines w:val="0"/>
              <w:tabs>
                <w:tab w:val="clear" w:pos="284"/>
              </w:tabs>
              <w:spacing w:before="0" w:after="0"/>
              <w:jc w:val="center"/>
              <w:rPr>
                <w:rFonts w:ascii="Times New Roman" w:hAnsi="Times New Roman"/>
                <w:b/>
                <w:sz w:val="22"/>
                <w:szCs w:val="22"/>
                <w:lang w:val="es-ES"/>
              </w:rPr>
            </w:pPr>
            <w:r w:rsidRPr="00E21F18">
              <w:rPr>
                <w:rFonts w:ascii="Times New Roman" w:hAnsi="Times New Roman"/>
                <w:b/>
                <w:sz w:val="22"/>
                <w:szCs w:val="22"/>
                <w:lang w:val="es-ES"/>
              </w:rPr>
              <w:t>C</w:t>
            </w:r>
            <w:r w:rsidR="00B4424A" w:rsidRPr="00E21F18">
              <w:rPr>
                <w:rFonts w:ascii="Times New Roman" w:hAnsi="Times New Roman"/>
                <w:b/>
                <w:sz w:val="22"/>
                <w:szCs w:val="22"/>
                <w:lang w:val="es-ES"/>
              </w:rPr>
              <w:t>las</w:t>
            </w:r>
            <w:r w:rsidR="00BC6493" w:rsidRPr="00E21F18">
              <w:rPr>
                <w:rFonts w:ascii="Times New Roman" w:hAnsi="Times New Roman"/>
                <w:b/>
                <w:sz w:val="22"/>
                <w:szCs w:val="22"/>
                <w:lang w:val="es-ES"/>
              </w:rPr>
              <w:t>ificación</w:t>
            </w:r>
            <w:r w:rsidR="00B4424A" w:rsidRPr="00E21F18">
              <w:rPr>
                <w:rFonts w:ascii="Times New Roman" w:hAnsi="Times New Roman"/>
                <w:b/>
                <w:sz w:val="22"/>
                <w:szCs w:val="22"/>
                <w:lang w:val="es-ES"/>
              </w:rPr>
              <w:t xml:space="preserve"> </w:t>
            </w:r>
            <w:r w:rsidRPr="00E21F18">
              <w:rPr>
                <w:rFonts w:ascii="Times New Roman" w:hAnsi="Times New Roman"/>
                <w:b/>
                <w:sz w:val="22"/>
                <w:szCs w:val="22"/>
                <w:lang w:val="es-ES"/>
              </w:rPr>
              <w:t>por</w:t>
            </w:r>
            <w:r w:rsidR="00B4424A" w:rsidRPr="00E21F18">
              <w:rPr>
                <w:rFonts w:ascii="Times New Roman" w:hAnsi="Times New Roman"/>
                <w:b/>
                <w:sz w:val="22"/>
                <w:szCs w:val="22"/>
                <w:lang w:val="es-ES"/>
              </w:rPr>
              <w:t xml:space="preserve"> órgano</w:t>
            </w:r>
            <w:r w:rsidR="00BC6493" w:rsidRPr="00E21F18">
              <w:rPr>
                <w:rFonts w:ascii="Times New Roman" w:hAnsi="Times New Roman"/>
                <w:b/>
                <w:sz w:val="22"/>
                <w:szCs w:val="22"/>
                <w:lang w:val="es-ES"/>
              </w:rPr>
              <w:t>s</w:t>
            </w:r>
            <w:r w:rsidRPr="00E21F18">
              <w:rPr>
                <w:rFonts w:ascii="Times New Roman" w:hAnsi="Times New Roman"/>
                <w:b/>
                <w:sz w:val="22"/>
                <w:szCs w:val="22"/>
                <w:lang w:val="es-ES"/>
              </w:rPr>
              <w:t xml:space="preserve"> y sistemas</w:t>
            </w:r>
          </w:p>
          <w:p w14:paraId="5ADF3DC0" w14:textId="19458B4E" w:rsidR="0069074F" w:rsidRPr="00C65C61" w:rsidRDefault="0069074F" w:rsidP="00EB6102">
            <w:pPr>
              <w:pStyle w:val="Table"/>
              <w:keepNext/>
              <w:keepLines w:val="0"/>
              <w:tabs>
                <w:tab w:val="clear" w:pos="284"/>
              </w:tabs>
              <w:spacing w:before="0" w:after="0"/>
              <w:jc w:val="center"/>
              <w:rPr>
                <w:rFonts w:ascii="Times New Roman" w:hAnsi="Times New Roman"/>
                <w:b/>
                <w:sz w:val="22"/>
                <w:szCs w:val="22"/>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91F451" w14:textId="5B17AD08" w:rsidR="00A0645E" w:rsidRDefault="00A0645E" w:rsidP="00EB6102">
            <w:pPr>
              <w:pStyle w:val="Table"/>
              <w:keepNext/>
              <w:keepLines w:val="0"/>
              <w:tabs>
                <w:tab w:val="clear" w:pos="284"/>
              </w:tabs>
              <w:spacing w:before="0" w:after="0"/>
              <w:jc w:val="center"/>
              <w:rPr>
                <w:rFonts w:ascii="Times New Roman" w:hAnsi="Times New Roman"/>
                <w:b/>
                <w:sz w:val="22"/>
                <w:szCs w:val="22"/>
                <w:lang w:val="en-US"/>
              </w:rPr>
            </w:pPr>
            <w:proofErr w:type="spellStart"/>
            <w:r>
              <w:rPr>
                <w:rFonts w:ascii="Times New Roman" w:hAnsi="Times New Roman"/>
                <w:b/>
                <w:sz w:val="22"/>
                <w:szCs w:val="22"/>
                <w:lang w:val="es-ES_tradnl"/>
              </w:rPr>
              <w:t>C</w:t>
            </w:r>
            <w:r w:rsidRPr="00A0645E">
              <w:rPr>
                <w:rFonts w:ascii="Times New Roman" w:hAnsi="Times New Roman"/>
                <w:b/>
                <w:sz w:val="22"/>
                <w:szCs w:val="22"/>
                <w:lang w:val="es-ES_tradnl"/>
              </w:rPr>
              <w:t>eritinib</w:t>
            </w:r>
            <w:proofErr w:type="spellEnd"/>
          </w:p>
          <w:p w14:paraId="53AA94D6" w14:textId="2637F3D5" w:rsidR="0069074F" w:rsidRPr="00C65C61" w:rsidRDefault="0069074F" w:rsidP="00EB6102">
            <w:pPr>
              <w:pStyle w:val="Table"/>
              <w:keepNext/>
              <w:keepLines w:val="0"/>
              <w:tabs>
                <w:tab w:val="clear" w:pos="284"/>
              </w:tabs>
              <w:spacing w:before="0" w:after="0"/>
              <w:jc w:val="center"/>
              <w:rPr>
                <w:rFonts w:ascii="Times New Roman" w:hAnsi="Times New Roman"/>
                <w:b/>
                <w:sz w:val="22"/>
                <w:szCs w:val="22"/>
                <w:lang w:val="en-US"/>
              </w:rPr>
            </w:pPr>
            <w:r w:rsidRPr="00C65C61">
              <w:rPr>
                <w:rFonts w:ascii="Times New Roman" w:hAnsi="Times New Roman"/>
                <w:b/>
                <w:sz w:val="22"/>
                <w:szCs w:val="22"/>
                <w:lang w:val="en-US"/>
              </w:rPr>
              <w:t>N=</w:t>
            </w:r>
            <w:r w:rsidR="00AE2430" w:rsidRPr="00C65C61">
              <w:rPr>
                <w:rFonts w:ascii="Times New Roman" w:hAnsi="Times New Roman"/>
                <w:b/>
                <w:sz w:val="22"/>
                <w:szCs w:val="22"/>
                <w:lang w:val="en-US"/>
              </w:rPr>
              <w:t>9</w:t>
            </w:r>
            <w:r w:rsidRPr="00C65C61">
              <w:rPr>
                <w:rFonts w:ascii="Times New Roman" w:hAnsi="Times New Roman"/>
                <w:b/>
                <w:sz w:val="22"/>
                <w:szCs w:val="22"/>
                <w:lang w:val="en-US"/>
              </w:rPr>
              <w:t>25</w:t>
            </w:r>
          </w:p>
          <w:p w14:paraId="521CB99F" w14:textId="77777777" w:rsidR="0069074F" w:rsidRPr="00C65C61" w:rsidRDefault="0069074F" w:rsidP="00EB6102">
            <w:pPr>
              <w:pStyle w:val="Table"/>
              <w:keepNext/>
              <w:keepLines w:val="0"/>
              <w:tabs>
                <w:tab w:val="clear" w:pos="284"/>
              </w:tabs>
              <w:spacing w:before="0" w:after="0"/>
              <w:jc w:val="center"/>
              <w:rPr>
                <w:rFonts w:ascii="Times New Roman" w:hAnsi="Times New Roman"/>
                <w:b/>
                <w:sz w:val="22"/>
                <w:szCs w:val="22"/>
                <w:lang w:val="en-US"/>
              </w:rPr>
            </w:pPr>
            <w:r w:rsidRPr="00C65C61">
              <w:rPr>
                <w:rFonts w:ascii="Times New Roman" w:hAnsi="Times New Roman"/>
                <w:b/>
                <w:sz w:val="22"/>
                <w:szCs w:val="22"/>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09E779" w14:textId="77777777" w:rsidR="0069074F" w:rsidRPr="00C65C61" w:rsidRDefault="00853416" w:rsidP="00EB6102">
            <w:pPr>
              <w:pStyle w:val="Table"/>
              <w:keepNext/>
              <w:keepLines w:val="0"/>
              <w:tabs>
                <w:tab w:val="clear" w:pos="284"/>
              </w:tabs>
              <w:spacing w:before="0" w:after="0"/>
              <w:jc w:val="center"/>
              <w:rPr>
                <w:rFonts w:ascii="Times New Roman" w:hAnsi="Times New Roman"/>
                <w:b/>
                <w:sz w:val="22"/>
                <w:szCs w:val="22"/>
                <w:lang w:val="en-US"/>
              </w:rPr>
            </w:pPr>
            <w:proofErr w:type="spellStart"/>
            <w:r w:rsidRPr="00C65C61">
              <w:rPr>
                <w:rFonts w:ascii="Times New Roman" w:hAnsi="Times New Roman"/>
                <w:b/>
                <w:sz w:val="22"/>
                <w:szCs w:val="22"/>
                <w:lang w:val="en-US"/>
              </w:rPr>
              <w:t>Categoría</w:t>
            </w:r>
            <w:proofErr w:type="spellEnd"/>
            <w:r w:rsidRPr="00C65C61">
              <w:rPr>
                <w:rFonts w:ascii="Times New Roman" w:hAnsi="Times New Roman"/>
                <w:b/>
                <w:sz w:val="22"/>
                <w:szCs w:val="22"/>
                <w:lang w:val="en-US"/>
              </w:rPr>
              <w:t xml:space="preserve"> de </w:t>
            </w:r>
            <w:proofErr w:type="spellStart"/>
            <w:r w:rsidRPr="00C65C61">
              <w:rPr>
                <w:rFonts w:ascii="Times New Roman" w:hAnsi="Times New Roman"/>
                <w:b/>
                <w:sz w:val="22"/>
                <w:szCs w:val="22"/>
                <w:lang w:val="en-US"/>
              </w:rPr>
              <w:t>frecuencia</w:t>
            </w:r>
            <w:proofErr w:type="spellEnd"/>
          </w:p>
        </w:tc>
      </w:tr>
      <w:tr w:rsidR="006655C5" w:rsidRPr="009E0830" w14:paraId="61B555C9"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AA0CAE" w14:textId="77777777" w:rsidR="006655C5" w:rsidRPr="00C65C61" w:rsidRDefault="00853416" w:rsidP="00EB6102">
            <w:pPr>
              <w:pStyle w:val="Table"/>
              <w:keepNext/>
              <w:keepLines w:val="0"/>
              <w:tabs>
                <w:tab w:val="clear" w:pos="284"/>
              </w:tabs>
              <w:spacing w:before="0" w:after="0"/>
              <w:rPr>
                <w:rFonts w:ascii="Times New Roman" w:hAnsi="Times New Roman"/>
                <w:b/>
                <w:bCs/>
                <w:sz w:val="22"/>
                <w:szCs w:val="22"/>
                <w:lang w:val="es-ES"/>
              </w:rPr>
            </w:pPr>
            <w:r w:rsidRPr="00C65C61">
              <w:rPr>
                <w:rFonts w:ascii="Times New Roman" w:hAnsi="Times New Roman"/>
                <w:b/>
                <w:bCs/>
                <w:sz w:val="22"/>
                <w:szCs w:val="22"/>
                <w:lang w:val="es-ES"/>
              </w:rPr>
              <w:t>Trastornos de la sangre y del sistema linfático</w:t>
            </w:r>
          </w:p>
        </w:tc>
      </w:tr>
      <w:tr w:rsidR="0069074F" w:rsidRPr="00C65C61" w14:paraId="1CA8320B"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A8F36A" w14:textId="77777777" w:rsidR="0069074F" w:rsidRPr="00C65C61" w:rsidRDefault="00853416" w:rsidP="00EB6102">
            <w:pPr>
              <w:pStyle w:val="Table"/>
              <w:keepNext/>
              <w:keepLines w:val="0"/>
              <w:tabs>
                <w:tab w:val="clear" w:pos="284"/>
              </w:tabs>
              <w:spacing w:before="0" w:after="0"/>
              <w:ind w:left="270"/>
              <w:rPr>
                <w:rFonts w:ascii="Times New Roman" w:hAnsi="Times New Roman"/>
                <w:bCs/>
                <w:sz w:val="22"/>
                <w:szCs w:val="22"/>
                <w:lang w:val="en-US"/>
              </w:rPr>
            </w:pPr>
            <w:r w:rsidRPr="00C65C61">
              <w:rPr>
                <w:rFonts w:ascii="Times New Roman" w:hAnsi="Times New Roman"/>
                <w:bCs/>
                <w:sz w:val="22"/>
                <w:szCs w:val="22"/>
                <w:lang w:val="en-US"/>
              </w:rPr>
              <w:t>An</w:t>
            </w:r>
            <w:r w:rsidR="0069074F" w:rsidRPr="00C65C61">
              <w:rPr>
                <w:rFonts w:ascii="Times New Roman" w:hAnsi="Times New Roman"/>
                <w:bCs/>
                <w:sz w:val="22"/>
                <w:szCs w:val="22"/>
                <w:lang w:val="en-US"/>
              </w:rPr>
              <w:t>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8ED27E" w14:textId="77777777" w:rsidR="0069074F" w:rsidRPr="00C65C61" w:rsidRDefault="00AE2430" w:rsidP="00EB6102">
            <w:pPr>
              <w:pStyle w:val="Table"/>
              <w:keepNext/>
              <w:keepLines w:val="0"/>
              <w:tabs>
                <w:tab w:val="clear" w:pos="284"/>
              </w:tabs>
              <w:spacing w:before="0" w:after="0"/>
              <w:jc w:val="center"/>
              <w:rPr>
                <w:rFonts w:ascii="Times New Roman" w:hAnsi="Times New Roman"/>
                <w:bCs/>
                <w:sz w:val="22"/>
                <w:szCs w:val="22"/>
                <w:lang w:val="en-US"/>
              </w:rPr>
            </w:pPr>
            <w:r w:rsidRPr="00C65C61">
              <w:rPr>
                <w:rFonts w:ascii="Times New Roman" w:hAnsi="Times New Roman"/>
                <w:bCs/>
                <w:sz w:val="22"/>
                <w:szCs w:val="22"/>
                <w:lang w:val="en-US"/>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2E1353" w14:textId="77777777" w:rsidR="0069074F" w:rsidRPr="00C65C61" w:rsidRDefault="00853416" w:rsidP="00EB6102">
            <w:pPr>
              <w:pStyle w:val="Table"/>
              <w:keepNext/>
              <w:keepLines w:val="0"/>
              <w:tabs>
                <w:tab w:val="clear" w:pos="284"/>
              </w:tabs>
              <w:spacing w:before="0" w:after="0"/>
              <w:jc w:val="center"/>
              <w:rPr>
                <w:rFonts w:ascii="Times New Roman" w:hAnsi="Times New Roman"/>
                <w:bCs/>
                <w:sz w:val="22"/>
                <w:szCs w:val="22"/>
                <w:lang w:val="en-US"/>
              </w:rPr>
            </w:pPr>
            <w:r w:rsidRPr="00C65C61">
              <w:rPr>
                <w:rFonts w:ascii="Times New Roman" w:hAnsi="Times New Roman"/>
                <w:bCs/>
                <w:sz w:val="22"/>
                <w:szCs w:val="22"/>
                <w:lang w:val="en-US"/>
              </w:rPr>
              <w:t xml:space="preserve">Muy </w:t>
            </w:r>
            <w:proofErr w:type="spellStart"/>
            <w:r w:rsidRPr="00C65C61">
              <w:rPr>
                <w:rFonts w:ascii="Times New Roman" w:hAnsi="Times New Roman"/>
                <w:bCs/>
                <w:sz w:val="22"/>
                <w:szCs w:val="22"/>
                <w:lang w:val="en-US"/>
              </w:rPr>
              <w:t>frecuente</w:t>
            </w:r>
            <w:proofErr w:type="spellEnd"/>
          </w:p>
        </w:tc>
      </w:tr>
      <w:tr w:rsidR="0069074F" w:rsidRPr="009E0830" w14:paraId="0D6A54C7"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949022" w14:textId="77777777" w:rsidR="0069074F" w:rsidRPr="00C65C61" w:rsidRDefault="00853416" w:rsidP="00EB6102">
            <w:pPr>
              <w:pStyle w:val="Table"/>
              <w:keepNext/>
              <w:keepLines w:val="0"/>
              <w:tabs>
                <w:tab w:val="clear" w:pos="284"/>
              </w:tabs>
              <w:spacing w:before="0" w:after="0"/>
              <w:rPr>
                <w:rFonts w:ascii="Times New Roman" w:hAnsi="Times New Roman"/>
                <w:sz w:val="22"/>
                <w:szCs w:val="22"/>
                <w:lang w:val="es-ES_tradnl"/>
              </w:rPr>
            </w:pPr>
            <w:r w:rsidRPr="00C65C61">
              <w:rPr>
                <w:rFonts w:ascii="Times New Roman" w:hAnsi="Times New Roman"/>
                <w:b/>
                <w:bCs/>
                <w:sz w:val="22"/>
                <w:szCs w:val="22"/>
                <w:lang w:val="es-ES_tradnl"/>
              </w:rPr>
              <w:t>Trastornos del metabolismo y de la nutrición</w:t>
            </w:r>
          </w:p>
        </w:tc>
      </w:tr>
      <w:tr w:rsidR="0069074F" w:rsidRPr="00C65C61" w14:paraId="3A73037E"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43037A" w14:textId="77777777" w:rsidR="0069074F" w:rsidRPr="00C65C61" w:rsidRDefault="0069074F"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D</w:t>
            </w:r>
            <w:r w:rsidR="00853416" w:rsidRPr="00C65C61">
              <w:rPr>
                <w:rFonts w:ascii="Times New Roman" w:hAnsi="Times New Roman"/>
                <w:sz w:val="22"/>
                <w:szCs w:val="22"/>
                <w:lang w:val="es-ES_tradnl"/>
              </w:rPr>
              <w:t>isminución del apetito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E92719"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8DEABD" w14:textId="77777777" w:rsidR="0069074F" w:rsidRPr="00C65C61" w:rsidRDefault="00853416"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636FDF64"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59C067"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Hi</w:t>
            </w:r>
            <w:r w:rsidR="0069074F" w:rsidRPr="00C65C61">
              <w:rPr>
                <w:rFonts w:ascii="Times New Roman" w:hAnsi="Times New Roman"/>
                <w:sz w:val="22"/>
                <w:szCs w:val="22"/>
                <w:lang w:val="es-ES_tradnl"/>
              </w:rPr>
              <w:t>pergl</w:t>
            </w:r>
            <w:r w:rsidRPr="00C65C61">
              <w:rPr>
                <w:rFonts w:ascii="Times New Roman" w:hAnsi="Times New Roman"/>
                <w:sz w:val="22"/>
                <w:szCs w:val="22"/>
                <w:lang w:val="es-ES_tradnl"/>
              </w:rPr>
              <w:t>u</w:t>
            </w:r>
            <w:r w:rsidR="0069074F" w:rsidRPr="00C65C61">
              <w:rPr>
                <w:rFonts w:ascii="Times New Roman" w:hAnsi="Times New Roman"/>
                <w:sz w:val="22"/>
                <w:szCs w:val="22"/>
                <w:lang w:val="es-ES_tradnl"/>
              </w:rPr>
              <w:t>cemia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372222"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254FB6" w14:textId="77777777" w:rsidR="0069074F" w:rsidRPr="00C65C61" w:rsidRDefault="00853416"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9074F" w:rsidRPr="00C65C61" w14:paraId="69EBC2F8"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5D9FD35" w14:textId="77777777" w:rsidR="0069074F" w:rsidRPr="00C65C61" w:rsidRDefault="0069074F" w:rsidP="00EB6102">
            <w:pPr>
              <w:pStyle w:val="Table"/>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H</w:t>
            </w:r>
            <w:r w:rsidR="00853416" w:rsidRPr="00C65C61">
              <w:rPr>
                <w:rFonts w:ascii="Times New Roman" w:hAnsi="Times New Roman"/>
                <w:sz w:val="22"/>
                <w:szCs w:val="22"/>
                <w:lang w:val="es-ES_tradnl"/>
              </w:rPr>
              <w:t>i</w:t>
            </w:r>
            <w:r w:rsidRPr="00C65C61">
              <w:rPr>
                <w:rFonts w:ascii="Times New Roman" w:hAnsi="Times New Roman"/>
                <w:sz w:val="22"/>
                <w:szCs w:val="22"/>
                <w:lang w:val="es-ES_tradnl"/>
              </w:rPr>
              <w:t>po</w:t>
            </w:r>
            <w:r w:rsidR="00853416" w:rsidRPr="00C65C61">
              <w:rPr>
                <w:rFonts w:ascii="Times New Roman" w:hAnsi="Times New Roman"/>
                <w:sz w:val="22"/>
                <w:szCs w:val="22"/>
                <w:lang w:val="es-ES_tradnl"/>
              </w:rPr>
              <w:t>fosfatemia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D3BA17" w14:textId="77777777" w:rsidR="0069074F" w:rsidRPr="00C65C61" w:rsidRDefault="0069074F"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5</w:t>
            </w:r>
            <w:r w:rsidR="00853416" w:rsidRPr="00C65C61">
              <w:rPr>
                <w:rFonts w:ascii="Times New Roman" w:hAnsi="Times New Roman"/>
                <w:sz w:val="22"/>
                <w:szCs w:val="22"/>
                <w:lang w:val="es-ES_tradnl"/>
              </w:rPr>
              <w:t>,</w:t>
            </w:r>
            <w:r w:rsidRPr="00C65C61">
              <w:rPr>
                <w:rFonts w:ascii="Times New Roman" w:hAnsi="Times New Roman"/>
                <w:sz w:val="22"/>
                <w:szCs w:val="22"/>
                <w:lang w:val="es-ES_tradnl"/>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96C40C" w14:textId="77777777" w:rsidR="0069074F" w:rsidRPr="00C65C61" w:rsidRDefault="00853416"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655C5" w:rsidRPr="00C65C61" w14:paraId="61E34BCF"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A3904B" w14:textId="77777777" w:rsidR="006655C5" w:rsidRPr="00C65C61" w:rsidRDefault="00853416"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oculares</w:t>
            </w:r>
          </w:p>
        </w:tc>
      </w:tr>
      <w:tr w:rsidR="0069074F" w:rsidRPr="00C65C61" w14:paraId="1A831759"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7E037BD" w14:textId="77777777" w:rsidR="0069074F" w:rsidRPr="00C65C61" w:rsidRDefault="00853416" w:rsidP="00EB6102">
            <w:pPr>
              <w:pStyle w:val="Table"/>
              <w:keepLines w:val="0"/>
              <w:tabs>
                <w:tab w:val="clear" w:pos="284"/>
              </w:tabs>
              <w:spacing w:before="0" w:after="0"/>
              <w:ind w:left="270"/>
              <w:rPr>
                <w:rFonts w:ascii="Times New Roman" w:hAnsi="Times New Roman"/>
                <w:sz w:val="22"/>
                <w:szCs w:val="22"/>
                <w:vertAlign w:val="superscript"/>
                <w:lang w:val="es-ES_tradnl"/>
              </w:rPr>
            </w:pPr>
            <w:r w:rsidRPr="00C65C61">
              <w:rPr>
                <w:rFonts w:ascii="Times New Roman" w:hAnsi="Times New Roman"/>
                <w:sz w:val="22"/>
                <w:szCs w:val="22"/>
                <w:lang w:val="es-ES_tradnl"/>
              </w:rPr>
              <w:t xml:space="preserve">Alteración </w:t>
            </w:r>
            <w:proofErr w:type="spellStart"/>
            <w:r w:rsidR="00B4424A" w:rsidRPr="00C65C61">
              <w:rPr>
                <w:rFonts w:ascii="Times New Roman" w:hAnsi="Times New Roman"/>
                <w:sz w:val="22"/>
                <w:szCs w:val="22"/>
                <w:lang w:val="es-ES_tradnl"/>
              </w:rPr>
              <w:t>visual</w:t>
            </w:r>
            <w:r w:rsidR="0069074F" w:rsidRPr="00C65C61">
              <w:rPr>
                <w:rFonts w:ascii="Times New Roman" w:hAnsi="Times New Roman"/>
                <w:sz w:val="22"/>
                <w:szCs w:val="22"/>
                <w:vertAlign w:val="superscript"/>
                <w:lang w:val="es-ES_tradnl"/>
              </w:rPr>
              <w:t>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C72AF3" w14:textId="77777777" w:rsidR="0069074F" w:rsidRPr="00C65C61" w:rsidRDefault="00853416"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7,</w:t>
            </w:r>
            <w:r w:rsidR="00AE2430" w:rsidRPr="00C65C61">
              <w:rPr>
                <w:rFonts w:ascii="Times New Roman" w:hAnsi="Times New Roman"/>
                <w:sz w:val="22"/>
                <w:szCs w:val="22"/>
                <w:lang w:val="es-ES_tradnl"/>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C76539" w14:textId="77777777" w:rsidR="0069074F" w:rsidRPr="00C65C61" w:rsidRDefault="00853416"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655C5" w:rsidRPr="00C65C61" w14:paraId="13B6C12D"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236A6E" w14:textId="77777777" w:rsidR="006655C5" w:rsidRPr="00C65C61" w:rsidRDefault="00853416"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cardiacos</w:t>
            </w:r>
          </w:p>
        </w:tc>
      </w:tr>
      <w:tr w:rsidR="0069074F" w:rsidRPr="00C65C61" w14:paraId="0FCFE6A1"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1D8C33" w14:textId="77777777" w:rsidR="0069074F" w:rsidRPr="00C65C61" w:rsidRDefault="0069074F" w:rsidP="00EB6102">
            <w:pPr>
              <w:pStyle w:val="Table"/>
              <w:keepNext/>
              <w:keepLines w:val="0"/>
              <w:tabs>
                <w:tab w:val="clear" w:pos="284"/>
              </w:tabs>
              <w:spacing w:before="0" w:after="0"/>
              <w:ind w:left="270"/>
              <w:rPr>
                <w:rFonts w:ascii="Times New Roman" w:hAnsi="Times New Roman"/>
                <w:sz w:val="22"/>
                <w:szCs w:val="22"/>
                <w:lang w:val="es-ES_tradnl"/>
              </w:rPr>
            </w:pPr>
            <w:proofErr w:type="spellStart"/>
            <w:r w:rsidRPr="00C65C61">
              <w:rPr>
                <w:rFonts w:ascii="Times New Roman" w:hAnsi="Times New Roman"/>
                <w:sz w:val="22"/>
                <w:szCs w:val="22"/>
                <w:lang w:val="es-ES_tradnl"/>
              </w:rPr>
              <w:t>Pericarditis</w:t>
            </w:r>
            <w:r w:rsidRPr="00C65C61">
              <w:rPr>
                <w:rFonts w:ascii="Times New Roman" w:hAnsi="Times New Roman"/>
                <w:sz w:val="22"/>
                <w:szCs w:val="22"/>
                <w:vertAlign w:val="superscript"/>
                <w:lang w:val="es-ES_tradnl"/>
              </w:rPr>
              <w:t>b</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9986ADA" w14:textId="77777777" w:rsidR="0069074F" w:rsidRPr="00C65C61" w:rsidRDefault="00853416"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5,</w:t>
            </w:r>
            <w:r w:rsidR="00AE2430" w:rsidRPr="00C65C61">
              <w:rPr>
                <w:rFonts w:ascii="Times New Roman" w:hAnsi="Times New Roman"/>
                <w:sz w:val="22"/>
                <w:szCs w:val="22"/>
                <w:lang w:val="es-ES_tradnl"/>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747FD5F" w14:textId="77777777" w:rsidR="0069074F" w:rsidRPr="00C65C61" w:rsidRDefault="00853416"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9074F" w:rsidRPr="00C65C61" w14:paraId="35CB5D8E"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CF5C0C" w14:textId="77777777" w:rsidR="0069074F" w:rsidRPr="00C65C61" w:rsidRDefault="00853416" w:rsidP="00EB6102">
            <w:pPr>
              <w:pStyle w:val="Table"/>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Bradi</w:t>
            </w:r>
            <w:r w:rsidR="0069074F" w:rsidRPr="00C65C61">
              <w:rPr>
                <w:rFonts w:ascii="Times New Roman" w:hAnsi="Times New Roman"/>
                <w:sz w:val="22"/>
                <w:szCs w:val="22"/>
                <w:lang w:val="es-ES_tradnl"/>
              </w:rPr>
              <w:t>cardia</w:t>
            </w:r>
            <w:r w:rsidR="0069074F" w:rsidRPr="00C65C61">
              <w:rPr>
                <w:rFonts w:ascii="Times New Roman" w:hAnsi="Times New Roman"/>
                <w:sz w:val="22"/>
                <w:szCs w:val="22"/>
                <w:vertAlign w:val="superscript"/>
                <w:lang w:val="es-ES_tradnl"/>
              </w:rPr>
              <w:t>c</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F0AFC9E" w14:textId="77777777" w:rsidR="0069074F" w:rsidRPr="00C65C61" w:rsidRDefault="00AE2430"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8A2573" w14:textId="77777777" w:rsidR="0069074F" w:rsidRPr="00C65C61" w:rsidRDefault="00853416"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655C5" w:rsidRPr="009E0830" w14:paraId="4C2B38D8"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D0F3F1" w14:textId="77777777" w:rsidR="006655C5" w:rsidRPr="00C65C61" w:rsidRDefault="00853416"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respiratorios, torácicos y mediastínicos</w:t>
            </w:r>
          </w:p>
        </w:tc>
      </w:tr>
      <w:tr w:rsidR="0069074F" w:rsidRPr="00C65C61" w14:paraId="29BE3909"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1309D92" w14:textId="77777777" w:rsidR="0069074F" w:rsidRPr="00C65C61" w:rsidRDefault="00347FAA" w:rsidP="00EB6102">
            <w:pPr>
              <w:pStyle w:val="Table"/>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N</w:t>
            </w:r>
            <w:r w:rsidR="0069074F" w:rsidRPr="00C65C61">
              <w:rPr>
                <w:rFonts w:ascii="Times New Roman" w:hAnsi="Times New Roman"/>
                <w:sz w:val="22"/>
                <w:szCs w:val="22"/>
                <w:lang w:val="es-ES_tradnl"/>
              </w:rPr>
              <w:t>eumonitis</w:t>
            </w:r>
            <w:r w:rsidR="0069074F" w:rsidRPr="00C65C61">
              <w:rPr>
                <w:rFonts w:ascii="Times New Roman" w:hAnsi="Times New Roman"/>
                <w:sz w:val="22"/>
                <w:szCs w:val="22"/>
                <w:vertAlign w:val="superscript"/>
                <w:lang w:val="es-ES_tradnl"/>
              </w:rPr>
              <w:t>d</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119C17B" w14:textId="77777777" w:rsidR="0069074F" w:rsidRPr="00C65C61" w:rsidRDefault="00AE2430"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20648C" w14:textId="77777777" w:rsidR="0069074F" w:rsidRPr="00C65C61" w:rsidRDefault="00347FAA"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655C5" w:rsidRPr="00C65C61" w14:paraId="44B1D495"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9ED083" w14:textId="77777777" w:rsidR="006655C5" w:rsidRPr="00C65C61" w:rsidRDefault="00853416"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gastrointestinales</w:t>
            </w:r>
          </w:p>
        </w:tc>
      </w:tr>
      <w:tr w:rsidR="0069074F" w:rsidRPr="00C65C61" w14:paraId="413C1C69"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5352B4C"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Diarr</w:t>
            </w:r>
            <w:r w:rsidR="0069074F" w:rsidRPr="00C65C61">
              <w:rPr>
                <w:rFonts w:ascii="Times New Roman" w:hAnsi="Times New Roman"/>
                <w:sz w:val="22"/>
                <w:szCs w:val="22"/>
                <w:lang w:val="es-ES_tradnl"/>
              </w:rPr>
              <w:t>ea</w:t>
            </w:r>
            <w:r w:rsidR="007A0A46" w:rsidRPr="00C65C61">
              <w:rPr>
                <w:rFonts w:ascii="Times New Roman" w:hAnsi="Times New Roman"/>
                <w:sz w:val="22"/>
                <w:szCs w:val="22"/>
                <w:vertAlign w:val="superscript"/>
                <w:lang w:val="es-ES_tradnl"/>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CAFFBE" w14:textId="49C84C20" w:rsidR="0069074F" w:rsidRPr="00C65C61" w:rsidRDefault="00DE0677" w:rsidP="00EB6102">
            <w:pPr>
              <w:pStyle w:val="Table"/>
              <w:keepNext/>
              <w:keepLines w:val="0"/>
              <w:tabs>
                <w:tab w:val="clear" w:pos="284"/>
              </w:tabs>
              <w:spacing w:before="0" w:after="0"/>
              <w:jc w:val="center"/>
              <w:rPr>
                <w:rFonts w:ascii="Times New Roman" w:hAnsi="Times New Roman"/>
                <w:sz w:val="22"/>
                <w:szCs w:val="22"/>
                <w:lang w:val="es-ES_tradnl"/>
              </w:rPr>
            </w:pPr>
            <w:r>
              <w:rPr>
                <w:rFonts w:ascii="Times New Roman" w:hAnsi="Times New Roman"/>
                <w:sz w:val="22"/>
                <w:szCs w:val="22"/>
                <w:lang w:val="es-ES_tradnl"/>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C1DCAF" w14:textId="77777777" w:rsidR="0069074F" w:rsidRPr="00C65C61" w:rsidRDefault="00347FAA"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2411AE72"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1AC548"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Ná</w:t>
            </w:r>
            <w:r w:rsidR="0069074F" w:rsidRPr="00C65C61">
              <w:rPr>
                <w:rFonts w:ascii="Times New Roman" w:hAnsi="Times New Roman"/>
                <w:sz w:val="22"/>
                <w:szCs w:val="22"/>
                <w:lang w:val="es-ES_tradnl"/>
              </w:rPr>
              <w:t>usea</w:t>
            </w:r>
            <w:r w:rsidR="007A0A46" w:rsidRPr="00C65C61">
              <w:rPr>
                <w:rFonts w:ascii="Times New Roman" w:hAnsi="Times New Roman"/>
                <w:sz w:val="22"/>
                <w:szCs w:val="22"/>
                <w:vertAlign w:val="superscript"/>
                <w:lang w:val="es-ES_tradnl"/>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0F2C88" w14:textId="241D4FC7" w:rsidR="0069074F" w:rsidRPr="00C65C61" w:rsidRDefault="00DE0677" w:rsidP="00EB6102">
            <w:pPr>
              <w:pStyle w:val="Table"/>
              <w:keepNext/>
              <w:keepLines w:val="0"/>
              <w:tabs>
                <w:tab w:val="clear" w:pos="284"/>
              </w:tabs>
              <w:spacing w:before="0" w:after="0"/>
              <w:jc w:val="center"/>
              <w:rPr>
                <w:rFonts w:ascii="Times New Roman" w:hAnsi="Times New Roman"/>
                <w:sz w:val="22"/>
                <w:szCs w:val="22"/>
                <w:lang w:val="es-ES_tradnl"/>
              </w:rPr>
            </w:pPr>
            <w:r>
              <w:rPr>
                <w:rFonts w:ascii="Times New Roman" w:hAnsi="Times New Roman"/>
                <w:sz w:val="22"/>
                <w:szCs w:val="22"/>
                <w:lang w:val="es-ES_tradnl"/>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12C1AEC"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20B093B2"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55E15AB"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Vómito</w:t>
            </w:r>
            <w:r w:rsidR="007A0A46" w:rsidRPr="00C65C61">
              <w:rPr>
                <w:rFonts w:ascii="Times New Roman" w:hAnsi="Times New Roman"/>
                <w:sz w:val="22"/>
                <w:szCs w:val="22"/>
                <w:vertAlign w:val="superscript"/>
                <w:lang w:val="es-ES_tradnl"/>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721B30" w14:textId="138A4B34" w:rsidR="0069074F" w:rsidRPr="00C65C61" w:rsidRDefault="00DE0677" w:rsidP="00EB6102">
            <w:pPr>
              <w:pStyle w:val="Table"/>
              <w:keepNext/>
              <w:keepLines w:val="0"/>
              <w:tabs>
                <w:tab w:val="clear" w:pos="284"/>
              </w:tabs>
              <w:spacing w:before="0" w:after="0"/>
              <w:jc w:val="center"/>
              <w:rPr>
                <w:rFonts w:ascii="Times New Roman" w:hAnsi="Times New Roman"/>
                <w:sz w:val="22"/>
                <w:szCs w:val="22"/>
                <w:lang w:val="es-ES_tradnl"/>
              </w:rPr>
            </w:pPr>
            <w:r>
              <w:rPr>
                <w:rFonts w:ascii="Times New Roman" w:hAnsi="Times New Roman"/>
                <w:sz w:val="22"/>
                <w:szCs w:val="22"/>
                <w:lang w:val="es-ES_tradnl"/>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89C0A6"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74EBCABB"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11EE304"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r w:rsidRPr="00C65C61">
              <w:rPr>
                <w:rFonts w:ascii="Times New Roman" w:hAnsi="Times New Roman"/>
                <w:sz w:val="22"/>
                <w:szCs w:val="22"/>
                <w:lang w:val="es-ES_tradnl"/>
              </w:rPr>
              <w:t xml:space="preserve">Dolor </w:t>
            </w:r>
            <w:proofErr w:type="spellStart"/>
            <w:r w:rsidRPr="00C65C61">
              <w:rPr>
                <w:rFonts w:ascii="Times New Roman" w:hAnsi="Times New Roman"/>
                <w:sz w:val="22"/>
                <w:szCs w:val="22"/>
                <w:lang w:val="es-ES_tradnl"/>
              </w:rPr>
              <w:t>abdominal</w:t>
            </w:r>
            <w:r w:rsidR="007A0A46" w:rsidRPr="00C65C61">
              <w:rPr>
                <w:rFonts w:ascii="Times New Roman" w:hAnsi="Times New Roman"/>
                <w:sz w:val="22"/>
                <w:szCs w:val="22"/>
                <w:vertAlign w:val="superscript"/>
                <w:lang w:val="es-ES_tradnl"/>
              </w:rPr>
              <w:t>f</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F7D1A5"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6325B78"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37F850A5"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4CD545C"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r w:rsidRPr="00C65C61">
              <w:rPr>
                <w:rFonts w:ascii="Times New Roman" w:hAnsi="Times New Roman"/>
                <w:sz w:val="22"/>
                <w:szCs w:val="22"/>
                <w:lang w:val="es-ES_tradnl"/>
              </w:rPr>
              <w:t>Estreñimiento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29FA9B"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97FD416"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9074F" w:rsidRPr="00C65C61" w14:paraId="34A34203"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C3A9F22" w14:textId="77777777" w:rsidR="0069074F" w:rsidRPr="00C65C61" w:rsidRDefault="00853416"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 xml:space="preserve">Alteración </w:t>
            </w:r>
            <w:proofErr w:type="spellStart"/>
            <w:r w:rsidRPr="00C65C61">
              <w:rPr>
                <w:rFonts w:ascii="Times New Roman" w:hAnsi="Times New Roman"/>
                <w:sz w:val="22"/>
                <w:szCs w:val="22"/>
                <w:lang w:val="es-ES_tradnl"/>
              </w:rPr>
              <w:t>esofágica</w:t>
            </w:r>
            <w:r w:rsidR="007A0A46" w:rsidRPr="00C65C61">
              <w:rPr>
                <w:rFonts w:ascii="Times New Roman" w:hAnsi="Times New Roman"/>
                <w:sz w:val="22"/>
                <w:szCs w:val="22"/>
                <w:vertAlign w:val="superscript"/>
                <w:lang w:val="es-ES_tradnl"/>
              </w:rPr>
              <w:t>g</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F7C958"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F427AF"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CB6FDD" w:rsidRPr="00C65C61" w14:paraId="78222AE4"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62833F8" w14:textId="77777777" w:rsidR="00CB6FDD" w:rsidRPr="00C65C61" w:rsidRDefault="00CB6FDD" w:rsidP="00EB6102">
            <w:pPr>
              <w:pStyle w:val="Table"/>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Pancreatitis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5EAAD9" w14:textId="77777777" w:rsidR="00CB6FDD" w:rsidRPr="00C65C61" w:rsidRDefault="00CB6FDD"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0,</w:t>
            </w:r>
            <w:r w:rsidR="00AE2430" w:rsidRPr="00C65C61">
              <w:rPr>
                <w:rFonts w:ascii="Times New Roman" w:hAnsi="Times New Roman"/>
                <w:sz w:val="22"/>
                <w:szCs w:val="22"/>
                <w:lang w:val="es-ES_tradnl"/>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CD4D7A" w14:textId="77777777" w:rsidR="00CB6FDD" w:rsidRPr="00C65C61" w:rsidRDefault="00CB6FDD"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Poco frecuente</w:t>
            </w:r>
          </w:p>
        </w:tc>
      </w:tr>
      <w:tr w:rsidR="006655C5" w:rsidRPr="00C65C61" w14:paraId="5D05E20C"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46A7B" w14:textId="77777777" w:rsidR="006655C5" w:rsidRPr="00C65C61" w:rsidRDefault="005D5808"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hepatobiliares</w:t>
            </w:r>
          </w:p>
        </w:tc>
      </w:tr>
      <w:tr w:rsidR="0069074F" w:rsidRPr="00C65C61" w14:paraId="2B92B9F6"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5BDDFBE"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 xml:space="preserve">Parámetros </w:t>
            </w:r>
            <w:r w:rsidR="00403AF9" w:rsidRPr="00C65C61">
              <w:rPr>
                <w:rFonts w:ascii="Times New Roman" w:hAnsi="Times New Roman"/>
                <w:sz w:val="22"/>
                <w:szCs w:val="22"/>
                <w:lang w:val="es-ES_tradnl"/>
              </w:rPr>
              <w:t>de la función hepática</w:t>
            </w:r>
            <w:r w:rsidRPr="00C65C61">
              <w:rPr>
                <w:rFonts w:ascii="Times New Roman" w:hAnsi="Times New Roman"/>
                <w:sz w:val="22"/>
                <w:szCs w:val="22"/>
                <w:lang w:val="es-ES_tradnl"/>
              </w:rPr>
              <w:t xml:space="preserve"> </w:t>
            </w:r>
            <w:proofErr w:type="spellStart"/>
            <w:r w:rsidRPr="00C65C61">
              <w:rPr>
                <w:rFonts w:ascii="Times New Roman" w:hAnsi="Times New Roman"/>
                <w:sz w:val="22"/>
                <w:szCs w:val="22"/>
                <w:lang w:val="es-ES_tradnl"/>
              </w:rPr>
              <w:t>anormales</w:t>
            </w:r>
            <w:r w:rsidR="007A0A46" w:rsidRPr="00C65C61">
              <w:rPr>
                <w:rFonts w:ascii="Times New Roman" w:hAnsi="Times New Roman"/>
                <w:sz w:val="22"/>
                <w:szCs w:val="22"/>
                <w:vertAlign w:val="superscript"/>
                <w:lang w:val="es-ES_tradnl"/>
              </w:rPr>
              <w:t>h</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3D5FC1"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w:t>
            </w:r>
            <w:r w:rsidR="00AE2430" w:rsidRPr="00C65C61">
              <w:rPr>
                <w:rFonts w:ascii="Times New Roman" w:hAnsi="Times New Roman"/>
                <w:sz w:val="22"/>
                <w:szCs w:val="22"/>
                <w:lang w:val="es-ES_tradnl"/>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8F3FE2"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9074F" w:rsidRPr="00C65C61" w14:paraId="59645F7E"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F4EBC2" w14:textId="77777777" w:rsidR="0069074F" w:rsidRPr="00C65C61" w:rsidRDefault="0069074F" w:rsidP="00EB6102">
            <w:pPr>
              <w:pStyle w:val="Table"/>
              <w:keepLines w:val="0"/>
              <w:tabs>
                <w:tab w:val="clear" w:pos="284"/>
              </w:tabs>
              <w:spacing w:before="0" w:after="0"/>
              <w:ind w:left="270"/>
              <w:rPr>
                <w:rFonts w:ascii="Times New Roman" w:hAnsi="Times New Roman"/>
                <w:sz w:val="22"/>
                <w:szCs w:val="22"/>
                <w:lang w:val="es-ES_tradnl"/>
              </w:rPr>
            </w:pPr>
            <w:proofErr w:type="spellStart"/>
            <w:r w:rsidRPr="00C65C61">
              <w:rPr>
                <w:rFonts w:ascii="Times New Roman" w:hAnsi="Times New Roman"/>
                <w:sz w:val="22"/>
                <w:szCs w:val="22"/>
                <w:lang w:val="es-ES_tradnl"/>
              </w:rPr>
              <w:t>Hepatotoxici</w:t>
            </w:r>
            <w:r w:rsidR="005D5808" w:rsidRPr="00C65C61">
              <w:rPr>
                <w:rFonts w:ascii="Times New Roman" w:hAnsi="Times New Roman"/>
                <w:sz w:val="22"/>
                <w:szCs w:val="22"/>
                <w:lang w:val="es-ES_tradnl"/>
              </w:rPr>
              <w:t>dad</w:t>
            </w:r>
            <w:r w:rsidR="007A0A46" w:rsidRPr="00C65C61">
              <w:rPr>
                <w:rFonts w:ascii="Times New Roman" w:hAnsi="Times New Roman"/>
                <w:sz w:val="22"/>
                <w:szCs w:val="22"/>
                <w:vertAlign w:val="superscript"/>
                <w:lang w:val="es-ES_tradnl"/>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053FB3" w14:textId="77777777" w:rsidR="0069074F" w:rsidRPr="00C65C61" w:rsidRDefault="00AE2430"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69A824" w14:textId="77777777" w:rsidR="0069074F" w:rsidRPr="00C65C61" w:rsidRDefault="00605BB6"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w:t>
            </w:r>
            <w:r w:rsidR="005D5808" w:rsidRPr="00C65C61">
              <w:rPr>
                <w:rFonts w:ascii="Times New Roman" w:hAnsi="Times New Roman"/>
                <w:sz w:val="22"/>
                <w:szCs w:val="22"/>
                <w:lang w:val="es-ES_tradnl"/>
              </w:rPr>
              <w:t>recuente</w:t>
            </w:r>
          </w:p>
        </w:tc>
      </w:tr>
      <w:tr w:rsidR="006655C5" w:rsidRPr="009E0830" w14:paraId="587B4665"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04CB2" w14:textId="77777777" w:rsidR="006655C5" w:rsidRPr="00C65C61" w:rsidRDefault="005D5808"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de la piel y del tejido subcutáneo</w:t>
            </w:r>
          </w:p>
        </w:tc>
      </w:tr>
      <w:tr w:rsidR="0069074F" w:rsidRPr="00C65C61" w14:paraId="7DE8FB2A"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C4862BE" w14:textId="77777777" w:rsidR="0069074F" w:rsidRPr="00C65C61" w:rsidRDefault="005D5808" w:rsidP="00EB6102">
            <w:pPr>
              <w:pStyle w:val="Table"/>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Erupción</w:t>
            </w:r>
            <w:r w:rsidR="007A0A46" w:rsidRPr="00C65C61">
              <w:rPr>
                <w:rFonts w:ascii="Times New Roman" w:hAnsi="Times New Roman"/>
                <w:sz w:val="22"/>
                <w:szCs w:val="22"/>
                <w:vertAlign w:val="superscript"/>
                <w:lang w:val="es-ES_tradnl"/>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00C287" w14:textId="77777777" w:rsidR="0069074F" w:rsidRPr="00C65C61" w:rsidRDefault="005D5808"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19,</w:t>
            </w:r>
            <w:r w:rsidR="00AE2430" w:rsidRPr="00C65C61">
              <w:rPr>
                <w:rFonts w:ascii="Times New Roman" w:hAnsi="Times New Roman"/>
                <w:sz w:val="22"/>
                <w:szCs w:val="22"/>
                <w:lang w:val="es-ES_tradnl"/>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339507" w14:textId="77777777" w:rsidR="0069074F" w:rsidRPr="00C65C61" w:rsidRDefault="005D5808"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w:t>
            </w:r>
          </w:p>
        </w:tc>
      </w:tr>
      <w:tr w:rsidR="006655C5" w:rsidRPr="00C65C61" w14:paraId="718746B7"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F8815A" w14:textId="77777777" w:rsidR="006655C5" w:rsidRPr="00C65C61" w:rsidRDefault="005D5808"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renales y urinarios</w:t>
            </w:r>
          </w:p>
        </w:tc>
      </w:tr>
      <w:tr w:rsidR="0069074F" w:rsidRPr="00C65C61" w14:paraId="557E78F9"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B0BF68"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vertAlign w:val="superscript"/>
                <w:lang w:val="es-ES_tradnl"/>
              </w:rPr>
            </w:pPr>
            <w:r w:rsidRPr="00C65C61">
              <w:rPr>
                <w:rFonts w:ascii="Times New Roman" w:hAnsi="Times New Roman"/>
                <w:sz w:val="22"/>
                <w:szCs w:val="22"/>
                <w:lang w:val="es-ES_tradnl"/>
              </w:rPr>
              <w:t xml:space="preserve">Insuficiencia </w:t>
            </w:r>
            <w:proofErr w:type="spellStart"/>
            <w:r w:rsidRPr="00C65C61">
              <w:rPr>
                <w:rFonts w:ascii="Times New Roman" w:hAnsi="Times New Roman"/>
                <w:sz w:val="22"/>
                <w:szCs w:val="22"/>
                <w:lang w:val="es-ES_tradnl"/>
              </w:rPr>
              <w:t>renal</w:t>
            </w:r>
            <w:r w:rsidR="007A0A46" w:rsidRPr="00C65C61">
              <w:rPr>
                <w:rFonts w:ascii="Times New Roman" w:hAnsi="Times New Roman"/>
                <w:sz w:val="22"/>
                <w:szCs w:val="22"/>
                <w:vertAlign w:val="superscript"/>
                <w:lang w:val="es-ES_tradnl"/>
              </w:rPr>
              <w:t>k</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ABEC66"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98C305"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9074F" w:rsidRPr="00C65C61" w14:paraId="549F41E3"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FF3C058" w14:textId="77777777" w:rsidR="0069074F" w:rsidRPr="00C65C61" w:rsidRDefault="005D5808" w:rsidP="00EB6102">
            <w:pPr>
              <w:pStyle w:val="Table"/>
              <w:keepLines w:val="0"/>
              <w:tabs>
                <w:tab w:val="clear" w:pos="284"/>
              </w:tabs>
              <w:spacing w:before="0" w:after="0"/>
              <w:ind w:left="270"/>
              <w:rPr>
                <w:rFonts w:ascii="Times New Roman" w:hAnsi="Times New Roman"/>
                <w:sz w:val="22"/>
                <w:szCs w:val="22"/>
                <w:vertAlign w:val="superscript"/>
                <w:lang w:val="es-ES_tradnl"/>
              </w:rPr>
            </w:pPr>
            <w:r w:rsidRPr="00C65C61">
              <w:rPr>
                <w:rFonts w:ascii="Times New Roman" w:hAnsi="Times New Roman"/>
                <w:sz w:val="22"/>
                <w:szCs w:val="22"/>
                <w:lang w:val="es-ES_tradnl"/>
              </w:rPr>
              <w:t xml:space="preserve">Insuficiencia </w:t>
            </w:r>
            <w:proofErr w:type="spellStart"/>
            <w:r w:rsidRPr="00C65C61">
              <w:rPr>
                <w:rFonts w:ascii="Times New Roman" w:hAnsi="Times New Roman"/>
                <w:sz w:val="22"/>
                <w:szCs w:val="22"/>
                <w:lang w:val="es-ES_tradnl"/>
              </w:rPr>
              <w:t>renal</w:t>
            </w:r>
            <w:r w:rsidR="007A0A46" w:rsidRPr="00C65C61">
              <w:rPr>
                <w:rFonts w:ascii="Times New Roman" w:hAnsi="Times New Roman"/>
                <w:sz w:val="22"/>
                <w:szCs w:val="22"/>
                <w:vertAlign w:val="superscript"/>
                <w:lang w:val="es-ES_tradnl"/>
              </w:rPr>
              <w:t>l</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26F2A4" w14:textId="77777777" w:rsidR="0069074F" w:rsidRPr="00C65C61" w:rsidRDefault="0069074F"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1</w:t>
            </w:r>
            <w:r w:rsidR="005D5808" w:rsidRPr="00C65C61">
              <w:rPr>
                <w:rFonts w:ascii="Times New Roman" w:hAnsi="Times New Roman"/>
                <w:sz w:val="22"/>
                <w:szCs w:val="22"/>
                <w:lang w:val="es-ES_tradnl"/>
              </w:rPr>
              <w:t>,</w:t>
            </w:r>
            <w:r w:rsidR="00AE2430" w:rsidRPr="00C65C61">
              <w:rPr>
                <w:rFonts w:ascii="Times New Roman" w:hAnsi="Times New Roman"/>
                <w:sz w:val="22"/>
                <w:szCs w:val="22"/>
                <w:lang w:val="es-ES_tradnl"/>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377563" w14:textId="77777777" w:rsidR="0069074F" w:rsidRPr="00C65C61" w:rsidRDefault="005D5808"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w:t>
            </w:r>
          </w:p>
        </w:tc>
      </w:tr>
      <w:tr w:rsidR="006655C5" w:rsidRPr="009E0830" w14:paraId="7445238E"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AF8318" w14:textId="77777777" w:rsidR="006655C5" w:rsidRPr="00C65C61" w:rsidRDefault="005D5808"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t>Trastornos generales y alteraciones en el lugar de administración</w:t>
            </w:r>
          </w:p>
        </w:tc>
      </w:tr>
      <w:tr w:rsidR="0069074F" w:rsidRPr="00C65C61" w14:paraId="25CC9CEF"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71F7E6" w14:textId="77777777" w:rsidR="0069074F" w:rsidRPr="00C65C61" w:rsidRDefault="0069074F" w:rsidP="00EB6102">
            <w:pPr>
              <w:pStyle w:val="Table"/>
              <w:keepLines w:val="0"/>
              <w:tabs>
                <w:tab w:val="clear" w:pos="284"/>
              </w:tabs>
              <w:spacing w:before="0" w:after="0"/>
              <w:ind w:left="270"/>
              <w:rPr>
                <w:rFonts w:ascii="Times New Roman" w:hAnsi="Times New Roman"/>
                <w:sz w:val="22"/>
                <w:szCs w:val="22"/>
                <w:vertAlign w:val="superscript"/>
                <w:lang w:val="es-ES_tradnl"/>
              </w:rPr>
            </w:pPr>
            <w:proofErr w:type="spellStart"/>
            <w:r w:rsidRPr="00C65C61">
              <w:rPr>
                <w:rFonts w:ascii="Times New Roman" w:hAnsi="Times New Roman"/>
                <w:sz w:val="22"/>
                <w:szCs w:val="22"/>
                <w:lang w:val="es-ES_tradnl"/>
              </w:rPr>
              <w:t>Fatig</w:t>
            </w:r>
            <w:r w:rsidR="005D5808" w:rsidRPr="00C65C61">
              <w:rPr>
                <w:rFonts w:ascii="Times New Roman" w:hAnsi="Times New Roman"/>
                <w:sz w:val="22"/>
                <w:szCs w:val="22"/>
                <w:lang w:val="es-ES_tradnl"/>
              </w:rPr>
              <w:t>a</w:t>
            </w:r>
            <w:r w:rsidR="007A0A46" w:rsidRPr="00C65C61">
              <w:rPr>
                <w:rFonts w:ascii="Times New Roman" w:hAnsi="Times New Roman"/>
                <w:sz w:val="22"/>
                <w:szCs w:val="22"/>
                <w:vertAlign w:val="superscript"/>
                <w:lang w:val="es-ES_tradnl"/>
              </w:rPr>
              <w:t>m</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3FE906" w14:textId="77777777" w:rsidR="0069074F" w:rsidRPr="00C65C61" w:rsidRDefault="00AE2430"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DB8D67" w14:textId="77777777" w:rsidR="0069074F" w:rsidRPr="00C65C61" w:rsidRDefault="005D5808" w:rsidP="00EB6102">
            <w:pPr>
              <w:pStyle w:val="Table"/>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frecuentes</w:t>
            </w:r>
          </w:p>
        </w:tc>
      </w:tr>
      <w:tr w:rsidR="006655C5" w:rsidRPr="00C65C61" w14:paraId="52BDADA4"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AD41AF" w14:textId="77777777" w:rsidR="006655C5" w:rsidRPr="00C65C61" w:rsidRDefault="005D5808" w:rsidP="00EB6102">
            <w:pPr>
              <w:pStyle w:val="Table"/>
              <w:keepNext/>
              <w:keepLines w:val="0"/>
              <w:tabs>
                <w:tab w:val="clear" w:pos="284"/>
              </w:tabs>
              <w:spacing w:before="0" w:after="0"/>
              <w:rPr>
                <w:rFonts w:ascii="Times New Roman" w:hAnsi="Times New Roman"/>
                <w:b/>
                <w:bCs/>
                <w:sz w:val="22"/>
                <w:szCs w:val="22"/>
                <w:lang w:val="es-ES_tradnl"/>
              </w:rPr>
            </w:pPr>
            <w:r w:rsidRPr="00C65C61">
              <w:rPr>
                <w:rFonts w:ascii="Times New Roman" w:hAnsi="Times New Roman"/>
                <w:b/>
                <w:bCs/>
                <w:sz w:val="22"/>
                <w:szCs w:val="22"/>
                <w:lang w:val="es-ES_tradnl"/>
              </w:rPr>
              <w:lastRenderedPageBreak/>
              <w:t>Exploraciones complementarias</w:t>
            </w:r>
          </w:p>
        </w:tc>
      </w:tr>
      <w:tr w:rsidR="0069074F" w:rsidRPr="00C65C61" w14:paraId="3C2CDA96"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1BB48F7"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 xml:space="preserve">Parámetros hepáticos </w:t>
            </w:r>
            <w:r w:rsidR="00403AF9" w:rsidRPr="00C65C61">
              <w:rPr>
                <w:rFonts w:ascii="Times New Roman" w:hAnsi="Times New Roman"/>
                <w:sz w:val="22"/>
                <w:szCs w:val="22"/>
                <w:lang w:val="es-ES_tradnl"/>
              </w:rPr>
              <w:t xml:space="preserve">de laboratorio </w:t>
            </w:r>
            <w:proofErr w:type="spellStart"/>
            <w:r w:rsidRPr="00C65C61">
              <w:rPr>
                <w:rFonts w:ascii="Times New Roman" w:hAnsi="Times New Roman"/>
                <w:sz w:val="22"/>
                <w:szCs w:val="22"/>
                <w:lang w:val="es-ES_tradnl"/>
              </w:rPr>
              <w:t>anormales</w:t>
            </w:r>
            <w:r w:rsidR="007A0A46" w:rsidRPr="00C65C61">
              <w:rPr>
                <w:rFonts w:ascii="Times New Roman" w:hAnsi="Times New Roman"/>
                <w:sz w:val="22"/>
                <w:szCs w:val="22"/>
                <w:vertAlign w:val="superscript"/>
                <w:lang w:val="es-ES_tradnl"/>
              </w:rPr>
              <w:t>n</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EB0426"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6</w:t>
            </w:r>
            <w:r w:rsidR="005D5808" w:rsidRPr="00C65C61">
              <w:rPr>
                <w:rFonts w:ascii="Times New Roman" w:hAnsi="Times New Roman"/>
                <w:sz w:val="22"/>
                <w:szCs w:val="22"/>
                <w:lang w:val="es-ES_tradnl"/>
              </w:rPr>
              <w:t>0,</w:t>
            </w:r>
            <w:r w:rsidR="0069074F" w:rsidRPr="00C65C61">
              <w:rPr>
                <w:rFonts w:ascii="Times New Roman" w:hAnsi="Times New Roman"/>
                <w:sz w:val="22"/>
                <w:szCs w:val="22"/>
                <w:lang w:val="es-ES_tradnl"/>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0AE62C"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frecuentes</w:t>
            </w:r>
          </w:p>
        </w:tc>
      </w:tr>
      <w:tr w:rsidR="00AE2430" w:rsidRPr="00C65C61" w14:paraId="299CF092"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CA739A" w14:textId="77777777" w:rsidR="00AE2430" w:rsidRPr="00C65C61" w:rsidRDefault="00AE2430"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Disminución de peso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C19CE2" w14:textId="77777777" w:rsidR="00AE2430"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AC5DF3" w14:textId="77777777" w:rsidR="00AE2430"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frecuentes</w:t>
            </w:r>
          </w:p>
        </w:tc>
      </w:tr>
      <w:tr w:rsidR="0069074F" w:rsidRPr="00C65C61" w14:paraId="2DA38B0A"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C5DADA"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Aumento de creatinina en sangre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697E17"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17083B"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Muy frecuentes</w:t>
            </w:r>
          </w:p>
        </w:tc>
      </w:tr>
      <w:tr w:rsidR="0069074F" w:rsidRPr="00C65C61" w14:paraId="25F2A29C"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619BCAC"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Prolongación del interval</w:t>
            </w:r>
            <w:r w:rsidR="00B4424A" w:rsidRPr="00C65C61">
              <w:rPr>
                <w:rFonts w:ascii="Times New Roman" w:hAnsi="Times New Roman"/>
                <w:sz w:val="22"/>
                <w:szCs w:val="22"/>
                <w:lang w:val="es-ES_tradnl"/>
              </w:rPr>
              <w:t>o</w:t>
            </w:r>
            <w:r w:rsidRPr="00C65C61">
              <w:rPr>
                <w:rFonts w:ascii="Times New Roman" w:hAnsi="Times New Roman"/>
                <w:sz w:val="22"/>
                <w:szCs w:val="22"/>
                <w:lang w:val="es-ES_tradnl"/>
              </w:rPr>
              <w:t xml:space="preserve"> </w:t>
            </w:r>
            <w:r w:rsidR="0069074F" w:rsidRPr="00C65C61">
              <w:rPr>
                <w:rFonts w:ascii="Times New Roman" w:hAnsi="Times New Roman"/>
                <w:sz w:val="22"/>
                <w:szCs w:val="22"/>
                <w:lang w:val="es-ES_tradnl"/>
              </w:rPr>
              <w:t xml:space="preserve">QT </w:t>
            </w:r>
            <w:r w:rsidRPr="00C65C61">
              <w:rPr>
                <w:rFonts w:ascii="Times New Roman" w:hAnsi="Times New Roman"/>
                <w:sz w:val="22"/>
                <w:szCs w:val="22"/>
                <w:lang w:val="es-ES_tradnl"/>
              </w:rPr>
              <w:t>del electrocardiograma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67FB9C" w14:textId="77777777" w:rsidR="0069074F"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2C6385"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Frecuentes</w:t>
            </w:r>
          </w:p>
        </w:tc>
      </w:tr>
      <w:tr w:rsidR="0069074F" w:rsidRPr="00C65C61" w14:paraId="220AEEC5"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8550479" w14:textId="77777777" w:rsidR="0069074F" w:rsidRPr="00C65C61" w:rsidRDefault="005D5808"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Aumento de lipasas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9992F1"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4,</w:t>
            </w:r>
            <w:r w:rsidR="00AE2430" w:rsidRPr="00C65C61">
              <w:rPr>
                <w:rFonts w:ascii="Times New Roman" w:hAnsi="Times New Roman"/>
                <w:sz w:val="22"/>
                <w:szCs w:val="22"/>
                <w:lang w:val="es-ES_tradnl"/>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A6DA21" w14:textId="77777777" w:rsidR="0069074F" w:rsidRPr="00C65C61" w:rsidRDefault="005D5808"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Frecuentes</w:t>
            </w:r>
          </w:p>
        </w:tc>
      </w:tr>
      <w:tr w:rsidR="00CB6FDD" w:rsidRPr="00C65C61" w14:paraId="27A4BB9C" w14:textId="77777777" w:rsidTr="00F85144">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876B9AF" w14:textId="77777777" w:rsidR="00CB6FDD" w:rsidRPr="00C65C61" w:rsidRDefault="00CB6FDD" w:rsidP="00EB6102">
            <w:pPr>
              <w:pStyle w:val="Table"/>
              <w:keepNext/>
              <w:keepLines w:val="0"/>
              <w:tabs>
                <w:tab w:val="clear" w:pos="284"/>
              </w:tabs>
              <w:spacing w:before="0" w:after="0"/>
              <w:ind w:left="270"/>
              <w:rPr>
                <w:rFonts w:ascii="Times New Roman" w:hAnsi="Times New Roman"/>
                <w:sz w:val="22"/>
                <w:szCs w:val="22"/>
                <w:lang w:val="es-ES_tradnl"/>
              </w:rPr>
            </w:pPr>
            <w:r w:rsidRPr="00C65C61">
              <w:rPr>
                <w:rFonts w:ascii="Times New Roman" w:hAnsi="Times New Roman"/>
                <w:sz w:val="22"/>
                <w:szCs w:val="22"/>
                <w:lang w:val="es-ES_tradnl"/>
              </w:rPr>
              <w:t>Aumento de amilasa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BE384E" w14:textId="77777777" w:rsidR="00CB6FDD" w:rsidRPr="00C65C61" w:rsidRDefault="00AE2430"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582D7FD" w14:textId="77777777" w:rsidR="00CB6FDD" w:rsidRPr="00C65C61" w:rsidRDefault="00CB6FDD" w:rsidP="00EB6102">
            <w:pPr>
              <w:pStyle w:val="Table"/>
              <w:keepNext/>
              <w:keepLines w:val="0"/>
              <w:tabs>
                <w:tab w:val="clear" w:pos="284"/>
              </w:tabs>
              <w:spacing w:before="0" w:after="0"/>
              <w:jc w:val="center"/>
              <w:rPr>
                <w:rFonts w:ascii="Times New Roman" w:hAnsi="Times New Roman"/>
                <w:sz w:val="22"/>
                <w:szCs w:val="22"/>
                <w:lang w:val="es-ES_tradnl"/>
              </w:rPr>
            </w:pPr>
            <w:r w:rsidRPr="00C65C61">
              <w:rPr>
                <w:rFonts w:ascii="Times New Roman" w:hAnsi="Times New Roman"/>
                <w:sz w:val="22"/>
                <w:szCs w:val="22"/>
                <w:lang w:val="es-ES_tradnl"/>
              </w:rPr>
              <w:t>Frecuentes</w:t>
            </w:r>
          </w:p>
        </w:tc>
      </w:tr>
      <w:tr w:rsidR="006655C5" w:rsidRPr="009E0830" w14:paraId="6A915FF5" w14:textId="77777777" w:rsidTr="00F85144">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E1A13" w14:textId="77777777" w:rsidR="006655C5" w:rsidRPr="00C65C61" w:rsidRDefault="005D5808" w:rsidP="00EB6102">
            <w:pPr>
              <w:pStyle w:val="Table"/>
              <w:keepLines w:val="0"/>
              <w:tabs>
                <w:tab w:val="clear" w:pos="284"/>
              </w:tabs>
              <w:spacing w:before="0" w:after="0"/>
              <w:rPr>
                <w:rFonts w:ascii="Times New Roman" w:hAnsi="Times New Roman"/>
                <w:sz w:val="22"/>
                <w:szCs w:val="22"/>
                <w:lang w:val="es-ES_tradnl"/>
              </w:rPr>
            </w:pPr>
            <w:r w:rsidRPr="00C65C61">
              <w:rPr>
                <w:rFonts w:ascii="Times New Roman" w:hAnsi="Times New Roman"/>
                <w:sz w:val="22"/>
                <w:szCs w:val="22"/>
                <w:lang w:val="es-ES_tradnl"/>
              </w:rPr>
              <w:t>Incluye casos notificados dentro de los siguientes términos agrupados</w:t>
            </w:r>
            <w:r w:rsidR="006655C5" w:rsidRPr="00C65C61">
              <w:rPr>
                <w:rFonts w:ascii="Times New Roman" w:hAnsi="Times New Roman"/>
                <w:sz w:val="22"/>
                <w:szCs w:val="22"/>
                <w:lang w:val="es-ES_tradnl"/>
              </w:rPr>
              <w:t>:</w:t>
            </w:r>
          </w:p>
          <w:p w14:paraId="18FB32E8" w14:textId="77777777" w:rsidR="006655C5" w:rsidRPr="00C65C61" w:rsidRDefault="006655C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a</w:t>
            </w:r>
            <w:r w:rsidRPr="00C65C61">
              <w:rPr>
                <w:rFonts w:ascii="Times New Roman" w:hAnsi="Times New Roman"/>
                <w:sz w:val="22"/>
                <w:szCs w:val="22"/>
                <w:lang w:val="es-ES_tradnl"/>
              </w:rPr>
              <w:tab/>
            </w:r>
            <w:r w:rsidR="005D5808" w:rsidRPr="00C65C61">
              <w:rPr>
                <w:rFonts w:ascii="Times New Roman" w:hAnsi="Times New Roman"/>
                <w:sz w:val="22"/>
                <w:szCs w:val="22"/>
                <w:lang w:val="es-ES_tradnl"/>
              </w:rPr>
              <w:t xml:space="preserve">Alteración visual </w:t>
            </w:r>
            <w:r w:rsidRPr="00C65C61">
              <w:rPr>
                <w:rFonts w:ascii="Times New Roman" w:hAnsi="Times New Roman"/>
                <w:sz w:val="22"/>
                <w:szCs w:val="22"/>
                <w:lang w:val="es-ES_tradnl"/>
              </w:rPr>
              <w:t>(</w:t>
            </w:r>
            <w:r w:rsidR="00403AF9" w:rsidRPr="00C65C61">
              <w:rPr>
                <w:rFonts w:ascii="Times New Roman" w:hAnsi="Times New Roman"/>
                <w:sz w:val="22"/>
                <w:szCs w:val="22"/>
                <w:lang w:val="es-ES_tradnl"/>
              </w:rPr>
              <w:t>deficiencia visual</w:t>
            </w:r>
            <w:r w:rsidR="005D5808" w:rsidRPr="00C65C61">
              <w:rPr>
                <w:rFonts w:ascii="Times New Roman" w:hAnsi="Times New Roman"/>
                <w:sz w:val="22"/>
                <w:szCs w:val="22"/>
                <w:lang w:val="es-ES_tradnl"/>
              </w:rPr>
              <w:t xml:space="preserve">, visión borrosa, </w:t>
            </w:r>
            <w:proofErr w:type="spellStart"/>
            <w:r w:rsidR="005D5808" w:rsidRPr="00C65C61">
              <w:rPr>
                <w:rFonts w:ascii="Times New Roman" w:hAnsi="Times New Roman"/>
                <w:sz w:val="22"/>
                <w:szCs w:val="22"/>
                <w:lang w:val="es-ES_tradnl"/>
              </w:rPr>
              <w:t>fotopsia</w:t>
            </w:r>
            <w:proofErr w:type="spellEnd"/>
            <w:r w:rsidR="005D5808" w:rsidRPr="00C65C61">
              <w:rPr>
                <w:rFonts w:ascii="Times New Roman" w:hAnsi="Times New Roman"/>
                <w:sz w:val="22"/>
                <w:szCs w:val="22"/>
                <w:lang w:val="es-ES_tradnl"/>
              </w:rPr>
              <w:t xml:space="preserve">, </w:t>
            </w:r>
            <w:r w:rsidR="00403AF9" w:rsidRPr="00C65C61">
              <w:rPr>
                <w:rFonts w:ascii="Times New Roman" w:hAnsi="Times New Roman"/>
                <w:sz w:val="22"/>
                <w:szCs w:val="22"/>
                <w:lang w:val="es-ES_tradnl"/>
              </w:rPr>
              <w:t>partículas flotantes en el vítreo</w:t>
            </w:r>
            <w:r w:rsidRPr="00C65C61">
              <w:rPr>
                <w:rFonts w:ascii="Times New Roman" w:hAnsi="Times New Roman"/>
                <w:sz w:val="22"/>
                <w:szCs w:val="22"/>
                <w:lang w:val="es-ES_tradnl"/>
              </w:rPr>
              <w:t xml:space="preserve">, </w:t>
            </w:r>
            <w:r w:rsidR="005D5808" w:rsidRPr="00C65C61">
              <w:rPr>
                <w:rFonts w:ascii="Times New Roman" w:hAnsi="Times New Roman"/>
                <w:sz w:val="22"/>
                <w:szCs w:val="22"/>
                <w:lang w:val="es-ES_tradnl"/>
              </w:rPr>
              <w:t>agudeza visual reducida, alteración en la acomodación, presbicia</w:t>
            </w:r>
            <w:r w:rsidRPr="00C65C61">
              <w:rPr>
                <w:rFonts w:ascii="Times New Roman" w:hAnsi="Times New Roman"/>
                <w:sz w:val="22"/>
                <w:szCs w:val="22"/>
                <w:lang w:val="es-ES_tradnl"/>
              </w:rPr>
              <w:t>)</w:t>
            </w:r>
          </w:p>
          <w:p w14:paraId="77DCA640" w14:textId="77777777" w:rsidR="006655C5" w:rsidRPr="00C65C61" w:rsidRDefault="006655C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b</w:t>
            </w:r>
            <w:r w:rsidRPr="00C65C61">
              <w:rPr>
                <w:rFonts w:ascii="Times New Roman" w:hAnsi="Times New Roman"/>
                <w:sz w:val="22"/>
                <w:szCs w:val="22"/>
                <w:lang w:val="es-ES_tradnl"/>
              </w:rPr>
              <w:tab/>
              <w:t>Pericarditis (</w:t>
            </w:r>
            <w:r w:rsidR="005D5808" w:rsidRPr="00C65C61">
              <w:rPr>
                <w:rFonts w:ascii="Times New Roman" w:hAnsi="Times New Roman"/>
                <w:sz w:val="22"/>
                <w:szCs w:val="22"/>
                <w:lang w:val="es-ES_tradnl"/>
              </w:rPr>
              <w:t xml:space="preserve">derrame pericárdico, </w:t>
            </w:r>
            <w:r w:rsidRPr="00C65C61">
              <w:rPr>
                <w:rFonts w:ascii="Times New Roman" w:hAnsi="Times New Roman"/>
                <w:sz w:val="22"/>
                <w:szCs w:val="22"/>
                <w:lang w:val="es-ES_tradnl"/>
              </w:rPr>
              <w:t>pericarditis)</w:t>
            </w:r>
          </w:p>
          <w:p w14:paraId="66E2D963" w14:textId="77777777" w:rsidR="006655C5" w:rsidRPr="00C65C61" w:rsidRDefault="006655C5" w:rsidP="00EB6102">
            <w:pPr>
              <w:pStyle w:val="Table"/>
              <w:keepLines w:val="0"/>
              <w:tabs>
                <w:tab w:val="clear" w:pos="284"/>
                <w:tab w:val="left" w:pos="567"/>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c</w:t>
            </w:r>
            <w:r w:rsidR="006F49A3" w:rsidRPr="00C65C61">
              <w:rPr>
                <w:rFonts w:ascii="Times New Roman" w:hAnsi="Times New Roman"/>
                <w:sz w:val="22"/>
                <w:szCs w:val="22"/>
                <w:lang w:val="es-ES_tradnl"/>
              </w:rPr>
              <w:tab/>
            </w:r>
            <w:r w:rsidR="005D5808" w:rsidRPr="00C65C61">
              <w:rPr>
                <w:rFonts w:ascii="Times New Roman" w:hAnsi="Times New Roman"/>
                <w:sz w:val="22"/>
                <w:szCs w:val="22"/>
                <w:lang w:val="es-ES_tradnl"/>
              </w:rPr>
              <w:t>Bradicardia (bradi</w:t>
            </w:r>
            <w:r w:rsidRPr="00C65C61">
              <w:rPr>
                <w:rFonts w:ascii="Times New Roman" w:hAnsi="Times New Roman"/>
                <w:sz w:val="22"/>
                <w:szCs w:val="22"/>
                <w:lang w:val="es-ES_tradnl"/>
              </w:rPr>
              <w:t xml:space="preserve">cardia, </w:t>
            </w:r>
            <w:r w:rsidR="005D5808" w:rsidRPr="00C65C61">
              <w:rPr>
                <w:rFonts w:ascii="Times New Roman" w:hAnsi="Times New Roman"/>
                <w:sz w:val="22"/>
                <w:szCs w:val="22"/>
                <w:lang w:val="es-ES_tradnl"/>
              </w:rPr>
              <w:t>bradicardia sinusal</w:t>
            </w:r>
            <w:r w:rsidRPr="00C65C61">
              <w:rPr>
                <w:rFonts w:ascii="Times New Roman" w:hAnsi="Times New Roman"/>
                <w:sz w:val="22"/>
                <w:szCs w:val="22"/>
                <w:lang w:val="es-ES_tradnl"/>
              </w:rPr>
              <w:t>)</w:t>
            </w:r>
          </w:p>
          <w:p w14:paraId="27BA99C9" w14:textId="77777777" w:rsidR="006655C5" w:rsidRPr="00C65C61" w:rsidRDefault="006655C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d</w:t>
            </w:r>
            <w:r w:rsidRPr="00C65C61">
              <w:rPr>
                <w:rFonts w:ascii="Times New Roman" w:hAnsi="Times New Roman"/>
                <w:sz w:val="22"/>
                <w:szCs w:val="22"/>
                <w:lang w:val="es-ES_tradnl"/>
              </w:rPr>
              <w:tab/>
            </w:r>
            <w:r w:rsidR="003918C5" w:rsidRPr="00C65C61">
              <w:rPr>
                <w:rFonts w:ascii="Times New Roman" w:hAnsi="Times New Roman"/>
                <w:sz w:val="22"/>
                <w:szCs w:val="22"/>
                <w:lang w:val="es-ES_tradnl"/>
              </w:rPr>
              <w:t>N</w:t>
            </w:r>
            <w:r w:rsidRPr="00C65C61">
              <w:rPr>
                <w:rFonts w:ascii="Times New Roman" w:hAnsi="Times New Roman"/>
                <w:sz w:val="22"/>
                <w:szCs w:val="22"/>
                <w:lang w:val="es-ES_tradnl"/>
              </w:rPr>
              <w:t>eumonitis (</w:t>
            </w:r>
            <w:r w:rsidR="003918C5" w:rsidRPr="00C65C61">
              <w:rPr>
                <w:rFonts w:ascii="Times New Roman" w:hAnsi="Times New Roman"/>
                <w:sz w:val="22"/>
                <w:szCs w:val="22"/>
                <w:lang w:val="es-ES_tradnl"/>
              </w:rPr>
              <w:t>enfermedad pulmonar intersticial</w:t>
            </w:r>
            <w:r w:rsidRPr="00C65C61">
              <w:rPr>
                <w:rFonts w:ascii="Times New Roman" w:hAnsi="Times New Roman"/>
                <w:sz w:val="22"/>
                <w:szCs w:val="22"/>
                <w:lang w:val="es-ES_tradnl"/>
              </w:rPr>
              <w:t xml:space="preserve">, </w:t>
            </w:r>
            <w:r w:rsidR="003918C5" w:rsidRPr="00C65C61">
              <w:rPr>
                <w:rFonts w:ascii="Times New Roman" w:hAnsi="Times New Roman"/>
                <w:sz w:val="22"/>
                <w:szCs w:val="22"/>
                <w:lang w:val="es-ES_tradnl"/>
              </w:rPr>
              <w:t>n</w:t>
            </w:r>
            <w:r w:rsidRPr="00C65C61">
              <w:rPr>
                <w:rFonts w:ascii="Times New Roman" w:hAnsi="Times New Roman"/>
                <w:sz w:val="22"/>
                <w:szCs w:val="22"/>
                <w:lang w:val="es-ES_tradnl"/>
              </w:rPr>
              <w:t>eumonitis)</w:t>
            </w:r>
          </w:p>
          <w:p w14:paraId="3CAA804C" w14:textId="3B73CF6D" w:rsidR="00A55715" w:rsidRPr="00C65C61" w:rsidRDefault="006655C5" w:rsidP="00EB6102">
            <w:pPr>
              <w:pStyle w:val="Table"/>
              <w:keepLines w:val="0"/>
              <w:tabs>
                <w:tab w:val="clear" w:pos="284"/>
              </w:tabs>
              <w:spacing w:before="0" w:after="0"/>
              <w:ind w:left="567" w:hanging="567"/>
              <w:rPr>
                <w:rFonts w:ascii="Times New Roman" w:hAnsi="Times New Roman"/>
                <w:sz w:val="22"/>
                <w:szCs w:val="22"/>
                <w:lang w:val="es-ES_tradnl"/>
              </w:rPr>
            </w:pPr>
            <w:proofErr w:type="spellStart"/>
            <w:r w:rsidRPr="00C65C61">
              <w:rPr>
                <w:rFonts w:ascii="Times New Roman" w:hAnsi="Times New Roman"/>
                <w:sz w:val="22"/>
                <w:szCs w:val="22"/>
                <w:vertAlign w:val="superscript"/>
                <w:lang w:val="es-ES_tradnl"/>
              </w:rPr>
              <w:t>e</w:t>
            </w:r>
            <w:proofErr w:type="spellEnd"/>
            <w:r w:rsidRPr="00C65C61">
              <w:rPr>
                <w:rFonts w:ascii="Times New Roman" w:hAnsi="Times New Roman"/>
                <w:sz w:val="22"/>
                <w:szCs w:val="22"/>
                <w:lang w:val="es-ES_tradnl"/>
              </w:rPr>
              <w:tab/>
            </w:r>
            <w:r w:rsidR="00A55715" w:rsidRPr="00C65C61">
              <w:rPr>
                <w:rFonts w:ascii="Times New Roman" w:hAnsi="Times New Roman"/>
                <w:sz w:val="22"/>
                <w:szCs w:val="22"/>
                <w:lang w:val="es-ES_tradnl"/>
              </w:rPr>
              <w:t xml:space="preserve">La frecuencia de estas </w:t>
            </w:r>
            <w:proofErr w:type="spellStart"/>
            <w:r w:rsidR="00A55715" w:rsidRPr="00C65C61">
              <w:rPr>
                <w:rFonts w:ascii="Times New Roman" w:hAnsi="Times New Roman"/>
                <w:sz w:val="22"/>
                <w:szCs w:val="22"/>
                <w:lang w:val="es-ES_tradnl"/>
              </w:rPr>
              <w:t>RAMs</w:t>
            </w:r>
            <w:proofErr w:type="spellEnd"/>
            <w:r w:rsidR="00A55715" w:rsidRPr="00C65C61">
              <w:rPr>
                <w:rFonts w:ascii="Times New Roman" w:hAnsi="Times New Roman"/>
                <w:sz w:val="22"/>
                <w:szCs w:val="22"/>
                <w:lang w:val="es-ES_tradnl"/>
              </w:rPr>
              <w:t xml:space="preserve"> gastrointestinales seleccionadas (diarrea, náuseas y v</w:t>
            </w:r>
            <w:r w:rsidR="00AE0D9A" w:rsidRPr="00C65C61">
              <w:rPr>
                <w:rFonts w:ascii="Times New Roman" w:hAnsi="Times New Roman"/>
                <w:sz w:val="22"/>
                <w:szCs w:val="22"/>
                <w:lang w:val="es-ES_tradnl"/>
              </w:rPr>
              <w:t>ómitos) se basa</w:t>
            </w:r>
            <w:r w:rsidR="00A55715" w:rsidRPr="00C65C61">
              <w:rPr>
                <w:rFonts w:ascii="Times New Roman" w:hAnsi="Times New Roman"/>
                <w:sz w:val="22"/>
                <w:szCs w:val="22"/>
                <w:lang w:val="es-ES_tradnl"/>
              </w:rPr>
              <w:t xml:space="preserve"> en pacientes tratados con la dosis recomendada de </w:t>
            </w:r>
            <w:proofErr w:type="spellStart"/>
            <w:r w:rsidR="00A55715" w:rsidRPr="00C65C61">
              <w:rPr>
                <w:rFonts w:ascii="Times New Roman" w:hAnsi="Times New Roman"/>
                <w:sz w:val="22"/>
                <w:szCs w:val="22"/>
                <w:lang w:val="es-ES_tradnl"/>
              </w:rPr>
              <w:t>ceritinib</w:t>
            </w:r>
            <w:proofErr w:type="spellEnd"/>
            <w:r w:rsidR="00A55715" w:rsidRPr="00C65C61">
              <w:rPr>
                <w:rFonts w:ascii="Times New Roman" w:hAnsi="Times New Roman"/>
                <w:sz w:val="22"/>
                <w:szCs w:val="22"/>
                <w:lang w:val="es-ES_tradnl"/>
              </w:rPr>
              <w:t xml:space="preserve"> 450 mg</w:t>
            </w:r>
            <w:r w:rsidR="00AE0D9A" w:rsidRPr="00C65C61">
              <w:rPr>
                <w:rFonts w:ascii="Times New Roman" w:hAnsi="Times New Roman"/>
                <w:sz w:val="22"/>
                <w:szCs w:val="22"/>
                <w:lang w:val="es-ES_tradnl"/>
              </w:rPr>
              <w:t>,</w:t>
            </w:r>
            <w:r w:rsidR="00A55715" w:rsidRPr="00C65C61">
              <w:rPr>
                <w:rFonts w:ascii="Times New Roman" w:hAnsi="Times New Roman"/>
                <w:sz w:val="22"/>
                <w:szCs w:val="22"/>
                <w:lang w:val="es-ES_tradnl"/>
              </w:rPr>
              <w:t xml:space="preserve"> con comida (N=</w:t>
            </w:r>
            <w:r w:rsidR="00DE0677">
              <w:rPr>
                <w:rFonts w:ascii="Times New Roman" w:hAnsi="Times New Roman"/>
                <w:sz w:val="22"/>
                <w:szCs w:val="22"/>
                <w:lang w:val="es-ES_tradnl"/>
              </w:rPr>
              <w:t>108</w:t>
            </w:r>
            <w:r w:rsidR="00A55715" w:rsidRPr="00C65C61">
              <w:rPr>
                <w:rFonts w:ascii="Times New Roman" w:hAnsi="Times New Roman"/>
                <w:sz w:val="22"/>
                <w:szCs w:val="22"/>
                <w:lang w:val="es-ES_tradnl"/>
              </w:rPr>
              <w:t>) en el ensayo A2112 (ASCEND-8) (ver subsección “Reacciones adversas gastrointestinales” a continuación)</w:t>
            </w:r>
          </w:p>
          <w:p w14:paraId="7408BA00"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f</w:t>
            </w:r>
            <w:r w:rsidRPr="00C65C61">
              <w:rPr>
                <w:rFonts w:ascii="Times New Roman" w:hAnsi="Times New Roman"/>
                <w:sz w:val="22"/>
                <w:szCs w:val="22"/>
                <w:lang w:val="es-ES_tradnl"/>
              </w:rPr>
              <w:tab/>
            </w:r>
            <w:r w:rsidR="003918C5" w:rsidRPr="00C65C61">
              <w:rPr>
                <w:rFonts w:ascii="Times New Roman" w:hAnsi="Times New Roman"/>
                <w:sz w:val="22"/>
                <w:szCs w:val="22"/>
                <w:lang w:val="es-ES_tradnl"/>
              </w:rPr>
              <w:t>Dolor ab</w:t>
            </w:r>
            <w:r w:rsidR="006655C5" w:rsidRPr="00C65C61">
              <w:rPr>
                <w:rFonts w:ascii="Times New Roman" w:hAnsi="Times New Roman"/>
                <w:sz w:val="22"/>
                <w:szCs w:val="22"/>
                <w:lang w:val="es-ES_tradnl"/>
              </w:rPr>
              <w:t>dominal (</w:t>
            </w:r>
            <w:r w:rsidR="003918C5" w:rsidRPr="00C65C61">
              <w:rPr>
                <w:rFonts w:ascii="Times New Roman" w:hAnsi="Times New Roman"/>
                <w:sz w:val="22"/>
                <w:szCs w:val="22"/>
                <w:lang w:val="es-ES_tradnl"/>
              </w:rPr>
              <w:t xml:space="preserve">dolor </w:t>
            </w:r>
            <w:r w:rsidR="006655C5" w:rsidRPr="00C65C61">
              <w:rPr>
                <w:rFonts w:ascii="Times New Roman" w:hAnsi="Times New Roman"/>
                <w:sz w:val="22"/>
                <w:szCs w:val="22"/>
                <w:lang w:val="es-ES_tradnl"/>
              </w:rPr>
              <w:t xml:space="preserve">abdominal, </w:t>
            </w:r>
            <w:r w:rsidR="003918C5" w:rsidRPr="00C65C61">
              <w:rPr>
                <w:rFonts w:ascii="Times New Roman" w:hAnsi="Times New Roman"/>
                <w:sz w:val="22"/>
                <w:szCs w:val="22"/>
                <w:lang w:val="es-ES_tradnl"/>
              </w:rPr>
              <w:t xml:space="preserve">dolor </w:t>
            </w:r>
            <w:r w:rsidR="006655C5" w:rsidRPr="00C65C61">
              <w:rPr>
                <w:rFonts w:ascii="Times New Roman" w:hAnsi="Times New Roman"/>
                <w:sz w:val="22"/>
                <w:szCs w:val="22"/>
                <w:lang w:val="es-ES_tradnl"/>
              </w:rPr>
              <w:t xml:space="preserve">abdominal </w:t>
            </w:r>
            <w:r w:rsidR="00B4424A" w:rsidRPr="00C65C61">
              <w:rPr>
                <w:rFonts w:ascii="Times New Roman" w:hAnsi="Times New Roman"/>
                <w:sz w:val="22"/>
                <w:szCs w:val="22"/>
                <w:lang w:val="es-ES_tradnl"/>
              </w:rPr>
              <w:t>superior</w:t>
            </w:r>
            <w:r w:rsidR="006655C5" w:rsidRPr="00C65C61">
              <w:rPr>
                <w:rFonts w:ascii="Times New Roman" w:hAnsi="Times New Roman"/>
                <w:sz w:val="22"/>
                <w:szCs w:val="22"/>
                <w:lang w:val="es-ES_tradnl"/>
              </w:rPr>
              <w:t xml:space="preserve">, </w:t>
            </w:r>
            <w:r w:rsidR="003918C5" w:rsidRPr="00C65C61">
              <w:rPr>
                <w:rFonts w:ascii="Times New Roman" w:hAnsi="Times New Roman"/>
                <w:sz w:val="22"/>
                <w:szCs w:val="22"/>
                <w:lang w:val="es-ES_tradnl"/>
              </w:rPr>
              <w:t xml:space="preserve">molestia </w:t>
            </w:r>
            <w:r w:rsidR="006655C5" w:rsidRPr="00C65C61">
              <w:rPr>
                <w:rFonts w:ascii="Times New Roman" w:hAnsi="Times New Roman"/>
                <w:sz w:val="22"/>
                <w:szCs w:val="22"/>
                <w:lang w:val="es-ES_tradnl"/>
              </w:rPr>
              <w:t xml:space="preserve">abdominal, </w:t>
            </w:r>
            <w:r w:rsidR="003918C5" w:rsidRPr="00C65C61">
              <w:rPr>
                <w:rFonts w:ascii="Times New Roman" w:hAnsi="Times New Roman"/>
                <w:sz w:val="22"/>
                <w:szCs w:val="22"/>
                <w:lang w:val="es-ES_tradnl"/>
              </w:rPr>
              <w:t xml:space="preserve">molestia </w:t>
            </w:r>
            <w:r w:rsidR="006655C5" w:rsidRPr="00C65C61">
              <w:rPr>
                <w:rFonts w:ascii="Times New Roman" w:hAnsi="Times New Roman"/>
                <w:sz w:val="22"/>
                <w:szCs w:val="22"/>
                <w:lang w:val="es-ES_tradnl"/>
              </w:rPr>
              <w:t>epig</w:t>
            </w:r>
            <w:r w:rsidR="003918C5" w:rsidRPr="00C65C61">
              <w:rPr>
                <w:rFonts w:ascii="Times New Roman" w:hAnsi="Times New Roman"/>
                <w:sz w:val="22"/>
                <w:szCs w:val="22"/>
                <w:lang w:val="es-ES_tradnl"/>
              </w:rPr>
              <w:t>á</w:t>
            </w:r>
            <w:r w:rsidR="006655C5" w:rsidRPr="00C65C61">
              <w:rPr>
                <w:rFonts w:ascii="Times New Roman" w:hAnsi="Times New Roman"/>
                <w:sz w:val="22"/>
                <w:szCs w:val="22"/>
                <w:lang w:val="es-ES_tradnl"/>
              </w:rPr>
              <w:t>stric</w:t>
            </w:r>
            <w:r w:rsidR="003918C5" w:rsidRPr="00C65C61">
              <w:rPr>
                <w:rFonts w:ascii="Times New Roman" w:hAnsi="Times New Roman"/>
                <w:sz w:val="22"/>
                <w:szCs w:val="22"/>
                <w:lang w:val="es-ES_tradnl"/>
              </w:rPr>
              <w:t>a</w:t>
            </w:r>
            <w:r w:rsidR="006655C5" w:rsidRPr="00C65C61">
              <w:rPr>
                <w:rFonts w:ascii="Times New Roman" w:hAnsi="Times New Roman"/>
                <w:sz w:val="22"/>
                <w:szCs w:val="22"/>
                <w:lang w:val="es-ES_tradnl"/>
              </w:rPr>
              <w:t>)</w:t>
            </w:r>
          </w:p>
          <w:p w14:paraId="0DD47C67"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g</w:t>
            </w:r>
            <w:r w:rsidR="006655C5" w:rsidRPr="00C65C61">
              <w:rPr>
                <w:rFonts w:ascii="Times New Roman" w:hAnsi="Times New Roman"/>
                <w:sz w:val="22"/>
                <w:szCs w:val="22"/>
                <w:lang w:val="es-ES_tradnl"/>
              </w:rPr>
              <w:tab/>
            </w:r>
            <w:r w:rsidR="003918C5" w:rsidRPr="00C65C61">
              <w:rPr>
                <w:rFonts w:ascii="Times New Roman" w:hAnsi="Times New Roman"/>
                <w:sz w:val="22"/>
                <w:szCs w:val="22"/>
                <w:lang w:val="es-ES_tradnl"/>
              </w:rPr>
              <w:t xml:space="preserve">Alteraciones esofágicas </w:t>
            </w:r>
            <w:r w:rsidR="006655C5" w:rsidRPr="00C65C61">
              <w:rPr>
                <w:rFonts w:ascii="Times New Roman" w:hAnsi="Times New Roman"/>
                <w:sz w:val="22"/>
                <w:szCs w:val="22"/>
                <w:lang w:val="es-ES_tradnl"/>
              </w:rPr>
              <w:t>(d</w:t>
            </w:r>
            <w:r w:rsidR="003918C5" w:rsidRPr="00C65C61">
              <w:rPr>
                <w:rFonts w:ascii="Times New Roman" w:hAnsi="Times New Roman"/>
                <w:sz w:val="22"/>
                <w:szCs w:val="22"/>
                <w:lang w:val="es-ES_tradnl"/>
              </w:rPr>
              <w:t>i</w:t>
            </w:r>
            <w:r w:rsidR="006655C5" w:rsidRPr="00C65C61">
              <w:rPr>
                <w:rFonts w:ascii="Times New Roman" w:hAnsi="Times New Roman"/>
                <w:sz w:val="22"/>
                <w:szCs w:val="22"/>
                <w:lang w:val="es-ES_tradnl"/>
              </w:rPr>
              <w:t xml:space="preserve">spepsia, </w:t>
            </w:r>
            <w:r w:rsidR="003918C5" w:rsidRPr="00C65C61">
              <w:rPr>
                <w:rFonts w:ascii="Times New Roman" w:hAnsi="Times New Roman"/>
                <w:sz w:val="22"/>
                <w:szCs w:val="22"/>
                <w:lang w:val="es-ES_tradnl"/>
              </w:rPr>
              <w:t xml:space="preserve">enfermedad de reflujo </w:t>
            </w:r>
            <w:r w:rsidR="006655C5" w:rsidRPr="00C65C61">
              <w:rPr>
                <w:rFonts w:ascii="Times New Roman" w:hAnsi="Times New Roman"/>
                <w:sz w:val="22"/>
                <w:szCs w:val="22"/>
                <w:lang w:val="es-ES_tradnl"/>
              </w:rPr>
              <w:t>gastro</w:t>
            </w:r>
            <w:r w:rsidR="003918C5" w:rsidRPr="00C65C61">
              <w:rPr>
                <w:rFonts w:ascii="Times New Roman" w:hAnsi="Times New Roman"/>
                <w:sz w:val="22"/>
                <w:szCs w:val="22"/>
                <w:lang w:val="es-ES_tradnl"/>
              </w:rPr>
              <w:t>-esofágico, disf</w:t>
            </w:r>
            <w:r w:rsidR="006655C5" w:rsidRPr="00C65C61">
              <w:rPr>
                <w:rFonts w:ascii="Times New Roman" w:hAnsi="Times New Roman"/>
                <w:sz w:val="22"/>
                <w:szCs w:val="22"/>
                <w:lang w:val="es-ES_tradnl"/>
              </w:rPr>
              <w:t>agia)</w:t>
            </w:r>
          </w:p>
          <w:p w14:paraId="2BB52C33"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h</w:t>
            </w:r>
            <w:r w:rsidR="006F49A3" w:rsidRPr="00C65C61">
              <w:rPr>
                <w:rFonts w:ascii="Times New Roman" w:hAnsi="Times New Roman"/>
                <w:sz w:val="22"/>
                <w:szCs w:val="22"/>
                <w:lang w:val="es-ES_tradnl"/>
              </w:rPr>
              <w:tab/>
            </w:r>
            <w:r w:rsidR="003918C5" w:rsidRPr="00C65C61">
              <w:rPr>
                <w:rFonts w:ascii="Times New Roman" w:hAnsi="Times New Roman"/>
                <w:sz w:val="22"/>
                <w:szCs w:val="22"/>
                <w:lang w:val="es-ES_tradnl"/>
              </w:rPr>
              <w:t xml:space="preserve">Alteración de los parámetros </w:t>
            </w:r>
            <w:r w:rsidR="00403AF9" w:rsidRPr="00C65C61">
              <w:rPr>
                <w:rFonts w:ascii="Times New Roman" w:hAnsi="Times New Roman"/>
                <w:sz w:val="22"/>
                <w:szCs w:val="22"/>
                <w:lang w:val="es-ES_tradnl"/>
              </w:rPr>
              <w:t>de la función hepática</w:t>
            </w:r>
            <w:r w:rsidR="003918C5" w:rsidRPr="00C65C61">
              <w:rPr>
                <w:rFonts w:ascii="Times New Roman" w:hAnsi="Times New Roman"/>
                <w:sz w:val="22"/>
                <w:szCs w:val="22"/>
                <w:lang w:val="es-ES_tradnl"/>
              </w:rPr>
              <w:t xml:space="preserve"> </w:t>
            </w:r>
            <w:r w:rsidR="006655C5" w:rsidRPr="00C65C61">
              <w:rPr>
                <w:rFonts w:ascii="Times New Roman" w:hAnsi="Times New Roman"/>
                <w:sz w:val="22"/>
                <w:szCs w:val="22"/>
                <w:lang w:val="es-ES_tradnl"/>
              </w:rPr>
              <w:t>(</w:t>
            </w:r>
            <w:r w:rsidR="003918C5" w:rsidRPr="00C65C61">
              <w:rPr>
                <w:rFonts w:ascii="Times New Roman" w:hAnsi="Times New Roman"/>
                <w:sz w:val="22"/>
                <w:szCs w:val="22"/>
                <w:lang w:val="es-ES_tradnl"/>
              </w:rPr>
              <w:t>función hepática alterada, hi</w:t>
            </w:r>
            <w:r w:rsidR="006655C5" w:rsidRPr="00C65C61">
              <w:rPr>
                <w:rFonts w:ascii="Times New Roman" w:hAnsi="Times New Roman"/>
                <w:sz w:val="22"/>
                <w:szCs w:val="22"/>
                <w:lang w:val="es-ES_tradnl"/>
              </w:rPr>
              <w:t>perbilir</w:t>
            </w:r>
            <w:r w:rsidR="003918C5" w:rsidRPr="00C65C61">
              <w:rPr>
                <w:rFonts w:ascii="Times New Roman" w:hAnsi="Times New Roman"/>
                <w:sz w:val="22"/>
                <w:szCs w:val="22"/>
                <w:lang w:val="es-ES_tradnl"/>
              </w:rPr>
              <w:t>r</w:t>
            </w:r>
            <w:r w:rsidR="006655C5" w:rsidRPr="00C65C61">
              <w:rPr>
                <w:rFonts w:ascii="Times New Roman" w:hAnsi="Times New Roman"/>
                <w:sz w:val="22"/>
                <w:szCs w:val="22"/>
                <w:lang w:val="es-ES_tradnl"/>
              </w:rPr>
              <w:t>ubinemia)</w:t>
            </w:r>
          </w:p>
          <w:p w14:paraId="606D5D84"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i</w:t>
            </w:r>
            <w:r w:rsidR="006F49A3" w:rsidRPr="00C65C61">
              <w:rPr>
                <w:rFonts w:ascii="Times New Roman" w:hAnsi="Times New Roman"/>
                <w:sz w:val="22"/>
                <w:szCs w:val="22"/>
                <w:lang w:val="es-ES_tradnl"/>
              </w:rPr>
              <w:tab/>
              <w:t>H</w:t>
            </w:r>
            <w:r w:rsidR="006655C5" w:rsidRPr="00C65C61">
              <w:rPr>
                <w:rFonts w:ascii="Times New Roman" w:hAnsi="Times New Roman"/>
                <w:sz w:val="22"/>
                <w:szCs w:val="22"/>
                <w:lang w:val="es-ES_tradnl"/>
              </w:rPr>
              <w:t>epatotoxici</w:t>
            </w:r>
            <w:r w:rsidR="003918C5" w:rsidRPr="00C65C61">
              <w:rPr>
                <w:rFonts w:ascii="Times New Roman" w:hAnsi="Times New Roman"/>
                <w:sz w:val="22"/>
                <w:szCs w:val="22"/>
                <w:lang w:val="es-ES_tradnl"/>
              </w:rPr>
              <w:t>dad</w:t>
            </w:r>
            <w:r w:rsidR="006655C5" w:rsidRPr="00C65C61">
              <w:rPr>
                <w:rFonts w:ascii="Times New Roman" w:hAnsi="Times New Roman"/>
                <w:sz w:val="22"/>
                <w:szCs w:val="22"/>
                <w:lang w:val="es-ES_tradnl"/>
              </w:rPr>
              <w:t xml:space="preserve"> (</w:t>
            </w:r>
            <w:r w:rsidR="00BD73EC" w:rsidRPr="00C65C61">
              <w:rPr>
                <w:rFonts w:ascii="Times New Roman" w:hAnsi="Times New Roman"/>
                <w:sz w:val="22"/>
                <w:szCs w:val="22"/>
                <w:lang w:val="es-ES_tradnl"/>
              </w:rPr>
              <w:t>daño hepático inducido por fármaco, hepatitis colestásica, daño hepatocelular, hepatotoxicidad</w:t>
            </w:r>
            <w:r w:rsidR="006655C5" w:rsidRPr="00C65C61">
              <w:rPr>
                <w:rFonts w:ascii="Times New Roman" w:hAnsi="Times New Roman"/>
                <w:sz w:val="22"/>
                <w:szCs w:val="22"/>
                <w:lang w:val="es-ES_tradnl"/>
              </w:rPr>
              <w:t>)</w:t>
            </w:r>
          </w:p>
          <w:p w14:paraId="5EA98B9C"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j</w:t>
            </w:r>
            <w:r w:rsidR="006655C5" w:rsidRPr="00C65C61">
              <w:rPr>
                <w:rFonts w:ascii="Times New Roman" w:hAnsi="Times New Roman"/>
                <w:sz w:val="22"/>
                <w:szCs w:val="22"/>
                <w:lang w:val="es-ES_tradnl"/>
              </w:rPr>
              <w:tab/>
            </w:r>
            <w:r w:rsidR="00BD73EC" w:rsidRPr="00C65C61">
              <w:rPr>
                <w:rFonts w:ascii="Times New Roman" w:hAnsi="Times New Roman"/>
                <w:sz w:val="22"/>
                <w:szCs w:val="22"/>
                <w:lang w:val="es-ES_tradnl"/>
              </w:rPr>
              <w:t>Erupción</w:t>
            </w:r>
            <w:r w:rsidR="006655C5" w:rsidRPr="00C65C61">
              <w:rPr>
                <w:rFonts w:ascii="Times New Roman" w:hAnsi="Times New Roman"/>
                <w:sz w:val="22"/>
                <w:szCs w:val="22"/>
                <w:lang w:val="es-ES_tradnl"/>
              </w:rPr>
              <w:t xml:space="preserve"> (</w:t>
            </w:r>
            <w:r w:rsidR="00BD73EC" w:rsidRPr="00C65C61">
              <w:rPr>
                <w:rFonts w:ascii="Times New Roman" w:hAnsi="Times New Roman"/>
                <w:sz w:val="22"/>
                <w:szCs w:val="22"/>
                <w:lang w:val="es-ES_tradnl"/>
              </w:rPr>
              <w:t xml:space="preserve">erupción, dermatitis acneiforme, erupción </w:t>
            </w:r>
            <w:r w:rsidR="006655C5" w:rsidRPr="00C65C61">
              <w:rPr>
                <w:rFonts w:ascii="Times New Roman" w:hAnsi="Times New Roman"/>
                <w:sz w:val="22"/>
                <w:szCs w:val="22"/>
                <w:lang w:val="es-ES_tradnl"/>
              </w:rPr>
              <w:t>maculopapular)</w:t>
            </w:r>
          </w:p>
          <w:p w14:paraId="295DC6C6" w14:textId="77777777" w:rsidR="006655C5" w:rsidRPr="00C65C61"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k</w:t>
            </w:r>
            <w:r w:rsidR="006655C5" w:rsidRPr="00C65C61">
              <w:rPr>
                <w:rFonts w:ascii="Times New Roman" w:hAnsi="Times New Roman"/>
                <w:sz w:val="22"/>
                <w:szCs w:val="22"/>
                <w:lang w:val="es-ES_tradnl"/>
              </w:rPr>
              <w:tab/>
            </w:r>
            <w:r w:rsidR="00BD73EC" w:rsidRPr="00C65C61">
              <w:rPr>
                <w:rFonts w:ascii="Times New Roman" w:hAnsi="Times New Roman"/>
                <w:sz w:val="22"/>
                <w:szCs w:val="22"/>
                <w:lang w:val="es-ES_tradnl"/>
              </w:rPr>
              <w:t>Insuficiencia renal</w:t>
            </w:r>
            <w:r w:rsidR="006655C5" w:rsidRPr="00C65C61">
              <w:rPr>
                <w:rFonts w:ascii="Times New Roman" w:hAnsi="Times New Roman"/>
                <w:sz w:val="22"/>
                <w:szCs w:val="22"/>
                <w:lang w:val="es-ES_tradnl"/>
              </w:rPr>
              <w:t xml:space="preserve"> (</w:t>
            </w:r>
            <w:r w:rsidR="00AE2430" w:rsidRPr="00C65C61">
              <w:rPr>
                <w:rFonts w:ascii="Times New Roman" w:hAnsi="Times New Roman"/>
                <w:sz w:val="22"/>
                <w:szCs w:val="22"/>
                <w:lang w:val="es-ES_tradnl"/>
              </w:rPr>
              <w:t xml:space="preserve">daño </w:t>
            </w:r>
            <w:r w:rsidR="00BD73EC" w:rsidRPr="00C65C61">
              <w:rPr>
                <w:rFonts w:ascii="Times New Roman" w:hAnsi="Times New Roman"/>
                <w:sz w:val="22"/>
                <w:szCs w:val="22"/>
                <w:lang w:val="es-ES_tradnl"/>
              </w:rPr>
              <w:t>renal agud</w:t>
            </w:r>
            <w:r w:rsidR="00AE2430" w:rsidRPr="00C65C61">
              <w:rPr>
                <w:rFonts w:ascii="Times New Roman" w:hAnsi="Times New Roman"/>
                <w:sz w:val="22"/>
                <w:szCs w:val="22"/>
                <w:lang w:val="es-ES_tradnl"/>
              </w:rPr>
              <w:t>o</w:t>
            </w:r>
            <w:r w:rsidR="00BD73EC" w:rsidRPr="00C65C61">
              <w:rPr>
                <w:rFonts w:ascii="Times New Roman" w:hAnsi="Times New Roman"/>
                <w:sz w:val="22"/>
                <w:szCs w:val="22"/>
                <w:lang w:val="es-ES_tradnl"/>
              </w:rPr>
              <w:t>, insuficiencia renal</w:t>
            </w:r>
            <w:r w:rsidR="006655C5" w:rsidRPr="00C65C61">
              <w:rPr>
                <w:rFonts w:ascii="Times New Roman" w:hAnsi="Times New Roman"/>
                <w:sz w:val="22"/>
                <w:szCs w:val="22"/>
                <w:lang w:val="es-ES_tradnl"/>
              </w:rPr>
              <w:t>)</w:t>
            </w:r>
          </w:p>
          <w:p w14:paraId="0D9F7160" w14:textId="77777777" w:rsidR="006655C5" w:rsidRPr="00C65C61" w:rsidRDefault="00A55715" w:rsidP="00EB6102">
            <w:pPr>
              <w:pStyle w:val="Table"/>
              <w:keepLines w:val="0"/>
              <w:tabs>
                <w:tab w:val="clear" w:pos="284"/>
              </w:tabs>
              <w:spacing w:before="0" w:after="0"/>
              <w:rPr>
                <w:rFonts w:ascii="Times New Roman" w:hAnsi="Times New Roman"/>
                <w:sz w:val="22"/>
                <w:szCs w:val="22"/>
                <w:lang w:val="es-ES_tradnl"/>
              </w:rPr>
            </w:pPr>
            <w:r w:rsidRPr="00C65C61">
              <w:rPr>
                <w:rFonts w:ascii="Times New Roman" w:hAnsi="Times New Roman"/>
                <w:sz w:val="22"/>
                <w:szCs w:val="22"/>
                <w:vertAlign w:val="superscript"/>
                <w:lang w:val="es-ES_tradnl"/>
              </w:rPr>
              <w:t>l</w:t>
            </w:r>
            <w:r w:rsidR="006655C5" w:rsidRPr="00C65C61">
              <w:rPr>
                <w:rFonts w:ascii="Times New Roman" w:hAnsi="Times New Roman"/>
                <w:sz w:val="22"/>
                <w:szCs w:val="22"/>
                <w:lang w:val="es-ES_tradnl"/>
              </w:rPr>
              <w:tab/>
            </w:r>
            <w:r w:rsidR="00BD73EC" w:rsidRPr="00C65C61">
              <w:rPr>
                <w:rFonts w:ascii="Times New Roman" w:hAnsi="Times New Roman"/>
                <w:sz w:val="22"/>
                <w:szCs w:val="22"/>
                <w:lang w:val="es-ES_tradnl"/>
              </w:rPr>
              <w:t xml:space="preserve">Insuficiencia renal </w:t>
            </w:r>
            <w:r w:rsidR="006655C5" w:rsidRPr="00C65C61">
              <w:rPr>
                <w:rFonts w:ascii="Times New Roman" w:hAnsi="Times New Roman"/>
                <w:sz w:val="22"/>
                <w:szCs w:val="22"/>
                <w:lang w:val="es-ES_tradnl"/>
              </w:rPr>
              <w:t xml:space="preserve">(azotemia, </w:t>
            </w:r>
            <w:r w:rsidR="00BD73EC" w:rsidRPr="00C65C61">
              <w:rPr>
                <w:rFonts w:ascii="Times New Roman" w:hAnsi="Times New Roman"/>
                <w:sz w:val="22"/>
                <w:szCs w:val="22"/>
                <w:lang w:val="es-ES_tradnl"/>
              </w:rPr>
              <w:t xml:space="preserve">insuficiencia </w:t>
            </w:r>
            <w:r w:rsidR="006655C5" w:rsidRPr="00C65C61">
              <w:rPr>
                <w:rFonts w:ascii="Times New Roman" w:hAnsi="Times New Roman"/>
                <w:sz w:val="22"/>
                <w:szCs w:val="22"/>
                <w:lang w:val="es-ES_tradnl"/>
              </w:rPr>
              <w:t>renal)</w:t>
            </w:r>
          </w:p>
          <w:p w14:paraId="38CD2261" w14:textId="77777777" w:rsidR="006655C5" w:rsidRPr="00C65C61" w:rsidRDefault="00A55715" w:rsidP="00EB6102">
            <w:pPr>
              <w:pStyle w:val="Table"/>
              <w:keepLines w:val="0"/>
              <w:tabs>
                <w:tab w:val="clear" w:pos="284"/>
              </w:tabs>
              <w:spacing w:before="0" w:after="0"/>
              <w:rPr>
                <w:rFonts w:ascii="Times New Roman" w:hAnsi="Times New Roman"/>
                <w:sz w:val="22"/>
                <w:szCs w:val="22"/>
                <w:lang w:val="es-ES_tradnl"/>
              </w:rPr>
            </w:pPr>
            <w:r w:rsidRPr="00C65C61">
              <w:rPr>
                <w:rFonts w:ascii="Times New Roman" w:hAnsi="Times New Roman"/>
                <w:sz w:val="22"/>
                <w:szCs w:val="22"/>
                <w:vertAlign w:val="superscript"/>
                <w:lang w:val="es-ES_tradnl"/>
              </w:rPr>
              <w:t>m</w:t>
            </w:r>
            <w:r w:rsidR="006655C5" w:rsidRPr="00C65C61">
              <w:rPr>
                <w:rFonts w:ascii="Times New Roman" w:hAnsi="Times New Roman"/>
                <w:sz w:val="22"/>
                <w:szCs w:val="22"/>
                <w:lang w:val="es-ES_tradnl"/>
              </w:rPr>
              <w:tab/>
              <w:t>Fat</w:t>
            </w:r>
            <w:r w:rsidR="00BD73EC" w:rsidRPr="00C65C61">
              <w:rPr>
                <w:rFonts w:ascii="Times New Roman" w:hAnsi="Times New Roman"/>
                <w:sz w:val="22"/>
                <w:szCs w:val="22"/>
                <w:lang w:val="es-ES_tradnl"/>
              </w:rPr>
              <w:t>iga (fatiga, ast</w:t>
            </w:r>
            <w:r w:rsidR="006655C5" w:rsidRPr="00C65C61">
              <w:rPr>
                <w:rFonts w:ascii="Times New Roman" w:hAnsi="Times New Roman"/>
                <w:sz w:val="22"/>
                <w:szCs w:val="22"/>
                <w:lang w:val="es-ES_tradnl"/>
              </w:rPr>
              <w:t>enia)</w:t>
            </w:r>
          </w:p>
          <w:p w14:paraId="30ACA70D" w14:textId="77777777" w:rsidR="006655C5" w:rsidRPr="00C65C61" w:rsidDel="002922C6" w:rsidRDefault="00A55715" w:rsidP="00EB6102">
            <w:pPr>
              <w:pStyle w:val="Table"/>
              <w:keepLines w:val="0"/>
              <w:tabs>
                <w:tab w:val="clear" w:pos="284"/>
              </w:tabs>
              <w:spacing w:before="0" w:after="0"/>
              <w:ind w:left="567" w:hanging="567"/>
              <w:rPr>
                <w:rFonts w:ascii="Times New Roman" w:hAnsi="Times New Roman"/>
                <w:sz w:val="22"/>
                <w:szCs w:val="22"/>
                <w:lang w:val="es-ES_tradnl"/>
              </w:rPr>
            </w:pPr>
            <w:r w:rsidRPr="00C65C61">
              <w:rPr>
                <w:rFonts w:ascii="Times New Roman" w:hAnsi="Times New Roman"/>
                <w:sz w:val="22"/>
                <w:szCs w:val="22"/>
                <w:vertAlign w:val="superscript"/>
                <w:lang w:val="es-ES_tradnl"/>
              </w:rPr>
              <w:t>n</w:t>
            </w:r>
            <w:r w:rsidR="006F49A3" w:rsidRPr="00C65C61">
              <w:rPr>
                <w:rFonts w:ascii="Times New Roman" w:hAnsi="Times New Roman"/>
                <w:sz w:val="22"/>
                <w:szCs w:val="22"/>
                <w:lang w:val="es-ES_tradnl"/>
              </w:rPr>
              <w:tab/>
            </w:r>
            <w:r w:rsidR="00B4424A" w:rsidRPr="00C65C61">
              <w:rPr>
                <w:rFonts w:ascii="Times New Roman" w:hAnsi="Times New Roman"/>
                <w:sz w:val="22"/>
                <w:szCs w:val="22"/>
                <w:lang w:val="es-ES_tradnl"/>
              </w:rPr>
              <w:t>Alteraciones</w:t>
            </w:r>
            <w:r w:rsidR="00BD73EC" w:rsidRPr="00C65C61">
              <w:rPr>
                <w:rFonts w:ascii="Times New Roman" w:hAnsi="Times New Roman"/>
                <w:sz w:val="22"/>
                <w:szCs w:val="22"/>
                <w:lang w:val="es-ES_tradnl"/>
              </w:rPr>
              <w:t xml:space="preserve"> en los parámetros </w:t>
            </w:r>
            <w:r w:rsidR="00403AF9" w:rsidRPr="00C65C61">
              <w:rPr>
                <w:rFonts w:ascii="Times New Roman" w:hAnsi="Times New Roman"/>
                <w:sz w:val="22"/>
                <w:szCs w:val="22"/>
                <w:lang w:val="es-ES_tradnl"/>
              </w:rPr>
              <w:t xml:space="preserve">hepáticos </w:t>
            </w:r>
            <w:r w:rsidR="00BD73EC" w:rsidRPr="00C65C61">
              <w:rPr>
                <w:rFonts w:ascii="Times New Roman" w:hAnsi="Times New Roman"/>
                <w:sz w:val="22"/>
                <w:szCs w:val="22"/>
                <w:lang w:val="es-ES_tradnl"/>
              </w:rPr>
              <w:t xml:space="preserve">de laboratorio </w:t>
            </w:r>
            <w:r w:rsidR="006655C5" w:rsidRPr="00C65C61">
              <w:rPr>
                <w:rFonts w:ascii="Times New Roman" w:hAnsi="Times New Roman"/>
                <w:sz w:val="22"/>
                <w:szCs w:val="22"/>
                <w:lang w:val="es-ES_tradnl"/>
              </w:rPr>
              <w:t>(</w:t>
            </w:r>
            <w:r w:rsidR="00BD73EC" w:rsidRPr="00C65C61">
              <w:rPr>
                <w:rFonts w:ascii="Times New Roman" w:hAnsi="Times New Roman"/>
                <w:sz w:val="22"/>
                <w:szCs w:val="22"/>
                <w:lang w:val="es-ES_tradnl"/>
              </w:rPr>
              <w:t>aumento de alanina aminotransferasa</w:t>
            </w:r>
            <w:r w:rsidR="006655C5" w:rsidRPr="00C65C61">
              <w:rPr>
                <w:rFonts w:ascii="Times New Roman" w:hAnsi="Times New Roman"/>
                <w:sz w:val="22"/>
                <w:szCs w:val="22"/>
                <w:lang w:val="es-ES_tradnl"/>
              </w:rPr>
              <w:t xml:space="preserve">, </w:t>
            </w:r>
            <w:r w:rsidR="00BD73EC" w:rsidRPr="00C65C61">
              <w:rPr>
                <w:rFonts w:ascii="Times New Roman" w:hAnsi="Times New Roman"/>
                <w:sz w:val="22"/>
                <w:szCs w:val="22"/>
                <w:lang w:val="es-ES_tradnl"/>
              </w:rPr>
              <w:t>aumento de aspartato aminotransferas</w:t>
            </w:r>
            <w:r w:rsidR="00B4424A" w:rsidRPr="00C65C61">
              <w:rPr>
                <w:rFonts w:ascii="Times New Roman" w:hAnsi="Times New Roman"/>
                <w:sz w:val="22"/>
                <w:szCs w:val="22"/>
                <w:lang w:val="es-ES_tradnl"/>
              </w:rPr>
              <w:t>a</w:t>
            </w:r>
            <w:r w:rsidR="006655C5" w:rsidRPr="00C65C61">
              <w:rPr>
                <w:rFonts w:ascii="Times New Roman" w:hAnsi="Times New Roman"/>
                <w:sz w:val="22"/>
                <w:szCs w:val="22"/>
                <w:lang w:val="es-ES_tradnl"/>
              </w:rPr>
              <w:t xml:space="preserve">, </w:t>
            </w:r>
            <w:r w:rsidR="00BD73EC" w:rsidRPr="00C65C61">
              <w:rPr>
                <w:rFonts w:ascii="Times New Roman" w:hAnsi="Times New Roman"/>
                <w:sz w:val="22"/>
                <w:szCs w:val="22"/>
                <w:lang w:val="es-ES_tradnl"/>
              </w:rPr>
              <w:t xml:space="preserve">aumento de </w:t>
            </w:r>
            <w:r w:rsidR="006655C5" w:rsidRPr="00C65C61">
              <w:rPr>
                <w:rFonts w:ascii="Times New Roman" w:hAnsi="Times New Roman"/>
                <w:sz w:val="22"/>
                <w:szCs w:val="22"/>
                <w:lang w:val="es-ES_tradnl"/>
              </w:rPr>
              <w:t>gamma</w:t>
            </w:r>
            <w:r w:rsidR="006F49A3" w:rsidRPr="00C65C61">
              <w:rPr>
                <w:rFonts w:ascii="Times New Roman" w:hAnsi="Times New Roman"/>
                <w:sz w:val="22"/>
                <w:szCs w:val="22"/>
                <w:lang w:val="es-ES_tradnl"/>
              </w:rPr>
              <w:noBreakHyphen/>
            </w:r>
            <w:proofErr w:type="spellStart"/>
            <w:r w:rsidR="00BD73EC" w:rsidRPr="00C65C61">
              <w:rPr>
                <w:rFonts w:ascii="Times New Roman" w:hAnsi="Times New Roman"/>
                <w:sz w:val="22"/>
                <w:szCs w:val="22"/>
                <w:lang w:val="es-ES_tradnl"/>
              </w:rPr>
              <w:t>glutamiltransferasa</w:t>
            </w:r>
            <w:proofErr w:type="spellEnd"/>
            <w:r w:rsidR="006655C5" w:rsidRPr="00C65C61">
              <w:rPr>
                <w:rFonts w:ascii="Times New Roman" w:hAnsi="Times New Roman"/>
                <w:sz w:val="22"/>
                <w:szCs w:val="22"/>
                <w:lang w:val="es-ES_tradnl"/>
              </w:rPr>
              <w:t xml:space="preserve">, </w:t>
            </w:r>
            <w:r w:rsidR="00BD73EC" w:rsidRPr="00C65C61">
              <w:rPr>
                <w:rFonts w:ascii="Times New Roman" w:hAnsi="Times New Roman"/>
                <w:sz w:val="22"/>
                <w:szCs w:val="22"/>
                <w:lang w:val="es-ES_tradnl"/>
              </w:rPr>
              <w:t>aumento de bilirrubina en sangre, aumento de transaminasas, aumento de enzimas hepáticas, alteración en los parámetros de la función hepática</w:t>
            </w:r>
            <w:r w:rsidR="00AE2430" w:rsidRPr="00C65C61">
              <w:rPr>
                <w:rFonts w:ascii="Times New Roman" w:hAnsi="Times New Roman"/>
                <w:sz w:val="22"/>
                <w:szCs w:val="22"/>
                <w:lang w:val="es-ES_tradnl"/>
              </w:rPr>
              <w:t xml:space="preserve">, aumento en los </w:t>
            </w:r>
            <w:r w:rsidR="00851ADA" w:rsidRPr="00C65C61">
              <w:rPr>
                <w:rFonts w:ascii="Times New Roman" w:hAnsi="Times New Roman"/>
                <w:sz w:val="22"/>
                <w:szCs w:val="22"/>
                <w:lang w:val="es-ES_tradnl"/>
              </w:rPr>
              <w:t xml:space="preserve">parámetros </w:t>
            </w:r>
            <w:r w:rsidR="00AE2430" w:rsidRPr="00C65C61">
              <w:rPr>
                <w:rFonts w:ascii="Times New Roman" w:hAnsi="Times New Roman"/>
                <w:sz w:val="22"/>
                <w:szCs w:val="22"/>
                <w:lang w:val="es-ES_tradnl"/>
              </w:rPr>
              <w:t>de la función hepática, aumento de la fosfatasa alcalina en sangre</w:t>
            </w:r>
            <w:r w:rsidR="006655C5" w:rsidRPr="00C65C61">
              <w:rPr>
                <w:rFonts w:ascii="Times New Roman" w:hAnsi="Times New Roman"/>
                <w:sz w:val="22"/>
                <w:szCs w:val="22"/>
                <w:lang w:val="es-ES_tradnl"/>
              </w:rPr>
              <w:t>)</w:t>
            </w:r>
          </w:p>
        </w:tc>
      </w:tr>
    </w:tbl>
    <w:p w14:paraId="661B29B8" w14:textId="77777777" w:rsidR="00E4341A" w:rsidRPr="00C65C61" w:rsidRDefault="00E4341A" w:rsidP="00EB6102">
      <w:pPr>
        <w:tabs>
          <w:tab w:val="clear" w:pos="567"/>
        </w:tabs>
        <w:autoSpaceDE w:val="0"/>
        <w:autoSpaceDN w:val="0"/>
        <w:adjustRightInd w:val="0"/>
        <w:spacing w:line="240" w:lineRule="auto"/>
        <w:rPr>
          <w:szCs w:val="22"/>
          <w:lang w:val="es-ES"/>
        </w:rPr>
      </w:pPr>
    </w:p>
    <w:p w14:paraId="3B1C7161" w14:textId="77777777" w:rsidR="00C06076" w:rsidRPr="00C65C61" w:rsidRDefault="004A4E25"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Pacientes de edad avanzada (≥65 años)</w:t>
      </w:r>
    </w:p>
    <w:p w14:paraId="4D36618A" w14:textId="77777777" w:rsidR="004A4E25" w:rsidRPr="00C65C61" w:rsidRDefault="004A4E25" w:rsidP="00EB6102">
      <w:pPr>
        <w:keepNext/>
        <w:tabs>
          <w:tab w:val="clear" w:pos="567"/>
        </w:tabs>
        <w:autoSpaceDE w:val="0"/>
        <w:autoSpaceDN w:val="0"/>
        <w:adjustRightInd w:val="0"/>
        <w:spacing w:line="240" w:lineRule="auto"/>
        <w:rPr>
          <w:szCs w:val="22"/>
          <w:u w:val="single"/>
          <w:lang w:val="es-ES"/>
        </w:rPr>
      </w:pPr>
    </w:p>
    <w:p w14:paraId="3A48DA07" w14:textId="19E85037" w:rsidR="00E4341A" w:rsidRPr="00C65C61" w:rsidRDefault="00BD73EC" w:rsidP="00EB6102">
      <w:pPr>
        <w:tabs>
          <w:tab w:val="clear" w:pos="567"/>
        </w:tabs>
        <w:autoSpaceDE w:val="0"/>
        <w:autoSpaceDN w:val="0"/>
        <w:adjustRightInd w:val="0"/>
        <w:spacing w:line="240" w:lineRule="auto"/>
        <w:rPr>
          <w:lang w:val="es-ES"/>
        </w:rPr>
      </w:pPr>
      <w:r w:rsidRPr="00C65C61">
        <w:rPr>
          <w:lang w:val="es-ES"/>
        </w:rPr>
        <w:t xml:space="preserve">En </w:t>
      </w:r>
      <w:r w:rsidR="00AE2430" w:rsidRPr="00C65C61">
        <w:rPr>
          <w:lang w:val="es-ES"/>
        </w:rPr>
        <w:t xml:space="preserve">siete </w:t>
      </w:r>
      <w:r w:rsidRPr="00C65C61">
        <w:rPr>
          <w:lang w:val="es-ES"/>
        </w:rPr>
        <w:t xml:space="preserve">ensayos clínicos, </w:t>
      </w:r>
      <w:r w:rsidR="00AE2430" w:rsidRPr="00C65C61">
        <w:rPr>
          <w:lang w:val="es-ES"/>
        </w:rPr>
        <w:t xml:space="preserve">168 </w:t>
      </w:r>
      <w:r w:rsidRPr="00C65C61">
        <w:rPr>
          <w:lang w:val="es-ES"/>
        </w:rPr>
        <w:t xml:space="preserve">de </w:t>
      </w:r>
      <w:r w:rsidR="00AE2430" w:rsidRPr="00C65C61">
        <w:rPr>
          <w:lang w:val="es-ES"/>
        </w:rPr>
        <w:t>9</w:t>
      </w:r>
      <w:r w:rsidRPr="00C65C61">
        <w:rPr>
          <w:lang w:val="es-ES"/>
        </w:rPr>
        <w:t>25 pacientes (</w:t>
      </w:r>
      <w:r w:rsidR="00AE2430" w:rsidRPr="00C65C61">
        <w:rPr>
          <w:lang w:val="es-ES"/>
        </w:rPr>
        <w:t>18,2</w:t>
      </w:r>
      <w:r w:rsidRPr="00C65C61">
        <w:rPr>
          <w:lang w:val="es-ES"/>
        </w:rPr>
        <w:t>%) tratados con</w:t>
      </w:r>
      <w:r w:rsidR="00277A49" w:rsidRPr="00C65C61">
        <w:rPr>
          <w:lang w:val="es-ES"/>
        </w:rPr>
        <w:t xml:space="preserve"> </w:t>
      </w:r>
      <w:proofErr w:type="spellStart"/>
      <w:r w:rsidR="00A0645E" w:rsidRPr="00A0645E">
        <w:rPr>
          <w:szCs w:val="24"/>
          <w:lang w:val="es-ES_tradnl"/>
        </w:rPr>
        <w:t>ceritinib</w:t>
      </w:r>
      <w:proofErr w:type="spellEnd"/>
      <w:r w:rsidR="00A0645E" w:rsidRPr="00A0645E">
        <w:rPr>
          <w:szCs w:val="24"/>
          <w:lang w:val="es-ES_tradnl"/>
        </w:rPr>
        <w:t xml:space="preserve"> </w:t>
      </w:r>
      <w:r w:rsidR="005D05DE" w:rsidRPr="00C65C61">
        <w:rPr>
          <w:lang w:val="es-ES"/>
        </w:rPr>
        <w:t xml:space="preserve">tenían </w:t>
      </w:r>
      <w:r w:rsidR="00277A49" w:rsidRPr="00C65C61">
        <w:rPr>
          <w:lang w:val="es-ES"/>
        </w:rPr>
        <w:t>65</w:t>
      </w:r>
      <w:r w:rsidR="00C36BCE" w:rsidRPr="00C65C61">
        <w:rPr>
          <w:lang w:val="es-ES"/>
        </w:rPr>
        <w:t xml:space="preserve"> </w:t>
      </w:r>
      <w:r w:rsidR="005D05DE" w:rsidRPr="00C65C61">
        <w:rPr>
          <w:lang w:val="es-ES"/>
        </w:rPr>
        <w:t>o más años</w:t>
      </w:r>
      <w:r w:rsidR="00277A49" w:rsidRPr="00C65C61">
        <w:rPr>
          <w:lang w:val="es-ES"/>
        </w:rPr>
        <w:t xml:space="preserve">. </w:t>
      </w:r>
      <w:r w:rsidR="005D05DE" w:rsidRPr="00C65C61">
        <w:rPr>
          <w:lang w:val="es-ES"/>
        </w:rPr>
        <w:t>El perfil de seguridad en pacientes de 65 años o mayores fue similar al observado en pacientes de menos de 65 años (ver sección 4.2).</w:t>
      </w:r>
      <w:r w:rsidR="004A4E25" w:rsidRPr="00C65C61">
        <w:rPr>
          <w:lang w:val="es-ES"/>
        </w:rPr>
        <w:t xml:space="preserve"> No se dispone de datos de seguridad en pacientes mayores de 85 </w:t>
      </w:r>
      <w:proofErr w:type="gramStart"/>
      <w:r w:rsidR="004A4E25" w:rsidRPr="00C65C61">
        <w:rPr>
          <w:lang w:val="es-ES"/>
        </w:rPr>
        <w:t>años de edad</w:t>
      </w:r>
      <w:proofErr w:type="gramEnd"/>
      <w:r w:rsidR="004A4E25" w:rsidRPr="00C65C61">
        <w:rPr>
          <w:lang w:val="es-ES"/>
        </w:rPr>
        <w:t>.</w:t>
      </w:r>
    </w:p>
    <w:p w14:paraId="17E111CB" w14:textId="77777777" w:rsidR="00277A49" w:rsidRPr="00C65C61" w:rsidRDefault="00277A49" w:rsidP="00EB6102">
      <w:pPr>
        <w:tabs>
          <w:tab w:val="clear" w:pos="567"/>
        </w:tabs>
        <w:autoSpaceDE w:val="0"/>
        <w:autoSpaceDN w:val="0"/>
        <w:adjustRightInd w:val="0"/>
        <w:spacing w:line="240" w:lineRule="auto"/>
        <w:rPr>
          <w:szCs w:val="22"/>
          <w:lang w:val="es-ES"/>
        </w:rPr>
      </w:pPr>
    </w:p>
    <w:p w14:paraId="307444A8" w14:textId="77777777" w:rsidR="006659EF" w:rsidRPr="00C65C61" w:rsidRDefault="006659EF" w:rsidP="00EB6102">
      <w:pPr>
        <w:keepNext/>
        <w:tabs>
          <w:tab w:val="clear" w:pos="567"/>
        </w:tabs>
        <w:autoSpaceDE w:val="0"/>
        <w:autoSpaceDN w:val="0"/>
        <w:adjustRightInd w:val="0"/>
        <w:spacing w:line="240" w:lineRule="auto"/>
        <w:rPr>
          <w:u w:val="single"/>
          <w:lang w:val="es-ES"/>
        </w:rPr>
      </w:pPr>
      <w:r w:rsidRPr="00C65C61">
        <w:rPr>
          <w:u w:val="single"/>
          <w:lang w:val="es-ES"/>
        </w:rPr>
        <w:t>Hepatotoxicidad</w:t>
      </w:r>
    </w:p>
    <w:p w14:paraId="777AA570" w14:textId="77777777" w:rsidR="006659EF" w:rsidRPr="00C65C61" w:rsidRDefault="006659EF" w:rsidP="00EB6102">
      <w:pPr>
        <w:keepNext/>
        <w:tabs>
          <w:tab w:val="clear" w:pos="567"/>
        </w:tabs>
        <w:autoSpaceDE w:val="0"/>
        <w:autoSpaceDN w:val="0"/>
        <w:adjustRightInd w:val="0"/>
        <w:spacing w:line="240" w:lineRule="auto"/>
        <w:rPr>
          <w:lang w:val="es-ES"/>
        </w:rPr>
      </w:pPr>
    </w:p>
    <w:p w14:paraId="3729B3AC" w14:textId="77777777" w:rsidR="006659EF" w:rsidRPr="00C65C61" w:rsidRDefault="006659EF" w:rsidP="00EB6102">
      <w:pPr>
        <w:tabs>
          <w:tab w:val="clear" w:pos="567"/>
        </w:tabs>
        <w:autoSpaceDE w:val="0"/>
        <w:autoSpaceDN w:val="0"/>
        <w:adjustRightInd w:val="0"/>
        <w:spacing w:line="240" w:lineRule="auto"/>
        <w:rPr>
          <w:lang w:val="es-ES"/>
        </w:rPr>
      </w:pPr>
      <w:r w:rsidRPr="00C65C61">
        <w:rPr>
          <w:lang w:val="es-ES"/>
        </w:rPr>
        <w:t xml:space="preserve">En menos del 1% de los pacientes de ensayo clínico tratados con </w:t>
      </w:r>
      <w:proofErr w:type="spellStart"/>
      <w:r w:rsidRPr="00C65C61">
        <w:rPr>
          <w:lang w:val="es-ES"/>
        </w:rPr>
        <w:t>ceritinib</w:t>
      </w:r>
      <w:proofErr w:type="spellEnd"/>
      <w:r w:rsidRPr="00C65C61">
        <w:rPr>
          <w:lang w:val="es-ES"/>
        </w:rPr>
        <w:t xml:space="preserve">, se ha observado elevaciones concurrentes de ALT </w:t>
      </w:r>
      <w:r w:rsidR="00AE2430" w:rsidRPr="00C65C61">
        <w:rPr>
          <w:lang w:val="es-ES"/>
        </w:rPr>
        <w:t xml:space="preserve">o AST </w:t>
      </w:r>
      <w:r w:rsidRPr="00C65C61">
        <w:rPr>
          <w:lang w:val="es-ES"/>
        </w:rPr>
        <w:t>superiores a 3x LSN y de la bilirrubina total superiores a 2x</w:t>
      </w:r>
      <w:r w:rsidR="00127531" w:rsidRPr="00C65C61">
        <w:rPr>
          <w:lang w:val="es-ES"/>
        </w:rPr>
        <w:t xml:space="preserve"> </w:t>
      </w:r>
      <w:r w:rsidRPr="00C65C61">
        <w:rPr>
          <w:lang w:val="es-ES"/>
        </w:rPr>
        <w:t xml:space="preserve">LSN sin incremento de la fosfatasa alcalina. En un 25% de los pacientes tratados con </w:t>
      </w:r>
      <w:proofErr w:type="spellStart"/>
      <w:r w:rsidRPr="00C65C61">
        <w:rPr>
          <w:lang w:val="es-ES"/>
        </w:rPr>
        <w:t>ceritinib</w:t>
      </w:r>
      <w:proofErr w:type="spellEnd"/>
      <w:r w:rsidRPr="00C65C61">
        <w:rPr>
          <w:lang w:val="es-ES"/>
        </w:rPr>
        <w:t xml:space="preserve">, se apreciaron elevaciones de ALT de grado 3 o 4. Los acontecimientos de hepatotoxicidad se controlaron mediante la interrupción del tratamiento o la reducción de la dosis en un </w:t>
      </w:r>
      <w:r w:rsidR="00AE2430" w:rsidRPr="00C65C61">
        <w:rPr>
          <w:lang w:val="es-ES"/>
        </w:rPr>
        <w:t>40,6</w:t>
      </w:r>
      <w:r w:rsidRPr="00C65C61">
        <w:rPr>
          <w:lang w:val="es-ES"/>
        </w:rPr>
        <w:t xml:space="preserve">% de los pacientes. En un 1% de los pacientes de los ensayos clínicos con </w:t>
      </w:r>
      <w:proofErr w:type="spellStart"/>
      <w:r w:rsidRPr="00C65C61">
        <w:rPr>
          <w:lang w:val="es-ES"/>
        </w:rPr>
        <w:t>ceritinib</w:t>
      </w:r>
      <w:proofErr w:type="spellEnd"/>
      <w:r w:rsidRPr="00C65C61">
        <w:rPr>
          <w:lang w:val="es-ES"/>
        </w:rPr>
        <w:t>, se requirió la interrupción definitiva del tratamiento</w:t>
      </w:r>
      <w:r w:rsidR="00CB6FDD" w:rsidRPr="00C65C61">
        <w:rPr>
          <w:lang w:val="es-ES"/>
        </w:rPr>
        <w:t xml:space="preserve"> (ver secci</w:t>
      </w:r>
      <w:r w:rsidR="004A530E" w:rsidRPr="00C65C61">
        <w:rPr>
          <w:lang w:val="es-ES"/>
        </w:rPr>
        <w:t xml:space="preserve">ones 4.2 y </w:t>
      </w:r>
      <w:r w:rsidR="00CB6FDD" w:rsidRPr="00C65C61">
        <w:rPr>
          <w:lang w:val="es-ES"/>
        </w:rPr>
        <w:t>4.4)</w:t>
      </w:r>
      <w:r w:rsidRPr="00C65C61">
        <w:rPr>
          <w:lang w:val="es-ES"/>
        </w:rPr>
        <w:t>.</w:t>
      </w:r>
    </w:p>
    <w:p w14:paraId="55DE9C3C" w14:textId="77777777" w:rsidR="006659EF" w:rsidRPr="00C65C61" w:rsidRDefault="006659EF" w:rsidP="00EB6102">
      <w:pPr>
        <w:tabs>
          <w:tab w:val="clear" w:pos="567"/>
        </w:tabs>
        <w:autoSpaceDE w:val="0"/>
        <w:autoSpaceDN w:val="0"/>
        <w:adjustRightInd w:val="0"/>
        <w:spacing w:line="240" w:lineRule="auto"/>
        <w:rPr>
          <w:lang w:val="es-ES"/>
        </w:rPr>
      </w:pPr>
    </w:p>
    <w:p w14:paraId="581C7FF7" w14:textId="77777777" w:rsidR="006659EF" w:rsidRPr="00C65C61" w:rsidRDefault="006659EF" w:rsidP="00EB6102">
      <w:pPr>
        <w:tabs>
          <w:tab w:val="clear" w:pos="567"/>
        </w:tabs>
        <w:autoSpaceDE w:val="0"/>
        <w:autoSpaceDN w:val="0"/>
        <w:adjustRightInd w:val="0"/>
        <w:spacing w:line="240" w:lineRule="auto"/>
        <w:rPr>
          <w:lang w:val="es-ES"/>
        </w:rPr>
      </w:pPr>
      <w:r w:rsidRPr="00C65C61">
        <w:rPr>
          <w:lang w:val="es-ES"/>
        </w:rPr>
        <w:t xml:space="preserve">Las pruebas de laboratorio incluidas las determinaciones de ALT, AST y bilirrubina </w:t>
      </w:r>
      <w:proofErr w:type="gramStart"/>
      <w:r w:rsidRPr="00C65C61">
        <w:rPr>
          <w:lang w:val="es-ES"/>
        </w:rPr>
        <w:t>total,</w:t>
      </w:r>
      <w:proofErr w:type="gramEnd"/>
      <w:r w:rsidRPr="00C65C61">
        <w:rPr>
          <w:lang w:val="es-ES"/>
        </w:rPr>
        <w:t xml:space="preserve"> deben realizarse antes del inicio del tratamiento, cada </w:t>
      </w:r>
      <w:r w:rsidR="00016475" w:rsidRPr="00C65C61">
        <w:rPr>
          <w:lang w:val="es-ES"/>
        </w:rPr>
        <w:t>2</w:t>
      </w:r>
      <w:r w:rsidR="0014480C" w:rsidRPr="00C65C61">
        <w:rPr>
          <w:lang w:val="es-ES"/>
        </w:rPr>
        <w:t> </w:t>
      </w:r>
      <w:r w:rsidRPr="00C65C61">
        <w:rPr>
          <w:lang w:val="es-ES"/>
        </w:rPr>
        <w:t xml:space="preserve">semanas durante </w:t>
      </w:r>
      <w:r w:rsidR="00F90200" w:rsidRPr="00C65C61">
        <w:rPr>
          <w:lang w:val="es-ES"/>
        </w:rPr>
        <w:t xml:space="preserve">los </w:t>
      </w:r>
      <w:r w:rsidRPr="00C65C61">
        <w:rPr>
          <w:lang w:val="es-ES"/>
        </w:rPr>
        <w:t>primer</w:t>
      </w:r>
      <w:r w:rsidR="00F90200" w:rsidRPr="00C65C61">
        <w:rPr>
          <w:lang w:val="es-ES"/>
        </w:rPr>
        <w:t>os tres</w:t>
      </w:r>
      <w:r w:rsidRPr="00C65C61">
        <w:rPr>
          <w:lang w:val="es-ES"/>
        </w:rPr>
        <w:t xml:space="preserve"> mes</w:t>
      </w:r>
      <w:r w:rsidR="00F90200" w:rsidRPr="00C65C61">
        <w:rPr>
          <w:lang w:val="es-ES"/>
        </w:rPr>
        <w:t>es de tratamiento</w:t>
      </w:r>
      <w:r w:rsidRPr="00C65C61">
        <w:rPr>
          <w:lang w:val="es-ES"/>
        </w:rPr>
        <w:t xml:space="preserve"> y, posteriormente, cada mes, con controles más frecuentes en caso de elevaciones de grado 2, 3 o 4. Deben controlarse los valores anormales en las pruebas de laboratorio de la función hepática y manejarlos según lo indicado en las secciones 4.2 y 4.4.</w:t>
      </w:r>
    </w:p>
    <w:p w14:paraId="5865FC39" w14:textId="77777777" w:rsidR="006659EF" w:rsidRPr="00C65C61" w:rsidRDefault="006659EF" w:rsidP="00EB6102">
      <w:pPr>
        <w:tabs>
          <w:tab w:val="clear" w:pos="567"/>
        </w:tabs>
        <w:autoSpaceDE w:val="0"/>
        <w:autoSpaceDN w:val="0"/>
        <w:adjustRightInd w:val="0"/>
        <w:spacing w:line="240" w:lineRule="auto"/>
        <w:rPr>
          <w:lang w:val="es-ES"/>
        </w:rPr>
      </w:pPr>
    </w:p>
    <w:p w14:paraId="5B89FA36" w14:textId="77777777" w:rsidR="006659EF" w:rsidRPr="00C65C61" w:rsidRDefault="00F90200" w:rsidP="00EB6102">
      <w:pPr>
        <w:keepNext/>
        <w:tabs>
          <w:tab w:val="clear" w:pos="567"/>
        </w:tabs>
        <w:autoSpaceDE w:val="0"/>
        <w:autoSpaceDN w:val="0"/>
        <w:adjustRightInd w:val="0"/>
        <w:spacing w:line="240" w:lineRule="auto"/>
        <w:rPr>
          <w:u w:val="single"/>
          <w:lang w:val="es-ES"/>
        </w:rPr>
      </w:pPr>
      <w:r w:rsidRPr="00C65C61">
        <w:rPr>
          <w:u w:val="single"/>
          <w:lang w:val="es-ES"/>
        </w:rPr>
        <w:lastRenderedPageBreak/>
        <w:t xml:space="preserve">Reacciones adversas </w:t>
      </w:r>
      <w:r w:rsidR="006659EF" w:rsidRPr="00C65C61">
        <w:rPr>
          <w:u w:val="single"/>
          <w:lang w:val="es-ES"/>
        </w:rPr>
        <w:t>gastrointestinales</w:t>
      </w:r>
    </w:p>
    <w:p w14:paraId="5750CBD9" w14:textId="77777777" w:rsidR="006659EF" w:rsidRPr="00C65C61" w:rsidRDefault="006659EF" w:rsidP="00EB6102">
      <w:pPr>
        <w:keepNext/>
        <w:tabs>
          <w:tab w:val="clear" w:pos="567"/>
        </w:tabs>
        <w:autoSpaceDE w:val="0"/>
        <w:autoSpaceDN w:val="0"/>
        <w:adjustRightInd w:val="0"/>
        <w:spacing w:line="240" w:lineRule="auto"/>
        <w:rPr>
          <w:lang w:val="es-ES"/>
        </w:rPr>
      </w:pPr>
    </w:p>
    <w:p w14:paraId="51A922B1" w14:textId="005A07C1" w:rsidR="006659EF" w:rsidRPr="00C65C61" w:rsidRDefault="00F90200" w:rsidP="00EB6102">
      <w:pPr>
        <w:tabs>
          <w:tab w:val="clear" w:pos="567"/>
        </w:tabs>
        <w:autoSpaceDE w:val="0"/>
        <w:autoSpaceDN w:val="0"/>
        <w:adjustRightInd w:val="0"/>
        <w:spacing w:line="240" w:lineRule="auto"/>
        <w:rPr>
          <w:szCs w:val="22"/>
          <w:lang w:val="es-ES"/>
        </w:rPr>
      </w:pPr>
      <w:r w:rsidRPr="00C65C61">
        <w:rPr>
          <w:szCs w:val="22"/>
          <w:lang w:val="es-ES"/>
        </w:rPr>
        <w:t>Entre l</w:t>
      </w:r>
      <w:r w:rsidR="006659EF" w:rsidRPr="00C65C61">
        <w:rPr>
          <w:szCs w:val="22"/>
          <w:lang w:val="es-ES"/>
        </w:rPr>
        <w:t xml:space="preserve">os acontecimientos gastrointestinales notificados con más frecuencia </w:t>
      </w:r>
      <w:r w:rsidRPr="00C65C61">
        <w:rPr>
          <w:szCs w:val="22"/>
          <w:lang w:val="es-ES"/>
        </w:rPr>
        <w:t xml:space="preserve">se encuentran </w:t>
      </w:r>
      <w:r w:rsidR="006659EF" w:rsidRPr="00C65C61">
        <w:rPr>
          <w:szCs w:val="22"/>
          <w:lang w:val="es-ES"/>
        </w:rPr>
        <w:t xml:space="preserve">náusea, diarrea y vómitos. </w:t>
      </w:r>
      <w:r w:rsidRPr="00C65C61">
        <w:rPr>
          <w:szCs w:val="22"/>
          <w:lang w:val="es-ES"/>
        </w:rPr>
        <w:t xml:space="preserve">En el ensayo A2112 de optimización de dosis (ASCEND-8) en ambos grupos de pacientes con CPNM avanzado positivos para ALK, tratados previamente o no tratados, a la dosis recomendada de </w:t>
      </w:r>
      <w:proofErr w:type="spellStart"/>
      <w:r w:rsidRPr="00C65C61">
        <w:rPr>
          <w:szCs w:val="22"/>
          <w:lang w:val="es-ES"/>
        </w:rPr>
        <w:t>ceritinib</w:t>
      </w:r>
      <w:proofErr w:type="spellEnd"/>
      <w:r w:rsidRPr="00C65C61">
        <w:rPr>
          <w:szCs w:val="22"/>
          <w:lang w:val="es-ES"/>
        </w:rPr>
        <w:t xml:space="preserve"> de 450 mg administrado con comida (N=</w:t>
      </w:r>
      <w:r w:rsidR="00DE0677">
        <w:rPr>
          <w:szCs w:val="22"/>
          <w:lang w:val="es-ES"/>
        </w:rPr>
        <w:t>108</w:t>
      </w:r>
      <w:r w:rsidRPr="00C65C61">
        <w:rPr>
          <w:szCs w:val="22"/>
          <w:lang w:val="es-ES"/>
        </w:rPr>
        <w:t>), los acontecimientos adversos diarrea, n</w:t>
      </w:r>
      <w:r w:rsidR="00AE0D9A" w:rsidRPr="00C65C61">
        <w:rPr>
          <w:szCs w:val="22"/>
          <w:lang w:val="es-ES"/>
        </w:rPr>
        <w:t>áusea</w:t>
      </w:r>
      <w:r w:rsidRPr="00C65C61">
        <w:rPr>
          <w:szCs w:val="22"/>
          <w:lang w:val="es-ES"/>
        </w:rPr>
        <w:t xml:space="preserve"> y vómitos fueron principalmente de grado 1 (</w:t>
      </w:r>
      <w:r w:rsidR="00DE0677">
        <w:rPr>
          <w:szCs w:val="22"/>
          <w:lang w:val="es-ES"/>
        </w:rPr>
        <w:t>52,8</w:t>
      </w:r>
      <w:r w:rsidRPr="00C65C61">
        <w:rPr>
          <w:szCs w:val="22"/>
          <w:lang w:val="es-ES"/>
        </w:rPr>
        <w:t>%)</w:t>
      </w:r>
      <w:r w:rsidR="00DE0677">
        <w:rPr>
          <w:szCs w:val="22"/>
          <w:lang w:val="es-ES"/>
        </w:rPr>
        <w:t xml:space="preserve"> y de grado 2 (22,2%)</w:t>
      </w:r>
      <w:r w:rsidRPr="00C65C61">
        <w:rPr>
          <w:szCs w:val="22"/>
          <w:lang w:val="es-ES"/>
        </w:rPr>
        <w:t>. Se notific</w:t>
      </w:r>
      <w:r w:rsidR="00DE0677">
        <w:rPr>
          <w:szCs w:val="22"/>
          <w:lang w:val="es-ES"/>
        </w:rPr>
        <w:t>aron</w:t>
      </w:r>
      <w:r w:rsidRPr="00C65C61">
        <w:rPr>
          <w:szCs w:val="22"/>
          <w:lang w:val="es-ES"/>
        </w:rPr>
        <w:t xml:space="preserve"> caso</w:t>
      </w:r>
      <w:r w:rsidR="00DE0677">
        <w:rPr>
          <w:szCs w:val="22"/>
          <w:lang w:val="es-ES"/>
        </w:rPr>
        <w:t>s</w:t>
      </w:r>
      <w:r w:rsidRPr="00C65C61">
        <w:rPr>
          <w:szCs w:val="22"/>
          <w:lang w:val="es-ES"/>
        </w:rPr>
        <w:t xml:space="preserve"> de diarrea </w:t>
      </w:r>
      <w:r w:rsidR="00DE0677">
        <w:rPr>
          <w:szCs w:val="22"/>
          <w:lang w:val="es-ES"/>
        </w:rPr>
        <w:t xml:space="preserve">y vómitos </w:t>
      </w:r>
      <w:r w:rsidRPr="00C65C61">
        <w:rPr>
          <w:szCs w:val="22"/>
          <w:lang w:val="es-ES"/>
        </w:rPr>
        <w:t xml:space="preserve">de </w:t>
      </w:r>
      <w:r w:rsidR="006659EF" w:rsidRPr="00C65C61">
        <w:rPr>
          <w:szCs w:val="22"/>
          <w:lang w:val="es-ES"/>
        </w:rPr>
        <w:t xml:space="preserve">grado 3 </w:t>
      </w:r>
      <w:r w:rsidR="00F42148">
        <w:rPr>
          <w:szCs w:val="22"/>
          <w:lang w:val="es-ES"/>
        </w:rPr>
        <w:t xml:space="preserve">cada uno </w:t>
      </w:r>
      <w:r w:rsidR="006659EF" w:rsidRPr="00C65C61">
        <w:rPr>
          <w:szCs w:val="22"/>
          <w:lang w:val="es-ES"/>
        </w:rPr>
        <w:t xml:space="preserve">en </w:t>
      </w:r>
      <w:r w:rsidR="00DE0677">
        <w:rPr>
          <w:szCs w:val="22"/>
          <w:lang w:val="es-ES"/>
        </w:rPr>
        <w:t>dos</w:t>
      </w:r>
      <w:r w:rsidR="006659EF" w:rsidRPr="00C65C61">
        <w:rPr>
          <w:szCs w:val="22"/>
          <w:lang w:val="es-ES"/>
        </w:rPr>
        <w:t xml:space="preserve"> paciente</w:t>
      </w:r>
      <w:r w:rsidR="00DE0677">
        <w:rPr>
          <w:szCs w:val="22"/>
          <w:lang w:val="es-ES"/>
        </w:rPr>
        <w:t>s</w:t>
      </w:r>
      <w:r w:rsidRPr="00C65C61">
        <w:rPr>
          <w:szCs w:val="22"/>
          <w:lang w:val="es-ES"/>
        </w:rPr>
        <w:t xml:space="preserve"> </w:t>
      </w:r>
      <w:r w:rsidR="00DE0677">
        <w:rPr>
          <w:szCs w:val="22"/>
          <w:lang w:val="es-ES"/>
        </w:rPr>
        <w:t xml:space="preserve">diferentes </w:t>
      </w:r>
      <w:r w:rsidRPr="00C65C61">
        <w:rPr>
          <w:szCs w:val="22"/>
          <w:lang w:val="es-ES"/>
        </w:rPr>
        <w:t>(1,</w:t>
      </w:r>
      <w:r w:rsidR="00DE0677">
        <w:rPr>
          <w:szCs w:val="22"/>
          <w:lang w:val="es-ES"/>
        </w:rPr>
        <w:t>9</w:t>
      </w:r>
      <w:r w:rsidRPr="00C65C61">
        <w:rPr>
          <w:szCs w:val="22"/>
          <w:lang w:val="es-ES"/>
        </w:rPr>
        <w:t>%)</w:t>
      </w:r>
      <w:r w:rsidR="006659EF" w:rsidRPr="00C65C61">
        <w:rPr>
          <w:szCs w:val="22"/>
          <w:lang w:val="es-ES"/>
        </w:rPr>
        <w:t>. Los acontecimientos gastrointestinales se trataron primordialmente con medicamentos incluidos antieméticos/antidiarreicos</w:t>
      </w:r>
      <w:r w:rsidRPr="00C65C61">
        <w:rPr>
          <w:szCs w:val="22"/>
          <w:lang w:val="es-ES"/>
        </w:rPr>
        <w:t xml:space="preserve">. </w:t>
      </w:r>
      <w:r w:rsidR="00DE0677">
        <w:rPr>
          <w:szCs w:val="22"/>
          <w:lang w:val="es-ES"/>
        </w:rPr>
        <w:t>Nueve</w:t>
      </w:r>
      <w:r w:rsidR="00DE0677" w:rsidRPr="00C65C61">
        <w:rPr>
          <w:szCs w:val="22"/>
          <w:lang w:val="es-ES"/>
        </w:rPr>
        <w:t xml:space="preserve"> </w:t>
      </w:r>
      <w:r w:rsidRPr="00C65C61">
        <w:rPr>
          <w:szCs w:val="22"/>
          <w:lang w:val="es-ES"/>
        </w:rPr>
        <w:t>pacientes (</w:t>
      </w:r>
      <w:r w:rsidR="00DE0677">
        <w:rPr>
          <w:szCs w:val="22"/>
          <w:lang w:val="es-ES"/>
        </w:rPr>
        <w:t>8,3</w:t>
      </w:r>
      <w:r w:rsidRPr="00C65C61">
        <w:rPr>
          <w:szCs w:val="22"/>
          <w:lang w:val="es-ES"/>
        </w:rPr>
        <w:t>%) requirieron interrupción del tratamiento en estudio</w:t>
      </w:r>
      <w:r w:rsidR="006659EF" w:rsidRPr="00C65C61">
        <w:rPr>
          <w:szCs w:val="22"/>
          <w:lang w:val="es-ES"/>
        </w:rPr>
        <w:t xml:space="preserve"> </w:t>
      </w:r>
      <w:r w:rsidRPr="00C65C61">
        <w:rPr>
          <w:szCs w:val="22"/>
          <w:lang w:val="es-ES"/>
        </w:rPr>
        <w:t>debido a diarrea</w:t>
      </w:r>
      <w:r w:rsidR="00DE0677">
        <w:rPr>
          <w:szCs w:val="22"/>
          <w:lang w:val="es-ES"/>
        </w:rPr>
        <w:t xml:space="preserve">, </w:t>
      </w:r>
      <w:r w:rsidRPr="00C65C61">
        <w:rPr>
          <w:szCs w:val="22"/>
          <w:lang w:val="es-ES"/>
        </w:rPr>
        <w:t>náuseas</w:t>
      </w:r>
      <w:r w:rsidR="00DE0677">
        <w:rPr>
          <w:szCs w:val="22"/>
          <w:lang w:val="es-ES"/>
        </w:rPr>
        <w:t xml:space="preserve"> o vómitos</w:t>
      </w:r>
      <w:r w:rsidRPr="00C65C61">
        <w:rPr>
          <w:szCs w:val="22"/>
          <w:lang w:val="es-ES"/>
        </w:rPr>
        <w:t xml:space="preserve">. </w:t>
      </w:r>
      <w:r w:rsidR="00DE0677">
        <w:rPr>
          <w:szCs w:val="22"/>
          <w:lang w:val="es-ES"/>
        </w:rPr>
        <w:t xml:space="preserve">Un paciente (0,9%) requirió ajuste de dosis. En los brazos de 450 mg con comida y </w:t>
      </w:r>
      <w:r w:rsidR="001721D7">
        <w:rPr>
          <w:szCs w:val="22"/>
          <w:lang w:val="es-ES"/>
        </w:rPr>
        <w:t xml:space="preserve">de </w:t>
      </w:r>
      <w:r w:rsidR="00DE0677">
        <w:rPr>
          <w:szCs w:val="22"/>
          <w:lang w:val="es-ES"/>
        </w:rPr>
        <w:t>750 mg en ayunas, n</w:t>
      </w:r>
      <w:r w:rsidRPr="00C65C61">
        <w:rPr>
          <w:szCs w:val="22"/>
          <w:lang w:val="es-ES"/>
        </w:rPr>
        <w:t xml:space="preserve">ingún paciente presentó diarrea, náusea o vómitos que requiriesen </w:t>
      </w:r>
      <w:r w:rsidR="006659EF" w:rsidRPr="00C65C61">
        <w:rPr>
          <w:szCs w:val="22"/>
          <w:lang w:val="es-ES"/>
        </w:rPr>
        <w:t>la interrupción</w:t>
      </w:r>
      <w:r w:rsidR="00AE0D9A" w:rsidRPr="00C65C61">
        <w:rPr>
          <w:szCs w:val="22"/>
          <w:lang w:val="es-ES"/>
        </w:rPr>
        <w:t xml:space="preserve"> </w:t>
      </w:r>
      <w:r w:rsidR="00837245" w:rsidRPr="00C65C61">
        <w:rPr>
          <w:szCs w:val="22"/>
          <w:lang w:val="es-ES"/>
        </w:rPr>
        <w:t xml:space="preserve">definitiva </w:t>
      </w:r>
      <w:r w:rsidR="00AE0D9A" w:rsidRPr="00C65C61">
        <w:rPr>
          <w:szCs w:val="22"/>
          <w:lang w:val="es-ES"/>
        </w:rPr>
        <w:t>del fármaco en estudio</w:t>
      </w:r>
      <w:r w:rsidRPr="00C65C61">
        <w:rPr>
          <w:szCs w:val="22"/>
          <w:lang w:val="es-ES"/>
        </w:rPr>
        <w:t xml:space="preserve">. </w:t>
      </w:r>
      <w:r w:rsidR="001721D7">
        <w:rPr>
          <w:szCs w:val="22"/>
          <w:lang w:val="es-ES"/>
        </w:rPr>
        <w:t>En el mismo estudio, l</w:t>
      </w:r>
      <w:r w:rsidRPr="00C65C61">
        <w:rPr>
          <w:szCs w:val="22"/>
          <w:lang w:val="es-ES"/>
        </w:rPr>
        <w:t>a incidencia y la gravedad de las reacciones adver</w:t>
      </w:r>
      <w:r w:rsidR="00AE0D9A" w:rsidRPr="00C65C61">
        <w:rPr>
          <w:szCs w:val="22"/>
          <w:lang w:val="es-ES"/>
        </w:rPr>
        <w:t>sas gastrointestinales se redujeron</w:t>
      </w:r>
      <w:r w:rsidRPr="00C65C61">
        <w:rPr>
          <w:szCs w:val="22"/>
          <w:lang w:val="es-ES"/>
        </w:rPr>
        <w:t xml:space="preserve"> en pacientes tratados con </w:t>
      </w:r>
      <w:r w:rsidR="00AE0D9A" w:rsidRPr="00C65C61">
        <w:rPr>
          <w:szCs w:val="22"/>
          <w:lang w:val="es-ES"/>
        </w:rPr>
        <w:t xml:space="preserve">450 mg de </w:t>
      </w:r>
      <w:proofErr w:type="spellStart"/>
      <w:r w:rsidR="00A572F3" w:rsidRPr="00A572F3">
        <w:rPr>
          <w:szCs w:val="22"/>
          <w:lang w:val="es-ES"/>
        </w:rPr>
        <w:t>ceritinib</w:t>
      </w:r>
      <w:proofErr w:type="spellEnd"/>
      <w:r w:rsidR="00AE0D9A" w:rsidRPr="00C65C61">
        <w:rPr>
          <w:szCs w:val="22"/>
          <w:lang w:val="es-ES"/>
        </w:rPr>
        <w:t>,</w:t>
      </w:r>
      <w:r w:rsidRPr="00C65C61">
        <w:rPr>
          <w:szCs w:val="22"/>
          <w:lang w:val="es-ES"/>
        </w:rPr>
        <w:t xml:space="preserve"> con comida (diarr</w:t>
      </w:r>
      <w:r w:rsidR="00837245" w:rsidRPr="00C65C61">
        <w:rPr>
          <w:szCs w:val="22"/>
          <w:lang w:val="es-ES"/>
        </w:rPr>
        <w:t xml:space="preserve">ea </w:t>
      </w:r>
      <w:r w:rsidR="001721D7">
        <w:rPr>
          <w:szCs w:val="22"/>
          <w:lang w:val="es-ES"/>
        </w:rPr>
        <w:t>59,3</w:t>
      </w:r>
      <w:r w:rsidR="00837245" w:rsidRPr="00C65C61">
        <w:rPr>
          <w:szCs w:val="22"/>
          <w:lang w:val="es-ES"/>
        </w:rPr>
        <w:t xml:space="preserve">%, náusea </w:t>
      </w:r>
      <w:r w:rsidR="001721D7">
        <w:rPr>
          <w:szCs w:val="22"/>
          <w:lang w:val="es-ES"/>
        </w:rPr>
        <w:t>42,6</w:t>
      </w:r>
      <w:r w:rsidR="00837245" w:rsidRPr="00C65C61">
        <w:rPr>
          <w:szCs w:val="22"/>
          <w:lang w:val="es-ES"/>
        </w:rPr>
        <w:t xml:space="preserve">%, vómitos </w:t>
      </w:r>
      <w:r w:rsidR="001721D7">
        <w:rPr>
          <w:szCs w:val="22"/>
          <w:lang w:val="es-ES"/>
        </w:rPr>
        <w:t>38,0</w:t>
      </w:r>
      <w:r w:rsidR="00837245" w:rsidRPr="00C65C61">
        <w:rPr>
          <w:szCs w:val="22"/>
          <w:lang w:val="es-ES"/>
        </w:rPr>
        <w:t>%;</w:t>
      </w:r>
      <w:r w:rsidRPr="00C65C61">
        <w:rPr>
          <w:szCs w:val="22"/>
          <w:lang w:val="es-ES"/>
        </w:rPr>
        <w:t xml:space="preserve"> el 1,</w:t>
      </w:r>
      <w:r w:rsidR="001721D7">
        <w:rPr>
          <w:szCs w:val="22"/>
          <w:lang w:val="es-ES"/>
        </w:rPr>
        <w:t>9</w:t>
      </w:r>
      <w:r w:rsidRPr="00C65C61">
        <w:rPr>
          <w:szCs w:val="22"/>
          <w:lang w:val="es-ES"/>
        </w:rPr>
        <w:t>% notificados como acontecimientos de grado </w:t>
      </w:r>
      <w:r w:rsidR="00AE0D9A" w:rsidRPr="00C65C61">
        <w:rPr>
          <w:szCs w:val="22"/>
          <w:lang w:val="es-ES"/>
        </w:rPr>
        <w:t>3</w:t>
      </w:r>
      <w:r w:rsidRPr="00C65C61">
        <w:rPr>
          <w:szCs w:val="22"/>
          <w:lang w:val="es-ES"/>
        </w:rPr>
        <w:t xml:space="preserve">) en comparación con el tratamiento con 750 mg en ayunas (diarrea </w:t>
      </w:r>
      <w:r w:rsidR="001721D7">
        <w:rPr>
          <w:szCs w:val="22"/>
          <w:lang w:val="es-ES"/>
        </w:rPr>
        <w:t>80,0</w:t>
      </w:r>
      <w:r w:rsidRPr="00C65C61">
        <w:rPr>
          <w:szCs w:val="22"/>
          <w:lang w:val="es-ES"/>
        </w:rPr>
        <w:t>%, n</w:t>
      </w:r>
      <w:r w:rsidR="00AE0D9A" w:rsidRPr="00C65C61">
        <w:rPr>
          <w:szCs w:val="22"/>
          <w:lang w:val="es-ES"/>
        </w:rPr>
        <w:t>áusea</w:t>
      </w:r>
      <w:r w:rsidR="00D17630" w:rsidRPr="00C65C61">
        <w:rPr>
          <w:szCs w:val="22"/>
          <w:lang w:val="es-ES"/>
        </w:rPr>
        <w:t xml:space="preserve"> </w:t>
      </w:r>
      <w:r w:rsidR="001721D7">
        <w:rPr>
          <w:szCs w:val="22"/>
          <w:lang w:val="es-ES"/>
        </w:rPr>
        <w:t>60,0</w:t>
      </w:r>
      <w:r w:rsidR="00D17630" w:rsidRPr="00C65C61">
        <w:rPr>
          <w:szCs w:val="22"/>
          <w:lang w:val="es-ES"/>
        </w:rPr>
        <w:t xml:space="preserve">%, vómitos </w:t>
      </w:r>
      <w:r w:rsidR="001721D7">
        <w:rPr>
          <w:szCs w:val="22"/>
          <w:lang w:val="es-ES"/>
        </w:rPr>
        <w:t>65,5</w:t>
      </w:r>
      <w:r w:rsidR="00D17630" w:rsidRPr="00C65C61">
        <w:rPr>
          <w:szCs w:val="22"/>
          <w:lang w:val="es-ES"/>
        </w:rPr>
        <w:t>%;</w:t>
      </w:r>
      <w:r w:rsidRPr="00C65C61">
        <w:rPr>
          <w:szCs w:val="22"/>
          <w:lang w:val="es-ES"/>
        </w:rPr>
        <w:t xml:space="preserve"> el </w:t>
      </w:r>
      <w:r w:rsidR="001721D7">
        <w:rPr>
          <w:szCs w:val="22"/>
          <w:lang w:val="es-ES"/>
        </w:rPr>
        <w:t>17,3</w:t>
      </w:r>
      <w:r w:rsidRPr="00C65C61">
        <w:rPr>
          <w:szCs w:val="22"/>
          <w:lang w:val="es-ES"/>
        </w:rPr>
        <w:t xml:space="preserve">% notificados de grado 3). </w:t>
      </w:r>
      <w:r w:rsidR="006659EF" w:rsidRPr="00C65C61">
        <w:rPr>
          <w:szCs w:val="22"/>
          <w:lang w:val="es-ES"/>
        </w:rPr>
        <w:t>Los pacientes deben ser controlados según lo indicado en las secciones 4.2 y 4.4.</w:t>
      </w:r>
    </w:p>
    <w:p w14:paraId="60A4B87D" w14:textId="77777777" w:rsidR="006659EF" w:rsidRPr="00C65C61" w:rsidRDefault="006659EF" w:rsidP="00EB6102">
      <w:pPr>
        <w:tabs>
          <w:tab w:val="clear" w:pos="567"/>
        </w:tabs>
        <w:autoSpaceDE w:val="0"/>
        <w:autoSpaceDN w:val="0"/>
        <w:adjustRightInd w:val="0"/>
        <w:spacing w:line="240" w:lineRule="auto"/>
        <w:rPr>
          <w:szCs w:val="22"/>
          <w:lang w:val="es-ES"/>
        </w:rPr>
      </w:pPr>
    </w:p>
    <w:p w14:paraId="2A468B99" w14:textId="77777777" w:rsidR="006659EF" w:rsidRPr="00C65C61" w:rsidRDefault="006659EF"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Prolongación del intervalo QT</w:t>
      </w:r>
    </w:p>
    <w:p w14:paraId="6F662D8B" w14:textId="77777777" w:rsidR="006659EF" w:rsidRPr="00C65C61" w:rsidRDefault="006659EF" w:rsidP="00EB6102">
      <w:pPr>
        <w:keepNext/>
        <w:tabs>
          <w:tab w:val="clear" w:pos="567"/>
        </w:tabs>
        <w:autoSpaceDE w:val="0"/>
        <w:autoSpaceDN w:val="0"/>
        <w:adjustRightInd w:val="0"/>
        <w:spacing w:line="240" w:lineRule="auto"/>
        <w:rPr>
          <w:szCs w:val="22"/>
          <w:lang w:val="es-ES"/>
        </w:rPr>
      </w:pPr>
    </w:p>
    <w:p w14:paraId="3DEE19D8" w14:textId="77777777" w:rsidR="006659EF" w:rsidRPr="00C65C61" w:rsidRDefault="006659EF" w:rsidP="00EB6102">
      <w:pPr>
        <w:tabs>
          <w:tab w:val="clear" w:pos="567"/>
        </w:tabs>
        <w:autoSpaceDE w:val="0"/>
        <w:autoSpaceDN w:val="0"/>
        <w:adjustRightInd w:val="0"/>
        <w:spacing w:line="240" w:lineRule="auto"/>
        <w:rPr>
          <w:szCs w:val="22"/>
          <w:lang w:val="es-ES"/>
        </w:rPr>
      </w:pPr>
      <w:r w:rsidRPr="00C65C61">
        <w:rPr>
          <w:szCs w:val="22"/>
          <w:lang w:val="es-ES"/>
        </w:rPr>
        <w:t xml:space="preserve">Se ha observado la prolongación del intervalo QTc en pacientes tratados con </w:t>
      </w:r>
      <w:proofErr w:type="spellStart"/>
      <w:r w:rsidRPr="00C65C61">
        <w:rPr>
          <w:szCs w:val="22"/>
          <w:lang w:val="es-ES"/>
        </w:rPr>
        <w:t>ceritinib</w:t>
      </w:r>
      <w:proofErr w:type="spellEnd"/>
      <w:r w:rsidRPr="00C65C61">
        <w:rPr>
          <w:szCs w:val="22"/>
          <w:lang w:val="es-ES"/>
        </w:rPr>
        <w:t xml:space="preserve">. En los </w:t>
      </w:r>
      <w:r w:rsidR="004D3936" w:rsidRPr="00C65C61">
        <w:rPr>
          <w:szCs w:val="22"/>
          <w:lang w:val="es-ES"/>
        </w:rPr>
        <w:t xml:space="preserve">siete </w:t>
      </w:r>
      <w:r w:rsidRPr="00C65C61">
        <w:rPr>
          <w:szCs w:val="22"/>
          <w:lang w:val="es-ES"/>
        </w:rPr>
        <w:t xml:space="preserve">ensayos clínicos, un </w:t>
      </w:r>
      <w:r w:rsidR="004D3936" w:rsidRPr="00C65C61">
        <w:rPr>
          <w:szCs w:val="22"/>
          <w:lang w:val="es-ES"/>
        </w:rPr>
        <w:t>9,7</w:t>
      </w:r>
      <w:r w:rsidRPr="00C65C61">
        <w:rPr>
          <w:szCs w:val="22"/>
          <w:lang w:val="es-ES"/>
        </w:rPr>
        <w:t xml:space="preserve">% de los pacientes tratados con </w:t>
      </w:r>
      <w:proofErr w:type="spellStart"/>
      <w:r w:rsidRPr="00C65C61">
        <w:rPr>
          <w:szCs w:val="22"/>
          <w:lang w:val="es-ES"/>
        </w:rPr>
        <w:t>ceritinib</w:t>
      </w:r>
      <w:proofErr w:type="spellEnd"/>
      <w:r w:rsidRPr="00C65C61">
        <w:rPr>
          <w:szCs w:val="22"/>
          <w:lang w:val="es-ES"/>
        </w:rPr>
        <w:t xml:space="preserve"> presentaron acontecimientos relativos a la prolongación del QT (de cualquier grado), incluidos acontecimientos de grado 3 o 4 en el </w:t>
      </w:r>
      <w:r w:rsidR="004D3936" w:rsidRPr="00C65C61">
        <w:rPr>
          <w:szCs w:val="22"/>
          <w:lang w:val="es-ES"/>
        </w:rPr>
        <w:t>2,1</w:t>
      </w:r>
      <w:r w:rsidRPr="00C65C61">
        <w:rPr>
          <w:szCs w:val="22"/>
          <w:lang w:val="es-ES"/>
        </w:rPr>
        <w:t xml:space="preserve">% de los pacientes. Estos acontecimientos precisaron reducir la dosis o interrumpir el tratamiento en el </w:t>
      </w:r>
      <w:r w:rsidR="004D3936" w:rsidRPr="00C65C61">
        <w:rPr>
          <w:szCs w:val="22"/>
          <w:lang w:val="es-ES"/>
        </w:rPr>
        <w:t>2,</w:t>
      </w:r>
      <w:r w:rsidRPr="00C65C61">
        <w:rPr>
          <w:szCs w:val="22"/>
          <w:lang w:val="es-ES"/>
        </w:rPr>
        <w:t>1% de los pacientes y el abandono definitivo en el 0,2%.</w:t>
      </w:r>
    </w:p>
    <w:p w14:paraId="7262401E" w14:textId="77777777" w:rsidR="006659EF" w:rsidRPr="00C65C61" w:rsidRDefault="006659EF" w:rsidP="00EB6102">
      <w:pPr>
        <w:tabs>
          <w:tab w:val="clear" w:pos="567"/>
        </w:tabs>
        <w:autoSpaceDE w:val="0"/>
        <w:autoSpaceDN w:val="0"/>
        <w:adjustRightInd w:val="0"/>
        <w:spacing w:line="240" w:lineRule="auto"/>
        <w:rPr>
          <w:szCs w:val="22"/>
          <w:lang w:val="es-ES"/>
        </w:rPr>
      </w:pPr>
    </w:p>
    <w:p w14:paraId="3E42B822" w14:textId="77777777" w:rsidR="006659EF" w:rsidRPr="00C65C61" w:rsidRDefault="006659EF" w:rsidP="00EB6102">
      <w:pPr>
        <w:tabs>
          <w:tab w:val="clear" w:pos="567"/>
        </w:tabs>
        <w:autoSpaceDE w:val="0"/>
        <w:autoSpaceDN w:val="0"/>
        <w:adjustRightInd w:val="0"/>
        <w:spacing w:line="240" w:lineRule="auto"/>
        <w:rPr>
          <w:szCs w:val="22"/>
          <w:lang w:val="es-ES"/>
        </w:rPr>
      </w:pPr>
      <w:r w:rsidRPr="00C65C61">
        <w:rPr>
          <w:szCs w:val="22"/>
          <w:lang w:val="es-ES"/>
        </w:rPr>
        <w:t xml:space="preserve">No se recomienda el tratamiento con </w:t>
      </w:r>
      <w:proofErr w:type="spellStart"/>
      <w:r w:rsidRPr="00C65C61">
        <w:rPr>
          <w:szCs w:val="22"/>
          <w:lang w:val="es-ES"/>
        </w:rPr>
        <w:t>ceritinib</w:t>
      </w:r>
      <w:proofErr w:type="spellEnd"/>
      <w:r w:rsidRPr="00C65C61">
        <w:rPr>
          <w:szCs w:val="22"/>
          <w:lang w:val="es-ES"/>
        </w:rPr>
        <w:t xml:space="preserve"> en pacientes que sufren síndrome del QT prolongado congénito o que están en tratamiento con medicamentos que se conoce que pueden prolongar el intervalo QTc (ver secciones 4.4 y 4.5). </w:t>
      </w:r>
      <w:r w:rsidR="002508A5" w:rsidRPr="00C65C61">
        <w:rPr>
          <w:szCs w:val="22"/>
          <w:lang w:val="es-ES"/>
        </w:rPr>
        <w:t>Se d</w:t>
      </w:r>
      <w:r w:rsidRPr="00C65C61">
        <w:rPr>
          <w:szCs w:val="22"/>
          <w:lang w:val="es-ES"/>
        </w:rPr>
        <w:t xml:space="preserve">ebe tener especial cuidado al administrar </w:t>
      </w:r>
      <w:proofErr w:type="spellStart"/>
      <w:r w:rsidRPr="00C65C61">
        <w:rPr>
          <w:szCs w:val="22"/>
          <w:lang w:val="es-ES"/>
        </w:rPr>
        <w:t>ceritinib</w:t>
      </w:r>
      <w:proofErr w:type="spellEnd"/>
      <w:r w:rsidRPr="00C65C61">
        <w:rPr>
          <w:szCs w:val="22"/>
          <w:lang w:val="es-ES"/>
        </w:rPr>
        <w:t xml:space="preserve"> con medicamentos que puedan prolongar el intervalo QTc a pacientes con un riesgo mayor de padecer </w:t>
      </w:r>
      <w:proofErr w:type="spellStart"/>
      <w:r w:rsidRPr="00C65C61">
        <w:rPr>
          <w:szCs w:val="22"/>
          <w:lang w:val="es-ES"/>
        </w:rPr>
        <w:t>torsade</w:t>
      </w:r>
      <w:proofErr w:type="spellEnd"/>
      <w:r w:rsidRPr="00C65C61">
        <w:rPr>
          <w:szCs w:val="22"/>
          <w:lang w:val="es-ES"/>
        </w:rPr>
        <w:t xml:space="preserve"> de </w:t>
      </w:r>
      <w:proofErr w:type="spellStart"/>
      <w:r w:rsidRPr="00C65C61">
        <w:rPr>
          <w:szCs w:val="22"/>
          <w:lang w:val="es-ES"/>
        </w:rPr>
        <w:t>pointes</w:t>
      </w:r>
      <w:proofErr w:type="spellEnd"/>
      <w:r w:rsidRPr="00C65C61">
        <w:rPr>
          <w:szCs w:val="22"/>
          <w:lang w:val="es-ES"/>
        </w:rPr>
        <w:t>.</w:t>
      </w:r>
    </w:p>
    <w:p w14:paraId="209EC64C" w14:textId="77777777" w:rsidR="006659EF" w:rsidRPr="00C65C61" w:rsidRDefault="006659EF" w:rsidP="00EB6102">
      <w:pPr>
        <w:tabs>
          <w:tab w:val="clear" w:pos="567"/>
        </w:tabs>
        <w:autoSpaceDE w:val="0"/>
        <w:autoSpaceDN w:val="0"/>
        <w:adjustRightInd w:val="0"/>
        <w:spacing w:line="240" w:lineRule="auto"/>
        <w:rPr>
          <w:szCs w:val="22"/>
          <w:lang w:val="es-ES"/>
        </w:rPr>
      </w:pPr>
    </w:p>
    <w:p w14:paraId="062A1234" w14:textId="77777777" w:rsidR="006659EF" w:rsidRPr="00C65C61" w:rsidRDefault="006659EF" w:rsidP="00EB6102">
      <w:pPr>
        <w:tabs>
          <w:tab w:val="clear" w:pos="567"/>
        </w:tabs>
        <w:autoSpaceDE w:val="0"/>
        <w:autoSpaceDN w:val="0"/>
        <w:adjustRightInd w:val="0"/>
        <w:spacing w:line="240" w:lineRule="auto"/>
        <w:rPr>
          <w:szCs w:val="22"/>
          <w:lang w:val="es-ES"/>
        </w:rPr>
      </w:pPr>
      <w:r w:rsidRPr="00C65C61">
        <w:rPr>
          <w:szCs w:val="22"/>
          <w:lang w:val="es-ES"/>
        </w:rPr>
        <w:t>Debe monitorizarse la prolongación del intervalo QT y tratar a los pacientes según lo descrito en las secciones 4.2 y 4.4.</w:t>
      </w:r>
    </w:p>
    <w:p w14:paraId="1708F809" w14:textId="77777777" w:rsidR="006659EF" w:rsidRPr="00C65C61" w:rsidRDefault="006659EF" w:rsidP="00EB6102">
      <w:pPr>
        <w:tabs>
          <w:tab w:val="clear" w:pos="567"/>
        </w:tabs>
        <w:autoSpaceDE w:val="0"/>
        <w:autoSpaceDN w:val="0"/>
        <w:adjustRightInd w:val="0"/>
        <w:spacing w:line="240" w:lineRule="auto"/>
        <w:rPr>
          <w:szCs w:val="22"/>
          <w:lang w:val="es-ES"/>
        </w:rPr>
      </w:pPr>
    </w:p>
    <w:p w14:paraId="4E202C03" w14:textId="77777777" w:rsidR="006659EF" w:rsidRPr="00C65C61" w:rsidRDefault="006659EF"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Bradicardia</w:t>
      </w:r>
    </w:p>
    <w:p w14:paraId="43455884" w14:textId="77777777" w:rsidR="006659EF" w:rsidRPr="00C65C61" w:rsidRDefault="006659EF" w:rsidP="00EB6102">
      <w:pPr>
        <w:keepNext/>
        <w:tabs>
          <w:tab w:val="clear" w:pos="567"/>
        </w:tabs>
        <w:autoSpaceDE w:val="0"/>
        <w:autoSpaceDN w:val="0"/>
        <w:adjustRightInd w:val="0"/>
        <w:spacing w:line="240" w:lineRule="auto"/>
        <w:rPr>
          <w:szCs w:val="22"/>
          <w:lang w:val="es-ES"/>
        </w:rPr>
      </w:pPr>
    </w:p>
    <w:p w14:paraId="5661893B" w14:textId="77777777" w:rsidR="006659EF" w:rsidRPr="00C65C61" w:rsidRDefault="006659EF" w:rsidP="00EB6102">
      <w:pPr>
        <w:tabs>
          <w:tab w:val="clear" w:pos="567"/>
        </w:tabs>
        <w:autoSpaceDE w:val="0"/>
        <w:autoSpaceDN w:val="0"/>
        <w:adjustRightInd w:val="0"/>
        <w:spacing w:line="240" w:lineRule="auto"/>
        <w:rPr>
          <w:szCs w:val="22"/>
          <w:lang w:val="es-ES"/>
        </w:rPr>
      </w:pPr>
      <w:r w:rsidRPr="00C65C61">
        <w:rPr>
          <w:szCs w:val="22"/>
          <w:lang w:val="es-ES"/>
        </w:rPr>
        <w:t xml:space="preserve">En los </w:t>
      </w:r>
      <w:r w:rsidR="004D3936" w:rsidRPr="00C65C61">
        <w:rPr>
          <w:szCs w:val="22"/>
          <w:lang w:val="es-ES"/>
        </w:rPr>
        <w:t xml:space="preserve">siete </w:t>
      </w:r>
      <w:r w:rsidRPr="00C65C61">
        <w:rPr>
          <w:szCs w:val="22"/>
          <w:lang w:val="es-ES"/>
        </w:rPr>
        <w:t xml:space="preserve">ensayos clínicos, se notificaron acontecimientos de bradicardia y/o bradicardia sinusal </w:t>
      </w:r>
      <w:r w:rsidR="00605BB6" w:rsidRPr="00C65C61">
        <w:rPr>
          <w:szCs w:val="22"/>
          <w:lang w:val="es-ES"/>
        </w:rPr>
        <w:t>(frecuencia cardiaca de menos de 60</w:t>
      </w:r>
      <w:r w:rsidR="00660768" w:rsidRPr="00C65C61">
        <w:rPr>
          <w:szCs w:val="22"/>
          <w:lang w:val="es-ES"/>
        </w:rPr>
        <w:t> </w:t>
      </w:r>
      <w:proofErr w:type="spellStart"/>
      <w:r w:rsidR="00660768" w:rsidRPr="00C65C61">
        <w:rPr>
          <w:szCs w:val="22"/>
          <w:lang w:val="es-ES"/>
        </w:rPr>
        <w:t>lpm</w:t>
      </w:r>
      <w:proofErr w:type="spellEnd"/>
      <w:r w:rsidR="00605BB6" w:rsidRPr="00C65C61">
        <w:rPr>
          <w:szCs w:val="22"/>
          <w:lang w:val="es-ES"/>
        </w:rPr>
        <w:t>) </w:t>
      </w:r>
      <w:r w:rsidRPr="00C65C61">
        <w:rPr>
          <w:szCs w:val="22"/>
          <w:lang w:val="es-ES"/>
        </w:rPr>
        <w:t xml:space="preserve">(todas de grado 1) en el </w:t>
      </w:r>
      <w:r w:rsidR="004D3936" w:rsidRPr="00C65C61">
        <w:rPr>
          <w:szCs w:val="22"/>
          <w:lang w:val="es-ES"/>
        </w:rPr>
        <w:t>2,3</w:t>
      </w:r>
      <w:r w:rsidRPr="00C65C61">
        <w:rPr>
          <w:szCs w:val="22"/>
          <w:lang w:val="es-ES"/>
        </w:rPr>
        <w:t xml:space="preserve">% de los pacientes. </w:t>
      </w:r>
      <w:r w:rsidR="004D3936" w:rsidRPr="00C65C61">
        <w:rPr>
          <w:szCs w:val="22"/>
          <w:lang w:val="es-ES"/>
        </w:rPr>
        <w:t>En estos</w:t>
      </w:r>
      <w:r w:rsidRPr="00C65C61">
        <w:rPr>
          <w:szCs w:val="22"/>
          <w:lang w:val="es-ES"/>
        </w:rPr>
        <w:t xml:space="preserve"> caso</w:t>
      </w:r>
      <w:r w:rsidR="004D3936" w:rsidRPr="00C65C61">
        <w:rPr>
          <w:szCs w:val="22"/>
          <w:lang w:val="es-ES"/>
        </w:rPr>
        <w:t>s</w:t>
      </w:r>
      <w:r w:rsidRPr="00C65C61">
        <w:rPr>
          <w:szCs w:val="22"/>
          <w:lang w:val="es-ES"/>
        </w:rPr>
        <w:t xml:space="preserve"> fue necesario reducir la dosis</w:t>
      </w:r>
      <w:r w:rsidR="004D3936" w:rsidRPr="00C65C61">
        <w:rPr>
          <w:szCs w:val="22"/>
          <w:lang w:val="es-ES"/>
        </w:rPr>
        <w:t xml:space="preserve"> o</w:t>
      </w:r>
      <w:r w:rsidRPr="00C65C61">
        <w:rPr>
          <w:szCs w:val="22"/>
          <w:lang w:val="es-ES"/>
        </w:rPr>
        <w:t xml:space="preserve"> interrumpir el tratamiento </w:t>
      </w:r>
      <w:r w:rsidR="004D3936" w:rsidRPr="00C65C61">
        <w:rPr>
          <w:szCs w:val="22"/>
          <w:lang w:val="es-ES"/>
        </w:rPr>
        <w:t xml:space="preserve">en un 0,2% de los pacientes. Ninguno de estos acontecimientos supuso la suspensión del tratamiento </w:t>
      </w:r>
      <w:r w:rsidRPr="00C65C61">
        <w:rPr>
          <w:szCs w:val="22"/>
          <w:lang w:val="es-ES"/>
        </w:rPr>
        <w:t xml:space="preserve">con </w:t>
      </w:r>
      <w:proofErr w:type="spellStart"/>
      <w:r w:rsidRPr="00C65C61">
        <w:rPr>
          <w:szCs w:val="22"/>
          <w:lang w:val="es-ES"/>
        </w:rPr>
        <w:t>ceritinib</w:t>
      </w:r>
      <w:proofErr w:type="spellEnd"/>
      <w:r w:rsidRPr="00C65C61">
        <w:rPr>
          <w:szCs w:val="22"/>
          <w:lang w:val="es-ES"/>
        </w:rPr>
        <w:t xml:space="preserve">. </w:t>
      </w:r>
      <w:r w:rsidR="002508A5" w:rsidRPr="00C65C61">
        <w:rPr>
          <w:szCs w:val="22"/>
          <w:lang w:val="es-ES"/>
        </w:rPr>
        <w:t>Se d</w:t>
      </w:r>
      <w:r w:rsidRPr="00C65C61">
        <w:rPr>
          <w:szCs w:val="22"/>
          <w:lang w:val="es-ES"/>
        </w:rPr>
        <w:t>ebe evaluar con detenimiento el uso concomitante de medicamento</w:t>
      </w:r>
      <w:r w:rsidR="002508A5" w:rsidRPr="00C65C61">
        <w:rPr>
          <w:szCs w:val="22"/>
          <w:lang w:val="es-ES"/>
        </w:rPr>
        <w:t>s</w:t>
      </w:r>
      <w:r w:rsidRPr="00C65C61">
        <w:rPr>
          <w:szCs w:val="22"/>
          <w:lang w:val="es-ES"/>
        </w:rPr>
        <w:t xml:space="preserve"> que se asocien a bradicardia. Los pacientes que desarrollen bradicardia sintomática deben ser tratados según se indica en las secciones 4.2 y 4.4.</w:t>
      </w:r>
    </w:p>
    <w:p w14:paraId="76DA8EFF" w14:textId="77777777" w:rsidR="006659EF" w:rsidRPr="00C65C61" w:rsidRDefault="006659EF" w:rsidP="00EB6102">
      <w:pPr>
        <w:tabs>
          <w:tab w:val="clear" w:pos="567"/>
        </w:tabs>
        <w:autoSpaceDE w:val="0"/>
        <w:autoSpaceDN w:val="0"/>
        <w:adjustRightInd w:val="0"/>
        <w:spacing w:line="240" w:lineRule="auto"/>
        <w:rPr>
          <w:szCs w:val="22"/>
          <w:lang w:val="es-ES"/>
        </w:rPr>
      </w:pPr>
    </w:p>
    <w:p w14:paraId="39ACC26D" w14:textId="77777777" w:rsidR="006659EF" w:rsidRPr="00C65C61" w:rsidRDefault="006659EF"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Enfermedad pulmonar intersticial</w:t>
      </w:r>
      <w:r w:rsidR="008C72AA" w:rsidRPr="00C65C61">
        <w:rPr>
          <w:szCs w:val="22"/>
          <w:u w:val="single"/>
          <w:lang w:val="es-ES"/>
        </w:rPr>
        <w:t>/Neumonitis</w:t>
      </w:r>
    </w:p>
    <w:p w14:paraId="33AB97C1" w14:textId="77777777" w:rsidR="006659EF" w:rsidRPr="00C65C61" w:rsidRDefault="006659EF" w:rsidP="00EB6102">
      <w:pPr>
        <w:keepNext/>
        <w:tabs>
          <w:tab w:val="clear" w:pos="567"/>
        </w:tabs>
        <w:autoSpaceDE w:val="0"/>
        <w:autoSpaceDN w:val="0"/>
        <w:adjustRightInd w:val="0"/>
        <w:spacing w:line="240" w:lineRule="auto"/>
        <w:rPr>
          <w:szCs w:val="22"/>
          <w:lang w:val="es-ES"/>
        </w:rPr>
      </w:pPr>
    </w:p>
    <w:p w14:paraId="58E99DE1" w14:textId="77777777" w:rsidR="006659EF" w:rsidRPr="00C65C61" w:rsidRDefault="006659EF" w:rsidP="00EB6102">
      <w:pPr>
        <w:tabs>
          <w:tab w:val="clear" w:pos="567"/>
        </w:tabs>
        <w:autoSpaceDE w:val="0"/>
        <w:autoSpaceDN w:val="0"/>
        <w:adjustRightInd w:val="0"/>
        <w:spacing w:line="240" w:lineRule="auto"/>
        <w:rPr>
          <w:szCs w:val="22"/>
          <w:lang w:val="es-ES"/>
        </w:rPr>
      </w:pPr>
      <w:r w:rsidRPr="00C65C61">
        <w:rPr>
          <w:szCs w:val="22"/>
          <w:lang w:val="es-ES"/>
        </w:rPr>
        <w:t xml:space="preserve">En pacientes tratados con </w:t>
      </w:r>
      <w:proofErr w:type="spellStart"/>
      <w:r w:rsidRPr="00C65C61">
        <w:rPr>
          <w:szCs w:val="22"/>
          <w:lang w:val="es-ES"/>
        </w:rPr>
        <w:t>ceritinib</w:t>
      </w:r>
      <w:proofErr w:type="spellEnd"/>
      <w:r w:rsidRPr="00C65C61">
        <w:rPr>
          <w:szCs w:val="22"/>
          <w:lang w:val="es-ES"/>
        </w:rPr>
        <w:t xml:space="preserve">, se han observado casos de enfermedad pulmonar intersticial (EPI)/neumonitis de pronóstico grave, </w:t>
      </w:r>
      <w:r w:rsidR="008C72AA" w:rsidRPr="00C65C61">
        <w:rPr>
          <w:szCs w:val="22"/>
          <w:lang w:val="es-ES"/>
        </w:rPr>
        <w:t>mortal</w:t>
      </w:r>
      <w:r w:rsidRPr="00C65C61">
        <w:rPr>
          <w:szCs w:val="22"/>
          <w:lang w:val="es-ES"/>
        </w:rPr>
        <w:t xml:space="preserve"> o con riesgo vital. En los </w:t>
      </w:r>
      <w:r w:rsidR="004D3936" w:rsidRPr="00C65C61">
        <w:rPr>
          <w:szCs w:val="22"/>
          <w:lang w:val="es-ES"/>
        </w:rPr>
        <w:t xml:space="preserve">siete </w:t>
      </w:r>
      <w:r w:rsidRPr="00C65C61">
        <w:rPr>
          <w:szCs w:val="22"/>
          <w:lang w:val="es-ES"/>
        </w:rPr>
        <w:t xml:space="preserve">ensayos clínicos, se han notificado EPI/neumonitis de todos los grados en el </w:t>
      </w:r>
      <w:r w:rsidR="004D3936" w:rsidRPr="00C65C61">
        <w:rPr>
          <w:szCs w:val="22"/>
          <w:lang w:val="es-ES"/>
        </w:rPr>
        <w:t>2,1</w:t>
      </w:r>
      <w:r w:rsidRPr="00C65C61">
        <w:rPr>
          <w:szCs w:val="22"/>
          <w:lang w:val="es-ES"/>
        </w:rPr>
        <w:t>% de los pacientes mientras que el 1,</w:t>
      </w:r>
      <w:r w:rsidR="004D3936" w:rsidRPr="00C65C61">
        <w:rPr>
          <w:szCs w:val="22"/>
          <w:lang w:val="es-ES"/>
        </w:rPr>
        <w:t>2</w:t>
      </w:r>
      <w:r w:rsidRPr="00C65C61">
        <w:rPr>
          <w:szCs w:val="22"/>
          <w:lang w:val="es-ES"/>
        </w:rPr>
        <w:t>% de los pacientes presentaron acontecimientos de grado 3 y 4</w:t>
      </w:r>
      <w:r w:rsidR="00246E33" w:rsidRPr="00C65C61">
        <w:rPr>
          <w:szCs w:val="22"/>
          <w:lang w:val="es-ES"/>
        </w:rPr>
        <w:t>.</w:t>
      </w:r>
      <w:r w:rsidRPr="00C65C61">
        <w:rPr>
          <w:szCs w:val="22"/>
          <w:lang w:val="es-ES"/>
        </w:rPr>
        <w:t xml:space="preserve"> Estos acontecimientos precisaron reducir la dosis o interrumpir el tratamiento en el 1,</w:t>
      </w:r>
      <w:r w:rsidR="004D3936" w:rsidRPr="00C65C61">
        <w:rPr>
          <w:szCs w:val="22"/>
          <w:lang w:val="es-ES"/>
        </w:rPr>
        <w:t>1</w:t>
      </w:r>
      <w:r w:rsidRPr="00C65C61">
        <w:rPr>
          <w:szCs w:val="22"/>
          <w:lang w:val="es-ES"/>
        </w:rPr>
        <w:t xml:space="preserve"> % de los pacientes, comportando el abandono definitivo en el </w:t>
      </w:r>
      <w:r w:rsidR="004D3936" w:rsidRPr="00C65C61">
        <w:rPr>
          <w:szCs w:val="22"/>
          <w:lang w:val="es-ES"/>
        </w:rPr>
        <w:t>0,9</w:t>
      </w:r>
      <w:r w:rsidRPr="00C65C61">
        <w:rPr>
          <w:szCs w:val="22"/>
          <w:lang w:val="es-ES"/>
        </w:rPr>
        <w:t xml:space="preserve">% de los pacientes. </w:t>
      </w:r>
      <w:r w:rsidR="002508A5" w:rsidRPr="00C65C61">
        <w:rPr>
          <w:szCs w:val="22"/>
          <w:lang w:val="es-ES"/>
        </w:rPr>
        <w:t>Se d</w:t>
      </w:r>
      <w:r w:rsidRPr="00C65C61">
        <w:rPr>
          <w:szCs w:val="22"/>
          <w:lang w:val="es-ES"/>
        </w:rPr>
        <w:t>ebe vigilar a los pacientes con síntomas pulmonares que pudieran indicar E</w:t>
      </w:r>
      <w:r w:rsidR="00833B07" w:rsidRPr="00C65C61">
        <w:rPr>
          <w:szCs w:val="22"/>
          <w:lang w:val="es-ES"/>
        </w:rPr>
        <w:t>PI</w:t>
      </w:r>
      <w:r w:rsidRPr="00C65C61">
        <w:rPr>
          <w:szCs w:val="22"/>
          <w:lang w:val="es-ES"/>
        </w:rPr>
        <w:t>/neumonitis. Deben descartarse otras causas potenciales de E</w:t>
      </w:r>
      <w:r w:rsidR="00833B07" w:rsidRPr="00C65C61">
        <w:rPr>
          <w:szCs w:val="22"/>
          <w:lang w:val="es-ES"/>
        </w:rPr>
        <w:t>PI</w:t>
      </w:r>
      <w:r w:rsidRPr="00C65C61">
        <w:rPr>
          <w:szCs w:val="22"/>
          <w:lang w:val="es-ES"/>
        </w:rPr>
        <w:t>/neumonitis (ver secciones 4.2 y 4.4).</w:t>
      </w:r>
    </w:p>
    <w:p w14:paraId="155AA79E" w14:textId="77777777" w:rsidR="00833B07" w:rsidRPr="00C65C61" w:rsidRDefault="00833B07" w:rsidP="00EB6102">
      <w:pPr>
        <w:tabs>
          <w:tab w:val="clear" w:pos="567"/>
        </w:tabs>
        <w:autoSpaceDE w:val="0"/>
        <w:autoSpaceDN w:val="0"/>
        <w:adjustRightInd w:val="0"/>
        <w:spacing w:line="240" w:lineRule="auto"/>
        <w:rPr>
          <w:szCs w:val="22"/>
          <w:lang w:val="es-ES"/>
        </w:rPr>
      </w:pPr>
    </w:p>
    <w:p w14:paraId="51DD1AEF" w14:textId="77777777" w:rsidR="00833B07" w:rsidRPr="00C65C61" w:rsidRDefault="00833B07"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lastRenderedPageBreak/>
        <w:t>Hiperglucemia</w:t>
      </w:r>
    </w:p>
    <w:p w14:paraId="2A5F280E" w14:textId="77777777" w:rsidR="00833B07" w:rsidRPr="00C65C61" w:rsidRDefault="00833B07" w:rsidP="00EB6102">
      <w:pPr>
        <w:keepNext/>
        <w:tabs>
          <w:tab w:val="clear" w:pos="567"/>
        </w:tabs>
        <w:autoSpaceDE w:val="0"/>
        <w:autoSpaceDN w:val="0"/>
        <w:adjustRightInd w:val="0"/>
        <w:spacing w:line="240" w:lineRule="auto"/>
        <w:rPr>
          <w:szCs w:val="22"/>
          <w:lang w:val="es-ES"/>
        </w:rPr>
      </w:pPr>
    </w:p>
    <w:p w14:paraId="1F9063C6" w14:textId="77777777" w:rsidR="00833B07" w:rsidRPr="00C65C61" w:rsidRDefault="00833B07" w:rsidP="00EB6102">
      <w:pPr>
        <w:tabs>
          <w:tab w:val="clear" w:pos="567"/>
        </w:tabs>
        <w:autoSpaceDE w:val="0"/>
        <w:autoSpaceDN w:val="0"/>
        <w:adjustRightInd w:val="0"/>
        <w:spacing w:line="240" w:lineRule="auto"/>
        <w:rPr>
          <w:szCs w:val="22"/>
          <w:lang w:val="es-ES"/>
        </w:rPr>
      </w:pPr>
      <w:r w:rsidRPr="00C65C61">
        <w:rPr>
          <w:szCs w:val="22"/>
          <w:lang w:val="es-ES"/>
        </w:rPr>
        <w:t xml:space="preserve">En los </w:t>
      </w:r>
      <w:r w:rsidR="004D3936" w:rsidRPr="00C65C61">
        <w:rPr>
          <w:szCs w:val="22"/>
          <w:lang w:val="es-ES"/>
        </w:rPr>
        <w:t xml:space="preserve">siete </w:t>
      </w:r>
      <w:r w:rsidRPr="00C65C61">
        <w:rPr>
          <w:szCs w:val="22"/>
          <w:lang w:val="es-ES"/>
        </w:rPr>
        <w:t>ensayos clínicos se notifi</w:t>
      </w:r>
      <w:r w:rsidR="008C72AA" w:rsidRPr="00C65C61">
        <w:rPr>
          <w:szCs w:val="22"/>
          <w:lang w:val="es-ES"/>
        </w:rPr>
        <w:t>c</w:t>
      </w:r>
      <w:r w:rsidRPr="00C65C61">
        <w:rPr>
          <w:szCs w:val="22"/>
          <w:lang w:val="es-ES"/>
        </w:rPr>
        <w:t xml:space="preserve">ó hiperglucemia (todos los grados) en el </w:t>
      </w:r>
      <w:r w:rsidR="004D3936" w:rsidRPr="00C65C61">
        <w:rPr>
          <w:szCs w:val="22"/>
          <w:lang w:val="es-ES"/>
        </w:rPr>
        <w:t>9,4</w:t>
      </w:r>
      <w:r w:rsidRPr="00C65C61">
        <w:rPr>
          <w:szCs w:val="22"/>
          <w:lang w:val="es-ES"/>
        </w:rPr>
        <w:t xml:space="preserve">% de los pacientes tratados con </w:t>
      </w:r>
      <w:proofErr w:type="spellStart"/>
      <w:r w:rsidRPr="00C65C61">
        <w:rPr>
          <w:szCs w:val="22"/>
          <w:lang w:val="es-ES"/>
        </w:rPr>
        <w:t>ceritinib</w:t>
      </w:r>
      <w:proofErr w:type="spellEnd"/>
      <w:r w:rsidRPr="00C65C61">
        <w:rPr>
          <w:szCs w:val="22"/>
          <w:lang w:val="es-ES"/>
        </w:rPr>
        <w:t>; acontecimientos grado 3 o 4 se notificaron en el 5,</w:t>
      </w:r>
      <w:r w:rsidR="004D3936" w:rsidRPr="00C65C61">
        <w:rPr>
          <w:szCs w:val="22"/>
          <w:lang w:val="es-ES"/>
        </w:rPr>
        <w:t>4</w:t>
      </w:r>
      <w:r w:rsidRPr="00C65C61">
        <w:rPr>
          <w:szCs w:val="22"/>
          <w:lang w:val="es-ES"/>
        </w:rPr>
        <w:t>% de los pacientes. Estos acontecimientos requirieron reducción de la dosis o interrupción en el 1,</w:t>
      </w:r>
      <w:r w:rsidR="004D3936" w:rsidRPr="00C65C61">
        <w:rPr>
          <w:szCs w:val="22"/>
          <w:lang w:val="es-ES"/>
        </w:rPr>
        <w:t>4</w:t>
      </w:r>
      <w:r w:rsidRPr="00C65C61">
        <w:rPr>
          <w:szCs w:val="22"/>
          <w:lang w:val="es-ES"/>
        </w:rPr>
        <w:t>% de los pacientes y abandono definitivo en el 0,</w:t>
      </w:r>
      <w:r w:rsidR="004D3936" w:rsidRPr="00C65C61">
        <w:rPr>
          <w:szCs w:val="22"/>
          <w:lang w:val="es-ES"/>
        </w:rPr>
        <w:t>1</w:t>
      </w:r>
      <w:r w:rsidRPr="00C65C61">
        <w:rPr>
          <w:szCs w:val="22"/>
          <w:lang w:val="es-ES"/>
        </w:rPr>
        <w:t>% de los pacientes. El riesgo de hiperglucemia fue superior en pacientes con diabetes mellitus y/o uso concurrente de esteroides.</w:t>
      </w:r>
      <w:r w:rsidR="00B37891" w:rsidRPr="00C65C61">
        <w:rPr>
          <w:szCs w:val="22"/>
          <w:lang w:val="es-ES"/>
        </w:rPr>
        <w:t xml:space="preserve"> Antes del inicio del tratamiento con </w:t>
      </w:r>
      <w:proofErr w:type="spellStart"/>
      <w:r w:rsidR="00B37891" w:rsidRPr="00C65C61">
        <w:rPr>
          <w:szCs w:val="22"/>
          <w:lang w:val="es-ES"/>
        </w:rPr>
        <w:t>ceritinib</w:t>
      </w:r>
      <w:proofErr w:type="spellEnd"/>
      <w:r w:rsidR="00B37891" w:rsidRPr="00C65C61">
        <w:rPr>
          <w:szCs w:val="22"/>
          <w:lang w:val="es-ES"/>
        </w:rPr>
        <w:t xml:space="preserve"> y periódicamente en el curso </w:t>
      </w:r>
      <w:proofErr w:type="gramStart"/>
      <w:r w:rsidR="00B37891" w:rsidRPr="00C65C61">
        <w:rPr>
          <w:szCs w:val="22"/>
          <w:lang w:val="es-ES"/>
        </w:rPr>
        <w:t>del mismo</w:t>
      </w:r>
      <w:proofErr w:type="gramEnd"/>
      <w:r w:rsidR="00B37891" w:rsidRPr="00C65C61">
        <w:rPr>
          <w:szCs w:val="22"/>
          <w:lang w:val="es-ES"/>
        </w:rPr>
        <w:t xml:space="preserve"> tanto como sea clínicamente aconsejable, es necesario controlar la glucemia en ayunas. Puede iniciarse </w:t>
      </w:r>
      <w:r w:rsidR="00B1771C" w:rsidRPr="00C65C61">
        <w:rPr>
          <w:szCs w:val="22"/>
          <w:lang w:val="es-ES"/>
        </w:rPr>
        <w:t>o ajustarse</w:t>
      </w:r>
      <w:r w:rsidR="00B37891" w:rsidRPr="00C65C61">
        <w:rPr>
          <w:szCs w:val="22"/>
          <w:lang w:val="es-ES"/>
        </w:rPr>
        <w:t xml:space="preserve"> la administración de un medicamento </w:t>
      </w:r>
      <w:proofErr w:type="spellStart"/>
      <w:r w:rsidR="00B37891" w:rsidRPr="00C65C61">
        <w:rPr>
          <w:szCs w:val="22"/>
          <w:lang w:val="es-ES"/>
        </w:rPr>
        <w:t>antihiperglicemiante</w:t>
      </w:r>
      <w:proofErr w:type="spellEnd"/>
      <w:r w:rsidR="00B37891" w:rsidRPr="00C65C61">
        <w:rPr>
          <w:szCs w:val="22"/>
          <w:lang w:val="es-ES"/>
        </w:rPr>
        <w:t xml:space="preserve"> si resulta indicado (ver secciones 4.2 y 4.4).</w:t>
      </w:r>
    </w:p>
    <w:p w14:paraId="01506FBC" w14:textId="77777777" w:rsidR="00833B07" w:rsidRPr="00C65C61" w:rsidRDefault="00833B07" w:rsidP="00EB6102">
      <w:pPr>
        <w:tabs>
          <w:tab w:val="clear" w:pos="567"/>
        </w:tabs>
        <w:autoSpaceDE w:val="0"/>
        <w:autoSpaceDN w:val="0"/>
        <w:adjustRightInd w:val="0"/>
        <w:spacing w:line="240" w:lineRule="auto"/>
        <w:rPr>
          <w:szCs w:val="22"/>
          <w:lang w:val="es-ES"/>
        </w:rPr>
      </w:pPr>
    </w:p>
    <w:p w14:paraId="05DB39BF" w14:textId="77777777" w:rsidR="00033D26" w:rsidRPr="00C65C61" w:rsidRDefault="005D05DE"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Notificación de sospechas de reacciones adversas</w:t>
      </w:r>
    </w:p>
    <w:p w14:paraId="4642FB93" w14:textId="77777777" w:rsidR="00C748E1" w:rsidRPr="00C65C61" w:rsidRDefault="00C748E1" w:rsidP="00EB6102">
      <w:pPr>
        <w:keepNext/>
        <w:tabs>
          <w:tab w:val="clear" w:pos="567"/>
        </w:tabs>
        <w:autoSpaceDE w:val="0"/>
        <w:autoSpaceDN w:val="0"/>
        <w:adjustRightInd w:val="0"/>
        <w:spacing w:line="240" w:lineRule="auto"/>
        <w:rPr>
          <w:szCs w:val="22"/>
          <w:lang w:val="es-ES"/>
        </w:rPr>
      </w:pPr>
    </w:p>
    <w:p w14:paraId="12BA1BAB" w14:textId="3ECD749E" w:rsidR="00C748E1" w:rsidRPr="00C65C61" w:rsidRDefault="005D05DE" w:rsidP="00EB6102">
      <w:pPr>
        <w:autoSpaceDE w:val="0"/>
        <w:autoSpaceDN w:val="0"/>
        <w:adjustRightInd w:val="0"/>
        <w:spacing w:line="240" w:lineRule="auto"/>
        <w:rPr>
          <w:noProof/>
          <w:szCs w:val="22"/>
          <w:lang w:val="es-ES"/>
        </w:rPr>
      </w:pPr>
      <w:r w:rsidRPr="00C65C61">
        <w:rPr>
          <w:szCs w:val="22"/>
          <w:lang w:val="es-ES"/>
        </w:rPr>
        <w:t>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w:t>
      </w:r>
      <w:r w:rsidRPr="00C65C61">
        <w:rPr>
          <w:szCs w:val="22"/>
          <w:shd w:val="pct15" w:color="auto" w:fill="auto"/>
          <w:lang w:val="es-ES"/>
        </w:rPr>
        <w:t xml:space="preserve"> sistema nacional de notificación incluido en el</w:t>
      </w:r>
      <w:r w:rsidR="00445B09" w:rsidRPr="00C65C61">
        <w:rPr>
          <w:szCs w:val="22"/>
          <w:shd w:val="pct15" w:color="auto" w:fill="auto"/>
          <w:lang w:val="es-ES"/>
        </w:rPr>
        <w:t xml:space="preserve"> </w:t>
      </w:r>
      <w:hyperlink r:id="rId9" w:history="1">
        <w:r w:rsidR="00502CE4" w:rsidRPr="00434BD9">
          <w:rPr>
            <w:rStyle w:val="Hyperlink"/>
            <w:noProof/>
            <w:szCs w:val="22"/>
            <w:shd w:val="pct15" w:color="auto" w:fill="auto"/>
            <w:lang w:val="es-ES"/>
          </w:rPr>
          <w:t>Apéndice</w:t>
        </w:r>
        <w:r w:rsidR="00502CE4">
          <w:rPr>
            <w:rStyle w:val="Hyperlink"/>
            <w:noProof/>
            <w:szCs w:val="22"/>
            <w:shd w:val="pct15" w:color="auto" w:fill="auto"/>
            <w:lang w:val="es-ES"/>
          </w:rPr>
          <w:t> </w:t>
        </w:r>
        <w:r w:rsidR="00502CE4" w:rsidRPr="00434BD9">
          <w:rPr>
            <w:rStyle w:val="Hyperlink"/>
            <w:noProof/>
            <w:szCs w:val="22"/>
            <w:shd w:val="pct15" w:color="auto" w:fill="auto"/>
            <w:lang w:val="es-ES"/>
          </w:rPr>
          <w:t>V</w:t>
        </w:r>
      </w:hyperlink>
      <w:r w:rsidRPr="00C65C61">
        <w:rPr>
          <w:szCs w:val="22"/>
          <w:shd w:val="pct15" w:color="auto" w:fill="auto"/>
          <w:lang w:val="es-ES"/>
        </w:rPr>
        <w:t>.</w:t>
      </w:r>
    </w:p>
    <w:p w14:paraId="08C41A82" w14:textId="77777777" w:rsidR="008D35AD" w:rsidRPr="00C65C61" w:rsidRDefault="008D35AD" w:rsidP="00EB6102">
      <w:pPr>
        <w:tabs>
          <w:tab w:val="clear" w:pos="567"/>
        </w:tabs>
        <w:spacing w:line="240" w:lineRule="auto"/>
        <w:rPr>
          <w:noProof/>
          <w:szCs w:val="22"/>
          <w:lang w:val="es-ES"/>
        </w:rPr>
      </w:pPr>
    </w:p>
    <w:p w14:paraId="6639A738"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4.9</w:t>
      </w:r>
      <w:r w:rsidRPr="00C65C61">
        <w:rPr>
          <w:b/>
          <w:noProof/>
          <w:szCs w:val="22"/>
          <w:lang w:val="es-ES"/>
        </w:rPr>
        <w:tab/>
      </w:r>
      <w:r w:rsidR="005D05DE" w:rsidRPr="00C65C61">
        <w:rPr>
          <w:b/>
          <w:noProof/>
          <w:szCs w:val="22"/>
          <w:lang w:val="es-ES"/>
        </w:rPr>
        <w:t>Sobredosis</w:t>
      </w:r>
    </w:p>
    <w:p w14:paraId="4CD0FFD0" w14:textId="77777777" w:rsidR="00812D16" w:rsidRPr="00C65C61" w:rsidRDefault="00812D16" w:rsidP="00EB6102">
      <w:pPr>
        <w:keepNext/>
        <w:tabs>
          <w:tab w:val="clear" w:pos="567"/>
        </w:tabs>
        <w:spacing w:line="240" w:lineRule="auto"/>
        <w:rPr>
          <w:noProof/>
          <w:szCs w:val="22"/>
          <w:lang w:val="es-ES"/>
        </w:rPr>
      </w:pPr>
    </w:p>
    <w:p w14:paraId="08F29AB1" w14:textId="77777777" w:rsidR="00812D16" w:rsidRPr="00C65C61" w:rsidRDefault="005D05DE" w:rsidP="00EB6102">
      <w:pPr>
        <w:tabs>
          <w:tab w:val="clear" w:pos="567"/>
        </w:tabs>
        <w:spacing w:line="240" w:lineRule="auto"/>
        <w:rPr>
          <w:noProof/>
          <w:szCs w:val="22"/>
          <w:lang w:val="es-ES"/>
        </w:rPr>
      </w:pPr>
      <w:r w:rsidRPr="00C65C61">
        <w:rPr>
          <w:noProof/>
          <w:szCs w:val="22"/>
          <w:lang w:val="es-ES"/>
        </w:rPr>
        <w:t>No existe experiencia notificad</w:t>
      </w:r>
      <w:r w:rsidR="00B4424A" w:rsidRPr="00C65C61">
        <w:rPr>
          <w:noProof/>
          <w:szCs w:val="22"/>
          <w:lang w:val="es-ES"/>
        </w:rPr>
        <w:t>a</w:t>
      </w:r>
      <w:r w:rsidRPr="00C65C61">
        <w:rPr>
          <w:noProof/>
          <w:szCs w:val="22"/>
          <w:lang w:val="es-ES"/>
        </w:rPr>
        <w:t xml:space="preserve"> sobre sobredosis en humanos. En todos los casos de sobredosis se deben iniciar las medidas de soporte generales.</w:t>
      </w:r>
    </w:p>
    <w:p w14:paraId="5E2540C1" w14:textId="77777777" w:rsidR="00357497" w:rsidRPr="00C65C61" w:rsidRDefault="00357497" w:rsidP="00EB6102">
      <w:pPr>
        <w:tabs>
          <w:tab w:val="clear" w:pos="567"/>
        </w:tabs>
        <w:spacing w:line="240" w:lineRule="auto"/>
        <w:rPr>
          <w:noProof/>
          <w:szCs w:val="22"/>
          <w:lang w:val="es-ES"/>
        </w:rPr>
      </w:pPr>
    </w:p>
    <w:p w14:paraId="56321EC1" w14:textId="77777777" w:rsidR="006C5AB6" w:rsidRPr="00C65C61" w:rsidRDefault="006C5AB6" w:rsidP="00EB6102">
      <w:pPr>
        <w:tabs>
          <w:tab w:val="clear" w:pos="567"/>
        </w:tabs>
        <w:spacing w:line="240" w:lineRule="auto"/>
        <w:rPr>
          <w:noProof/>
          <w:szCs w:val="22"/>
          <w:lang w:val="es-ES"/>
        </w:rPr>
      </w:pPr>
    </w:p>
    <w:p w14:paraId="5BD2A881" w14:textId="77777777" w:rsidR="00812D16" w:rsidRPr="00C65C61" w:rsidRDefault="00812D16" w:rsidP="00EB6102">
      <w:pPr>
        <w:keepNext/>
        <w:tabs>
          <w:tab w:val="clear" w:pos="567"/>
        </w:tabs>
        <w:suppressAutoHyphens/>
        <w:spacing w:line="240" w:lineRule="auto"/>
        <w:ind w:left="567" w:hanging="567"/>
        <w:rPr>
          <w:lang w:val="es-ES"/>
        </w:rPr>
      </w:pPr>
      <w:r w:rsidRPr="00C65C61">
        <w:rPr>
          <w:b/>
          <w:lang w:val="es-ES"/>
        </w:rPr>
        <w:t>5.</w:t>
      </w:r>
      <w:r w:rsidRPr="00C65C61">
        <w:rPr>
          <w:b/>
          <w:lang w:val="es-ES"/>
        </w:rPr>
        <w:tab/>
      </w:r>
      <w:r w:rsidR="00505F8F" w:rsidRPr="00C65C61">
        <w:rPr>
          <w:b/>
          <w:lang w:val="es-ES"/>
        </w:rPr>
        <w:t>PROPIEDADES FARMACOLÓGICAS</w:t>
      </w:r>
    </w:p>
    <w:p w14:paraId="3B974743" w14:textId="77777777" w:rsidR="00812D16" w:rsidRPr="00C65C61" w:rsidRDefault="00812D16" w:rsidP="00EB6102">
      <w:pPr>
        <w:keepNext/>
        <w:tabs>
          <w:tab w:val="clear" w:pos="567"/>
        </w:tabs>
        <w:spacing w:line="240" w:lineRule="auto"/>
        <w:rPr>
          <w:lang w:val="es-ES"/>
        </w:rPr>
      </w:pPr>
    </w:p>
    <w:p w14:paraId="3595AC7B" w14:textId="77777777" w:rsidR="00812D16" w:rsidRPr="00C65C61" w:rsidRDefault="00812D16" w:rsidP="00EB6102">
      <w:pPr>
        <w:keepNext/>
        <w:tabs>
          <w:tab w:val="clear" w:pos="567"/>
        </w:tabs>
        <w:spacing w:line="240" w:lineRule="auto"/>
        <w:ind w:left="567" w:hanging="567"/>
        <w:rPr>
          <w:lang w:val="es-ES"/>
        </w:rPr>
      </w:pPr>
      <w:r w:rsidRPr="00C65C61">
        <w:rPr>
          <w:b/>
          <w:lang w:val="es-ES"/>
        </w:rPr>
        <w:t>5.1</w:t>
      </w:r>
      <w:r w:rsidRPr="00C65C61">
        <w:rPr>
          <w:b/>
          <w:lang w:val="es-ES"/>
        </w:rPr>
        <w:tab/>
      </w:r>
      <w:r w:rsidR="00505F8F" w:rsidRPr="00C65C61">
        <w:rPr>
          <w:b/>
          <w:lang w:val="es-ES"/>
        </w:rPr>
        <w:t>Propiedades farmacodinámicas</w:t>
      </w:r>
    </w:p>
    <w:p w14:paraId="4A06CE0A" w14:textId="77777777" w:rsidR="00812D16" w:rsidRPr="00C65C61" w:rsidRDefault="00812D16" w:rsidP="00EB6102">
      <w:pPr>
        <w:keepNext/>
        <w:tabs>
          <w:tab w:val="clear" w:pos="567"/>
        </w:tabs>
        <w:spacing w:line="240" w:lineRule="auto"/>
        <w:rPr>
          <w:lang w:val="es-ES"/>
        </w:rPr>
      </w:pPr>
    </w:p>
    <w:p w14:paraId="021B29EE" w14:textId="1DF8D18F" w:rsidR="00812D16" w:rsidRPr="00C65C61" w:rsidRDefault="00505F8F" w:rsidP="00EB6102">
      <w:pPr>
        <w:keepNext/>
        <w:tabs>
          <w:tab w:val="clear" w:pos="567"/>
        </w:tabs>
        <w:spacing w:line="240" w:lineRule="auto"/>
        <w:rPr>
          <w:noProof/>
          <w:szCs w:val="22"/>
          <w:lang w:val="es-ES"/>
        </w:rPr>
      </w:pPr>
      <w:r w:rsidRPr="00C65C61">
        <w:rPr>
          <w:lang w:val="es-ES"/>
        </w:rPr>
        <w:t>Grupo farmacoterapéutico:</w:t>
      </w:r>
      <w:r w:rsidR="00812D16" w:rsidRPr="00C65C61">
        <w:rPr>
          <w:lang w:val="es-ES"/>
        </w:rPr>
        <w:t xml:space="preserve"> </w:t>
      </w:r>
      <w:r w:rsidRPr="00C65C61">
        <w:rPr>
          <w:lang w:val="es-ES"/>
        </w:rPr>
        <w:t xml:space="preserve">agentes antineoplásicos, </w:t>
      </w:r>
      <w:r w:rsidR="005C5CB2">
        <w:rPr>
          <w:lang w:val="es-ES"/>
        </w:rPr>
        <w:t xml:space="preserve">inhibidores de la quinasa del linfoma anaplásico (ALK), </w:t>
      </w:r>
      <w:r w:rsidRPr="00C65C61">
        <w:rPr>
          <w:lang w:val="es-ES"/>
        </w:rPr>
        <w:t xml:space="preserve">código ATC: </w:t>
      </w:r>
      <w:r w:rsidR="004A4E25" w:rsidRPr="00C65C61">
        <w:rPr>
          <w:lang w:val="es-ES"/>
        </w:rPr>
        <w:t>L01</w:t>
      </w:r>
      <w:r w:rsidR="005C5CB2">
        <w:rPr>
          <w:lang w:val="es-ES"/>
        </w:rPr>
        <w:t>ED02</w:t>
      </w:r>
      <w:r w:rsidR="004A4E25" w:rsidRPr="00C65C61">
        <w:rPr>
          <w:lang w:val="es-ES"/>
        </w:rPr>
        <w:t>.</w:t>
      </w:r>
    </w:p>
    <w:p w14:paraId="67245032" w14:textId="77777777" w:rsidR="00812D16" w:rsidRPr="00C65C61" w:rsidRDefault="00812D16" w:rsidP="00EB6102">
      <w:pPr>
        <w:keepNext/>
        <w:tabs>
          <w:tab w:val="clear" w:pos="567"/>
        </w:tabs>
        <w:spacing w:line="240" w:lineRule="auto"/>
        <w:rPr>
          <w:noProof/>
          <w:szCs w:val="22"/>
          <w:lang w:val="es-ES"/>
        </w:rPr>
      </w:pPr>
    </w:p>
    <w:p w14:paraId="77258BF8" w14:textId="77777777" w:rsidR="00812D16" w:rsidRPr="00C65C61" w:rsidRDefault="00812D16"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Me</w:t>
      </w:r>
      <w:r w:rsidR="00505F8F" w:rsidRPr="00C65C61">
        <w:rPr>
          <w:szCs w:val="22"/>
          <w:u w:val="single"/>
          <w:lang w:val="es-ES"/>
        </w:rPr>
        <w:t>canismo de acción</w:t>
      </w:r>
    </w:p>
    <w:p w14:paraId="767798F5" w14:textId="77777777" w:rsidR="008539DD" w:rsidRPr="00C65C61" w:rsidRDefault="008539DD" w:rsidP="00EB6102">
      <w:pPr>
        <w:keepNext/>
        <w:tabs>
          <w:tab w:val="clear" w:pos="567"/>
        </w:tabs>
        <w:autoSpaceDE w:val="0"/>
        <w:autoSpaceDN w:val="0"/>
        <w:adjustRightInd w:val="0"/>
        <w:spacing w:line="240" w:lineRule="auto"/>
        <w:rPr>
          <w:szCs w:val="22"/>
          <w:lang w:val="es-ES"/>
        </w:rPr>
      </w:pPr>
    </w:p>
    <w:p w14:paraId="6533F68C" w14:textId="77777777" w:rsidR="00096C79" w:rsidRPr="00C65C61" w:rsidRDefault="00096C79" w:rsidP="00EB6102">
      <w:pPr>
        <w:tabs>
          <w:tab w:val="clear" w:pos="567"/>
        </w:tabs>
        <w:autoSpaceDE w:val="0"/>
        <w:autoSpaceDN w:val="0"/>
        <w:adjustRightInd w:val="0"/>
        <w:spacing w:line="240" w:lineRule="auto"/>
        <w:rPr>
          <w:szCs w:val="22"/>
          <w:lang w:val="es-ES"/>
        </w:rPr>
      </w:pPr>
      <w:proofErr w:type="spellStart"/>
      <w:r w:rsidRPr="00C65C61">
        <w:rPr>
          <w:szCs w:val="22"/>
          <w:lang w:val="es-ES"/>
        </w:rPr>
        <w:t>Ceritinib</w:t>
      </w:r>
      <w:proofErr w:type="spellEnd"/>
      <w:r w:rsidRPr="00C65C61">
        <w:rPr>
          <w:szCs w:val="22"/>
          <w:lang w:val="es-ES"/>
        </w:rPr>
        <w:t xml:space="preserve"> </w:t>
      </w:r>
      <w:r w:rsidR="00505F8F" w:rsidRPr="00C65C61">
        <w:rPr>
          <w:szCs w:val="22"/>
          <w:lang w:val="es-ES"/>
        </w:rPr>
        <w:t xml:space="preserve">es un inhibidor </w:t>
      </w:r>
      <w:r w:rsidR="0083067E" w:rsidRPr="00C65C61">
        <w:rPr>
          <w:szCs w:val="22"/>
          <w:lang w:val="es-ES"/>
        </w:rPr>
        <w:t xml:space="preserve">oral altamente selectivo y potente </w:t>
      </w:r>
      <w:r w:rsidR="00505F8F" w:rsidRPr="00C65C61">
        <w:rPr>
          <w:szCs w:val="22"/>
          <w:lang w:val="es-ES"/>
        </w:rPr>
        <w:t xml:space="preserve">de </w:t>
      </w:r>
      <w:r w:rsidR="00403AF9" w:rsidRPr="00C65C61">
        <w:rPr>
          <w:szCs w:val="22"/>
          <w:lang w:val="es-ES"/>
        </w:rPr>
        <w:t>ALK</w:t>
      </w:r>
      <w:r w:rsidR="00505F8F" w:rsidRPr="00C65C61">
        <w:rPr>
          <w:szCs w:val="22"/>
          <w:lang w:val="es-ES"/>
        </w:rPr>
        <w:t>.</w:t>
      </w:r>
      <w:r w:rsidRPr="00C65C61">
        <w:rPr>
          <w:szCs w:val="22"/>
          <w:lang w:val="es-ES"/>
        </w:rPr>
        <w:t xml:space="preserve"> </w:t>
      </w:r>
      <w:proofErr w:type="spellStart"/>
      <w:r w:rsidRPr="00C65C61">
        <w:rPr>
          <w:szCs w:val="22"/>
          <w:lang w:val="es-ES"/>
        </w:rPr>
        <w:t>Ceritinib</w:t>
      </w:r>
      <w:proofErr w:type="spellEnd"/>
      <w:r w:rsidRPr="00C65C61">
        <w:rPr>
          <w:szCs w:val="22"/>
          <w:lang w:val="es-ES"/>
        </w:rPr>
        <w:t xml:space="preserve"> </w:t>
      </w:r>
      <w:r w:rsidR="00505F8F" w:rsidRPr="00C65C61">
        <w:rPr>
          <w:szCs w:val="22"/>
          <w:lang w:val="es-ES"/>
        </w:rPr>
        <w:t xml:space="preserve">inhibe la autofosforilación de ALK, </w:t>
      </w:r>
      <w:r w:rsidR="00572B3A" w:rsidRPr="00C65C61">
        <w:rPr>
          <w:szCs w:val="22"/>
          <w:lang w:val="es-ES"/>
        </w:rPr>
        <w:t>la fosforilaci</w:t>
      </w:r>
      <w:r w:rsidR="0083067E" w:rsidRPr="00C65C61">
        <w:rPr>
          <w:szCs w:val="22"/>
          <w:lang w:val="es-ES"/>
        </w:rPr>
        <w:t>ón mediada por ALK de las proteí</w:t>
      </w:r>
      <w:r w:rsidR="00572B3A" w:rsidRPr="00C65C61">
        <w:rPr>
          <w:szCs w:val="22"/>
          <w:lang w:val="es-ES"/>
        </w:rPr>
        <w:t xml:space="preserve">nas </w:t>
      </w:r>
      <w:r w:rsidR="0083067E" w:rsidRPr="00C65C61">
        <w:rPr>
          <w:szCs w:val="22"/>
          <w:lang w:val="es-ES"/>
        </w:rPr>
        <w:t xml:space="preserve">de la vía de señalización </w:t>
      </w:r>
      <w:r w:rsidR="00403AF9" w:rsidRPr="00C65C61">
        <w:rPr>
          <w:szCs w:val="22"/>
          <w:lang w:val="es-ES"/>
        </w:rPr>
        <w:t xml:space="preserve">descendiente </w:t>
      </w:r>
      <w:r w:rsidR="00572B3A" w:rsidRPr="00C65C61">
        <w:rPr>
          <w:szCs w:val="22"/>
          <w:lang w:val="es-ES"/>
        </w:rPr>
        <w:t xml:space="preserve">y la proliferación de las células cancerosas dependientes de ALK </w:t>
      </w:r>
      <w:r w:rsidR="00572B3A" w:rsidRPr="00C65C61">
        <w:rPr>
          <w:i/>
          <w:szCs w:val="22"/>
          <w:lang w:val="es-ES"/>
        </w:rPr>
        <w:t>in vitro</w:t>
      </w:r>
      <w:r w:rsidR="00572B3A" w:rsidRPr="00C65C61">
        <w:rPr>
          <w:szCs w:val="22"/>
          <w:lang w:val="es-ES"/>
        </w:rPr>
        <w:t xml:space="preserve"> e </w:t>
      </w:r>
      <w:r w:rsidR="00572B3A" w:rsidRPr="00C65C61">
        <w:rPr>
          <w:i/>
          <w:szCs w:val="22"/>
          <w:lang w:val="es-ES"/>
        </w:rPr>
        <w:t>in vivo</w:t>
      </w:r>
      <w:r w:rsidR="00572B3A" w:rsidRPr="00C65C61">
        <w:rPr>
          <w:szCs w:val="22"/>
          <w:lang w:val="es-ES"/>
        </w:rPr>
        <w:t>.</w:t>
      </w:r>
    </w:p>
    <w:p w14:paraId="15864954" w14:textId="77777777" w:rsidR="00C748E1" w:rsidRPr="00C65C61" w:rsidRDefault="00C748E1" w:rsidP="00EB6102">
      <w:pPr>
        <w:tabs>
          <w:tab w:val="clear" w:pos="567"/>
        </w:tabs>
        <w:autoSpaceDE w:val="0"/>
        <w:autoSpaceDN w:val="0"/>
        <w:adjustRightInd w:val="0"/>
        <w:spacing w:line="240" w:lineRule="auto"/>
        <w:rPr>
          <w:szCs w:val="22"/>
          <w:lang w:val="es-ES"/>
        </w:rPr>
      </w:pPr>
    </w:p>
    <w:p w14:paraId="5BB7E7A4" w14:textId="77777777" w:rsidR="008539DD" w:rsidRPr="00C65C61" w:rsidRDefault="00572B3A" w:rsidP="00EB6102">
      <w:pPr>
        <w:tabs>
          <w:tab w:val="clear" w:pos="567"/>
        </w:tabs>
        <w:autoSpaceDE w:val="0"/>
        <w:autoSpaceDN w:val="0"/>
        <w:adjustRightInd w:val="0"/>
        <w:spacing w:line="240" w:lineRule="auto"/>
        <w:rPr>
          <w:szCs w:val="22"/>
          <w:lang w:val="es-ES"/>
        </w:rPr>
      </w:pPr>
      <w:r w:rsidRPr="00C65C61">
        <w:rPr>
          <w:szCs w:val="22"/>
          <w:lang w:val="es-ES"/>
        </w:rPr>
        <w:t xml:space="preserve">La translocación de </w:t>
      </w:r>
      <w:r w:rsidR="00096C79" w:rsidRPr="00C65C61">
        <w:rPr>
          <w:szCs w:val="22"/>
          <w:lang w:val="es-ES"/>
        </w:rPr>
        <w:t xml:space="preserve">ALK </w:t>
      </w:r>
      <w:r w:rsidRPr="00C65C61">
        <w:rPr>
          <w:szCs w:val="22"/>
          <w:lang w:val="es-ES"/>
        </w:rPr>
        <w:t xml:space="preserve">determina la expresión de la proteína de fusión resultante y la consecuente señalización </w:t>
      </w:r>
      <w:r w:rsidR="0083067E" w:rsidRPr="00C65C61">
        <w:rPr>
          <w:szCs w:val="22"/>
          <w:lang w:val="es-ES"/>
        </w:rPr>
        <w:t xml:space="preserve">aberrante </w:t>
      </w:r>
      <w:r w:rsidRPr="00C65C61">
        <w:rPr>
          <w:szCs w:val="22"/>
          <w:lang w:val="es-ES"/>
        </w:rPr>
        <w:t>de ALK en CPNM.</w:t>
      </w:r>
      <w:r w:rsidR="00096C79" w:rsidRPr="00C65C61">
        <w:rPr>
          <w:szCs w:val="22"/>
          <w:lang w:val="es-ES"/>
        </w:rPr>
        <w:t xml:space="preserve"> </w:t>
      </w:r>
      <w:r w:rsidRPr="00C65C61">
        <w:rPr>
          <w:szCs w:val="22"/>
          <w:lang w:val="es-ES"/>
        </w:rPr>
        <w:t xml:space="preserve">En la mayoría de los casos de CPNM, EML4 es </w:t>
      </w:r>
      <w:r w:rsidR="0083067E" w:rsidRPr="00C65C61">
        <w:rPr>
          <w:szCs w:val="22"/>
          <w:lang w:val="es-ES"/>
        </w:rPr>
        <w:t>la pareja</w:t>
      </w:r>
      <w:r w:rsidRPr="00C65C61">
        <w:rPr>
          <w:szCs w:val="22"/>
          <w:lang w:val="es-ES"/>
        </w:rPr>
        <w:t xml:space="preserve"> de la tra</w:t>
      </w:r>
      <w:r w:rsidR="0083067E" w:rsidRPr="00C65C61">
        <w:rPr>
          <w:szCs w:val="22"/>
          <w:lang w:val="es-ES"/>
        </w:rPr>
        <w:t>n</w:t>
      </w:r>
      <w:r w:rsidRPr="00C65C61">
        <w:rPr>
          <w:szCs w:val="22"/>
          <w:lang w:val="es-ES"/>
        </w:rPr>
        <w:t xml:space="preserve">slocación </w:t>
      </w:r>
      <w:r w:rsidR="0083067E" w:rsidRPr="00C65C61">
        <w:rPr>
          <w:szCs w:val="22"/>
          <w:lang w:val="es-ES"/>
        </w:rPr>
        <w:t>de</w:t>
      </w:r>
      <w:r w:rsidRPr="00C65C61">
        <w:rPr>
          <w:szCs w:val="22"/>
          <w:lang w:val="es-ES"/>
        </w:rPr>
        <w:t xml:space="preserve"> ALK;</w:t>
      </w:r>
      <w:r w:rsidR="00096C79" w:rsidRPr="00C65C61">
        <w:rPr>
          <w:szCs w:val="22"/>
          <w:lang w:val="es-ES"/>
        </w:rPr>
        <w:t xml:space="preserve"> </w:t>
      </w:r>
      <w:r w:rsidRPr="00C65C61">
        <w:rPr>
          <w:szCs w:val="22"/>
          <w:lang w:val="es-ES"/>
        </w:rPr>
        <w:t xml:space="preserve">esto genera una proteína de fusión </w:t>
      </w:r>
      <w:r w:rsidR="00096C79" w:rsidRPr="00C65C61">
        <w:rPr>
          <w:szCs w:val="22"/>
          <w:lang w:val="es-ES"/>
        </w:rPr>
        <w:t>EML4</w:t>
      </w:r>
      <w:r w:rsidR="00C63720" w:rsidRPr="00C65C61">
        <w:rPr>
          <w:szCs w:val="22"/>
          <w:lang w:val="es-ES"/>
        </w:rPr>
        <w:noBreakHyphen/>
      </w:r>
      <w:r w:rsidR="00096C79" w:rsidRPr="00C65C61">
        <w:rPr>
          <w:szCs w:val="22"/>
          <w:lang w:val="es-ES"/>
        </w:rPr>
        <w:t xml:space="preserve">ALK </w:t>
      </w:r>
      <w:r w:rsidRPr="00C65C61">
        <w:rPr>
          <w:szCs w:val="22"/>
          <w:lang w:val="es-ES"/>
        </w:rPr>
        <w:t xml:space="preserve">que contiene el dominio de la proteína quinasa de ALK fusionado </w:t>
      </w:r>
      <w:r w:rsidR="0083067E" w:rsidRPr="00C65C61">
        <w:rPr>
          <w:szCs w:val="22"/>
          <w:lang w:val="es-ES"/>
        </w:rPr>
        <w:t>con</w:t>
      </w:r>
      <w:r w:rsidRPr="00C65C61">
        <w:rPr>
          <w:szCs w:val="22"/>
          <w:lang w:val="es-ES"/>
        </w:rPr>
        <w:t xml:space="preserve"> la parte N-terminal de </w:t>
      </w:r>
      <w:r w:rsidR="00096C79" w:rsidRPr="00C65C61">
        <w:rPr>
          <w:szCs w:val="22"/>
          <w:lang w:val="es-ES"/>
        </w:rPr>
        <w:t xml:space="preserve">EML4. </w:t>
      </w:r>
      <w:proofErr w:type="spellStart"/>
      <w:r w:rsidR="00096C79" w:rsidRPr="00C65C61">
        <w:rPr>
          <w:szCs w:val="22"/>
          <w:lang w:val="es-ES"/>
        </w:rPr>
        <w:t>Ceritinib</w:t>
      </w:r>
      <w:proofErr w:type="spellEnd"/>
      <w:r w:rsidR="00096C79" w:rsidRPr="00C65C61">
        <w:rPr>
          <w:szCs w:val="22"/>
          <w:lang w:val="es-ES"/>
        </w:rPr>
        <w:t xml:space="preserve"> </w:t>
      </w:r>
      <w:r w:rsidRPr="00C65C61">
        <w:rPr>
          <w:szCs w:val="22"/>
          <w:lang w:val="es-ES"/>
        </w:rPr>
        <w:t xml:space="preserve">demostró ser efectivo frente a la actividad </w:t>
      </w:r>
      <w:r w:rsidR="0083067E" w:rsidRPr="00C65C61">
        <w:rPr>
          <w:szCs w:val="22"/>
          <w:lang w:val="es-ES"/>
        </w:rPr>
        <w:t>de</w:t>
      </w:r>
      <w:r w:rsidRPr="00C65C61">
        <w:rPr>
          <w:szCs w:val="22"/>
          <w:lang w:val="es-ES"/>
        </w:rPr>
        <w:t xml:space="preserve"> </w:t>
      </w:r>
      <w:r w:rsidR="00096C79" w:rsidRPr="00C65C61">
        <w:rPr>
          <w:szCs w:val="22"/>
          <w:lang w:val="es-ES"/>
        </w:rPr>
        <w:t>EML4</w:t>
      </w:r>
      <w:r w:rsidR="00C63720" w:rsidRPr="00C65C61">
        <w:rPr>
          <w:szCs w:val="22"/>
          <w:lang w:val="es-ES"/>
        </w:rPr>
        <w:noBreakHyphen/>
      </w:r>
      <w:r w:rsidR="00096C79" w:rsidRPr="00C65C61">
        <w:rPr>
          <w:szCs w:val="22"/>
          <w:lang w:val="es-ES"/>
        </w:rPr>
        <w:t xml:space="preserve">ALK </w:t>
      </w:r>
      <w:r w:rsidRPr="00C65C61">
        <w:rPr>
          <w:szCs w:val="22"/>
          <w:lang w:val="es-ES"/>
        </w:rPr>
        <w:t>en una línea celular de CPNM</w:t>
      </w:r>
      <w:r w:rsidR="00096C79" w:rsidRPr="00C65C61">
        <w:rPr>
          <w:szCs w:val="22"/>
          <w:lang w:val="es-ES"/>
        </w:rPr>
        <w:t xml:space="preserve"> (H2228), </w:t>
      </w:r>
      <w:r w:rsidRPr="00C65C61">
        <w:rPr>
          <w:szCs w:val="22"/>
          <w:lang w:val="es-ES"/>
        </w:rPr>
        <w:t xml:space="preserve">lo que supuso una inhibición de la proliferación celular </w:t>
      </w:r>
      <w:r w:rsidRPr="00C65C61">
        <w:rPr>
          <w:i/>
          <w:szCs w:val="22"/>
          <w:lang w:val="es-ES"/>
        </w:rPr>
        <w:t>in</w:t>
      </w:r>
      <w:r w:rsidRPr="00C65C61">
        <w:rPr>
          <w:szCs w:val="22"/>
          <w:lang w:val="es-ES"/>
        </w:rPr>
        <w:t xml:space="preserve"> </w:t>
      </w:r>
      <w:r w:rsidR="00096C79" w:rsidRPr="00C65C61">
        <w:rPr>
          <w:i/>
          <w:szCs w:val="22"/>
          <w:lang w:val="es-ES"/>
        </w:rPr>
        <w:t>vitro</w:t>
      </w:r>
      <w:r w:rsidR="00096C79" w:rsidRPr="00C65C61">
        <w:rPr>
          <w:szCs w:val="22"/>
          <w:lang w:val="es-ES"/>
        </w:rPr>
        <w:t xml:space="preserve"> </w:t>
      </w:r>
      <w:r w:rsidRPr="00C65C61">
        <w:rPr>
          <w:szCs w:val="22"/>
          <w:lang w:val="es-ES"/>
        </w:rPr>
        <w:t>y una regresión de tumores en</w:t>
      </w:r>
      <w:r w:rsidR="0083067E" w:rsidRPr="00C65C61">
        <w:rPr>
          <w:szCs w:val="22"/>
          <w:lang w:val="es-ES"/>
        </w:rPr>
        <w:t xml:space="preserve"> xenoinjertos derivados de células H2228</w:t>
      </w:r>
      <w:r w:rsidR="00096C79" w:rsidRPr="00C65C61">
        <w:rPr>
          <w:szCs w:val="22"/>
          <w:lang w:val="es-ES"/>
        </w:rPr>
        <w:t xml:space="preserve"> </w:t>
      </w:r>
      <w:r w:rsidRPr="00C65C61">
        <w:rPr>
          <w:szCs w:val="22"/>
          <w:lang w:val="es-ES"/>
        </w:rPr>
        <w:t>en ratón y en rata.</w:t>
      </w:r>
    </w:p>
    <w:p w14:paraId="393E6D66" w14:textId="6F7562E4" w:rsidR="008539DD" w:rsidRDefault="008539DD" w:rsidP="00EB6102">
      <w:pPr>
        <w:tabs>
          <w:tab w:val="clear" w:pos="567"/>
        </w:tabs>
        <w:autoSpaceDE w:val="0"/>
        <w:autoSpaceDN w:val="0"/>
        <w:adjustRightInd w:val="0"/>
        <w:spacing w:line="240" w:lineRule="auto"/>
        <w:rPr>
          <w:szCs w:val="22"/>
          <w:lang w:val="es-ES"/>
        </w:rPr>
      </w:pPr>
    </w:p>
    <w:p w14:paraId="2AF7AE55" w14:textId="77777777" w:rsidR="00812D16" w:rsidRPr="00C65C61" w:rsidRDefault="001176AB" w:rsidP="00EB6102">
      <w:pPr>
        <w:keepNext/>
        <w:tabs>
          <w:tab w:val="clear" w:pos="567"/>
        </w:tabs>
        <w:autoSpaceDE w:val="0"/>
        <w:autoSpaceDN w:val="0"/>
        <w:adjustRightInd w:val="0"/>
        <w:spacing w:line="240" w:lineRule="auto"/>
        <w:rPr>
          <w:szCs w:val="22"/>
          <w:lang w:val="es-ES"/>
        </w:rPr>
      </w:pPr>
      <w:r w:rsidRPr="00C65C61">
        <w:rPr>
          <w:szCs w:val="22"/>
          <w:u w:val="single"/>
          <w:lang w:val="es-ES"/>
        </w:rPr>
        <w:t xml:space="preserve">Eficacia </w:t>
      </w:r>
      <w:r w:rsidR="00A323D2" w:rsidRPr="00C65C61">
        <w:rPr>
          <w:szCs w:val="22"/>
          <w:u w:val="single"/>
          <w:lang w:val="es-ES"/>
        </w:rPr>
        <w:t xml:space="preserve">clínica </w:t>
      </w:r>
      <w:r w:rsidRPr="00C65C61">
        <w:rPr>
          <w:szCs w:val="22"/>
          <w:u w:val="single"/>
          <w:lang w:val="es-ES"/>
        </w:rPr>
        <w:t>y seguridad</w:t>
      </w:r>
    </w:p>
    <w:p w14:paraId="7AE7C945" w14:textId="77777777" w:rsidR="006D6982" w:rsidRPr="00C65C61" w:rsidRDefault="006D6982" w:rsidP="00EB6102">
      <w:pPr>
        <w:keepNext/>
        <w:tabs>
          <w:tab w:val="clear" w:pos="567"/>
        </w:tabs>
        <w:autoSpaceDE w:val="0"/>
        <w:autoSpaceDN w:val="0"/>
        <w:adjustRightInd w:val="0"/>
        <w:spacing w:line="240" w:lineRule="auto"/>
        <w:rPr>
          <w:szCs w:val="22"/>
          <w:lang w:val="es-ES"/>
        </w:rPr>
      </w:pPr>
    </w:p>
    <w:p w14:paraId="29214677" w14:textId="77777777" w:rsidR="00B149D1" w:rsidRPr="00C65C61" w:rsidRDefault="00B149D1" w:rsidP="00EB6102">
      <w:pPr>
        <w:keepNext/>
        <w:keepLines/>
        <w:tabs>
          <w:tab w:val="clear" w:pos="567"/>
        </w:tabs>
        <w:spacing w:line="240" w:lineRule="auto"/>
        <w:rPr>
          <w:rFonts w:eastAsia="MS Mincho"/>
          <w:i/>
          <w:szCs w:val="22"/>
          <w:u w:val="single"/>
          <w:lang w:val="es-ES" w:eastAsia="ja-JP"/>
        </w:rPr>
      </w:pPr>
      <w:r w:rsidRPr="00C65C61">
        <w:rPr>
          <w:rFonts w:eastAsia="MS Mincho"/>
          <w:i/>
          <w:szCs w:val="22"/>
          <w:u w:val="single"/>
          <w:lang w:val="es-ES" w:eastAsia="ja-JP"/>
        </w:rPr>
        <w:t>CPNM avanzado positivo para ALK no tratado previamente – Ensayo A2301 de fase 3 aleatorizado (ASCEND-4)</w:t>
      </w:r>
    </w:p>
    <w:p w14:paraId="7C991A5E" w14:textId="5713B6F7" w:rsidR="00B149D1" w:rsidRPr="00C65C61" w:rsidRDefault="00605BB6" w:rsidP="00EB6102">
      <w:pPr>
        <w:spacing w:line="240" w:lineRule="auto"/>
        <w:rPr>
          <w:szCs w:val="22"/>
          <w:lang w:val="es-ES"/>
        </w:rPr>
      </w:pPr>
      <w:r w:rsidRPr="00C65C61">
        <w:rPr>
          <w:szCs w:val="22"/>
          <w:lang w:val="es-ES"/>
        </w:rPr>
        <w:t>En el Ensayo A2301 de fase 3, abierto, aleatorizado, multicéntrico y global s</w:t>
      </w:r>
      <w:r w:rsidR="00B149D1" w:rsidRPr="00C65C61">
        <w:rPr>
          <w:szCs w:val="22"/>
          <w:lang w:val="es-ES"/>
        </w:rPr>
        <w:t xml:space="preserve">e demostró la eficacia y seguridad de </w:t>
      </w:r>
      <w:proofErr w:type="spellStart"/>
      <w:r w:rsidR="0005456D">
        <w:rPr>
          <w:szCs w:val="22"/>
          <w:lang w:val="es-ES"/>
        </w:rPr>
        <w:t>ceritinib</w:t>
      </w:r>
      <w:proofErr w:type="spellEnd"/>
      <w:r w:rsidR="0005456D" w:rsidRPr="00C65C61">
        <w:rPr>
          <w:szCs w:val="22"/>
          <w:lang w:val="es-ES"/>
        </w:rPr>
        <w:t xml:space="preserve"> </w:t>
      </w:r>
      <w:r w:rsidR="00B149D1" w:rsidRPr="00C65C61">
        <w:rPr>
          <w:szCs w:val="22"/>
          <w:lang w:val="es-ES"/>
        </w:rPr>
        <w:t>para el tratamiento de pacientes con CPNM avanzado positivo para ALK, que no habían recibido tratamiento antineoplásico sistémico previo (incluyendo inhibidores de ALK) con la excepción de te</w:t>
      </w:r>
      <w:r w:rsidRPr="00C65C61">
        <w:rPr>
          <w:szCs w:val="22"/>
          <w:lang w:val="es-ES"/>
        </w:rPr>
        <w:t xml:space="preserve">rapia adyuvante y </w:t>
      </w:r>
      <w:proofErr w:type="spellStart"/>
      <w:proofErr w:type="gramStart"/>
      <w:r w:rsidRPr="00C65C61">
        <w:rPr>
          <w:szCs w:val="22"/>
          <w:lang w:val="es-ES"/>
        </w:rPr>
        <w:t>neo-adyuvante</w:t>
      </w:r>
      <w:proofErr w:type="spellEnd"/>
      <w:proofErr w:type="gramEnd"/>
      <w:r w:rsidR="00B149D1" w:rsidRPr="00C65C61">
        <w:rPr>
          <w:szCs w:val="22"/>
          <w:lang w:val="es-ES"/>
        </w:rPr>
        <w:t>.</w:t>
      </w:r>
    </w:p>
    <w:p w14:paraId="189591DF" w14:textId="77777777" w:rsidR="00B149D1" w:rsidRPr="00C65C61" w:rsidRDefault="00B149D1" w:rsidP="00EB6102">
      <w:pPr>
        <w:tabs>
          <w:tab w:val="clear" w:pos="567"/>
        </w:tabs>
        <w:autoSpaceDE w:val="0"/>
        <w:autoSpaceDN w:val="0"/>
        <w:adjustRightInd w:val="0"/>
        <w:spacing w:line="240" w:lineRule="auto"/>
        <w:rPr>
          <w:szCs w:val="22"/>
          <w:lang w:val="es-ES"/>
        </w:rPr>
      </w:pPr>
    </w:p>
    <w:p w14:paraId="3D09C618" w14:textId="77777777" w:rsidR="00813CA7" w:rsidRPr="00C65C61" w:rsidRDefault="00F86B3B" w:rsidP="00EB6102">
      <w:pPr>
        <w:tabs>
          <w:tab w:val="clear" w:pos="567"/>
        </w:tabs>
        <w:autoSpaceDE w:val="0"/>
        <w:autoSpaceDN w:val="0"/>
        <w:adjustRightInd w:val="0"/>
        <w:spacing w:line="240" w:lineRule="auto"/>
        <w:rPr>
          <w:bCs/>
          <w:szCs w:val="22"/>
          <w:lang w:val="es-ES"/>
        </w:rPr>
      </w:pPr>
      <w:r w:rsidRPr="00C65C61">
        <w:rPr>
          <w:bCs/>
          <w:szCs w:val="22"/>
          <w:lang w:val="es-ES"/>
        </w:rPr>
        <w:t xml:space="preserve">Se aleatorizaron un total de 376 pacientes en una proporción de 1:1 (estratificados por estado funcional de la OMS, quimioterapia previa adyuvante/neoadyuvante y presencia/ausencia de metástasis cerebrales </w:t>
      </w:r>
      <w:r w:rsidR="00851ADA" w:rsidRPr="00C65C61">
        <w:rPr>
          <w:bCs/>
          <w:szCs w:val="22"/>
          <w:lang w:val="es-ES"/>
        </w:rPr>
        <w:t>en el cribado</w:t>
      </w:r>
      <w:r w:rsidRPr="00C65C61">
        <w:rPr>
          <w:bCs/>
          <w:szCs w:val="22"/>
          <w:lang w:val="es-ES"/>
        </w:rPr>
        <w:t xml:space="preserve">) para recibir o bien </w:t>
      </w:r>
      <w:proofErr w:type="spellStart"/>
      <w:r w:rsidRPr="00C65C61">
        <w:rPr>
          <w:bCs/>
          <w:szCs w:val="22"/>
          <w:lang w:val="es-ES"/>
        </w:rPr>
        <w:t>ceritinib</w:t>
      </w:r>
      <w:proofErr w:type="spellEnd"/>
      <w:r w:rsidRPr="00C65C61">
        <w:rPr>
          <w:bCs/>
          <w:szCs w:val="22"/>
          <w:lang w:val="es-ES"/>
        </w:rPr>
        <w:t xml:space="preserve"> (750 mg diarios, en ayunas) o </w:t>
      </w:r>
      <w:r w:rsidRPr="00C65C61">
        <w:rPr>
          <w:bCs/>
          <w:szCs w:val="22"/>
          <w:lang w:val="es-ES"/>
        </w:rPr>
        <w:lastRenderedPageBreak/>
        <w:t xml:space="preserve">quimioterapia (basado en la elección del investigador - </w:t>
      </w:r>
      <w:proofErr w:type="spellStart"/>
      <w:r w:rsidRPr="00C65C61">
        <w:rPr>
          <w:bCs/>
          <w:szCs w:val="22"/>
          <w:lang w:val="es-ES"/>
        </w:rPr>
        <w:t>pemetrexed</w:t>
      </w:r>
      <w:proofErr w:type="spellEnd"/>
      <w:r w:rsidRPr="00C65C61">
        <w:rPr>
          <w:bCs/>
          <w:szCs w:val="22"/>
          <w:lang w:val="es-ES"/>
        </w:rPr>
        <w:t xml:space="preserve"> [500 mg/m</w:t>
      </w:r>
      <w:r w:rsidRPr="00C65C61">
        <w:rPr>
          <w:bCs/>
          <w:szCs w:val="22"/>
          <w:vertAlign w:val="superscript"/>
          <w:lang w:val="es-ES"/>
        </w:rPr>
        <w:t>2</w:t>
      </w:r>
      <w:r w:rsidRPr="00C65C61">
        <w:rPr>
          <w:bCs/>
          <w:szCs w:val="22"/>
          <w:lang w:val="es-ES"/>
        </w:rPr>
        <w:t>] más cisplatino [75 mg/m</w:t>
      </w:r>
      <w:r w:rsidRPr="00C65C61">
        <w:rPr>
          <w:bCs/>
          <w:szCs w:val="22"/>
          <w:vertAlign w:val="superscript"/>
          <w:lang w:val="es-ES"/>
        </w:rPr>
        <w:t>2</w:t>
      </w:r>
      <w:r w:rsidRPr="00C65C61">
        <w:rPr>
          <w:bCs/>
          <w:szCs w:val="22"/>
          <w:lang w:val="es-ES"/>
        </w:rPr>
        <w:t xml:space="preserve">] o carboplatino [AUC 5-6], administrados cada 21 días). Los pacientes que completaron 4 ciclos de quimioterapia (inducción) sin progresión de la enfermedad, recibieron posteriormente </w:t>
      </w:r>
      <w:proofErr w:type="spellStart"/>
      <w:r w:rsidRPr="00C65C61">
        <w:rPr>
          <w:bCs/>
          <w:szCs w:val="22"/>
          <w:lang w:val="es-ES"/>
        </w:rPr>
        <w:t>pemetrexed</w:t>
      </w:r>
      <w:proofErr w:type="spellEnd"/>
      <w:r w:rsidRPr="00C65C61">
        <w:rPr>
          <w:bCs/>
          <w:szCs w:val="22"/>
          <w:lang w:val="es-ES"/>
        </w:rPr>
        <w:t xml:space="preserve"> (500 mg/m</w:t>
      </w:r>
      <w:r w:rsidRPr="00C65C61">
        <w:rPr>
          <w:bCs/>
          <w:szCs w:val="22"/>
          <w:vertAlign w:val="superscript"/>
          <w:lang w:val="es-ES"/>
        </w:rPr>
        <w:t>2</w:t>
      </w:r>
      <w:r w:rsidRPr="00C65C61">
        <w:rPr>
          <w:bCs/>
          <w:szCs w:val="22"/>
          <w:lang w:val="es-ES"/>
        </w:rPr>
        <w:t xml:space="preserve">) como terapia de mantenimiento como agente único, cada 21 días. Se aleatorizaron ciento ochenta y nueve (189) pacientes al tratamiento con </w:t>
      </w:r>
      <w:proofErr w:type="spellStart"/>
      <w:r w:rsidRPr="00C65C61">
        <w:rPr>
          <w:bCs/>
          <w:szCs w:val="22"/>
          <w:lang w:val="es-ES"/>
        </w:rPr>
        <w:t>ceritinib</w:t>
      </w:r>
      <w:proofErr w:type="spellEnd"/>
      <w:r w:rsidRPr="00C65C61">
        <w:rPr>
          <w:bCs/>
          <w:szCs w:val="22"/>
          <w:lang w:val="es-ES"/>
        </w:rPr>
        <w:t xml:space="preserve"> y ciento ochenta y siete (187) se aleatorizaron al tratamiento con quimioterapia.</w:t>
      </w:r>
    </w:p>
    <w:p w14:paraId="3B015565" w14:textId="77777777" w:rsidR="00813CA7" w:rsidRPr="00C65C61" w:rsidRDefault="00813CA7" w:rsidP="00EB6102">
      <w:pPr>
        <w:tabs>
          <w:tab w:val="clear" w:pos="567"/>
        </w:tabs>
        <w:autoSpaceDE w:val="0"/>
        <w:autoSpaceDN w:val="0"/>
        <w:adjustRightInd w:val="0"/>
        <w:spacing w:line="240" w:lineRule="auto"/>
        <w:rPr>
          <w:bCs/>
          <w:szCs w:val="22"/>
          <w:lang w:val="es-ES"/>
        </w:rPr>
      </w:pPr>
    </w:p>
    <w:p w14:paraId="3D35D2E4" w14:textId="77777777" w:rsidR="001526AF" w:rsidRPr="00C65C61" w:rsidRDefault="001526AF" w:rsidP="00EB6102">
      <w:pPr>
        <w:tabs>
          <w:tab w:val="clear" w:pos="567"/>
        </w:tabs>
        <w:autoSpaceDE w:val="0"/>
        <w:autoSpaceDN w:val="0"/>
        <w:adjustRightInd w:val="0"/>
        <w:spacing w:line="240" w:lineRule="auto"/>
        <w:rPr>
          <w:szCs w:val="22"/>
          <w:lang w:val="es-ES"/>
        </w:rPr>
      </w:pPr>
      <w:r w:rsidRPr="00C65C61">
        <w:rPr>
          <w:szCs w:val="22"/>
          <w:lang w:val="es-ES"/>
        </w:rPr>
        <w:t xml:space="preserve">La mediana de edad fue de 54,0 años (intervalo: 22 a 81 años); el 78,5% de los pacientes tenían menos de 65 años. Un total del 57,4% de pacientes eran mujeres. El 53,7% de la población del estudio era caucásica, 42,0%, asiáticos, 1,6% negros y 2,6% de otras razas. La mayoría de </w:t>
      </w:r>
      <w:proofErr w:type="gramStart"/>
      <w:r w:rsidRPr="00C65C61">
        <w:rPr>
          <w:szCs w:val="22"/>
          <w:lang w:val="es-ES"/>
        </w:rPr>
        <w:t>pacientes</w:t>
      </w:r>
      <w:proofErr w:type="gramEnd"/>
      <w:r w:rsidRPr="00C65C61">
        <w:rPr>
          <w:szCs w:val="22"/>
          <w:lang w:val="es-ES"/>
        </w:rPr>
        <w:t xml:space="preserve"> presentaban adenocarcinoma (96,5%) y o bien no habían fumado nunca o eran </w:t>
      </w:r>
      <w:proofErr w:type="gramStart"/>
      <w:r w:rsidRPr="00C65C61">
        <w:rPr>
          <w:szCs w:val="22"/>
          <w:lang w:val="es-ES"/>
        </w:rPr>
        <w:t>ex fumadores</w:t>
      </w:r>
      <w:proofErr w:type="gramEnd"/>
      <w:r w:rsidRPr="00C65C61">
        <w:rPr>
          <w:szCs w:val="22"/>
          <w:lang w:val="es-ES"/>
        </w:rPr>
        <w:t xml:space="preserve"> (92,0%). El estado funcional </w:t>
      </w:r>
      <w:r w:rsidR="001348AD" w:rsidRPr="00C65C61">
        <w:rPr>
          <w:szCs w:val="22"/>
          <w:lang w:val="es-ES"/>
        </w:rPr>
        <w:t xml:space="preserve">según el “Eastern Cooperative </w:t>
      </w:r>
      <w:proofErr w:type="spellStart"/>
      <w:r w:rsidR="001348AD" w:rsidRPr="00C65C61">
        <w:rPr>
          <w:szCs w:val="22"/>
          <w:lang w:val="es-ES"/>
        </w:rPr>
        <w:t>Oncology</w:t>
      </w:r>
      <w:proofErr w:type="spellEnd"/>
      <w:r w:rsidR="001348AD" w:rsidRPr="00C65C61">
        <w:rPr>
          <w:szCs w:val="22"/>
          <w:lang w:val="es-ES"/>
        </w:rPr>
        <w:t xml:space="preserve"> </w:t>
      </w:r>
      <w:proofErr w:type="spellStart"/>
      <w:r w:rsidR="001348AD" w:rsidRPr="00C65C61">
        <w:rPr>
          <w:szCs w:val="22"/>
          <w:lang w:val="es-ES"/>
        </w:rPr>
        <w:t>Group</w:t>
      </w:r>
      <w:proofErr w:type="spellEnd"/>
      <w:r w:rsidR="001348AD" w:rsidRPr="00C65C61">
        <w:rPr>
          <w:szCs w:val="22"/>
          <w:lang w:val="es-ES"/>
        </w:rPr>
        <w:t>” (</w:t>
      </w:r>
      <w:r w:rsidRPr="00C65C61">
        <w:rPr>
          <w:szCs w:val="22"/>
          <w:lang w:val="es-ES"/>
        </w:rPr>
        <w:t>ECOG</w:t>
      </w:r>
      <w:r w:rsidR="001348AD" w:rsidRPr="00C65C61">
        <w:rPr>
          <w:szCs w:val="22"/>
          <w:lang w:val="es-ES"/>
        </w:rPr>
        <w:t>)</w:t>
      </w:r>
      <w:r w:rsidRPr="00C65C61">
        <w:rPr>
          <w:szCs w:val="22"/>
          <w:lang w:val="es-ES"/>
        </w:rPr>
        <w:t xml:space="preserve"> fue de 0/1/2 en un 37,0%/56,4%/6,4% de pacientes, y un 32,2% tenían metástasis cerebrales en el inicio. El 59,5% de los pacientes con metástasis cerebral al inicio no recibieron radioterapia previa en el cerebro.</w:t>
      </w:r>
      <w:r w:rsidR="00813CA7" w:rsidRPr="00C65C61">
        <w:rPr>
          <w:szCs w:val="22"/>
          <w:lang w:val="es-ES"/>
        </w:rPr>
        <w:t xml:space="preserve"> Se excluyeron del estudio los pacientes con metástasis sintomáticas en el SNC (sistema nervioso central) que no estaban </w:t>
      </w:r>
      <w:r w:rsidR="00B50D8A" w:rsidRPr="00C65C61">
        <w:rPr>
          <w:szCs w:val="22"/>
          <w:lang w:val="es-ES"/>
        </w:rPr>
        <w:t xml:space="preserve">estables </w:t>
      </w:r>
      <w:r w:rsidR="00813CA7" w:rsidRPr="00C65C61">
        <w:rPr>
          <w:szCs w:val="22"/>
          <w:lang w:val="es-ES"/>
        </w:rPr>
        <w:t xml:space="preserve">neurológicamente o habían necesitado dosis crecientes de corticosteroides para tratar los síntomas del SNC en las 2 semanas previas al </w:t>
      </w:r>
      <w:r w:rsidR="00284F4B" w:rsidRPr="00C65C61">
        <w:rPr>
          <w:szCs w:val="22"/>
          <w:lang w:val="es-ES"/>
        </w:rPr>
        <w:t>cribado</w:t>
      </w:r>
      <w:r w:rsidR="00813CA7" w:rsidRPr="00C65C61">
        <w:rPr>
          <w:szCs w:val="22"/>
          <w:lang w:val="es-ES"/>
        </w:rPr>
        <w:t>.</w:t>
      </w:r>
    </w:p>
    <w:p w14:paraId="54E84E71" w14:textId="77777777" w:rsidR="00813CA7" w:rsidRPr="00C65C61" w:rsidRDefault="00813CA7" w:rsidP="00EB6102">
      <w:pPr>
        <w:tabs>
          <w:tab w:val="clear" w:pos="567"/>
        </w:tabs>
        <w:autoSpaceDE w:val="0"/>
        <w:autoSpaceDN w:val="0"/>
        <w:adjustRightInd w:val="0"/>
        <w:spacing w:line="240" w:lineRule="auto"/>
        <w:rPr>
          <w:szCs w:val="22"/>
          <w:lang w:val="es-ES"/>
        </w:rPr>
      </w:pPr>
    </w:p>
    <w:p w14:paraId="6F16282E" w14:textId="495D8916" w:rsidR="00813CA7" w:rsidRPr="00C65C61" w:rsidRDefault="00813CA7" w:rsidP="00EB6102">
      <w:pPr>
        <w:tabs>
          <w:tab w:val="clear" w:pos="567"/>
        </w:tabs>
        <w:autoSpaceDE w:val="0"/>
        <w:autoSpaceDN w:val="0"/>
        <w:adjustRightInd w:val="0"/>
        <w:spacing w:line="240" w:lineRule="auto"/>
        <w:rPr>
          <w:szCs w:val="22"/>
          <w:lang w:val="es-ES"/>
        </w:rPr>
      </w:pPr>
      <w:r w:rsidRPr="00C65C61">
        <w:rPr>
          <w:szCs w:val="22"/>
          <w:lang w:val="es-ES"/>
        </w:rPr>
        <w:t>Se permitió a los paci</w:t>
      </w:r>
      <w:r w:rsidR="00B50D8A" w:rsidRPr="00C65C61">
        <w:rPr>
          <w:szCs w:val="22"/>
          <w:lang w:val="es-ES"/>
        </w:rPr>
        <w:t>e</w:t>
      </w:r>
      <w:r w:rsidRPr="00C65C61">
        <w:rPr>
          <w:szCs w:val="22"/>
          <w:lang w:val="es-ES"/>
        </w:rPr>
        <w:t>n</w:t>
      </w:r>
      <w:r w:rsidR="00B50D8A" w:rsidRPr="00C65C61">
        <w:rPr>
          <w:szCs w:val="22"/>
          <w:lang w:val="es-ES"/>
        </w:rPr>
        <w:t>t</w:t>
      </w:r>
      <w:r w:rsidRPr="00C65C61">
        <w:rPr>
          <w:szCs w:val="22"/>
          <w:lang w:val="es-ES"/>
        </w:rPr>
        <w:t>es continuar con el tratamiento asignado en el ensayo más allá de la progresión inicial en caso de beneficio clínico continuado</w:t>
      </w:r>
      <w:r w:rsidR="00B50D8A" w:rsidRPr="00C65C61">
        <w:rPr>
          <w:szCs w:val="22"/>
          <w:lang w:val="es-ES"/>
        </w:rPr>
        <w:t>,</w:t>
      </w:r>
      <w:r w:rsidRPr="00C65C61">
        <w:rPr>
          <w:szCs w:val="22"/>
          <w:lang w:val="es-ES"/>
        </w:rPr>
        <w:t xml:space="preserve"> según el criterio del investigador. Los pacientes aleatorizados al brazo de quimioterapia pudieron cruzar de grupo para recibir </w:t>
      </w:r>
      <w:proofErr w:type="spellStart"/>
      <w:r w:rsidRPr="00C65C61">
        <w:rPr>
          <w:szCs w:val="22"/>
          <w:lang w:val="es-ES"/>
        </w:rPr>
        <w:t>ceritinib</w:t>
      </w:r>
      <w:proofErr w:type="spellEnd"/>
      <w:r w:rsidRPr="00C65C61">
        <w:rPr>
          <w:szCs w:val="22"/>
          <w:lang w:val="es-ES"/>
        </w:rPr>
        <w:t xml:space="preserve"> al progresar la enfermedad según la </w:t>
      </w:r>
      <w:del w:id="2" w:author="Author">
        <w:r w:rsidRPr="00C65C61" w:rsidDel="00540683">
          <w:rPr>
            <w:szCs w:val="22"/>
            <w:lang w:val="es-ES"/>
          </w:rPr>
          <w:delText>defición</w:delText>
        </w:r>
      </w:del>
      <w:ins w:id="3" w:author="Author">
        <w:r w:rsidR="00540683" w:rsidRPr="00C65C61">
          <w:rPr>
            <w:szCs w:val="22"/>
            <w:lang w:val="es-ES"/>
          </w:rPr>
          <w:t>definición</w:t>
        </w:r>
      </w:ins>
      <w:r w:rsidRPr="00C65C61">
        <w:rPr>
          <w:szCs w:val="22"/>
          <w:lang w:val="es-ES"/>
        </w:rPr>
        <w:t xml:space="preserve"> de RECIST, confirmado por un comité de revisión independiente ciego (BIRC). </w:t>
      </w:r>
      <w:r w:rsidR="00B50D8A" w:rsidRPr="00C65C61">
        <w:rPr>
          <w:szCs w:val="22"/>
          <w:lang w:val="es-ES"/>
        </w:rPr>
        <w:t xml:space="preserve">Ciento cinco pacientes (105) de 145 pacientes (72,4%) que suspendieron el tratamiento en el brazo de quimioterapia recibieron posteriormente un inhibidor de ALK como primera terapia antineoplásica. 81 de estos pacientes recibieron </w:t>
      </w:r>
      <w:proofErr w:type="spellStart"/>
      <w:r w:rsidR="00B50D8A" w:rsidRPr="00C65C61">
        <w:rPr>
          <w:szCs w:val="22"/>
          <w:lang w:val="es-ES"/>
        </w:rPr>
        <w:t>ceritinib</w:t>
      </w:r>
      <w:proofErr w:type="spellEnd"/>
      <w:r w:rsidR="00B50D8A" w:rsidRPr="00C65C61">
        <w:rPr>
          <w:szCs w:val="22"/>
          <w:lang w:val="es-ES"/>
        </w:rPr>
        <w:t>.</w:t>
      </w:r>
    </w:p>
    <w:p w14:paraId="40105277" w14:textId="77777777" w:rsidR="001526AF" w:rsidRPr="00C65C61" w:rsidRDefault="001526AF" w:rsidP="00EB6102">
      <w:pPr>
        <w:tabs>
          <w:tab w:val="clear" w:pos="567"/>
        </w:tabs>
        <w:autoSpaceDE w:val="0"/>
        <w:autoSpaceDN w:val="0"/>
        <w:adjustRightInd w:val="0"/>
        <w:spacing w:line="240" w:lineRule="auto"/>
        <w:rPr>
          <w:szCs w:val="22"/>
          <w:lang w:val="es-ES"/>
        </w:rPr>
      </w:pPr>
    </w:p>
    <w:p w14:paraId="4D386C7B" w14:textId="700BEB89" w:rsidR="001526AF" w:rsidRPr="00C65C61" w:rsidRDefault="001526AF" w:rsidP="00EB6102">
      <w:pPr>
        <w:tabs>
          <w:tab w:val="clear" w:pos="567"/>
        </w:tabs>
        <w:autoSpaceDE w:val="0"/>
        <w:autoSpaceDN w:val="0"/>
        <w:adjustRightInd w:val="0"/>
        <w:spacing w:line="240" w:lineRule="auto"/>
        <w:rPr>
          <w:szCs w:val="22"/>
          <w:lang w:val="es-ES"/>
        </w:rPr>
      </w:pPr>
      <w:r w:rsidRPr="00C65C61">
        <w:rPr>
          <w:szCs w:val="22"/>
          <w:lang w:val="es-ES"/>
        </w:rPr>
        <w:t>La mediana de duración del seguimiento fue de 19,7 meses (desde la aleatorización hasta el punto de corte)</w:t>
      </w:r>
      <w:ins w:id="4" w:author="Author">
        <w:r w:rsidR="008B489C">
          <w:rPr>
            <w:szCs w:val="22"/>
            <w:lang w:val="es-ES"/>
          </w:rPr>
          <w:t xml:space="preserve"> en el análisis primario</w:t>
        </w:r>
      </w:ins>
      <w:r w:rsidRPr="00C65C61">
        <w:rPr>
          <w:szCs w:val="22"/>
          <w:lang w:val="es-ES"/>
        </w:rPr>
        <w:t>.</w:t>
      </w:r>
    </w:p>
    <w:p w14:paraId="08A68EF1" w14:textId="77777777" w:rsidR="001526AF" w:rsidRPr="00C65C61" w:rsidRDefault="001526AF" w:rsidP="00EB6102">
      <w:pPr>
        <w:tabs>
          <w:tab w:val="clear" w:pos="567"/>
        </w:tabs>
        <w:autoSpaceDE w:val="0"/>
        <w:autoSpaceDN w:val="0"/>
        <w:adjustRightInd w:val="0"/>
        <w:spacing w:line="240" w:lineRule="auto"/>
        <w:rPr>
          <w:szCs w:val="22"/>
          <w:lang w:val="es-ES"/>
        </w:rPr>
      </w:pPr>
    </w:p>
    <w:p w14:paraId="78C6685F" w14:textId="77777777" w:rsidR="001526AF" w:rsidRPr="00C65C61" w:rsidRDefault="001526AF" w:rsidP="00EB6102">
      <w:pPr>
        <w:tabs>
          <w:tab w:val="clear" w:pos="567"/>
        </w:tabs>
        <w:autoSpaceDE w:val="0"/>
        <w:autoSpaceDN w:val="0"/>
        <w:adjustRightInd w:val="0"/>
        <w:spacing w:line="240" w:lineRule="auto"/>
        <w:rPr>
          <w:szCs w:val="22"/>
          <w:lang w:val="es-ES"/>
        </w:rPr>
      </w:pPr>
      <w:r w:rsidRPr="00C65C61">
        <w:rPr>
          <w:szCs w:val="22"/>
          <w:lang w:val="es-ES"/>
        </w:rPr>
        <w:t xml:space="preserve">El ensayo alcanzó el objetivo primario demostrando una mejoría </w:t>
      </w:r>
      <w:r w:rsidR="000A160F" w:rsidRPr="00C65C61">
        <w:rPr>
          <w:szCs w:val="22"/>
          <w:lang w:val="es-ES"/>
        </w:rPr>
        <w:t xml:space="preserve">estadísticamente significativa </w:t>
      </w:r>
      <w:r w:rsidRPr="00C65C61">
        <w:rPr>
          <w:szCs w:val="22"/>
          <w:lang w:val="es-ES"/>
        </w:rPr>
        <w:t xml:space="preserve">en la </w:t>
      </w:r>
      <w:r w:rsidR="00813CA7" w:rsidRPr="00C65C61">
        <w:rPr>
          <w:szCs w:val="22"/>
          <w:lang w:val="es-ES"/>
        </w:rPr>
        <w:t>supervivencia libre de progresión (</w:t>
      </w:r>
      <w:r w:rsidRPr="00C65C61">
        <w:rPr>
          <w:szCs w:val="22"/>
          <w:lang w:val="es-ES"/>
        </w:rPr>
        <w:t>SLP</w:t>
      </w:r>
      <w:r w:rsidR="00813CA7" w:rsidRPr="00C65C61">
        <w:rPr>
          <w:szCs w:val="22"/>
          <w:lang w:val="es-ES"/>
        </w:rPr>
        <w:t>)</w:t>
      </w:r>
      <w:r w:rsidRPr="00C65C61">
        <w:rPr>
          <w:szCs w:val="22"/>
          <w:lang w:val="es-ES"/>
        </w:rPr>
        <w:t xml:space="preserve"> según el BIRC (ver Tabla 3 y Figura 1).</w:t>
      </w:r>
      <w:r w:rsidR="000A160F" w:rsidRPr="00C65C61">
        <w:rPr>
          <w:szCs w:val="22"/>
          <w:lang w:val="es-ES"/>
        </w:rPr>
        <w:t xml:space="preserve"> </w:t>
      </w:r>
      <w:r w:rsidRPr="00C65C61">
        <w:rPr>
          <w:szCs w:val="22"/>
          <w:lang w:val="es-ES"/>
        </w:rPr>
        <w:t xml:space="preserve">El beneficio de </w:t>
      </w:r>
      <w:proofErr w:type="spellStart"/>
      <w:r w:rsidRPr="00C65C61">
        <w:rPr>
          <w:szCs w:val="22"/>
          <w:lang w:val="es-ES"/>
        </w:rPr>
        <w:t>ceritinib</w:t>
      </w:r>
      <w:proofErr w:type="spellEnd"/>
      <w:r w:rsidRPr="00C65C61">
        <w:rPr>
          <w:szCs w:val="22"/>
          <w:lang w:val="es-ES"/>
        </w:rPr>
        <w:t xml:space="preserve"> sobre la SLP fue consistente según la valoración del investigador y entre los diferentes subgrupos incluyendo edad, género, raza, clase de fumador, estado funcional ECOG y carga de la enfermedad.</w:t>
      </w:r>
    </w:p>
    <w:p w14:paraId="6E9F06E2" w14:textId="77777777" w:rsidR="001526AF" w:rsidRPr="00C65C61" w:rsidRDefault="001526AF" w:rsidP="00EB6102">
      <w:pPr>
        <w:tabs>
          <w:tab w:val="clear" w:pos="567"/>
        </w:tabs>
        <w:autoSpaceDE w:val="0"/>
        <w:autoSpaceDN w:val="0"/>
        <w:adjustRightInd w:val="0"/>
        <w:spacing w:line="240" w:lineRule="auto"/>
        <w:rPr>
          <w:szCs w:val="22"/>
          <w:lang w:val="es-ES"/>
        </w:rPr>
      </w:pPr>
    </w:p>
    <w:p w14:paraId="65D80E66" w14:textId="078BC18A" w:rsidR="001526AF" w:rsidRPr="00C65C61" w:rsidRDefault="008B489C" w:rsidP="00EB6102">
      <w:pPr>
        <w:tabs>
          <w:tab w:val="clear" w:pos="567"/>
        </w:tabs>
        <w:autoSpaceDE w:val="0"/>
        <w:autoSpaceDN w:val="0"/>
        <w:adjustRightInd w:val="0"/>
        <w:spacing w:line="240" w:lineRule="auto"/>
        <w:rPr>
          <w:szCs w:val="22"/>
          <w:lang w:val="es-ES"/>
        </w:rPr>
      </w:pPr>
      <w:ins w:id="5" w:author="Author">
        <w:r>
          <w:rPr>
            <w:szCs w:val="22"/>
            <w:lang w:val="es-ES"/>
          </w:rPr>
          <w:t xml:space="preserve">En el </w:t>
        </w:r>
        <w:r w:rsidR="00A630B7">
          <w:rPr>
            <w:szCs w:val="22"/>
            <w:lang w:val="es-ES"/>
          </w:rPr>
          <w:t xml:space="preserve">momento del </w:t>
        </w:r>
        <w:r>
          <w:rPr>
            <w:szCs w:val="22"/>
            <w:lang w:val="es-ES"/>
          </w:rPr>
          <w:t xml:space="preserve">análisis primario, </w:t>
        </w:r>
      </w:ins>
      <w:del w:id="6" w:author="Author">
        <w:r w:rsidR="001526AF" w:rsidRPr="00C65C61" w:rsidDel="008B489C">
          <w:rPr>
            <w:szCs w:val="22"/>
            <w:lang w:val="es-ES"/>
          </w:rPr>
          <w:delText>L</w:delText>
        </w:r>
      </w:del>
      <w:ins w:id="7" w:author="Author">
        <w:r>
          <w:rPr>
            <w:szCs w:val="22"/>
            <w:lang w:val="es-ES"/>
          </w:rPr>
          <w:t>l</w:t>
        </w:r>
      </w:ins>
      <w:r w:rsidR="001526AF" w:rsidRPr="00C65C61">
        <w:rPr>
          <w:szCs w:val="22"/>
          <w:lang w:val="es-ES"/>
        </w:rPr>
        <w:t xml:space="preserve">os datos de supervivencia global (SG) no eran maduros, con 107 muertes representando aproximadamente el 42,3% de los eventos </w:t>
      </w:r>
      <w:r w:rsidR="00B50D8A" w:rsidRPr="00C65C61">
        <w:rPr>
          <w:szCs w:val="22"/>
          <w:lang w:val="es-ES"/>
        </w:rPr>
        <w:t>necesarios</w:t>
      </w:r>
      <w:r w:rsidR="001526AF" w:rsidRPr="00C65C61">
        <w:rPr>
          <w:szCs w:val="22"/>
          <w:lang w:val="es-ES"/>
        </w:rPr>
        <w:t xml:space="preserve"> para el análisis final de la SG.</w:t>
      </w:r>
    </w:p>
    <w:p w14:paraId="2CAD5A77" w14:textId="77777777" w:rsidR="001526AF" w:rsidRPr="00C65C61" w:rsidRDefault="001526AF" w:rsidP="00EB6102">
      <w:pPr>
        <w:tabs>
          <w:tab w:val="clear" w:pos="567"/>
        </w:tabs>
        <w:autoSpaceDE w:val="0"/>
        <w:autoSpaceDN w:val="0"/>
        <w:adjustRightInd w:val="0"/>
        <w:spacing w:line="240" w:lineRule="auto"/>
        <w:rPr>
          <w:szCs w:val="22"/>
          <w:lang w:val="es-ES"/>
        </w:rPr>
      </w:pPr>
    </w:p>
    <w:p w14:paraId="117440EE" w14:textId="77777777" w:rsidR="007F7E07" w:rsidRPr="00C65C61" w:rsidRDefault="007F7E07" w:rsidP="00EB6102">
      <w:pPr>
        <w:tabs>
          <w:tab w:val="clear" w:pos="567"/>
        </w:tabs>
        <w:autoSpaceDE w:val="0"/>
        <w:autoSpaceDN w:val="0"/>
        <w:adjustRightInd w:val="0"/>
        <w:spacing w:line="240" w:lineRule="auto"/>
        <w:rPr>
          <w:szCs w:val="22"/>
          <w:lang w:val="es-ES"/>
        </w:rPr>
      </w:pPr>
      <w:r w:rsidRPr="00C65C61">
        <w:rPr>
          <w:szCs w:val="22"/>
          <w:lang w:val="es-ES"/>
        </w:rPr>
        <w:t xml:space="preserve">En la Tabla 3 se presenta </w:t>
      </w:r>
      <w:r w:rsidR="00EF5C5D" w:rsidRPr="00C65C61">
        <w:rPr>
          <w:szCs w:val="22"/>
          <w:lang w:val="es-ES"/>
        </w:rPr>
        <w:t xml:space="preserve">un resumen de </w:t>
      </w:r>
      <w:r w:rsidRPr="00C65C61">
        <w:rPr>
          <w:szCs w:val="22"/>
          <w:lang w:val="es-ES"/>
        </w:rPr>
        <w:t>los datos de eficacia del Estudio</w:t>
      </w:r>
      <w:r w:rsidR="00585136" w:rsidRPr="00C65C61">
        <w:rPr>
          <w:szCs w:val="22"/>
          <w:lang w:val="es-ES"/>
        </w:rPr>
        <w:t> </w:t>
      </w:r>
      <w:r w:rsidRPr="00C65C61">
        <w:rPr>
          <w:szCs w:val="22"/>
          <w:lang w:val="es-ES"/>
        </w:rPr>
        <w:t>A2301, y en la Figura 1 y Figura 2 se muestran las curvas de Kaplan-Meier para la SLP y la SG, respectivamente.</w:t>
      </w:r>
    </w:p>
    <w:p w14:paraId="33EB98B1" w14:textId="77777777" w:rsidR="007F7E07" w:rsidRPr="00C65C61" w:rsidRDefault="007F7E07" w:rsidP="00EB6102">
      <w:pPr>
        <w:tabs>
          <w:tab w:val="clear" w:pos="567"/>
        </w:tabs>
        <w:autoSpaceDE w:val="0"/>
        <w:autoSpaceDN w:val="0"/>
        <w:adjustRightInd w:val="0"/>
        <w:spacing w:line="240" w:lineRule="auto"/>
        <w:rPr>
          <w:szCs w:val="22"/>
          <w:lang w:val="es-ES"/>
        </w:rPr>
      </w:pPr>
    </w:p>
    <w:p w14:paraId="704D9AE9" w14:textId="7BB20FE3" w:rsidR="007F7E07" w:rsidRPr="003A092C" w:rsidRDefault="007F7E07" w:rsidP="00EB6102">
      <w:pPr>
        <w:keepNext/>
        <w:keepLines/>
        <w:tabs>
          <w:tab w:val="clear" w:pos="567"/>
        </w:tabs>
        <w:autoSpaceDE w:val="0"/>
        <w:autoSpaceDN w:val="0"/>
        <w:adjustRightInd w:val="0"/>
        <w:spacing w:line="240" w:lineRule="auto"/>
        <w:ind w:left="1134" w:hanging="1134"/>
        <w:rPr>
          <w:b/>
          <w:bCs/>
          <w:iCs/>
          <w:szCs w:val="22"/>
          <w:lang w:val="es-ES"/>
        </w:rPr>
      </w:pPr>
      <w:bookmarkStart w:id="8" w:name="_Toc463468662"/>
      <w:r w:rsidRPr="00C65C61">
        <w:rPr>
          <w:b/>
          <w:szCs w:val="22"/>
          <w:lang w:val="es-ES"/>
        </w:rPr>
        <w:lastRenderedPageBreak/>
        <w:t>Tabla 3</w:t>
      </w:r>
      <w:r w:rsidRPr="00C65C61">
        <w:rPr>
          <w:b/>
          <w:szCs w:val="22"/>
          <w:lang w:val="es-ES"/>
        </w:rPr>
        <w:tab/>
        <w:t xml:space="preserve">ASCEND-4 (Estudio A2301) – Resultados de eficacia en pacientes con CPNM avanzado </w:t>
      </w:r>
      <w:r w:rsidRPr="003A092C">
        <w:rPr>
          <w:b/>
          <w:szCs w:val="22"/>
          <w:lang w:val="es-ES"/>
        </w:rPr>
        <w:t>positivo para ALK no tratados previamente</w:t>
      </w:r>
      <w:bookmarkEnd w:id="8"/>
      <w:ins w:id="9" w:author="Author">
        <w:r w:rsidR="008B489C" w:rsidRPr="003A092C">
          <w:rPr>
            <w:b/>
            <w:szCs w:val="22"/>
            <w:lang w:val="es-ES"/>
          </w:rPr>
          <w:t xml:space="preserve"> (análisis primario)</w:t>
        </w:r>
      </w:ins>
    </w:p>
    <w:p w14:paraId="6C3CC9F6" w14:textId="77777777" w:rsidR="007F7E07" w:rsidRPr="003A092C" w:rsidRDefault="007F7E07" w:rsidP="00EB6102">
      <w:pPr>
        <w:keepNext/>
        <w:tabs>
          <w:tab w:val="clear" w:pos="567"/>
        </w:tabs>
        <w:autoSpaceDE w:val="0"/>
        <w:autoSpaceDN w:val="0"/>
        <w:adjustRightInd w:val="0"/>
        <w:spacing w:line="240" w:lineRule="auto"/>
        <w:rPr>
          <w:bCs/>
          <w:iCs/>
          <w:szCs w:val="22"/>
          <w:lang w:val="es-ES"/>
        </w:rPr>
      </w:pPr>
    </w:p>
    <w:tbl>
      <w:tblPr>
        <w:tblW w:w="4637" w:type="pct"/>
        <w:tblLook w:val="01E0" w:firstRow="1" w:lastRow="1" w:firstColumn="1" w:lastColumn="1" w:noHBand="0" w:noVBand="0"/>
      </w:tblPr>
      <w:tblGrid>
        <w:gridCol w:w="4231"/>
        <w:gridCol w:w="2019"/>
        <w:gridCol w:w="2162"/>
      </w:tblGrid>
      <w:tr w:rsidR="007F7E07" w:rsidRPr="003A092C" w14:paraId="03D82CFF" w14:textId="77777777" w:rsidTr="00F85144">
        <w:trPr>
          <w:cantSplit/>
          <w:trHeight w:val="544"/>
        </w:trPr>
        <w:tc>
          <w:tcPr>
            <w:tcW w:w="2515" w:type="pct"/>
            <w:tcBorders>
              <w:top w:val="single" w:sz="4" w:space="0" w:color="auto"/>
            </w:tcBorders>
            <w:shd w:val="clear" w:color="auto" w:fill="auto"/>
          </w:tcPr>
          <w:p w14:paraId="731CE32B" w14:textId="77777777" w:rsidR="007F7E07" w:rsidRPr="003A092C" w:rsidRDefault="007F7E07" w:rsidP="00EB6102">
            <w:pPr>
              <w:keepNext/>
              <w:tabs>
                <w:tab w:val="clear" w:pos="567"/>
              </w:tabs>
              <w:autoSpaceDE w:val="0"/>
              <w:autoSpaceDN w:val="0"/>
              <w:adjustRightInd w:val="0"/>
              <w:spacing w:line="240" w:lineRule="auto"/>
              <w:rPr>
                <w:szCs w:val="22"/>
                <w:lang w:val="es-ES"/>
              </w:rPr>
            </w:pPr>
          </w:p>
        </w:tc>
        <w:tc>
          <w:tcPr>
            <w:tcW w:w="1200" w:type="pct"/>
            <w:tcBorders>
              <w:top w:val="single" w:sz="4" w:space="0" w:color="auto"/>
            </w:tcBorders>
            <w:shd w:val="clear" w:color="auto" w:fill="auto"/>
          </w:tcPr>
          <w:p w14:paraId="3643CBC1"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proofErr w:type="spellStart"/>
            <w:r w:rsidRPr="003A092C">
              <w:rPr>
                <w:szCs w:val="22"/>
                <w:lang w:val="es-ES"/>
              </w:rPr>
              <w:t>Ceritinib</w:t>
            </w:r>
            <w:proofErr w:type="spellEnd"/>
          </w:p>
          <w:p w14:paraId="61EC6A93"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(N=189)</w:t>
            </w:r>
          </w:p>
        </w:tc>
        <w:tc>
          <w:tcPr>
            <w:tcW w:w="1285" w:type="pct"/>
            <w:tcBorders>
              <w:top w:val="single" w:sz="4" w:space="0" w:color="auto"/>
            </w:tcBorders>
            <w:shd w:val="clear" w:color="auto" w:fill="auto"/>
          </w:tcPr>
          <w:p w14:paraId="45C183D6"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Quimioterapia</w:t>
            </w:r>
          </w:p>
          <w:p w14:paraId="2BEB7AF1"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(N=187)</w:t>
            </w:r>
          </w:p>
        </w:tc>
      </w:tr>
      <w:tr w:rsidR="007F7E07" w:rsidRPr="009E0830" w:rsidDel="005616F6" w14:paraId="37D09C91" w14:textId="77777777" w:rsidTr="00F85144">
        <w:trPr>
          <w:cantSplit/>
        </w:trPr>
        <w:tc>
          <w:tcPr>
            <w:tcW w:w="2515" w:type="pct"/>
            <w:tcBorders>
              <w:top w:val="single" w:sz="4" w:space="0" w:color="auto"/>
            </w:tcBorders>
            <w:shd w:val="clear" w:color="auto" w:fill="auto"/>
          </w:tcPr>
          <w:p w14:paraId="1742E404" w14:textId="77777777" w:rsidR="007F7E07" w:rsidRPr="003A092C" w:rsidRDefault="007F7E07" w:rsidP="00EB6102">
            <w:pPr>
              <w:keepNext/>
              <w:tabs>
                <w:tab w:val="clear" w:pos="567"/>
              </w:tabs>
              <w:autoSpaceDE w:val="0"/>
              <w:autoSpaceDN w:val="0"/>
              <w:adjustRightInd w:val="0"/>
              <w:spacing w:line="240" w:lineRule="auto"/>
              <w:rPr>
                <w:szCs w:val="22"/>
                <w:lang w:val="es-ES"/>
              </w:rPr>
            </w:pPr>
            <w:r w:rsidRPr="003A092C">
              <w:rPr>
                <w:szCs w:val="22"/>
                <w:lang w:val="es-ES"/>
              </w:rPr>
              <w:t>Supervivencia libre de progresión (basada en el BIRC)</w:t>
            </w:r>
          </w:p>
        </w:tc>
        <w:tc>
          <w:tcPr>
            <w:tcW w:w="1200" w:type="pct"/>
            <w:tcBorders>
              <w:top w:val="single" w:sz="4" w:space="0" w:color="auto"/>
            </w:tcBorders>
            <w:shd w:val="clear" w:color="auto" w:fill="auto"/>
          </w:tcPr>
          <w:p w14:paraId="7C323BD3" w14:textId="77777777" w:rsidR="007F7E07" w:rsidRPr="003A092C" w:rsidDel="005616F6" w:rsidRDefault="007F7E07"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2E2E0DB5" w14:textId="77777777" w:rsidR="007F7E07" w:rsidRPr="003A092C" w:rsidDel="005616F6" w:rsidRDefault="007F7E07" w:rsidP="00EB6102">
            <w:pPr>
              <w:keepNext/>
              <w:tabs>
                <w:tab w:val="clear" w:pos="567"/>
              </w:tabs>
              <w:autoSpaceDE w:val="0"/>
              <w:autoSpaceDN w:val="0"/>
              <w:adjustRightInd w:val="0"/>
              <w:spacing w:line="240" w:lineRule="auto"/>
              <w:jc w:val="center"/>
              <w:rPr>
                <w:szCs w:val="22"/>
                <w:lang w:val="es-ES"/>
              </w:rPr>
            </w:pPr>
          </w:p>
        </w:tc>
      </w:tr>
      <w:tr w:rsidR="007F7E07" w:rsidRPr="003A092C" w:rsidDel="005616F6" w14:paraId="6BD9EE4E" w14:textId="77777777" w:rsidTr="00F85144">
        <w:trPr>
          <w:cantSplit/>
        </w:trPr>
        <w:tc>
          <w:tcPr>
            <w:tcW w:w="2515" w:type="pct"/>
            <w:shd w:val="clear" w:color="auto" w:fill="auto"/>
          </w:tcPr>
          <w:p w14:paraId="591328E9" w14:textId="77777777" w:rsidR="007F7E07" w:rsidRPr="00E71285" w:rsidRDefault="007F7E07" w:rsidP="00EB6102">
            <w:pPr>
              <w:keepNext/>
              <w:tabs>
                <w:tab w:val="clear" w:pos="567"/>
              </w:tabs>
              <w:autoSpaceDE w:val="0"/>
              <w:autoSpaceDN w:val="0"/>
              <w:adjustRightInd w:val="0"/>
              <w:spacing w:line="240" w:lineRule="auto"/>
              <w:ind w:left="284"/>
              <w:rPr>
                <w:szCs w:val="22"/>
                <w:lang w:val="es-ES"/>
                <w:rPrChange w:id="10" w:author="Author">
                  <w:rPr>
                    <w:szCs w:val="22"/>
                  </w:rPr>
                </w:rPrChange>
              </w:rPr>
            </w:pPr>
            <w:r w:rsidRPr="00E71285">
              <w:rPr>
                <w:szCs w:val="22"/>
                <w:lang w:val="es-ES"/>
                <w:rPrChange w:id="11" w:author="Author">
                  <w:rPr>
                    <w:szCs w:val="22"/>
                  </w:rPr>
                </w:rPrChange>
              </w:rPr>
              <w:t xml:space="preserve">Número de </w:t>
            </w:r>
            <w:r w:rsidR="0002080B" w:rsidRPr="00E71285">
              <w:rPr>
                <w:szCs w:val="22"/>
                <w:lang w:val="es-ES"/>
                <w:rPrChange w:id="12" w:author="Author">
                  <w:rPr>
                    <w:szCs w:val="22"/>
                  </w:rPr>
                </w:rPrChange>
              </w:rPr>
              <w:t>acontecimientos</w:t>
            </w:r>
            <w:r w:rsidRPr="00E71285">
              <w:rPr>
                <w:szCs w:val="22"/>
                <w:lang w:val="es-ES"/>
                <w:rPrChange w:id="13" w:author="Author">
                  <w:rPr>
                    <w:szCs w:val="22"/>
                  </w:rPr>
                </w:rPrChange>
              </w:rPr>
              <w:t>, n (%)</w:t>
            </w:r>
          </w:p>
        </w:tc>
        <w:tc>
          <w:tcPr>
            <w:tcW w:w="1200" w:type="pct"/>
            <w:shd w:val="clear" w:color="auto" w:fill="auto"/>
          </w:tcPr>
          <w:p w14:paraId="4F15625D"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14" w:author="Author">
                  <w:rPr>
                    <w:szCs w:val="22"/>
                  </w:rPr>
                </w:rPrChange>
              </w:rPr>
            </w:pPr>
            <w:r w:rsidRPr="00E71285">
              <w:rPr>
                <w:szCs w:val="22"/>
                <w:lang w:val="es-ES"/>
                <w:rPrChange w:id="15" w:author="Author">
                  <w:rPr>
                    <w:szCs w:val="22"/>
                  </w:rPr>
                </w:rPrChange>
              </w:rPr>
              <w:t>89 (47,1)</w:t>
            </w:r>
          </w:p>
        </w:tc>
        <w:tc>
          <w:tcPr>
            <w:tcW w:w="1285" w:type="pct"/>
            <w:shd w:val="clear" w:color="auto" w:fill="auto"/>
          </w:tcPr>
          <w:p w14:paraId="026B5CF6"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16" w:author="Author">
                  <w:rPr>
                    <w:szCs w:val="22"/>
                  </w:rPr>
                </w:rPrChange>
              </w:rPr>
            </w:pPr>
            <w:r w:rsidRPr="00E71285">
              <w:rPr>
                <w:szCs w:val="22"/>
                <w:lang w:val="es-ES"/>
                <w:rPrChange w:id="17" w:author="Author">
                  <w:rPr>
                    <w:szCs w:val="22"/>
                  </w:rPr>
                </w:rPrChange>
              </w:rPr>
              <w:t>113 (60,4)</w:t>
            </w:r>
          </w:p>
        </w:tc>
      </w:tr>
      <w:tr w:rsidR="007F7E07" w:rsidRPr="003A092C" w:rsidDel="005616F6" w14:paraId="4FDAD3C8" w14:textId="77777777" w:rsidTr="00F85144">
        <w:trPr>
          <w:cantSplit/>
        </w:trPr>
        <w:tc>
          <w:tcPr>
            <w:tcW w:w="2515" w:type="pct"/>
            <w:shd w:val="clear" w:color="auto" w:fill="auto"/>
          </w:tcPr>
          <w:p w14:paraId="2298153C" w14:textId="77777777" w:rsidR="007F7E07" w:rsidRPr="00E71285" w:rsidRDefault="007F7E07" w:rsidP="00EB6102">
            <w:pPr>
              <w:keepNext/>
              <w:tabs>
                <w:tab w:val="clear" w:pos="567"/>
              </w:tabs>
              <w:autoSpaceDE w:val="0"/>
              <w:autoSpaceDN w:val="0"/>
              <w:adjustRightInd w:val="0"/>
              <w:spacing w:line="240" w:lineRule="auto"/>
              <w:ind w:left="284"/>
              <w:rPr>
                <w:szCs w:val="22"/>
                <w:lang w:val="es-ES"/>
                <w:rPrChange w:id="18" w:author="Author">
                  <w:rPr>
                    <w:szCs w:val="22"/>
                  </w:rPr>
                </w:rPrChange>
              </w:rPr>
            </w:pPr>
            <w:r w:rsidRPr="00E71285">
              <w:rPr>
                <w:szCs w:val="22"/>
                <w:lang w:val="es-ES"/>
                <w:rPrChange w:id="19" w:author="Author">
                  <w:rPr>
                    <w:szCs w:val="22"/>
                  </w:rPr>
                </w:rPrChange>
              </w:rPr>
              <w:t xml:space="preserve">Mediana, </w:t>
            </w:r>
            <w:proofErr w:type="spellStart"/>
            <w:r w:rsidRPr="00E71285">
              <w:rPr>
                <w:szCs w:val="22"/>
                <w:lang w:val="es-ES"/>
                <w:rPrChange w:id="20" w:author="Author">
                  <w:rPr>
                    <w:szCs w:val="22"/>
                  </w:rPr>
                </w:rPrChange>
              </w:rPr>
              <w:t>meses</w:t>
            </w:r>
            <w:r w:rsidRPr="00E71285">
              <w:rPr>
                <w:szCs w:val="22"/>
                <w:vertAlign w:val="superscript"/>
                <w:lang w:val="es-ES"/>
                <w:rPrChange w:id="21" w:author="Author">
                  <w:rPr>
                    <w:szCs w:val="22"/>
                    <w:vertAlign w:val="superscript"/>
                  </w:rPr>
                </w:rPrChange>
              </w:rPr>
              <w:t>d</w:t>
            </w:r>
            <w:proofErr w:type="spellEnd"/>
            <w:r w:rsidRPr="00E71285">
              <w:rPr>
                <w:szCs w:val="22"/>
                <w:lang w:val="es-ES"/>
                <w:rPrChange w:id="22" w:author="Author">
                  <w:rPr>
                    <w:szCs w:val="22"/>
                  </w:rPr>
                </w:rPrChange>
              </w:rPr>
              <w:t xml:space="preserve"> (IC 95%)</w:t>
            </w:r>
          </w:p>
        </w:tc>
        <w:tc>
          <w:tcPr>
            <w:tcW w:w="1200" w:type="pct"/>
            <w:shd w:val="clear" w:color="auto" w:fill="auto"/>
          </w:tcPr>
          <w:p w14:paraId="3F7362C2"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23" w:author="Author">
                  <w:rPr>
                    <w:szCs w:val="22"/>
                  </w:rPr>
                </w:rPrChange>
              </w:rPr>
            </w:pPr>
            <w:r w:rsidRPr="00E71285">
              <w:rPr>
                <w:szCs w:val="22"/>
                <w:lang w:val="es-ES"/>
                <w:rPrChange w:id="24" w:author="Author">
                  <w:rPr>
                    <w:szCs w:val="22"/>
                  </w:rPr>
                </w:rPrChange>
              </w:rPr>
              <w:t>16,6 (12,6, 27,2)</w:t>
            </w:r>
          </w:p>
        </w:tc>
        <w:tc>
          <w:tcPr>
            <w:tcW w:w="1285" w:type="pct"/>
            <w:shd w:val="clear" w:color="auto" w:fill="auto"/>
          </w:tcPr>
          <w:p w14:paraId="48A07CA6"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25" w:author="Author">
                  <w:rPr>
                    <w:szCs w:val="22"/>
                  </w:rPr>
                </w:rPrChange>
              </w:rPr>
            </w:pPr>
            <w:r w:rsidRPr="00E71285">
              <w:rPr>
                <w:szCs w:val="22"/>
                <w:lang w:val="es-ES"/>
                <w:rPrChange w:id="26" w:author="Author">
                  <w:rPr>
                    <w:szCs w:val="22"/>
                  </w:rPr>
                </w:rPrChange>
              </w:rPr>
              <w:t>8,1 (5,8, 11,1)</w:t>
            </w:r>
          </w:p>
        </w:tc>
      </w:tr>
      <w:tr w:rsidR="007F7E07" w:rsidRPr="003A092C" w:rsidDel="005616F6" w14:paraId="3500073A" w14:textId="77777777" w:rsidTr="00F85144">
        <w:trPr>
          <w:cantSplit/>
        </w:trPr>
        <w:tc>
          <w:tcPr>
            <w:tcW w:w="2515" w:type="pct"/>
            <w:shd w:val="clear" w:color="auto" w:fill="auto"/>
          </w:tcPr>
          <w:p w14:paraId="18FB7394" w14:textId="77777777" w:rsidR="007F7E07" w:rsidRPr="00E71285" w:rsidRDefault="007F7E07" w:rsidP="00EB6102">
            <w:pPr>
              <w:keepNext/>
              <w:tabs>
                <w:tab w:val="clear" w:pos="567"/>
              </w:tabs>
              <w:autoSpaceDE w:val="0"/>
              <w:autoSpaceDN w:val="0"/>
              <w:adjustRightInd w:val="0"/>
              <w:spacing w:line="240" w:lineRule="auto"/>
              <w:ind w:left="284"/>
              <w:rPr>
                <w:szCs w:val="22"/>
                <w:vertAlign w:val="superscript"/>
                <w:lang w:val="es-ES"/>
                <w:rPrChange w:id="27" w:author="Author">
                  <w:rPr>
                    <w:szCs w:val="22"/>
                    <w:vertAlign w:val="superscript"/>
                  </w:rPr>
                </w:rPrChange>
              </w:rPr>
            </w:pPr>
            <w:r w:rsidRPr="00E71285">
              <w:rPr>
                <w:szCs w:val="22"/>
                <w:lang w:val="es-ES"/>
                <w:rPrChange w:id="28" w:author="Author">
                  <w:rPr>
                    <w:szCs w:val="22"/>
                  </w:rPr>
                </w:rPrChange>
              </w:rPr>
              <w:t>HR (IC 95</w:t>
            </w:r>
            <w:proofErr w:type="gramStart"/>
            <w:r w:rsidRPr="00E71285">
              <w:rPr>
                <w:szCs w:val="22"/>
                <w:lang w:val="es-ES"/>
                <w:rPrChange w:id="29" w:author="Author">
                  <w:rPr>
                    <w:szCs w:val="22"/>
                  </w:rPr>
                </w:rPrChange>
              </w:rPr>
              <w:t>%)</w:t>
            </w:r>
            <w:r w:rsidRPr="00E71285">
              <w:rPr>
                <w:szCs w:val="22"/>
                <w:vertAlign w:val="superscript"/>
                <w:lang w:val="es-ES"/>
                <w:rPrChange w:id="30" w:author="Author">
                  <w:rPr>
                    <w:szCs w:val="22"/>
                    <w:vertAlign w:val="superscript"/>
                  </w:rPr>
                </w:rPrChange>
              </w:rPr>
              <w:t>a</w:t>
            </w:r>
            <w:proofErr w:type="gramEnd"/>
          </w:p>
        </w:tc>
        <w:tc>
          <w:tcPr>
            <w:tcW w:w="2485" w:type="pct"/>
            <w:gridSpan w:val="2"/>
            <w:shd w:val="clear" w:color="auto" w:fill="auto"/>
          </w:tcPr>
          <w:p w14:paraId="018DB908"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31" w:author="Author">
                  <w:rPr>
                    <w:szCs w:val="22"/>
                  </w:rPr>
                </w:rPrChange>
              </w:rPr>
            </w:pPr>
            <w:r w:rsidRPr="00E71285">
              <w:rPr>
                <w:szCs w:val="22"/>
                <w:lang w:val="es-ES"/>
                <w:rPrChange w:id="32" w:author="Author">
                  <w:rPr>
                    <w:szCs w:val="22"/>
                  </w:rPr>
                </w:rPrChange>
              </w:rPr>
              <w:t>0,55 (0,42, 0,73)</w:t>
            </w:r>
          </w:p>
        </w:tc>
      </w:tr>
      <w:tr w:rsidR="007F7E07" w:rsidRPr="003A092C" w:rsidDel="005616F6" w14:paraId="28E14A15" w14:textId="77777777" w:rsidTr="00F85144">
        <w:trPr>
          <w:cantSplit/>
        </w:trPr>
        <w:tc>
          <w:tcPr>
            <w:tcW w:w="2515" w:type="pct"/>
            <w:shd w:val="clear" w:color="auto" w:fill="auto"/>
          </w:tcPr>
          <w:p w14:paraId="5D221310" w14:textId="77777777" w:rsidR="007F7E07" w:rsidRPr="00E71285" w:rsidRDefault="007F7E07" w:rsidP="00EB6102">
            <w:pPr>
              <w:keepNext/>
              <w:tabs>
                <w:tab w:val="clear" w:pos="567"/>
              </w:tabs>
              <w:autoSpaceDE w:val="0"/>
              <w:autoSpaceDN w:val="0"/>
              <w:adjustRightInd w:val="0"/>
              <w:spacing w:line="240" w:lineRule="auto"/>
              <w:ind w:left="284"/>
              <w:rPr>
                <w:szCs w:val="22"/>
                <w:vertAlign w:val="superscript"/>
                <w:lang w:val="es-ES"/>
                <w:rPrChange w:id="33" w:author="Author">
                  <w:rPr>
                    <w:szCs w:val="22"/>
                    <w:vertAlign w:val="superscript"/>
                  </w:rPr>
                </w:rPrChange>
              </w:rPr>
            </w:pPr>
            <w:r w:rsidRPr="00E71285">
              <w:rPr>
                <w:szCs w:val="22"/>
                <w:lang w:val="es-ES"/>
                <w:rPrChange w:id="34" w:author="Author">
                  <w:rPr>
                    <w:szCs w:val="22"/>
                  </w:rPr>
                </w:rPrChange>
              </w:rPr>
              <w:t>Valor de p</w:t>
            </w:r>
            <w:r w:rsidRPr="00E71285">
              <w:rPr>
                <w:szCs w:val="22"/>
                <w:vertAlign w:val="superscript"/>
                <w:lang w:val="es-ES"/>
                <w:rPrChange w:id="35" w:author="Author">
                  <w:rPr>
                    <w:szCs w:val="22"/>
                    <w:vertAlign w:val="superscript"/>
                  </w:rPr>
                </w:rPrChange>
              </w:rPr>
              <w:t>b</w:t>
            </w:r>
          </w:p>
        </w:tc>
        <w:tc>
          <w:tcPr>
            <w:tcW w:w="2485" w:type="pct"/>
            <w:gridSpan w:val="2"/>
            <w:shd w:val="clear" w:color="auto" w:fill="auto"/>
          </w:tcPr>
          <w:p w14:paraId="7F422DBB"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36" w:author="Author">
                  <w:rPr>
                    <w:szCs w:val="22"/>
                  </w:rPr>
                </w:rPrChange>
              </w:rPr>
            </w:pPr>
            <w:r w:rsidRPr="00E71285">
              <w:rPr>
                <w:szCs w:val="22"/>
                <w:lang w:val="es-ES"/>
                <w:rPrChange w:id="37" w:author="Author">
                  <w:rPr>
                    <w:szCs w:val="22"/>
                  </w:rPr>
                </w:rPrChange>
              </w:rPr>
              <w:t>&lt;0,001</w:t>
            </w:r>
          </w:p>
        </w:tc>
      </w:tr>
      <w:tr w:rsidR="007F7E07" w:rsidRPr="003A092C" w:rsidDel="005616F6" w14:paraId="2B864911" w14:textId="77777777" w:rsidTr="00F85144">
        <w:trPr>
          <w:cantSplit/>
        </w:trPr>
        <w:tc>
          <w:tcPr>
            <w:tcW w:w="2515" w:type="pct"/>
            <w:tcBorders>
              <w:top w:val="single" w:sz="4" w:space="0" w:color="auto"/>
            </w:tcBorders>
            <w:shd w:val="clear" w:color="auto" w:fill="auto"/>
          </w:tcPr>
          <w:p w14:paraId="65E3D7E0" w14:textId="77777777" w:rsidR="007F7E07" w:rsidRPr="00E71285" w:rsidDel="005616F6" w:rsidRDefault="007F7E07" w:rsidP="00EB6102">
            <w:pPr>
              <w:keepNext/>
              <w:tabs>
                <w:tab w:val="clear" w:pos="567"/>
              </w:tabs>
              <w:autoSpaceDE w:val="0"/>
              <w:autoSpaceDN w:val="0"/>
              <w:adjustRightInd w:val="0"/>
              <w:spacing w:line="240" w:lineRule="auto"/>
              <w:rPr>
                <w:szCs w:val="22"/>
                <w:vertAlign w:val="superscript"/>
                <w:lang w:val="es-ES"/>
                <w:rPrChange w:id="38" w:author="Author">
                  <w:rPr>
                    <w:szCs w:val="22"/>
                    <w:vertAlign w:val="superscript"/>
                  </w:rPr>
                </w:rPrChange>
              </w:rPr>
            </w:pPr>
            <w:r w:rsidRPr="00E71285">
              <w:rPr>
                <w:szCs w:val="22"/>
                <w:lang w:val="es-ES"/>
                <w:rPrChange w:id="39" w:author="Author">
                  <w:rPr>
                    <w:szCs w:val="22"/>
                  </w:rPr>
                </w:rPrChange>
              </w:rPr>
              <w:t xml:space="preserve">Supervivencia </w:t>
            </w:r>
            <w:proofErr w:type="spellStart"/>
            <w:r w:rsidRPr="00E71285">
              <w:rPr>
                <w:szCs w:val="22"/>
                <w:lang w:val="es-ES"/>
                <w:rPrChange w:id="40" w:author="Author">
                  <w:rPr>
                    <w:szCs w:val="22"/>
                  </w:rPr>
                </w:rPrChange>
              </w:rPr>
              <w:t>global</w:t>
            </w:r>
            <w:r w:rsidRPr="00E71285">
              <w:rPr>
                <w:szCs w:val="22"/>
                <w:vertAlign w:val="superscript"/>
                <w:lang w:val="es-ES"/>
                <w:rPrChange w:id="41" w:author="Author">
                  <w:rPr>
                    <w:szCs w:val="22"/>
                    <w:vertAlign w:val="superscript"/>
                  </w:rPr>
                </w:rPrChange>
              </w:rPr>
              <w:t>c</w:t>
            </w:r>
            <w:proofErr w:type="spellEnd"/>
          </w:p>
        </w:tc>
        <w:tc>
          <w:tcPr>
            <w:tcW w:w="1200" w:type="pct"/>
            <w:tcBorders>
              <w:top w:val="single" w:sz="4" w:space="0" w:color="auto"/>
            </w:tcBorders>
            <w:shd w:val="clear" w:color="auto" w:fill="auto"/>
          </w:tcPr>
          <w:p w14:paraId="70DD9AD1"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42" w:author="Author">
                  <w:rPr>
                    <w:szCs w:val="22"/>
                  </w:rPr>
                </w:rPrChange>
              </w:rPr>
            </w:pPr>
          </w:p>
        </w:tc>
        <w:tc>
          <w:tcPr>
            <w:tcW w:w="1285" w:type="pct"/>
            <w:tcBorders>
              <w:top w:val="single" w:sz="4" w:space="0" w:color="auto"/>
            </w:tcBorders>
            <w:shd w:val="clear" w:color="auto" w:fill="auto"/>
          </w:tcPr>
          <w:p w14:paraId="00893A18"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43" w:author="Author">
                  <w:rPr>
                    <w:szCs w:val="22"/>
                  </w:rPr>
                </w:rPrChange>
              </w:rPr>
            </w:pPr>
          </w:p>
        </w:tc>
      </w:tr>
      <w:tr w:rsidR="007F7E07" w:rsidRPr="003A092C" w:rsidDel="005616F6" w14:paraId="1A3A03C4" w14:textId="77777777" w:rsidTr="00F85144">
        <w:trPr>
          <w:cantSplit/>
        </w:trPr>
        <w:tc>
          <w:tcPr>
            <w:tcW w:w="2515" w:type="pct"/>
            <w:shd w:val="clear" w:color="auto" w:fill="auto"/>
          </w:tcPr>
          <w:p w14:paraId="59ADDA4E" w14:textId="77777777" w:rsidR="007F7E07" w:rsidRPr="00E71285" w:rsidDel="005616F6" w:rsidRDefault="007F7E07" w:rsidP="00EB6102">
            <w:pPr>
              <w:keepNext/>
              <w:tabs>
                <w:tab w:val="clear" w:pos="567"/>
              </w:tabs>
              <w:autoSpaceDE w:val="0"/>
              <w:autoSpaceDN w:val="0"/>
              <w:adjustRightInd w:val="0"/>
              <w:spacing w:line="240" w:lineRule="auto"/>
              <w:ind w:left="284"/>
              <w:rPr>
                <w:szCs w:val="22"/>
                <w:lang w:val="es-ES"/>
                <w:rPrChange w:id="44" w:author="Author">
                  <w:rPr>
                    <w:szCs w:val="22"/>
                  </w:rPr>
                </w:rPrChange>
              </w:rPr>
            </w:pPr>
            <w:r w:rsidRPr="00E71285">
              <w:rPr>
                <w:szCs w:val="22"/>
                <w:lang w:val="es-ES"/>
                <w:rPrChange w:id="45" w:author="Author">
                  <w:rPr>
                    <w:szCs w:val="22"/>
                  </w:rPr>
                </w:rPrChange>
              </w:rPr>
              <w:t>Número de acontecimientos, n (%)</w:t>
            </w:r>
          </w:p>
        </w:tc>
        <w:tc>
          <w:tcPr>
            <w:tcW w:w="1200" w:type="pct"/>
            <w:shd w:val="clear" w:color="auto" w:fill="auto"/>
          </w:tcPr>
          <w:p w14:paraId="7D9CD276"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46" w:author="Author">
                  <w:rPr>
                    <w:szCs w:val="22"/>
                  </w:rPr>
                </w:rPrChange>
              </w:rPr>
            </w:pPr>
            <w:r w:rsidRPr="00E71285">
              <w:rPr>
                <w:szCs w:val="22"/>
                <w:lang w:val="es-ES"/>
                <w:rPrChange w:id="47" w:author="Author">
                  <w:rPr>
                    <w:szCs w:val="22"/>
                  </w:rPr>
                </w:rPrChange>
              </w:rPr>
              <w:t>48 (25,4)</w:t>
            </w:r>
          </w:p>
        </w:tc>
        <w:tc>
          <w:tcPr>
            <w:tcW w:w="1285" w:type="pct"/>
            <w:shd w:val="clear" w:color="auto" w:fill="auto"/>
          </w:tcPr>
          <w:p w14:paraId="04430596"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48" w:author="Author">
                  <w:rPr>
                    <w:szCs w:val="22"/>
                  </w:rPr>
                </w:rPrChange>
              </w:rPr>
            </w:pPr>
            <w:r w:rsidRPr="00E71285">
              <w:rPr>
                <w:szCs w:val="22"/>
                <w:lang w:val="es-ES"/>
                <w:rPrChange w:id="49" w:author="Author">
                  <w:rPr>
                    <w:szCs w:val="22"/>
                  </w:rPr>
                </w:rPrChange>
              </w:rPr>
              <w:t>59 (31,6)</w:t>
            </w:r>
          </w:p>
        </w:tc>
      </w:tr>
      <w:tr w:rsidR="007F7E07" w:rsidRPr="003A092C" w:rsidDel="005616F6" w14:paraId="227916C9" w14:textId="77777777" w:rsidTr="00F85144">
        <w:trPr>
          <w:cantSplit/>
        </w:trPr>
        <w:tc>
          <w:tcPr>
            <w:tcW w:w="2515" w:type="pct"/>
            <w:shd w:val="clear" w:color="auto" w:fill="auto"/>
          </w:tcPr>
          <w:p w14:paraId="3EAF397D" w14:textId="77777777" w:rsidR="007F7E07" w:rsidRPr="00E71285" w:rsidDel="005616F6" w:rsidRDefault="007F7E07" w:rsidP="00EB6102">
            <w:pPr>
              <w:keepNext/>
              <w:tabs>
                <w:tab w:val="clear" w:pos="567"/>
              </w:tabs>
              <w:autoSpaceDE w:val="0"/>
              <w:autoSpaceDN w:val="0"/>
              <w:adjustRightInd w:val="0"/>
              <w:spacing w:line="240" w:lineRule="auto"/>
              <w:ind w:left="284"/>
              <w:rPr>
                <w:szCs w:val="22"/>
                <w:lang w:val="es-ES"/>
                <w:rPrChange w:id="50" w:author="Author">
                  <w:rPr>
                    <w:szCs w:val="22"/>
                  </w:rPr>
                </w:rPrChange>
              </w:rPr>
            </w:pPr>
            <w:r w:rsidRPr="00E71285">
              <w:rPr>
                <w:szCs w:val="22"/>
                <w:lang w:val="es-ES"/>
                <w:rPrChange w:id="51" w:author="Author">
                  <w:rPr>
                    <w:szCs w:val="22"/>
                  </w:rPr>
                </w:rPrChange>
              </w:rPr>
              <w:t xml:space="preserve">Mediana, </w:t>
            </w:r>
            <w:proofErr w:type="spellStart"/>
            <w:r w:rsidRPr="00E71285">
              <w:rPr>
                <w:szCs w:val="22"/>
                <w:lang w:val="es-ES"/>
                <w:rPrChange w:id="52" w:author="Author">
                  <w:rPr>
                    <w:szCs w:val="22"/>
                  </w:rPr>
                </w:rPrChange>
              </w:rPr>
              <w:t>meses</w:t>
            </w:r>
            <w:r w:rsidRPr="00E71285">
              <w:rPr>
                <w:szCs w:val="22"/>
                <w:vertAlign w:val="superscript"/>
                <w:lang w:val="es-ES"/>
                <w:rPrChange w:id="53" w:author="Author">
                  <w:rPr>
                    <w:szCs w:val="22"/>
                    <w:vertAlign w:val="superscript"/>
                  </w:rPr>
                </w:rPrChange>
              </w:rPr>
              <w:t>d</w:t>
            </w:r>
            <w:proofErr w:type="spellEnd"/>
            <w:r w:rsidRPr="00E71285">
              <w:rPr>
                <w:szCs w:val="22"/>
                <w:lang w:val="es-ES"/>
                <w:rPrChange w:id="54" w:author="Author">
                  <w:rPr>
                    <w:szCs w:val="22"/>
                  </w:rPr>
                </w:rPrChange>
              </w:rPr>
              <w:t xml:space="preserve"> (IC 95%)</w:t>
            </w:r>
          </w:p>
        </w:tc>
        <w:tc>
          <w:tcPr>
            <w:tcW w:w="1200" w:type="pct"/>
            <w:shd w:val="clear" w:color="auto" w:fill="auto"/>
          </w:tcPr>
          <w:p w14:paraId="633D4E98"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55" w:author="Author">
                  <w:rPr>
                    <w:szCs w:val="22"/>
                  </w:rPr>
                </w:rPrChange>
              </w:rPr>
            </w:pPr>
            <w:r w:rsidRPr="00E71285">
              <w:rPr>
                <w:szCs w:val="22"/>
                <w:lang w:val="es-ES"/>
                <w:rPrChange w:id="56" w:author="Author">
                  <w:rPr>
                    <w:szCs w:val="22"/>
                  </w:rPr>
                </w:rPrChange>
              </w:rPr>
              <w:t>NE (29,3, NE)</w:t>
            </w:r>
          </w:p>
        </w:tc>
        <w:tc>
          <w:tcPr>
            <w:tcW w:w="1285" w:type="pct"/>
            <w:shd w:val="clear" w:color="auto" w:fill="auto"/>
          </w:tcPr>
          <w:p w14:paraId="41FD036C" w14:textId="77777777" w:rsidR="007F7E07" w:rsidRPr="00E71285" w:rsidDel="005616F6" w:rsidRDefault="007F7E07" w:rsidP="00EB6102">
            <w:pPr>
              <w:keepNext/>
              <w:tabs>
                <w:tab w:val="clear" w:pos="567"/>
              </w:tabs>
              <w:autoSpaceDE w:val="0"/>
              <w:autoSpaceDN w:val="0"/>
              <w:adjustRightInd w:val="0"/>
              <w:spacing w:line="240" w:lineRule="auto"/>
              <w:jc w:val="center"/>
              <w:rPr>
                <w:szCs w:val="22"/>
                <w:lang w:val="es-ES"/>
                <w:rPrChange w:id="57" w:author="Author">
                  <w:rPr>
                    <w:szCs w:val="22"/>
                  </w:rPr>
                </w:rPrChange>
              </w:rPr>
            </w:pPr>
            <w:r w:rsidRPr="00E71285">
              <w:rPr>
                <w:szCs w:val="22"/>
                <w:lang w:val="es-ES"/>
                <w:rPrChange w:id="58" w:author="Author">
                  <w:rPr>
                    <w:szCs w:val="22"/>
                  </w:rPr>
                </w:rPrChange>
              </w:rPr>
              <w:t>26,2 (22,8, NE)</w:t>
            </w:r>
          </w:p>
        </w:tc>
      </w:tr>
      <w:tr w:rsidR="007F7E07" w:rsidRPr="003A092C" w:rsidDel="005616F6" w14:paraId="1F16D175" w14:textId="77777777" w:rsidTr="00F85144">
        <w:trPr>
          <w:cantSplit/>
        </w:trPr>
        <w:tc>
          <w:tcPr>
            <w:tcW w:w="2515" w:type="pct"/>
            <w:shd w:val="clear" w:color="auto" w:fill="auto"/>
          </w:tcPr>
          <w:p w14:paraId="1A6BDA9D" w14:textId="77777777" w:rsidR="007F7E07" w:rsidRPr="003A092C" w:rsidRDefault="007F7E07"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Tasa de SG a los 24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 (IC 95%)</w:t>
            </w:r>
          </w:p>
        </w:tc>
        <w:tc>
          <w:tcPr>
            <w:tcW w:w="1200" w:type="pct"/>
            <w:shd w:val="clear" w:color="auto" w:fill="auto"/>
          </w:tcPr>
          <w:p w14:paraId="36AE785A"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70,6 (62,2, 77,5)</w:t>
            </w:r>
          </w:p>
        </w:tc>
        <w:tc>
          <w:tcPr>
            <w:tcW w:w="1285" w:type="pct"/>
            <w:shd w:val="clear" w:color="auto" w:fill="auto"/>
          </w:tcPr>
          <w:p w14:paraId="5E4BDAD4"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58,2 (47,6, 67,5)</w:t>
            </w:r>
          </w:p>
        </w:tc>
      </w:tr>
      <w:tr w:rsidR="007F7E07" w:rsidRPr="003A092C" w:rsidDel="005616F6" w14:paraId="47ADE980" w14:textId="77777777" w:rsidTr="00F85144">
        <w:trPr>
          <w:cantSplit/>
        </w:trPr>
        <w:tc>
          <w:tcPr>
            <w:tcW w:w="2515" w:type="pct"/>
            <w:shd w:val="clear" w:color="auto" w:fill="auto"/>
          </w:tcPr>
          <w:p w14:paraId="496E3232" w14:textId="77777777" w:rsidR="007F7E07" w:rsidRPr="003A092C" w:rsidDel="005616F6" w:rsidRDefault="007F7E07"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HR (IC 95</w:t>
            </w:r>
            <w:proofErr w:type="gramStart"/>
            <w:r w:rsidRPr="003A092C">
              <w:rPr>
                <w:szCs w:val="22"/>
                <w:lang w:val="es-ES"/>
              </w:rPr>
              <w:t>%)</w:t>
            </w:r>
            <w:r w:rsidRPr="003A092C">
              <w:rPr>
                <w:szCs w:val="22"/>
                <w:vertAlign w:val="superscript"/>
                <w:lang w:val="es-ES"/>
              </w:rPr>
              <w:t>a</w:t>
            </w:r>
            <w:proofErr w:type="gramEnd"/>
          </w:p>
        </w:tc>
        <w:tc>
          <w:tcPr>
            <w:tcW w:w="2485" w:type="pct"/>
            <w:gridSpan w:val="2"/>
            <w:shd w:val="clear" w:color="auto" w:fill="auto"/>
          </w:tcPr>
          <w:p w14:paraId="238886F3" w14:textId="77777777" w:rsidR="007F7E07" w:rsidRPr="003A092C" w:rsidDel="005616F6"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0,73 (0,50,1,08)</w:t>
            </w:r>
          </w:p>
        </w:tc>
      </w:tr>
      <w:tr w:rsidR="007F7E07" w:rsidRPr="003A092C" w:rsidDel="005616F6" w14:paraId="1D2C5F05" w14:textId="77777777" w:rsidTr="00F85144">
        <w:trPr>
          <w:cantSplit/>
        </w:trPr>
        <w:tc>
          <w:tcPr>
            <w:tcW w:w="2515" w:type="pct"/>
            <w:tcBorders>
              <w:bottom w:val="single" w:sz="4" w:space="0" w:color="auto"/>
            </w:tcBorders>
            <w:shd w:val="clear" w:color="auto" w:fill="auto"/>
          </w:tcPr>
          <w:p w14:paraId="75E3A971" w14:textId="77777777" w:rsidR="007F7E07" w:rsidRPr="003A092C" w:rsidDel="005616F6" w:rsidRDefault="007F7E07"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Valor de p</w:t>
            </w:r>
            <w:r w:rsidRPr="003A092C">
              <w:rPr>
                <w:szCs w:val="22"/>
                <w:vertAlign w:val="superscript"/>
                <w:lang w:val="es-ES"/>
              </w:rPr>
              <w:t>b</w:t>
            </w:r>
          </w:p>
        </w:tc>
        <w:tc>
          <w:tcPr>
            <w:tcW w:w="2485" w:type="pct"/>
            <w:gridSpan w:val="2"/>
            <w:tcBorders>
              <w:bottom w:val="single" w:sz="4" w:space="0" w:color="auto"/>
            </w:tcBorders>
            <w:shd w:val="clear" w:color="auto" w:fill="auto"/>
          </w:tcPr>
          <w:p w14:paraId="39E83B01" w14:textId="77777777" w:rsidR="007F7E07" w:rsidRPr="003A092C" w:rsidDel="005616F6"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0,056</w:t>
            </w:r>
          </w:p>
        </w:tc>
      </w:tr>
      <w:tr w:rsidR="007F7E07" w:rsidRPr="009E0830" w14:paraId="1B234C73" w14:textId="77777777" w:rsidTr="00F85144">
        <w:trPr>
          <w:cantSplit/>
        </w:trPr>
        <w:tc>
          <w:tcPr>
            <w:tcW w:w="2515" w:type="pct"/>
            <w:tcBorders>
              <w:top w:val="single" w:sz="4" w:space="0" w:color="auto"/>
            </w:tcBorders>
            <w:shd w:val="clear" w:color="auto" w:fill="auto"/>
          </w:tcPr>
          <w:p w14:paraId="4A460B7F" w14:textId="77777777" w:rsidR="007F7E07" w:rsidRPr="003A092C" w:rsidRDefault="007F7E07" w:rsidP="00EB6102">
            <w:pPr>
              <w:keepNext/>
              <w:tabs>
                <w:tab w:val="clear" w:pos="567"/>
              </w:tabs>
              <w:autoSpaceDE w:val="0"/>
              <w:autoSpaceDN w:val="0"/>
              <w:adjustRightInd w:val="0"/>
              <w:spacing w:line="240" w:lineRule="auto"/>
              <w:rPr>
                <w:szCs w:val="22"/>
                <w:lang w:val="es-ES"/>
              </w:rPr>
            </w:pPr>
            <w:r w:rsidRPr="003A092C">
              <w:rPr>
                <w:szCs w:val="22"/>
                <w:lang w:val="es-ES"/>
              </w:rPr>
              <w:t>Respuesta tumor</w:t>
            </w:r>
            <w:r w:rsidR="0002080B" w:rsidRPr="003A092C">
              <w:rPr>
                <w:szCs w:val="22"/>
                <w:lang w:val="es-ES"/>
              </w:rPr>
              <w:t>al</w:t>
            </w:r>
            <w:r w:rsidRPr="003A092C">
              <w:rPr>
                <w:szCs w:val="22"/>
                <w:lang w:val="es-ES"/>
              </w:rPr>
              <w:t xml:space="preserve"> (basada en el BIRC)</w:t>
            </w:r>
          </w:p>
        </w:tc>
        <w:tc>
          <w:tcPr>
            <w:tcW w:w="1200" w:type="pct"/>
            <w:tcBorders>
              <w:top w:val="single" w:sz="4" w:space="0" w:color="auto"/>
            </w:tcBorders>
            <w:shd w:val="clear" w:color="auto" w:fill="auto"/>
          </w:tcPr>
          <w:p w14:paraId="7C33E851"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6E645BD1"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p>
        </w:tc>
      </w:tr>
      <w:tr w:rsidR="007F7E07" w:rsidRPr="003A092C" w14:paraId="2ECF0013" w14:textId="77777777" w:rsidTr="00F85144">
        <w:trPr>
          <w:cantSplit/>
        </w:trPr>
        <w:tc>
          <w:tcPr>
            <w:tcW w:w="2515" w:type="pct"/>
            <w:shd w:val="clear" w:color="auto" w:fill="auto"/>
          </w:tcPr>
          <w:p w14:paraId="3438A46E" w14:textId="77777777" w:rsidR="007F7E07" w:rsidRPr="003A092C" w:rsidRDefault="007F7E07" w:rsidP="00EB6102">
            <w:pPr>
              <w:keepNext/>
              <w:tabs>
                <w:tab w:val="clear" w:pos="567"/>
              </w:tabs>
              <w:autoSpaceDE w:val="0"/>
              <w:autoSpaceDN w:val="0"/>
              <w:adjustRightInd w:val="0"/>
              <w:spacing w:line="240" w:lineRule="auto"/>
              <w:ind w:left="284" w:hanging="284"/>
              <w:rPr>
                <w:szCs w:val="22"/>
                <w:lang w:val="es-ES"/>
              </w:rPr>
            </w:pPr>
            <w:r w:rsidRPr="003A092C">
              <w:rPr>
                <w:szCs w:val="22"/>
                <w:lang w:val="es-ES"/>
              </w:rPr>
              <w:tab/>
              <w:t>Tasa de respuesta global (IC 95%)</w:t>
            </w:r>
          </w:p>
        </w:tc>
        <w:tc>
          <w:tcPr>
            <w:tcW w:w="1200" w:type="pct"/>
            <w:shd w:val="clear" w:color="auto" w:fill="auto"/>
          </w:tcPr>
          <w:p w14:paraId="7C08E2D4"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72,5% (65,5, 78,7)</w:t>
            </w:r>
          </w:p>
        </w:tc>
        <w:tc>
          <w:tcPr>
            <w:tcW w:w="1285" w:type="pct"/>
            <w:shd w:val="clear" w:color="auto" w:fill="auto"/>
          </w:tcPr>
          <w:p w14:paraId="7BF2DB2B"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26,7% (20,5, 33,7)</w:t>
            </w:r>
          </w:p>
        </w:tc>
      </w:tr>
      <w:tr w:rsidR="007F7E07" w:rsidRPr="009E0830" w14:paraId="2D8CC679" w14:textId="77777777" w:rsidTr="00F85144">
        <w:trPr>
          <w:cantSplit/>
        </w:trPr>
        <w:tc>
          <w:tcPr>
            <w:tcW w:w="2515" w:type="pct"/>
            <w:tcBorders>
              <w:top w:val="single" w:sz="4" w:space="0" w:color="auto"/>
            </w:tcBorders>
            <w:shd w:val="clear" w:color="auto" w:fill="auto"/>
          </w:tcPr>
          <w:p w14:paraId="5642B1B1" w14:textId="77777777" w:rsidR="007F7E07" w:rsidRPr="003A092C" w:rsidRDefault="007F7E07" w:rsidP="00EB6102">
            <w:pPr>
              <w:keepNext/>
              <w:tabs>
                <w:tab w:val="clear" w:pos="567"/>
              </w:tabs>
              <w:autoSpaceDE w:val="0"/>
              <w:autoSpaceDN w:val="0"/>
              <w:adjustRightInd w:val="0"/>
              <w:spacing w:line="240" w:lineRule="auto"/>
              <w:rPr>
                <w:szCs w:val="22"/>
                <w:lang w:val="es-ES"/>
              </w:rPr>
            </w:pPr>
            <w:r w:rsidRPr="003A092C">
              <w:rPr>
                <w:szCs w:val="22"/>
                <w:lang w:val="es-ES"/>
              </w:rPr>
              <w:t>Duración de la respuesta (basada en BIRC)</w:t>
            </w:r>
          </w:p>
        </w:tc>
        <w:tc>
          <w:tcPr>
            <w:tcW w:w="1200" w:type="pct"/>
            <w:tcBorders>
              <w:top w:val="single" w:sz="4" w:space="0" w:color="auto"/>
            </w:tcBorders>
            <w:shd w:val="clear" w:color="auto" w:fill="auto"/>
          </w:tcPr>
          <w:p w14:paraId="57A7B681"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58115F95"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p>
        </w:tc>
      </w:tr>
      <w:tr w:rsidR="007F7E07" w:rsidRPr="003A092C" w14:paraId="34B60425" w14:textId="77777777" w:rsidTr="00F85144">
        <w:trPr>
          <w:cantSplit/>
        </w:trPr>
        <w:tc>
          <w:tcPr>
            <w:tcW w:w="2515" w:type="pct"/>
            <w:shd w:val="clear" w:color="auto" w:fill="auto"/>
          </w:tcPr>
          <w:p w14:paraId="0CA6E6A7" w14:textId="77777777" w:rsidR="007F7E07" w:rsidRPr="00E71285" w:rsidRDefault="007F7E07" w:rsidP="00EB6102">
            <w:pPr>
              <w:keepNext/>
              <w:tabs>
                <w:tab w:val="clear" w:pos="567"/>
              </w:tabs>
              <w:autoSpaceDE w:val="0"/>
              <w:autoSpaceDN w:val="0"/>
              <w:adjustRightInd w:val="0"/>
              <w:spacing w:line="240" w:lineRule="auto"/>
              <w:ind w:left="284"/>
              <w:rPr>
                <w:szCs w:val="22"/>
                <w:lang w:val="es-ES"/>
                <w:rPrChange w:id="59" w:author="Author">
                  <w:rPr>
                    <w:szCs w:val="22"/>
                  </w:rPr>
                </w:rPrChange>
              </w:rPr>
            </w:pPr>
            <w:r w:rsidRPr="00E71285">
              <w:rPr>
                <w:szCs w:val="22"/>
                <w:lang w:val="es-ES"/>
                <w:rPrChange w:id="60" w:author="Author">
                  <w:rPr>
                    <w:szCs w:val="22"/>
                  </w:rPr>
                </w:rPrChange>
              </w:rPr>
              <w:t>Número de respondedores</w:t>
            </w:r>
          </w:p>
        </w:tc>
        <w:tc>
          <w:tcPr>
            <w:tcW w:w="1200" w:type="pct"/>
            <w:shd w:val="clear" w:color="auto" w:fill="auto"/>
          </w:tcPr>
          <w:p w14:paraId="79EB4E36" w14:textId="77777777" w:rsidR="007F7E07" w:rsidRPr="00E71285" w:rsidRDefault="007F7E07" w:rsidP="00EB6102">
            <w:pPr>
              <w:keepNext/>
              <w:tabs>
                <w:tab w:val="clear" w:pos="567"/>
              </w:tabs>
              <w:autoSpaceDE w:val="0"/>
              <w:autoSpaceDN w:val="0"/>
              <w:adjustRightInd w:val="0"/>
              <w:spacing w:line="240" w:lineRule="auto"/>
              <w:jc w:val="center"/>
              <w:rPr>
                <w:szCs w:val="22"/>
                <w:lang w:val="es-ES"/>
                <w:rPrChange w:id="61" w:author="Author">
                  <w:rPr>
                    <w:szCs w:val="22"/>
                  </w:rPr>
                </w:rPrChange>
              </w:rPr>
            </w:pPr>
            <w:r w:rsidRPr="00E71285">
              <w:rPr>
                <w:szCs w:val="22"/>
                <w:lang w:val="es-ES"/>
                <w:rPrChange w:id="62" w:author="Author">
                  <w:rPr>
                    <w:szCs w:val="22"/>
                  </w:rPr>
                </w:rPrChange>
              </w:rPr>
              <w:t>137</w:t>
            </w:r>
          </w:p>
        </w:tc>
        <w:tc>
          <w:tcPr>
            <w:tcW w:w="1285" w:type="pct"/>
            <w:shd w:val="clear" w:color="auto" w:fill="auto"/>
          </w:tcPr>
          <w:p w14:paraId="53245AA3" w14:textId="77777777" w:rsidR="007F7E07" w:rsidRPr="00E71285" w:rsidRDefault="007F7E07" w:rsidP="00EB6102">
            <w:pPr>
              <w:keepNext/>
              <w:tabs>
                <w:tab w:val="clear" w:pos="567"/>
              </w:tabs>
              <w:autoSpaceDE w:val="0"/>
              <w:autoSpaceDN w:val="0"/>
              <w:adjustRightInd w:val="0"/>
              <w:spacing w:line="240" w:lineRule="auto"/>
              <w:jc w:val="center"/>
              <w:rPr>
                <w:szCs w:val="22"/>
                <w:lang w:val="es-ES"/>
                <w:rPrChange w:id="63" w:author="Author">
                  <w:rPr>
                    <w:szCs w:val="22"/>
                  </w:rPr>
                </w:rPrChange>
              </w:rPr>
            </w:pPr>
            <w:r w:rsidRPr="00E71285">
              <w:rPr>
                <w:szCs w:val="22"/>
                <w:lang w:val="es-ES"/>
                <w:rPrChange w:id="64" w:author="Author">
                  <w:rPr>
                    <w:szCs w:val="22"/>
                  </w:rPr>
                </w:rPrChange>
              </w:rPr>
              <w:t>50</w:t>
            </w:r>
          </w:p>
        </w:tc>
      </w:tr>
      <w:tr w:rsidR="007F7E07" w:rsidRPr="003A092C" w14:paraId="2DD5C7BE" w14:textId="77777777" w:rsidTr="00F85144">
        <w:trPr>
          <w:cantSplit/>
        </w:trPr>
        <w:tc>
          <w:tcPr>
            <w:tcW w:w="2515" w:type="pct"/>
            <w:shd w:val="clear" w:color="auto" w:fill="auto"/>
          </w:tcPr>
          <w:p w14:paraId="45C9CC9E" w14:textId="77777777" w:rsidR="007F7E07" w:rsidRPr="00E71285" w:rsidRDefault="007F7E07" w:rsidP="00EB6102">
            <w:pPr>
              <w:keepNext/>
              <w:tabs>
                <w:tab w:val="clear" w:pos="567"/>
              </w:tabs>
              <w:autoSpaceDE w:val="0"/>
              <w:autoSpaceDN w:val="0"/>
              <w:adjustRightInd w:val="0"/>
              <w:spacing w:line="240" w:lineRule="auto"/>
              <w:ind w:left="284"/>
              <w:rPr>
                <w:szCs w:val="22"/>
                <w:lang w:val="es-ES"/>
                <w:rPrChange w:id="65" w:author="Author">
                  <w:rPr>
                    <w:szCs w:val="22"/>
                  </w:rPr>
                </w:rPrChange>
              </w:rPr>
            </w:pPr>
            <w:r w:rsidRPr="00E71285">
              <w:rPr>
                <w:szCs w:val="22"/>
                <w:lang w:val="es-ES"/>
                <w:rPrChange w:id="66" w:author="Author">
                  <w:rPr>
                    <w:szCs w:val="22"/>
                  </w:rPr>
                </w:rPrChange>
              </w:rPr>
              <w:t xml:space="preserve">Mediana, </w:t>
            </w:r>
            <w:proofErr w:type="spellStart"/>
            <w:r w:rsidRPr="00E71285">
              <w:rPr>
                <w:szCs w:val="22"/>
                <w:lang w:val="es-ES"/>
                <w:rPrChange w:id="67" w:author="Author">
                  <w:rPr>
                    <w:szCs w:val="22"/>
                  </w:rPr>
                </w:rPrChange>
              </w:rPr>
              <w:t>meses</w:t>
            </w:r>
            <w:r w:rsidRPr="00E71285">
              <w:rPr>
                <w:szCs w:val="22"/>
                <w:vertAlign w:val="superscript"/>
                <w:lang w:val="es-ES"/>
                <w:rPrChange w:id="68" w:author="Author">
                  <w:rPr>
                    <w:szCs w:val="22"/>
                    <w:vertAlign w:val="superscript"/>
                  </w:rPr>
                </w:rPrChange>
              </w:rPr>
              <w:t>d</w:t>
            </w:r>
            <w:proofErr w:type="spellEnd"/>
            <w:r w:rsidRPr="00E71285">
              <w:rPr>
                <w:szCs w:val="22"/>
                <w:lang w:val="es-ES"/>
                <w:rPrChange w:id="69" w:author="Author">
                  <w:rPr>
                    <w:szCs w:val="22"/>
                  </w:rPr>
                </w:rPrChange>
              </w:rPr>
              <w:t xml:space="preserve"> (IC 95%)</w:t>
            </w:r>
          </w:p>
        </w:tc>
        <w:tc>
          <w:tcPr>
            <w:tcW w:w="1200" w:type="pct"/>
            <w:shd w:val="clear" w:color="auto" w:fill="auto"/>
          </w:tcPr>
          <w:p w14:paraId="69BBA6AF" w14:textId="77777777" w:rsidR="007F7E07" w:rsidRPr="00E71285" w:rsidRDefault="007F7E07" w:rsidP="00EB6102">
            <w:pPr>
              <w:keepNext/>
              <w:tabs>
                <w:tab w:val="clear" w:pos="567"/>
              </w:tabs>
              <w:autoSpaceDE w:val="0"/>
              <w:autoSpaceDN w:val="0"/>
              <w:adjustRightInd w:val="0"/>
              <w:spacing w:line="240" w:lineRule="auto"/>
              <w:jc w:val="center"/>
              <w:rPr>
                <w:szCs w:val="22"/>
                <w:lang w:val="es-ES"/>
                <w:rPrChange w:id="70" w:author="Author">
                  <w:rPr>
                    <w:szCs w:val="22"/>
                  </w:rPr>
                </w:rPrChange>
              </w:rPr>
            </w:pPr>
            <w:r w:rsidRPr="00E71285">
              <w:rPr>
                <w:szCs w:val="22"/>
                <w:lang w:val="es-ES"/>
                <w:rPrChange w:id="71" w:author="Author">
                  <w:rPr>
                    <w:szCs w:val="22"/>
                  </w:rPr>
                </w:rPrChange>
              </w:rPr>
              <w:t>23,9 (16,6, NE)</w:t>
            </w:r>
          </w:p>
        </w:tc>
        <w:tc>
          <w:tcPr>
            <w:tcW w:w="1285" w:type="pct"/>
            <w:shd w:val="clear" w:color="auto" w:fill="auto"/>
          </w:tcPr>
          <w:p w14:paraId="5EF666E2" w14:textId="77777777" w:rsidR="007F7E07" w:rsidRPr="00E71285" w:rsidRDefault="007F7E07" w:rsidP="00EB6102">
            <w:pPr>
              <w:keepNext/>
              <w:tabs>
                <w:tab w:val="clear" w:pos="567"/>
              </w:tabs>
              <w:autoSpaceDE w:val="0"/>
              <w:autoSpaceDN w:val="0"/>
              <w:adjustRightInd w:val="0"/>
              <w:spacing w:line="240" w:lineRule="auto"/>
              <w:jc w:val="center"/>
              <w:rPr>
                <w:szCs w:val="22"/>
                <w:lang w:val="es-ES"/>
                <w:rPrChange w:id="72" w:author="Author">
                  <w:rPr>
                    <w:szCs w:val="22"/>
                  </w:rPr>
                </w:rPrChange>
              </w:rPr>
            </w:pPr>
            <w:r w:rsidRPr="00E71285">
              <w:rPr>
                <w:szCs w:val="22"/>
                <w:lang w:val="es-ES"/>
                <w:rPrChange w:id="73" w:author="Author">
                  <w:rPr>
                    <w:szCs w:val="22"/>
                  </w:rPr>
                </w:rPrChange>
              </w:rPr>
              <w:t>11,1 (7,8, 16,4)</w:t>
            </w:r>
          </w:p>
        </w:tc>
      </w:tr>
      <w:tr w:rsidR="007F7E07" w:rsidRPr="003A092C" w14:paraId="7C35F02D" w14:textId="77777777" w:rsidTr="00F85144">
        <w:trPr>
          <w:cantSplit/>
        </w:trPr>
        <w:tc>
          <w:tcPr>
            <w:tcW w:w="2515" w:type="pct"/>
            <w:shd w:val="clear" w:color="auto" w:fill="auto"/>
          </w:tcPr>
          <w:p w14:paraId="7D5C7D1E" w14:textId="77777777" w:rsidR="007F7E07" w:rsidRPr="003A092C" w:rsidRDefault="007F7E07"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Tasa libre de </w:t>
            </w:r>
            <w:r w:rsidR="0002080B" w:rsidRPr="003A092C">
              <w:rPr>
                <w:szCs w:val="22"/>
                <w:lang w:val="es-ES"/>
              </w:rPr>
              <w:t>acontecimientos</w:t>
            </w:r>
            <w:r w:rsidRPr="003A092C">
              <w:rPr>
                <w:szCs w:val="22"/>
                <w:lang w:val="es-ES"/>
              </w:rPr>
              <w:t xml:space="preserve"> a los 18 </w:t>
            </w:r>
            <w:proofErr w:type="spellStart"/>
            <w:r w:rsidRPr="003A092C">
              <w:rPr>
                <w:szCs w:val="22"/>
                <w:lang w:val="es-ES"/>
              </w:rPr>
              <w:t>meses</w:t>
            </w:r>
            <w:r w:rsidRPr="003A092C">
              <w:rPr>
                <w:szCs w:val="22"/>
                <w:vertAlign w:val="superscript"/>
                <w:lang w:val="es-ES"/>
              </w:rPr>
              <w:t>d</w:t>
            </w:r>
            <w:proofErr w:type="spellEnd"/>
            <w:r w:rsidR="00F85144" w:rsidRPr="003A092C">
              <w:rPr>
                <w:szCs w:val="22"/>
                <w:lang w:val="es-ES"/>
              </w:rPr>
              <w:t>, % (IC 95%)</w:t>
            </w:r>
          </w:p>
        </w:tc>
        <w:tc>
          <w:tcPr>
            <w:tcW w:w="1200" w:type="pct"/>
            <w:shd w:val="clear" w:color="auto" w:fill="auto"/>
          </w:tcPr>
          <w:p w14:paraId="6038D179"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59,0 (49,3, 67,4)</w:t>
            </w:r>
          </w:p>
        </w:tc>
        <w:tc>
          <w:tcPr>
            <w:tcW w:w="1285" w:type="pct"/>
            <w:shd w:val="clear" w:color="auto" w:fill="auto"/>
          </w:tcPr>
          <w:p w14:paraId="7EC8E63F" w14:textId="77777777" w:rsidR="007F7E07" w:rsidRPr="003A092C" w:rsidRDefault="007F7E07" w:rsidP="00EB6102">
            <w:pPr>
              <w:keepNext/>
              <w:tabs>
                <w:tab w:val="clear" w:pos="567"/>
              </w:tabs>
              <w:autoSpaceDE w:val="0"/>
              <w:autoSpaceDN w:val="0"/>
              <w:adjustRightInd w:val="0"/>
              <w:spacing w:line="240" w:lineRule="auto"/>
              <w:jc w:val="center"/>
              <w:rPr>
                <w:szCs w:val="22"/>
                <w:lang w:val="es-ES"/>
              </w:rPr>
            </w:pPr>
            <w:r w:rsidRPr="003A092C">
              <w:rPr>
                <w:szCs w:val="22"/>
                <w:lang w:val="es-ES"/>
              </w:rPr>
              <w:t>30,4 (14,1, 48,6)</w:t>
            </w:r>
          </w:p>
        </w:tc>
      </w:tr>
      <w:tr w:rsidR="007F7E07" w:rsidRPr="009E0830" w14:paraId="60CE1A1F" w14:textId="77777777" w:rsidTr="00F85144">
        <w:trPr>
          <w:cantSplit/>
        </w:trPr>
        <w:tc>
          <w:tcPr>
            <w:tcW w:w="5000" w:type="pct"/>
            <w:gridSpan w:val="3"/>
            <w:tcBorders>
              <w:top w:val="single" w:sz="4" w:space="0" w:color="auto"/>
              <w:bottom w:val="single" w:sz="4" w:space="0" w:color="auto"/>
            </w:tcBorders>
            <w:shd w:val="clear" w:color="auto" w:fill="auto"/>
          </w:tcPr>
          <w:p w14:paraId="3C4BE0C4" w14:textId="77777777" w:rsidR="00D27FC1" w:rsidRPr="003A092C" w:rsidRDefault="007F7E07" w:rsidP="00EB6102">
            <w:pPr>
              <w:tabs>
                <w:tab w:val="clear" w:pos="567"/>
              </w:tabs>
              <w:autoSpaceDE w:val="0"/>
              <w:autoSpaceDN w:val="0"/>
              <w:adjustRightInd w:val="0"/>
              <w:spacing w:line="240" w:lineRule="auto"/>
              <w:rPr>
                <w:szCs w:val="22"/>
                <w:lang w:val="es-ES"/>
              </w:rPr>
            </w:pPr>
            <w:r w:rsidRPr="003A092C">
              <w:rPr>
                <w:szCs w:val="22"/>
                <w:lang w:val="es-ES"/>
              </w:rPr>
              <w:t>HR=</w:t>
            </w:r>
            <w:proofErr w:type="spellStart"/>
            <w:r w:rsidRPr="003A092C">
              <w:rPr>
                <w:szCs w:val="22"/>
                <w:lang w:val="es-ES"/>
              </w:rPr>
              <w:t>hazard</w:t>
            </w:r>
            <w:proofErr w:type="spellEnd"/>
            <w:r w:rsidRPr="003A092C">
              <w:rPr>
                <w:szCs w:val="22"/>
                <w:lang w:val="es-ES"/>
              </w:rPr>
              <w:t xml:space="preserve"> ratio; IC=intervalo de confianza; BIRC=Comité de revisión independiente ciego, de sus siglas en inglés “</w:t>
            </w:r>
            <w:proofErr w:type="spellStart"/>
            <w:r w:rsidRPr="003A092C">
              <w:rPr>
                <w:szCs w:val="22"/>
                <w:lang w:val="es-ES"/>
              </w:rPr>
              <w:t>Blinded</w:t>
            </w:r>
            <w:proofErr w:type="spellEnd"/>
            <w:r w:rsidRPr="003A092C">
              <w:rPr>
                <w:szCs w:val="22"/>
                <w:lang w:val="es-ES"/>
              </w:rPr>
              <w:t xml:space="preserve"> </w:t>
            </w:r>
            <w:proofErr w:type="spellStart"/>
            <w:r w:rsidRPr="003A092C">
              <w:rPr>
                <w:szCs w:val="22"/>
                <w:lang w:val="es-ES"/>
              </w:rPr>
              <w:t>Independent</w:t>
            </w:r>
            <w:proofErr w:type="spellEnd"/>
            <w:r w:rsidRPr="003A092C">
              <w:rPr>
                <w:szCs w:val="22"/>
                <w:lang w:val="es-ES"/>
              </w:rPr>
              <w:t xml:space="preserve"> </w:t>
            </w:r>
            <w:proofErr w:type="spellStart"/>
            <w:r w:rsidRPr="003A092C">
              <w:rPr>
                <w:szCs w:val="22"/>
                <w:lang w:val="es-ES"/>
              </w:rPr>
              <w:t>Review</w:t>
            </w:r>
            <w:proofErr w:type="spellEnd"/>
            <w:r w:rsidRPr="003A092C">
              <w:rPr>
                <w:szCs w:val="22"/>
                <w:lang w:val="es-ES"/>
              </w:rPr>
              <w:t xml:space="preserve"> </w:t>
            </w:r>
            <w:proofErr w:type="spellStart"/>
            <w:r w:rsidRPr="003A092C">
              <w:rPr>
                <w:szCs w:val="22"/>
                <w:lang w:val="es-ES"/>
              </w:rPr>
              <w:t>Committee</w:t>
            </w:r>
            <w:proofErr w:type="spellEnd"/>
            <w:r w:rsidR="00E628BC" w:rsidRPr="003A092C">
              <w:rPr>
                <w:szCs w:val="22"/>
                <w:lang w:val="es-ES"/>
              </w:rPr>
              <w:t>”</w:t>
            </w:r>
            <w:r w:rsidRPr="003A092C">
              <w:rPr>
                <w:szCs w:val="22"/>
                <w:lang w:val="es-ES"/>
              </w:rPr>
              <w:t>;</w:t>
            </w:r>
            <w:r w:rsidR="00FC0C48" w:rsidRPr="003A092C">
              <w:rPr>
                <w:szCs w:val="22"/>
                <w:lang w:val="es-ES"/>
              </w:rPr>
              <w:t xml:space="preserve"> </w:t>
            </w:r>
            <w:r w:rsidR="00D27FC1" w:rsidRPr="003A092C">
              <w:rPr>
                <w:szCs w:val="22"/>
                <w:lang w:val="es-ES"/>
              </w:rPr>
              <w:t>NE: No estimable</w:t>
            </w:r>
          </w:p>
          <w:p w14:paraId="45FA80C4" w14:textId="77777777" w:rsidR="007F7E07" w:rsidRPr="003A092C" w:rsidRDefault="007F7E07" w:rsidP="00EB6102">
            <w:pPr>
              <w:tabs>
                <w:tab w:val="clear" w:pos="567"/>
              </w:tabs>
              <w:autoSpaceDE w:val="0"/>
              <w:autoSpaceDN w:val="0"/>
              <w:adjustRightInd w:val="0"/>
              <w:spacing w:line="240" w:lineRule="auto"/>
              <w:rPr>
                <w:szCs w:val="22"/>
                <w:lang w:val="es-ES"/>
              </w:rPr>
            </w:pPr>
            <w:proofErr w:type="spellStart"/>
            <w:proofErr w:type="gramStart"/>
            <w:r w:rsidRPr="003A092C">
              <w:rPr>
                <w:szCs w:val="22"/>
                <w:vertAlign w:val="superscript"/>
                <w:lang w:val="es-ES"/>
              </w:rPr>
              <w:t>a</w:t>
            </w:r>
            <w:proofErr w:type="spellEnd"/>
            <w:proofErr w:type="gramEnd"/>
            <w:r w:rsidRPr="003A092C">
              <w:rPr>
                <w:szCs w:val="22"/>
                <w:vertAlign w:val="superscript"/>
                <w:lang w:val="es-ES"/>
              </w:rPr>
              <w:t xml:space="preserve"> </w:t>
            </w:r>
            <w:r w:rsidRPr="003A092C">
              <w:rPr>
                <w:szCs w:val="22"/>
                <w:lang w:val="es-ES"/>
              </w:rPr>
              <w:t>Bas</w:t>
            </w:r>
            <w:r w:rsidR="0002080B" w:rsidRPr="003A092C">
              <w:rPr>
                <w:szCs w:val="22"/>
                <w:lang w:val="es-ES"/>
              </w:rPr>
              <w:t xml:space="preserve">ado en el análisis estratificado de </w:t>
            </w:r>
            <w:proofErr w:type="spellStart"/>
            <w:r w:rsidR="0002080B" w:rsidRPr="003A092C">
              <w:rPr>
                <w:szCs w:val="22"/>
                <w:lang w:val="es-ES"/>
              </w:rPr>
              <w:t>hazard</w:t>
            </w:r>
            <w:proofErr w:type="spellEnd"/>
            <w:r w:rsidR="0002080B" w:rsidRPr="003A092C">
              <w:rPr>
                <w:szCs w:val="22"/>
                <w:lang w:val="es-ES"/>
              </w:rPr>
              <w:t xml:space="preserve"> Cox proporcional</w:t>
            </w:r>
            <w:r w:rsidRPr="003A092C">
              <w:rPr>
                <w:szCs w:val="22"/>
                <w:lang w:val="es-ES"/>
              </w:rPr>
              <w:t>.</w:t>
            </w:r>
          </w:p>
          <w:p w14:paraId="362AB692" w14:textId="77777777" w:rsidR="007F7E07" w:rsidRPr="003A092C" w:rsidRDefault="007F7E07" w:rsidP="00EB6102">
            <w:pPr>
              <w:tabs>
                <w:tab w:val="clear" w:pos="567"/>
              </w:tabs>
              <w:autoSpaceDE w:val="0"/>
              <w:autoSpaceDN w:val="0"/>
              <w:adjustRightInd w:val="0"/>
              <w:spacing w:line="240" w:lineRule="auto"/>
              <w:rPr>
                <w:szCs w:val="22"/>
                <w:lang w:val="es-ES"/>
              </w:rPr>
            </w:pPr>
            <w:r w:rsidRPr="003A092C">
              <w:rPr>
                <w:szCs w:val="22"/>
                <w:vertAlign w:val="superscript"/>
                <w:lang w:val="es-ES"/>
              </w:rPr>
              <w:t>b</w:t>
            </w:r>
            <w:r w:rsidRPr="003A092C">
              <w:rPr>
                <w:szCs w:val="22"/>
                <w:lang w:val="es-ES"/>
              </w:rPr>
              <w:t xml:space="preserve"> Bas</w:t>
            </w:r>
            <w:r w:rsidR="0002080B" w:rsidRPr="003A092C">
              <w:rPr>
                <w:szCs w:val="22"/>
                <w:lang w:val="es-ES"/>
              </w:rPr>
              <w:t xml:space="preserve">ado en el ensayo </w:t>
            </w:r>
            <w:r w:rsidRPr="003A092C">
              <w:rPr>
                <w:szCs w:val="22"/>
                <w:lang w:val="es-ES"/>
              </w:rPr>
              <w:t>log-</w:t>
            </w:r>
            <w:proofErr w:type="spellStart"/>
            <w:r w:rsidRPr="003A092C">
              <w:rPr>
                <w:szCs w:val="22"/>
                <w:lang w:val="es-ES"/>
              </w:rPr>
              <w:t>rank</w:t>
            </w:r>
            <w:proofErr w:type="spellEnd"/>
            <w:r w:rsidRPr="003A092C">
              <w:rPr>
                <w:szCs w:val="22"/>
                <w:lang w:val="es-ES"/>
              </w:rPr>
              <w:t xml:space="preserve"> </w:t>
            </w:r>
            <w:r w:rsidR="0002080B" w:rsidRPr="003A092C">
              <w:rPr>
                <w:szCs w:val="22"/>
                <w:lang w:val="es-ES"/>
              </w:rPr>
              <w:t>estratificado</w:t>
            </w:r>
            <w:r w:rsidRPr="003A092C">
              <w:rPr>
                <w:szCs w:val="22"/>
                <w:lang w:val="es-ES"/>
              </w:rPr>
              <w:t>.</w:t>
            </w:r>
          </w:p>
          <w:p w14:paraId="1FAAD0F0" w14:textId="77777777" w:rsidR="007F7E07" w:rsidRPr="003A092C" w:rsidRDefault="007F7E07" w:rsidP="00EB6102">
            <w:pPr>
              <w:tabs>
                <w:tab w:val="clear" w:pos="567"/>
              </w:tabs>
              <w:autoSpaceDE w:val="0"/>
              <w:autoSpaceDN w:val="0"/>
              <w:adjustRightInd w:val="0"/>
              <w:spacing w:line="240" w:lineRule="auto"/>
              <w:rPr>
                <w:szCs w:val="22"/>
                <w:lang w:val="es-ES"/>
              </w:rPr>
            </w:pPr>
            <w:r w:rsidRPr="003A092C">
              <w:rPr>
                <w:szCs w:val="22"/>
                <w:vertAlign w:val="superscript"/>
                <w:lang w:val="es-ES"/>
              </w:rPr>
              <w:t>c</w:t>
            </w:r>
            <w:r w:rsidRPr="003A092C">
              <w:rPr>
                <w:szCs w:val="22"/>
                <w:lang w:val="es-ES"/>
              </w:rPr>
              <w:t xml:space="preserve"> </w:t>
            </w:r>
            <w:r w:rsidR="0002080B" w:rsidRPr="003A092C">
              <w:rPr>
                <w:szCs w:val="22"/>
                <w:lang w:val="es-ES"/>
              </w:rPr>
              <w:t>El análisis de SG no se ajustó por efectos del cruce de tratamiento</w:t>
            </w:r>
            <w:r w:rsidRPr="003A092C">
              <w:rPr>
                <w:szCs w:val="22"/>
                <w:lang w:val="es-ES"/>
              </w:rPr>
              <w:t>.</w:t>
            </w:r>
          </w:p>
          <w:p w14:paraId="771E4F1E" w14:textId="77777777" w:rsidR="007F7E07" w:rsidRPr="003A092C" w:rsidRDefault="007F7E07" w:rsidP="00EB6102">
            <w:pPr>
              <w:tabs>
                <w:tab w:val="clear" w:pos="567"/>
              </w:tabs>
              <w:autoSpaceDE w:val="0"/>
              <w:autoSpaceDN w:val="0"/>
              <w:adjustRightInd w:val="0"/>
              <w:spacing w:line="240" w:lineRule="auto"/>
              <w:rPr>
                <w:szCs w:val="22"/>
                <w:lang w:val="es-ES"/>
              </w:rPr>
            </w:pPr>
            <w:r w:rsidRPr="003A092C">
              <w:rPr>
                <w:szCs w:val="22"/>
                <w:vertAlign w:val="superscript"/>
                <w:lang w:val="es-ES"/>
              </w:rPr>
              <w:t>d</w:t>
            </w:r>
            <w:r w:rsidRPr="003A092C">
              <w:rPr>
                <w:szCs w:val="22"/>
                <w:lang w:val="es-ES"/>
              </w:rPr>
              <w:t xml:space="preserve"> Estima</w:t>
            </w:r>
            <w:r w:rsidR="0002080B" w:rsidRPr="003A092C">
              <w:rPr>
                <w:szCs w:val="22"/>
                <w:lang w:val="es-ES"/>
              </w:rPr>
              <w:t xml:space="preserve">ción utilizando el método </w:t>
            </w:r>
            <w:r w:rsidRPr="003A092C">
              <w:rPr>
                <w:szCs w:val="22"/>
                <w:lang w:val="es-ES"/>
              </w:rPr>
              <w:t>Kaplan-Meier.</w:t>
            </w:r>
          </w:p>
        </w:tc>
      </w:tr>
    </w:tbl>
    <w:p w14:paraId="5DCD0A93" w14:textId="77777777" w:rsidR="007F7E07" w:rsidRPr="00C65C61" w:rsidRDefault="007F7E07" w:rsidP="00EB6102">
      <w:pPr>
        <w:tabs>
          <w:tab w:val="clear" w:pos="567"/>
        </w:tabs>
        <w:autoSpaceDE w:val="0"/>
        <w:autoSpaceDN w:val="0"/>
        <w:adjustRightInd w:val="0"/>
        <w:spacing w:line="240" w:lineRule="auto"/>
        <w:rPr>
          <w:szCs w:val="22"/>
          <w:lang w:val="es-ES"/>
        </w:rPr>
      </w:pPr>
    </w:p>
    <w:p w14:paraId="1E1B9826" w14:textId="4961CF29" w:rsidR="007F7E07" w:rsidRPr="00C65C61" w:rsidRDefault="007F7E07" w:rsidP="00EB6102">
      <w:pPr>
        <w:keepNext/>
        <w:keepLines/>
        <w:tabs>
          <w:tab w:val="clear" w:pos="567"/>
        </w:tabs>
        <w:autoSpaceDE w:val="0"/>
        <w:autoSpaceDN w:val="0"/>
        <w:adjustRightInd w:val="0"/>
        <w:spacing w:line="240" w:lineRule="auto"/>
        <w:ind w:left="1134" w:hanging="1134"/>
        <w:rPr>
          <w:b/>
          <w:szCs w:val="22"/>
          <w:lang w:val="es-ES"/>
        </w:rPr>
      </w:pPr>
      <w:bookmarkStart w:id="74" w:name="_Toc463468684"/>
      <w:r w:rsidRPr="00C65C61">
        <w:rPr>
          <w:b/>
          <w:szCs w:val="22"/>
          <w:lang w:val="es-ES"/>
        </w:rPr>
        <w:t>Figura </w:t>
      </w:r>
      <w:r w:rsidR="00585136" w:rsidRPr="00C65C61">
        <w:rPr>
          <w:b/>
          <w:szCs w:val="22"/>
          <w:lang w:val="es-ES"/>
        </w:rPr>
        <w:t>1</w:t>
      </w:r>
      <w:r w:rsidRPr="00C65C61">
        <w:rPr>
          <w:b/>
          <w:szCs w:val="22"/>
          <w:lang w:val="es-ES"/>
        </w:rPr>
        <w:tab/>
        <w:t>ASCEND-4 (Estudio A2301) – Curvas de Kaplan-Meier de supervivencia libre de progresión evaluada por el BIRC</w:t>
      </w:r>
      <w:bookmarkEnd w:id="74"/>
      <w:ins w:id="75" w:author="Author">
        <w:r w:rsidR="008B489C">
          <w:rPr>
            <w:b/>
            <w:szCs w:val="22"/>
            <w:lang w:val="es-ES"/>
          </w:rPr>
          <w:t xml:space="preserve"> (análisis primario)</w:t>
        </w:r>
      </w:ins>
    </w:p>
    <w:p w14:paraId="23A8AF1E" w14:textId="77777777" w:rsidR="007F7E07" w:rsidRPr="00C65C61" w:rsidRDefault="00071B11" w:rsidP="00EB6102">
      <w:pPr>
        <w:keepNext/>
        <w:tabs>
          <w:tab w:val="clear" w:pos="567"/>
        </w:tabs>
        <w:autoSpaceDE w:val="0"/>
        <w:autoSpaceDN w:val="0"/>
        <w:adjustRightInd w:val="0"/>
        <w:spacing w:line="240" w:lineRule="auto"/>
        <w:rPr>
          <w:szCs w:val="22"/>
          <w:lang w:val="es-ES"/>
        </w:rPr>
      </w:pPr>
      <w:bookmarkStart w:id="76" w:name="_Toc463468685"/>
      <w:r w:rsidRPr="00C65C61">
        <w:rPr>
          <w:noProof/>
          <w:szCs w:val="22"/>
          <w:lang w:val="en-US"/>
        </w:rPr>
        <mc:AlternateContent>
          <mc:Choice Requires="wps">
            <w:drawing>
              <wp:anchor distT="0" distB="0" distL="114300" distR="114300" simplePos="0" relativeHeight="251644928" behindDoc="0" locked="0" layoutInCell="1" allowOverlap="1" wp14:anchorId="139B3D79" wp14:editId="45921A02">
                <wp:simplePos x="0" y="0"/>
                <wp:positionH relativeFrom="column">
                  <wp:posOffset>92075</wp:posOffset>
                </wp:positionH>
                <wp:positionV relativeFrom="paragraph">
                  <wp:posOffset>17780</wp:posOffset>
                </wp:positionV>
                <wp:extent cx="283845" cy="2517775"/>
                <wp:effectExtent l="0" t="0" r="0" b="0"/>
                <wp:wrapNone/>
                <wp:docPr id="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015B" w14:textId="77777777" w:rsidR="00DD1226" w:rsidRPr="0022631A" w:rsidRDefault="00DD1226" w:rsidP="007F7E07">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w:t>
                            </w:r>
                            <w:r w:rsidRPr="0022631A">
                              <w:rPr>
                                <w:rFonts w:ascii="Arial" w:eastAsia="Arial" w:hAnsi="Arial" w:cs="Arial"/>
                                <w:sz w:val="20"/>
                                <w:lang w:val="es-ES"/>
                              </w:rPr>
                              <w:t>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w:t>
                            </w:r>
                            <w:r w:rsidRPr="0022631A">
                              <w:rPr>
                                <w:rFonts w:ascii="Arial" w:eastAsia="Arial" w:hAnsi="Arial" w:cs="Arial"/>
                                <w:sz w:val="20"/>
                                <w:lang w:val="es-ES"/>
                              </w:rPr>
                              <w:t xml:space="preserve"> no aparición de eventos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B3D79" id="_x0000_t202" coordsize="21600,21600" o:spt="202" path="m,l,21600r21600,l21600,xe">
                <v:stroke joinstyle="miter"/>
                <v:path gradientshapeok="t" o:connecttype="rect"/>
              </v:shapetype>
              <v:shape id="Text Box 51" o:spid="_x0000_s1026" type="#_x0000_t202" style="position:absolute;margin-left:7.25pt;margin-top:1.4pt;width:22.35pt;height:19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" filled="f" stroked="f">
                <v:textbox style="layout-flow:vertical;mso-layout-flow-alt:bottom-to-top" inset="0,0,0,0">
                  <w:txbxContent>
                    <w:p w14:paraId="242A015B" w14:textId="77777777" w:rsidR="00DD1226" w:rsidRPr="0022631A" w:rsidRDefault="00DD1226" w:rsidP="007F7E07">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w:t>
                      </w:r>
                      <w:r w:rsidRPr="0022631A">
                        <w:rPr>
                          <w:rFonts w:ascii="Arial" w:eastAsia="Arial" w:hAnsi="Arial" w:cs="Arial"/>
                          <w:sz w:val="20"/>
                          <w:lang w:val="es-ES"/>
                        </w:rPr>
                        <w:t>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w:t>
                      </w:r>
                      <w:r w:rsidRPr="0022631A">
                        <w:rPr>
                          <w:rFonts w:ascii="Arial" w:eastAsia="Arial" w:hAnsi="Arial" w:cs="Arial"/>
                          <w:sz w:val="20"/>
                          <w:lang w:val="es-ES"/>
                        </w:rPr>
                        <w:t xml:space="preserve"> no aparición de eventos</w:t>
                      </w:r>
                    </w:p>
                  </w:txbxContent>
                </v:textbox>
              </v:shape>
            </w:pict>
          </mc:Fallback>
        </mc:AlternateContent>
      </w:r>
      <w:r w:rsidRPr="00C65C61">
        <w:rPr>
          <w:noProof/>
          <w:szCs w:val="22"/>
          <w:lang w:val="en-US"/>
        </w:rPr>
        <mc:AlternateContent>
          <mc:Choice Requires="wpg">
            <w:drawing>
              <wp:anchor distT="0" distB="0" distL="114300" distR="114300" simplePos="0" relativeHeight="251648000" behindDoc="0" locked="0" layoutInCell="1" allowOverlap="1" wp14:anchorId="10FC8A68" wp14:editId="43567CCA">
                <wp:simplePos x="0" y="0"/>
                <wp:positionH relativeFrom="column">
                  <wp:posOffset>128270</wp:posOffset>
                </wp:positionH>
                <wp:positionV relativeFrom="paragraph">
                  <wp:posOffset>98425</wp:posOffset>
                </wp:positionV>
                <wp:extent cx="498475" cy="2303780"/>
                <wp:effectExtent l="0" t="0" r="0" b="0"/>
                <wp:wrapNone/>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8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023D" w14:textId="77777777" w:rsidR="00DD1226" w:rsidRPr="007E7C69" w:rsidRDefault="00DD1226" w:rsidP="007F7E07">
                              <w:pPr>
                                <w:rPr>
                                  <w:sz w:val="20"/>
                                </w:rPr>
                              </w:pPr>
                              <w:r w:rsidRPr="007E7C69">
                                <w:rPr>
                                  <w:sz w:val="20"/>
                                </w:rPr>
                                <w:t>20</w:t>
                              </w:r>
                            </w:p>
                          </w:txbxContent>
                        </wps:txbx>
                        <wps:bodyPr rot="0" vert="horz" wrap="square" lIns="91440" tIns="45720" rIns="91440" bIns="45720" anchor="t" anchorCtr="0" upright="1">
                          <a:noAutofit/>
                        </wps:bodyPr>
                      </wps:wsp>
                      <wps:wsp>
                        <wps:cNvPr id="8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56AD" w14:textId="77777777" w:rsidR="00DD1226" w:rsidRPr="007E7C69" w:rsidRDefault="00DD1226" w:rsidP="007F7E07">
                              <w:pPr>
                                <w:rPr>
                                  <w:sz w:val="20"/>
                                </w:rPr>
                              </w:pPr>
                              <w:r w:rsidRPr="007E7C69">
                                <w:rPr>
                                  <w:sz w:val="20"/>
                                </w:rPr>
                                <w:t>100</w:t>
                              </w:r>
                            </w:p>
                          </w:txbxContent>
                        </wps:txbx>
                        <wps:bodyPr rot="0" vert="horz" wrap="square" lIns="91440" tIns="45720" rIns="91440" bIns="45720" anchor="t" anchorCtr="0" upright="1">
                          <a:noAutofit/>
                        </wps:bodyPr>
                      </wps:wsp>
                      <wps:wsp>
                        <wps:cNvPr id="8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CD1D" w14:textId="77777777" w:rsidR="00DD1226" w:rsidRPr="007E7C69" w:rsidRDefault="00DD1226" w:rsidP="007F7E07">
                              <w:pPr>
                                <w:rPr>
                                  <w:sz w:val="20"/>
                                </w:rPr>
                              </w:pPr>
                              <w:r w:rsidRPr="007E7C69">
                                <w:rPr>
                                  <w:sz w:val="20"/>
                                </w:rPr>
                                <w:t>80</w:t>
                              </w:r>
                            </w:p>
                          </w:txbxContent>
                        </wps:txbx>
                        <wps:bodyPr rot="0" vert="horz" wrap="square" lIns="91440" tIns="45720" rIns="91440" bIns="45720" anchor="t" anchorCtr="0" upright="1">
                          <a:noAutofit/>
                        </wps:bodyPr>
                      </wps:wsp>
                      <wps:wsp>
                        <wps:cNvPr id="8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C375" w14:textId="77777777" w:rsidR="00DD1226" w:rsidRPr="007E7C69" w:rsidRDefault="00DD1226" w:rsidP="007F7E07">
                              <w:pPr>
                                <w:rPr>
                                  <w:sz w:val="20"/>
                                </w:rPr>
                              </w:pPr>
                              <w:r w:rsidRPr="007E7C69">
                                <w:rPr>
                                  <w:sz w:val="20"/>
                                </w:rPr>
                                <w:t>60</w:t>
                              </w:r>
                            </w:p>
                          </w:txbxContent>
                        </wps:txbx>
                        <wps:bodyPr rot="0" vert="horz" wrap="square" lIns="91440" tIns="45720" rIns="91440" bIns="45720" anchor="t" anchorCtr="0" upright="1">
                          <a:noAutofit/>
                        </wps:bodyPr>
                      </wps:wsp>
                      <wps:wsp>
                        <wps:cNvPr id="8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0B89" w14:textId="77777777" w:rsidR="00DD1226" w:rsidRPr="007E7C69" w:rsidRDefault="00DD1226" w:rsidP="007F7E07">
                              <w:pPr>
                                <w:rPr>
                                  <w:sz w:val="20"/>
                                </w:rPr>
                              </w:pPr>
                              <w:r w:rsidRPr="007E7C69">
                                <w:rPr>
                                  <w:sz w:val="20"/>
                                </w:rPr>
                                <w:t>40</w:t>
                              </w:r>
                            </w:p>
                          </w:txbxContent>
                        </wps:txbx>
                        <wps:bodyPr rot="0" vert="horz" wrap="square" lIns="91440" tIns="45720" rIns="91440" bIns="45720" anchor="t" anchorCtr="0" upright="1">
                          <a:noAutofit/>
                        </wps:bodyPr>
                      </wps:wsp>
                      <wps:wsp>
                        <wps:cNvPr id="8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F763" w14:textId="77777777" w:rsidR="00DD1226" w:rsidRPr="007E7C69" w:rsidRDefault="00DD1226" w:rsidP="007F7E07">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C8A68" id="Group 54" o:spid="_x0000_s1027" style="position:absolute;margin-left:10.1pt;margin-top:7.75pt;width:39.25pt;height:181.4pt;z-index:251648000"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">
                <v:shape id="_x0000_s1028"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895023D" w14:textId="77777777" w:rsidR="00DD1226" w:rsidRPr="007E7C69" w:rsidRDefault="00DD1226" w:rsidP="007F7E07">
                        <w:pPr>
                          <w:rPr>
                            <w:sz w:val="20"/>
                          </w:rPr>
                        </w:pPr>
                        <w:r w:rsidRPr="007E7C69">
                          <w:rPr>
                            <w:sz w:val="20"/>
                          </w:rPr>
                          <w:t>20</w:t>
                        </w:r>
                      </w:p>
                    </w:txbxContent>
                  </v:textbox>
                </v:shape>
                <v:shape id="_x0000_s102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F4E56AD" w14:textId="77777777" w:rsidR="00DD1226" w:rsidRPr="007E7C69" w:rsidRDefault="00DD1226" w:rsidP="007F7E07">
                        <w:pPr>
                          <w:rPr>
                            <w:sz w:val="20"/>
                          </w:rPr>
                        </w:pPr>
                        <w:r w:rsidRPr="007E7C69">
                          <w:rPr>
                            <w:sz w:val="20"/>
                          </w:rPr>
                          <w:t>100</w:t>
                        </w:r>
                      </w:p>
                    </w:txbxContent>
                  </v:textbox>
                </v:shape>
                <v:shape id="_x0000_s1030"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FC2CD1D" w14:textId="77777777" w:rsidR="00DD1226" w:rsidRPr="007E7C69" w:rsidRDefault="00DD1226" w:rsidP="007F7E07">
                        <w:pPr>
                          <w:rPr>
                            <w:sz w:val="20"/>
                          </w:rPr>
                        </w:pPr>
                        <w:r w:rsidRPr="007E7C69">
                          <w:rPr>
                            <w:sz w:val="20"/>
                          </w:rPr>
                          <w:t>80</w:t>
                        </w:r>
                      </w:p>
                    </w:txbxContent>
                  </v:textbox>
                </v:shape>
                <v:shape id="_x0000_s1031"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0B0C375" w14:textId="77777777" w:rsidR="00DD1226" w:rsidRPr="007E7C69" w:rsidRDefault="00DD1226" w:rsidP="007F7E07">
                        <w:pPr>
                          <w:rPr>
                            <w:sz w:val="20"/>
                          </w:rPr>
                        </w:pPr>
                        <w:r w:rsidRPr="007E7C69">
                          <w:rPr>
                            <w:sz w:val="20"/>
                          </w:rPr>
                          <w:t>60</w:t>
                        </w:r>
                      </w:p>
                    </w:txbxContent>
                  </v:textbox>
                </v:shape>
                <v:shape id="_x0000_s1032"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AD80B89" w14:textId="77777777" w:rsidR="00DD1226" w:rsidRPr="007E7C69" w:rsidRDefault="00DD1226" w:rsidP="007F7E07">
                        <w:pPr>
                          <w:rPr>
                            <w:sz w:val="20"/>
                          </w:rPr>
                        </w:pPr>
                        <w:r w:rsidRPr="007E7C69">
                          <w:rPr>
                            <w:sz w:val="20"/>
                          </w:rPr>
                          <w:t>40</w:t>
                        </w:r>
                      </w:p>
                    </w:txbxContent>
                  </v:textbox>
                </v:shape>
                <v:shape id="_x0000_s1033"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2F9F763" w14:textId="77777777" w:rsidR="00DD1226" w:rsidRPr="007E7C69" w:rsidRDefault="00DD1226" w:rsidP="007F7E07">
                        <w:pPr>
                          <w:rPr>
                            <w:sz w:val="20"/>
                          </w:rPr>
                        </w:pPr>
                        <w:r w:rsidRPr="007E7C69">
                          <w:rPr>
                            <w:sz w:val="20"/>
                          </w:rPr>
                          <w:t>0</w:t>
                        </w:r>
                      </w:p>
                    </w:txbxContent>
                  </v:textbox>
                </v:shape>
              </v:group>
            </w:pict>
          </mc:Fallback>
        </mc:AlternateContent>
      </w:r>
      <w:r w:rsidRPr="00C65C61">
        <w:rPr>
          <w:noProof/>
          <w:szCs w:val="22"/>
          <w:lang w:val="en-US"/>
        </w:rPr>
        <w:drawing>
          <wp:anchor distT="0" distB="0" distL="114300" distR="114300" simplePos="0" relativeHeight="251642880" behindDoc="0" locked="0" layoutInCell="1" allowOverlap="1" wp14:anchorId="67FE3662" wp14:editId="1E79481D">
            <wp:simplePos x="0" y="0"/>
            <wp:positionH relativeFrom="column">
              <wp:posOffset>421005</wp:posOffset>
            </wp:positionH>
            <wp:positionV relativeFrom="paragraph">
              <wp:posOffset>121920</wp:posOffset>
            </wp:positionV>
            <wp:extent cx="5427345" cy="2303780"/>
            <wp:effectExtent l="0" t="0" r="0" b="0"/>
            <wp:wrapNone/>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2C60D"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s">
            <w:drawing>
              <wp:anchor distT="0" distB="0" distL="114300" distR="114300" simplePos="0" relativeHeight="251645952" behindDoc="0" locked="0" layoutInCell="1" allowOverlap="1" wp14:anchorId="2DD03357" wp14:editId="274E49ED">
                <wp:simplePos x="0" y="0"/>
                <wp:positionH relativeFrom="column">
                  <wp:posOffset>3709035</wp:posOffset>
                </wp:positionH>
                <wp:positionV relativeFrom="paragraph">
                  <wp:posOffset>13970</wp:posOffset>
                </wp:positionV>
                <wp:extent cx="2098675" cy="108204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7C6BC" w14:textId="77777777" w:rsidR="00DD1226" w:rsidRPr="00917279" w:rsidRDefault="00DD1226" w:rsidP="0022631A">
                            <w:pPr>
                              <w:rPr>
                                <w:rFonts w:ascii="Arial" w:hAnsi="Arial" w:cs="Arial"/>
                                <w:sz w:val="16"/>
                                <w:szCs w:val="16"/>
                                <w:lang w:val="es-ES"/>
                              </w:rPr>
                            </w:pPr>
                            <w:r w:rsidRPr="00917279">
                              <w:rPr>
                                <w:rFonts w:ascii="Arial" w:hAnsi="Arial" w:cs="Arial"/>
                                <w:sz w:val="16"/>
                                <w:szCs w:val="16"/>
                                <w:lang w:val="es-ES"/>
                              </w:rPr>
                              <w:t>Hazard Ratio = 0,55</w:t>
                            </w:r>
                          </w:p>
                          <w:p w14:paraId="1FF022AB" w14:textId="77777777" w:rsidR="00DD1226" w:rsidRPr="00917279" w:rsidRDefault="00DD1226" w:rsidP="0022631A">
                            <w:pPr>
                              <w:rPr>
                                <w:rFonts w:ascii="Arial" w:hAnsi="Arial" w:cs="Arial"/>
                                <w:sz w:val="16"/>
                                <w:szCs w:val="16"/>
                                <w:lang w:val="es-ES"/>
                              </w:rPr>
                            </w:pPr>
                            <w:r w:rsidRPr="00917279">
                              <w:rPr>
                                <w:rFonts w:ascii="Arial" w:hAnsi="Arial" w:cs="Arial"/>
                                <w:sz w:val="16"/>
                                <w:szCs w:val="16"/>
                                <w:lang w:val="es-ES"/>
                              </w:rPr>
                              <w:t>IC 95% (0,42, 0,73)</w:t>
                            </w:r>
                          </w:p>
                          <w:p w14:paraId="5A6EC413"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Medianas Kaplan-Meier (IC 95%) (Meses)</w:t>
                            </w:r>
                          </w:p>
                          <w:p w14:paraId="6664F174" w14:textId="77777777" w:rsidR="00DD1226" w:rsidRPr="00C9320D" w:rsidRDefault="00DD1226" w:rsidP="0022631A">
                            <w:pPr>
                              <w:rPr>
                                <w:rFonts w:ascii="Arial" w:hAnsi="Arial" w:cs="Arial"/>
                                <w:sz w:val="16"/>
                                <w:szCs w:val="16"/>
                                <w:lang w:val="es-ES"/>
                              </w:rPr>
                            </w:pPr>
                            <w:proofErr w:type="spellStart"/>
                            <w:r w:rsidRPr="00C9320D">
                              <w:rPr>
                                <w:rFonts w:ascii="Arial" w:hAnsi="Arial" w:cs="Arial"/>
                                <w:sz w:val="16"/>
                                <w:szCs w:val="16"/>
                                <w:lang w:val="es-ES"/>
                              </w:rPr>
                              <w:t>ceritinib</w:t>
                            </w:r>
                            <w:proofErr w:type="spellEnd"/>
                            <w:r w:rsidRPr="00C9320D">
                              <w:rPr>
                                <w:rFonts w:ascii="Arial" w:hAnsi="Arial" w:cs="Arial"/>
                                <w:sz w:val="16"/>
                                <w:szCs w:val="16"/>
                                <w:lang w:val="es-ES"/>
                              </w:rPr>
                              <w:t xml:space="preserve"> 750 mg: 16,6 (12,6, 27,2)</w:t>
                            </w:r>
                          </w:p>
                          <w:p w14:paraId="498FE634"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Quimioterapia: 8,1 (5,8, 11,1)</w:t>
                            </w:r>
                          </w:p>
                          <w:p w14:paraId="307F246B"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&lt;0</w:t>
                            </w:r>
                            <w:r>
                              <w:rPr>
                                <w:rFonts w:ascii="Arial" w:hAnsi="Arial" w:cs="Arial"/>
                                <w:sz w:val="16"/>
                                <w:szCs w:val="16"/>
                                <w:lang w:val="es-ES"/>
                              </w:rPr>
                              <w:t>,</w:t>
                            </w:r>
                            <w:r w:rsidRPr="00C9320D">
                              <w:rPr>
                                <w:rFonts w:ascii="Arial" w:hAnsi="Arial" w:cs="Arial"/>
                                <w:sz w:val="16"/>
                                <w:szCs w:val="16"/>
                                <w:lang w:val="es-ES"/>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03357" id="Text Box 2" o:spid="_x0000_s1034" type="#_x0000_t202" style="position:absolute;margin-left:292.05pt;margin-top:1.1pt;width:165.25pt;height:8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" filled="f" stroked="f">
                <v:textbox style="mso-fit-shape-to-text:t">
                  <w:txbxContent>
                    <w:p w14:paraId="7BD7C6BC" w14:textId="77777777" w:rsidR="00DD1226" w:rsidRPr="00917279" w:rsidRDefault="00DD1226" w:rsidP="0022631A">
                      <w:pPr>
                        <w:rPr>
                          <w:rFonts w:ascii="Arial" w:hAnsi="Arial" w:cs="Arial"/>
                          <w:sz w:val="16"/>
                          <w:szCs w:val="16"/>
                          <w:lang w:val="es-ES"/>
                        </w:rPr>
                      </w:pPr>
                      <w:r w:rsidRPr="00917279">
                        <w:rPr>
                          <w:rFonts w:ascii="Arial" w:hAnsi="Arial" w:cs="Arial"/>
                          <w:sz w:val="16"/>
                          <w:szCs w:val="16"/>
                          <w:lang w:val="es-ES"/>
                        </w:rPr>
                        <w:t>Hazard Ratio = 0,55</w:t>
                      </w:r>
                    </w:p>
                    <w:p w14:paraId="1FF022AB" w14:textId="77777777" w:rsidR="00DD1226" w:rsidRPr="00917279" w:rsidRDefault="00DD1226" w:rsidP="0022631A">
                      <w:pPr>
                        <w:rPr>
                          <w:rFonts w:ascii="Arial" w:hAnsi="Arial" w:cs="Arial"/>
                          <w:sz w:val="16"/>
                          <w:szCs w:val="16"/>
                          <w:lang w:val="es-ES"/>
                        </w:rPr>
                      </w:pPr>
                      <w:r w:rsidRPr="00917279">
                        <w:rPr>
                          <w:rFonts w:ascii="Arial" w:hAnsi="Arial" w:cs="Arial"/>
                          <w:sz w:val="16"/>
                          <w:szCs w:val="16"/>
                          <w:lang w:val="es-ES"/>
                        </w:rPr>
                        <w:t>IC 95% (0,42, 0,73)</w:t>
                      </w:r>
                    </w:p>
                    <w:p w14:paraId="5A6EC413"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Medianas Kaplan-Meier (IC 95%) (Meses)</w:t>
                      </w:r>
                    </w:p>
                    <w:p w14:paraId="6664F174" w14:textId="77777777" w:rsidR="00DD1226" w:rsidRPr="00C9320D" w:rsidRDefault="00DD1226" w:rsidP="0022631A">
                      <w:pPr>
                        <w:rPr>
                          <w:rFonts w:ascii="Arial" w:hAnsi="Arial" w:cs="Arial"/>
                          <w:sz w:val="16"/>
                          <w:szCs w:val="16"/>
                          <w:lang w:val="es-ES"/>
                        </w:rPr>
                      </w:pPr>
                      <w:proofErr w:type="spellStart"/>
                      <w:r w:rsidRPr="00C9320D">
                        <w:rPr>
                          <w:rFonts w:ascii="Arial" w:hAnsi="Arial" w:cs="Arial"/>
                          <w:sz w:val="16"/>
                          <w:szCs w:val="16"/>
                          <w:lang w:val="es-ES"/>
                        </w:rPr>
                        <w:t>ceritinib</w:t>
                      </w:r>
                      <w:proofErr w:type="spellEnd"/>
                      <w:r w:rsidRPr="00C9320D">
                        <w:rPr>
                          <w:rFonts w:ascii="Arial" w:hAnsi="Arial" w:cs="Arial"/>
                          <w:sz w:val="16"/>
                          <w:szCs w:val="16"/>
                          <w:lang w:val="es-ES"/>
                        </w:rPr>
                        <w:t xml:space="preserve"> 750 mg: 16,6 (12,6, 27,2)</w:t>
                      </w:r>
                    </w:p>
                    <w:p w14:paraId="498FE634"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Quimioterapia: 8,1 (5,8, 11,1)</w:t>
                      </w:r>
                    </w:p>
                    <w:p w14:paraId="307F246B"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&lt;0</w:t>
                      </w:r>
                      <w:r>
                        <w:rPr>
                          <w:rFonts w:ascii="Arial" w:hAnsi="Arial" w:cs="Arial"/>
                          <w:sz w:val="16"/>
                          <w:szCs w:val="16"/>
                          <w:lang w:val="es-ES"/>
                        </w:rPr>
                        <w:t>,</w:t>
                      </w:r>
                      <w:r w:rsidRPr="00C9320D">
                        <w:rPr>
                          <w:rFonts w:ascii="Arial" w:hAnsi="Arial" w:cs="Arial"/>
                          <w:sz w:val="16"/>
                          <w:szCs w:val="16"/>
                          <w:lang w:val="es-ES"/>
                        </w:rPr>
                        <w:t>001</w:t>
                      </w:r>
                    </w:p>
                  </w:txbxContent>
                </v:textbox>
              </v:shape>
            </w:pict>
          </mc:Fallback>
        </mc:AlternateContent>
      </w:r>
    </w:p>
    <w:p w14:paraId="1784A463"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56A31E44"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4ACCE84D"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31F8A465"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2AC7890A"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43E11003"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2C301297"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4B45F9FB"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5693E4D4"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55168" behindDoc="0" locked="0" layoutInCell="1" allowOverlap="1" wp14:anchorId="0176E138" wp14:editId="48AAC5D5">
                <wp:simplePos x="0" y="0"/>
                <wp:positionH relativeFrom="column">
                  <wp:posOffset>1165225</wp:posOffset>
                </wp:positionH>
                <wp:positionV relativeFrom="paragraph">
                  <wp:posOffset>150495</wp:posOffset>
                </wp:positionV>
                <wp:extent cx="48895" cy="48895"/>
                <wp:effectExtent l="0" t="0" r="0" b="0"/>
                <wp:wrapNone/>
                <wp:docPr id="7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7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47C27" id="Group 59" o:spid="_x0000_s1026" style="position:absolute;margin-left:91.75pt;margin-top:11.85pt;width:3.85pt;height:3.85pt;z-index:251655168"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" path="m39,l,77r77,l39,xe" filled="f" strokeweight=".24pt">
                  <v:path arrowok="t" o:connecttype="custom" o:connectlocs="39,2068;0,2145;77,2145;39,2068" o:connectangles="0,0,0,0"/>
                </v:shape>
              </v:group>
            </w:pict>
          </mc:Fallback>
        </mc:AlternateContent>
      </w:r>
      <w:r w:rsidRPr="00C65C61">
        <w:rPr>
          <w:noProof/>
          <w:szCs w:val="22"/>
          <w:lang w:val="en-US"/>
        </w:rPr>
        <mc:AlternateContent>
          <mc:Choice Requires="wpg">
            <w:drawing>
              <wp:anchor distT="0" distB="0" distL="114300" distR="114300" simplePos="0" relativeHeight="251654144" behindDoc="0" locked="0" layoutInCell="1" allowOverlap="1" wp14:anchorId="5A7467D3" wp14:editId="3EC00117">
                <wp:simplePos x="0" y="0"/>
                <wp:positionH relativeFrom="column">
                  <wp:posOffset>708025</wp:posOffset>
                </wp:positionH>
                <wp:positionV relativeFrom="paragraph">
                  <wp:posOffset>156845</wp:posOffset>
                </wp:positionV>
                <wp:extent cx="41910" cy="41910"/>
                <wp:effectExtent l="0" t="0" r="0" b="0"/>
                <wp:wrapNone/>
                <wp:docPr id="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7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86079" id="Group 61" o:spid="_x0000_s1026" style="position:absolute;margin-left:55.75pt;margin-top:12.35pt;width:3.3pt;height:3.3pt;z-index:251654144"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" path="m,34r67,e" filled="f" strokeweight="3.47pt">
                  <v:path arrowok="t" o:connecttype="custom" o:connectlocs="0,2102;67,2102" o:connectangles="0,0"/>
                </v:shape>
              </v:group>
            </w:pict>
          </mc:Fallback>
        </mc:AlternateContent>
      </w:r>
      <w:r w:rsidRPr="00C65C61">
        <w:rPr>
          <w:noProof/>
          <w:szCs w:val="22"/>
          <w:lang w:val="en-US"/>
        </w:rPr>
        <mc:AlternateContent>
          <mc:Choice Requires="wps">
            <w:drawing>
              <wp:anchor distT="0" distB="0" distL="114300" distR="114300" simplePos="0" relativeHeight="251646976" behindDoc="0" locked="0" layoutInCell="1" allowOverlap="1" wp14:anchorId="66F6975C" wp14:editId="1D19939E">
                <wp:simplePos x="0" y="0"/>
                <wp:positionH relativeFrom="column">
                  <wp:posOffset>1217930</wp:posOffset>
                </wp:positionH>
                <wp:positionV relativeFrom="paragraph">
                  <wp:posOffset>62865</wp:posOffset>
                </wp:positionV>
                <wp:extent cx="1629410" cy="586740"/>
                <wp:effectExtent l="0" t="0" r="0" b="0"/>
                <wp:wrapNone/>
                <wp:docPr id="7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6F96" w14:textId="77777777" w:rsidR="00DD1226" w:rsidRPr="0022631A" w:rsidRDefault="00DD1226" w:rsidP="0022631A">
                            <w:pPr>
                              <w:rPr>
                                <w:rFonts w:ascii="Arial" w:hAnsi="Arial" w:cs="Arial"/>
                                <w:sz w:val="16"/>
                                <w:szCs w:val="16"/>
                                <w:lang w:val="es-ES"/>
                              </w:rPr>
                            </w:pPr>
                            <w:r w:rsidRPr="0022631A">
                              <w:rPr>
                                <w:rFonts w:ascii="Arial" w:hAnsi="Arial" w:cs="Arial"/>
                                <w:sz w:val="16"/>
                                <w:szCs w:val="16"/>
                                <w:lang w:val="es-ES"/>
                              </w:rPr>
                              <w:t>Tiempos censurados</w:t>
                            </w:r>
                          </w:p>
                          <w:p w14:paraId="467C7A86" w14:textId="77777777" w:rsidR="00DD1226" w:rsidRPr="0022631A" w:rsidRDefault="00DD1226" w:rsidP="0022631A">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89/189)</w:t>
                            </w:r>
                          </w:p>
                          <w:p w14:paraId="307546E4" w14:textId="77777777" w:rsidR="00DD1226" w:rsidRPr="007E7C69" w:rsidRDefault="00DD1226" w:rsidP="0022631A">
                            <w:pPr>
                              <w:rPr>
                                <w:rFonts w:ascii="Arial" w:hAnsi="Arial" w:cs="Arial"/>
                                <w:sz w:val="16"/>
                                <w:szCs w:val="16"/>
                              </w:rPr>
                            </w:pPr>
                            <w:proofErr w:type="spellStart"/>
                            <w:r>
                              <w:rPr>
                                <w:rFonts w:ascii="Arial" w:hAnsi="Arial" w:cs="Arial"/>
                                <w:sz w:val="16"/>
                                <w:szCs w:val="16"/>
                              </w:rPr>
                              <w:t>Quimioterapia</w:t>
                            </w:r>
                            <w:proofErr w:type="spellEnd"/>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F6975C" id="Text Box 303" o:spid="_x0000_s1035" type="#_x0000_t202" style="position:absolute;margin-left:95.9pt;margin-top:4.95pt;width:128.3pt;height:4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" filled="f" stroked="f">
                <v:textbox style="mso-fit-shape-to-text:t">
                  <w:txbxContent>
                    <w:p w14:paraId="0C236F96" w14:textId="77777777" w:rsidR="00DD1226" w:rsidRPr="0022631A" w:rsidRDefault="00DD1226" w:rsidP="0022631A">
                      <w:pPr>
                        <w:rPr>
                          <w:rFonts w:ascii="Arial" w:hAnsi="Arial" w:cs="Arial"/>
                          <w:sz w:val="16"/>
                          <w:szCs w:val="16"/>
                          <w:lang w:val="es-ES"/>
                        </w:rPr>
                      </w:pPr>
                      <w:r w:rsidRPr="0022631A">
                        <w:rPr>
                          <w:rFonts w:ascii="Arial" w:hAnsi="Arial" w:cs="Arial"/>
                          <w:sz w:val="16"/>
                          <w:szCs w:val="16"/>
                          <w:lang w:val="es-ES"/>
                        </w:rPr>
                        <w:t>Tiempos censurados</w:t>
                      </w:r>
                    </w:p>
                    <w:p w14:paraId="467C7A86" w14:textId="77777777" w:rsidR="00DD1226" w:rsidRPr="0022631A" w:rsidRDefault="00DD1226" w:rsidP="0022631A">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89/189)</w:t>
                      </w:r>
                    </w:p>
                    <w:p w14:paraId="307546E4" w14:textId="77777777" w:rsidR="00DD1226" w:rsidRPr="007E7C69" w:rsidRDefault="00DD1226" w:rsidP="0022631A">
                      <w:pPr>
                        <w:rPr>
                          <w:rFonts w:ascii="Arial" w:hAnsi="Arial" w:cs="Arial"/>
                          <w:sz w:val="16"/>
                          <w:szCs w:val="16"/>
                        </w:rPr>
                      </w:pPr>
                      <w:proofErr w:type="spellStart"/>
                      <w:r>
                        <w:rPr>
                          <w:rFonts w:ascii="Arial" w:hAnsi="Arial" w:cs="Arial"/>
                          <w:sz w:val="16"/>
                          <w:szCs w:val="16"/>
                        </w:rPr>
                        <w:t>Quimioterapia</w:t>
                      </w:r>
                      <w:proofErr w:type="spellEnd"/>
                      <w:r w:rsidRPr="007E7C69">
                        <w:rPr>
                          <w:rFonts w:ascii="Arial" w:hAnsi="Arial" w:cs="Arial"/>
                          <w:sz w:val="16"/>
                          <w:szCs w:val="16"/>
                        </w:rPr>
                        <w:t xml:space="preserve"> (n/N = 113/187)</w:t>
                      </w:r>
                    </w:p>
                  </w:txbxContent>
                </v:textbox>
              </v:shape>
            </w:pict>
          </mc:Fallback>
        </mc:AlternateContent>
      </w:r>
    </w:p>
    <w:p w14:paraId="02BE8045"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50048" behindDoc="0" locked="0" layoutInCell="1" allowOverlap="1" wp14:anchorId="7940DD27" wp14:editId="48710951">
                <wp:simplePos x="0" y="0"/>
                <wp:positionH relativeFrom="column">
                  <wp:posOffset>942975</wp:posOffset>
                </wp:positionH>
                <wp:positionV relativeFrom="paragraph">
                  <wp:posOffset>148590</wp:posOffset>
                </wp:positionV>
                <wp:extent cx="42545" cy="42545"/>
                <wp:effectExtent l="0" t="0" r="0" b="0"/>
                <wp:wrapNone/>
                <wp:docPr id="7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7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0958F" id="Group 65" o:spid="_x0000_s1026" style="position:absolute;margin-left:74.25pt;margin-top:11.7pt;width:3.35pt;height:3.35pt;z-index:251650048"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" path="m,33r67,e" filled="f" strokeweight="3.45pt">
                  <v:path arrowok="t" o:connecttype="custom" o:connectlocs="0,2332;67,2332" o:connectangles="0,0"/>
                </v:shape>
              </v:group>
            </w:pict>
          </mc:Fallback>
        </mc:AlternateContent>
      </w:r>
    </w:p>
    <w:p w14:paraId="614B9614"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53120" behindDoc="0" locked="0" layoutInCell="1" allowOverlap="1" wp14:anchorId="337F54D9" wp14:editId="36E6DC4E">
                <wp:simplePos x="0" y="0"/>
                <wp:positionH relativeFrom="column">
                  <wp:posOffset>708025</wp:posOffset>
                </wp:positionH>
                <wp:positionV relativeFrom="paragraph">
                  <wp:posOffset>151765</wp:posOffset>
                </wp:positionV>
                <wp:extent cx="529590" cy="6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7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8434A" id="Group 69" o:spid="_x0000_s1026" style="position:absolute;margin-left:55.75pt;margin-top:11.95pt;width:41.7pt;height:.05pt;z-index:251653120"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" path="m,l835,e" filled="f" strokeweight=".96pt">
                  <v:stroke dashstyle="dash"/>
                  <v:path arrowok="t" o:connecttype="custom" o:connectlocs="0,0;835,0" o:connectangles="0,0"/>
                </v:shape>
              </v:group>
            </w:pict>
          </mc:Fallback>
        </mc:AlternateContent>
      </w:r>
      <w:r w:rsidRPr="00C65C61">
        <w:rPr>
          <w:noProof/>
          <w:szCs w:val="22"/>
          <w:lang w:val="en-US"/>
        </w:rPr>
        <mc:AlternateContent>
          <mc:Choice Requires="wpg">
            <w:drawing>
              <wp:anchor distT="0" distB="0" distL="114300" distR="114300" simplePos="0" relativeHeight="251652096" behindDoc="0" locked="0" layoutInCell="1" allowOverlap="1" wp14:anchorId="519E5D26" wp14:editId="43685937">
                <wp:simplePos x="0" y="0"/>
                <wp:positionH relativeFrom="column">
                  <wp:posOffset>708025</wp:posOffset>
                </wp:positionH>
                <wp:positionV relativeFrom="paragraph">
                  <wp:posOffset>10795</wp:posOffset>
                </wp:positionV>
                <wp:extent cx="529590" cy="635"/>
                <wp:effectExtent l="0" t="0" r="0" b="0"/>
                <wp:wrapNone/>
                <wp:docPr id="6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6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1FED7" id="Group 71" o:spid="_x0000_s1026" style="position:absolute;margin-left:55.75pt;margin-top:.85pt;width:41.7pt;height:.05pt;z-index:251652096"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" path="m,l835,e" filled="f" strokeweight=".96pt">
                  <v:path arrowok="t" o:connecttype="custom" o:connectlocs="0,0;835,0" o:connectangles="0,0"/>
                </v:shape>
              </v:group>
            </w:pict>
          </mc:Fallback>
        </mc:AlternateContent>
      </w:r>
      <w:r w:rsidRPr="00C65C61">
        <w:rPr>
          <w:noProof/>
          <w:szCs w:val="22"/>
          <w:lang w:val="en-US"/>
        </w:rPr>
        <mc:AlternateContent>
          <mc:Choice Requires="wpg">
            <w:drawing>
              <wp:anchor distT="0" distB="0" distL="114300" distR="114300" simplePos="0" relativeHeight="251651072" behindDoc="0" locked="0" layoutInCell="1" allowOverlap="1" wp14:anchorId="153367BA" wp14:editId="701F0EC1">
                <wp:simplePos x="0" y="0"/>
                <wp:positionH relativeFrom="column">
                  <wp:posOffset>942975</wp:posOffset>
                </wp:positionH>
                <wp:positionV relativeFrom="paragraph">
                  <wp:posOffset>128270</wp:posOffset>
                </wp:positionV>
                <wp:extent cx="48895" cy="48895"/>
                <wp:effectExtent l="0" t="0" r="0" b="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6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D5113" id="Group 63" o:spid="_x0000_s1026" style="position:absolute;margin-left:74.25pt;margin-top:10.1pt;width:3.85pt;height:3.85pt;z-index:251651072"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" path="m38,l,77r77,l38,xe" filled="f" strokeweight=".24pt">
                  <v:path arrowok="t" o:connecttype="custom" o:connectlocs="38,2519;0,2596;77,2596;38,2519" o:connectangles="0,0,0,0"/>
                </v:shape>
              </v:group>
            </w:pict>
          </mc:Fallback>
        </mc:AlternateContent>
      </w:r>
    </w:p>
    <w:p w14:paraId="2BC97441"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6A7DBD2C"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43904" behindDoc="0" locked="0" layoutInCell="1" allowOverlap="1" wp14:anchorId="7285E730" wp14:editId="16031DFE">
                <wp:simplePos x="0" y="0"/>
                <wp:positionH relativeFrom="column">
                  <wp:posOffset>473710</wp:posOffset>
                </wp:positionH>
                <wp:positionV relativeFrom="paragraph">
                  <wp:posOffset>76835</wp:posOffset>
                </wp:positionV>
                <wp:extent cx="5480685" cy="287655"/>
                <wp:effectExtent l="0" t="0" r="0" b="0"/>
                <wp:wrapNone/>
                <wp:docPr id="15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1551"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8F01" w14:textId="77777777" w:rsidR="00DD1226" w:rsidRPr="007E7C69" w:rsidRDefault="00DD1226" w:rsidP="007F7E07">
                              <w:pPr>
                                <w:rPr>
                                  <w:sz w:val="20"/>
                                </w:rPr>
                              </w:pPr>
                              <w:r w:rsidRPr="007E7C69">
                                <w:rPr>
                                  <w:sz w:val="20"/>
                                </w:rPr>
                                <w:t>10</w:t>
                              </w:r>
                            </w:p>
                          </w:txbxContent>
                        </wps:txbx>
                        <wps:bodyPr rot="0" vert="horz" wrap="square" lIns="91440" tIns="45720" rIns="91440" bIns="45720" anchor="t" anchorCtr="0" upright="1">
                          <a:noAutofit/>
                        </wps:bodyPr>
                      </wps:wsp>
                      <wps:wsp>
                        <wps:cNvPr id="1552"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00A5" w14:textId="77777777" w:rsidR="00DD1226" w:rsidRPr="007E7C69" w:rsidRDefault="00DD1226" w:rsidP="007F7E07">
                              <w:pPr>
                                <w:rPr>
                                  <w:sz w:val="20"/>
                                </w:rPr>
                              </w:pPr>
                              <w:r w:rsidRPr="007E7C69">
                                <w:rPr>
                                  <w:sz w:val="20"/>
                                </w:rPr>
                                <w:t>6</w:t>
                              </w:r>
                            </w:p>
                          </w:txbxContent>
                        </wps:txbx>
                        <wps:bodyPr rot="0" vert="horz" wrap="square" lIns="91440" tIns="45720" rIns="91440" bIns="45720" anchor="t" anchorCtr="0" upright="1">
                          <a:noAutofit/>
                        </wps:bodyPr>
                      </wps:wsp>
                      <wps:wsp>
                        <wps:cNvPr id="1553"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325E" w14:textId="77777777" w:rsidR="00DD1226" w:rsidRPr="007E7C69" w:rsidRDefault="00DD1226" w:rsidP="007F7E07">
                              <w:pPr>
                                <w:rPr>
                                  <w:sz w:val="20"/>
                                </w:rPr>
                              </w:pPr>
                              <w:r w:rsidRPr="007E7C69">
                                <w:rPr>
                                  <w:sz w:val="20"/>
                                </w:rPr>
                                <w:t>4</w:t>
                              </w:r>
                            </w:p>
                          </w:txbxContent>
                        </wps:txbx>
                        <wps:bodyPr rot="0" vert="horz" wrap="square" lIns="91440" tIns="45720" rIns="91440" bIns="45720" anchor="t" anchorCtr="0" upright="1">
                          <a:noAutofit/>
                        </wps:bodyPr>
                      </wps:wsp>
                      <wps:wsp>
                        <wps:cNvPr id="1554"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9C9F" w14:textId="77777777" w:rsidR="00DD1226" w:rsidRPr="007E7C69" w:rsidRDefault="00DD1226" w:rsidP="007F7E07">
                              <w:pPr>
                                <w:rPr>
                                  <w:sz w:val="20"/>
                                </w:rPr>
                              </w:pPr>
                              <w:r w:rsidRPr="007E7C69">
                                <w:rPr>
                                  <w:sz w:val="20"/>
                                </w:rPr>
                                <w:t>2</w:t>
                              </w:r>
                            </w:p>
                          </w:txbxContent>
                        </wps:txbx>
                        <wps:bodyPr rot="0" vert="horz" wrap="square" lIns="91440" tIns="45720" rIns="91440" bIns="45720" anchor="t" anchorCtr="0" upright="1">
                          <a:noAutofit/>
                        </wps:bodyPr>
                      </wps:wsp>
                      <wps:wsp>
                        <wps:cNvPr id="155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EE21" w14:textId="77777777" w:rsidR="00DD1226" w:rsidRPr="007E7C69" w:rsidRDefault="00DD1226" w:rsidP="007F7E07">
                              <w:pPr>
                                <w:rPr>
                                  <w:sz w:val="20"/>
                                </w:rPr>
                              </w:pPr>
                              <w:r w:rsidRPr="007E7C69">
                                <w:rPr>
                                  <w:sz w:val="20"/>
                                </w:rPr>
                                <w:t>0</w:t>
                              </w:r>
                            </w:p>
                          </w:txbxContent>
                        </wps:txbx>
                        <wps:bodyPr rot="0" vert="horz" wrap="square" lIns="91440" tIns="45720" rIns="91440" bIns="45720" anchor="t" anchorCtr="0" upright="1">
                          <a:noAutofit/>
                        </wps:bodyPr>
                      </wps:wsp>
                      <wps:wsp>
                        <wps:cNvPr id="1556"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3914" w14:textId="77777777" w:rsidR="00DD1226" w:rsidRPr="007E7C69" w:rsidRDefault="00DD1226" w:rsidP="007F7E07">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557"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E2397" w14:textId="77777777" w:rsidR="00DD1226" w:rsidRPr="007E7C69" w:rsidRDefault="00DD1226" w:rsidP="007F7E07">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558"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8EB3" w14:textId="77777777" w:rsidR="00DD1226" w:rsidRPr="007E7C69" w:rsidRDefault="00DD1226" w:rsidP="007F7E07">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559"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1ECF" w14:textId="77777777" w:rsidR="00DD1226" w:rsidRPr="007E7C69" w:rsidRDefault="00DD1226" w:rsidP="007F7E07">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560"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E33A" w14:textId="77777777" w:rsidR="00DD1226" w:rsidRPr="007E7C69" w:rsidRDefault="00DD1226" w:rsidP="007F7E07">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561"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9F02" w14:textId="77777777" w:rsidR="00DD1226" w:rsidRPr="007E7C69" w:rsidRDefault="00DD1226" w:rsidP="007F7E07">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562"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3843A" w14:textId="77777777" w:rsidR="00DD1226" w:rsidRPr="006B64AE" w:rsidRDefault="00DD1226" w:rsidP="007F7E07">
                              <w:pPr>
                                <w:rPr>
                                  <w:lang w:val="de-CH"/>
                                </w:rPr>
                              </w:pPr>
                              <w:r w:rsidRPr="007E7C69">
                                <w:rPr>
                                  <w:sz w:val="20"/>
                                  <w:lang w:val="de-CH"/>
                                </w:rPr>
                                <w:t>32</w:t>
                              </w:r>
                              <w:r w:rsidRPr="003200E4">
                                <w:rPr>
                                  <w:noProof/>
                                  <w:lang w:val="en-US"/>
                                </w:rPr>
                                <w:drawing>
                                  <wp:inline distT="0" distB="0" distL="0" distR="0" wp14:anchorId="344FE3EF" wp14:editId="77E82661">
                                    <wp:extent cx="238760" cy="31750"/>
                                    <wp:effectExtent l="0" t="0" r="0" b="0"/>
                                    <wp:docPr id="2"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63"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55D5" w14:textId="77777777" w:rsidR="00DD1226" w:rsidRPr="007E7C69" w:rsidRDefault="00DD1226" w:rsidP="007F7E07">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564"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83E8" w14:textId="77777777" w:rsidR="00DD1226" w:rsidRPr="007E7C69" w:rsidRDefault="00DD1226" w:rsidP="007F7E07">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565"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7687" w14:textId="77777777" w:rsidR="00DD1226" w:rsidRPr="007E7C69" w:rsidRDefault="00DD1226" w:rsidP="007F7E07">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566"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E9ACF" w14:textId="77777777" w:rsidR="00DD1226" w:rsidRPr="007E7C69" w:rsidRDefault="00DD1226" w:rsidP="007F7E07">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567"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C822" w14:textId="77777777" w:rsidR="00DD1226" w:rsidRPr="007E7C69" w:rsidRDefault="00DD1226" w:rsidP="007F7E07">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5163" w14:textId="77777777" w:rsidR="00DD1226" w:rsidRPr="006B64AE" w:rsidRDefault="00DD1226" w:rsidP="007F7E07">
                              <w:pPr>
                                <w:rPr>
                                  <w:lang w:val="de-CH"/>
                                </w:rPr>
                              </w:pPr>
                              <w:r w:rsidRPr="007E7C69">
                                <w:rPr>
                                  <w:sz w:val="20"/>
                                  <w:lang w:val="de-CH"/>
                                </w:rPr>
                                <w:t>34</w:t>
                              </w:r>
                              <w:r w:rsidRPr="003200E4">
                                <w:rPr>
                                  <w:noProof/>
                                  <w:lang w:val="en-US"/>
                                </w:rPr>
                                <w:drawing>
                                  <wp:inline distT="0" distB="0" distL="0" distR="0" wp14:anchorId="20156049" wp14:editId="6F1B8C89">
                                    <wp:extent cx="238760" cy="31750"/>
                                    <wp:effectExtent l="0" t="0" r="0" b="0"/>
                                    <wp:docPr id="3"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5E730" id="Group 23" o:spid="_x0000_s1036" style="position:absolute;margin-left:37.3pt;margin-top:6.05pt;width:431.55pt;height:22.65pt;z-index:251643904"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">
                <v:shape id="_x0000_s1037"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" filled="f" stroked="f">
                  <v:textbox>
                    <w:txbxContent>
                      <w:p w14:paraId="4C228F01" w14:textId="77777777" w:rsidR="00DD1226" w:rsidRPr="007E7C69" w:rsidRDefault="00DD1226" w:rsidP="007F7E07">
                        <w:pPr>
                          <w:rPr>
                            <w:sz w:val="20"/>
                          </w:rPr>
                        </w:pPr>
                        <w:r w:rsidRPr="007E7C69">
                          <w:rPr>
                            <w:sz w:val="20"/>
                          </w:rPr>
                          <w:t>10</w:t>
                        </w:r>
                      </w:p>
                    </w:txbxContent>
                  </v:textbox>
                </v:shape>
                <v:shape id="_x0000_s1038"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" filled="f" stroked="f">
                  <v:textbox>
                    <w:txbxContent>
                      <w:p w14:paraId="5B8B00A5" w14:textId="77777777" w:rsidR="00DD1226" w:rsidRPr="007E7C69" w:rsidRDefault="00DD1226" w:rsidP="007F7E07">
                        <w:pPr>
                          <w:rPr>
                            <w:sz w:val="20"/>
                          </w:rPr>
                        </w:pPr>
                        <w:r w:rsidRPr="007E7C69">
                          <w:rPr>
                            <w:sz w:val="20"/>
                          </w:rPr>
                          <w:t>6</w:t>
                        </w:r>
                      </w:p>
                    </w:txbxContent>
                  </v:textbox>
                </v:shape>
                <v:shape id="_x0000_s1039"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" filled="f" stroked="f">
                  <v:textbox>
                    <w:txbxContent>
                      <w:p w14:paraId="0AAF325E" w14:textId="77777777" w:rsidR="00DD1226" w:rsidRPr="007E7C69" w:rsidRDefault="00DD1226" w:rsidP="007F7E07">
                        <w:pPr>
                          <w:rPr>
                            <w:sz w:val="20"/>
                          </w:rPr>
                        </w:pPr>
                        <w:r w:rsidRPr="007E7C69">
                          <w:rPr>
                            <w:sz w:val="20"/>
                          </w:rPr>
                          <w:t>4</w:t>
                        </w:r>
                      </w:p>
                    </w:txbxContent>
                  </v:textbox>
                </v:shape>
                <v:shape id="_x0000_s1040"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" filled="f" stroked="f">
                  <v:textbox>
                    <w:txbxContent>
                      <w:p w14:paraId="76539C9F" w14:textId="77777777" w:rsidR="00DD1226" w:rsidRPr="007E7C69" w:rsidRDefault="00DD1226" w:rsidP="007F7E07">
                        <w:pPr>
                          <w:rPr>
                            <w:sz w:val="20"/>
                          </w:rPr>
                        </w:pPr>
                        <w:r w:rsidRPr="007E7C69">
                          <w:rPr>
                            <w:sz w:val="20"/>
                          </w:rPr>
                          <w:t>2</w:t>
                        </w:r>
                      </w:p>
                    </w:txbxContent>
                  </v:textbox>
                </v:shape>
                <v:shape id="_x0000_s1041"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" filled="f" stroked="f">
                  <v:textbox>
                    <w:txbxContent>
                      <w:p w14:paraId="759BEE21" w14:textId="77777777" w:rsidR="00DD1226" w:rsidRPr="007E7C69" w:rsidRDefault="00DD1226" w:rsidP="007F7E07">
                        <w:pPr>
                          <w:rPr>
                            <w:sz w:val="20"/>
                          </w:rPr>
                        </w:pPr>
                        <w:r w:rsidRPr="007E7C69">
                          <w:rPr>
                            <w:sz w:val="20"/>
                          </w:rPr>
                          <w:t>0</w:t>
                        </w:r>
                      </w:p>
                    </w:txbxContent>
                  </v:textbox>
                </v:shape>
                <v:shape id="_x0000_s1042"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" filled="f" stroked="f">
                  <v:textbox>
                    <w:txbxContent>
                      <w:p w14:paraId="20393914" w14:textId="77777777" w:rsidR="00DD1226" w:rsidRPr="007E7C69" w:rsidRDefault="00DD1226" w:rsidP="007F7E07">
                        <w:pPr>
                          <w:rPr>
                            <w:sz w:val="20"/>
                            <w:lang w:val="de-CH"/>
                          </w:rPr>
                        </w:pPr>
                        <w:r w:rsidRPr="007E7C69">
                          <w:rPr>
                            <w:sz w:val="20"/>
                            <w:lang w:val="de-CH"/>
                          </w:rPr>
                          <w:t>22</w:t>
                        </w:r>
                      </w:p>
                    </w:txbxContent>
                  </v:textbox>
                </v:shape>
                <v:shape id="_x0000_s1043"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" filled="f" stroked="f">
                  <v:textbox>
                    <w:txbxContent>
                      <w:p w14:paraId="58DE2397" w14:textId="77777777" w:rsidR="00DD1226" w:rsidRPr="007E7C69" w:rsidRDefault="00DD1226" w:rsidP="007F7E07">
                        <w:pPr>
                          <w:rPr>
                            <w:sz w:val="20"/>
                            <w:lang w:val="de-CH"/>
                          </w:rPr>
                        </w:pPr>
                        <w:r w:rsidRPr="007E7C69">
                          <w:rPr>
                            <w:sz w:val="20"/>
                            <w:lang w:val="de-CH"/>
                          </w:rPr>
                          <w:t>20</w:t>
                        </w:r>
                      </w:p>
                    </w:txbxContent>
                  </v:textbox>
                </v:shape>
                <v:shape id="_x0000_s1044"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" filled="f" stroked="f">
                  <v:textbox>
                    <w:txbxContent>
                      <w:p w14:paraId="1E1C8EB3" w14:textId="77777777" w:rsidR="00DD1226" w:rsidRPr="007E7C69" w:rsidRDefault="00DD1226" w:rsidP="007F7E07">
                        <w:pPr>
                          <w:rPr>
                            <w:sz w:val="20"/>
                            <w:lang w:val="de-CH"/>
                          </w:rPr>
                        </w:pPr>
                        <w:r w:rsidRPr="007E7C69">
                          <w:rPr>
                            <w:sz w:val="20"/>
                            <w:lang w:val="de-CH"/>
                          </w:rPr>
                          <w:t>18</w:t>
                        </w:r>
                      </w:p>
                    </w:txbxContent>
                  </v:textbox>
                </v:shape>
                <v:shape id="_x0000_s1045"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" filled="f" stroked="f">
                  <v:textbox>
                    <w:txbxContent>
                      <w:p w14:paraId="061F1ECF" w14:textId="77777777" w:rsidR="00DD1226" w:rsidRPr="007E7C69" w:rsidRDefault="00DD1226" w:rsidP="007F7E07">
                        <w:pPr>
                          <w:rPr>
                            <w:sz w:val="20"/>
                            <w:lang w:val="de-CH"/>
                          </w:rPr>
                        </w:pPr>
                        <w:r w:rsidRPr="007E7C69">
                          <w:rPr>
                            <w:sz w:val="20"/>
                            <w:lang w:val="de-CH"/>
                          </w:rPr>
                          <w:t>16</w:t>
                        </w:r>
                      </w:p>
                    </w:txbxContent>
                  </v:textbox>
                </v:shape>
                <v:shape id="_x0000_s1046"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" filled="f" stroked="f">
                  <v:textbox>
                    <w:txbxContent>
                      <w:p w14:paraId="2109E33A" w14:textId="77777777" w:rsidR="00DD1226" w:rsidRPr="007E7C69" w:rsidRDefault="00DD1226" w:rsidP="007F7E07">
                        <w:pPr>
                          <w:rPr>
                            <w:sz w:val="20"/>
                            <w:lang w:val="de-CH"/>
                          </w:rPr>
                        </w:pPr>
                        <w:r w:rsidRPr="007E7C69">
                          <w:rPr>
                            <w:sz w:val="20"/>
                            <w:lang w:val="de-CH"/>
                          </w:rPr>
                          <w:t>14</w:t>
                        </w:r>
                      </w:p>
                    </w:txbxContent>
                  </v:textbox>
                </v:shape>
                <v:shape id="_x0000_s1047"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" filled="f" stroked="f">
                  <v:textbox>
                    <w:txbxContent>
                      <w:p w14:paraId="3E5A9F02" w14:textId="77777777" w:rsidR="00DD1226" w:rsidRPr="007E7C69" w:rsidRDefault="00DD1226" w:rsidP="007F7E07">
                        <w:pPr>
                          <w:rPr>
                            <w:sz w:val="20"/>
                            <w:lang w:val="de-CH"/>
                          </w:rPr>
                        </w:pPr>
                        <w:r w:rsidRPr="007E7C69">
                          <w:rPr>
                            <w:sz w:val="20"/>
                            <w:lang w:val="de-CH"/>
                          </w:rPr>
                          <w:t>12</w:t>
                        </w:r>
                      </w:p>
                    </w:txbxContent>
                  </v:textbox>
                </v:shape>
                <v:shape id="_x0000_s1048"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" filled="f" stroked="f">
                  <v:textbox>
                    <w:txbxContent>
                      <w:p w14:paraId="5E73843A" w14:textId="77777777" w:rsidR="00DD1226" w:rsidRPr="006B64AE" w:rsidRDefault="00DD1226" w:rsidP="007F7E07">
                        <w:pPr>
                          <w:rPr>
                            <w:lang w:val="de-CH"/>
                          </w:rPr>
                        </w:pPr>
                        <w:r w:rsidRPr="007E7C69">
                          <w:rPr>
                            <w:sz w:val="20"/>
                            <w:lang w:val="de-CH"/>
                          </w:rPr>
                          <w:t>32</w:t>
                        </w:r>
                        <w:r w:rsidRPr="003200E4">
                          <w:rPr>
                            <w:noProof/>
                            <w:lang w:val="en-US"/>
                          </w:rPr>
                          <w:drawing>
                            <wp:inline distT="0" distB="0" distL="0" distR="0" wp14:anchorId="344FE3EF" wp14:editId="77E82661">
                              <wp:extent cx="238760" cy="31750"/>
                              <wp:effectExtent l="0" t="0" r="0" b="0"/>
                              <wp:docPr id="2"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9"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" filled="f" stroked="f">
                  <v:textbox>
                    <w:txbxContent>
                      <w:p w14:paraId="158255D5" w14:textId="77777777" w:rsidR="00DD1226" w:rsidRPr="007E7C69" w:rsidRDefault="00DD1226" w:rsidP="007F7E07">
                        <w:pPr>
                          <w:rPr>
                            <w:sz w:val="20"/>
                            <w:lang w:val="de-CH"/>
                          </w:rPr>
                        </w:pPr>
                        <w:r w:rsidRPr="007E7C69">
                          <w:rPr>
                            <w:sz w:val="20"/>
                            <w:lang w:val="de-CH"/>
                          </w:rPr>
                          <w:t>30</w:t>
                        </w:r>
                      </w:p>
                    </w:txbxContent>
                  </v:textbox>
                </v:shape>
                <v:shape id="_x0000_s1050"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" filled="f" stroked="f">
                  <v:textbox>
                    <w:txbxContent>
                      <w:p w14:paraId="212083E8" w14:textId="77777777" w:rsidR="00DD1226" w:rsidRPr="007E7C69" w:rsidRDefault="00DD1226" w:rsidP="007F7E07">
                        <w:pPr>
                          <w:rPr>
                            <w:sz w:val="20"/>
                            <w:lang w:val="de-CH"/>
                          </w:rPr>
                        </w:pPr>
                        <w:r w:rsidRPr="007E7C69">
                          <w:rPr>
                            <w:sz w:val="20"/>
                            <w:lang w:val="de-CH"/>
                          </w:rPr>
                          <w:t>28</w:t>
                        </w:r>
                      </w:p>
                    </w:txbxContent>
                  </v:textbox>
                </v:shape>
                <v:shape id="_x0000_s1051"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" filled="f" stroked="f">
                  <v:textbox>
                    <w:txbxContent>
                      <w:p w14:paraId="47A07687" w14:textId="77777777" w:rsidR="00DD1226" w:rsidRPr="007E7C69" w:rsidRDefault="00DD1226" w:rsidP="007F7E07">
                        <w:pPr>
                          <w:rPr>
                            <w:sz w:val="20"/>
                            <w:lang w:val="de-CH"/>
                          </w:rPr>
                        </w:pPr>
                        <w:r w:rsidRPr="007E7C69">
                          <w:rPr>
                            <w:sz w:val="20"/>
                            <w:lang w:val="de-CH"/>
                          </w:rPr>
                          <w:t>26</w:t>
                        </w:r>
                      </w:p>
                    </w:txbxContent>
                  </v:textbox>
                </v:shape>
                <v:shape id="_x0000_s1052"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" filled="f" stroked="f">
                  <v:textbox>
                    <w:txbxContent>
                      <w:p w14:paraId="1D2E9ACF" w14:textId="77777777" w:rsidR="00DD1226" w:rsidRPr="007E7C69" w:rsidRDefault="00DD1226" w:rsidP="007F7E07">
                        <w:pPr>
                          <w:rPr>
                            <w:sz w:val="20"/>
                            <w:lang w:val="de-CH"/>
                          </w:rPr>
                        </w:pPr>
                        <w:r w:rsidRPr="007E7C69">
                          <w:rPr>
                            <w:sz w:val="20"/>
                            <w:lang w:val="de-CH"/>
                          </w:rPr>
                          <w:t>24</w:t>
                        </w:r>
                      </w:p>
                    </w:txbxContent>
                  </v:textbox>
                </v:shape>
                <v:shape id="_x0000_s1053"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" filled="f" stroked="f">
                  <v:textbox>
                    <w:txbxContent>
                      <w:p w14:paraId="3386C822" w14:textId="77777777" w:rsidR="00DD1226" w:rsidRPr="007E7C69" w:rsidRDefault="00DD1226" w:rsidP="007F7E07">
                        <w:pPr>
                          <w:rPr>
                            <w:sz w:val="20"/>
                            <w:lang w:val="de-CH"/>
                          </w:rPr>
                        </w:pPr>
                        <w:r w:rsidRPr="007E7C69">
                          <w:rPr>
                            <w:sz w:val="20"/>
                            <w:lang w:val="de-CH"/>
                          </w:rPr>
                          <w:t>8</w:t>
                        </w:r>
                      </w:p>
                    </w:txbxContent>
                  </v:textbox>
                </v:shape>
                <v:shape id="_x0000_s1054"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9E05163" w14:textId="77777777" w:rsidR="00DD1226" w:rsidRPr="006B64AE" w:rsidRDefault="00DD1226" w:rsidP="007F7E07">
                        <w:pPr>
                          <w:rPr>
                            <w:lang w:val="de-CH"/>
                          </w:rPr>
                        </w:pPr>
                        <w:r w:rsidRPr="007E7C69">
                          <w:rPr>
                            <w:sz w:val="20"/>
                            <w:lang w:val="de-CH"/>
                          </w:rPr>
                          <w:t>34</w:t>
                        </w:r>
                        <w:r w:rsidRPr="003200E4">
                          <w:rPr>
                            <w:noProof/>
                            <w:lang w:val="en-US"/>
                          </w:rPr>
                          <w:drawing>
                            <wp:inline distT="0" distB="0" distL="0" distR="0" wp14:anchorId="20156049" wp14:editId="6F1B8C89">
                              <wp:extent cx="238760" cy="31750"/>
                              <wp:effectExtent l="0" t="0" r="0" b="0"/>
                              <wp:docPr id="3"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r w:rsidRPr="00C65C61">
        <w:rPr>
          <w:noProof/>
          <w:szCs w:val="22"/>
          <w:lang w:val="en-US"/>
        </w:rPr>
        <mc:AlternateContent>
          <mc:Choice Requires="wpg">
            <w:drawing>
              <wp:anchor distT="0" distB="0" distL="114300" distR="114300" simplePos="0" relativeHeight="251626496" behindDoc="1" locked="0" layoutInCell="1" allowOverlap="1" wp14:anchorId="10A24F00" wp14:editId="3DBD6F8B">
                <wp:simplePos x="0" y="0"/>
                <wp:positionH relativeFrom="page">
                  <wp:posOffset>9570720</wp:posOffset>
                </wp:positionH>
                <wp:positionV relativeFrom="paragraph">
                  <wp:posOffset>813435</wp:posOffset>
                </wp:positionV>
                <wp:extent cx="1270" cy="60960"/>
                <wp:effectExtent l="0" t="0" r="0" b="0"/>
                <wp:wrapNone/>
                <wp:docPr id="154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1549"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F23B6" id="Group 825" o:spid="_x0000_s1026" style="position:absolute;margin-left:753.6pt;margin-top:64.05pt;width:.1pt;height:4.8pt;z-index:-251689984;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DavbA87gIA&#10;ANQ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" path="m,l,96e" filled="f" strokeweight=".96pt">
                  <v:path arrowok="t" o:connecttype="custom" o:connectlocs="0,1281;0,1377" o:connectangles="0,0"/>
                </v:shape>
                <w10:wrap anchorx="page"/>
              </v:group>
            </w:pict>
          </mc:Fallback>
        </mc:AlternateContent>
      </w:r>
    </w:p>
    <w:p w14:paraId="74CF3FD6" w14:textId="77777777" w:rsidR="007F7E07"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s">
            <w:drawing>
              <wp:anchor distT="0" distB="0" distL="114300" distR="114300" simplePos="0" relativeHeight="251649024" behindDoc="0" locked="0" layoutInCell="1" allowOverlap="1" wp14:anchorId="276CF858" wp14:editId="1A802170">
                <wp:simplePos x="0" y="0"/>
                <wp:positionH relativeFrom="column">
                  <wp:posOffset>2554605</wp:posOffset>
                </wp:positionH>
                <wp:positionV relativeFrom="paragraph">
                  <wp:posOffset>127000</wp:posOffset>
                </wp:positionV>
                <wp:extent cx="1297940" cy="304800"/>
                <wp:effectExtent l="0" t="0" r="0" b="0"/>
                <wp:wrapNone/>
                <wp:docPr id="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F660" w14:textId="77777777" w:rsidR="00DD1226" w:rsidRPr="0022631A" w:rsidRDefault="00DD1226" w:rsidP="007F7E07">
                            <w:pPr>
                              <w:rPr>
                                <w:rFonts w:ascii="Arial" w:hAnsi="Arial" w:cs="Arial"/>
                                <w:sz w:val="20"/>
                              </w:rPr>
                            </w:pPr>
                            <w:r w:rsidRPr="0022631A">
                              <w:rPr>
                                <w:rFonts w:ascii="Arial" w:hAnsi="Arial" w:cs="Arial"/>
                                <w:sz w:val="20"/>
                              </w:rPr>
                              <w:t>Tiempo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F858" id="_x0000_s1055" type="#_x0000_t202" style="position:absolute;margin-left:201.15pt;margin-top:10pt;width:102.2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" filled="f" stroked="f">
                <v:textbox>
                  <w:txbxContent>
                    <w:p w14:paraId="19E1F660" w14:textId="77777777" w:rsidR="00DD1226" w:rsidRPr="0022631A" w:rsidRDefault="00DD1226" w:rsidP="007F7E07">
                      <w:pPr>
                        <w:rPr>
                          <w:rFonts w:ascii="Arial" w:hAnsi="Arial" w:cs="Arial"/>
                          <w:sz w:val="20"/>
                        </w:rPr>
                      </w:pPr>
                      <w:r w:rsidRPr="0022631A">
                        <w:rPr>
                          <w:rFonts w:ascii="Arial" w:hAnsi="Arial" w:cs="Arial"/>
                          <w:sz w:val="20"/>
                        </w:rPr>
                        <w:t>Tiempo (Meses)</w:t>
                      </w:r>
                    </w:p>
                  </w:txbxContent>
                </v:textbox>
              </v:shape>
            </w:pict>
          </mc:Fallback>
        </mc:AlternateContent>
      </w:r>
    </w:p>
    <w:p w14:paraId="4DD0E270" w14:textId="77777777" w:rsidR="007F7E07" w:rsidRPr="00C65C61" w:rsidRDefault="007F7E07" w:rsidP="00EB6102">
      <w:pPr>
        <w:keepNext/>
        <w:tabs>
          <w:tab w:val="clear" w:pos="567"/>
        </w:tabs>
        <w:autoSpaceDE w:val="0"/>
        <w:autoSpaceDN w:val="0"/>
        <w:adjustRightInd w:val="0"/>
        <w:spacing w:line="240" w:lineRule="auto"/>
        <w:rPr>
          <w:szCs w:val="22"/>
          <w:lang w:val="es-ES"/>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7F7E07" w:rsidRPr="009E0830" w14:paraId="2773B23F" w14:textId="77777777" w:rsidTr="00F85144">
        <w:trPr>
          <w:cantSplit/>
          <w:trHeight w:hRule="exact" w:val="235"/>
        </w:trPr>
        <w:tc>
          <w:tcPr>
            <w:tcW w:w="1404" w:type="dxa"/>
            <w:tcBorders>
              <w:top w:val="nil"/>
              <w:left w:val="nil"/>
              <w:bottom w:val="nil"/>
              <w:right w:val="nil"/>
            </w:tcBorders>
            <w:vAlign w:val="center"/>
          </w:tcPr>
          <w:p w14:paraId="618BB987"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lang w:val="es-ES"/>
              </w:rPr>
            </w:pPr>
          </w:p>
        </w:tc>
        <w:tc>
          <w:tcPr>
            <w:tcW w:w="7668" w:type="dxa"/>
            <w:gridSpan w:val="18"/>
            <w:tcBorders>
              <w:top w:val="nil"/>
              <w:left w:val="nil"/>
              <w:bottom w:val="nil"/>
              <w:right w:val="nil"/>
            </w:tcBorders>
            <w:vAlign w:val="center"/>
          </w:tcPr>
          <w:p w14:paraId="48595DE3" w14:textId="77777777" w:rsidR="007F7E07" w:rsidRPr="00C65C61" w:rsidRDefault="0002080B" w:rsidP="00EB6102">
            <w:pPr>
              <w:keepNext/>
              <w:tabs>
                <w:tab w:val="clear" w:pos="567"/>
              </w:tabs>
              <w:autoSpaceDE w:val="0"/>
              <w:autoSpaceDN w:val="0"/>
              <w:adjustRightInd w:val="0"/>
              <w:spacing w:line="240" w:lineRule="auto"/>
              <w:rPr>
                <w:rFonts w:ascii="Arial" w:hAnsi="Arial" w:cs="Arial"/>
                <w:sz w:val="16"/>
                <w:szCs w:val="16"/>
                <w:lang w:val="es-ES"/>
              </w:rPr>
            </w:pPr>
            <w:proofErr w:type="spellStart"/>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p>
        </w:tc>
      </w:tr>
      <w:tr w:rsidR="007F7E07" w:rsidRPr="00C65C61" w14:paraId="05D5DF06" w14:textId="77777777" w:rsidTr="00F85144">
        <w:trPr>
          <w:cantSplit/>
          <w:trHeight w:hRule="exact" w:val="235"/>
        </w:trPr>
        <w:tc>
          <w:tcPr>
            <w:tcW w:w="1404" w:type="dxa"/>
            <w:tcBorders>
              <w:top w:val="nil"/>
              <w:left w:val="nil"/>
              <w:bottom w:val="nil"/>
              <w:right w:val="nil"/>
            </w:tcBorders>
            <w:vAlign w:val="center"/>
          </w:tcPr>
          <w:p w14:paraId="1C89DA21" w14:textId="0EAF2500" w:rsidR="007F7E07" w:rsidRPr="00C65C61" w:rsidRDefault="0002080B"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Tiempo</w:t>
            </w:r>
            <w:ins w:id="77" w:author="Author">
              <w:r w:rsidR="003A092C">
                <w:rPr>
                  <w:rFonts w:ascii="Arial" w:hAnsi="Arial" w:cs="Arial"/>
                  <w:sz w:val="16"/>
                  <w:szCs w:val="16"/>
                </w:rPr>
                <w:t xml:space="preserve"> </w:t>
              </w:r>
            </w:ins>
            <w:r w:rsidR="007F7E07" w:rsidRPr="00C65C61">
              <w:rPr>
                <w:rFonts w:ascii="Arial" w:hAnsi="Arial" w:cs="Arial"/>
                <w:sz w:val="16"/>
                <w:szCs w:val="16"/>
              </w:rPr>
              <w:t>(M</w:t>
            </w:r>
            <w:r w:rsidR="00E7192E" w:rsidRPr="00C65C61">
              <w:rPr>
                <w:rFonts w:ascii="Arial" w:hAnsi="Arial" w:cs="Arial"/>
                <w:sz w:val="16"/>
                <w:szCs w:val="16"/>
              </w:rPr>
              <w:t>eses)</w:t>
            </w:r>
          </w:p>
        </w:tc>
        <w:tc>
          <w:tcPr>
            <w:tcW w:w="426" w:type="dxa"/>
            <w:tcBorders>
              <w:top w:val="nil"/>
              <w:left w:val="nil"/>
              <w:bottom w:val="nil"/>
              <w:right w:val="nil"/>
            </w:tcBorders>
            <w:vAlign w:val="center"/>
          </w:tcPr>
          <w:p w14:paraId="6F81E326"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64F42DBA"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w:t>
            </w:r>
          </w:p>
        </w:tc>
        <w:tc>
          <w:tcPr>
            <w:tcW w:w="426" w:type="dxa"/>
            <w:tcBorders>
              <w:top w:val="nil"/>
              <w:left w:val="nil"/>
              <w:bottom w:val="nil"/>
              <w:right w:val="nil"/>
            </w:tcBorders>
            <w:vAlign w:val="center"/>
          </w:tcPr>
          <w:p w14:paraId="068B1B68"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4</w:t>
            </w:r>
          </w:p>
        </w:tc>
        <w:tc>
          <w:tcPr>
            <w:tcW w:w="426" w:type="dxa"/>
            <w:tcBorders>
              <w:top w:val="nil"/>
              <w:left w:val="nil"/>
              <w:bottom w:val="nil"/>
              <w:right w:val="nil"/>
            </w:tcBorders>
            <w:vAlign w:val="center"/>
          </w:tcPr>
          <w:p w14:paraId="21A7084D"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6</w:t>
            </w:r>
          </w:p>
        </w:tc>
        <w:tc>
          <w:tcPr>
            <w:tcW w:w="426" w:type="dxa"/>
            <w:tcBorders>
              <w:top w:val="nil"/>
              <w:left w:val="nil"/>
              <w:bottom w:val="nil"/>
              <w:right w:val="nil"/>
            </w:tcBorders>
            <w:vAlign w:val="center"/>
          </w:tcPr>
          <w:p w14:paraId="1FF62932"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8</w:t>
            </w:r>
          </w:p>
        </w:tc>
        <w:tc>
          <w:tcPr>
            <w:tcW w:w="426" w:type="dxa"/>
            <w:tcBorders>
              <w:top w:val="nil"/>
              <w:left w:val="nil"/>
              <w:bottom w:val="nil"/>
              <w:right w:val="nil"/>
            </w:tcBorders>
            <w:vAlign w:val="center"/>
          </w:tcPr>
          <w:p w14:paraId="419737FC"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10</w:t>
            </w:r>
          </w:p>
        </w:tc>
        <w:tc>
          <w:tcPr>
            <w:tcW w:w="426" w:type="dxa"/>
            <w:tcBorders>
              <w:top w:val="nil"/>
              <w:left w:val="nil"/>
              <w:bottom w:val="nil"/>
              <w:right w:val="nil"/>
            </w:tcBorders>
            <w:vAlign w:val="center"/>
          </w:tcPr>
          <w:p w14:paraId="614B89B3"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12</w:t>
            </w:r>
          </w:p>
        </w:tc>
        <w:tc>
          <w:tcPr>
            <w:tcW w:w="426" w:type="dxa"/>
            <w:tcBorders>
              <w:top w:val="nil"/>
              <w:left w:val="nil"/>
              <w:bottom w:val="nil"/>
              <w:right w:val="nil"/>
            </w:tcBorders>
            <w:vAlign w:val="center"/>
          </w:tcPr>
          <w:p w14:paraId="29EE78FC"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14</w:t>
            </w:r>
          </w:p>
        </w:tc>
        <w:tc>
          <w:tcPr>
            <w:tcW w:w="426" w:type="dxa"/>
            <w:tcBorders>
              <w:top w:val="nil"/>
              <w:left w:val="nil"/>
              <w:bottom w:val="nil"/>
              <w:right w:val="nil"/>
            </w:tcBorders>
            <w:vAlign w:val="center"/>
          </w:tcPr>
          <w:p w14:paraId="3CA43709"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02E025CC"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w:t>
            </w:r>
          </w:p>
        </w:tc>
        <w:tc>
          <w:tcPr>
            <w:tcW w:w="426" w:type="dxa"/>
            <w:tcBorders>
              <w:top w:val="nil"/>
              <w:left w:val="nil"/>
              <w:bottom w:val="nil"/>
              <w:right w:val="nil"/>
            </w:tcBorders>
            <w:vAlign w:val="center"/>
          </w:tcPr>
          <w:p w14:paraId="6C16A832"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20</w:t>
            </w:r>
          </w:p>
        </w:tc>
        <w:tc>
          <w:tcPr>
            <w:tcW w:w="426" w:type="dxa"/>
            <w:tcBorders>
              <w:top w:val="nil"/>
              <w:left w:val="nil"/>
              <w:bottom w:val="nil"/>
              <w:right w:val="nil"/>
            </w:tcBorders>
            <w:vAlign w:val="center"/>
          </w:tcPr>
          <w:p w14:paraId="3C3F82FF"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22</w:t>
            </w:r>
          </w:p>
        </w:tc>
        <w:tc>
          <w:tcPr>
            <w:tcW w:w="426" w:type="dxa"/>
            <w:tcBorders>
              <w:top w:val="nil"/>
              <w:left w:val="nil"/>
              <w:bottom w:val="nil"/>
              <w:right w:val="nil"/>
            </w:tcBorders>
            <w:vAlign w:val="center"/>
          </w:tcPr>
          <w:p w14:paraId="6B9152B7"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24</w:t>
            </w:r>
          </w:p>
        </w:tc>
        <w:tc>
          <w:tcPr>
            <w:tcW w:w="426" w:type="dxa"/>
            <w:tcBorders>
              <w:top w:val="nil"/>
              <w:left w:val="nil"/>
              <w:bottom w:val="nil"/>
              <w:right w:val="nil"/>
            </w:tcBorders>
            <w:vAlign w:val="center"/>
          </w:tcPr>
          <w:p w14:paraId="411F2DC4"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26</w:t>
            </w:r>
          </w:p>
        </w:tc>
        <w:tc>
          <w:tcPr>
            <w:tcW w:w="426" w:type="dxa"/>
            <w:tcBorders>
              <w:top w:val="nil"/>
              <w:left w:val="nil"/>
              <w:bottom w:val="nil"/>
              <w:right w:val="nil"/>
            </w:tcBorders>
            <w:vAlign w:val="center"/>
          </w:tcPr>
          <w:p w14:paraId="642B98A2"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28</w:t>
            </w:r>
          </w:p>
        </w:tc>
        <w:tc>
          <w:tcPr>
            <w:tcW w:w="426" w:type="dxa"/>
            <w:tcBorders>
              <w:top w:val="nil"/>
              <w:left w:val="nil"/>
              <w:bottom w:val="nil"/>
              <w:right w:val="nil"/>
            </w:tcBorders>
            <w:vAlign w:val="center"/>
          </w:tcPr>
          <w:p w14:paraId="778B7649"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30</w:t>
            </w:r>
          </w:p>
        </w:tc>
        <w:tc>
          <w:tcPr>
            <w:tcW w:w="426" w:type="dxa"/>
            <w:tcBorders>
              <w:top w:val="nil"/>
              <w:left w:val="nil"/>
              <w:bottom w:val="nil"/>
              <w:right w:val="nil"/>
            </w:tcBorders>
            <w:vAlign w:val="center"/>
          </w:tcPr>
          <w:p w14:paraId="3C45BCE4"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32</w:t>
            </w:r>
          </w:p>
        </w:tc>
        <w:tc>
          <w:tcPr>
            <w:tcW w:w="426" w:type="dxa"/>
            <w:tcBorders>
              <w:top w:val="nil"/>
              <w:left w:val="nil"/>
              <w:bottom w:val="nil"/>
              <w:right w:val="nil"/>
            </w:tcBorders>
            <w:vAlign w:val="center"/>
          </w:tcPr>
          <w:p w14:paraId="5A6C3FBB"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34</w:t>
            </w:r>
          </w:p>
        </w:tc>
      </w:tr>
      <w:tr w:rsidR="007F7E07" w:rsidRPr="00C65C61" w14:paraId="7ECDB172" w14:textId="77777777" w:rsidTr="00F85144">
        <w:trPr>
          <w:cantSplit/>
          <w:trHeight w:hRule="exact" w:val="264"/>
        </w:trPr>
        <w:tc>
          <w:tcPr>
            <w:tcW w:w="1404" w:type="dxa"/>
            <w:tcBorders>
              <w:top w:val="nil"/>
              <w:left w:val="nil"/>
              <w:bottom w:val="nil"/>
              <w:right w:val="nil"/>
            </w:tcBorders>
            <w:vAlign w:val="center"/>
          </w:tcPr>
          <w:p w14:paraId="78D9A6D8" w14:textId="77777777" w:rsidR="007F7E07" w:rsidRPr="00C65C61" w:rsidRDefault="00585136" w:rsidP="00EB6102">
            <w:pPr>
              <w:keepNext/>
              <w:tabs>
                <w:tab w:val="clear" w:pos="567"/>
              </w:tabs>
              <w:autoSpaceDE w:val="0"/>
              <w:autoSpaceDN w:val="0"/>
              <w:adjustRightInd w:val="0"/>
              <w:spacing w:line="240" w:lineRule="auto"/>
              <w:rPr>
                <w:rFonts w:ascii="Arial" w:hAnsi="Arial" w:cs="Arial"/>
                <w:sz w:val="16"/>
                <w:szCs w:val="16"/>
              </w:rPr>
            </w:pPr>
            <w:proofErr w:type="spellStart"/>
            <w:r w:rsidRPr="00C65C61">
              <w:rPr>
                <w:rFonts w:ascii="Arial" w:hAnsi="Arial" w:cs="Arial"/>
                <w:sz w:val="16"/>
                <w:szCs w:val="16"/>
              </w:rPr>
              <w:t>ceritinib</w:t>
            </w:r>
            <w:proofErr w:type="spellEnd"/>
            <w:r w:rsidR="007F7E07" w:rsidRPr="00C65C61">
              <w:rPr>
                <w:rFonts w:ascii="Arial" w:hAnsi="Arial" w:cs="Arial"/>
                <w:sz w:val="16"/>
                <w:szCs w:val="16"/>
              </w:rPr>
              <w:t xml:space="preserve"> 750 mg</w:t>
            </w:r>
          </w:p>
        </w:tc>
        <w:tc>
          <w:tcPr>
            <w:tcW w:w="426" w:type="dxa"/>
            <w:tcBorders>
              <w:top w:val="nil"/>
              <w:left w:val="nil"/>
              <w:bottom w:val="nil"/>
              <w:right w:val="nil"/>
            </w:tcBorders>
            <w:vAlign w:val="center"/>
          </w:tcPr>
          <w:p w14:paraId="50E2991D"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189</w:t>
            </w:r>
          </w:p>
        </w:tc>
        <w:tc>
          <w:tcPr>
            <w:tcW w:w="426" w:type="dxa"/>
            <w:tcBorders>
              <w:top w:val="nil"/>
              <w:left w:val="nil"/>
              <w:bottom w:val="nil"/>
              <w:right w:val="nil"/>
            </w:tcBorders>
            <w:vAlign w:val="center"/>
          </w:tcPr>
          <w:p w14:paraId="2018D610"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155</w:t>
            </w:r>
          </w:p>
        </w:tc>
        <w:tc>
          <w:tcPr>
            <w:tcW w:w="426" w:type="dxa"/>
            <w:tcBorders>
              <w:top w:val="nil"/>
              <w:left w:val="nil"/>
              <w:bottom w:val="nil"/>
              <w:right w:val="nil"/>
            </w:tcBorders>
            <w:vAlign w:val="center"/>
          </w:tcPr>
          <w:p w14:paraId="73D8E632"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139</w:t>
            </w:r>
          </w:p>
        </w:tc>
        <w:tc>
          <w:tcPr>
            <w:tcW w:w="426" w:type="dxa"/>
            <w:tcBorders>
              <w:top w:val="nil"/>
              <w:left w:val="nil"/>
              <w:bottom w:val="nil"/>
              <w:right w:val="nil"/>
            </w:tcBorders>
            <w:vAlign w:val="center"/>
          </w:tcPr>
          <w:p w14:paraId="630409D1"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125</w:t>
            </w:r>
          </w:p>
        </w:tc>
        <w:tc>
          <w:tcPr>
            <w:tcW w:w="426" w:type="dxa"/>
            <w:tcBorders>
              <w:top w:val="nil"/>
              <w:left w:val="nil"/>
              <w:bottom w:val="nil"/>
              <w:right w:val="nil"/>
            </w:tcBorders>
            <w:vAlign w:val="center"/>
          </w:tcPr>
          <w:p w14:paraId="2CF9884B"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116</w:t>
            </w:r>
          </w:p>
        </w:tc>
        <w:tc>
          <w:tcPr>
            <w:tcW w:w="426" w:type="dxa"/>
            <w:tcBorders>
              <w:top w:val="nil"/>
              <w:left w:val="nil"/>
              <w:bottom w:val="nil"/>
              <w:right w:val="nil"/>
            </w:tcBorders>
            <w:vAlign w:val="center"/>
          </w:tcPr>
          <w:p w14:paraId="7BEE7843"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105</w:t>
            </w:r>
          </w:p>
        </w:tc>
        <w:tc>
          <w:tcPr>
            <w:tcW w:w="426" w:type="dxa"/>
            <w:tcBorders>
              <w:top w:val="nil"/>
              <w:left w:val="nil"/>
              <w:bottom w:val="nil"/>
              <w:right w:val="nil"/>
            </w:tcBorders>
            <w:vAlign w:val="center"/>
          </w:tcPr>
          <w:p w14:paraId="0688AC70"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98</w:t>
            </w:r>
          </w:p>
        </w:tc>
        <w:tc>
          <w:tcPr>
            <w:tcW w:w="426" w:type="dxa"/>
            <w:tcBorders>
              <w:top w:val="nil"/>
              <w:left w:val="nil"/>
              <w:bottom w:val="nil"/>
              <w:right w:val="nil"/>
            </w:tcBorders>
            <w:vAlign w:val="center"/>
          </w:tcPr>
          <w:p w14:paraId="444BEF2C"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76</w:t>
            </w:r>
          </w:p>
        </w:tc>
        <w:tc>
          <w:tcPr>
            <w:tcW w:w="426" w:type="dxa"/>
            <w:tcBorders>
              <w:top w:val="nil"/>
              <w:left w:val="nil"/>
              <w:bottom w:val="nil"/>
              <w:right w:val="nil"/>
            </w:tcBorders>
            <w:vAlign w:val="center"/>
          </w:tcPr>
          <w:p w14:paraId="30234473"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59</w:t>
            </w:r>
          </w:p>
        </w:tc>
        <w:tc>
          <w:tcPr>
            <w:tcW w:w="426" w:type="dxa"/>
            <w:tcBorders>
              <w:top w:val="nil"/>
              <w:left w:val="nil"/>
              <w:bottom w:val="nil"/>
              <w:right w:val="nil"/>
            </w:tcBorders>
            <w:vAlign w:val="center"/>
          </w:tcPr>
          <w:p w14:paraId="5405C4F8"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43</w:t>
            </w:r>
          </w:p>
        </w:tc>
        <w:tc>
          <w:tcPr>
            <w:tcW w:w="426" w:type="dxa"/>
            <w:tcBorders>
              <w:top w:val="nil"/>
              <w:left w:val="nil"/>
              <w:bottom w:val="nil"/>
              <w:right w:val="nil"/>
            </w:tcBorders>
            <w:vAlign w:val="center"/>
          </w:tcPr>
          <w:p w14:paraId="7C624C16"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32</w:t>
            </w:r>
          </w:p>
        </w:tc>
        <w:tc>
          <w:tcPr>
            <w:tcW w:w="426" w:type="dxa"/>
            <w:tcBorders>
              <w:top w:val="nil"/>
              <w:left w:val="nil"/>
              <w:bottom w:val="nil"/>
              <w:right w:val="nil"/>
            </w:tcBorders>
            <w:vAlign w:val="center"/>
          </w:tcPr>
          <w:p w14:paraId="620DDAB5"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23</w:t>
            </w:r>
          </w:p>
        </w:tc>
        <w:tc>
          <w:tcPr>
            <w:tcW w:w="426" w:type="dxa"/>
            <w:tcBorders>
              <w:top w:val="nil"/>
              <w:left w:val="nil"/>
              <w:bottom w:val="nil"/>
              <w:right w:val="nil"/>
            </w:tcBorders>
            <w:vAlign w:val="center"/>
          </w:tcPr>
          <w:p w14:paraId="488C2F30"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44FB31AF"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w:t>
            </w:r>
          </w:p>
        </w:tc>
        <w:tc>
          <w:tcPr>
            <w:tcW w:w="426" w:type="dxa"/>
            <w:tcBorders>
              <w:top w:val="nil"/>
              <w:left w:val="nil"/>
              <w:bottom w:val="nil"/>
              <w:right w:val="nil"/>
            </w:tcBorders>
            <w:vAlign w:val="center"/>
          </w:tcPr>
          <w:p w14:paraId="73ADD9F7"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6F8FDF4D"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7D766F80"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43A07C4F" w14:textId="77777777" w:rsidR="007F7E07" w:rsidRPr="00C65C61" w:rsidRDefault="007F7E07"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r>
      <w:tr w:rsidR="007F7E07" w:rsidRPr="00C65C61" w14:paraId="205210E1" w14:textId="77777777" w:rsidTr="00F85144">
        <w:trPr>
          <w:cantSplit/>
          <w:trHeight w:hRule="exact" w:val="301"/>
        </w:trPr>
        <w:tc>
          <w:tcPr>
            <w:tcW w:w="1404" w:type="dxa"/>
            <w:tcBorders>
              <w:top w:val="nil"/>
              <w:left w:val="nil"/>
              <w:bottom w:val="nil"/>
              <w:right w:val="nil"/>
            </w:tcBorders>
            <w:vAlign w:val="center"/>
          </w:tcPr>
          <w:p w14:paraId="341D5EF2" w14:textId="77777777" w:rsidR="007F7E07" w:rsidRPr="00C65C61" w:rsidRDefault="00E7192E" w:rsidP="00EB6102">
            <w:pPr>
              <w:tabs>
                <w:tab w:val="clear" w:pos="567"/>
              </w:tabs>
              <w:autoSpaceDE w:val="0"/>
              <w:autoSpaceDN w:val="0"/>
              <w:adjustRightInd w:val="0"/>
              <w:spacing w:line="240" w:lineRule="auto"/>
              <w:rPr>
                <w:rFonts w:ascii="Arial" w:hAnsi="Arial" w:cs="Arial"/>
                <w:sz w:val="16"/>
                <w:szCs w:val="16"/>
              </w:rPr>
            </w:pPr>
            <w:proofErr w:type="spellStart"/>
            <w:r w:rsidRPr="00C65C61">
              <w:rPr>
                <w:rFonts w:ascii="Arial" w:hAnsi="Arial" w:cs="Arial"/>
                <w:sz w:val="16"/>
                <w:szCs w:val="16"/>
              </w:rPr>
              <w:t>Quimioterapia</w:t>
            </w:r>
            <w:proofErr w:type="spellEnd"/>
          </w:p>
        </w:tc>
        <w:tc>
          <w:tcPr>
            <w:tcW w:w="426" w:type="dxa"/>
            <w:tcBorders>
              <w:top w:val="nil"/>
              <w:left w:val="nil"/>
              <w:bottom w:val="nil"/>
              <w:right w:val="nil"/>
            </w:tcBorders>
            <w:vAlign w:val="center"/>
          </w:tcPr>
          <w:p w14:paraId="65D03F8E"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187</w:t>
            </w:r>
          </w:p>
        </w:tc>
        <w:tc>
          <w:tcPr>
            <w:tcW w:w="426" w:type="dxa"/>
            <w:tcBorders>
              <w:top w:val="nil"/>
              <w:left w:val="nil"/>
              <w:bottom w:val="nil"/>
              <w:right w:val="nil"/>
            </w:tcBorders>
            <w:vAlign w:val="center"/>
          </w:tcPr>
          <w:p w14:paraId="01231C08"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136</w:t>
            </w:r>
          </w:p>
        </w:tc>
        <w:tc>
          <w:tcPr>
            <w:tcW w:w="426" w:type="dxa"/>
            <w:tcBorders>
              <w:top w:val="nil"/>
              <w:left w:val="nil"/>
              <w:bottom w:val="nil"/>
              <w:right w:val="nil"/>
            </w:tcBorders>
            <w:vAlign w:val="center"/>
          </w:tcPr>
          <w:p w14:paraId="3AF71288"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114</w:t>
            </w:r>
          </w:p>
        </w:tc>
        <w:tc>
          <w:tcPr>
            <w:tcW w:w="426" w:type="dxa"/>
            <w:tcBorders>
              <w:top w:val="nil"/>
              <w:left w:val="nil"/>
              <w:bottom w:val="nil"/>
              <w:right w:val="nil"/>
            </w:tcBorders>
            <w:vAlign w:val="center"/>
          </w:tcPr>
          <w:p w14:paraId="338ECB04"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82</w:t>
            </w:r>
          </w:p>
        </w:tc>
        <w:tc>
          <w:tcPr>
            <w:tcW w:w="426" w:type="dxa"/>
            <w:tcBorders>
              <w:top w:val="nil"/>
              <w:left w:val="nil"/>
              <w:bottom w:val="nil"/>
              <w:right w:val="nil"/>
            </w:tcBorders>
            <w:vAlign w:val="center"/>
          </w:tcPr>
          <w:p w14:paraId="080F3511"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71</w:t>
            </w:r>
          </w:p>
        </w:tc>
        <w:tc>
          <w:tcPr>
            <w:tcW w:w="426" w:type="dxa"/>
            <w:tcBorders>
              <w:top w:val="nil"/>
              <w:left w:val="nil"/>
              <w:bottom w:val="nil"/>
              <w:right w:val="nil"/>
            </w:tcBorders>
            <w:vAlign w:val="center"/>
          </w:tcPr>
          <w:p w14:paraId="4A739422"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60</w:t>
            </w:r>
          </w:p>
        </w:tc>
        <w:tc>
          <w:tcPr>
            <w:tcW w:w="426" w:type="dxa"/>
            <w:tcBorders>
              <w:top w:val="nil"/>
              <w:left w:val="nil"/>
              <w:bottom w:val="nil"/>
              <w:right w:val="nil"/>
            </w:tcBorders>
            <w:vAlign w:val="center"/>
          </w:tcPr>
          <w:p w14:paraId="4F06B6B7"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53</w:t>
            </w:r>
          </w:p>
        </w:tc>
        <w:tc>
          <w:tcPr>
            <w:tcW w:w="426" w:type="dxa"/>
            <w:tcBorders>
              <w:top w:val="nil"/>
              <w:left w:val="nil"/>
              <w:bottom w:val="nil"/>
              <w:right w:val="nil"/>
            </w:tcBorders>
            <w:vAlign w:val="center"/>
          </w:tcPr>
          <w:p w14:paraId="4F9C6691"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35</w:t>
            </w:r>
          </w:p>
        </w:tc>
        <w:tc>
          <w:tcPr>
            <w:tcW w:w="426" w:type="dxa"/>
            <w:tcBorders>
              <w:top w:val="nil"/>
              <w:left w:val="nil"/>
              <w:bottom w:val="nil"/>
              <w:right w:val="nil"/>
            </w:tcBorders>
            <w:vAlign w:val="center"/>
          </w:tcPr>
          <w:p w14:paraId="3E17AB95"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24</w:t>
            </w:r>
          </w:p>
        </w:tc>
        <w:tc>
          <w:tcPr>
            <w:tcW w:w="426" w:type="dxa"/>
            <w:tcBorders>
              <w:top w:val="nil"/>
              <w:left w:val="nil"/>
              <w:bottom w:val="nil"/>
              <w:right w:val="nil"/>
            </w:tcBorders>
            <w:vAlign w:val="center"/>
          </w:tcPr>
          <w:p w14:paraId="2D1E43FA"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7D22A748"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w:t>
            </w:r>
          </w:p>
        </w:tc>
        <w:tc>
          <w:tcPr>
            <w:tcW w:w="426" w:type="dxa"/>
            <w:tcBorders>
              <w:top w:val="nil"/>
              <w:left w:val="nil"/>
              <w:bottom w:val="nil"/>
              <w:right w:val="nil"/>
            </w:tcBorders>
            <w:vAlign w:val="center"/>
          </w:tcPr>
          <w:p w14:paraId="357870B7"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w:t>
            </w:r>
          </w:p>
        </w:tc>
        <w:tc>
          <w:tcPr>
            <w:tcW w:w="426" w:type="dxa"/>
            <w:tcBorders>
              <w:top w:val="nil"/>
              <w:left w:val="nil"/>
              <w:bottom w:val="nil"/>
              <w:right w:val="nil"/>
            </w:tcBorders>
            <w:vAlign w:val="center"/>
          </w:tcPr>
          <w:p w14:paraId="6888E42F"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w:t>
            </w:r>
          </w:p>
        </w:tc>
        <w:tc>
          <w:tcPr>
            <w:tcW w:w="426" w:type="dxa"/>
            <w:tcBorders>
              <w:top w:val="nil"/>
              <w:left w:val="nil"/>
              <w:bottom w:val="nil"/>
              <w:right w:val="nil"/>
            </w:tcBorders>
            <w:vAlign w:val="center"/>
          </w:tcPr>
          <w:p w14:paraId="66A6D8C1"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29D663B8"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20BC4A22"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7274CE58"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061CF790" w14:textId="77777777" w:rsidR="007F7E07" w:rsidRPr="00C65C61" w:rsidRDefault="007F7E07"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r>
    </w:tbl>
    <w:p w14:paraId="075E38BF" w14:textId="77777777" w:rsidR="007F7E07" w:rsidRPr="00C65C61" w:rsidRDefault="007F7E07" w:rsidP="00EB6102">
      <w:pPr>
        <w:tabs>
          <w:tab w:val="clear" w:pos="567"/>
        </w:tabs>
        <w:autoSpaceDE w:val="0"/>
        <w:autoSpaceDN w:val="0"/>
        <w:adjustRightInd w:val="0"/>
        <w:spacing w:line="240" w:lineRule="auto"/>
        <w:rPr>
          <w:szCs w:val="22"/>
          <w:lang w:val="en-US"/>
        </w:rPr>
      </w:pPr>
    </w:p>
    <w:p w14:paraId="513FF78C" w14:textId="3021D8F2" w:rsidR="008B489C" w:rsidRPr="008B489C" w:rsidRDefault="008B489C" w:rsidP="003B228A">
      <w:pPr>
        <w:tabs>
          <w:tab w:val="clear" w:pos="567"/>
        </w:tabs>
        <w:autoSpaceDE w:val="0"/>
        <w:autoSpaceDN w:val="0"/>
        <w:adjustRightInd w:val="0"/>
        <w:spacing w:line="240" w:lineRule="auto"/>
        <w:rPr>
          <w:ins w:id="78" w:author="Author"/>
          <w:bCs/>
          <w:szCs w:val="22"/>
          <w:lang w:val="es-ES"/>
        </w:rPr>
      </w:pPr>
      <w:ins w:id="79" w:author="Author">
        <w:r>
          <w:rPr>
            <w:bCs/>
            <w:szCs w:val="22"/>
            <w:lang w:val="es-ES"/>
          </w:rPr>
          <w:t xml:space="preserve">En el momento del análisis final de SG, habían fallecido 113 pacientes (59,8%) en el grupo de </w:t>
        </w:r>
        <w:proofErr w:type="spellStart"/>
        <w:r>
          <w:rPr>
            <w:bCs/>
            <w:szCs w:val="22"/>
            <w:lang w:val="es-ES"/>
          </w:rPr>
          <w:t>ceritinib</w:t>
        </w:r>
        <w:proofErr w:type="spellEnd"/>
        <w:r>
          <w:rPr>
            <w:bCs/>
            <w:szCs w:val="22"/>
            <w:lang w:val="es-ES"/>
          </w:rPr>
          <w:t xml:space="preserve"> y 122 (65,2%) en el brazo de quimioterapia. La mediana de SG fue de 62,9 meses (IC 95%: </w:t>
        </w:r>
        <w:r>
          <w:rPr>
            <w:bCs/>
            <w:szCs w:val="22"/>
            <w:lang w:val="es-ES"/>
          </w:rPr>
          <w:lastRenderedPageBreak/>
          <w:t xml:space="preserve">44,2, 77,6) y 40,7 meses (IC 95%: 28,5, 54,5) en el brazo de </w:t>
        </w:r>
        <w:proofErr w:type="spellStart"/>
        <w:r>
          <w:rPr>
            <w:bCs/>
            <w:szCs w:val="22"/>
            <w:lang w:val="es-ES"/>
          </w:rPr>
          <w:t>ceritinib</w:t>
        </w:r>
        <w:proofErr w:type="spellEnd"/>
        <w:r>
          <w:rPr>
            <w:bCs/>
            <w:szCs w:val="22"/>
            <w:lang w:val="es-ES"/>
          </w:rPr>
          <w:t xml:space="preserve"> y el brazo de quimioterapia, respectivamente. Se observó una reducción estadísticamente significativa del 24% en el riesgo de muerte en el grupo de </w:t>
        </w:r>
        <w:proofErr w:type="spellStart"/>
        <w:r>
          <w:rPr>
            <w:bCs/>
            <w:szCs w:val="22"/>
            <w:lang w:val="es-ES"/>
          </w:rPr>
          <w:t>ceritinib</w:t>
        </w:r>
        <w:proofErr w:type="spellEnd"/>
        <w:r>
          <w:rPr>
            <w:bCs/>
            <w:szCs w:val="22"/>
            <w:lang w:val="es-ES"/>
          </w:rPr>
          <w:t xml:space="preserve"> comparado con el brazo de quimioterapia </w:t>
        </w:r>
        <w:r w:rsidRPr="003A092C">
          <w:rPr>
            <w:bCs/>
            <w:szCs w:val="22"/>
            <w:lang w:val="es-ES"/>
          </w:rPr>
          <w:t>(HR 0</w:t>
        </w:r>
        <w:r>
          <w:rPr>
            <w:bCs/>
            <w:szCs w:val="22"/>
            <w:lang w:val="es-ES"/>
          </w:rPr>
          <w:t>,</w:t>
        </w:r>
        <w:r w:rsidRPr="003A092C">
          <w:rPr>
            <w:bCs/>
            <w:szCs w:val="22"/>
            <w:lang w:val="es-ES"/>
          </w:rPr>
          <w:t xml:space="preserve">76; </w:t>
        </w:r>
        <w:r>
          <w:rPr>
            <w:bCs/>
            <w:szCs w:val="22"/>
            <w:lang w:val="es-ES"/>
          </w:rPr>
          <w:t xml:space="preserve">IC </w:t>
        </w:r>
        <w:r w:rsidRPr="003A092C">
          <w:rPr>
            <w:bCs/>
            <w:szCs w:val="22"/>
            <w:lang w:val="es-ES"/>
          </w:rPr>
          <w:t>95%: 0</w:t>
        </w:r>
        <w:r>
          <w:rPr>
            <w:bCs/>
            <w:szCs w:val="22"/>
            <w:lang w:val="es-ES"/>
          </w:rPr>
          <w:t>,</w:t>
        </w:r>
        <w:r w:rsidRPr="003A092C">
          <w:rPr>
            <w:bCs/>
            <w:szCs w:val="22"/>
            <w:lang w:val="es-ES"/>
          </w:rPr>
          <w:t>59, 0</w:t>
        </w:r>
        <w:r>
          <w:rPr>
            <w:bCs/>
            <w:szCs w:val="22"/>
            <w:lang w:val="es-ES"/>
          </w:rPr>
          <w:t>,</w:t>
        </w:r>
        <w:r w:rsidRPr="003A092C">
          <w:rPr>
            <w:bCs/>
            <w:szCs w:val="22"/>
            <w:lang w:val="es-ES"/>
          </w:rPr>
          <w:t>99; p=0</w:t>
        </w:r>
        <w:r>
          <w:rPr>
            <w:bCs/>
            <w:szCs w:val="22"/>
            <w:lang w:val="es-ES"/>
          </w:rPr>
          <w:t>,</w:t>
        </w:r>
        <w:r w:rsidRPr="003A092C">
          <w:rPr>
            <w:bCs/>
            <w:szCs w:val="22"/>
            <w:lang w:val="es-ES"/>
          </w:rPr>
          <w:t>020).</w:t>
        </w:r>
        <w:r>
          <w:rPr>
            <w:bCs/>
            <w:szCs w:val="22"/>
            <w:lang w:val="es-ES"/>
          </w:rPr>
          <w:t xml:space="preserve"> </w:t>
        </w:r>
        <w:r w:rsidR="00A630B7">
          <w:rPr>
            <w:bCs/>
            <w:szCs w:val="22"/>
            <w:lang w:val="es-ES"/>
          </w:rPr>
          <w:t xml:space="preserve">Se observó </w:t>
        </w:r>
        <w:r>
          <w:rPr>
            <w:bCs/>
            <w:szCs w:val="22"/>
            <w:lang w:val="es-ES"/>
          </w:rPr>
          <w:t xml:space="preserve">una tasa alta de cruce </w:t>
        </w:r>
        <w:r w:rsidR="00A630B7">
          <w:rPr>
            <w:bCs/>
            <w:szCs w:val="22"/>
            <w:lang w:val="es-ES"/>
          </w:rPr>
          <w:t>entre</w:t>
        </w:r>
        <w:r>
          <w:rPr>
            <w:bCs/>
            <w:szCs w:val="22"/>
            <w:lang w:val="es-ES"/>
          </w:rPr>
          <w:t xml:space="preserve"> tratamientos, con un 61,5% de </w:t>
        </w:r>
        <w:r w:rsidR="00A630B7">
          <w:rPr>
            <w:bCs/>
            <w:szCs w:val="22"/>
            <w:lang w:val="es-ES"/>
          </w:rPr>
          <w:t xml:space="preserve">los </w:t>
        </w:r>
        <w:r>
          <w:rPr>
            <w:bCs/>
            <w:szCs w:val="22"/>
            <w:lang w:val="es-ES"/>
          </w:rPr>
          <w:t xml:space="preserve">pacientes en el brazo de quimioterapia que cambiaron para recibir </w:t>
        </w:r>
        <w:proofErr w:type="spellStart"/>
        <w:r>
          <w:rPr>
            <w:bCs/>
            <w:szCs w:val="22"/>
            <w:lang w:val="es-ES"/>
          </w:rPr>
          <w:t>ceritinib</w:t>
        </w:r>
        <w:proofErr w:type="spellEnd"/>
        <w:r>
          <w:rPr>
            <w:bCs/>
            <w:szCs w:val="22"/>
            <w:lang w:val="es-ES"/>
          </w:rPr>
          <w:t xml:space="preserve">. Además, pacientes de ambos grupos recibieron tratamientos antineoplásicos </w:t>
        </w:r>
        <w:r w:rsidR="00655BF2">
          <w:rPr>
            <w:bCs/>
            <w:szCs w:val="22"/>
            <w:lang w:val="es-ES"/>
          </w:rPr>
          <w:t xml:space="preserve">como </w:t>
        </w:r>
        <w:r>
          <w:rPr>
            <w:bCs/>
            <w:szCs w:val="22"/>
            <w:lang w:val="es-ES"/>
          </w:rPr>
          <w:t>siguiente l</w:t>
        </w:r>
        <w:r w:rsidR="00AE364F">
          <w:rPr>
            <w:bCs/>
            <w:szCs w:val="22"/>
            <w:lang w:val="es-ES"/>
          </w:rPr>
          <w:t>í</w:t>
        </w:r>
        <w:r>
          <w:rPr>
            <w:bCs/>
            <w:szCs w:val="22"/>
            <w:lang w:val="es-ES"/>
          </w:rPr>
          <w:t xml:space="preserve">nea de terapia, incluyendo </w:t>
        </w:r>
        <w:r w:rsidR="00A630B7">
          <w:rPr>
            <w:bCs/>
            <w:szCs w:val="22"/>
            <w:lang w:val="es-ES"/>
          </w:rPr>
          <w:t xml:space="preserve">otros </w:t>
        </w:r>
        <w:r>
          <w:rPr>
            <w:bCs/>
            <w:szCs w:val="22"/>
            <w:lang w:val="es-ES"/>
          </w:rPr>
          <w:t xml:space="preserve">inhibidores de ALK, que </w:t>
        </w:r>
        <w:r w:rsidR="00A630B7">
          <w:rPr>
            <w:bCs/>
            <w:szCs w:val="22"/>
            <w:lang w:val="es-ES"/>
          </w:rPr>
          <w:t>influenciaron</w:t>
        </w:r>
        <w:r>
          <w:rPr>
            <w:bCs/>
            <w:szCs w:val="22"/>
            <w:lang w:val="es-ES"/>
          </w:rPr>
          <w:t xml:space="preserve"> el resultado de SG.</w:t>
        </w:r>
      </w:ins>
    </w:p>
    <w:p w14:paraId="319F6102" w14:textId="77777777" w:rsidR="008B489C" w:rsidRPr="003A092C" w:rsidRDefault="008B489C" w:rsidP="003B228A">
      <w:pPr>
        <w:tabs>
          <w:tab w:val="clear" w:pos="567"/>
        </w:tabs>
        <w:autoSpaceDE w:val="0"/>
        <w:autoSpaceDN w:val="0"/>
        <w:adjustRightInd w:val="0"/>
        <w:spacing w:line="240" w:lineRule="auto"/>
        <w:rPr>
          <w:ins w:id="80" w:author="Author"/>
          <w:bCs/>
          <w:szCs w:val="22"/>
          <w:lang w:val="es-ES"/>
        </w:rPr>
      </w:pPr>
    </w:p>
    <w:p w14:paraId="44B3A2EC" w14:textId="2270B3E2" w:rsidR="007F7E07" w:rsidRPr="00C65C61" w:rsidRDefault="00071B11" w:rsidP="00EB6102">
      <w:pPr>
        <w:keepNext/>
        <w:keepLines/>
        <w:tabs>
          <w:tab w:val="clear" w:pos="567"/>
        </w:tabs>
        <w:autoSpaceDE w:val="0"/>
        <w:autoSpaceDN w:val="0"/>
        <w:adjustRightInd w:val="0"/>
        <w:spacing w:line="240" w:lineRule="auto"/>
        <w:ind w:left="1134" w:hanging="1134"/>
        <w:rPr>
          <w:b/>
          <w:szCs w:val="22"/>
          <w:lang w:val="es-ES"/>
        </w:rPr>
      </w:pPr>
      <w:del w:id="81" w:author="Author">
        <w:r w:rsidRPr="00C65C61" w:rsidDel="008B489C">
          <w:rPr>
            <w:noProof/>
            <w:szCs w:val="22"/>
            <w:lang w:val="en-US"/>
          </w:rPr>
          <mc:AlternateContent>
            <mc:Choice Requires="wps">
              <w:drawing>
                <wp:anchor distT="0" distB="0" distL="114300" distR="114300" simplePos="0" relativeHeight="251631616" behindDoc="0" locked="0" layoutInCell="1" allowOverlap="1" wp14:anchorId="408F7485" wp14:editId="58B19787">
                  <wp:simplePos x="0" y="0"/>
                  <wp:positionH relativeFrom="column">
                    <wp:posOffset>82550</wp:posOffset>
                  </wp:positionH>
                  <wp:positionV relativeFrom="paragraph">
                    <wp:posOffset>99695</wp:posOffset>
                  </wp:positionV>
                  <wp:extent cx="193675" cy="2898140"/>
                  <wp:effectExtent l="0" t="0" r="0" b="0"/>
                  <wp:wrapNone/>
                  <wp:docPr id="154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89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1312" w14:textId="1512D470" w:rsidR="00DD1226" w:rsidRPr="0022631A" w:rsidRDefault="00DD1226" w:rsidP="007F7E07">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 no </w:t>
                              </w:r>
                              <w:proofErr w:type="spellStart"/>
                              <w:r w:rsidRPr="0022631A">
                                <w:rPr>
                                  <w:rFonts w:ascii="Arial" w:hAnsi="Arial" w:cs="Arial"/>
                                  <w:spacing w:val="4"/>
                                  <w:sz w:val="20"/>
                                  <w:lang w:val="es-ES"/>
                                </w:rPr>
                                <w:t>apariición</w:t>
                              </w:r>
                              <w:proofErr w:type="spellEnd"/>
                              <w:r w:rsidRPr="0022631A">
                                <w:rPr>
                                  <w:rFonts w:ascii="Arial" w:hAnsi="Arial" w:cs="Arial"/>
                                  <w:spacing w:val="4"/>
                                  <w:sz w:val="20"/>
                                  <w:lang w:val="es-ES"/>
                                </w:rPr>
                                <w:t xml:space="preserve"> de </w:t>
                              </w:r>
                              <w:proofErr w:type="spellStart"/>
                              <w:r w:rsidRPr="0022631A">
                                <w:rPr>
                                  <w:rFonts w:ascii="Arial" w:hAnsi="Arial" w:cs="Arial"/>
                                  <w:spacing w:val="4"/>
                                  <w:sz w:val="20"/>
                                  <w:lang w:val="es-ES"/>
                                </w:rPr>
                                <w:t>eve</w:t>
                              </w:r>
                              <w:del w:id="82" w:author="Author">
                                <w:r w:rsidRPr="0022631A" w:rsidDel="008B489C">
                                  <w:rPr>
                                    <w:rFonts w:ascii="Arial" w:hAnsi="Arial" w:cs="Arial"/>
                                    <w:spacing w:val="4"/>
                                    <w:sz w:val="20"/>
                                    <w:lang w:val="es-ES"/>
                                  </w:rPr>
                                  <w:delText>n</w:delText>
                                </w:r>
                              </w:del>
                              <w:r w:rsidRPr="0022631A">
                                <w:rPr>
                                  <w:rFonts w:ascii="Arial" w:hAnsi="Arial" w:cs="Arial"/>
                                  <w:spacing w:val="4"/>
                                  <w:sz w:val="20"/>
                                  <w:lang w:val="es-ES"/>
                                </w:rPr>
                                <w:t>tos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7485" id="Text Box 823" o:spid="_x0000_s1056" type="#_x0000_t202" style="position:absolute;left:0;text-align:left;margin-left:6.5pt;margin-top:7.85pt;width:15.25pt;height:228.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" filled="f" stroked="f">
                  <v:textbox style="layout-flow:vertical;mso-layout-flow-alt:bottom-to-top" inset="0,0,0,0">
                    <w:txbxContent>
                      <w:p w14:paraId="2AF51312" w14:textId="1512D470" w:rsidR="00DD1226" w:rsidRPr="0022631A" w:rsidRDefault="00DD1226" w:rsidP="007F7E07">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 no </w:t>
                        </w:r>
                        <w:proofErr w:type="spellStart"/>
                        <w:r w:rsidRPr="0022631A">
                          <w:rPr>
                            <w:rFonts w:ascii="Arial" w:hAnsi="Arial" w:cs="Arial"/>
                            <w:spacing w:val="4"/>
                            <w:sz w:val="20"/>
                            <w:lang w:val="es-ES"/>
                          </w:rPr>
                          <w:t>apariición</w:t>
                        </w:r>
                        <w:proofErr w:type="spellEnd"/>
                        <w:r w:rsidRPr="0022631A">
                          <w:rPr>
                            <w:rFonts w:ascii="Arial" w:hAnsi="Arial" w:cs="Arial"/>
                            <w:spacing w:val="4"/>
                            <w:sz w:val="20"/>
                            <w:lang w:val="es-ES"/>
                          </w:rPr>
                          <w:t xml:space="preserve"> de </w:t>
                        </w:r>
                        <w:proofErr w:type="spellStart"/>
                        <w:r w:rsidRPr="0022631A">
                          <w:rPr>
                            <w:rFonts w:ascii="Arial" w:hAnsi="Arial" w:cs="Arial"/>
                            <w:spacing w:val="4"/>
                            <w:sz w:val="20"/>
                            <w:lang w:val="es-ES"/>
                          </w:rPr>
                          <w:t>eve</w:t>
                        </w:r>
                        <w:del w:id="83" w:author="Author">
                          <w:r w:rsidRPr="0022631A" w:rsidDel="008B489C">
                            <w:rPr>
                              <w:rFonts w:ascii="Arial" w:hAnsi="Arial" w:cs="Arial"/>
                              <w:spacing w:val="4"/>
                              <w:sz w:val="20"/>
                              <w:lang w:val="es-ES"/>
                            </w:rPr>
                            <w:delText>n</w:delText>
                          </w:r>
                        </w:del>
                        <w:r w:rsidRPr="0022631A">
                          <w:rPr>
                            <w:rFonts w:ascii="Arial" w:hAnsi="Arial" w:cs="Arial"/>
                            <w:spacing w:val="4"/>
                            <w:sz w:val="20"/>
                            <w:lang w:val="es-ES"/>
                          </w:rPr>
                          <w:t>tos</w:t>
                        </w:r>
                        <w:proofErr w:type="spellEnd"/>
                      </w:p>
                    </w:txbxContent>
                  </v:textbox>
                </v:shape>
              </w:pict>
            </mc:Fallback>
          </mc:AlternateContent>
        </w:r>
      </w:del>
      <w:r w:rsidR="00E628BC" w:rsidRPr="00C65C61">
        <w:rPr>
          <w:b/>
          <w:szCs w:val="22"/>
          <w:lang w:val="es-ES"/>
        </w:rPr>
        <w:t>Figura</w:t>
      </w:r>
      <w:r w:rsidR="00585136" w:rsidRPr="00C65C61">
        <w:rPr>
          <w:b/>
          <w:szCs w:val="22"/>
          <w:lang w:val="es-ES"/>
        </w:rPr>
        <w:t> 2</w:t>
      </w:r>
      <w:r w:rsidR="007F7E07" w:rsidRPr="00C65C61">
        <w:rPr>
          <w:b/>
          <w:szCs w:val="22"/>
          <w:lang w:val="es-ES"/>
        </w:rPr>
        <w:tab/>
        <w:t>ASCEND-4 (Estudio A2301)- Gráfico de Kaplan-Meier de supervivencia global por brazo de tratamiento</w:t>
      </w:r>
      <w:bookmarkEnd w:id="76"/>
      <w:ins w:id="84" w:author="Author">
        <w:r w:rsidR="008B489C">
          <w:rPr>
            <w:b/>
            <w:szCs w:val="22"/>
            <w:lang w:val="es-ES"/>
          </w:rPr>
          <w:t xml:space="preserve"> (análisis final de SG)</w:t>
        </w:r>
      </w:ins>
    </w:p>
    <w:p w14:paraId="0EC604FD" w14:textId="585C3E00" w:rsidR="007F7E07" w:rsidRPr="00C65C61" w:rsidDel="008B489C" w:rsidRDefault="003B228A" w:rsidP="00EB6102">
      <w:pPr>
        <w:keepNext/>
        <w:tabs>
          <w:tab w:val="clear" w:pos="567"/>
        </w:tabs>
        <w:autoSpaceDE w:val="0"/>
        <w:autoSpaceDN w:val="0"/>
        <w:adjustRightInd w:val="0"/>
        <w:spacing w:line="240" w:lineRule="auto"/>
        <w:rPr>
          <w:del w:id="85" w:author="Author"/>
          <w:szCs w:val="22"/>
          <w:lang w:val="es-ES"/>
        </w:rPr>
      </w:pPr>
      <w:ins w:id="86" w:author="Author">
        <w:r>
          <w:rPr>
            <w:noProof/>
            <w14:ligatures w14:val="standardContextual"/>
          </w:rPr>
          <mc:AlternateContent>
            <mc:Choice Requires="wpg">
              <w:drawing>
                <wp:anchor distT="0" distB="0" distL="114300" distR="114300" simplePos="0" relativeHeight="251699200" behindDoc="0" locked="0" layoutInCell="1" allowOverlap="1" wp14:anchorId="02F55A80" wp14:editId="74185CDF">
                  <wp:simplePos x="0" y="0"/>
                  <wp:positionH relativeFrom="margin">
                    <wp:posOffset>-738652</wp:posOffset>
                  </wp:positionH>
                  <wp:positionV relativeFrom="paragraph">
                    <wp:posOffset>300355</wp:posOffset>
                  </wp:positionV>
                  <wp:extent cx="6499860" cy="3358302"/>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3358302"/>
                            <a:chOff x="0" y="-361990"/>
                            <a:chExt cx="6499887" cy="3358731"/>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387766" y="911999"/>
                              <a:ext cx="2814043" cy="266065"/>
                            </a:xfrm>
                            <a:prstGeom prst="rect">
                              <a:avLst/>
                            </a:prstGeom>
                            <a:noFill/>
                            <a:ln w="9525">
                              <a:noFill/>
                              <a:miter lim="800000"/>
                              <a:headEnd/>
                              <a:tailEnd/>
                            </a:ln>
                          </wps:spPr>
                          <wps:txbx>
                            <w:txbxContent>
                              <w:p w14:paraId="5C3BC13C" w14:textId="525D48E9" w:rsidR="00914841" w:rsidRPr="0074001B" w:rsidRDefault="00A630B7" w:rsidP="00914841">
                                <w:pPr>
                                  <w:jc w:val="center"/>
                                  <w:rPr>
                                    <w:rFonts w:ascii="Arial" w:hAnsi="Arial" w:cs="Arial"/>
                                    <w:sz w:val="20"/>
                                    <w:lang w:val="de-CH"/>
                                  </w:rPr>
                                </w:pPr>
                                <w:ins w:id="87" w:author="Author">
                                  <w:r>
                                    <w:rPr>
                                      <w:rFonts w:ascii="Arial" w:hAnsi="Arial" w:cs="Arial"/>
                                      <w:sz w:val="20"/>
                                      <w:lang w:val="de-CH"/>
                                    </w:rPr>
                                    <w:t>Probabilidad</w:t>
                                  </w:r>
                                  <w:r w:rsidRPr="0074001B">
                                    <w:rPr>
                                      <w:rFonts w:ascii="Arial" w:hAnsi="Arial" w:cs="Arial"/>
                                      <w:sz w:val="20"/>
                                      <w:lang w:val="de-CH"/>
                                    </w:rPr>
                                    <w:t xml:space="preserve"> </w:t>
                                  </w:r>
                                  <w:r w:rsidR="003B228A" w:rsidRPr="0074001B">
                                    <w:rPr>
                                      <w:rFonts w:ascii="Arial" w:hAnsi="Arial" w:cs="Arial"/>
                                      <w:sz w:val="20"/>
                                      <w:lang w:val="de-CH"/>
                                    </w:rPr>
                                    <w:t xml:space="preserve">(%) </w:t>
                                  </w:r>
                                  <w:r>
                                    <w:rPr>
                                      <w:rFonts w:ascii="Arial" w:hAnsi="Arial" w:cs="Arial"/>
                                      <w:sz w:val="20"/>
                                      <w:lang w:val="de-CH"/>
                                    </w:rPr>
                                    <w:t>de no aparcición de eventos</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8F04B7E" w14:textId="75DABF9A" w:rsidR="003B228A" w:rsidRPr="003B228A" w:rsidRDefault="003B228A" w:rsidP="003B228A">
                                <w:pPr>
                                  <w:spacing w:line="200" w:lineRule="atLeast"/>
                                  <w:rPr>
                                    <w:ins w:id="88" w:author="Author"/>
                                    <w:rFonts w:ascii="Arial" w:hAnsi="Arial" w:cs="Arial"/>
                                    <w:sz w:val="16"/>
                                    <w:szCs w:val="16"/>
                                    <w:lang w:val="es-ES"/>
                                  </w:rPr>
                                </w:pPr>
                                <w:ins w:id="89" w:author="Author">
                                  <w:r w:rsidRPr="003B228A">
                                    <w:rPr>
                                      <w:rFonts w:ascii="Arial" w:hAnsi="Arial" w:cs="Arial"/>
                                      <w:sz w:val="16"/>
                                      <w:szCs w:val="16"/>
                                      <w:lang w:val="es-ES"/>
                                    </w:rPr>
                                    <w:t>Hazard Ratio = 0,76</w:t>
                                  </w:r>
                                </w:ins>
                              </w:p>
                              <w:p w14:paraId="358D1D9B" w14:textId="77777777" w:rsidR="003B228A" w:rsidRPr="003B228A" w:rsidRDefault="003B228A" w:rsidP="003B228A">
                                <w:pPr>
                                  <w:spacing w:line="200" w:lineRule="atLeast"/>
                                  <w:rPr>
                                    <w:ins w:id="90" w:author="Author"/>
                                    <w:rFonts w:ascii="Arial" w:hAnsi="Arial" w:cs="Arial"/>
                                    <w:sz w:val="16"/>
                                    <w:szCs w:val="16"/>
                                    <w:lang w:val="es-ES"/>
                                  </w:rPr>
                                </w:pPr>
                                <w:ins w:id="91" w:author="Author">
                                  <w:r w:rsidRPr="003B228A">
                                    <w:rPr>
                                      <w:rFonts w:ascii="Arial" w:hAnsi="Arial" w:cs="Arial"/>
                                      <w:sz w:val="16"/>
                                      <w:szCs w:val="16"/>
                                      <w:lang w:val="es-ES"/>
                                    </w:rPr>
                                    <w:t>IC 95% (0,59, 0,99)</w:t>
                                  </w:r>
                                </w:ins>
                              </w:p>
                              <w:p w14:paraId="01B58E77" w14:textId="449E0B18" w:rsidR="003B228A" w:rsidRPr="003B228A" w:rsidRDefault="003B228A" w:rsidP="003B228A">
                                <w:pPr>
                                  <w:spacing w:line="200" w:lineRule="atLeast"/>
                                  <w:rPr>
                                    <w:ins w:id="92" w:author="Author"/>
                                    <w:rFonts w:ascii="Arial" w:hAnsi="Arial" w:cs="Arial"/>
                                    <w:sz w:val="16"/>
                                    <w:szCs w:val="16"/>
                                    <w:lang w:val="es-ES"/>
                                  </w:rPr>
                                </w:pPr>
                                <w:ins w:id="93" w:author="Author">
                                  <w:r w:rsidRPr="003B228A">
                                    <w:rPr>
                                      <w:rFonts w:ascii="Arial" w:hAnsi="Arial" w:cs="Arial"/>
                                      <w:sz w:val="16"/>
                                      <w:szCs w:val="16"/>
                                      <w:lang w:val="es-ES"/>
                                    </w:rPr>
                                    <w:t>Medianas Kaplan Meier (IC 95%) (</w:t>
                                  </w:r>
                                  <w:r>
                                    <w:rPr>
                                      <w:rFonts w:ascii="Arial" w:hAnsi="Arial" w:cs="Arial"/>
                                      <w:sz w:val="16"/>
                                      <w:szCs w:val="16"/>
                                      <w:lang w:val="es-ES"/>
                                    </w:rPr>
                                    <w:t>M</w:t>
                                  </w:r>
                                  <w:r w:rsidRPr="003B228A">
                                    <w:rPr>
                                      <w:rFonts w:ascii="Arial" w:hAnsi="Arial" w:cs="Arial"/>
                                      <w:sz w:val="16"/>
                                      <w:szCs w:val="16"/>
                                      <w:lang w:val="es-ES"/>
                                    </w:rPr>
                                    <w:t>eses)</w:t>
                                  </w:r>
                                </w:ins>
                              </w:p>
                              <w:p w14:paraId="2D2725D3" w14:textId="1221D6E9" w:rsidR="003B228A" w:rsidRPr="003B228A" w:rsidRDefault="003B228A" w:rsidP="003B228A">
                                <w:pPr>
                                  <w:spacing w:line="200" w:lineRule="atLeast"/>
                                  <w:rPr>
                                    <w:ins w:id="94" w:author="Author"/>
                                    <w:rFonts w:ascii="Arial" w:hAnsi="Arial" w:cs="Arial"/>
                                    <w:sz w:val="16"/>
                                    <w:szCs w:val="16"/>
                                    <w:lang w:val="es-ES"/>
                                  </w:rPr>
                                </w:pPr>
                                <w:proofErr w:type="spellStart"/>
                                <w:ins w:id="95" w:author="Author">
                                  <w:r>
                                    <w:rPr>
                                      <w:rFonts w:ascii="Arial" w:hAnsi="Arial" w:cs="Arial"/>
                                      <w:sz w:val="16"/>
                                      <w:szCs w:val="16"/>
                                      <w:lang w:val="es-ES"/>
                                    </w:rPr>
                                    <w:t>c</w:t>
                                  </w:r>
                                  <w:r w:rsidRPr="003B228A">
                                    <w:rPr>
                                      <w:rFonts w:ascii="Arial" w:hAnsi="Arial" w:cs="Arial"/>
                                      <w:sz w:val="16"/>
                                      <w:szCs w:val="16"/>
                                      <w:lang w:val="es-ES"/>
                                    </w:rPr>
                                    <w:t>eritinib</w:t>
                                  </w:r>
                                  <w:proofErr w:type="spellEnd"/>
                                  <w:r w:rsidRPr="003B228A">
                                    <w:rPr>
                                      <w:rFonts w:ascii="Arial" w:hAnsi="Arial" w:cs="Arial"/>
                                      <w:sz w:val="16"/>
                                      <w:szCs w:val="16"/>
                                      <w:lang w:val="es-ES"/>
                                    </w:rPr>
                                    <w:t xml:space="preserve"> 750 mg: 62,9 (44,2, 77,6)</w:t>
                                  </w:r>
                                </w:ins>
                              </w:p>
                              <w:p w14:paraId="51E2EB24" w14:textId="77777777" w:rsidR="003B228A" w:rsidRPr="003B228A" w:rsidRDefault="003B228A" w:rsidP="003B228A">
                                <w:pPr>
                                  <w:spacing w:line="200" w:lineRule="atLeast"/>
                                  <w:rPr>
                                    <w:ins w:id="96" w:author="Author"/>
                                    <w:rFonts w:ascii="Arial" w:hAnsi="Arial" w:cs="Arial"/>
                                    <w:sz w:val="16"/>
                                    <w:szCs w:val="16"/>
                                    <w:lang w:val="es-ES"/>
                                  </w:rPr>
                                </w:pPr>
                                <w:ins w:id="97" w:author="Author">
                                  <w:r w:rsidRPr="003B228A">
                                    <w:rPr>
                                      <w:rFonts w:ascii="Arial" w:hAnsi="Arial" w:cs="Arial"/>
                                      <w:sz w:val="16"/>
                                      <w:szCs w:val="16"/>
                                      <w:lang w:val="es-ES"/>
                                    </w:rPr>
                                    <w:t>Quimioterapia: 40,7 (28,5, 54,5)</w:t>
                                  </w:r>
                                </w:ins>
                              </w:p>
                              <w:p w14:paraId="6C17906A" w14:textId="6F7CFC1F" w:rsidR="00914841" w:rsidRPr="003B228A" w:rsidRDefault="003B228A" w:rsidP="00914841">
                                <w:pPr>
                                  <w:spacing w:line="200" w:lineRule="atLeast"/>
                                  <w:rPr>
                                    <w:rFonts w:ascii="Arial" w:hAnsi="Arial" w:cs="Arial"/>
                                    <w:sz w:val="16"/>
                                    <w:szCs w:val="16"/>
                                    <w:lang w:val="es-ES"/>
                                  </w:rPr>
                                </w:pPr>
                                <w:ins w:id="98" w:author="Author">
                                  <w:r w:rsidRPr="003B228A">
                                    <w:rPr>
                                      <w:rFonts w:ascii="Arial" w:hAnsi="Arial" w:cs="Arial"/>
                                      <w:sz w:val="16"/>
                                      <w:szCs w:val="16"/>
                                      <w:lang w:val="es-ES"/>
                                    </w:rPr>
                                    <w:t>Valor log</w:t>
                                  </w:r>
                                </w:ins>
                                <w:r w:rsidR="00540683">
                                  <w:rPr>
                                    <w:rFonts w:ascii="Arial" w:hAnsi="Arial" w:cs="Arial"/>
                                    <w:sz w:val="16"/>
                                    <w:szCs w:val="16"/>
                                    <w:lang w:val="es-ES"/>
                                  </w:rPr>
                                  <w:t>-</w:t>
                                </w:r>
                                <w:proofErr w:type="spellStart"/>
                                <w:ins w:id="99" w:author="Author">
                                  <w:r w:rsidRPr="003B228A">
                                    <w:rPr>
                                      <w:rFonts w:ascii="Arial" w:hAnsi="Arial" w:cs="Arial"/>
                                      <w:sz w:val="16"/>
                                      <w:szCs w:val="16"/>
                                      <w:lang w:val="es-ES"/>
                                    </w:rPr>
                                    <w:t>rank</w:t>
                                  </w:r>
                                  <w:proofErr w:type="spellEnd"/>
                                  <w:r w:rsidRPr="003B228A">
                                    <w:rPr>
                                      <w:rFonts w:ascii="Arial" w:hAnsi="Arial" w:cs="Arial"/>
                                      <w:sz w:val="16"/>
                                      <w:szCs w:val="16"/>
                                      <w:lang w:val="es-ES"/>
                                    </w:rPr>
                                    <w:t xml:space="preserve"> </w:t>
                                  </w:r>
                                  <w:r>
                                    <w:rPr>
                                      <w:rFonts w:ascii="Arial" w:hAnsi="Arial" w:cs="Arial"/>
                                      <w:sz w:val="16"/>
                                      <w:szCs w:val="16"/>
                                      <w:lang w:val="es-ES"/>
                                    </w:rPr>
                                    <w:t>de p</w:t>
                                  </w:r>
                                  <w:r w:rsidRPr="003B228A">
                                    <w:rPr>
                                      <w:rFonts w:ascii="Arial" w:hAnsi="Arial" w:cs="Arial"/>
                                      <w:sz w:val="16"/>
                                      <w:szCs w:val="16"/>
                                      <w:lang w:val="es-ES"/>
                                    </w:rPr>
                                    <w:t xml:space="preserve"> = 0</w:t>
                                  </w:r>
                                  <w:r>
                                    <w:rPr>
                                      <w:rFonts w:ascii="Arial" w:hAnsi="Arial" w:cs="Arial"/>
                                      <w:sz w:val="16"/>
                                      <w:szCs w:val="16"/>
                                      <w:lang w:val="es-ES"/>
                                    </w:rPr>
                                    <w:t>,</w:t>
                                  </w:r>
                                  <w:r w:rsidRPr="003B228A">
                                    <w:rPr>
                                      <w:rFonts w:ascii="Arial" w:hAnsi="Arial" w:cs="Arial"/>
                                      <w:sz w:val="16"/>
                                      <w:szCs w:val="16"/>
                                      <w:lang w:val="es-ES"/>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6F19C348" w14:textId="6EA27324" w:rsidR="00914841" w:rsidRPr="0074001B" w:rsidRDefault="00A630B7" w:rsidP="00914841">
                                <w:pPr>
                                  <w:rPr>
                                    <w:rFonts w:ascii="Arial" w:hAnsi="Arial" w:cs="Arial"/>
                                    <w:sz w:val="20"/>
                                    <w:lang w:val="de-CH"/>
                                  </w:rPr>
                                </w:pPr>
                                <w:ins w:id="100" w:author="Author">
                                  <w:r>
                                    <w:rPr>
                                      <w:rFonts w:ascii="Arial" w:hAnsi="Arial" w:cs="Arial"/>
                                      <w:sz w:val="20"/>
                                      <w:lang w:val="de-CH"/>
                                    </w:rPr>
                                    <w:t>Tiempo</w:t>
                                  </w:r>
                                  <w:r w:rsidR="003B228A">
                                    <w:rPr>
                                      <w:rFonts w:ascii="Arial" w:hAnsi="Arial" w:cs="Arial"/>
                                      <w:sz w:val="20"/>
                                      <w:lang w:val="de-CH"/>
                                    </w:rPr>
                                    <w:t xml:space="preserve"> (M</w:t>
                                  </w:r>
                                  <w:r>
                                    <w:rPr>
                                      <w:rFonts w:ascii="Arial" w:hAnsi="Arial" w:cs="Arial"/>
                                      <w:sz w:val="20"/>
                                      <w:lang w:val="de-CH"/>
                                    </w:rPr>
                                    <w:t>eses</w:t>
                                  </w:r>
                                  <w:r w:rsidR="003B228A">
                                    <w:rPr>
                                      <w:rFonts w:ascii="Arial" w:hAnsi="Arial" w:cs="Arial"/>
                                      <w:sz w:val="20"/>
                                      <w:lang w:val="de-CH"/>
                                    </w:rPr>
                                    <w:t>)</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6970"/>
                              <a:ext cx="2360939" cy="266098"/>
                            </a:xfrm>
                            <a:prstGeom prst="rect">
                              <a:avLst/>
                            </a:prstGeom>
                            <a:noFill/>
                            <a:ln w="9525">
                              <a:noFill/>
                              <a:miter lim="800000"/>
                              <a:headEnd/>
                              <a:tailEnd/>
                            </a:ln>
                          </wps:spPr>
                          <wps:txbx>
                            <w:txbxContent>
                              <w:p w14:paraId="36D544CA" w14:textId="4EDE802D" w:rsidR="00914841" w:rsidRPr="003B228A" w:rsidRDefault="00A630B7" w:rsidP="00914841">
                                <w:pPr>
                                  <w:rPr>
                                    <w:rFonts w:ascii="Arial" w:hAnsi="Arial" w:cs="Arial"/>
                                    <w:sz w:val="16"/>
                                    <w:szCs w:val="16"/>
                                    <w:lang w:val="es-ES"/>
                                  </w:rPr>
                                </w:pPr>
                                <w:proofErr w:type="spellStart"/>
                                <w:ins w:id="101" w:author="Author">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715"/>
                              <a:ext cx="1327790" cy="482026"/>
                            </a:xfrm>
                            <a:prstGeom prst="rect">
                              <a:avLst/>
                            </a:prstGeom>
                            <a:noFill/>
                            <a:ln w="9525">
                              <a:noFill/>
                              <a:miter lim="800000"/>
                              <a:headEnd/>
                              <a:tailEnd/>
                            </a:ln>
                          </wps:spPr>
                          <wps:txbx>
                            <w:txbxContent>
                              <w:p w14:paraId="1BAFB283" w14:textId="742D4784" w:rsidR="00914841" w:rsidRPr="0074001B" w:rsidRDefault="00A630B7" w:rsidP="00914841">
                                <w:pPr>
                                  <w:spacing w:line="200" w:lineRule="exact"/>
                                  <w:jc w:val="right"/>
                                  <w:rPr>
                                    <w:rFonts w:ascii="Arial" w:hAnsi="Arial" w:cs="Arial"/>
                                    <w:sz w:val="16"/>
                                    <w:szCs w:val="16"/>
                                    <w:lang w:val="de-CH"/>
                                  </w:rPr>
                                </w:pPr>
                                <w:ins w:id="102" w:author="Author">
                                  <w:r>
                                    <w:rPr>
                                      <w:rFonts w:ascii="Arial" w:hAnsi="Arial" w:cs="Arial"/>
                                      <w:sz w:val="16"/>
                                      <w:szCs w:val="16"/>
                                      <w:lang w:val="de-CH"/>
                                    </w:rPr>
                                    <w:t>Tiempo</w:t>
                                  </w:r>
                                  <w:r w:rsidRPr="0074001B">
                                    <w:rPr>
                                      <w:rFonts w:ascii="Arial" w:hAnsi="Arial" w:cs="Arial"/>
                                      <w:sz w:val="16"/>
                                      <w:szCs w:val="16"/>
                                      <w:lang w:val="de-CH"/>
                                    </w:rPr>
                                    <w:t xml:space="preserve"> </w:t>
                                  </w:r>
                                  <w:r w:rsidR="003B228A">
                                    <w:rPr>
                                      <w:rFonts w:ascii="Arial" w:hAnsi="Arial" w:cs="Arial"/>
                                      <w:sz w:val="16"/>
                                      <w:szCs w:val="16"/>
                                      <w:lang w:val="de-CH"/>
                                    </w:rPr>
                                    <w:t>(M</w:t>
                                  </w:r>
                                  <w:r>
                                    <w:rPr>
                                      <w:rFonts w:ascii="Arial" w:hAnsi="Arial" w:cs="Arial"/>
                                      <w:sz w:val="16"/>
                                      <w:szCs w:val="16"/>
                                      <w:lang w:val="de-CH"/>
                                    </w:rPr>
                                    <w:t>eses</w:t>
                                  </w:r>
                                  <w:r w:rsidR="003B228A">
                                    <w:rPr>
                                      <w:rFonts w:ascii="Arial" w:hAnsi="Arial" w:cs="Arial"/>
                                      <w:sz w:val="16"/>
                                      <w:szCs w:val="16"/>
                                      <w:lang w:val="de-CH"/>
                                    </w:rPr>
                                    <w:t>)</w:t>
                                  </w:r>
                                </w:ins>
                              </w:p>
                              <w:p w14:paraId="5E2A4E53" w14:textId="089656F3" w:rsidR="003B228A" w:rsidRPr="0074001B" w:rsidRDefault="003B228A" w:rsidP="003B228A">
                                <w:pPr>
                                  <w:spacing w:line="200" w:lineRule="exact"/>
                                  <w:jc w:val="right"/>
                                  <w:rPr>
                                    <w:ins w:id="103" w:author="Author"/>
                                    <w:rFonts w:ascii="Arial" w:hAnsi="Arial" w:cs="Arial"/>
                                    <w:sz w:val="16"/>
                                    <w:szCs w:val="16"/>
                                    <w:lang w:val="de-CH"/>
                                  </w:rPr>
                                </w:pPr>
                                <w:ins w:id="104" w:author="Author">
                                  <w:r>
                                    <w:rPr>
                                      <w:rFonts w:ascii="Arial" w:hAnsi="Arial" w:cs="Arial"/>
                                      <w:sz w:val="16"/>
                                      <w:szCs w:val="16"/>
                                      <w:lang w:val="de-CH"/>
                                    </w:rPr>
                                    <w:t>c</w:t>
                                  </w:r>
                                  <w:r w:rsidRPr="0074001B">
                                    <w:rPr>
                                      <w:rFonts w:ascii="Arial" w:hAnsi="Arial" w:cs="Arial"/>
                                      <w:sz w:val="16"/>
                                      <w:szCs w:val="16"/>
                                      <w:lang w:val="de-CH"/>
                                    </w:rPr>
                                    <w:t>eritinib 750 mg</w:t>
                                  </w:r>
                                </w:ins>
                              </w:p>
                              <w:p w14:paraId="06FC3BFE" w14:textId="47AB79C6" w:rsidR="00914841" w:rsidRPr="0074001B" w:rsidRDefault="00A630B7" w:rsidP="00914841">
                                <w:pPr>
                                  <w:spacing w:line="200" w:lineRule="exact"/>
                                  <w:jc w:val="right"/>
                                  <w:rPr>
                                    <w:rFonts w:ascii="Arial" w:hAnsi="Arial" w:cs="Arial"/>
                                    <w:sz w:val="16"/>
                                    <w:szCs w:val="16"/>
                                    <w:lang w:val="de-CH"/>
                                  </w:rPr>
                                </w:pPr>
                                <w:ins w:id="105" w:author="Author">
                                  <w:r>
                                    <w:rPr>
                                      <w:rFonts w:ascii="Arial" w:hAnsi="Arial" w:cs="Arial"/>
                                      <w:sz w:val="16"/>
                                      <w:szCs w:val="16"/>
                                      <w:lang w:val="de-CH"/>
                                    </w:rPr>
                                    <w:t>Quimioterapia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404AC8B9" w14:textId="06B893C8" w:rsidR="00914841" w:rsidRPr="003A092C" w:rsidRDefault="00914841" w:rsidP="00914841">
                                <w:pPr>
                                  <w:spacing w:line="200" w:lineRule="atLeast"/>
                                  <w:rPr>
                                    <w:rFonts w:ascii="Arial" w:hAnsi="Arial" w:cs="Arial"/>
                                    <w:sz w:val="16"/>
                                    <w:szCs w:val="16"/>
                                    <w:lang w:val="es-ES"/>
                                  </w:rPr>
                                </w:pPr>
                                <w:ins w:id="106" w:author="Author">
                                  <w:r w:rsidRPr="003A092C">
                                    <w:rPr>
                                      <w:rFonts w:ascii="Arial" w:hAnsi="Arial" w:cs="Arial"/>
                                      <w:sz w:val="16"/>
                                      <w:szCs w:val="16"/>
                                      <w:lang w:val="es-ES"/>
                                    </w:rPr>
                                    <w:t>Tiempos censurados</w:t>
                                  </w:r>
                                </w:ins>
                              </w:p>
                              <w:p w14:paraId="0CD241A8" w14:textId="7BFA1183" w:rsidR="003B228A" w:rsidRPr="003A092C" w:rsidRDefault="003B228A" w:rsidP="003B228A">
                                <w:pPr>
                                  <w:spacing w:line="200" w:lineRule="atLeast"/>
                                  <w:rPr>
                                    <w:ins w:id="107" w:author="Author"/>
                                    <w:rFonts w:ascii="Arial" w:hAnsi="Arial" w:cs="Arial"/>
                                    <w:sz w:val="16"/>
                                    <w:szCs w:val="16"/>
                                    <w:lang w:val="es-ES"/>
                                  </w:rPr>
                                </w:pPr>
                                <w:proofErr w:type="spellStart"/>
                                <w:ins w:id="108"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(n/N = 113/189)</w:t>
                                  </w:r>
                                </w:ins>
                              </w:p>
                              <w:p w14:paraId="2CFBDA24" w14:textId="77777777" w:rsidR="003B228A" w:rsidRDefault="00914841" w:rsidP="003B228A">
                                <w:pPr>
                                  <w:spacing w:line="200" w:lineRule="atLeast"/>
                                  <w:rPr>
                                    <w:ins w:id="109" w:author="Author"/>
                                    <w:rFonts w:ascii="Arial" w:hAnsi="Arial" w:cs="Arial"/>
                                    <w:sz w:val="16"/>
                                    <w:szCs w:val="16"/>
                                    <w:lang w:val="en-US"/>
                                  </w:rPr>
                                </w:pPr>
                                <w:proofErr w:type="spellStart"/>
                                <w:ins w:id="110" w:author="Author">
                                  <w:r>
                                    <w:rPr>
                                      <w:rFonts w:ascii="Arial" w:hAnsi="Arial" w:cs="Arial"/>
                                      <w:sz w:val="16"/>
                                      <w:szCs w:val="16"/>
                                      <w:lang w:val="en-US"/>
                                    </w:rPr>
                                    <w:t>Quimioterapia</w:t>
                                  </w:r>
                                  <w:proofErr w:type="spellEnd"/>
                                  <w:r w:rsidR="003B228A" w:rsidRPr="0074001B">
                                    <w:rPr>
                                      <w:rFonts w:ascii="Arial" w:hAnsi="Arial" w:cs="Arial"/>
                                      <w:sz w:val="16"/>
                                      <w:szCs w:val="16"/>
                                      <w:lang w:val="en-US"/>
                                    </w:rPr>
                                    <w:t xml:space="preserve"> (n/N = </w:t>
                                  </w:r>
                                  <w:r w:rsidR="003B228A">
                                    <w:rPr>
                                      <w:rFonts w:ascii="Arial" w:hAnsi="Arial" w:cs="Arial"/>
                                      <w:sz w:val="16"/>
                                      <w:szCs w:val="16"/>
                                      <w:lang w:val="en-US"/>
                                    </w:rPr>
                                    <w:t>122</w:t>
                                  </w:r>
                                  <w:r w:rsidR="003B228A" w:rsidRPr="0074001B">
                                    <w:rPr>
                                      <w:rFonts w:ascii="Arial" w:hAnsi="Arial" w:cs="Arial"/>
                                      <w:sz w:val="16"/>
                                      <w:szCs w:val="16"/>
                                      <w:lang w:val="en-US"/>
                                    </w:rPr>
                                    <w:t>/</w:t>
                                  </w:r>
                                  <w:r w:rsidR="003B228A">
                                    <w:rPr>
                                      <w:rFonts w:ascii="Arial" w:hAnsi="Arial" w:cs="Arial"/>
                                      <w:sz w:val="16"/>
                                      <w:szCs w:val="16"/>
                                      <w:lang w:val="en-US"/>
                                    </w:rPr>
                                    <w:t>187</w:t>
                                  </w:r>
                                  <w:r w:rsidR="003B228A" w:rsidRPr="0074001B">
                                    <w:rPr>
                                      <w:rFonts w:ascii="Arial" w:hAnsi="Arial" w:cs="Arial"/>
                                      <w:sz w:val="16"/>
                                      <w:szCs w:val="16"/>
                                      <w:lang w:val="en-US"/>
                                    </w:rPr>
                                    <w:t>)</w:t>
                                  </w:r>
                                </w:ins>
                              </w:p>
                              <w:p w14:paraId="63F21014" w14:textId="54EC6155" w:rsidR="00914841" w:rsidRDefault="00914841" w:rsidP="00914841">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F55A80" id="Group 3" o:spid="_x0000_s1057" style="position:absolute;margin-left:-58.15pt;margin-top:23.65pt;width:511.8pt;height:264.45pt;z-index:251699200;mso-position-horizontal-relative:margin;mso-height-relative:margin" coordorigin=",-3619" coordsize="64998,3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8"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3" o:title="A graph with numbers and a line&#10;&#10;Description automatically generated"/>
                  </v:shape>
                  <v:shape id="_x0000_s1059" type="#_x0000_t202" style="position:absolute;left:-3878;top:9121;width:28139;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5C3BC13C" w14:textId="525D48E9" w:rsidR="00914841" w:rsidRPr="0074001B" w:rsidRDefault="00A630B7" w:rsidP="00914841">
                          <w:pPr>
                            <w:jc w:val="center"/>
                            <w:rPr>
                              <w:rFonts w:ascii="Arial" w:hAnsi="Arial" w:cs="Arial"/>
                              <w:sz w:val="20"/>
                              <w:lang w:val="de-CH"/>
                            </w:rPr>
                          </w:pPr>
                          <w:ins w:id="111" w:author="Author">
                            <w:r>
                              <w:rPr>
                                <w:rFonts w:ascii="Arial" w:hAnsi="Arial" w:cs="Arial"/>
                                <w:sz w:val="20"/>
                                <w:lang w:val="de-CH"/>
                              </w:rPr>
                              <w:t>Probabilidad</w:t>
                            </w:r>
                            <w:r w:rsidRPr="0074001B">
                              <w:rPr>
                                <w:rFonts w:ascii="Arial" w:hAnsi="Arial" w:cs="Arial"/>
                                <w:sz w:val="20"/>
                                <w:lang w:val="de-CH"/>
                              </w:rPr>
                              <w:t xml:space="preserve"> </w:t>
                            </w:r>
                            <w:r w:rsidR="003B228A" w:rsidRPr="0074001B">
                              <w:rPr>
                                <w:rFonts w:ascii="Arial" w:hAnsi="Arial" w:cs="Arial"/>
                                <w:sz w:val="20"/>
                                <w:lang w:val="de-CH"/>
                              </w:rPr>
                              <w:t xml:space="preserve">(%) </w:t>
                            </w:r>
                            <w:r>
                              <w:rPr>
                                <w:rFonts w:ascii="Arial" w:hAnsi="Arial" w:cs="Arial"/>
                                <w:sz w:val="20"/>
                                <w:lang w:val="de-CH"/>
                              </w:rPr>
                              <w:t>de no aparcición de eventos</w:t>
                            </w:r>
                          </w:ins>
                        </w:p>
                      </w:txbxContent>
                    </v:textbox>
                  </v:shape>
                  <v:shape id="_x0000_s1060"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78F04B7E" w14:textId="75DABF9A" w:rsidR="003B228A" w:rsidRPr="003B228A" w:rsidRDefault="003B228A" w:rsidP="003B228A">
                          <w:pPr>
                            <w:spacing w:line="200" w:lineRule="atLeast"/>
                            <w:rPr>
                              <w:ins w:id="112" w:author="Author"/>
                              <w:rFonts w:ascii="Arial" w:hAnsi="Arial" w:cs="Arial"/>
                              <w:sz w:val="16"/>
                              <w:szCs w:val="16"/>
                              <w:lang w:val="es-ES"/>
                            </w:rPr>
                          </w:pPr>
                          <w:ins w:id="113" w:author="Author">
                            <w:r w:rsidRPr="003B228A">
                              <w:rPr>
                                <w:rFonts w:ascii="Arial" w:hAnsi="Arial" w:cs="Arial"/>
                                <w:sz w:val="16"/>
                                <w:szCs w:val="16"/>
                                <w:lang w:val="es-ES"/>
                              </w:rPr>
                              <w:t>Hazard Ratio = 0,76</w:t>
                            </w:r>
                          </w:ins>
                        </w:p>
                        <w:p w14:paraId="358D1D9B" w14:textId="77777777" w:rsidR="003B228A" w:rsidRPr="003B228A" w:rsidRDefault="003B228A" w:rsidP="003B228A">
                          <w:pPr>
                            <w:spacing w:line="200" w:lineRule="atLeast"/>
                            <w:rPr>
                              <w:ins w:id="114" w:author="Author"/>
                              <w:rFonts w:ascii="Arial" w:hAnsi="Arial" w:cs="Arial"/>
                              <w:sz w:val="16"/>
                              <w:szCs w:val="16"/>
                              <w:lang w:val="es-ES"/>
                            </w:rPr>
                          </w:pPr>
                          <w:ins w:id="115" w:author="Author">
                            <w:r w:rsidRPr="003B228A">
                              <w:rPr>
                                <w:rFonts w:ascii="Arial" w:hAnsi="Arial" w:cs="Arial"/>
                                <w:sz w:val="16"/>
                                <w:szCs w:val="16"/>
                                <w:lang w:val="es-ES"/>
                              </w:rPr>
                              <w:t>IC 95% (0,59, 0,99)</w:t>
                            </w:r>
                          </w:ins>
                        </w:p>
                        <w:p w14:paraId="01B58E77" w14:textId="449E0B18" w:rsidR="003B228A" w:rsidRPr="003B228A" w:rsidRDefault="003B228A" w:rsidP="003B228A">
                          <w:pPr>
                            <w:spacing w:line="200" w:lineRule="atLeast"/>
                            <w:rPr>
                              <w:ins w:id="116" w:author="Author"/>
                              <w:rFonts w:ascii="Arial" w:hAnsi="Arial" w:cs="Arial"/>
                              <w:sz w:val="16"/>
                              <w:szCs w:val="16"/>
                              <w:lang w:val="es-ES"/>
                            </w:rPr>
                          </w:pPr>
                          <w:ins w:id="117" w:author="Author">
                            <w:r w:rsidRPr="003B228A">
                              <w:rPr>
                                <w:rFonts w:ascii="Arial" w:hAnsi="Arial" w:cs="Arial"/>
                                <w:sz w:val="16"/>
                                <w:szCs w:val="16"/>
                                <w:lang w:val="es-ES"/>
                              </w:rPr>
                              <w:t>Medianas Kaplan Meier (IC 95%) (</w:t>
                            </w:r>
                            <w:r>
                              <w:rPr>
                                <w:rFonts w:ascii="Arial" w:hAnsi="Arial" w:cs="Arial"/>
                                <w:sz w:val="16"/>
                                <w:szCs w:val="16"/>
                                <w:lang w:val="es-ES"/>
                              </w:rPr>
                              <w:t>M</w:t>
                            </w:r>
                            <w:r w:rsidRPr="003B228A">
                              <w:rPr>
                                <w:rFonts w:ascii="Arial" w:hAnsi="Arial" w:cs="Arial"/>
                                <w:sz w:val="16"/>
                                <w:szCs w:val="16"/>
                                <w:lang w:val="es-ES"/>
                              </w:rPr>
                              <w:t>eses)</w:t>
                            </w:r>
                          </w:ins>
                        </w:p>
                        <w:p w14:paraId="2D2725D3" w14:textId="1221D6E9" w:rsidR="003B228A" w:rsidRPr="003B228A" w:rsidRDefault="003B228A" w:rsidP="003B228A">
                          <w:pPr>
                            <w:spacing w:line="200" w:lineRule="atLeast"/>
                            <w:rPr>
                              <w:ins w:id="118" w:author="Author"/>
                              <w:rFonts w:ascii="Arial" w:hAnsi="Arial" w:cs="Arial"/>
                              <w:sz w:val="16"/>
                              <w:szCs w:val="16"/>
                              <w:lang w:val="es-ES"/>
                            </w:rPr>
                          </w:pPr>
                          <w:proofErr w:type="spellStart"/>
                          <w:ins w:id="119" w:author="Author">
                            <w:r>
                              <w:rPr>
                                <w:rFonts w:ascii="Arial" w:hAnsi="Arial" w:cs="Arial"/>
                                <w:sz w:val="16"/>
                                <w:szCs w:val="16"/>
                                <w:lang w:val="es-ES"/>
                              </w:rPr>
                              <w:t>c</w:t>
                            </w:r>
                            <w:r w:rsidRPr="003B228A">
                              <w:rPr>
                                <w:rFonts w:ascii="Arial" w:hAnsi="Arial" w:cs="Arial"/>
                                <w:sz w:val="16"/>
                                <w:szCs w:val="16"/>
                                <w:lang w:val="es-ES"/>
                              </w:rPr>
                              <w:t>eritinib</w:t>
                            </w:r>
                            <w:proofErr w:type="spellEnd"/>
                            <w:r w:rsidRPr="003B228A">
                              <w:rPr>
                                <w:rFonts w:ascii="Arial" w:hAnsi="Arial" w:cs="Arial"/>
                                <w:sz w:val="16"/>
                                <w:szCs w:val="16"/>
                                <w:lang w:val="es-ES"/>
                              </w:rPr>
                              <w:t xml:space="preserve"> 750 mg: 62,9 (44,2, 77,6)</w:t>
                            </w:r>
                          </w:ins>
                        </w:p>
                        <w:p w14:paraId="51E2EB24" w14:textId="77777777" w:rsidR="003B228A" w:rsidRPr="003B228A" w:rsidRDefault="003B228A" w:rsidP="003B228A">
                          <w:pPr>
                            <w:spacing w:line="200" w:lineRule="atLeast"/>
                            <w:rPr>
                              <w:ins w:id="120" w:author="Author"/>
                              <w:rFonts w:ascii="Arial" w:hAnsi="Arial" w:cs="Arial"/>
                              <w:sz w:val="16"/>
                              <w:szCs w:val="16"/>
                              <w:lang w:val="es-ES"/>
                            </w:rPr>
                          </w:pPr>
                          <w:ins w:id="121" w:author="Author">
                            <w:r w:rsidRPr="003B228A">
                              <w:rPr>
                                <w:rFonts w:ascii="Arial" w:hAnsi="Arial" w:cs="Arial"/>
                                <w:sz w:val="16"/>
                                <w:szCs w:val="16"/>
                                <w:lang w:val="es-ES"/>
                              </w:rPr>
                              <w:t>Quimioterapia: 40,7 (28,5, 54,5)</w:t>
                            </w:r>
                          </w:ins>
                        </w:p>
                        <w:p w14:paraId="6C17906A" w14:textId="6F7CFC1F" w:rsidR="00914841" w:rsidRPr="003B228A" w:rsidRDefault="003B228A" w:rsidP="00914841">
                          <w:pPr>
                            <w:spacing w:line="200" w:lineRule="atLeast"/>
                            <w:rPr>
                              <w:rFonts w:ascii="Arial" w:hAnsi="Arial" w:cs="Arial"/>
                              <w:sz w:val="16"/>
                              <w:szCs w:val="16"/>
                              <w:lang w:val="es-ES"/>
                            </w:rPr>
                          </w:pPr>
                          <w:ins w:id="122" w:author="Author">
                            <w:r w:rsidRPr="003B228A">
                              <w:rPr>
                                <w:rFonts w:ascii="Arial" w:hAnsi="Arial" w:cs="Arial"/>
                                <w:sz w:val="16"/>
                                <w:szCs w:val="16"/>
                                <w:lang w:val="es-ES"/>
                              </w:rPr>
                              <w:t>Valor log</w:t>
                            </w:r>
                          </w:ins>
                          <w:r w:rsidR="00540683">
                            <w:rPr>
                              <w:rFonts w:ascii="Arial" w:hAnsi="Arial" w:cs="Arial"/>
                              <w:sz w:val="16"/>
                              <w:szCs w:val="16"/>
                              <w:lang w:val="es-ES"/>
                            </w:rPr>
                            <w:t>-</w:t>
                          </w:r>
                          <w:proofErr w:type="spellStart"/>
                          <w:ins w:id="123" w:author="Author">
                            <w:r w:rsidRPr="003B228A">
                              <w:rPr>
                                <w:rFonts w:ascii="Arial" w:hAnsi="Arial" w:cs="Arial"/>
                                <w:sz w:val="16"/>
                                <w:szCs w:val="16"/>
                                <w:lang w:val="es-ES"/>
                              </w:rPr>
                              <w:t>rank</w:t>
                            </w:r>
                            <w:proofErr w:type="spellEnd"/>
                            <w:r w:rsidRPr="003B228A">
                              <w:rPr>
                                <w:rFonts w:ascii="Arial" w:hAnsi="Arial" w:cs="Arial"/>
                                <w:sz w:val="16"/>
                                <w:szCs w:val="16"/>
                                <w:lang w:val="es-ES"/>
                              </w:rPr>
                              <w:t xml:space="preserve"> </w:t>
                            </w:r>
                            <w:r>
                              <w:rPr>
                                <w:rFonts w:ascii="Arial" w:hAnsi="Arial" w:cs="Arial"/>
                                <w:sz w:val="16"/>
                                <w:szCs w:val="16"/>
                                <w:lang w:val="es-ES"/>
                              </w:rPr>
                              <w:t>de p</w:t>
                            </w:r>
                            <w:r w:rsidRPr="003B228A">
                              <w:rPr>
                                <w:rFonts w:ascii="Arial" w:hAnsi="Arial" w:cs="Arial"/>
                                <w:sz w:val="16"/>
                                <w:szCs w:val="16"/>
                                <w:lang w:val="es-ES"/>
                              </w:rPr>
                              <w:t xml:space="preserve"> = 0</w:t>
                            </w:r>
                            <w:r>
                              <w:rPr>
                                <w:rFonts w:ascii="Arial" w:hAnsi="Arial" w:cs="Arial"/>
                                <w:sz w:val="16"/>
                                <w:szCs w:val="16"/>
                                <w:lang w:val="es-ES"/>
                              </w:rPr>
                              <w:t>,</w:t>
                            </w:r>
                            <w:r w:rsidRPr="003B228A">
                              <w:rPr>
                                <w:rFonts w:ascii="Arial" w:hAnsi="Arial" w:cs="Arial"/>
                                <w:sz w:val="16"/>
                                <w:szCs w:val="16"/>
                                <w:lang w:val="es-ES"/>
                              </w:rPr>
                              <w:t>020</w:t>
                            </w:r>
                          </w:ins>
                        </w:p>
                      </w:txbxContent>
                    </v:textbox>
                  </v:shape>
                  <v:shape id="_x0000_s1061"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6F19C348" w14:textId="6EA27324" w:rsidR="00914841" w:rsidRPr="0074001B" w:rsidRDefault="00A630B7" w:rsidP="00914841">
                          <w:pPr>
                            <w:rPr>
                              <w:rFonts w:ascii="Arial" w:hAnsi="Arial" w:cs="Arial"/>
                              <w:sz w:val="20"/>
                              <w:lang w:val="de-CH"/>
                            </w:rPr>
                          </w:pPr>
                          <w:ins w:id="124" w:author="Author">
                            <w:r>
                              <w:rPr>
                                <w:rFonts w:ascii="Arial" w:hAnsi="Arial" w:cs="Arial"/>
                                <w:sz w:val="20"/>
                                <w:lang w:val="de-CH"/>
                              </w:rPr>
                              <w:t>Tiempo</w:t>
                            </w:r>
                            <w:r w:rsidR="003B228A">
                              <w:rPr>
                                <w:rFonts w:ascii="Arial" w:hAnsi="Arial" w:cs="Arial"/>
                                <w:sz w:val="20"/>
                                <w:lang w:val="de-CH"/>
                              </w:rPr>
                              <w:t xml:space="preserve"> (M</w:t>
                            </w:r>
                            <w:r>
                              <w:rPr>
                                <w:rFonts w:ascii="Arial" w:hAnsi="Arial" w:cs="Arial"/>
                                <w:sz w:val="20"/>
                                <w:lang w:val="de-CH"/>
                              </w:rPr>
                              <w:t>eses</w:t>
                            </w:r>
                            <w:r w:rsidR="003B228A">
                              <w:rPr>
                                <w:rFonts w:ascii="Arial" w:hAnsi="Arial" w:cs="Arial"/>
                                <w:sz w:val="20"/>
                                <w:lang w:val="de-CH"/>
                              </w:rPr>
                              <w:t>)</w:t>
                            </w:r>
                          </w:ins>
                        </w:p>
                      </w:txbxContent>
                    </v:textbox>
                  </v:shape>
                  <v:shape id="_x0000_s1062" type="#_x0000_t202" style="position:absolute;left:13219;top:23469;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36D544CA" w14:textId="4EDE802D" w:rsidR="00914841" w:rsidRPr="003B228A" w:rsidRDefault="00A630B7" w:rsidP="00914841">
                          <w:pPr>
                            <w:rPr>
                              <w:rFonts w:ascii="Arial" w:hAnsi="Arial" w:cs="Arial"/>
                              <w:sz w:val="16"/>
                              <w:szCs w:val="16"/>
                              <w:lang w:val="es-ES"/>
                            </w:rPr>
                          </w:pPr>
                          <w:proofErr w:type="spellStart"/>
                          <w:ins w:id="125" w:author="Author">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ins>
                        </w:p>
                      </w:txbxContent>
                    </v:textbox>
                  </v:shape>
                  <v:shape id="_x0000_s1063" type="#_x0000_t202" style="position:absolute;top:25147;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1BAFB283" w14:textId="742D4784" w:rsidR="00914841" w:rsidRPr="0074001B" w:rsidRDefault="00A630B7" w:rsidP="00914841">
                          <w:pPr>
                            <w:spacing w:line="200" w:lineRule="exact"/>
                            <w:jc w:val="right"/>
                            <w:rPr>
                              <w:rFonts w:ascii="Arial" w:hAnsi="Arial" w:cs="Arial"/>
                              <w:sz w:val="16"/>
                              <w:szCs w:val="16"/>
                              <w:lang w:val="de-CH"/>
                            </w:rPr>
                          </w:pPr>
                          <w:ins w:id="126" w:author="Author">
                            <w:r>
                              <w:rPr>
                                <w:rFonts w:ascii="Arial" w:hAnsi="Arial" w:cs="Arial"/>
                                <w:sz w:val="16"/>
                                <w:szCs w:val="16"/>
                                <w:lang w:val="de-CH"/>
                              </w:rPr>
                              <w:t>Tiempo</w:t>
                            </w:r>
                            <w:r w:rsidRPr="0074001B">
                              <w:rPr>
                                <w:rFonts w:ascii="Arial" w:hAnsi="Arial" w:cs="Arial"/>
                                <w:sz w:val="16"/>
                                <w:szCs w:val="16"/>
                                <w:lang w:val="de-CH"/>
                              </w:rPr>
                              <w:t xml:space="preserve"> </w:t>
                            </w:r>
                            <w:r w:rsidR="003B228A">
                              <w:rPr>
                                <w:rFonts w:ascii="Arial" w:hAnsi="Arial" w:cs="Arial"/>
                                <w:sz w:val="16"/>
                                <w:szCs w:val="16"/>
                                <w:lang w:val="de-CH"/>
                              </w:rPr>
                              <w:t>(M</w:t>
                            </w:r>
                            <w:r>
                              <w:rPr>
                                <w:rFonts w:ascii="Arial" w:hAnsi="Arial" w:cs="Arial"/>
                                <w:sz w:val="16"/>
                                <w:szCs w:val="16"/>
                                <w:lang w:val="de-CH"/>
                              </w:rPr>
                              <w:t>eses</w:t>
                            </w:r>
                            <w:r w:rsidR="003B228A">
                              <w:rPr>
                                <w:rFonts w:ascii="Arial" w:hAnsi="Arial" w:cs="Arial"/>
                                <w:sz w:val="16"/>
                                <w:szCs w:val="16"/>
                                <w:lang w:val="de-CH"/>
                              </w:rPr>
                              <w:t>)</w:t>
                            </w:r>
                          </w:ins>
                        </w:p>
                        <w:p w14:paraId="5E2A4E53" w14:textId="089656F3" w:rsidR="003B228A" w:rsidRPr="0074001B" w:rsidRDefault="003B228A" w:rsidP="003B228A">
                          <w:pPr>
                            <w:spacing w:line="200" w:lineRule="exact"/>
                            <w:jc w:val="right"/>
                            <w:rPr>
                              <w:ins w:id="127" w:author="Author"/>
                              <w:rFonts w:ascii="Arial" w:hAnsi="Arial" w:cs="Arial"/>
                              <w:sz w:val="16"/>
                              <w:szCs w:val="16"/>
                              <w:lang w:val="de-CH"/>
                            </w:rPr>
                          </w:pPr>
                          <w:ins w:id="128" w:author="Author">
                            <w:r>
                              <w:rPr>
                                <w:rFonts w:ascii="Arial" w:hAnsi="Arial" w:cs="Arial"/>
                                <w:sz w:val="16"/>
                                <w:szCs w:val="16"/>
                                <w:lang w:val="de-CH"/>
                              </w:rPr>
                              <w:t>c</w:t>
                            </w:r>
                            <w:r w:rsidRPr="0074001B">
                              <w:rPr>
                                <w:rFonts w:ascii="Arial" w:hAnsi="Arial" w:cs="Arial"/>
                                <w:sz w:val="16"/>
                                <w:szCs w:val="16"/>
                                <w:lang w:val="de-CH"/>
                              </w:rPr>
                              <w:t>eritinib 750 mg</w:t>
                            </w:r>
                          </w:ins>
                        </w:p>
                        <w:p w14:paraId="06FC3BFE" w14:textId="47AB79C6" w:rsidR="00914841" w:rsidRPr="0074001B" w:rsidRDefault="00A630B7" w:rsidP="00914841">
                          <w:pPr>
                            <w:spacing w:line="200" w:lineRule="exact"/>
                            <w:jc w:val="right"/>
                            <w:rPr>
                              <w:rFonts w:ascii="Arial" w:hAnsi="Arial" w:cs="Arial"/>
                              <w:sz w:val="16"/>
                              <w:szCs w:val="16"/>
                              <w:lang w:val="de-CH"/>
                            </w:rPr>
                          </w:pPr>
                          <w:ins w:id="129" w:author="Author">
                            <w:r>
                              <w:rPr>
                                <w:rFonts w:ascii="Arial" w:hAnsi="Arial" w:cs="Arial"/>
                                <w:sz w:val="16"/>
                                <w:szCs w:val="16"/>
                                <w:lang w:val="de-CH"/>
                              </w:rPr>
                              <w:t>Quimioterapia</w:t>
                            </w:r>
                          </w:ins>
                        </w:p>
                      </w:txbxContent>
                    </v:textbox>
                  </v:shape>
                  <v:shape id="_x0000_s1064"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404AC8B9" w14:textId="06B893C8" w:rsidR="00914841" w:rsidRPr="003A092C" w:rsidRDefault="00914841" w:rsidP="00914841">
                          <w:pPr>
                            <w:spacing w:line="200" w:lineRule="atLeast"/>
                            <w:rPr>
                              <w:rFonts w:ascii="Arial" w:hAnsi="Arial" w:cs="Arial"/>
                              <w:sz w:val="16"/>
                              <w:szCs w:val="16"/>
                              <w:lang w:val="es-ES"/>
                            </w:rPr>
                          </w:pPr>
                          <w:ins w:id="130" w:author="Author">
                            <w:r w:rsidRPr="003A092C">
                              <w:rPr>
                                <w:rFonts w:ascii="Arial" w:hAnsi="Arial" w:cs="Arial"/>
                                <w:sz w:val="16"/>
                                <w:szCs w:val="16"/>
                                <w:lang w:val="es-ES"/>
                              </w:rPr>
                              <w:t>Tiempos censurados</w:t>
                            </w:r>
                          </w:ins>
                        </w:p>
                        <w:p w14:paraId="0CD241A8" w14:textId="7BFA1183" w:rsidR="003B228A" w:rsidRPr="003A092C" w:rsidRDefault="003B228A" w:rsidP="003B228A">
                          <w:pPr>
                            <w:spacing w:line="200" w:lineRule="atLeast"/>
                            <w:rPr>
                              <w:ins w:id="131" w:author="Author"/>
                              <w:rFonts w:ascii="Arial" w:hAnsi="Arial" w:cs="Arial"/>
                              <w:sz w:val="16"/>
                              <w:szCs w:val="16"/>
                              <w:lang w:val="es-ES"/>
                            </w:rPr>
                          </w:pPr>
                          <w:proofErr w:type="spellStart"/>
                          <w:ins w:id="132"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(n/N = 113/189)</w:t>
                            </w:r>
                          </w:ins>
                        </w:p>
                        <w:p w14:paraId="2CFBDA24" w14:textId="77777777" w:rsidR="003B228A" w:rsidRDefault="00914841" w:rsidP="003B228A">
                          <w:pPr>
                            <w:spacing w:line="200" w:lineRule="atLeast"/>
                            <w:rPr>
                              <w:ins w:id="133" w:author="Author"/>
                              <w:rFonts w:ascii="Arial" w:hAnsi="Arial" w:cs="Arial"/>
                              <w:sz w:val="16"/>
                              <w:szCs w:val="16"/>
                              <w:lang w:val="en-US"/>
                            </w:rPr>
                          </w:pPr>
                          <w:proofErr w:type="spellStart"/>
                          <w:ins w:id="134" w:author="Author">
                            <w:r>
                              <w:rPr>
                                <w:rFonts w:ascii="Arial" w:hAnsi="Arial" w:cs="Arial"/>
                                <w:sz w:val="16"/>
                                <w:szCs w:val="16"/>
                                <w:lang w:val="en-US"/>
                              </w:rPr>
                              <w:t>Quimioterapia</w:t>
                            </w:r>
                            <w:proofErr w:type="spellEnd"/>
                            <w:r w:rsidR="003B228A" w:rsidRPr="0074001B">
                              <w:rPr>
                                <w:rFonts w:ascii="Arial" w:hAnsi="Arial" w:cs="Arial"/>
                                <w:sz w:val="16"/>
                                <w:szCs w:val="16"/>
                                <w:lang w:val="en-US"/>
                              </w:rPr>
                              <w:t xml:space="preserve"> (n/N = </w:t>
                            </w:r>
                            <w:r w:rsidR="003B228A">
                              <w:rPr>
                                <w:rFonts w:ascii="Arial" w:hAnsi="Arial" w:cs="Arial"/>
                                <w:sz w:val="16"/>
                                <w:szCs w:val="16"/>
                                <w:lang w:val="en-US"/>
                              </w:rPr>
                              <w:t>122</w:t>
                            </w:r>
                            <w:r w:rsidR="003B228A" w:rsidRPr="0074001B">
                              <w:rPr>
                                <w:rFonts w:ascii="Arial" w:hAnsi="Arial" w:cs="Arial"/>
                                <w:sz w:val="16"/>
                                <w:szCs w:val="16"/>
                                <w:lang w:val="en-US"/>
                              </w:rPr>
                              <w:t>/</w:t>
                            </w:r>
                            <w:r w:rsidR="003B228A">
                              <w:rPr>
                                <w:rFonts w:ascii="Arial" w:hAnsi="Arial" w:cs="Arial"/>
                                <w:sz w:val="16"/>
                                <w:szCs w:val="16"/>
                                <w:lang w:val="en-US"/>
                              </w:rPr>
                              <w:t>187</w:t>
                            </w:r>
                            <w:r w:rsidR="003B228A" w:rsidRPr="0074001B">
                              <w:rPr>
                                <w:rFonts w:ascii="Arial" w:hAnsi="Arial" w:cs="Arial"/>
                                <w:sz w:val="16"/>
                                <w:szCs w:val="16"/>
                                <w:lang w:val="en-US"/>
                              </w:rPr>
                              <w:t>)</w:t>
                            </w:r>
                          </w:ins>
                        </w:p>
                        <w:p w14:paraId="63F21014" w14:textId="54EC6155" w:rsidR="00914841" w:rsidRDefault="00914841" w:rsidP="00914841">
                          <w:pPr>
                            <w:spacing w:line="200" w:lineRule="atLeast"/>
                            <w:rPr>
                              <w:rFonts w:ascii="Arial" w:hAnsi="Arial" w:cs="Arial"/>
                              <w:sz w:val="16"/>
                              <w:szCs w:val="16"/>
                              <w:lang w:val="en-US"/>
                            </w:rPr>
                          </w:pPr>
                        </w:p>
                      </w:txbxContent>
                    </v:textbox>
                  </v:shape>
                  <w10:wrap type="square" anchorx="margin"/>
                </v:group>
              </w:pict>
            </mc:Fallback>
          </mc:AlternateContent>
        </w:r>
      </w:ins>
      <w:del w:id="135" w:author="Author">
        <w:r w:rsidR="00071B11" w:rsidRPr="00C65C61" w:rsidDel="008B489C">
          <w:rPr>
            <w:noProof/>
            <w:szCs w:val="22"/>
            <w:lang w:val="en-US"/>
          </w:rPr>
          <w:drawing>
            <wp:anchor distT="0" distB="0" distL="114300" distR="114300" simplePos="0" relativeHeight="251630592" behindDoc="0" locked="0" layoutInCell="1" allowOverlap="1" wp14:anchorId="76370BA0" wp14:editId="6A6274AC">
              <wp:simplePos x="0" y="0"/>
              <wp:positionH relativeFrom="column">
                <wp:posOffset>542290</wp:posOffset>
              </wp:positionH>
              <wp:positionV relativeFrom="paragraph">
                <wp:posOffset>59055</wp:posOffset>
              </wp:positionV>
              <wp:extent cx="5404485" cy="2320925"/>
              <wp:effectExtent l="0" t="0" r="0" b="0"/>
              <wp:wrapNone/>
              <wp:docPr id="75"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6" w:name="_hd7_Figure_12_3_ASCEND_4__47593"/>
        <w:bookmarkEnd w:id="136"/>
        <w:r w:rsidR="00071B11" w:rsidRPr="00C65C61" w:rsidDel="008B489C">
          <w:rPr>
            <w:noProof/>
            <w:szCs w:val="22"/>
            <w:lang w:val="en-US"/>
          </w:rPr>
          <mc:AlternateContent>
            <mc:Choice Requires="wpg">
              <w:drawing>
                <wp:anchor distT="0" distB="0" distL="114300" distR="114300" simplePos="0" relativeHeight="251627520" behindDoc="0" locked="0" layoutInCell="1" allowOverlap="1" wp14:anchorId="1E81F743" wp14:editId="7AF7846D">
                  <wp:simplePos x="0" y="0"/>
                  <wp:positionH relativeFrom="column">
                    <wp:posOffset>128270</wp:posOffset>
                  </wp:positionH>
                  <wp:positionV relativeFrom="paragraph">
                    <wp:posOffset>59055</wp:posOffset>
                  </wp:positionV>
                  <wp:extent cx="551180" cy="2286635"/>
                  <wp:effectExtent l="0" t="0" r="0" b="0"/>
                  <wp:wrapNone/>
                  <wp:docPr id="153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540"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26E" w14:textId="77777777" w:rsidR="00DD1226" w:rsidRPr="00560AF5" w:rsidRDefault="00DD1226" w:rsidP="007F7E07">
                                <w:pPr>
                                  <w:rPr>
                                    <w:sz w:val="20"/>
                                  </w:rPr>
                                </w:pPr>
                                <w:r w:rsidRPr="00560AF5">
                                  <w:rPr>
                                    <w:sz w:val="20"/>
                                  </w:rPr>
                                  <w:t>100</w:t>
                                </w:r>
                              </w:p>
                            </w:txbxContent>
                          </wps:txbx>
                          <wps:bodyPr rot="0" vert="horz" wrap="square" lIns="91440" tIns="45720" rIns="91440" bIns="45720" anchor="t" anchorCtr="0" upright="1">
                            <a:noAutofit/>
                          </wps:bodyPr>
                        </wps:wsp>
                        <wps:wsp>
                          <wps:cNvPr id="1541"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03AF" w14:textId="77777777" w:rsidR="00DD1226" w:rsidRPr="00560AF5" w:rsidRDefault="00DD1226" w:rsidP="007F7E07">
                                <w:pPr>
                                  <w:rPr>
                                    <w:sz w:val="20"/>
                                  </w:rPr>
                                </w:pPr>
                                <w:r w:rsidRPr="00560AF5">
                                  <w:rPr>
                                    <w:sz w:val="20"/>
                                  </w:rPr>
                                  <w:t>80</w:t>
                                </w:r>
                              </w:p>
                            </w:txbxContent>
                          </wps:txbx>
                          <wps:bodyPr rot="0" vert="horz" wrap="square" lIns="91440" tIns="45720" rIns="91440" bIns="45720" anchor="t" anchorCtr="0" upright="1">
                            <a:noAutofit/>
                          </wps:bodyPr>
                        </wps:wsp>
                        <wps:wsp>
                          <wps:cNvPr id="1542"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F62D" w14:textId="77777777" w:rsidR="00DD1226" w:rsidRPr="00560AF5" w:rsidRDefault="00DD1226" w:rsidP="007F7E07">
                                <w:pPr>
                                  <w:rPr>
                                    <w:sz w:val="20"/>
                                  </w:rPr>
                                </w:pPr>
                                <w:r w:rsidRPr="00560AF5">
                                  <w:rPr>
                                    <w:sz w:val="20"/>
                                  </w:rPr>
                                  <w:t>60</w:t>
                                </w:r>
                              </w:p>
                            </w:txbxContent>
                          </wps:txbx>
                          <wps:bodyPr rot="0" vert="horz" wrap="square" lIns="91440" tIns="45720" rIns="91440" bIns="45720" anchor="t" anchorCtr="0" upright="1">
                            <a:noAutofit/>
                          </wps:bodyPr>
                        </wps:wsp>
                        <wps:wsp>
                          <wps:cNvPr id="1543"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DFBF" w14:textId="77777777" w:rsidR="00DD1226" w:rsidRPr="00560AF5" w:rsidRDefault="00DD1226" w:rsidP="007F7E07">
                                <w:pPr>
                                  <w:rPr>
                                    <w:sz w:val="20"/>
                                  </w:rPr>
                                </w:pPr>
                                <w:r w:rsidRPr="00560AF5">
                                  <w:rPr>
                                    <w:sz w:val="20"/>
                                  </w:rPr>
                                  <w:t>40</w:t>
                                </w:r>
                              </w:p>
                            </w:txbxContent>
                          </wps:txbx>
                          <wps:bodyPr rot="0" vert="horz" wrap="square" lIns="91440" tIns="45720" rIns="91440" bIns="45720" anchor="t" anchorCtr="0" upright="1">
                            <a:noAutofit/>
                          </wps:bodyPr>
                        </wps:wsp>
                        <wps:wsp>
                          <wps:cNvPr id="1544"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7B07" w14:textId="77777777" w:rsidR="00DD1226" w:rsidRPr="00560AF5" w:rsidRDefault="00DD1226" w:rsidP="007F7E07">
                                <w:pPr>
                                  <w:rPr>
                                    <w:sz w:val="20"/>
                                  </w:rPr>
                                </w:pPr>
                                <w:r w:rsidRPr="00560AF5">
                                  <w:rPr>
                                    <w:sz w:val="20"/>
                                  </w:rPr>
                                  <w:t>20</w:t>
                                </w:r>
                              </w:p>
                            </w:txbxContent>
                          </wps:txbx>
                          <wps:bodyPr rot="0" vert="horz" wrap="square" lIns="91440" tIns="45720" rIns="91440" bIns="45720" anchor="t" anchorCtr="0" upright="1">
                            <a:noAutofit/>
                          </wps:bodyPr>
                        </wps:wsp>
                        <wps:wsp>
                          <wps:cNvPr id="1545"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359E" w14:textId="77777777" w:rsidR="00DD1226" w:rsidRPr="00560AF5" w:rsidRDefault="00DD1226" w:rsidP="007F7E07">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1F743" id="Group 816" o:spid="_x0000_s1065" style="position:absolute;margin-left:10.1pt;margin-top:4.65pt;width:43.4pt;height:180.05pt;z-index:251627520"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">
                  <v:shape id="_x0000_s1066"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" filled="f" stroked="f">
                    <v:textbox>
                      <w:txbxContent>
                        <w:p w14:paraId="14F0A26E" w14:textId="77777777" w:rsidR="00DD1226" w:rsidRPr="00560AF5" w:rsidRDefault="00DD1226" w:rsidP="007F7E07">
                          <w:pPr>
                            <w:rPr>
                              <w:sz w:val="20"/>
                            </w:rPr>
                          </w:pPr>
                          <w:r w:rsidRPr="00560AF5">
                            <w:rPr>
                              <w:sz w:val="20"/>
                            </w:rPr>
                            <w:t>100</w:t>
                          </w:r>
                        </w:p>
                      </w:txbxContent>
                    </v:textbox>
                  </v:shape>
                  <v:shape id="_x0000_s1067"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" filled="f" stroked="f">
                    <v:textbox>
                      <w:txbxContent>
                        <w:p w14:paraId="42A203AF" w14:textId="77777777" w:rsidR="00DD1226" w:rsidRPr="00560AF5" w:rsidRDefault="00DD1226" w:rsidP="007F7E07">
                          <w:pPr>
                            <w:rPr>
                              <w:sz w:val="20"/>
                            </w:rPr>
                          </w:pPr>
                          <w:r w:rsidRPr="00560AF5">
                            <w:rPr>
                              <w:sz w:val="20"/>
                            </w:rPr>
                            <w:t>80</w:t>
                          </w:r>
                        </w:p>
                      </w:txbxContent>
                    </v:textbox>
                  </v:shape>
                  <v:shape id="_x0000_s1068"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" filled="f" stroked="f">
                    <v:textbox>
                      <w:txbxContent>
                        <w:p w14:paraId="6F8BF62D" w14:textId="77777777" w:rsidR="00DD1226" w:rsidRPr="00560AF5" w:rsidRDefault="00DD1226" w:rsidP="007F7E07">
                          <w:pPr>
                            <w:rPr>
                              <w:sz w:val="20"/>
                            </w:rPr>
                          </w:pPr>
                          <w:r w:rsidRPr="00560AF5">
                            <w:rPr>
                              <w:sz w:val="20"/>
                            </w:rPr>
                            <w:t>60</w:t>
                          </w:r>
                        </w:p>
                      </w:txbxContent>
                    </v:textbox>
                  </v:shape>
                  <v:shape id="_x0000_s1069"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" filled="f" stroked="f">
                    <v:textbox>
                      <w:txbxContent>
                        <w:p w14:paraId="52F2DFBF" w14:textId="77777777" w:rsidR="00DD1226" w:rsidRPr="00560AF5" w:rsidRDefault="00DD1226" w:rsidP="007F7E07">
                          <w:pPr>
                            <w:rPr>
                              <w:sz w:val="20"/>
                            </w:rPr>
                          </w:pPr>
                          <w:r w:rsidRPr="00560AF5">
                            <w:rPr>
                              <w:sz w:val="20"/>
                            </w:rPr>
                            <w:t>40</w:t>
                          </w:r>
                        </w:p>
                      </w:txbxContent>
                    </v:textbox>
                  </v:shape>
                  <v:shape id="_x0000_s1070"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" filled="f" stroked="f">
                    <v:textbox>
                      <w:txbxContent>
                        <w:p w14:paraId="705F7B07" w14:textId="77777777" w:rsidR="00DD1226" w:rsidRPr="00560AF5" w:rsidRDefault="00DD1226" w:rsidP="007F7E07">
                          <w:pPr>
                            <w:rPr>
                              <w:sz w:val="20"/>
                            </w:rPr>
                          </w:pPr>
                          <w:r w:rsidRPr="00560AF5">
                            <w:rPr>
                              <w:sz w:val="20"/>
                            </w:rPr>
                            <w:t>20</w:t>
                          </w:r>
                        </w:p>
                      </w:txbxContent>
                    </v:textbox>
                  </v:shape>
                  <v:shape id="_x0000_s1071"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" filled="f" stroked="f">
                    <v:textbox>
                      <w:txbxContent>
                        <w:p w14:paraId="7E2F359E" w14:textId="77777777" w:rsidR="00DD1226" w:rsidRPr="00560AF5" w:rsidRDefault="00DD1226" w:rsidP="007F7E07">
                          <w:pPr>
                            <w:rPr>
                              <w:sz w:val="20"/>
                            </w:rPr>
                          </w:pPr>
                          <w:r w:rsidRPr="00560AF5">
                            <w:rPr>
                              <w:sz w:val="20"/>
                            </w:rPr>
                            <w:t>0</w:t>
                          </w:r>
                        </w:p>
                      </w:txbxContent>
                    </v:textbox>
                  </v:shape>
                </v:group>
              </w:pict>
            </mc:Fallback>
          </mc:AlternateContent>
        </w:r>
      </w:del>
    </w:p>
    <w:p w14:paraId="5DBA046C" w14:textId="77777777" w:rsidR="007F7E07" w:rsidRPr="00C65C61" w:rsidRDefault="007F7E07" w:rsidP="00EB6102">
      <w:pPr>
        <w:keepNext/>
        <w:tabs>
          <w:tab w:val="clear" w:pos="567"/>
        </w:tabs>
        <w:autoSpaceDE w:val="0"/>
        <w:autoSpaceDN w:val="0"/>
        <w:adjustRightInd w:val="0"/>
        <w:spacing w:line="240" w:lineRule="auto"/>
        <w:rPr>
          <w:szCs w:val="22"/>
          <w:lang w:val="es-ES"/>
        </w:rPr>
      </w:pPr>
    </w:p>
    <w:p w14:paraId="44488B03" w14:textId="21CF8826" w:rsidR="007F7E07" w:rsidRPr="00C65C61" w:rsidDel="008B489C" w:rsidRDefault="007F7E07" w:rsidP="00EB6102">
      <w:pPr>
        <w:keepNext/>
        <w:tabs>
          <w:tab w:val="clear" w:pos="567"/>
        </w:tabs>
        <w:autoSpaceDE w:val="0"/>
        <w:autoSpaceDN w:val="0"/>
        <w:adjustRightInd w:val="0"/>
        <w:spacing w:line="240" w:lineRule="auto"/>
        <w:rPr>
          <w:del w:id="137" w:author="Author"/>
          <w:szCs w:val="22"/>
          <w:lang w:val="es-ES"/>
        </w:rPr>
      </w:pPr>
    </w:p>
    <w:p w14:paraId="2E09BB85" w14:textId="31A6CD35" w:rsidR="007F7E07" w:rsidRPr="00C65C61" w:rsidDel="008B489C" w:rsidRDefault="007F7E07" w:rsidP="00EB6102">
      <w:pPr>
        <w:keepNext/>
        <w:tabs>
          <w:tab w:val="clear" w:pos="567"/>
        </w:tabs>
        <w:autoSpaceDE w:val="0"/>
        <w:autoSpaceDN w:val="0"/>
        <w:adjustRightInd w:val="0"/>
        <w:spacing w:line="240" w:lineRule="auto"/>
        <w:rPr>
          <w:del w:id="138" w:author="Author"/>
          <w:szCs w:val="22"/>
          <w:lang w:val="es-ES"/>
        </w:rPr>
      </w:pPr>
    </w:p>
    <w:p w14:paraId="466BB774" w14:textId="671B34F5" w:rsidR="007F7E07" w:rsidRPr="00C65C61" w:rsidDel="008B489C" w:rsidRDefault="007F7E07" w:rsidP="00EB6102">
      <w:pPr>
        <w:keepNext/>
        <w:tabs>
          <w:tab w:val="clear" w:pos="567"/>
        </w:tabs>
        <w:autoSpaceDE w:val="0"/>
        <w:autoSpaceDN w:val="0"/>
        <w:adjustRightInd w:val="0"/>
        <w:spacing w:line="240" w:lineRule="auto"/>
        <w:rPr>
          <w:del w:id="139" w:author="Author"/>
          <w:szCs w:val="22"/>
          <w:lang w:val="es-ES"/>
        </w:rPr>
      </w:pPr>
    </w:p>
    <w:p w14:paraId="2D69CAB0" w14:textId="2DDB2DCE" w:rsidR="007F7E07" w:rsidRPr="00C65C61" w:rsidDel="008B489C" w:rsidRDefault="00071B11" w:rsidP="00EB6102">
      <w:pPr>
        <w:keepNext/>
        <w:tabs>
          <w:tab w:val="clear" w:pos="567"/>
        </w:tabs>
        <w:autoSpaceDE w:val="0"/>
        <w:autoSpaceDN w:val="0"/>
        <w:adjustRightInd w:val="0"/>
        <w:spacing w:line="240" w:lineRule="auto"/>
        <w:rPr>
          <w:del w:id="140" w:author="Author"/>
          <w:szCs w:val="22"/>
          <w:lang w:val="es-ES"/>
        </w:rPr>
      </w:pPr>
      <w:del w:id="141" w:author="Author">
        <w:r w:rsidRPr="00C65C61" w:rsidDel="008B489C">
          <w:rPr>
            <w:noProof/>
            <w:szCs w:val="22"/>
            <w:lang w:val="en-US"/>
          </w:rPr>
          <mc:AlternateContent>
            <mc:Choice Requires="wps">
              <w:drawing>
                <wp:anchor distT="0" distB="0" distL="114300" distR="114300" simplePos="0" relativeHeight="251632640" behindDoc="0" locked="0" layoutInCell="1" allowOverlap="1" wp14:anchorId="04A0478E" wp14:editId="13E5D31A">
                  <wp:simplePos x="0" y="0"/>
                  <wp:positionH relativeFrom="column">
                    <wp:posOffset>667385</wp:posOffset>
                  </wp:positionH>
                  <wp:positionV relativeFrom="paragraph">
                    <wp:posOffset>137795</wp:posOffset>
                  </wp:positionV>
                  <wp:extent cx="2549525" cy="1247140"/>
                  <wp:effectExtent l="0" t="0" r="0" b="0"/>
                  <wp:wrapNone/>
                  <wp:docPr id="153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8E85" w14:textId="77777777" w:rsidR="00DD1226" w:rsidRPr="003A7769" w:rsidRDefault="00DD1226" w:rsidP="0022631A">
                              <w:pPr>
                                <w:rPr>
                                  <w:rFonts w:ascii="Arial" w:hAnsi="Arial" w:cs="Arial"/>
                                  <w:sz w:val="16"/>
                                  <w:szCs w:val="16"/>
                                  <w:lang w:val="es-ES"/>
                                </w:rPr>
                              </w:pPr>
                              <w:r w:rsidRPr="003A7769">
                                <w:rPr>
                                  <w:rFonts w:ascii="Arial" w:hAnsi="Arial" w:cs="Arial"/>
                                  <w:sz w:val="16"/>
                                  <w:szCs w:val="16"/>
                                  <w:lang w:val="es-ES"/>
                                </w:rPr>
                                <w:t>Hazard Ratio = 0,73</w:t>
                              </w:r>
                            </w:p>
                            <w:p w14:paraId="53295B75" w14:textId="77777777" w:rsidR="00DD1226" w:rsidRPr="003A7769" w:rsidRDefault="00DD1226" w:rsidP="0022631A">
                              <w:pPr>
                                <w:rPr>
                                  <w:rFonts w:ascii="Arial" w:hAnsi="Arial" w:cs="Arial"/>
                                  <w:sz w:val="16"/>
                                  <w:szCs w:val="16"/>
                                  <w:lang w:val="es-ES"/>
                                </w:rPr>
                              </w:pPr>
                              <w:r w:rsidRPr="003A7769">
                                <w:rPr>
                                  <w:rFonts w:ascii="Arial" w:hAnsi="Arial" w:cs="Arial"/>
                                  <w:sz w:val="16"/>
                                  <w:szCs w:val="16"/>
                                  <w:lang w:val="es-ES"/>
                                </w:rPr>
                                <w:t>IC 95% (0,50, 1,08)</w:t>
                              </w:r>
                            </w:p>
                            <w:p w14:paraId="74A67ADB" w14:textId="77777777" w:rsidR="00DD1226" w:rsidRPr="003A7769" w:rsidRDefault="00DD1226" w:rsidP="0022631A">
                              <w:pPr>
                                <w:rPr>
                                  <w:rFonts w:ascii="Arial" w:hAnsi="Arial" w:cs="Arial"/>
                                  <w:sz w:val="16"/>
                                  <w:szCs w:val="16"/>
                                  <w:lang w:val="es-ES"/>
                                </w:rPr>
                              </w:pPr>
                            </w:p>
                            <w:p w14:paraId="31C41E38"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Medianas de Kaplan-Meier (IC 95%) (Meses)</w:t>
                              </w:r>
                            </w:p>
                            <w:p w14:paraId="4BC80B28" w14:textId="77777777" w:rsidR="00DD1226" w:rsidRPr="00917279" w:rsidRDefault="00DD1226" w:rsidP="0022631A">
                              <w:pPr>
                                <w:rPr>
                                  <w:rFonts w:ascii="Arial" w:hAnsi="Arial" w:cs="Arial"/>
                                  <w:sz w:val="16"/>
                                  <w:szCs w:val="16"/>
                                  <w:lang w:val="it-IT"/>
                                </w:rPr>
                              </w:pPr>
                              <w:r w:rsidRPr="00917279">
                                <w:rPr>
                                  <w:rFonts w:ascii="Arial" w:hAnsi="Arial" w:cs="Arial"/>
                                  <w:sz w:val="16"/>
                                  <w:szCs w:val="16"/>
                                  <w:lang w:val="it-IT"/>
                                </w:rPr>
                                <w:t>ceritinib 750 mg: NE (29,3, NE)</w:t>
                              </w:r>
                            </w:p>
                            <w:p w14:paraId="5460DBF1" w14:textId="77777777" w:rsidR="00DD1226" w:rsidRPr="00917279" w:rsidRDefault="00DD1226" w:rsidP="0022631A">
                              <w:pPr>
                                <w:rPr>
                                  <w:rFonts w:ascii="Arial" w:hAnsi="Arial" w:cs="Arial"/>
                                  <w:sz w:val="16"/>
                                  <w:szCs w:val="16"/>
                                  <w:lang w:val="it-IT"/>
                                </w:rPr>
                              </w:pPr>
                              <w:r w:rsidRPr="00917279">
                                <w:rPr>
                                  <w:rFonts w:ascii="Arial" w:hAnsi="Arial" w:cs="Arial"/>
                                  <w:sz w:val="16"/>
                                  <w:szCs w:val="16"/>
                                  <w:lang w:val="it-IT"/>
                                </w:rPr>
                                <w:t>Quimioterapia: 26,2 (22,8, NE)</w:t>
                              </w:r>
                            </w:p>
                            <w:p w14:paraId="22E2814C"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0</w:t>
                              </w:r>
                              <w:r>
                                <w:rPr>
                                  <w:rFonts w:ascii="Arial" w:hAnsi="Arial" w:cs="Arial"/>
                                  <w:sz w:val="16"/>
                                  <w:szCs w:val="16"/>
                                  <w:lang w:val="es-ES"/>
                                </w:rPr>
                                <w:t>,</w:t>
                              </w:r>
                              <w:r w:rsidRPr="00C9320D">
                                <w:rPr>
                                  <w:rFonts w:ascii="Arial" w:hAnsi="Arial" w:cs="Arial"/>
                                  <w:sz w:val="16"/>
                                  <w:szCs w:val="16"/>
                                  <w:lang w:val="es-ES"/>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A0478E" id="Text Box 815" o:spid="_x0000_s1072" type="#_x0000_t202" style="position:absolute;margin-left:52.55pt;margin-top:10.85pt;width:200.75pt;height:9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dR5QEAAKo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" filled="f" stroked="f">
                  <v:textbox style="mso-fit-shape-to-text:t">
                    <w:txbxContent>
                      <w:p w14:paraId="5FB58E85" w14:textId="77777777" w:rsidR="00DD1226" w:rsidRPr="003A7769" w:rsidRDefault="00DD1226" w:rsidP="0022631A">
                        <w:pPr>
                          <w:rPr>
                            <w:rFonts w:ascii="Arial" w:hAnsi="Arial" w:cs="Arial"/>
                            <w:sz w:val="16"/>
                            <w:szCs w:val="16"/>
                            <w:lang w:val="es-ES"/>
                          </w:rPr>
                        </w:pPr>
                        <w:r w:rsidRPr="003A7769">
                          <w:rPr>
                            <w:rFonts w:ascii="Arial" w:hAnsi="Arial" w:cs="Arial"/>
                            <w:sz w:val="16"/>
                            <w:szCs w:val="16"/>
                            <w:lang w:val="es-ES"/>
                          </w:rPr>
                          <w:t>Hazard Ratio = 0,73</w:t>
                        </w:r>
                      </w:p>
                      <w:p w14:paraId="53295B75" w14:textId="77777777" w:rsidR="00DD1226" w:rsidRPr="003A7769" w:rsidRDefault="00DD1226" w:rsidP="0022631A">
                        <w:pPr>
                          <w:rPr>
                            <w:rFonts w:ascii="Arial" w:hAnsi="Arial" w:cs="Arial"/>
                            <w:sz w:val="16"/>
                            <w:szCs w:val="16"/>
                            <w:lang w:val="es-ES"/>
                          </w:rPr>
                        </w:pPr>
                        <w:r w:rsidRPr="003A7769">
                          <w:rPr>
                            <w:rFonts w:ascii="Arial" w:hAnsi="Arial" w:cs="Arial"/>
                            <w:sz w:val="16"/>
                            <w:szCs w:val="16"/>
                            <w:lang w:val="es-ES"/>
                          </w:rPr>
                          <w:t>IC 95% (0,50, 1,08)</w:t>
                        </w:r>
                      </w:p>
                      <w:p w14:paraId="74A67ADB" w14:textId="77777777" w:rsidR="00DD1226" w:rsidRPr="003A7769" w:rsidRDefault="00DD1226" w:rsidP="0022631A">
                        <w:pPr>
                          <w:rPr>
                            <w:rFonts w:ascii="Arial" w:hAnsi="Arial" w:cs="Arial"/>
                            <w:sz w:val="16"/>
                            <w:szCs w:val="16"/>
                            <w:lang w:val="es-ES"/>
                          </w:rPr>
                        </w:pPr>
                      </w:p>
                      <w:p w14:paraId="31C41E38"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Medianas de Kaplan-Meier (IC 95%) (Meses)</w:t>
                        </w:r>
                      </w:p>
                      <w:p w14:paraId="4BC80B28" w14:textId="77777777" w:rsidR="00DD1226" w:rsidRPr="00917279" w:rsidRDefault="00DD1226" w:rsidP="0022631A">
                        <w:pPr>
                          <w:rPr>
                            <w:rFonts w:ascii="Arial" w:hAnsi="Arial" w:cs="Arial"/>
                            <w:sz w:val="16"/>
                            <w:szCs w:val="16"/>
                            <w:lang w:val="it-IT"/>
                          </w:rPr>
                        </w:pPr>
                        <w:r w:rsidRPr="00917279">
                          <w:rPr>
                            <w:rFonts w:ascii="Arial" w:hAnsi="Arial" w:cs="Arial"/>
                            <w:sz w:val="16"/>
                            <w:szCs w:val="16"/>
                            <w:lang w:val="it-IT"/>
                          </w:rPr>
                          <w:t>ceritinib 750 mg: NE (29,3, NE)</w:t>
                        </w:r>
                      </w:p>
                      <w:p w14:paraId="5460DBF1" w14:textId="77777777" w:rsidR="00DD1226" w:rsidRPr="00917279" w:rsidRDefault="00DD1226" w:rsidP="0022631A">
                        <w:pPr>
                          <w:rPr>
                            <w:rFonts w:ascii="Arial" w:hAnsi="Arial" w:cs="Arial"/>
                            <w:sz w:val="16"/>
                            <w:szCs w:val="16"/>
                            <w:lang w:val="it-IT"/>
                          </w:rPr>
                        </w:pPr>
                        <w:r w:rsidRPr="00917279">
                          <w:rPr>
                            <w:rFonts w:ascii="Arial" w:hAnsi="Arial" w:cs="Arial"/>
                            <w:sz w:val="16"/>
                            <w:szCs w:val="16"/>
                            <w:lang w:val="it-IT"/>
                          </w:rPr>
                          <w:t>Quimioterapia: 26,2 (22,8, NE)</w:t>
                        </w:r>
                      </w:p>
                      <w:p w14:paraId="22E2814C" w14:textId="77777777" w:rsidR="00DD1226" w:rsidRPr="00C9320D" w:rsidRDefault="00DD1226" w:rsidP="0022631A">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0</w:t>
                        </w:r>
                        <w:r>
                          <w:rPr>
                            <w:rFonts w:ascii="Arial" w:hAnsi="Arial" w:cs="Arial"/>
                            <w:sz w:val="16"/>
                            <w:szCs w:val="16"/>
                            <w:lang w:val="es-ES"/>
                          </w:rPr>
                          <w:t>,</w:t>
                        </w:r>
                        <w:r w:rsidRPr="00C9320D">
                          <w:rPr>
                            <w:rFonts w:ascii="Arial" w:hAnsi="Arial" w:cs="Arial"/>
                            <w:sz w:val="16"/>
                            <w:szCs w:val="16"/>
                            <w:lang w:val="es-ES"/>
                          </w:rPr>
                          <w:t>056</w:t>
                        </w:r>
                      </w:p>
                    </w:txbxContent>
                  </v:textbox>
                </v:shape>
              </w:pict>
            </mc:Fallback>
          </mc:AlternateContent>
        </w:r>
      </w:del>
    </w:p>
    <w:p w14:paraId="4E918AD8" w14:textId="4C79071C" w:rsidR="007F7E07" w:rsidRPr="00C65C61" w:rsidDel="008B489C" w:rsidRDefault="007F7E07" w:rsidP="00EB6102">
      <w:pPr>
        <w:keepNext/>
        <w:tabs>
          <w:tab w:val="clear" w:pos="567"/>
        </w:tabs>
        <w:autoSpaceDE w:val="0"/>
        <w:autoSpaceDN w:val="0"/>
        <w:adjustRightInd w:val="0"/>
        <w:spacing w:line="240" w:lineRule="auto"/>
        <w:rPr>
          <w:del w:id="142" w:author="Author"/>
          <w:szCs w:val="22"/>
          <w:lang w:val="es-ES"/>
        </w:rPr>
      </w:pPr>
    </w:p>
    <w:p w14:paraId="40885031" w14:textId="5A129DC1" w:rsidR="007F7E07" w:rsidRPr="00C65C61" w:rsidDel="008B489C" w:rsidRDefault="007F7E07" w:rsidP="00EB6102">
      <w:pPr>
        <w:keepNext/>
        <w:tabs>
          <w:tab w:val="clear" w:pos="567"/>
        </w:tabs>
        <w:autoSpaceDE w:val="0"/>
        <w:autoSpaceDN w:val="0"/>
        <w:adjustRightInd w:val="0"/>
        <w:spacing w:line="240" w:lineRule="auto"/>
        <w:rPr>
          <w:del w:id="143" w:author="Author"/>
          <w:szCs w:val="22"/>
          <w:lang w:val="es-ES"/>
        </w:rPr>
      </w:pPr>
    </w:p>
    <w:p w14:paraId="48794BD4" w14:textId="173AD420" w:rsidR="007F7E07" w:rsidRPr="00C65C61" w:rsidDel="008B489C" w:rsidRDefault="007F7E07" w:rsidP="00EB6102">
      <w:pPr>
        <w:keepNext/>
        <w:tabs>
          <w:tab w:val="clear" w:pos="567"/>
        </w:tabs>
        <w:autoSpaceDE w:val="0"/>
        <w:autoSpaceDN w:val="0"/>
        <w:adjustRightInd w:val="0"/>
        <w:spacing w:line="240" w:lineRule="auto"/>
        <w:rPr>
          <w:del w:id="144" w:author="Author"/>
          <w:szCs w:val="22"/>
          <w:lang w:val="es-ES"/>
        </w:rPr>
      </w:pPr>
    </w:p>
    <w:p w14:paraId="705EF0A9" w14:textId="22AF845C" w:rsidR="007F7E07" w:rsidRPr="00C65C61" w:rsidDel="008B489C" w:rsidRDefault="00071B11" w:rsidP="00EB6102">
      <w:pPr>
        <w:keepNext/>
        <w:tabs>
          <w:tab w:val="clear" w:pos="567"/>
        </w:tabs>
        <w:autoSpaceDE w:val="0"/>
        <w:autoSpaceDN w:val="0"/>
        <w:adjustRightInd w:val="0"/>
        <w:spacing w:line="240" w:lineRule="auto"/>
        <w:rPr>
          <w:del w:id="145" w:author="Author"/>
          <w:szCs w:val="22"/>
          <w:lang w:val="es-ES"/>
        </w:rPr>
      </w:pPr>
      <w:del w:id="146" w:author="Author">
        <w:r w:rsidRPr="00C65C61" w:rsidDel="008B489C">
          <w:rPr>
            <w:noProof/>
            <w:szCs w:val="22"/>
            <w:lang w:val="en-US"/>
          </w:rPr>
          <mc:AlternateContent>
            <mc:Choice Requires="wps">
              <w:drawing>
                <wp:anchor distT="0" distB="0" distL="114300" distR="114300" simplePos="0" relativeHeight="251629568" behindDoc="0" locked="0" layoutInCell="1" allowOverlap="1" wp14:anchorId="72E04EFB" wp14:editId="2242D86A">
                  <wp:simplePos x="0" y="0"/>
                  <wp:positionH relativeFrom="column">
                    <wp:posOffset>2740660</wp:posOffset>
                  </wp:positionH>
                  <wp:positionV relativeFrom="paragraph">
                    <wp:posOffset>223520</wp:posOffset>
                  </wp:positionV>
                  <wp:extent cx="1297940" cy="304800"/>
                  <wp:effectExtent l="0" t="0" r="0" b="0"/>
                  <wp:wrapNone/>
                  <wp:docPr id="1537"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64CFC4D3" w14:textId="77777777" w:rsidR="00DD1226" w:rsidRPr="00861377" w:rsidRDefault="00DD1226" w:rsidP="007F7E07">
                              <w:pPr>
                                <w:rPr>
                                  <w:rFonts w:ascii="Arial" w:hAnsi="Arial" w:cs="Arial"/>
                                  <w:sz w:val="20"/>
                                </w:rPr>
                              </w:pPr>
                              <w:r w:rsidRPr="00861377">
                                <w:rPr>
                                  <w:rFonts w:ascii="Arial" w:hAnsi="Arial" w:cs="Arial"/>
                                  <w:sz w:val="20"/>
                                </w:rPr>
                                <w:t>Time (Months)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2E04EFB" id="Text Box 800" o:spid="_x0000_s1073" type="#_x0000_t202" style="position:absolute;margin-left:215.8pt;margin-top:17.6pt;width:102.2pt;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ycMpkfwBAADVAwAADgAAAAAAAAAAAAAA&#10;AAAuAgAAZHJzL2Uyb0RvYy54bWxQSwECLQAUAAYACAAAACEAyo/a7N4AAAAJAQAADwAAAAAAAAAA&#10;AAAAAABWBAAAZHJzL2Rvd25yZXYueG1sUEsFBgAAAAAEAAQA8wAAAGEFAAAAAA==&#10;" filled="f" stroked="f">
                  <v:textbox>
                    <w:txbxContent>
                      <w:p w14:paraId="64CFC4D3" w14:textId="77777777" w:rsidR="00DD1226" w:rsidRPr="00861377" w:rsidRDefault="00DD1226" w:rsidP="007F7E07">
                        <w:pPr>
                          <w:rPr>
                            <w:rFonts w:ascii="Arial" w:hAnsi="Arial" w:cs="Arial"/>
                            <w:sz w:val="20"/>
                          </w:rPr>
                        </w:pPr>
                        <w:r w:rsidRPr="00861377">
                          <w:rPr>
                            <w:rFonts w:ascii="Arial" w:hAnsi="Arial" w:cs="Arial"/>
                            <w:sz w:val="20"/>
                          </w:rPr>
                          <w:t>Time (Months)</w:t>
                        </w:r>
                      </w:p>
                    </w:txbxContent>
                  </v:textbox>
                </v:shape>
              </w:pict>
            </mc:Fallback>
          </mc:AlternateContent>
        </w:r>
        <w:r w:rsidRPr="00C65C61" w:rsidDel="008B489C">
          <w:rPr>
            <w:noProof/>
            <w:szCs w:val="22"/>
            <w:lang w:val="en-US"/>
          </w:rPr>
          <mc:AlternateContent>
            <mc:Choice Requires="wpg">
              <w:drawing>
                <wp:anchor distT="0" distB="0" distL="114300" distR="114300" simplePos="0" relativeHeight="251628544" behindDoc="0" locked="0" layoutInCell="1" allowOverlap="1" wp14:anchorId="79751D44" wp14:editId="1CF0B3D7">
                  <wp:simplePos x="0" y="0"/>
                  <wp:positionH relativeFrom="column">
                    <wp:posOffset>485775</wp:posOffset>
                  </wp:positionH>
                  <wp:positionV relativeFrom="paragraph">
                    <wp:posOffset>46990</wp:posOffset>
                  </wp:positionV>
                  <wp:extent cx="5422900" cy="287655"/>
                  <wp:effectExtent l="0" t="0" r="0" b="0"/>
                  <wp:wrapNone/>
                  <wp:docPr id="1518"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1519"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0D3F" w14:textId="77777777" w:rsidR="00DD1226" w:rsidRPr="003C4A1B" w:rsidRDefault="00DD1226" w:rsidP="007F7E07">
                                <w:pPr>
                                  <w:rPr>
                                    <w:sz w:val="20"/>
                                  </w:rPr>
                                </w:pPr>
                                <w:r w:rsidRPr="003C4A1B">
                                  <w:rPr>
                                    <w:sz w:val="20"/>
                                  </w:rPr>
                                  <w:t>10</w:t>
                                </w:r>
                              </w:p>
                            </w:txbxContent>
                          </wps:txbx>
                          <wps:bodyPr rot="0" vert="horz" wrap="square" lIns="91440" tIns="45720" rIns="91440" bIns="45720" anchor="t" anchorCtr="0" upright="1">
                            <a:noAutofit/>
                          </wps:bodyPr>
                        </wps:wsp>
                        <wps:wsp>
                          <wps:cNvPr id="1520"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5D81" w14:textId="77777777" w:rsidR="00DD1226" w:rsidRPr="003C4A1B" w:rsidRDefault="00DD1226" w:rsidP="007F7E07">
                                <w:pPr>
                                  <w:rPr>
                                    <w:sz w:val="20"/>
                                  </w:rPr>
                                </w:pPr>
                                <w:r w:rsidRPr="003C4A1B">
                                  <w:rPr>
                                    <w:sz w:val="20"/>
                                  </w:rPr>
                                  <w:t>8</w:t>
                                </w:r>
                              </w:p>
                            </w:txbxContent>
                          </wps:txbx>
                          <wps:bodyPr rot="0" vert="horz" wrap="square" lIns="91440" tIns="45720" rIns="91440" bIns="45720" anchor="t" anchorCtr="0" upright="1">
                            <a:noAutofit/>
                          </wps:bodyPr>
                        </wps:wsp>
                        <wps:wsp>
                          <wps:cNvPr id="1521"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9F10" w14:textId="77777777" w:rsidR="00DD1226" w:rsidRPr="003C4A1B" w:rsidRDefault="00DD1226" w:rsidP="007F7E07">
                                <w:pPr>
                                  <w:rPr>
                                    <w:sz w:val="20"/>
                                  </w:rPr>
                                </w:pPr>
                                <w:r w:rsidRPr="003C4A1B">
                                  <w:rPr>
                                    <w:sz w:val="20"/>
                                  </w:rPr>
                                  <w:t>6</w:t>
                                </w:r>
                              </w:p>
                            </w:txbxContent>
                          </wps:txbx>
                          <wps:bodyPr rot="0" vert="horz" wrap="square" lIns="91440" tIns="45720" rIns="91440" bIns="45720" anchor="t" anchorCtr="0" upright="1">
                            <a:noAutofit/>
                          </wps:bodyPr>
                        </wps:wsp>
                        <wps:wsp>
                          <wps:cNvPr id="1522"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B170" w14:textId="77777777" w:rsidR="00DD1226" w:rsidRPr="003C4A1B" w:rsidRDefault="00DD1226" w:rsidP="007F7E07">
                                <w:pPr>
                                  <w:rPr>
                                    <w:sz w:val="20"/>
                                  </w:rPr>
                                </w:pPr>
                                <w:r w:rsidRPr="003C4A1B">
                                  <w:rPr>
                                    <w:sz w:val="20"/>
                                  </w:rPr>
                                  <w:t>4</w:t>
                                </w:r>
                              </w:p>
                            </w:txbxContent>
                          </wps:txbx>
                          <wps:bodyPr rot="0" vert="horz" wrap="square" lIns="91440" tIns="45720" rIns="91440" bIns="45720" anchor="t" anchorCtr="0" upright="1">
                            <a:noAutofit/>
                          </wps:bodyPr>
                        </wps:wsp>
                        <wps:wsp>
                          <wps:cNvPr id="1523"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F248" w14:textId="77777777" w:rsidR="00DD1226" w:rsidRPr="003C4A1B" w:rsidRDefault="00DD1226" w:rsidP="007F7E07">
                                <w:pPr>
                                  <w:rPr>
                                    <w:sz w:val="20"/>
                                  </w:rPr>
                                </w:pPr>
                                <w:r w:rsidRPr="003C4A1B">
                                  <w:rPr>
                                    <w:sz w:val="20"/>
                                  </w:rPr>
                                  <w:t>2</w:t>
                                </w:r>
                              </w:p>
                            </w:txbxContent>
                          </wps:txbx>
                          <wps:bodyPr rot="0" vert="horz" wrap="square" lIns="91440" tIns="45720" rIns="91440" bIns="45720" anchor="t" anchorCtr="0" upright="1">
                            <a:noAutofit/>
                          </wps:bodyPr>
                        </wps:wsp>
                        <wps:wsp>
                          <wps:cNvPr id="1524"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E1F5" w14:textId="77777777" w:rsidR="00DD1226" w:rsidRPr="003C4A1B" w:rsidRDefault="00DD1226" w:rsidP="007F7E07">
                                <w:pPr>
                                  <w:rPr>
                                    <w:sz w:val="20"/>
                                  </w:rPr>
                                </w:pPr>
                                <w:r w:rsidRPr="003C4A1B">
                                  <w:rPr>
                                    <w:sz w:val="20"/>
                                  </w:rPr>
                                  <w:t>0</w:t>
                                </w:r>
                              </w:p>
                            </w:txbxContent>
                          </wps:txbx>
                          <wps:bodyPr rot="0" vert="horz" wrap="square" lIns="91440" tIns="45720" rIns="91440" bIns="45720" anchor="t" anchorCtr="0" upright="1">
                            <a:noAutofit/>
                          </wps:bodyPr>
                        </wps:wsp>
                        <wps:wsp>
                          <wps:cNvPr id="1525"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A891" w14:textId="77777777" w:rsidR="00DD1226" w:rsidRPr="003C4A1B" w:rsidRDefault="00DD1226" w:rsidP="007F7E07">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1526"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5F8D" w14:textId="77777777" w:rsidR="00DD1226" w:rsidRPr="003C4A1B" w:rsidRDefault="00DD1226" w:rsidP="007F7E07">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1527"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23B7" w14:textId="77777777" w:rsidR="00DD1226" w:rsidRPr="003C4A1B" w:rsidRDefault="00DD1226" w:rsidP="007F7E07">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1528"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B8C1D" w14:textId="77777777" w:rsidR="00DD1226" w:rsidRPr="003C4A1B" w:rsidRDefault="00DD1226" w:rsidP="007F7E07">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1529"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F82E" w14:textId="77777777" w:rsidR="00DD1226" w:rsidRPr="003C4A1B" w:rsidRDefault="00DD1226" w:rsidP="007F7E07">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1530"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FFA2" w14:textId="77777777" w:rsidR="00DD1226" w:rsidRPr="003C4A1B" w:rsidRDefault="00DD1226" w:rsidP="007F7E07">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1531"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DD51" w14:textId="77777777" w:rsidR="00DD1226" w:rsidRPr="003C4A1B" w:rsidRDefault="00DD1226" w:rsidP="007F7E07">
                                <w:pPr>
                                  <w:rPr>
                                    <w:sz w:val="20"/>
                                    <w:lang w:val="de-CH"/>
                                  </w:rPr>
                                </w:pPr>
                                <w:r w:rsidRPr="003C4A1B">
                                  <w:rPr>
                                    <w:sz w:val="20"/>
                                    <w:lang w:val="de-CH"/>
                                  </w:rPr>
                                  <w:t>32</w:t>
                                </w:r>
                                <w:r w:rsidRPr="00CA7116">
                                  <w:rPr>
                                    <w:noProof/>
                                    <w:sz w:val="20"/>
                                    <w:lang w:val="en-US"/>
                                  </w:rPr>
                                  <w:drawing>
                                    <wp:inline distT="0" distB="0" distL="0" distR="0" wp14:anchorId="0EEB5092" wp14:editId="747E9A9F">
                                      <wp:extent cx="238760" cy="31750"/>
                                      <wp:effectExtent l="0" t="0" r="0" b="0"/>
                                      <wp:docPr id="1752410945"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32"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C018" w14:textId="77777777" w:rsidR="00DD1226" w:rsidRPr="003C4A1B" w:rsidRDefault="00DD1226" w:rsidP="007F7E07">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1533"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201C" w14:textId="77777777" w:rsidR="00DD1226" w:rsidRPr="003C4A1B" w:rsidRDefault="00DD1226" w:rsidP="007F7E07">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1534"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817C" w14:textId="77777777" w:rsidR="00DD1226" w:rsidRPr="003C4A1B" w:rsidRDefault="00DD1226" w:rsidP="007F7E07">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1535"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AC5B" w14:textId="77777777" w:rsidR="00DD1226" w:rsidRPr="003C4A1B" w:rsidRDefault="00DD1226" w:rsidP="007F7E07">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1536"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489A" w14:textId="77777777" w:rsidR="00DD1226" w:rsidRPr="003C4A1B" w:rsidRDefault="00DD1226" w:rsidP="007F7E07">
                                <w:pPr>
                                  <w:rPr>
                                    <w:sz w:val="20"/>
                                    <w:lang w:val="de-CH"/>
                                  </w:rPr>
                                </w:pPr>
                                <w:r w:rsidRPr="003C4A1B">
                                  <w:rPr>
                                    <w:sz w:val="20"/>
                                    <w:lang w:val="de-CH"/>
                                  </w:rPr>
                                  <w:t>34</w:t>
                                </w:r>
                                <w:r w:rsidRPr="00CA7116">
                                  <w:rPr>
                                    <w:noProof/>
                                    <w:sz w:val="20"/>
                                    <w:lang w:val="en-US"/>
                                  </w:rPr>
                                  <w:drawing>
                                    <wp:inline distT="0" distB="0" distL="0" distR="0" wp14:anchorId="37FEBEB2" wp14:editId="42E69319">
                                      <wp:extent cx="238760" cy="31750"/>
                                      <wp:effectExtent l="0" t="0" r="0" b="0"/>
                                      <wp:docPr id="1355025193"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51D44" id="Group 781" o:spid="_x0000_s1074" style="position:absolute;margin-left:38.25pt;margin-top:3.7pt;width:427pt;height:22.65pt;z-index:251628544"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">
                  <v:shape id="_x0000_s1075"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14:paraId="5B1D0D3F" w14:textId="77777777" w:rsidR="00DD1226" w:rsidRPr="003C4A1B" w:rsidRDefault="00DD1226" w:rsidP="007F7E07">
                          <w:pPr>
                            <w:rPr>
                              <w:sz w:val="20"/>
                            </w:rPr>
                          </w:pPr>
                          <w:r w:rsidRPr="003C4A1B">
                            <w:rPr>
                              <w:sz w:val="20"/>
                            </w:rPr>
                            <w:t>10</w:t>
                          </w:r>
                        </w:p>
                      </w:txbxContent>
                    </v:textbox>
                  </v:shape>
                  <v:shape id="_x0000_s1076"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" filled="f" stroked="f">
                    <v:textbox>
                      <w:txbxContent>
                        <w:p w14:paraId="71945D81" w14:textId="77777777" w:rsidR="00DD1226" w:rsidRPr="003C4A1B" w:rsidRDefault="00DD1226" w:rsidP="007F7E07">
                          <w:pPr>
                            <w:rPr>
                              <w:sz w:val="20"/>
                            </w:rPr>
                          </w:pPr>
                          <w:r w:rsidRPr="003C4A1B">
                            <w:rPr>
                              <w:sz w:val="20"/>
                            </w:rPr>
                            <w:t>8</w:t>
                          </w:r>
                        </w:p>
                      </w:txbxContent>
                    </v:textbox>
                  </v:shape>
                  <v:shape id="_x0000_s1077"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14:paraId="5BFC9F10" w14:textId="77777777" w:rsidR="00DD1226" w:rsidRPr="003C4A1B" w:rsidRDefault="00DD1226" w:rsidP="007F7E07">
                          <w:pPr>
                            <w:rPr>
                              <w:sz w:val="20"/>
                            </w:rPr>
                          </w:pPr>
                          <w:r w:rsidRPr="003C4A1B">
                            <w:rPr>
                              <w:sz w:val="20"/>
                            </w:rPr>
                            <w:t>6</w:t>
                          </w:r>
                        </w:p>
                      </w:txbxContent>
                    </v:textbox>
                  </v:shape>
                  <v:shape id="_x0000_s1078"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14:paraId="0ED9B170" w14:textId="77777777" w:rsidR="00DD1226" w:rsidRPr="003C4A1B" w:rsidRDefault="00DD1226" w:rsidP="007F7E07">
                          <w:pPr>
                            <w:rPr>
                              <w:sz w:val="20"/>
                            </w:rPr>
                          </w:pPr>
                          <w:r w:rsidRPr="003C4A1B">
                            <w:rPr>
                              <w:sz w:val="20"/>
                            </w:rPr>
                            <w:t>4</w:t>
                          </w:r>
                        </w:p>
                      </w:txbxContent>
                    </v:textbox>
                  </v:shape>
                  <v:shape id="_x0000_s1079"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" filled="f" stroked="f">
                    <v:textbox>
                      <w:txbxContent>
                        <w:p w14:paraId="4625F248" w14:textId="77777777" w:rsidR="00DD1226" w:rsidRPr="003C4A1B" w:rsidRDefault="00DD1226" w:rsidP="007F7E07">
                          <w:pPr>
                            <w:rPr>
                              <w:sz w:val="20"/>
                            </w:rPr>
                          </w:pPr>
                          <w:r w:rsidRPr="003C4A1B">
                            <w:rPr>
                              <w:sz w:val="20"/>
                            </w:rPr>
                            <w:t>2</w:t>
                          </w:r>
                        </w:p>
                      </w:txbxContent>
                    </v:textbox>
                  </v:shape>
                  <v:shape id="_x0000_s1080"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14:paraId="1A61E1F5" w14:textId="77777777" w:rsidR="00DD1226" w:rsidRPr="003C4A1B" w:rsidRDefault="00DD1226" w:rsidP="007F7E07">
                          <w:pPr>
                            <w:rPr>
                              <w:sz w:val="20"/>
                            </w:rPr>
                          </w:pPr>
                          <w:r w:rsidRPr="003C4A1B">
                            <w:rPr>
                              <w:sz w:val="20"/>
                            </w:rPr>
                            <w:t>0</w:t>
                          </w:r>
                        </w:p>
                      </w:txbxContent>
                    </v:textbox>
                  </v:shape>
                  <v:shape id="_x0000_s1081"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" filled="f" stroked="f">
                    <v:textbox>
                      <w:txbxContent>
                        <w:p w14:paraId="2DCAA891" w14:textId="77777777" w:rsidR="00DD1226" w:rsidRPr="003C4A1B" w:rsidRDefault="00DD1226" w:rsidP="007F7E07">
                          <w:pPr>
                            <w:rPr>
                              <w:sz w:val="20"/>
                              <w:lang w:val="de-CH"/>
                            </w:rPr>
                          </w:pPr>
                          <w:r w:rsidRPr="003C4A1B">
                            <w:rPr>
                              <w:sz w:val="20"/>
                              <w:lang w:val="de-CH"/>
                            </w:rPr>
                            <w:t>22</w:t>
                          </w:r>
                        </w:p>
                      </w:txbxContent>
                    </v:textbox>
                  </v:shape>
                  <v:shape id="_x0000_s1082"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" filled="f" stroked="f">
                    <v:textbox>
                      <w:txbxContent>
                        <w:p w14:paraId="03555F8D" w14:textId="77777777" w:rsidR="00DD1226" w:rsidRPr="003C4A1B" w:rsidRDefault="00DD1226" w:rsidP="007F7E07">
                          <w:pPr>
                            <w:rPr>
                              <w:sz w:val="20"/>
                              <w:lang w:val="de-CH"/>
                            </w:rPr>
                          </w:pPr>
                          <w:r w:rsidRPr="003C4A1B">
                            <w:rPr>
                              <w:sz w:val="20"/>
                              <w:lang w:val="de-CH"/>
                            </w:rPr>
                            <w:t>20</w:t>
                          </w:r>
                        </w:p>
                      </w:txbxContent>
                    </v:textbox>
                  </v:shape>
                  <v:shape id="_x0000_s1083"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" filled="f" stroked="f">
                    <v:textbox>
                      <w:txbxContent>
                        <w:p w14:paraId="01BB23B7" w14:textId="77777777" w:rsidR="00DD1226" w:rsidRPr="003C4A1B" w:rsidRDefault="00DD1226" w:rsidP="007F7E07">
                          <w:pPr>
                            <w:rPr>
                              <w:sz w:val="20"/>
                              <w:lang w:val="de-CH"/>
                            </w:rPr>
                          </w:pPr>
                          <w:r w:rsidRPr="003C4A1B">
                            <w:rPr>
                              <w:sz w:val="20"/>
                              <w:lang w:val="de-CH"/>
                            </w:rPr>
                            <w:t>18</w:t>
                          </w:r>
                        </w:p>
                      </w:txbxContent>
                    </v:textbox>
                  </v:shape>
                  <v:shape id="_x0000_s1084"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" filled="f" stroked="f">
                    <v:textbox>
                      <w:txbxContent>
                        <w:p w14:paraId="0EAB8C1D" w14:textId="77777777" w:rsidR="00DD1226" w:rsidRPr="003C4A1B" w:rsidRDefault="00DD1226" w:rsidP="007F7E07">
                          <w:pPr>
                            <w:rPr>
                              <w:sz w:val="20"/>
                              <w:lang w:val="de-CH"/>
                            </w:rPr>
                          </w:pPr>
                          <w:r w:rsidRPr="003C4A1B">
                            <w:rPr>
                              <w:sz w:val="20"/>
                              <w:lang w:val="de-CH"/>
                            </w:rPr>
                            <w:t>16</w:t>
                          </w:r>
                        </w:p>
                      </w:txbxContent>
                    </v:textbox>
                  </v:shape>
                  <v:shape id="_x0000_s1085"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" filled="f" stroked="f">
                    <v:textbox>
                      <w:txbxContent>
                        <w:p w14:paraId="17A5F82E" w14:textId="77777777" w:rsidR="00DD1226" w:rsidRPr="003C4A1B" w:rsidRDefault="00DD1226" w:rsidP="007F7E07">
                          <w:pPr>
                            <w:rPr>
                              <w:sz w:val="20"/>
                              <w:lang w:val="de-CH"/>
                            </w:rPr>
                          </w:pPr>
                          <w:r w:rsidRPr="003C4A1B">
                            <w:rPr>
                              <w:sz w:val="20"/>
                              <w:lang w:val="de-CH"/>
                            </w:rPr>
                            <w:t>14</w:t>
                          </w:r>
                        </w:p>
                      </w:txbxContent>
                    </v:textbox>
                  </v:shape>
                  <v:shape id="_x0000_s1086"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" filled="f" stroked="f">
                    <v:textbox>
                      <w:txbxContent>
                        <w:p w14:paraId="7FA1FFA2" w14:textId="77777777" w:rsidR="00DD1226" w:rsidRPr="003C4A1B" w:rsidRDefault="00DD1226" w:rsidP="007F7E07">
                          <w:pPr>
                            <w:rPr>
                              <w:sz w:val="20"/>
                              <w:lang w:val="de-CH"/>
                            </w:rPr>
                          </w:pPr>
                          <w:r w:rsidRPr="003C4A1B">
                            <w:rPr>
                              <w:sz w:val="20"/>
                              <w:lang w:val="de-CH"/>
                            </w:rPr>
                            <w:t>12</w:t>
                          </w:r>
                        </w:p>
                      </w:txbxContent>
                    </v:textbox>
                  </v:shape>
                  <v:shape id="_x0000_s1087"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" filled="f" stroked="f">
                    <v:textbox>
                      <w:txbxContent>
                        <w:p w14:paraId="11F0DD51" w14:textId="77777777" w:rsidR="00DD1226" w:rsidRPr="003C4A1B" w:rsidRDefault="00DD1226" w:rsidP="007F7E07">
                          <w:pPr>
                            <w:rPr>
                              <w:sz w:val="20"/>
                              <w:lang w:val="de-CH"/>
                            </w:rPr>
                          </w:pPr>
                          <w:r w:rsidRPr="003C4A1B">
                            <w:rPr>
                              <w:sz w:val="20"/>
                              <w:lang w:val="de-CH"/>
                            </w:rPr>
                            <w:t>32</w:t>
                          </w:r>
                          <w:r w:rsidRPr="00CA7116">
                            <w:rPr>
                              <w:noProof/>
                              <w:sz w:val="20"/>
                              <w:lang w:val="en-US"/>
                            </w:rPr>
                            <w:drawing>
                              <wp:inline distT="0" distB="0" distL="0" distR="0" wp14:anchorId="0EEB5092" wp14:editId="747E9A9F">
                                <wp:extent cx="238760" cy="31750"/>
                                <wp:effectExtent l="0" t="0" r="0" b="0"/>
                                <wp:docPr id="1752410945"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88"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" filled="f" stroked="f">
                    <v:textbox>
                      <w:txbxContent>
                        <w:p w14:paraId="70DAC018" w14:textId="77777777" w:rsidR="00DD1226" w:rsidRPr="003C4A1B" w:rsidRDefault="00DD1226" w:rsidP="007F7E07">
                          <w:pPr>
                            <w:rPr>
                              <w:sz w:val="20"/>
                              <w:lang w:val="de-CH"/>
                            </w:rPr>
                          </w:pPr>
                          <w:r w:rsidRPr="003C4A1B">
                            <w:rPr>
                              <w:sz w:val="20"/>
                              <w:lang w:val="de-CH"/>
                            </w:rPr>
                            <w:t>30</w:t>
                          </w:r>
                        </w:p>
                      </w:txbxContent>
                    </v:textbox>
                  </v:shape>
                  <v:shape id="_x0000_s1089"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" filled="f" stroked="f">
                    <v:textbox>
                      <w:txbxContent>
                        <w:p w14:paraId="4023201C" w14:textId="77777777" w:rsidR="00DD1226" w:rsidRPr="003C4A1B" w:rsidRDefault="00DD1226" w:rsidP="007F7E07">
                          <w:pPr>
                            <w:rPr>
                              <w:sz w:val="20"/>
                              <w:lang w:val="de-CH"/>
                            </w:rPr>
                          </w:pPr>
                          <w:r w:rsidRPr="003C4A1B">
                            <w:rPr>
                              <w:sz w:val="20"/>
                              <w:lang w:val="de-CH"/>
                            </w:rPr>
                            <w:t>28</w:t>
                          </w:r>
                        </w:p>
                      </w:txbxContent>
                    </v:textbox>
                  </v:shape>
                  <v:shape id="_x0000_s1090"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" filled="f" stroked="f">
                    <v:textbox>
                      <w:txbxContent>
                        <w:p w14:paraId="1F63817C" w14:textId="77777777" w:rsidR="00DD1226" w:rsidRPr="003C4A1B" w:rsidRDefault="00DD1226" w:rsidP="007F7E07">
                          <w:pPr>
                            <w:rPr>
                              <w:sz w:val="20"/>
                              <w:lang w:val="de-CH"/>
                            </w:rPr>
                          </w:pPr>
                          <w:r w:rsidRPr="003C4A1B">
                            <w:rPr>
                              <w:sz w:val="20"/>
                              <w:lang w:val="de-CH"/>
                            </w:rPr>
                            <w:t>26</w:t>
                          </w:r>
                        </w:p>
                      </w:txbxContent>
                    </v:textbox>
                  </v:shape>
                  <v:shape id="_x0000_s1091"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" filled="f" stroked="f">
                    <v:textbox>
                      <w:txbxContent>
                        <w:p w14:paraId="757FAC5B" w14:textId="77777777" w:rsidR="00DD1226" w:rsidRPr="003C4A1B" w:rsidRDefault="00DD1226" w:rsidP="007F7E07">
                          <w:pPr>
                            <w:rPr>
                              <w:sz w:val="20"/>
                              <w:lang w:val="de-CH"/>
                            </w:rPr>
                          </w:pPr>
                          <w:r w:rsidRPr="003C4A1B">
                            <w:rPr>
                              <w:sz w:val="20"/>
                              <w:lang w:val="de-CH"/>
                            </w:rPr>
                            <w:t>24</w:t>
                          </w:r>
                        </w:p>
                      </w:txbxContent>
                    </v:textbox>
                  </v:shape>
                  <v:shape id="_x0000_s1092"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" filled="f" stroked="f">
                    <v:textbox>
                      <w:txbxContent>
                        <w:p w14:paraId="3E5E489A" w14:textId="77777777" w:rsidR="00DD1226" w:rsidRPr="003C4A1B" w:rsidRDefault="00DD1226" w:rsidP="007F7E07">
                          <w:pPr>
                            <w:rPr>
                              <w:sz w:val="20"/>
                              <w:lang w:val="de-CH"/>
                            </w:rPr>
                          </w:pPr>
                          <w:r w:rsidRPr="003C4A1B">
                            <w:rPr>
                              <w:sz w:val="20"/>
                              <w:lang w:val="de-CH"/>
                            </w:rPr>
                            <w:t>34</w:t>
                          </w:r>
                          <w:r w:rsidRPr="00CA7116">
                            <w:rPr>
                              <w:noProof/>
                              <w:sz w:val="20"/>
                              <w:lang w:val="en-US"/>
                            </w:rPr>
                            <w:drawing>
                              <wp:inline distT="0" distB="0" distL="0" distR="0" wp14:anchorId="37FEBEB2" wp14:editId="42E69319">
                                <wp:extent cx="238760" cy="31750"/>
                                <wp:effectExtent l="0" t="0" r="0" b="0"/>
                                <wp:docPr id="1355025193"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05436BC6" w14:textId="5A1348BB" w:rsidR="007F7E07" w:rsidRPr="00C65C61" w:rsidDel="008B489C" w:rsidRDefault="00071B11" w:rsidP="00EB6102">
      <w:pPr>
        <w:keepNext/>
        <w:tabs>
          <w:tab w:val="clear" w:pos="567"/>
        </w:tabs>
        <w:autoSpaceDE w:val="0"/>
        <w:autoSpaceDN w:val="0"/>
        <w:adjustRightInd w:val="0"/>
        <w:spacing w:line="240" w:lineRule="auto"/>
        <w:rPr>
          <w:del w:id="147" w:author="Author"/>
          <w:szCs w:val="22"/>
          <w:lang w:val="es-ES"/>
        </w:rPr>
      </w:pPr>
      <w:del w:id="148" w:author="Author">
        <w:r w:rsidRPr="00C65C61" w:rsidDel="008B489C">
          <w:rPr>
            <w:noProof/>
            <w:szCs w:val="22"/>
            <w:lang w:val="en-US"/>
          </w:rPr>
          <mc:AlternateContent>
            <mc:Choice Requires="wpg">
              <w:drawing>
                <wp:anchor distT="0" distB="0" distL="114300" distR="114300" simplePos="0" relativeHeight="251634688" behindDoc="0" locked="0" layoutInCell="1" allowOverlap="1" wp14:anchorId="592FF594" wp14:editId="1FED0AA1">
                  <wp:simplePos x="0" y="0"/>
                  <wp:positionH relativeFrom="column">
                    <wp:posOffset>3346450</wp:posOffset>
                  </wp:positionH>
                  <wp:positionV relativeFrom="paragraph">
                    <wp:posOffset>141605</wp:posOffset>
                  </wp:positionV>
                  <wp:extent cx="530225" cy="347980"/>
                  <wp:effectExtent l="0" t="0" r="3175" b="0"/>
                  <wp:wrapNone/>
                  <wp:docPr id="1505"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506" name="Group 71"/>
                          <wpg:cNvGrpSpPr>
                            <a:grpSpLocks/>
                          </wpg:cNvGrpSpPr>
                          <wpg:grpSpPr bwMode="auto">
                            <a:xfrm>
                              <a:off x="0" y="187569"/>
                              <a:ext cx="529960" cy="1269"/>
                              <a:chOff x="3610" y="2337"/>
                              <a:chExt cx="835" cy="2"/>
                            </a:xfrm>
                          </wpg:grpSpPr>
                          <wps:wsp>
                            <wps:cNvPr id="1507"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69"/>
                          <wpg:cNvGrpSpPr>
                            <a:grpSpLocks/>
                          </wpg:cNvGrpSpPr>
                          <wpg:grpSpPr bwMode="auto">
                            <a:xfrm>
                              <a:off x="0" y="334108"/>
                              <a:ext cx="529960" cy="1269"/>
                              <a:chOff x="3610" y="2558"/>
                              <a:chExt cx="835" cy="2"/>
                            </a:xfrm>
                          </wpg:grpSpPr>
                          <wps:wsp>
                            <wps:cNvPr id="150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61"/>
                          <wpg:cNvGrpSpPr>
                            <a:grpSpLocks/>
                          </wpg:cNvGrpSpPr>
                          <wpg:grpSpPr bwMode="auto">
                            <a:xfrm>
                              <a:off x="0" y="11723"/>
                              <a:ext cx="42524" cy="42499"/>
                              <a:chOff x="3571" y="2068"/>
                              <a:chExt cx="67" cy="67"/>
                            </a:xfrm>
                          </wpg:grpSpPr>
                          <wps:wsp>
                            <wps:cNvPr id="1511"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65"/>
                          <wpg:cNvGrpSpPr>
                            <a:grpSpLocks/>
                          </wpg:cNvGrpSpPr>
                          <wpg:grpSpPr bwMode="auto">
                            <a:xfrm>
                              <a:off x="240323" y="158262"/>
                              <a:ext cx="42545" cy="42545"/>
                              <a:chOff x="3984" y="2299"/>
                              <a:chExt cx="67" cy="67"/>
                            </a:xfrm>
                          </wpg:grpSpPr>
                          <wps:wsp>
                            <wps:cNvPr id="151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63"/>
                          <wpg:cNvGrpSpPr>
                            <a:grpSpLocks/>
                          </wpg:cNvGrpSpPr>
                          <wpg:grpSpPr bwMode="auto">
                            <a:xfrm>
                              <a:off x="240323" y="298939"/>
                              <a:ext cx="48895" cy="48895"/>
                              <a:chOff x="3984" y="2519"/>
                              <a:chExt cx="77" cy="77"/>
                            </a:xfrm>
                          </wpg:grpSpPr>
                          <wps:wsp>
                            <wps:cNvPr id="1515"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59"/>
                          <wpg:cNvGrpSpPr>
                            <a:grpSpLocks/>
                          </wpg:cNvGrpSpPr>
                          <wpg:grpSpPr bwMode="auto">
                            <a:xfrm>
                              <a:off x="457200" y="0"/>
                              <a:ext cx="48895" cy="48895"/>
                              <a:chOff x="4406" y="2068"/>
                              <a:chExt cx="77" cy="77"/>
                            </a:xfrm>
                          </wpg:grpSpPr>
                          <wps:wsp>
                            <wps:cNvPr id="151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A930EE" id="Group 802" o:spid="_x0000_s1026" style="position:absolute;margin-left:263.5pt;margin-top:11.15pt;width:41.75pt;height:27.4pt;z-index:25163468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r w:rsidRPr="00C65C61" w:rsidDel="008B489C">
          <w:rPr>
            <w:noProof/>
            <w:szCs w:val="22"/>
            <w:lang w:val="en-US"/>
          </w:rPr>
          <mc:AlternateContent>
            <mc:Choice Requires="wps">
              <w:drawing>
                <wp:anchor distT="0" distB="0" distL="114300" distR="114300" simplePos="0" relativeHeight="251633664" behindDoc="0" locked="0" layoutInCell="1" allowOverlap="1" wp14:anchorId="63BD907D" wp14:editId="7A5CE89E">
                  <wp:simplePos x="0" y="0"/>
                  <wp:positionH relativeFrom="column">
                    <wp:posOffset>3945890</wp:posOffset>
                  </wp:positionH>
                  <wp:positionV relativeFrom="paragraph">
                    <wp:posOffset>11430</wp:posOffset>
                  </wp:positionV>
                  <wp:extent cx="1840230" cy="586740"/>
                  <wp:effectExtent l="0" t="0" r="0" b="0"/>
                  <wp:wrapNone/>
                  <wp:docPr id="1504"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24E4" w14:textId="77777777" w:rsidR="00DD1226" w:rsidRPr="0022631A" w:rsidRDefault="00DD1226" w:rsidP="0022631A">
                              <w:pPr>
                                <w:rPr>
                                  <w:rFonts w:ascii="Arial" w:hAnsi="Arial" w:cs="Arial"/>
                                  <w:sz w:val="16"/>
                                  <w:szCs w:val="16"/>
                                  <w:lang w:val="es-ES"/>
                                </w:rPr>
                              </w:pPr>
                              <w:r w:rsidRPr="0022631A">
                                <w:rPr>
                                  <w:rFonts w:ascii="Arial" w:hAnsi="Arial" w:cs="Arial"/>
                                  <w:sz w:val="16"/>
                                  <w:szCs w:val="16"/>
                                  <w:lang w:val="es-ES"/>
                                </w:rPr>
                                <w:t>Tiempos censurados</w:t>
                              </w:r>
                            </w:p>
                            <w:p w14:paraId="5EE0FFDD" w14:textId="77777777" w:rsidR="00DD1226" w:rsidRPr="0022631A" w:rsidRDefault="00DD1226" w:rsidP="0022631A">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48/189)</w:t>
                              </w:r>
                            </w:p>
                            <w:p w14:paraId="78C4B499" w14:textId="77777777" w:rsidR="00DD1226" w:rsidRPr="00861377" w:rsidRDefault="00DD1226" w:rsidP="0022631A">
                              <w:pPr>
                                <w:rPr>
                                  <w:rFonts w:ascii="Arial" w:hAnsi="Arial" w:cs="Arial"/>
                                  <w:sz w:val="16"/>
                                  <w:szCs w:val="16"/>
                                </w:rPr>
                              </w:pPr>
                              <w:proofErr w:type="spellStart"/>
                              <w:r>
                                <w:rPr>
                                  <w:rFonts w:ascii="Arial" w:hAnsi="Arial" w:cs="Arial"/>
                                  <w:sz w:val="16"/>
                                  <w:szCs w:val="16"/>
                                </w:rPr>
                                <w:t>Quimioterapia</w:t>
                              </w:r>
                              <w:proofErr w:type="spellEnd"/>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D907D" id="Text Box 801" o:spid="_x0000_s1093" type="#_x0000_t202" style="position:absolute;margin-left:310.7pt;margin-top:.9pt;width:144.9pt;height:46.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u75AEAAKk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" filled="f" stroked="f">
                  <v:textbox style="mso-fit-shape-to-text:t">
                    <w:txbxContent>
                      <w:p w14:paraId="18B124E4" w14:textId="77777777" w:rsidR="00DD1226" w:rsidRPr="0022631A" w:rsidRDefault="00DD1226" w:rsidP="0022631A">
                        <w:pPr>
                          <w:rPr>
                            <w:rFonts w:ascii="Arial" w:hAnsi="Arial" w:cs="Arial"/>
                            <w:sz w:val="16"/>
                            <w:szCs w:val="16"/>
                            <w:lang w:val="es-ES"/>
                          </w:rPr>
                        </w:pPr>
                        <w:r w:rsidRPr="0022631A">
                          <w:rPr>
                            <w:rFonts w:ascii="Arial" w:hAnsi="Arial" w:cs="Arial"/>
                            <w:sz w:val="16"/>
                            <w:szCs w:val="16"/>
                            <w:lang w:val="es-ES"/>
                          </w:rPr>
                          <w:t>Tiempos censurados</w:t>
                        </w:r>
                      </w:p>
                      <w:p w14:paraId="5EE0FFDD" w14:textId="77777777" w:rsidR="00DD1226" w:rsidRPr="0022631A" w:rsidRDefault="00DD1226" w:rsidP="0022631A">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48/189)</w:t>
                        </w:r>
                      </w:p>
                      <w:p w14:paraId="78C4B499" w14:textId="77777777" w:rsidR="00DD1226" w:rsidRPr="00861377" w:rsidRDefault="00DD1226" w:rsidP="0022631A">
                        <w:pPr>
                          <w:rPr>
                            <w:rFonts w:ascii="Arial" w:hAnsi="Arial" w:cs="Arial"/>
                            <w:sz w:val="16"/>
                            <w:szCs w:val="16"/>
                          </w:rPr>
                        </w:pPr>
                        <w:proofErr w:type="spellStart"/>
                        <w:r>
                          <w:rPr>
                            <w:rFonts w:ascii="Arial" w:hAnsi="Arial" w:cs="Arial"/>
                            <w:sz w:val="16"/>
                            <w:szCs w:val="16"/>
                          </w:rPr>
                          <w:t>Quimioterapia</w:t>
                        </w:r>
                        <w:proofErr w:type="spellEnd"/>
                        <w:r w:rsidRPr="00861377">
                          <w:rPr>
                            <w:rFonts w:ascii="Arial" w:hAnsi="Arial" w:cs="Arial"/>
                            <w:sz w:val="16"/>
                            <w:szCs w:val="16"/>
                          </w:rPr>
                          <w:t xml:space="preserve"> (n/N = 59/187)</w:t>
                        </w:r>
                      </w:p>
                    </w:txbxContent>
                  </v:textbox>
                </v:shape>
              </w:pict>
            </mc:Fallback>
          </mc:AlternateContent>
        </w:r>
      </w:del>
    </w:p>
    <w:p w14:paraId="068A3F75" w14:textId="30DA0F1E" w:rsidR="007F7E07" w:rsidRPr="00C65C61" w:rsidDel="008B489C" w:rsidRDefault="007F7E07" w:rsidP="00EB6102">
      <w:pPr>
        <w:keepNext/>
        <w:tabs>
          <w:tab w:val="clear" w:pos="567"/>
        </w:tabs>
        <w:autoSpaceDE w:val="0"/>
        <w:autoSpaceDN w:val="0"/>
        <w:adjustRightInd w:val="0"/>
        <w:spacing w:line="240" w:lineRule="auto"/>
        <w:rPr>
          <w:del w:id="149" w:author="Author"/>
          <w:szCs w:val="22"/>
          <w:lang w:val="es-ES"/>
        </w:rPr>
      </w:pPr>
    </w:p>
    <w:p w14:paraId="00B12BA6" w14:textId="3882BBEE" w:rsidR="00605BB6" w:rsidRPr="00C65C61" w:rsidDel="008B489C" w:rsidRDefault="00605BB6" w:rsidP="00EB6102">
      <w:pPr>
        <w:keepNext/>
        <w:tabs>
          <w:tab w:val="clear" w:pos="567"/>
        </w:tabs>
        <w:autoSpaceDE w:val="0"/>
        <w:autoSpaceDN w:val="0"/>
        <w:adjustRightInd w:val="0"/>
        <w:spacing w:line="240" w:lineRule="auto"/>
        <w:rPr>
          <w:del w:id="150" w:author="Author"/>
          <w:szCs w:val="22"/>
          <w:lang w:val="es-ES"/>
        </w:rPr>
      </w:pPr>
    </w:p>
    <w:p w14:paraId="27E41F00" w14:textId="0A705EA0" w:rsidR="00585136" w:rsidRPr="00C65C61" w:rsidDel="008B489C" w:rsidRDefault="00585136" w:rsidP="00EB6102">
      <w:pPr>
        <w:keepNext/>
        <w:tabs>
          <w:tab w:val="clear" w:pos="567"/>
        </w:tabs>
        <w:autoSpaceDE w:val="0"/>
        <w:autoSpaceDN w:val="0"/>
        <w:adjustRightInd w:val="0"/>
        <w:spacing w:line="240" w:lineRule="auto"/>
        <w:rPr>
          <w:del w:id="151" w:author="Author"/>
          <w:szCs w:val="22"/>
          <w:lang w:val="es-ES"/>
        </w:rPr>
      </w:pPr>
    </w:p>
    <w:p w14:paraId="75861678" w14:textId="30C7C382" w:rsidR="00585136" w:rsidRPr="00C65C61" w:rsidDel="008B489C" w:rsidRDefault="00071B11" w:rsidP="00EB6102">
      <w:pPr>
        <w:keepNext/>
        <w:tabs>
          <w:tab w:val="clear" w:pos="567"/>
        </w:tabs>
        <w:autoSpaceDE w:val="0"/>
        <w:autoSpaceDN w:val="0"/>
        <w:adjustRightInd w:val="0"/>
        <w:spacing w:line="240" w:lineRule="auto"/>
        <w:rPr>
          <w:del w:id="152" w:author="Author"/>
          <w:szCs w:val="22"/>
          <w:lang w:val="es-ES"/>
        </w:rPr>
      </w:pPr>
      <w:del w:id="153" w:author="Author">
        <w:r w:rsidRPr="00C65C61" w:rsidDel="008B489C">
          <w:rPr>
            <w:noProof/>
            <w:lang w:val="en-US"/>
          </w:rPr>
          <mc:AlternateContent>
            <mc:Choice Requires="wpg">
              <w:drawing>
                <wp:anchor distT="0" distB="0" distL="114300" distR="114300" simplePos="0" relativeHeight="251657216" behindDoc="0" locked="0" layoutInCell="1" allowOverlap="1" wp14:anchorId="5954F41A" wp14:editId="2B256948">
                  <wp:simplePos x="0" y="0"/>
                  <wp:positionH relativeFrom="column">
                    <wp:posOffset>590550</wp:posOffset>
                  </wp:positionH>
                  <wp:positionV relativeFrom="paragraph">
                    <wp:posOffset>45720</wp:posOffset>
                  </wp:positionV>
                  <wp:extent cx="5422900" cy="287655"/>
                  <wp:effectExtent l="0" t="0" r="0" b="0"/>
                  <wp:wrapNone/>
                  <wp:docPr id="148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486"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211D9BFA" w14:textId="77777777" w:rsidR="00DD1226" w:rsidRPr="003C4A1B" w:rsidRDefault="00DD1226" w:rsidP="0022631A">
                                <w:pPr>
                                  <w:rPr>
                                    <w:sz w:val="20"/>
                                  </w:rPr>
                                </w:pPr>
                                <w:r w:rsidRPr="003C4A1B">
                                  <w:rPr>
                                    <w:sz w:val="20"/>
                                  </w:rPr>
                                  <w:t>10</w:t>
                                </w:r>
                              </w:p>
                            </w:txbxContent>
                          </wps:txbx>
                          <wps:bodyPr rot="0" vert="horz" wrap="square" lIns="91440" tIns="45720" rIns="91440" bIns="45720" anchor="t" anchorCtr="0">
                            <a:noAutofit/>
                          </wps:bodyPr>
                        </wps:wsp>
                        <wps:wsp>
                          <wps:cNvPr id="1487"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716BB10F" w14:textId="77777777" w:rsidR="00DD1226" w:rsidRPr="003C4A1B" w:rsidRDefault="00DD1226" w:rsidP="0022631A">
                                <w:pPr>
                                  <w:rPr>
                                    <w:sz w:val="20"/>
                                  </w:rPr>
                                </w:pPr>
                                <w:r w:rsidRPr="003C4A1B">
                                  <w:rPr>
                                    <w:sz w:val="20"/>
                                  </w:rPr>
                                  <w:t>8</w:t>
                                </w:r>
                              </w:p>
                            </w:txbxContent>
                          </wps:txbx>
                          <wps:bodyPr rot="0" vert="horz" wrap="square" lIns="91440" tIns="45720" rIns="91440" bIns="45720" anchor="t" anchorCtr="0">
                            <a:noAutofit/>
                          </wps:bodyPr>
                        </wps:wsp>
                        <wps:wsp>
                          <wps:cNvPr id="1488"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518111A0" w14:textId="77777777" w:rsidR="00DD1226" w:rsidRPr="003C4A1B" w:rsidRDefault="00DD1226" w:rsidP="0022631A">
                                <w:pPr>
                                  <w:rPr>
                                    <w:sz w:val="20"/>
                                  </w:rPr>
                                </w:pPr>
                                <w:r w:rsidRPr="003C4A1B">
                                  <w:rPr>
                                    <w:sz w:val="20"/>
                                  </w:rPr>
                                  <w:t>6</w:t>
                                </w:r>
                              </w:p>
                            </w:txbxContent>
                          </wps:txbx>
                          <wps:bodyPr rot="0" vert="horz" wrap="square" lIns="91440" tIns="45720" rIns="91440" bIns="45720" anchor="t" anchorCtr="0">
                            <a:noAutofit/>
                          </wps:bodyPr>
                        </wps:wsp>
                        <wps:wsp>
                          <wps:cNvPr id="1489"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643E071E" w14:textId="77777777" w:rsidR="00DD1226" w:rsidRPr="003C4A1B" w:rsidRDefault="00DD1226" w:rsidP="0022631A">
                                <w:pPr>
                                  <w:rPr>
                                    <w:sz w:val="20"/>
                                  </w:rPr>
                                </w:pPr>
                                <w:r w:rsidRPr="003C4A1B">
                                  <w:rPr>
                                    <w:sz w:val="20"/>
                                  </w:rPr>
                                  <w:t>4</w:t>
                                </w:r>
                              </w:p>
                            </w:txbxContent>
                          </wps:txbx>
                          <wps:bodyPr rot="0" vert="horz" wrap="square" lIns="91440" tIns="45720" rIns="91440" bIns="45720" anchor="t" anchorCtr="0">
                            <a:noAutofit/>
                          </wps:bodyPr>
                        </wps:wsp>
                        <wps:wsp>
                          <wps:cNvPr id="1490"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40724CA5" w14:textId="77777777" w:rsidR="00DD1226" w:rsidRPr="003C4A1B" w:rsidRDefault="00DD1226" w:rsidP="0022631A">
                                <w:pPr>
                                  <w:rPr>
                                    <w:sz w:val="20"/>
                                  </w:rPr>
                                </w:pPr>
                                <w:r w:rsidRPr="003C4A1B">
                                  <w:rPr>
                                    <w:sz w:val="20"/>
                                  </w:rPr>
                                  <w:t>2</w:t>
                                </w:r>
                              </w:p>
                            </w:txbxContent>
                          </wps:txbx>
                          <wps:bodyPr rot="0" vert="horz" wrap="square" lIns="91440" tIns="45720" rIns="91440" bIns="45720" anchor="t" anchorCtr="0">
                            <a:noAutofit/>
                          </wps:bodyPr>
                        </wps:wsp>
                        <wps:wsp>
                          <wps:cNvPr id="1491"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3CB06F7E" w14:textId="77777777" w:rsidR="00DD1226" w:rsidRPr="003C4A1B" w:rsidRDefault="00DD1226" w:rsidP="0022631A">
                                <w:pPr>
                                  <w:rPr>
                                    <w:sz w:val="20"/>
                                  </w:rPr>
                                </w:pPr>
                                <w:r w:rsidRPr="003C4A1B">
                                  <w:rPr>
                                    <w:sz w:val="20"/>
                                  </w:rPr>
                                  <w:t>0</w:t>
                                </w:r>
                              </w:p>
                            </w:txbxContent>
                          </wps:txbx>
                          <wps:bodyPr rot="0" vert="horz" wrap="square" lIns="91440" tIns="45720" rIns="91440" bIns="45720" anchor="t" anchorCtr="0">
                            <a:noAutofit/>
                          </wps:bodyPr>
                        </wps:wsp>
                        <wps:wsp>
                          <wps:cNvPr id="1492"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6201D012" w14:textId="77777777" w:rsidR="00DD1226" w:rsidRPr="003C4A1B" w:rsidRDefault="00DD1226" w:rsidP="0022631A">
                                <w:pPr>
                                  <w:rPr>
                                    <w:sz w:val="20"/>
                                    <w:lang w:val="de-CH"/>
                                  </w:rPr>
                                </w:pPr>
                                <w:r w:rsidRPr="003C4A1B">
                                  <w:rPr>
                                    <w:sz w:val="20"/>
                                    <w:lang w:val="de-CH"/>
                                  </w:rPr>
                                  <w:t>22</w:t>
                                </w:r>
                              </w:p>
                            </w:txbxContent>
                          </wps:txbx>
                          <wps:bodyPr rot="0" vert="horz" wrap="square" lIns="91440" tIns="45720" rIns="91440" bIns="45720" anchor="t" anchorCtr="0">
                            <a:noAutofit/>
                          </wps:bodyPr>
                        </wps:wsp>
                        <wps:wsp>
                          <wps:cNvPr id="1493"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3C90585A" w14:textId="77777777" w:rsidR="00DD1226" w:rsidRPr="003C4A1B" w:rsidRDefault="00DD1226" w:rsidP="0022631A">
                                <w:pPr>
                                  <w:rPr>
                                    <w:sz w:val="20"/>
                                    <w:lang w:val="de-CH"/>
                                  </w:rPr>
                                </w:pPr>
                                <w:r w:rsidRPr="003C4A1B">
                                  <w:rPr>
                                    <w:sz w:val="20"/>
                                    <w:lang w:val="de-CH"/>
                                  </w:rPr>
                                  <w:t>20</w:t>
                                </w:r>
                              </w:p>
                            </w:txbxContent>
                          </wps:txbx>
                          <wps:bodyPr rot="0" vert="horz" wrap="square" lIns="91440" tIns="45720" rIns="91440" bIns="45720" anchor="t" anchorCtr="0">
                            <a:noAutofit/>
                          </wps:bodyPr>
                        </wps:wsp>
                        <wps:wsp>
                          <wps:cNvPr id="1494"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249B1A3C" w14:textId="77777777" w:rsidR="00DD1226" w:rsidRPr="003C4A1B" w:rsidRDefault="00DD1226" w:rsidP="0022631A">
                                <w:pPr>
                                  <w:rPr>
                                    <w:sz w:val="20"/>
                                    <w:lang w:val="de-CH"/>
                                  </w:rPr>
                                </w:pPr>
                                <w:r w:rsidRPr="003C4A1B">
                                  <w:rPr>
                                    <w:sz w:val="20"/>
                                    <w:lang w:val="de-CH"/>
                                  </w:rPr>
                                  <w:t>18</w:t>
                                </w:r>
                              </w:p>
                            </w:txbxContent>
                          </wps:txbx>
                          <wps:bodyPr rot="0" vert="horz" wrap="square" lIns="91440" tIns="45720" rIns="91440" bIns="45720" anchor="t" anchorCtr="0">
                            <a:noAutofit/>
                          </wps:bodyPr>
                        </wps:wsp>
                        <wps:wsp>
                          <wps:cNvPr id="1495"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525A2D87" w14:textId="77777777" w:rsidR="00DD1226" w:rsidRPr="003C4A1B" w:rsidRDefault="00DD1226" w:rsidP="0022631A">
                                <w:pPr>
                                  <w:rPr>
                                    <w:sz w:val="20"/>
                                    <w:lang w:val="de-CH"/>
                                  </w:rPr>
                                </w:pPr>
                                <w:r w:rsidRPr="003C4A1B">
                                  <w:rPr>
                                    <w:sz w:val="20"/>
                                    <w:lang w:val="de-CH"/>
                                  </w:rPr>
                                  <w:t>16</w:t>
                                </w:r>
                              </w:p>
                            </w:txbxContent>
                          </wps:txbx>
                          <wps:bodyPr rot="0" vert="horz" wrap="square" lIns="91440" tIns="45720" rIns="91440" bIns="45720" anchor="t" anchorCtr="0">
                            <a:noAutofit/>
                          </wps:bodyPr>
                        </wps:wsp>
                        <wps:wsp>
                          <wps:cNvPr id="1496"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3184227F" w14:textId="77777777" w:rsidR="00DD1226" w:rsidRPr="003C4A1B" w:rsidRDefault="00DD1226" w:rsidP="0022631A">
                                <w:pPr>
                                  <w:rPr>
                                    <w:sz w:val="20"/>
                                    <w:lang w:val="de-CH"/>
                                  </w:rPr>
                                </w:pPr>
                                <w:r w:rsidRPr="003C4A1B">
                                  <w:rPr>
                                    <w:sz w:val="20"/>
                                    <w:lang w:val="de-CH"/>
                                  </w:rPr>
                                  <w:t>14</w:t>
                                </w:r>
                              </w:p>
                            </w:txbxContent>
                          </wps:txbx>
                          <wps:bodyPr rot="0" vert="horz" wrap="square" lIns="91440" tIns="45720" rIns="91440" bIns="45720" anchor="t" anchorCtr="0">
                            <a:noAutofit/>
                          </wps:bodyPr>
                        </wps:wsp>
                        <wps:wsp>
                          <wps:cNvPr id="1497"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785FAD08" w14:textId="77777777" w:rsidR="00DD1226" w:rsidRPr="003C4A1B" w:rsidRDefault="00DD1226" w:rsidP="0022631A">
                                <w:pPr>
                                  <w:rPr>
                                    <w:sz w:val="20"/>
                                    <w:lang w:val="de-CH"/>
                                  </w:rPr>
                                </w:pPr>
                                <w:r w:rsidRPr="003C4A1B">
                                  <w:rPr>
                                    <w:sz w:val="20"/>
                                    <w:lang w:val="de-CH"/>
                                  </w:rPr>
                                  <w:t>12</w:t>
                                </w:r>
                              </w:p>
                            </w:txbxContent>
                          </wps:txbx>
                          <wps:bodyPr rot="0" vert="horz" wrap="square" lIns="91440" tIns="45720" rIns="91440" bIns="45720" anchor="t" anchorCtr="0">
                            <a:noAutofit/>
                          </wps:bodyPr>
                        </wps:wsp>
                        <wps:wsp>
                          <wps:cNvPr id="1498"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408A039D" w14:textId="77777777" w:rsidR="00DD1226" w:rsidRPr="003C4A1B" w:rsidRDefault="00DD1226" w:rsidP="0022631A">
                                <w:pPr>
                                  <w:rPr>
                                    <w:sz w:val="20"/>
                                    <w:lang w:val="de-CH"/>
                                  </w:rPr>
                                </w:pPr>
                                <w:r w:rsidRPr="003C4A1B">
                                  <w:rPr>
                                    <w:sz w:val="20"/>
                                    <w:lang w:val="de-CH"/>
                                  </w:rPr>
                                  <w:t>32</w:t>
                                </w:r>
                                <w:r w:rsidRPr="00A55C2C">
                                  <w:rPr>
                                    <w:noProof/>
                                    <w:sz w:val="20"/>
                                    <w:lang w:val="en-US"/>
                                  </w:rPr>
                                  <w:drawing>
                                    <wp:inline distT="0" distB="0" distL="0" distR="0" wp14:anchorId="22A5F728" wp14:editId="54078189">
                                      <wp:extent cx="238760" cy="31750"/>
                                      <wp:effectExtent l="0" t="0" r="0" b="0"/>
                                      <wp:docPr id="31729571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99"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2A2D4A13" w14:textId="77777777" w:rsidR="00DD1226" w:rsidRPr="003C4A1B" w:rsidRDefault="00DD1226" w:rsidP="0022631A">
                                <w:pPr>
                                  <w:rPr>
                                    <w:sz w:val="20"/>
                                    <w:lang w:val="de-CH"/>
                                  </w:rPr>
                                </w:pPr>
                                <w:r w:rsidRPr="003C4A1B">
                                  <w:rPr>
                                    <w:sz w:val="20"/>
                                    <w:lang w:val="de-CH"/>
                                  </w:rPr>
                                  <w:t>30</w:t>
                                </w:r>
                              </w:p>
                            </w:txbxContent>
                          </wps:txbx>
                          <wps:bodyPr rot="0" vert="horz" wrap="square" lIns="91440" tIns="45720" rIns="91440" bIns="45720" anchor="t" anchorCtr="0">
                            <a:noAutofit/>
                          </wps:bodyPr>
                        </wps:wsp>
                        <wps:wsp>
                          <wps:cNvPr id="1500"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075A701F" w14:textId="77777777" w:rsidR="00DD1226" w:rsidRPr="003C4A1B" w:rsidRDefault="00DD1226" w:rsidP="0022631A">
                                <w:pPr>
                                  <w:rPr>
                                    <w:sz w:val="20"/>
                                    <w:lang w:val="de-CH"/>
                                  </w:rPr>
                                </w:pPr>
                                <w:r w:rsidRPr="003C4A1B">
                                  <w:rPr>
                                    <w:sz w:val="20"/>
                                    <w:lang w:val="de-CH"/>
                                  </w:rPr>
                                  <w:t>28</w:t>
                                </w:r>
                              </w:p>
                            </w:txbxContent>
                          </wps:txbx>
                          <wps:bodyPr rot="0" vert="horz" wrap="square" lIns="91440" tIns="45720" rIns="91440" bIns="45720" anchor="t" anchorCtr="0">
                            <a:noAutofit/>
                          </wps:bodyPr>
                        </wps:wsp>
                        <wps:wsp>
                          <wps:cNvPr id="1501"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1F322115" w14:textId="77777777" w:rsidR="00DD1226" w:rsidRPr="003C4A1B" w:rsidRDefault="00DD1226" w:rsidP="0022631A">
                                <w:pPr>
                                  <w:rPr>
                                    <w:sz w:val="20"/>
                                    <w:lang w:val="de-CH"/>
                                  </w:rPr>
                                </w:pPr>
                                <w:r w:rsidRPr="003C4A1B">
                                  <w:rPr>
                                    <w:sz w:val="20"/>
                                    <w:lang w:val="de-CH"/>
                                  </w:rPr>
                                  <w:t>26</w:t>
                                </w:r>
                              </w:p>
                            </w:txbxContent>
                          </wps:txbx>
                          <wps:bodyPr rot="0" vert="horz" wrap="square" lIns="91440" tIns="45720" rIns="91440" bIns="45720" anchor="t" anchorCtr="0">
                            <a:noAutofit/>
                          </wps:bodyPr>
                        </wps:wsp>
                        <wps:wsp>
                          <wps:cNvPr id="1502"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6D7350EE" w14:textId="77777777" w:rsidR="00DD1226" w:rsidRPr="003C4A1B" w:rsidRDefault="00DD1226" w:rsidP="0022631A">
                                <w:pPr>
                                  <w:rPr>
                                    <w:sz w:val="20"/>
                                    <w:lang w:val="de-CH"/>
                                  </w:rPr>
                                </w:pPr>
                                <w:r w:rsidRPr="003C4A1B">
                                  <w:rPr>
                                    <w:sz w:val="20"/>
                                    <w:lang w:val="de-CH"/>
                                  </w:rPr>
                                  <w:t>24</w:t>
                                </w:r>
                              </w:p>
                            </w:txbxContent>
                          </wps:txbx>
                          <wps:bodyPr rot="0" vert="horz" wrap="square" lIns="91440" tIns="45720" rIns="91440" bIns="45720" anchor="t" anchorCtr="0">
                            <a:noAutofit/>
                          </wps:bodyPr>
                        </wps:wsp>
                        <wps:wsp>
                          <wps:cNvPr id="1503"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74A194FC" w14:textId="77777777" w:rsidR="00DD1226" w:rsidRPr="003C4A1B" w:rsidRDefault="00DD1226" w:rsidP="0022631A">
                                <w:pPr>
                                  <w:rPr>
                                    <w:sz w:val="20"/>
                                    <w:lang w:val="de-CH"/>
                                  </w:rPr>
                                </w:pPr>
                                <w:r w:rsidRPr="003C4A1B">
                                  <w:rPr>
                                    <w:sz w:val="20"/>
                                    <w:lang w:val="de-CH"/>
                                  </w:rPr>
                                  <w:t>34</w:t>
                                </w:r>
                                <w:r w:rsidRPr="00A55C2C">
                                  <w:rPr>
                                    <w:noProof/>
                                    <w:sz w:val="20"/>
                                    <w:lang w:val="en-US"/>
                                  </w:rPr>
                                  <w:drawing>
                                    <wp:inline distT="0" distB="0" distL="0" distR="0" wp14:anchorId="3F0153F7" wp14:editId="30FEF37D">
                                      <wp:extent cx="238760" cy="31750"/>
                                      <wp:effectExtent l="0" t="0" r="0" b="0"/>
                                      <wp:docPr id="212295109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54F41A" id="Group 202" o:spid="_x0000_s1094" style="position:absolute;margin-left:46.5pt;margin-top:3.6pt;width:427pt;height:22.65pt;z-index:251657216"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">
                  <v:shape id="_x0000_s1095"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" filled="f" stroked="f">
                    <v:textbox>
                      <w:txbxContent>
                        <w:p w14:paraId="211D9BFA" w14:textId="77777777" w:rsidR="00DD1226" w:rsidRPr="003C4A1B" w:rsidRDefault="00DD1226" w:rsidP="0022631A">
                          <w:pPr>
                            <w:rPr>
                              <w:sz w:val="20"/>
                            </w:rPr>
                          </w:pPr>
                          <w:r w:rsidRPr="003C4A1B">
                            <w:rPr>
                              <w:sz w:val="20"/>
                            </w:rPr>
                            <w:t>10</w:t>
                          </w:r>
                        </w:p>
                      </w:txbxContent>
                    </v:textbox>
                  </v:shape>
                  <v:shape id="_x0000_s1096"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716BB10F" w14:textId="77777777" w:rsidR="00DD1226" w:rsidRPr="003C4A1B" w:rsidRDefault="00DD1226" w:rsidP="0022631A">
                          <w:pPr>
                            <w:rPr>
                              <w:sz w:val="20"/>
                            </w:rPr>
                          </w:pPr>
                          <w:r w:rsidRPr="003C4A1B">
                            <w:rPr>
                              <w:sz w:val="20"/>
                            </w:rPr>
                            <w:t>8</w:t>
                          </w:r>
                        </w:p>
                      </w:txbxContent>
                    </v:textbox>
                  </v:shape>
                  <v:shape id="_x0000_s1097"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u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" filled="f" stroked="f">
                    <v:textbox>
                      <w:txbxContent>
                        <w:p w14:paraId="518111A0" w14:textId="77777777" w:rsidR="00DD1226" w:rsidRPr="003C4A1B" w:rsidRDefault="00DD1226" w:rsidP="0022631A">
                          <w:pPr>
                            <w:rPr>
                              <w:sz w:val="20"/>
                            </w:rPr>
                          </w:pPr>
                          <w:r w:rsidRPr="003C4A1B">
                            <w:rPr>
                              <w:sz w:val="20"/>
                            </w:rPr>
                            <w:t>6</w:t>
                          </w:r>
                        </w:p>
                      </w:txbxContent>
                    </v:textbox>
                  </v:shape>
                  <v:shape id="_x0000_s1098"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14:paraId="643E071E" w14:textId="77777777" w:rsidR="00DD1226" w:rsidRPr="003C4A1B" w:rsidRDefault="00DD1226" w:rsidP="0022631A">
                          <w:pPr>
                            <w:rPr>
                              <w:sz w:val="20"/>
                            </w:rPr>
                          </w:pPr>
                          <w:r w:rsidRPr="003C4A1B">
                            <w:rPr>
                              <w:sz w:val="20"/>
                            </w:rPr>
                            <w:t>4</w:t>
                          </w:r>
                        </w:p>
                      </w:txbxContent>
                    </v:textbox>
                  </v:shape>
                  <v:shape id="_x0000_s1099"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14:paraId="40724CA5" w14:textId="77777777" w:rsidR="00DD1226" w:rsidRPr="003C4A1B" w:rsidRDefault="00DD1226" w:rsidP="0022631A">
                          <w:pPr>
                            <w:rPr>
                              <w:sz w:val="20"/>
                            </w:rPr>
                          </w:pPr>
                          <w:r w:rsidRPr="003C4A1B">
                            <w:rPr>
                              <w:sz w:val="20"/>
                            </w:rPr>
                            <w:t>2</w:t>
                          </w:r>
                        </w:p>
                      </w:txbxContent>
                    </v:textbox>
                  </v:shape>
                  <v:shape id="_x0000_s1100"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3CB06F7E" w14:textId="77777777" w:rsidR="00DD1226" w:rsidRPr="003C4A1B" w:rsidRDefault="00DD1226" w:rsidP="0022631A">
                          <w:pPr>
                            <w:rPr>
                              <w:sz w:val="20"/>
                            </w:rPr>
                          </w:pPr>
                          <w:r w:rsidRPr="003C4A1B">
                            <w:rPr>
                              <w:sz w:val="20"/>
                            </w:rPr>
                            <w:t>0</w:t>
                          </w:r>
                        </w:p>
                      </w:txbxContent>
                    </v:textbox>
                  </v:shape>
                  <v:shape id="_x0000_s1101"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14:paraId="6201D012" w14:textId="77777777" w:rsidR="00DD1226" w:rsidRPr="003C4A1B" w:rsidRDefault="00DD1226" w:rsidP="0022631A">
                          <w:pPr>
                            <w:rPr>
                              <w:sz w:val="20"/>
                              <w:lang w:val="de-CH"/>
                            </w:rPr>
                          </w:pPr>
                          <w:r w:rsidRPr="003C4A1B">
                            <w:rPr>
                              <w:sz w:val="20"/>
                              <w:lang w:val="de-CH"/>
                            </w:rPr>
                            <w:t>22</w:t>
                          </w:r>
                        </w:p>
                      </w:txbxContent>
                    </v:textbox>
                  </v:shape>
                  <v:shape id="_x0000_s1102"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14:paraId="3C90585A" w14:textId="77777777" w:rsidR="00DD1226" w:rsidRPr="003C4A1B" w:rsidRDefault="00DD1226" w:rsidP="0022631A">
                          <w:pPr>
                            <w:rPr>
                              <w:sz w:val="20"/>
                              <w:lang w:val="de-CH"/>
                            </w:rPr>
                          </w:pPr>
                          <w:r w:rsidRPr="003C4A1B">
                            <w:rPr>
                              <w:sz w:val="20"/>
                              <w:lang w:val="de-CH"/>
                            </w:rPr>
                            <w:t>20</w:t>
                          </w:r>
                        </w:p>
                      </w:txbxContent>
                    </v:textbox>
                  </v:shape>
                  <v:shape id="_x0000_s1103"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14:paraId="249B1A3C" w14:textId="77777777" w:rsidR="00DD1226" w:rsidRPr="003C4A1B" w:rsidRDefault="00DD1226" w:rsidP="0022631A">
                          <w:pPr>
                            <w:rPr>
                              <w:sz w:val="20"/>
                              <w:lang w:val="de-CH"/>
                            </w:rPr>
                          </w:pPr>
                          <w:r w:rsidRPr="003C4A1B">
                            <w:rPr>
                              <w:sz w:val="20"/>
                              <w:lang w:val="de-CH"/>
                            </w:rPr>
                            <w:t>18</w:t>
                          </w:r>
                        </w:p>
                      </w:txbxContent>
                    </v:textbox>
                  </v:shape>
                  <v:shape id="_x0000_s1104"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525A2D87" w14:textId="77777777" w:rsidR="00DD1226" w:rsidRPr="003C4A1B" w:rsidRDefault="00DD1226" w:rsidP="0022631A">
                          <w:pPr>
                            <w:rPr>
                              <w:sz w:val="20"/>
                              <w:lang w:val="de-CH"/>
                            </w:rPr>
                          </w:pPr>
                          <w:r w:rsidRPr="003C4A1B">
                            <w:rPr>
                              <w:sz w:val="20"/>
                              <w:lang w:val="de-CH"/>
                            </w:rPr>
                            <w:t>16</w:t>
                          </w:r>
                        </w:p>
                      </w:txbxContent>
                    </v:textbox>
                  </v:shape>
                  <v:shape id="_x0000_s1105"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14:paraId="3184227F" w14:textId="77777777" w:rsidR="00DD1226" w:rsidRPr="003C4A1B" w:rsidRDefault="00DD1226" w:rsidP="0022631A">
                          <w:pPr>
                            <w:rPr>
                              <w:sz w:val="20"/>
                              <w:lang w:val="de-CH"/>
                            </w:rPr>
                          </w:pPr>
                          <w:r w:rsidRPr="003C4A1B">
                            <w:rPr>
                              <w:sz w:val="20"/>
                              <w:lang w:val="de-CH"/>
                            </w:rPr>
                            <w:t>14</w:t>
                          </w:r>
                        </w:p>
                      </w:txbxContent>
                    </v:textbox>
                  </v:shape>
                  <v:shape id="_x0000_s1106"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14:paraId="785FAD08" w14:textId="77777777" w:rsidR="00DD1226" w:rsidRPr="003C4A1B" w:rsidRDefault="00DD1226" w:rsidP="0022631A">
                          <w:pPr>
                            <w:rPr>
                              <w:sz w:val="20"/>
                              <w:lang w:val="de-CH"/>
                            </w:rPr>
                          </w:pPr>
                          <w:r w:rsidRPr="003C4A1B">
                            <w:rPr>
                              <w:sz w:val="20"/>
                              <w:lang w:val="de-CH"/>
                            </w:rPr>
                            <w:t>12</w:t>
                          </w:r>
                        </w:p>
                      </w:txbxContent>
                    </v:textbox>
                  </v:shape>
                  <v:shape id="_x0000_s1107"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14:paraId="408A039D" w14:textId="77777777" w:rsidR="00DD1226" w:rsidRPr="003C4A1B" w:rsidRDefault="00DD1226" w:rsidP="0022631A">
                          <w:pPr>
                            <w:rPr>
                              <w:sz w:val="20"/>
                              <w:lang w:val="de-CH"/>
                            </w:rPr>
                          </w:pPr>
                          <w:r w:rsidRPr="003C4A1B">
                            <w:rPr>
                              <w:sz w:val="20"/>
                              <w:lang w:val="de-CH"/>
                            </w:rPr>
                            <w:t>32</w:t>
                          </w:r>
                          <w:r w:rsidRPr="00A55C2C">
                            <w:rPr>
                              <w:noProof/>
                              <w:sz w:val="20"/>
                              <w:lang w:val="en-US"/>
                            </w:rPr>
                            <w:drawing>
                              <wp:inline distT="0" distB="0" distL="0" distR="0" wp14:anchorId="22A5F728" wp14:editId="54078189">
                                <wp:extent cx="238760" cy="31750"/>
                                <wp:effectExtent l="0" t="0" r="0" b="0"/>
                                <wp:docPr id="317295713"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08"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" filled="f" stroked="f">
                    <v:textbox>
                      <w:txbxContent>
                        <w:p w14:paraId="2A2D4A13" w14:textId="77777777" w:rsidR="00DD1226" w:rsidRPr="003C4A1B" w:rsidRDefault="00DD1226" w:rsidP="0022631A">
                          <w:pPr>
                            <w:rPr>
                              <w:sz w:val="20"/>
                              <w:lang w:val="de-CH"/>
                            </w:rPr>
                          </w:pPr>
                          <w:r w:rsidRPr="003C4A1B">
                            <w:rPr>
                              <w:sz w:val="20"/>
                              <w:lang w:val="de-CH"/>
                            </w:rPr>
                            <w:t>30</w:t>
                          </w:r>
                        </w:p>
                      </w:txbxContent>
                    </v:textbox>
                  </v:shape>
                  <v:shape id="_x0000_s1109"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" filled="f" stroked="f">
                    <v:textbox>
                      <w:txbxContent>
                        <w:p w14:paraId="075A701F" w14:textId="77777777" w:rsidR="00DD1226" w:rsidRPr="003C4A1B" w:rsidRDefault="00DD1226" w:rsidP="0022631A">
                          <w:pPr>
                            <w:rPr>
                              <w:sz w:val="20"/>
                              <w:lang w:val="de-CH"/>
                            </w:rPr>
                          </w:pPr>
                          <w:r w:rsidRPr="003C4A1B">
                            <w:rPr>
                              <w:sz w:val="20"/>
                              <w:lang w:val="de-CH"/>
                            </w:rPr>
                            <w:t>28</w:t>
                          </w:r>
                        </w:p>
                      </w:txbxContent>
                    </v:textbox>
                  </v:shape>
                  <v:shape id="_x0000_s1110"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" filled="f" stroked="f">
                    <v:textbox>
                      <w:txbxContent>
                        <w:p w14:paraId="1F322115" w14:textId="77777777" w:rsidR="00DD1226" w:rsidRPr="003C4A1B" w:rsidRDefault="00DD1226" w:rsidP="0022631A">
                          <w:pPr>
                            <w:rPr>
                              <w:sz w:val="20"/>
                              <w:lang w:val="de-CH"/>
                            </w:rPr>
                          </w:pPr>
                          <w:r w:rsidRPr="003C4A1B">
                            <w:rPr>
                              <w:sz w:val="20"/>
                              <w:lang w:val="de-CH"/>
                            </w:rPr>
                            <w:t>26</w:t>
                          </w:r>
                        </w:p>
                      </w:txbxContent>
                    </v:textbox>
                  </v:shape>
                  <v:shape id="_x0000_s1111"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" filled="f" stroked="f">
                    <v:textbox>
                      <w:txbxContent>
                        <w:p w14:paraId="6D7350EE" w14:textId="77777777" w:rsidR="00DD1226" w:rsidRPr="003C4A1B" w:rsidRDefault="00DD1226" w:rsidP="0022631A">
                          <w:pPr>
                            <w:rPr>
                              <w:sz w:val="20"/>
                              <w:lang w:val="de-CH"/>
                            </w:rPr>
                          </w:pPr>
                          <w:r w:rsidRPr="003C4A1B">
                            <w:rPr>
                              <w:sz w:val="20"/>
                              <w:lang w:val="de-CH"/>
                            </w:rPr>
                            <w:t>24</w:t>
                          </w:r>
                        </w:p>
                      </w:txbxContent>
                    </v:textbox>
                  </v:shape>
                  <v:shape id="_x0000_s1112"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" filled="f" stroked="f">
                    <v:textbox>
                      <w:txbxContent>
                        <w:p w14:paraId="74A194FC" w14:textId="77777777" w:rsidR="00DD1226" w:rsidRPr="003C4A1B" w:rsidRDefault="00DD1226" w:rsidP="0022631A">
                          <w:pPr>
                            <w:rPr>
                              <w:sz w:val="20"/>
                              <w:lang w:val="de-CH"/>
                            </w:rPr>
                          </w:pPr>
                          <w:r w:rsidRPr="003C4A1B">
                            <w:rPr>
                              <w:sz w:val="20"/>
                              <w:lang w:val="de-CH"/>
                            </w:rPr>
                            <w:t>34</w:t>
                          </w:r>
                          <w:r w:rsidRPr="00A55C2C">
                            <w:rPr>
                              <w:noProof/>
                              <w:sz w:val="20"/>
                              <w:lang w:val="en-US"/>
                            </w:rPr>
                            <w:drawing>
                              <wp:inline distT="0" distB="0" distL="0" distR="0" wp14:anchorId="3F0153F7" wp14:editId="30FEF37D">
                                <wp:extent cx="238760" cy="31750"/>
                                <wp:effectExtent l="0" t="0" r="0" b="0"/>
                                <wp:docPr id="212295109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418EC46" w14:textId="073E39B9" w:rsidR="0022631A" w:rsidRPr="003A092C" w:rsidDel="008B489C" w:rsidRDefault="00071B11" w:rsidP="00EB6102">
      <w:pPr>
        <w:pStyle w:val="Text"/>
        <w:keepNext/>
        <w:rPr>
          <w:del w:id="154" w:author="Author"/>
          <w:lang w:val="es-ES"/>
        </w:rPr>
      </w:pPr>
      <w:del w:id="155" w:author="Author">
        <w:r w:rsidRPr="00C65C61" w:rsidDel="008B489C">
          <w:rPr>
            <w:noProof/>
            <w:szCs w:val="22"/>
            <w:lang w:val="en-US"/>
          </w:rPr>
          <mc:AlternateContent>
            <mc:Choice Requires="wps">
              <w:drawing>
                <wp:anchor distT="0" distB="0" distL="114300" distR="114300" simplePos="0" relativeHeight="251656192" behindDoc="0" locked="0" layoutInCell="1" allowOverlap="1" wp14:anchorId="5544AED8" wp14:editId="46F47D71">
                  <wp:simplePos x="0" y="0"/>
                  <wp:positionH relativeFrom="column">
                    <wp:posOffset>2531745</wp:posOffset>
                  </wp:positionH>
                  <wp:positionV relativeFrom="paragraph">
                    <wp:posOffset>59690</wp:posOffset>
                  </wp:positionV>
                  <wp:extent cx="1297940" cy="304800"/>
                  <wp:effectExtent l="0" t="0" r="0" b="0"/>
                  <wp:wrapNone/>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FF2" w14:textId="77777777" w:rsidR="00DD1226" w:rsidRPr="0022631A" w:rsidRDefault="00DD1226" w:rsidP="0022631A">
                              <w:pPr>
                                <w:rPr>
                                  <w:rFonts w:ascii="Arial" w:hAnsi="Arial" w:cs="Arial"/>
                                  <w:sz w:val="20"/>
                                </w:rPr>
                              </w:pPr>
                              <w:r w:rsidRPr="0022631A">
                                <w:rPr>
                                  <w:rFonts w:ascii="Arial" w:hAnsi="Arial" w:cs="Arial"/>
                                  <w:sz w:val="20"/>
                                </w:rPr>
                                <w:t>Tiempo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AED8" id="_x0000_s1113" type="#_x0000_t202" style="position:absolute;left:0;text-align:left;margin-left:199.35pt;margin-top:4.7pt;width:102.2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" filled="f" stroked="f">
                  <v:textbox>
                    <w:txbxContent>
                      <w:p w14:paraId="4D82AFF2" w14:textId="77777777" w:rsidR="00DD1226" w:rsidRPr="0022631A" w:rsidRDefault="00DD1226" w:rsidP="0022631A">
                        <w:pPr>
                          <w:rPr>
                            <w:rFonts w:ascii="Arial" w:hAnsi="Arial" w:cs="Arial"/>
                            <w:sz w:val="20"/>
                          </w:rPr>
                        </w:pPr>
                        <w:r w:rsidRPr="0022631A">
                          <w:rPr>
                            <w:rFonts w:ascii="Arial" w:hAnsi="Arial" w:cs="Arial"/>
                            <w:sz w:val="20"/>
                          </w:rPr>
                          <w:t>Tiempo (Meses)</w:t>
                        </w:r>
                      </w:p>
                    </w:txbxContent>
                  </v:textbox>
                </v:shape>
              </w:pict>
            </mc:Fallback>
          </mc:AlternateContent>
        </w:r>
      </w:del>
    </w:p>
    <w:p w14:paraId="3B2D003D" w14:textId="79391D2F" w:rsidR="00585136" w:rsidRPr="00C65C61" w:rsidDel="008B489C" w:rsidRDefault="00585136" w:rsidP="00EB6102">
      <w:pPr>
        <w:tabs>
          <w:tab w:val="clear" w:pos="567"/>
        </w:tabs>
        <w:autoSpaceDE w:val="0"/>
        <w:autoSpaceDN w:val="0"/>
        <w:adjustRightInd w:val="0"/>
        <w:spacing w:line="240" w:lineRule="auto"/>
        <w:rPr>
          <w:del w:id="156" w:author="Author"/>
          <w:szCs w:val="22"/>
          <w:lang w:val="es-ES"/>
        </w:rPr>
      </w:pPr>
    </w:p>
    <w:tbl>
      <w:tblPr>
        <w:tblpPr w:leftFromText="180" w:rightFromText="180" w:vertAnchor="page" w:horzAnchor="margin" w:tblpY="6316"/>
        <w:tblW w:w="8967" w:type="dxa"/>
        <w:tblLayout w:type="fixed"/>
        <w:tblCellMar>
          <w:left w:w="0" w:type="dxa"/>
          <w:right w:w="0" w:type="dxa"/>
        </w:tblCellMar>
        <w:tblLook w:val="01E0" w:firstRow="1" w:lastRow="1" w:firstColumn="1" w:lastColumn="1" w:noHBand="0" w:noVBand="0"/>
      </w:tblPr>
      <w:tblGrid>
        <w:gridCol w:w="1280"/>
        <w:gridCol w:w="425"/>
        <w:gridCol w:w="426"/>
        <w:gridCol w:w="426"/>
        <w:gridCol w:w="426"/>
        <w:gridCol w:w="426"/>
        <w:gridCol w:w="426"/>
        <w:gridCol w:w="427"/>
        <w:gridCol w:w="427"/>
        <w:gridCol w:w="427"/>
        <w:gridCol w:w="427"/>
        <w:gridCol w:w="427"/>
        <w:gridCol w:w="427"/>
        <w:gridCol w:w="427"/>
        <w:gridCol w:w="427"/>
        <w:gridCol w:w="427"/>
        <w:gridCol w:w="427"/>
        <w:gridCol w:w="427"/>
        <w:gridCol w:w="427"/>
        <w:gridCol w:w="8"/>
      </w:tblGrid>
      <w:tr w:rsidR="0014480C" w:rsidRPr="009E0830" w:rsidDel="008B489C" w14:paraId="0D43F073" w14:textId="58C09136" w:rsidTr="00914841">
        <w:trPr>
          <w:cantSplit/>
          <w:trHeight w:hRule="exact" w:val="282"/>
          <w:del w:id="157" w:author="Author"/>
        </w:trPr>
        <w:tc>
          <w:tcPr>
            <w:tcW w:w="1282" w:type="dxa"/>
            <w:vAlign w:val="center"/>
          </w:tcPr>
          <w:p w14:paraId="486EF096" w14:textId="1F219002" w:rsidR="0014480C" w:rsidRPr="00C65C61" w:rsidDel="008B489C" w:rsidRDefault="0014480C" w:rsidP="00EB6102">
            <w:pPr>
              <w:keepNext/>
              <w:tabs>
                <w:tab w:val="clear" w:pos="567"/>
              </w:tabs>
              <w:autoSpaceDE w:val="0"/>
              <w:autoSpaceDN w:val="0"/>
              <w:adjustRightInd w:val="0"/>
              <w:spacing w:line="240" w:lineRule="auto"/>
              <w:rPr>
                <w:del w:id="158" w:author="Author"/>
                <w:rFonts w:ascii="Arial" w:hAnsi="Arial" w:cs="Arial"/>
                <w:sz w:val="16"/>
                <w:szCs w:val="16"/>
                <w:lang w:val="es-ES"/>
              </w:rPr>
            </w:pPr>
          </w:p>
        </w:tc>
        <w:tc>
          <w:tcPr>
            <w:tcW w:w="7693" w:type="dxa"/>
            <w:gridSpan w:val="19"/>
            <w:vAlign w:val="center"/>
          </w:tcPr>
          <w:p w14:paraId="63108ED2" w14:textId="07FB8F99" w:rsidR="0014480C" w:rsidRPr="00C65C61" w:rsidDel="008B489C" w:rsidRDefault="0014480C" w:rsidP="00EB6102">
            <w:pPr>
              <w:keepNext/>
              <w:tabs>
                <w:tab w:val="clear" w:pos="567"/>
              </w:tabs>
              <w:autoSpaceDE w:val="0"/>
              <w:autoSpaceDN w:val="0"/>
              <w:adjustRightInd w:val="0"/>
              <w:spacing w:line="240" w:lineRule="auto"/>
              <w:rPr>
                <w:del w:id="159" w:author="Author"/>
                <w:rFonts w:ascii="Arial" w:hAnsi="Arial" w:cs="Arial"/>
                <w:sz w:val="16"/>
                <w:szCs w:val="16"/>
                <w:lang w:val="es-ES"/>
              </w:rPr>
            </w:pPr>
            <w:del w:id="160" w:author="Author">
              <w:r w:rsidRPr="00C65C61" w:rsidDel="008B489C">
                <w:rPr>
                  <w:rFonts w:ascii="Arial" w:hAnsi="Arial" w:cs="Arial"/>
                  <w:sz w:val="16"/>
                  <w:szCs w:val="16"/>
                  <w:lang w:val="es-ES"/>
                </w:rPr>
                <w:delText>Nº de pacientes aún en riesgo</w:delText>
              </w:r>
            </w:del>
          </w:p>
        </w:tc>
      </w:tr>
      <w:tr w:rsidR="0014480C" w:rsidRPr="009E0830" w:rsidDel="008B489C" w14:paraId="6F077361" w14:textId="3B86D005" w:rsidTr="00914841">
        <w:trPr>
          <w:gridAfter w:val="1"/>
          <w:wAfter w:w="8" w:type="dxa"/>
          <w:cantSplit/>
          <w:trHeight w:hRule="exact" w:val="282"/>
          <w:del w:id="161" w:author="Author"/>
        </w:trPr>
        <w:tc>
          <w:tcPr>
            <w:tcW w:w="1282" w:type="dxa"/>
            <w:vAlign w:val="center"/>
          </w:tcPr>
          <w:p w14:paraId="026C1D4F" w14:textId="161527CF" w:rsidR="0014480C" w:rsidRPr="00E71285" w:rsidDel="008B489C" w:rsidRDefault="0014480C" w:rsidP="00EB6102">
            <w:pPr>
              <w:keepNext/>
              <w:tabs>
                <w:tab w:val="clear" w:pos="567"/>
              </w:tabs>
              <w:autoSpaceDE w:val="0"/>
              <w:autoSpaceDN w:val="0"/>
              <w:adjustRightInd w:val="0"/>
              <w:spacing w:line="240" w:lineRule="auto"/>
              <w:rPr>
                <w:del w:id="162" w:author="Author"/>
                <w:rFonts w:ascii="Arial" w:hAnsi="Arial" w:cs="Arial"/>
                <w:sz w:val="16"/>
                <w:szCs w:val="16"/>
                <w:lang w:val="es-ES"/>
                <w:rPrChange w:id="163" w:author="Author">
                  <w:rPr>
                    <w:del w:id="164" w:author="Author"/>
                    <w:rFonts w:ascii="Arial" w:hAnsi="Arial" w:cs="Arial"/>
                    <w:sz w:val="16"/>
                    <w:szCs w:val="16"/>
                  </w:rPr>
                </w:rPrChange>
              </w:rPr>
            </w:pPr>
            <w:del w:id="165" w:author="Author">
              <w:r w:rsidRPr="00E71285" w:rsidDel="008B489C">
                <w:rPr>
                  <w:rFonts w:ascii="Arial" w:hAnsi="Arial" w:cs="Arial"/>
                  <w:sz w:val="16"/>
                  <w:szCs w:val="16"/>
                  <w:lang w:val="es-ES"/>
                  <w:rPrChange w:id="166" w:author="Author">
                    <w:rPr>
                      <w:rFonts w:ascii="Arial" w:hAnsi="Arial" w:cs="Arial"/>
                      <w:sz w:val="16"/>
                      <w:szCs w:val="16"/>
                    </w:rPr>
                  </w:rPrChange>
                </w:rPr>
                <w:delText>Tiempo (Meses)</w:delText>
              </w:r>
            </w:del>
          </w:p>
        </w:tc>
        <w:tc>
          <w:tcPr>
            <w:tcW w:w="426" w:type="dxa"/>
            <w:vAlign w:val="center"/>
          </w:tcPr>
          <w:p w14:paraId="08AD15A7" w14:textId="06A21FCC" w:rsidR="0014480C" w:rsidRPr="00E71285" w:rsidDel="008B489C" w:rsidRDefault="0014480C" w:rsidP="00EB6102">
            <w:pPr>
              <w:keepNext/>
              <w:tabs>
                <w:tab w:val="clear" w:pos="567"/>
              </w:tabs>
              <w:autoSpaceDE w:val="0"/>
              <w:autoSpaceDN w:val="0"/>
              <w:adjustRightInd w:val="0"/>
              <w:spacing w:line="240" w:lineRule="auto"/>
              <w:rPr>
                <w:del w:id="167" w:author="Author"/>
                <w:rFonts w:ascii="Arial" w:hAnsi="Arial" w:cs="Arial"/>
                <w:sz w:val="16"/>
                <w:szCs w:val="16"/>
                <w:lang w:val="es-ES"/>
                <w:rPrChange w:id="168" w:author="Author">
                  <w:rPr>
                    <w:del w:id="169" w:author="Author"/>
                    <w:rFonts w:ascii="Arial" w:hAnsi="Arial" w:cs="Arial"/>
                    <w:sz w:val="16"/>
                    <w:szCs w:val="16"/>
                  </w:rPr>
                </w:rPrChange>
              </w:rPr>
            </w:pPr>
            <w:del w:id="170" w:author="Author">
              <w:r w:rsidRPr="00E71285" w:rsidDel="008B489C">
                <w:rPr>
                  <w:rFonts w:ascii="Arial" w:hAnsi="Arial" w:cs="Arial"/>
                  <w:sz w:val="16"/>
                  <w:szCs w:val="16"/>
                  <w:lang w:val="es-ES"/>
                  <w:rPrChange w:id="171" w:author="Author">
                    <w:rPr>
                      <w:rFonts w:ascii="Arial" w:hAnsi="Arial" w:cs="Arial"/>
                      <w:sz w:val="16"/>
                      <w:szCs w:val="16"/>
                    </w:rPr>
                  </w:rPrChange>
                </w:rPr>
                <w:delText>0</w:delText>
              </w:r>
            </w:del>
          </w:p>
        </w:tc>
        <w:tc>
          <w:tcPr>
            <w:tcW w:w="427" w:type="dxa"/>
            <w:vAlign w:val="center"/>
          </w:tcPr>
          <w:p w14:paraId="732452C0" w14:textId="6CF0780B" w:rsidR="0014480C" w:rsidRPr="00E71285" w:rsidDel="008B489C" w:rsidRDefault="0014480C" w:rsidP="00EB6102">
            <w:pPr>
              <w:keepNext/>
              <w:tabs>
                <w:tab w:val="clear" w:pos="567"/>
              </w:tabs>
              <w:autoSpaceDE w:val="0"/>
              <w:autoSpaceDN w:val="0"/>
              <w:adjustRightInd w:val="0"/>
              <w:spacing w:line="240" w:lineRule="auto"/>
              <w:rPr>
                <w:del w:id="172" w:author="Author"/>
                <w:rFonts w:ascii="Arial" w:hAnsi="Arial" w:cs="Arial"/>
                <w:sz w:val="16"/>
                <w:szCs w:val="16"/>
                <w:lang w:val="es-ES"/>
                <w:rPrChange w:id="173" w:author="Author">
                  <w:rPr>
                    <w:del w:id="174" w:author="Author"/>
                    <w:rFonts w:ascii="Arial" w:hAnsi="Arial" w:cs="Arial"/>
                    <w:sz w:val="16"/>
                    <w:szCs w:val="16"/>
                  </w:rPr>
                </w:rPrChange>
              </w:rPr>
            </w:pPr>
            <w:del w:id="175" w:author="Author">
              <w:r w:rsidRPr="00E71285" w:rsidDel="008B489C">
                <w:rPr>
                  <w:rFonts w:ascii="Arial" w:hAnsi="Arial" w:cs="Arial"/>
                  <w:sz w:val="16"/>
                  <w:szCs w:val="16"/>
                  <w:lang w:val="es-ES"/>
                  <w:rPrChange w:id="176" w:author="Author">
                    <w:rPr>
                      <w:rFonts w:ascii="Arial" w:hAnsi="Arial" w:cs="Arial"/>
                      <w:sz w:val="16"/>
                      <w:szCs w:val="16"/>
                    </w:rPr>
                  </w:rPrChange>
                </w:rPr>
                <w:delText>2</w:delText>
              </w:r>
            </w:del>
          </w:p>
        </w:tc>
        <w:tc>
          <w:tcPr>
            <w:tcW w:w="427" w:type="dxa"/>
            <w:vAlign w:val="center"/>
          </w:tcPr>
          <w:p w14:paraId="53879197" w14:textId="30E7B086" w:rsidR="0014480C" w:rsidRPr="00E71285" w:rsidDel="008B489C" w:rsidRDefault="0014480C" w:rsidP="00EB6102">
            <w:pPr>
              <w:keepNext/>
              <w:tabs>
                <w:tab w:val="clear" w:pos="567"/>
              </w:tabs>
              <w:autoSpaceDE w:val="0"/>
              <w:autoSpaceDN w:val="0"/>
              <w:adjustRightInd w:val="0"/>
              <w:spacing w:line="240" w:lineRule="auto"/>
              <w:rPr>
                <w:del w:id="177" w:author="Author"/>
                <w:rFonts w:ascii="Arial" w:hAnsi="Arial" w:cs="Arial"/>
                <w:sz w:val="16"/>
                <w:szCs w:val="16"/>
                <w:lang w:val="es-ES"/>
                <w:rPrChange w:id="178" w:author="Author">
                  <w:rPr>
                    <w:del w:id="179" w:author="Author"/>
                    <w:rFonts w:ascii="Arial" w:hAnsi="Arial" w:cs="Arial"/>
                    <w:sz w:val="16"/>
                    <w:szCs w:val="16"/>
                  </w:rPr>
                </w:rPrChange>
              </w:rPr>
            </w:pPr>
            <w:del w:id="180" w:author="Author">
              <w:r w:rsidRPr="00E71285" w:rsidDel="008B489C">
                <w:rPr>
                  <w:rFonts w:ascii="Arial" w:hAnsi="Arial" w:cs="Arial"/>
                  <w:sz w:val="16"/>
                  <w:szCs w:val="16"/>
                  <w:lang w:val="es-ES"/>
                  <w:rPrChange w:id="181" w:author="Author">
                    <w:rPr>
                      <w:rFonts w:ascii="Arial" w:hAnsi="Arial" w:cs="Arial"/>
                      <w:sz w:val="16"/>
                      <w:szCs w:val="16"/>
                    </w:rPr>
                  </w:rPrChange>
                </w:rPr>
                <w:delText>4</w:delText>
              </w:r>
            </w:del>
          </w:p>
        </w:tc>
        <w:tc>
          <w:tcPr>
            <w:tcW w:w="427" w:type="dxa"/>
            <w:vAlign w:val="center"/>
          </w:tcPr>
          <w:p w14:paraId="12E93689" w14:textId="19C92292" w:rsidR="0014480C" w:rsidRPr="00E71285" w:rsidDel="008B489C" w:rsidRDefault="0014480C" w:rsidP="00EB6102">
            <w:pPr>
              <w:keepNext/>
              <w:tabs>
                <w:tab w:val="clear" w:pos="567"/>
              </w:tabs>
              <w:autoSpaceDE w:val="0"/>
              <w:autoSpaceDN w:val="0"/>
              <w:adjustRightInd w:val="0"/>
              <w:spacing w:line="240" w:lineRule="auto"/>
              <w:rPr>
                <w:del w:id="182" w:author="Author"/>
                <w:rFonts w:ascii="Arial" w:hAnsi="Arial" w:cs="Arial"/>
                <w:sz w:val="16"/>
                <w:szCs w:val="16"/>
                <w:lang w:val="es-ES"/>
                <w:rPrChange w:id="183" w:author="Author">
                  <w:rPr>
                    <w:del w:id="184" w:author="Author"/>
                    <w:rFonts w:ascii="Arial" w:hAnsi="Arial" w:cs="Arial"/>
                    <w:sz w:val="16"/>
                    <w:szCs w:val="16"/>
                  </w:rPr>
                </w:rPrChange>
              </w:rPr>
            </w:pPr>
            <w:del w:id="185" w:author="Author">
              <w:r w:rsidRPr="00E71285" w:rsidDel="008B489C">
                <w:rPr>
                  <w:rFonts w:ascii="Arial" w:hAnsi="Arial" w:cs="Arial"/>
                  <w:sz w:val="16"/>
                  <w:szCs w:val="16"/>
                  <w:lang w:val="es-ES"/>
                  <w:rPrChange w:id="186" w:author="Author">
                    <w:rPr>
                      <w:rFonts w:ascii="Arial" w:hAnsi="Arial" w:cs="Arial"/>
                      <w:sz w:val="16"/>
                      <w:szCs w:val="16"/>
                    </w:rPr>
                  </w:rPrChange>
                </w:rPr>
                <w:delText>6</w:delText>
              </w:r>
            </w:del>
          </w:p>
        </w:tc>
        <w:tc>
          <w:tcPr>
            <w:tcW w:w="427" w:type="dxa"/>
            <w:vAlign w:val="center"/>
          </w:tcPr>
          <w:p w14:paraId="17DDCFBB" w14:textId="37DE3F63" w:rsidR="0014480C" w:rsidRPr="00E71285" w:rsidDel="008B489C" w:rsidRDefault="0014480C" w:rsidP="00EB6102">
            <w:pPr>
              <w:keepNext/>
              <w:tabs>
                <w:tab w:val="clear" w:pos="567"/>
              </w:tabs>
              <w:autoSpaceDE w:val="0"/>
              <w:autoSpaceDN w:val="0"/>
              <w:adjustRightInd w:val="0"/>
              <w:spacing w:line="240" w:lineRule="auto"/>
              <w:rPr>
                <w:del w:id="187" w:author="Author"/>
                <w:rFonts w:ascii="Arial" w:hAnsi="Arial" w:cs="Arial"/>
                <w:sz w:val="16"/>
                <w:szCs w:val="16"/>
                <w:lang w:val="es-ES"/>
                <w:rPrChange w:id="188" w:author="Author">
                  <w:rPr>
                    <w:del w:id="189" w:author="Author"/>
                    <w:rFonts w:ascii="Arial" w:hAnsi="Arial" w:cs="Arial"/>
                    <w:sz w:val="16"/>
                    <w:szCs w:val="16"/>
                  </w:rPr>
                </w:rPrChange>
              </w:rPr>
            </w:pPr>
            <w:del w:id="190" w:author="Author">
              <w:r w:rsidRPr="00E71285" w:rsidDel="008B489C">
                <w:rPr>
                  <w:rFonts w:ascii="Arial" w:hAnsi="Arial" w:cs="Arial"/>
                  <w:sz w:val="16"/>
                  <w:szCs w:val="16"/>
                  <w:lang w:val="es-ES"/>
                  <w:rPrChange w:id="191" w:author="Author">
                    <w:rPr>
                      <w:rFonts w:ascii="Arial" w:hAnsi="Arial" w:cs="Arial"/>
                      <w:sz w:val="16"/>
                      <w:szCs w:val="16"/>
                    </w:rPr>
                  </w:rPrChange>
                </w:rPr>
                <w:delText>8</w:delText>
              </w:r>
            </w:del>
          </w:p>
        </w:tc>
        <w:tc>
          <w:tcPr>
            <w:tcW w:w="427" w:type="dxa"/>
            <w:vAlign w:val="center"/>
          </w:tcPr>
          <w:p w14:paraId="337707FC" w14:textId="02C0DFD0" w:rsidR="0014480C" w:rsidRPr="00E71285" w:rsidDel="008B489C" w:rsidRDefault="0014480C" w:rsidP="00EB6102">
            <w:pPr>
              <w:keepNext/>
              <w:tabs>
                <w:tab w:val="clear" w:pos="567"/>
              </w:tabs>
              <w:autoSpaceDE w:val="0"/>
              <w:autoSpaceDN w:val="0"/>
              <w:adjustRightInd w:val="0"/>
              <w:spacing w:line="240" w:lineRule="auto"/>
              <w:rPr>
                <w:del w:id="192" w:author="Author"/>
                <w:rFonts w:ascii="Arial" w:hAnsi="Arial" w:cs="Arial"/>
                <w:sz w:val="16"/>
                <w:szCs w:val="16"/>
                <w:lang w:val="es-ES"/>
                <w:rPrChange w:id="193" w:author="Author">
                  <w:rPr>
                    <w:del w:id="194" w:author="Author"/>
                    <w:rFonts w:ascii="Arial" w:hAnsi="Arial" w:cs="Arial"/>
                    <w:sz w:val="16"/>
                    <w:szCs w:val="16"/>
                  </w:rPr>
                </w:rPrChange>
              </w:rPr>
            </w:pPr>
            <w:del w:id="195" w:author="Author">
              <w:r w:rsidRPr="00E71285" w:rsidDel="008B489C">
                <w:rPr>
                  <w:rFonts w:ascii="Arial" w:hAnsi="Arial" w:cs="Arial"/>
                  <w:sz w:val="16"/>
                  <w:szCs w:val="16"/>
                  <w:lang w:val="es-ES"/>
                  <w:rPrChange w:id="196" w:author="Author">
                    <w:rPr>
                      <w:rFonts w:ascii="Arial" w:hAnsi="Arial" w:cs="Arial"/>
                      <w:sz w:val="16"/>
                      <w:szCs w:val="16"/>
                    </w:rPr>
                  </w:rPrChange>
                </w:rPr>
                <w:delText>10</w:delText>
              </w:r>
            </w:del>
          </w:p>
        </w:tc>
        <w:tc>
          <w:tcPr>
            <w:tcW w:w="427" w:type="dxa"/>
            <w:vAlign w:val="center"/>
          </w:tcPr>
          <w:p w14:paraId="787A1A39" w14:textId="6E6C314F" w:rsidR="0014480C" w:rsidRPr="00E71285" w:rsidDel="008B489C" w:rsidRDefault="0014480C" w:rsidP="00EB6102">
            <w:pPr>
              <w:keepNext/>
              <w:tabs>
                <w:tab w:val="clear" w:pos="567"/>
              </w:tabs>
              <w:autoSpaceDE w:val="0"/>
              <w:autoSpaceDN w:val="0"/>
              <w:adjustRightInd w:val="0"/>
              <w:spacing w:line="240" w:lineRule="auto"/>
              <w:rPr>
                <w:del w:id="197" w:author="Author"/>
                <w:rFonts w:ascii="Arial" w:hAnsi="Arial" w:cs="Arial"/>
                <w:sz w:val="16"/>
                <w:szCs w:val="16"/>
                <w:lang w:val="es-ES"/>
                <w:rPrChange w:id="198" w:author="Author">
                  <w:rPr>
                    <w:del w:id="199" w:author="Author"/>
                    <w:rFonts w:ascii="Arial" w:hAnsi="Arial" w:cs="Arial"/>
                    <w:sz w:val="16"/>
                    <w:szCs w:val="16"/>
                  </w:rPr>
                </w:rPrChange>
              </w:rPr>
            </w:pPr>
            <w:del w:id="200" w:author="Author">
              <w:r w:rsidRPr="00E71285" w:rsidDel="008B489C">
                <w:rPr>
                  <w:rFonts w:ascii="Arial" w:hAnsi="Arial" w:cs="Arial"/>
                  <w:sz w:val="16"/>
                  <w:szCs w:val="16"/>
                  <w:lang w:val="es-ES"/>
                  <w:rPrChange w:id="201" w:author="Author">
                    <w:rPr>
                      <w:rFonts w:ascii="Arial" w:hAnsi="Arial" w:cs="Arial"/>
                      <w:sz w:val="16"/>
                      <w:szCs w:val="16"/>
                    </w:rPr>
                  </w:rPrChange>
                </w:rPr>
                <w:delText>12</w:delText>
              </w:r>
            </w:del>
          </w:p>
        </w:tc>
        <w:tc>
          <w:tcPr>
            <w:tcW w:w="427" w:type="dxa"/>
            <w:vAlign w:val="center"/>
          </w:tcPr>
          <w:p w14:paraId="7F4CE813" w14:textId="4512E6EC" w:rsidR="0014480C" w:rsidRPr="00E71285" w:rsidDel="008B489C" w:rsidRDefault="0014480C" w:rsidP="00EB6102">
            <w:pPr>
              <w:keepNext/>
              <w:tabs>
                <w:tab w:val="clear" w:pos="567"/>
              </w:tabs>
              <w:autoSpaceDE w:val="0"/>
              <w:autoSpaceDN w:val="0"/>
              <w:adjustRightInd w:val="0"/>
              <w:spacing w:line="240" w:lineRule="auto"/>
              <w:rPr>
                <w:del w:id="202" w:author="Author"/>
                <w:rFonts w:ascii="Arial" w:hAnsi="Arial" w:cs="Arial"/>
                <w:sz w:val="16"/>
                <w:szCs w:val="16"/>
                <w:lang w:val="es-ES"/>
                <w:rPrChange w:id="203" w:author="Author">
                  <w:rPr>
                    <w:del w:id="204" w:author="Author"/>
                    <w:rFonts w:ascii="Arial" w:hAnsi="Arial" w:cs="Arial"/>
                    <w:sz w:val="16"/>
                    <w:szCs w:val="16"/>
                  </w:rPr>
                </w:rPrChange>
              </w:rPr>
            </w:pPr>
            <w:del w:id="205" w:author="Author">
              <w:r w:rsidRPr="00E71285" w:rsidDel="008B489C">
                <w:rPr>
                  <w:rFonts w:ascii="Arial" w:hAnsi="Arial" w:cs="Arial"/>
                  <w:sz w:val="16"/>
                  <w:szCs w:val="16"/>
                  <w:lang w:val="es-ES"/>
                  <w:rPrChange w:id="206" w:author="Author">
                    <w:rPr>
                      <w:rFonts w:ascii="Arial" w:hAnsi="Arial" w:cs="Arial"/>
                      <w:sz w:val="16"/>
                      <w:szCs w:val="16"/>
                    </w:rPr>
                  </w:rPrChange>
                </w:rPr>
                <w:delText>14</w:delText>
              </w:r>
            </w:del>
          </w:p>
        </w:tc>
        <w:tc>
          <w:tcPr>
            <w:tcW w:w="427" w:type="dxa"/>
            <w:vAlign w:val="center"/>
          </w:tcPr>
          <w:p w14:paraId="44702C58" w14:textId="6FABB098" w:rsidR="0014480C" w:rsidRPr="00E71285" w:rsidDel="008B489C" w:rsidRDefault="0014480C" w:rsidP="00EB6102">
            <w:pPr>
              <w:keepNext/>
              <w:tabs>
                <w:tab w:val="clear" w:pos="567"/>
              </w:tabs>
              <w:autoSpaceDE w:val="0"/>
              <w:autoSpaceDN w:val="0"/>
              <w:adjustRightInd w:val="0"/>
              <w:spacing w:line="240" w:lineRule="auto"/>
              <w:rPr>
                <w:del w:id="207" w:author="Author"/>
                <w:rFonts w:ascii="Arial" w:hAnsi="Arial" w:cs="Arial"/>
                <w:sz w:val="16"/>
                <w:szCs w:val="16"/>
                <w:lang w:val="es-ES"/>
                <w:rPrChange w:id="208" w:author="Author">
                  <w:rPr>
                    <w:del w:id="209" w:author="Author"/>
                    <w:rFonts w:ascii="Arial" w:hAnsi="Arial" w:cs="Arial"/>
                    <w:sz w:val="16"/>
                    <w:szCs w:val="16"/>
                  </w:rPr>
                </w:rPrChange>
              </w:rPr>
            </w:pPr>
            <w:del w:id="210" w:author="Author">
              <w:r w:rsidRPr="00E71285" w:rsidDel="008B489C">
                <w:rPr>
                  <w:rFonts w:ascii="Arial" w:hAnsi="Arial" w:cs="Arial"/>
                  <w:sz w:val="16"/>
                  <w:szCs w:val="16"/>
                  <w:lang w:val="es-ES"/>
                  <w:rPrChange w:id="211" w:author="Author">
                    <w:rPr>
                      <w:rFonts w:ascii="Arial" w:hAnsi="Arial" w:cs="Arial"/>
                      <w:sz w:val="16"/>
                      <w:szCs w:val="16"/>
                    </w:rPr>
                  </w:rPrChange>
                </w:rPr>
                <w:delText>16</w:delText>
              </w:r>
            </w:del>
          </w:p>
        </w:tc>
        <w:tc>
          <w:tcPr>
            <w:tcW w:w="427" w:type="dxa"/>
            <w:vAlign w:val="center"/>
          </w:tcPr>
          <w:p w14:paraId="1E620729" w14:textId="0463B2F6" w:rsidR="0014480C" w:rsidRPr="00E71285" w:rsidDel="008B489C" w:rsidRDefault="0014480C" w:rsidP="00EB6102">
            <w:pPr>
              <w:keepNext/>
              <w:tabs>
                <w:tab w:val="clear" w:pos="567"/>
              </w:tabs>
              <w:autoSpaceDE w:val="0"/>
              <w:autoSpaceDN w:val="0"/>
              <w:adjustRightInd w:val="0"/>
              <w:spacing w:line="240" w:lineRule="auto"/>
              <w:rPr>
                <w:del w:id="212" w:author="Author"/>
                <w:rFonts w:ascii="Arial" w:hAnsi="Arial" w:cs="Arial"/>
                <w:sz w:val="16"/>
                <w:szCs w:val="16"/>
                <w:lang w:val="es-ES"/>
                <w:rPrChange w:id="213" w:author="Author">
                  <w:rPr>
                    <w:del w:id="214" w:author="Author"/>
                    <w:rFonts w:ascii="Arial" w:hAnsi="Arial" w:cs="Arial"/>
                    <w:sz w:val="16"/>
                    <w:szCs w:val="16"/>
                  </w:rPr>
                </w:rPrChange>
              </w:rPr>
            </w:pPr>
            <w:del w:id="215" w:author="Author">
              <w:r w:rsidRPr="00E71285" w:rsidDel="008B489C">
                <w:rPr>
                  <w:rFonts w:ascii="Arial" w:hAnsi="Arial" w:cs="Arial"/>
                  <w:sz w:val="16"/>
                  <w:szCs w:val="16"/>
                  <w:lang w:val="es-ES"/>
                  <w:rPrChange w:id="216" w:author="Author">
                    <w:rPr>
                      <w:rFonts w:ascii="Arial" w:hAnsi="Arial" w:cs="Arial"/>
                      <w:sz w:val="16"/>
                      <w:szCs w:val="16"/>
                    </w:rPr>
                  </w:rPrChange>
                </w:rPr>
                <w:delText>18</w:delText>
              </w:r>
            </w:del>
          </w:p>
        </w:tc>
        <w:tc>
          <w:tcPr>
            <w:tcW w:w="427" w:type="dxa"/>
            <w:vAlign w:val="center"/>
          </w:tcPr>
          <w:p w14:paraId="31B9658B" w14:textId="2F7F01D4" w:rsidR="0014480C" w:rsidRPr="00E71285" w:rsidDel="008B489C" w:rsidRDefault="0014480C" w:rsidP="00EB6102">
            <w:pPr>
              <w:keepNext/>
              <w:tabs>
                <w:tab w:val="clear" w:pos="567"/>
              </w:tabs>
              <w:autoSpaceDE w:val="0"/>
              <w:autoSpaceDN w:val="0"/>
              <w:adjustRightInd w:val="0"/>
              <w:spacing w:line="240" w:lineRule="auto"/>
              <w:rPr>
                <w:del w:id="217" w:author="Author"/>
                <w:rFonts w:ascii="Arial" w:hAnsi="Arial" w:cs="Arial"/>
                <w:sz w:val="16"/>
                <w:szCs w:val="16"/>
                <w:lang w:val="es-ES"/>
                <w:rPrChange w:id="218" w:author="Author">
                  <w:rPr>
                    <w:del w:id="219" w:author="Author"/>
                    <w:rFonts w:ascii="Arial" w:hAnsi="Arial" w:cs="Arial"/>
                    <w:sz w:val="16"/>
                    <w:szCs w:val="16"/>
                  </w:rPr>
                </w:rPrChange>
              </w:rPr>
            </w:pPr>
            <w:del w:id="220" w:author="Author">
              <w:r w:rsidRPr="00E71285" w:rsidDel="008B489C">
                <w:rPr>
                  <w:rFonts w:ascii="Arial" w:hAnsi="Arial" w:cs="Arial"/>
                  <w:sz w:val="16"/>
                  <w:szCs w:val="16"/>
                  <w:lang w:val="es-ES"/>
                  <w:rPrChange w:id="221" w:author="Author">
                    <w:rPr>
                      <w:rFonts w:ascii="Arial" w:hAnsi="Arial" w:cs="Arial"/>
                      <w:sz w:val="16"/>
                      <w:szCs w:val="16"/>
                    </w:rPr>
                  </w:rPrChange>
                </w:rPr>
                <w:delText>20</w:delText>
              </w:r>
            </w:del>
          </w:p>
        </w:tc>
        <w:tc>
          <w:tcPr>
            <w:tcW w:w="427" w:type="dxa"/>
            <w:vAlign w:val="center"/>
          </w:tcPr>
          <w:p w14:paraId="3079616F" w14:textId="63524003" w:rsidR="0014480C" w:rsidRPr="00E71285" w:rsidDel="008B489C" w:rsidRDefault="0014480C" w:rsidP="00EB6102">
            <w:pPr>
              <w:keepNext/>
              <w:tabs>
                <w:tab w:val="clear" w:pos="567"/>
              </w:tabs>
              <w:autoSpaceDE w:val="0"/>
              <w:autoSpaceDN w:val="0"/>
              <w:adjustRightInd w:val="0"/>
              <w:spacing w:line="240" w:lineRule="auto"/>
              <w:rPr>
                <w:del w:id="222" w:author="Author"/>
                <w:rFonts w:ascii="Arial" w:hAnsi="Arial" w:cs="Arial"/>
                <w:sz w:val="16"/>
                <w:szCs w:val="16"/>
                <w:lang w:val="es-ES"/>
                <w:rPrChange w:id="223" w:author="Author">
                  <w:rPr>
                    <w:del w:id="224" w:author="Author"/>
                    <w:rFonts w:ascii="Arial" w:hAnsi="Arial" w:cs="Arial"/>
                    <w:sz w:val="16"/>
                    <w:szCs w:val="16"/>
                  </w:rPr>
                </w:rPrChange>
              </w:rPr>
            </w:pPr>
            <w:del w:id="225" w:author="Author">
              <w:r w:rsidRPr="00E71285" w:rsidDel="008B489C">
                <w:rPr>
                  <w:rFonts w:ascii="Arial" w:hAnsi="Arial" w:cs="Arial"/>
                  <w:sz w:val="16"/>
                  <w:szCs w:val="16"/>
                  <w:lang w:val="es-ES"/>
                  <w:rPrChange w:id="226" w:author="Author">
                    <w:rPr>
                      <w:rFonts w:ascii="Arial" w:hAnsi="Arial" w:cs="Arial"/>
                      <w:sz w:val="16"/>
                      <w:szCs w:val="16"/>
                    </w:rPr>
                  </w:rPrChange>
                </w:rPr>
                <w:delText>22</w:delText>
              </w:r>
            </w:del>
          </w:p>
        </w:tc>
        <w:tc>
          <w:tcPr>
            <w:tcW w:w="427" w:type="dxa"/>
            <w:vAlign w:val="center"/>
          </w:tcPr>
          <w:p w14:paraId="3B9BB44B" w14:textId="5D385719" w:rsidR="0014480C" w:rsidRPr="00E71285" w:rsidDel="008B489C" w:rsidRDefault="0014480C" w:rsidP="00EB6102">
            <w:pPr>
              <w:keepNext/>
              <w:tabs>
                <w:tab w:val="clear" w:pos="567"/>
              </w:tabs>
              <w:autoSpaceDE w:val="0"/>
              <w:autoSpaceDN w:val="0"/>
              <w:adjustRightInd w:val="0"/>
              <w:spacing w:line="240" w:lineRule="auto"/>
              <w:rPr>
                <w:del w:id="227" w:author="Author"/>
                <w:rFonts w:ascii="Arial" w:hAnsi="Arial" w:cs="Arial"/>
                <w:sz w:val="16"/>
                <w:szCs w:val="16"/>
                <w:lang w:val="es-ES"/>
                <w:rPrChange w:id="228" w:author="Author">
                  <w:rPr>
                    <w:del w:id="229" w:author="Author"/>
                    <w:rFonts w:ascii="Arial" w:hAnsi="Arial" w:cs="Arial"/>
                    <w:sz w:val="16"/>
                    <w:szCs w:val="16"/>
                  </w:rPr>
                </w:rPrChange>
              </w:rPr>
            </w:pPr>
            <w:del w:id="230" w:author="Author">
              <w:r w:rsidRPr="00E71285" w:rsidDel="008B489C">
                <w:rPr>
                  <w:rFonts w:ascii="Arial" w:hAnsi="Arial" w:cs="Arial"/>
                  <w:sz w:val="16"/>
                  <w:szCs w:val="16"/>
                  <w:lang w:val="es-ES"/>
                  <w:rPrChange w:id="231" w:author="Author">
                    <w:rPr>
                      <w:rFonts w:ascii="Arial" w:hAnsi="Arial" w:cs="Arial"/>
                      <w:sz w:val="16"/>
                      <w:szCs w:val="16"/>
                    </w:rPr>
                  </w:rPrChange>
                </w:rPr>
                <w:delText>24</w:delText>
              </w:r>
            </w:del>
          </w:p>
        </w:tc>
        <w:tc>
          <w:tcPr>
            <w:tcW w:w="427" w:type="dxa"/>
            <w:vAlign w:val="center"/>
          </w:tcPr>
          <w:p w14:paraId="5F607A56" w14:textId="19FC6DE0" w:rsidR="0014480C" w:rsidRPr="00E71285" w:rsidDel="008B489C" w:rsidRDefault="0014480C" w:rsidP="00EB6102">
            <w:pPr>
              <w:keepNext/>
              <w:tabs>
                <w:tab w:val="clear" w:pos="567"/>
              </w:tabs>
              <w:autoSpaceDE w:val="0"/>
              <w:autoSpaceDN w:val="0"/>
              <w:adjustRightInd w:val="0"/>
              <w:spacing w:line="240" w:lineRule="auto"/>
              <w:rPr>
                <w:del w:id="232" w:author="Author"/>
                <w:rFonts w:ascii="Arial" w:hAnsi="Arial" w:cs="Arial"/>
                <w:sz w:val="16"/>
                <w:szCs w:val="16"/>
                <w:lang w:val="es-ES"/>
                <w:rPrChange w:id="233" w:author="Author">
                  <w:rPr>
                    <w:del w:id="234" w:author="Author"/>
                    <w:rFonts w:ascii="Arial" w:hAnsi="Arial" w:cs="Arial"/>
                    <w:sz w:val="16"/>
                    <w:szCs w:val="16"/>
                  </w:rPr>
                </w:rPrChange>
              </w:rPr>
            </w:pPr>
            <w:del w:id="235" w:author="Author">
              <w:r w:rsidRPr="00E71285" w:rsidDel="008B489C">
                <w:rPr>
                  <w:rFonts w:ascii="Arial" w:hAnsi="Arial" w:cs="Arial"/>
                  <w:sz w:val="16"/>
                  <w:szCs w:val="16"/>
                  <w:lang w:val="es-ES"/>
                  <w:rPrChange w:id="236" w:author="Author">
                    <w:rPr>
                      <w:rFonts w:ascii="Arial" w:hAnsi="Arial" w:cs="Arial"/>
                      <w:sz w:val="16"/>
                      <w:szCs w:val="16"/>
                    </w:rPr>
                  </w:rPrChange>
                </w:rPr>
                <w:delText>26</w:delText>
              </w:r>
            </w:del>
          </w:p>
        </w:tc>
        <w:tc>
          <w:tcPr>
            <w:tcW w:w="427" w:type="dxa"/>
            <w:vAlign w:val="center"/>
          </w:tcPr>
          <w:p w14:paraId="13420DF6" w14:textId="6F294C97" w:rsidR="0014480C" w:rsidRPr="00E71285" w:rsidDel="008B489C" w:rsidRDefault="0014480C" w:rsidP="00EB6102">
            <w:pPr>
              <w:keepNext/>
              <w:tabs>
                <w:tab w:val="clear" w:pos="567"/>
              </w:tabs>
              <w:autoSpaceDE w:val="0"/>
              <w:autoSpaceDN w:val="0"/>
              <w:adjustRightInd w:val="0"/>
              <w:spacing w:line="240" w:lineRule="auto"/>
              <w:rPr>
                <w:del w:id="237" w:author="Author"/>
                <w:rFonts w:ascii="Arial" w:hAnsi="Arial" w:cs="Arial"/>
                <w:sz w:val="16"/>
                <w:szCs w:val="16"/>
                <w:lang w:val="es-ES"/>
                <w:rPrChange w:id="238" w:author="Author">
                  <w:rPr>
                    <w:del w:id="239" w:author="Author"/>
                    <w:rFonts w:ascii="Arial" w:hAnsi="Arial" w:cs="Arial"/>
                    <w:sz w:val="16"/>
                    <w:szCs w:val="16"/>
                  </w:rPr>
                </w:rPrChange>
              </w:rPr>
            </w:pPr>
            <w:del w:id="240" w:author="Author">
              <w:r w:rsidRPr="00E71285" w:rsidDel="008B489C">
                <w:rPr>
                  <w:rFonts w:ascii="Arial" w:hAnsi="Arial" w:cs="Arial"/>
                  <w:sz w:val="16"/>
                  <w:szCs w:val="16"/>
                  <w:lang w:val="es-ES"/>
                  <w:rPrChange w:id="241" w:author="Author">
                    <w:rPr>
                      <w:rFonts w:ascii="Arial" w:hAnsi="Arial" w:cs="Arial"/>
                      <w:sz w:val="16"/>
                      <w:szCs w:val="16"/>
                    </w:rPr>
                  </w:rPrChange>
                </w:rPr>
                <w:delText>28</w:delText>
              </w:r>
            </w:del>
          </w:p>
        </w:tc>
        <w:tc>
          <w:tcPr>
            <w:tcW w:w="427" w:type="dxa"/>
            <w:vAlign w:val="center"/>
          </w:tcPr>
          <w:p w14:paraId="681E4C3D" w14:textId="36FC9664" w:rsidR="0014480C" w:rsidRPr="00E71285" w:rsidDel="008B489C" w:rsidRDefault="0014480C" w:rsidP="00EB6102">
            <w:pPr>
              <w:keepNext/>
              <w:tabs>
                <w:tab w:val="clear" w:pos="567"/>
              </w:tabs>
              <w:autoSpaceDE w:val="0"/>
              <w:autoSpaceDN w:val="0"/>
              <w:adjustRightInd w:val="0"/>
              <w:spacing w:line="240" w:lineRule="auto"/>
              <w:rPr>
                <w:del w:id="242" w:author="Author"/>
                <w:rFonts w:ascii="Arial" w:hAnsi="Arial" w:cs="Arial"/>
                <w:sz w:val="16"/>
                <w:szCs w:val="16"/>
                <w:lang w:val="es-ES"/>
                <w:rPrChange w:id="243" w:author="Author">
                  <w:rPr>
                    <w:del w:id="244" w:author="Author"/>
                    <w:rFonts w:ascii="Arial" w:hAnsi="Arial" w:cs="Arial"/>
                    <w:sz w:val="16"/>
                    <w:szCs w:val="16"/>
                  </w:rPr>
                </w:rPrChange>
              </w:rPr>
            </w:pPr>
            <w:del w:id="245" w:author="Author">
              <w:r w:rsidRPr="00E71285" w:rsidDel="008B489C">
                <w:rPr>
                  <w:rFonts w:ascii="Arial" w:hAnsi="Arial" w:cs="Arial"/>
                  <w:sz w:val="16"/>
                  <w:szCs w:val="16"/>
                  <w:lang w:val="es-ES"/>
                  <w:rPrChange w:id="246" w:author="Author">
                    <w:rPr>
                      <w:rFonts w:ascii="Arial" w:hAnsi="Arial" w:cs="Arial"/>
                      <w:sz w:val="16"/>
                      <w:szCs w:val="16"/>
                    </w:rPr>
                  </w:rPrChange>
                </w:rPr>
                <w:delText>30</w:delText>
              </w:r>
            </w:del>
          </w:p>
        </w:tc>
        <w:tc>
          <w:tcPr>
            <w:tcW w:w="427" w:type="dxa"/>
            <w:vAlign w:val="center"/>
          </w:tcPr>
          <w:p w14:paraId="6D5FB100" w14:textId="24A54295" w:rsidR="0014480C" w:rsidRPr="00E71285" w:rsidDel="008B489C" w:rsidRDefault="0014480C" w:rsidP="00EB6102">
            <w:pPr>
              <w:keepNext/>
              <w:tabs>
                <w:tab w:val="clear" w:pos="567"/>
              </w:tabs>
              <w:autoSpaceDE w:val="0"/>
              <w:autoSpaceDN w:val="0"/>
              <w:adjustRightInd w:val="0"/>
              <w:spacing w:line="240" w:lineRule="auto"/>
              <w:rPr>
                <w:del w:id="247" w:author="Author"/>
                <w:rFonts w:ascii="Arial" w:hAnsi="Arial" w:cs="Arial"/>
                <w:sz w:val="16"/>
                <w:szCs w:val="16"/>
                <w:lang w:val="es-ES"/>
                <w:rPrChange w:id="248" w:author="Author">
                  <w:rPr>
                    <w:del w:id="249" w:author="Author"/>
                    <w:rFonts w:ascii="Arial" w:hAnsi="Arial" w:cs="Arial"/>
                    <w:sz w:val="16"/>
                    <w:szCs w:val="16"/>
                  </w:rPr>
                </w:rPrChange>
              </w:rPr>
            </w:pPr>
            <w:del w:id="250" w:author="Author">
              <w:r w:rsidRPr="00E71285" w:rsidDel="008B489C">
                <w:rPr>
                  <w:rFonts w:ascii="Arial" w:hAnsi="Arial" w:cs="Arial"/>
                  <w:sz w:val="16"/>
                  <w:szCs w:val="16"/>
                  <w:lang w:val="es-ES"/>
                  <w:rPrChange w:id="251" w:author="Author">
                    <w:rPr>
                      <w:rFonts w:ascii="Arial" w:hAnsi="Arial" w:cs="Arial"/>
                      <w:sz w:val="16"/>
                      <w:szCs w:val="16"/>
                    </w:rPr>
                  </w:rPrChange>
                </w:rPr>
                <w:delText>32</w:delText>
              </w:r>
            </w:del>
          </w:p>
        </w:tc>
        <w:tc>
          <w:tcPr>
            <w:tcW w:w="427" w:type="dxa"/>
            <w:vAlign w:val="center"/>
          </w:tcPr>
          <w:p w14:paraId="0B163BF9" w14:textId="33255DA8" w:rsidR="0014480C" w:rsidRPr="00E71285" w:rsidDel="008B489C" w:rsidRDefault="0014480C" w:rsidP="00EB6102">
            <w:pPr>
              <w:keepNext/>
              <w:tabs>
                <w:tab w:val="clear" w:pos="567"/>
              </w:tabs>
              <w:autoSpaceDE w:val="0"/>
              <w:autoSpaceDN w:val="0"/>
              <w:adjustRightInd w:val="0"/>
              <w:spacing w:line="240" w:lineRule="auto"/>
              <w:rPr>
                <w:del w:id="252" w:author="Author"/>
                <w:rFonts w:ascii="Arial" w:hAnsi="Arial" w:cs="Arial"/>
                <w:sz w:val="16"/>
                <w:szCs w:val="16"/>
                <w:lang w:val="es-ES"/>
                <w:rPrChange w:id="253" w:author="Author">
                  <w:rPr>
                    <w:del w:id="254" w:author="Author"/>
                    <w:rFonts w:ascii="Arial" w:hAnsi="Arial" w:cs="Arial"/>
                    <w:sz w:val="16"/>
                    <w:szCs w:val="16"/>
                  </w:rPr>
                </w:rPrChange>
              </w:rPr>
            </w:pPr>
            <w:del w:id="255" w:author="Author">
              <w:r w:rsidRPr="00E71285" w:rsidDel="008B489C">
                <w:rPr>
                  <w:rFonts w:ascii="Arial" w:hAnsi="Arial" w:cs="Arial"/>
                  <w:sz w:val="16"/>
                  <w:szCs w:val="16"/>
                  <w:lang w:val="es-ES"/>
                  <w:rPrChange w:id="256" w:author="Author">
                    <w:rPr>
                      <w:rFonts w:ascii="Arial" w:hAnsi="Arial" w:cs="Arial"/>
                      <w:sz w:val="16"/>
                      <w:szCs w:val="16"/>
                    </w:rPr>
                  </w:rPrChange>
                </w:rPr>
                <w:delText>34</w:delText>
              </w:r>
            </w:del>
          </w:p>
        </w:tc>
      </w:tr>
      <w:tr w:rsidR="0014480C" w:rsidRPr="009E0830" w:rsidDel="008B489C" w14:paraId="1535071A" w14:textId="5956BE52" w:rsidTr="00914841">
        <w:trPr>
          <w:gridAfter w:val="1"/>
          <w:wAfter w:w="8" w:type="dxa"/>
          <w:cantSplit/>
          <w:trHeight w:hRule="exact" w:val="317"/>
          <w:del w:id="257" w:author="Author"/>
        </w:trPr>
        <w:tc>
          <w:tcPr>
            <w:tcW w:w="1282" w:type="dxa"/>
            <w:vAlign w:val="center"/>
          </w:tcPr>
          <w:p w14:paraId="0BE24BB9" w14:textId="691339BE" w:rsidR="0014480C" w:rsidRPr="00E71285" w:rsidDel="008B489C" w:rsidRDefault="0014480C" w:rsidP="00EB6102">
            <w:pPr>
              <w:keepNext/>
              <w:tabs>
                <w:tab w:val="clear" w:pos="567"/>
              </w:tabs>
              <w:autoSpaceDE w:val="0"/>
              <w:autoSpaceDN w:val="0"/>
              <w:adjustRightInd w:val="0"/>
              <w:spacing w:line="240" w:lineRule="auto"/>
              <w:rPr>
                <w:del w:id="258" w:author="Author"/>
                <w:rFonts w:ascii="Arial" w:hAnsi="Arial" w:cs="Arial"/>
                <w:sz w:val="16"/>
                <w:szCs w:val="16"/>
                <w:lang w:val="es-ES"/>
                <w:rPrChange w:id="259" w:author="Author">
                  <w:rPr>
                    <w:del w:id="260" w:author="Author"/>
                    <w:rFonts w:ascii="Arial" w:hAnsi="Arial" w:cs="Arial"/>
                    <w:sz w:val="16"/>
                    <w:szCs w:val="16"/>
                  </w:rPr>
                </w:rPrChange>
              </w:rPr>
            </w:pPr>
            <w:del w:id="261" w:author="Author">
              <w:r w:rsidRPr="00E71285" w:rsidDel="008B489C">
                <w:rPr>
                  <w:rFonts w:ascii="Arial" w:hAnsi="Arial" w:cs="Arial"/>
                  <w:sz w:val="16"/>
                  <w:szCs w:val="16"/>
                  <w:lang w:val="es-ES"/>
                  <w:rPrChange w:id="262" w:author="Author">
                    <w:rPr>
                      <w:rFonts w:ascii="Arial" w:hAnsi="Arial" w:cs="Arial"/>
                      <w:sz w:val="16"/>
                      <w:szCs w:val="16"/>
                    </w:rPr>
                  </w:rPrChange>
                </w:rPr>
                <w:delText>ceritinib 750 mg</w:delText>
              </w:r>
            </w:del>
          </w:p>
        </w:tc>
        <w:tc>
          <w:tcPr>
            <w:tcW w:w="426" w:type="dxa"/>
            <w:vAlign w:val="center"/>
          </w:tcPr>
          <w:p w14:paraId="037FB8E0" w14:textId="57A86B7E" w:rsidR="0014480C" w:rsidRPr="00E71285" w:rsidDel="008B489C" w:rsidRDefault="0014480C" w:rsidP="00EB6102">
            <w:pPr>
              <w:keepNext/>
              <w:tabs>
                <w:tab w:val="clear" w:pos="567"/>
              </w:tabs>
              <w:autoSpaceDE w:val="0"/>
              <w:autoSpaceDN w:val="0"/>
              <w:adjustRightInd w:val="0"/>
              <w:spacing w:line="240" w:lineRule="auto"/>
              <w:rPr>
                <w:del w:id="263" w:author="Author"/>
                <w:rFonts w:ascii="Arial" w:hAnsi="Arial" w:cs="Arial"/>
                <w:sz w:val="16"/>
                <w:szCs w:val="16"/>
                <w:lang w:val="es-ES"/>
                <w:rPrChange w:id="264" w:author="Author">
                  <w:rPr>
                    <w:del w:id="265" w:author="Author"/>
                    <w:rFonts w:ascii="Arial" w:hAnsi="Arial" w:cs="Arial"/>
                    <w:sz w:val="16"/>
                    <w:szCs w:val="16"/>
                  </w:rPr>
                </w:rPrChange>
              </w:rPr>
            </w:pPr>
            <w:del w:id="266" w:author="Author">
              <w:r w:rsidRPr="00E71285" w:rsidDel="008B489C">
                <w:rPr>
                  <w:rFonts w:ascii="Arial" w:hAnsi="Arial" w:cs="Arial"/>
                  <w:sz w:val="16"/>
                  <w:szCs w:val="16"/>
                  <w:lang w:val="es-ES"/>
                  <w:rPrChange w:id="267" w:author="Author">
                    <w:rPr>
                      <w:rFonts w:ascii="Arial" w:hAnsi="Arial" w:cs="Arial"/>
                      <w:sz w:val="16"/>
                      <w:szCs w:val="16"/>
                    </w:rPr>
                  </w:rPrChange>
                </w:rPr>
                <w:delText>189</w:delText>
              </w:r>
            </w:del>
          </w:p>
        </w:tc>
        <w:tc>
          <w:tcPr>
            <w:tcW w:w="427" w:type="dxa"/>
            <w:vAlign w:val="center"/>
          </w:tcPr>
          <w:p w14:paraId="55E4137C" w14:textId="2DE70555" w:rsidR="0014480C" w:rsidRPr="00E71285" w:rsidDel="008B489C" w:rsidRDefault="0014480C" w:rsidP="00EB6102">
            <w:pPr>
              <w:keepNext/>
              <w:tabs>
                <w:tab w:val="clear" w:pos="567"/>
              </w:tabs>
              <w:autoSpaceDE w:val="0"/>
              <w:autoSpaceDN w:val="0"/>
              <w:adjustRightInd w:val="0"/>
              <w:spacing w:line="240" w:lineRule="auto"/>
              <w:rPr>
                <w:del w:id="268" w:author="Author"/>
                <w:rFonts w:ascii="Arial" w:hAnsi="Arial" w:cs="Arial"/>
                <w:sz w:val="16"/>
                <w:szCs w:val="16"/>
                <w:lang w:val="es-ES"/>
                <w:rPrChange w:id="269" w:author="Author">
                  <w:rPr>
                    <w:del w:id="270" w:author="Author"/>
                    <w:rFonts w:ascii="Arial" w:hAnsi="Arial" w:cs="Arial"/>
                    <w:sz w:val="16"/>
                    <w:szCs w:val="16"/>
                  </w:rPr>
                </w:rPrChange>
              </w:rPr>
            </w:pPr>
            <w:del w:id="271" w:author="Author">
              <w:r w:rsidRPr="00E71285" w:rsidDel="008B489C">
                <w:rPr>
                  <w:rFonts w:ascii="Arial" w:hAnsi="Arial" w:cs="Arial"/>
                  <w:sz w:val="16"/>
                  <w:szCs w:val="16"/>
                  <w:lang w:val="es-ES"/>
                  <w:rPrChange w:id="272" w:author="Author">
                    <w:rPr>
                      <w:rFonts w:ascii="Arial" w:hAnsi="Arial" w:cs="Arial"/>
                      <w:sz w:val="16"/>
                      <w:szCs w:val="16"/>
                    </w:rPr>
                  </w:rPrChange>
                </w:rPr>
                <w:delText>180</w:delText>
              </w:r>
            </w:del>
          </w:p>
        </w:tc>
        <w:tc>
          <w:tcPr>
            <w:tcW w:w="427" w:type="dxa"/>
            <w:vAlign w:val="center"/>
          </w:tcPr>
          <w:p w14:paraId="29CC5909" w14:textId="137B5324" w:rsidR="0014480C" w:rsidRPr="00E71285" w:rsidDel="008B489C" w:rsidRDefault="0014480C" w:rsidP="00EB6102">
            <w:pPr>
              <w:keepNext/>
              <w:tabs>
                <w:tab w:val="clear" w:pos="567"/>
              </w:tabs>
              <w:autoSpaceDE w:val="0"/>
              <w:autoSpaceDN w:val="0"/>
              <w:adjustRightInd w:val="0"/>
              <w:spacing w:line="240" w:lineRule="auto"/>
              <w:rPr>
                <w:del w:id="273" w:author="Author"/>
                <w:rFonts w:ascii="Arial" w:hAnsi="Arial" w:cs="Arial"/>
                <w:sz w:val="16"/>
                <w:szCs w:val="16"/>
                <w:lang w:val="es-ES"/>
                <w:rPrChange w:id="274" w:author="Author">
                  <w:rPr>
                    <w:del w:id="275" w:author="Author"/>
                    <w:rFonts w:ascii="Arial" w:hAnsi="Arial" w:cs="Arial"/>
                    <w:sz w:val="16"/>
                    <w:szCs w:val="16"/>
                  </w:rPr>
                </w:rPrChange>
              </w:rPr>
            </w:pPr>
            <w:del w:id="276" w:author="Author">
              <w:r w:rsidRPr="00E71285" w:rsidDel="008B489C">
                <w:rPr>
                  <w:rFonts w:ascii="Arial" w:hAnsi="Arial" w:cs="Arial"/>
                  <w:sz w:val="16"/>
                  <w:szCs w:val="16"/>
                  <w:lang w:val="es-ES"/>
                  <w:rPrChange w:id="277" w:author="Author">
                    <w:rPr>
                      <w:rFonts w:ascii="Arial" w:hAnsi="Arial" w:cs="Arial"/>
                      <w:sz w:val="16"/>
                      <w:szCs w:val="16"/>
                    </w:rPr>
                  </w:rPrChange>
                </w:rPr>
                <w:delText>175</w:delText>
              </w:r>
            </w:del>
          </w:p>
        </w:tc>
        <w:tc>
          <w:tcPr>
            <w:tcW w:w="427" w:type="dxa"/>
            <w:vAlign w:val="center"/>
          </w:tcPr>
          <w:p w14:paraId="1F8071B5" w14:textId="655A3C84" w:rsidR="0014480C" w:rsidRPr="00E71285" w:rsidDel="008B489C" w:rsidRDefault="0014480C" w:rsidP="00EB6102">
            <w:pPr>
              <w:keepNext/>
              <w:tabs>
                <w:tab w:val="clear" w:pos="567"/>
              </w:tabs>
              <w:autoSpaceDE w:val="0"/>
              <w:autoSpaceDN w:val="0"/>
              <w:adjustRightInd w:val="0"/>
              <w:spacing w:line="240" w:lineRule="auto"/>
              <w:rPr>
                <w:del w:id="278" w:author="Author"/>
                <w:rFonts w:ascii="Arial" w:hAnsi="Arial" w:cs="Arial"/>
                <w:sz w:val="16"/>
                <w:szCs w:val="16"/>
                <w:lang w:val="es-ES"/>
                <w:rPrChange w:id="279" w:author="Author">
                  <w:rPr>
                    <w:del w:id="280" w:author="Author"/>
                    <w:rFonts w:ascii="Arial" w:hAnsi="Arial" w:cs="Arial"/>
                    <w:sz w:val="16"/>
                    <w:szCs w:val="16"/>
                  </w:rPr>
                </w:rPrChange>
              </w:rPr>
            </w:pPr>
            <w:del w:id="281" w:author="Author">
              <w:r w:rsidRPr="00E71285" w:rsidDel="008B489C">
                <w:rPr>
                  <w:rFonts w:ascii="Arial" w:hAnsi="Arial" w:cs="Arial"/>
                  <w:sz w:val="16"/>
                  <w:szCs w:val="16"/>
                  <w:lang w:val="es-ES"/>
                  <w:rPrChange w:id="282" w:author="Author">
                    <w:rPr>
                      <w:rFonts w:ascii="Arial" w:hAnsi="Arial" w:cs="Arial"/>
                      <w:sz w:val="16"/>
                      <w:szCs w:val="16"/>
                    </w:rPr>
                  </w:rPrChange>
                </w:rPr>
                <w:delText>171</w:delText>
              </w:r>
            </w:del>
          </w:p>
        </w:tc>
        <w:tc>
          <w:tcPr>
            <w:tcW w:w="427" w:type="dxa"/>
            <w:vAlign w:val="center"/>
          </w:tcPr>
          <w:p w14:paraId="1D96F284" w14:textId="453BC8F8" w:rsidR="0014480C" w:rsidRPr="00E71285" w:rsidDel="008B489C" w:rsidRDefault="0014480C" w:rsidP="00EB6102">
            <w:pPr>
              <w:keepNext/>
              <w:tabs>
                <w:tab w:val="clear" w:pos="567"/>
              </w:tabs>
              <w:autoSpaceDE w:val="0"/>
              <w:autoSpaceDN w:val="0"/>
              <w:adjustRightInd w:val="0"/>
              <w:spacing w:line="240" w:lineRule="auto"/>
              <w:rPr>
                <w:del w:id="283" w:author="Author"/>
                <w:rFonts w:ascii="Arial" w:hAnsi="Arial" w:cs="Arial"/>
                <w:sz w:val="16"/>
                <w:szCs w:val="16"/>
                <w:lang w:val="es-ES"/>
                <w:rPrChange w:id="284" w:author="Author">
                  <w:rPr>
                    <w:del w:id="285" w:author="Author"/>
                    <w:rFonts w:ascii="Arial" w:hAnsi="Arial" w:cs="Arial"/>
                    <w:sz w:val="16"/>
                    <w:szCs w:val="16"/>
                  </w:rPr>
                </w:rPrChange>
              </w:rPr>
            </w:pPr>
            <w:del w:id="286" w:author="Author">
              <w:r w:rsidRPr="00E71285" w:rsidDel="008B489C">
                <w:rPr>
                  <w:rFonts w:ascii="Arial" w:hAnsi="Arial" w:cs="Arial"/>
                  <w:sz w:val="16"/>
                  <w:szCs w:val="16"/>
                  <w:lang w:val="es-ES"/>
                  <w:rPrChange w:id="287" w:author="Author">
                    <w:rPr>
                      <w:rFonts w:ascii="Arial" w:hAnsi="Arial" w:cs="Arial"/>
                      <w:sz w:val="16"/>
                      <w:szCs w:val="16"/>
                    </w:rPr>
                  </w:rPrChange>
                </w:rPr>
                <w:delText>165</w:delText>
              </w:r>
            </w:del>
          </w:p>
        </w:tc>
        <w:tc>
          <w:tcPr>
            <w:tcW w:w="427" w:type="dxa"/>
            <w:vAlign w:val="center"/>
          </w:tcPr>
          <w:p w14:paraId="42E2698D" w14:textId="1E578DA8" w:rsidR="0014480C" w:rsidRPr="00E71285" w:rsidDel="008B489C" w:rsidRDefault="0014480C" w:rsidP="00EB6102">
            <w:pPr>
              <w:keepNext/>
              <w:tabs>
                <w:tab w:val="clear" w:pos="567"/>
              </w:tabs>
              <w:autoSpaceDE w:val="0"/>
              <w:autoSpaceDN w:val="0"/>
              <w:adjustRightInd w:val="0"/>
              <w:spacing w:line="240" w:lineRule="auto"/>
              <w:rPr>
                <w:del w:id="288" w:author="Author"/>
                <w:rFonts w:ascii="Arial" w:hAnsi="Arial" w:cs="Arial"/>
                <w:sz w:val="16"/>
                <w:szCs w:val="16"/>
                <w:lang w:val="es-ES"/>
                <w:rPrChange w:id="289" w:author="Author">
                  <w:rPr>
                    <w:del w:id="290" w:author="Author"/>
                    <w:rFonts w:ascii="Arial" w:hAnsi="Arial" w:cs="Arial"/>
                    <w:sz w:val="16"/>
                    <w:szCs w:val="16"/>
                  </w:rPr>
                </w:rPrChange>
              </w:rPr>
            </w:pPr>
            <w:del w:id="291" w:author="Author">
              <w:r w:rsidRPr="00E71285" w:rsidDel="008B489C">
                <w:rPr>
                  <w:rFonts w:ascii="Arial" w:hAnsi="Arial" w:cs="Arial"/>
                  <w:sz w:val="16"/>
                  <w:szCs w:val="16"/>
                  <w:lang w:val="es-ES"/>
                  <w:rPrChange w:id="292" w:author="Author">
                    <w:rPr>
                      <w:rFonts w:ascii="Arial" w:hAnsi="Arial" w:cs="Arial"/>
                      <w:sz w:val="16"/>
                      <w:szCs w:val="16"/>
                    </w:rPr>
                  </w:rPrChange>
                </w:rPr>
                <w:delText>155</w:delText>
              </w:r>
            </w:del>
          </w:p>
        </w:tc>
        <w:tc>
          <w:tcPr>
            <w:tcW w:w="427" w:type="dxa"/>
            <w:vAlign w:val="center"/>
          </w:tcPr>
          <w:p w14:paraId="02F81786" w14:textId="4077DC35" w:rsidR="0014480C" w:rsidRPr="00E71285" w:rsidDel="008B489C" w:rsidRDefault="0014480C" w:rsidP="00EB6102">
            <w:pPr>
              <w:keepNext/>
              <w:tabs>
                <w:tab w:val="clear" w:pos="567"/>
              </w:tabs>
              <w:autoSpaceDE w:val="0"/>
              <w:autoSpaceDN w:val="0"/>
              <w:adjustRightInd w:val="0"/>
              <w:spacing w:line="240" w:lineRule="auto"/>
              <w:rPr>
                <w:del w:id="293" w:author="Author"/>
                <w:rFonts w:ascii="Arial" w:hAnsi="Arial" w:cs="Arial"/>
                <w:sz w:val="16"/>
                <w:szCs w:val="16"/>
                <w:lang w:val="es-ES"/>
                <w:rPrChange w:id="294" w:author="Author">
                  <w:rPr>
                    <w:del w:id="295" w:author="Author"/>
                    <w:rFonts w:ascii="Arial" w:hAnsi="Arial" w:cs="Arial"/>
                    <w:sz w:val="16"/>
                    <w:szCs w:val="16"/>
                  </w:rPr>
                </w:rPrChange>
              </w:rPr>
            </w:pPr>
            <w:del w:id="296" w:author="Author">
              <w:r w:rsidRPr="00E71285" w:rsidDel="008B489C">
                <w:rPr>
                  <w:rFonts w:ascii="Arial" w:hAnsi="Arial" w:cs="Arial"/>
                  <w:sz w:val="16"/>
                  <w:szCs w:val="16"/>
                  <w:lang w:val="es-ES"/>
                  <w:rPrChange w:id="297" w:author="Author">
                    <w:rPr>
                      <w:rFonts w:ascii="Arial" w:hAnsi="Arial" w:cs="Arial"/>
                      <w:sz w:val="16"/>
                      <w:szCs w:val="16"/>
                    </w:rPr>
                  </w:rPrChange>
                </w:rPr>
                <w:delText>150</w:delText>
              </w:r>
            </w:del>
          </w:p>
        </w:tc>
        <w:tc>
          <w:tcPr>
            <w:tcW w:w="427" w:type="dxa"/>
            <w:vAlign w:val="center"/>
          </w:tcPr>
          <w:p w14:paraId="02AB263B" w14:textId="48C91410" w:rsidR="0014480C" w:rsidRPr="00E71285" w:rsidDel="008B489C" w:rsidRDefault="0014480C" w:rsidP="00EB6102">
            <w:pPr>
              <w:keepNext/>
              <w:tabs>
                <w:tab w:val="clear" w:pos="567"/>
              </w:tabs>
              <w:autoSpaceDE w:val="0"/>
              <w:autoSpaceDN w:val="0"/>
              <w:adjustRightInd w:val="0"/>
              <w:spacing w:line="240" w:lineRule="auto"/>
              <w:rPr>
                <w:del w:id="298" w:author="Author"/>
                <w:rFonts w:ascii="Arial" w:hAnsi="Arial" w:cs="Arial"/>
                <w:sz w:val="16"/>
                <w:szCs w:val="16"/>
                <w:lang w:val="es-ES"/>
                <w:rPrChange w:id="299" w:author="Author">
                  <w:rPr>
                    <w:del w:id="300" w:author="Author"/>
                    <w:rFonts w:ascii="Arial" w:hAnsi="Arial" w:cs="Arial"/>
                    <w:sz w:val="16"/>
                    <w:szCs w:val="16"/>
                  </w:rPr>
                </w:rPrChange>
              </w:rPr>
            </w:pPr>
            <w:del w:id="301" w:author="Author">
              <w:r w:rsidRPr="00E71285" w:rsidDel="008B489C">
                <w:rPr>
                  <w:rFonts w:ascii="Arial" w:hAnsi="Arial" w:cs="Arial"/>
                  <w:sz w:val="16"/>
                  <w:szCs w:val="16"/>
                  <w:lang w:val="es-ES"/>
                  <w:rPrChange w:id="302" w:author="Author">
                    <w:rPr>
                      <w:rFonts w:ascii="Arial" w:hAnsi="Arial" w:cs="Arial"/>
                      <w:sz w:val="16"/>
                      <w:szCs w:val="16"/>
                    </w:rPr>
                  </w:rPrChange>
                </w:rPr>
                <w:delText>138</w:delText>
              </w:r>
            </w:del>
          </w:p>
        </w:tc>
        <w:tc>
          <w:tcPr>
            <w:tcW w:w="427" w:type="dxa"/>
            <w:vAlign w:val="center"/>
          </w:tcPr>
          <w:p w14:paraId="7AE661E6" w14:textId="36588A3E" w:rsidR="0014480C" w:rsidRPr="00E71285" w:rsidDel="008B489C" w:rsidRDefault="0014480C" w:rsidP="00EB6102">
            <w:pPr>
              <w:keepNext/>
              <w:tabs>
                <w:tab w:val="clear" w:pos="567"/>
              </w:tabs>
              <w:autoSpaceDE w:val="0"/>
              <w:autoSpaceDN w:val="0"/>
              <w:adjustRightInd w:val="0"/>
              <w:spacing w:line="240" w:lineRule="auto"/>
              <w:rPr>
                <w:del w:id="303" w:author="Author"/>
                <w:rFonts w:ascii="Arial" w:hAnsi="Arial" w:cs="Arial"/>
                <w:sz w:val="16"/>
                <w:szCs w:val="16"/>
                <w:lang w:val="es-ES"/>
                <w:rPrChange w:id="304" w:author="Author">
                  <w:rPr>
                    <w:del w:id="305" w:author="Author"/>
                    <w:rFonts w:ascii="Arial" w:hAnsi="Arial" w:cs="Arial"/>
                    <w:sz w:val="16"/>
                    <w:szCs w:val="16"/>
                  </w:rPr>
                </w:rPrChange>
              </w:rPr>
            </w:pPr>
            <w:del w:id="306" w:author="Author">
              <w:r w:rsidRPr="00E71285" w:rsidDel="008B489C">
                <w:rPr>
                  <w:rFonts w:ascii="Arial" w:hAnsi="Arial" w:cs="Arial"/>
                  <w:sz w:val="16"/>
                  <w:szCs w:val="16"/>
                  <w:lang w:val="es-ES"/>
                  <w:rPrChange w:id="307" w:author="Author">
                    <w:rPr>
                      <w:rFonts w:ascii="Arial" w:hAnsi="Arial" w:cs="Arial"/>
                      <w:sz w:val="16"/>
                      <w:szCs w:val="16"/>
                    </w:rPr>
                  </w:rPrChange>
                </w:rPr>
                <w:delText>103</w:delText>
              </w:r>
            </w:del>
          </w:p>
        </w:tc>
        <w:tc>
          <w:tcPr>
            <w:tcW w:w="427" w:type="dxa"/>
            <w:vAlign w:val="center"/>
          </w:tcPr>
          <w:p w14:paraId="7346BBCB" w14:textId="370D1BB0" w:rsidR="0014480C" w:rsidRPr="00E71285" w:rsidDel="008B489C" w:rsidRDefault="0014480C" w:rsidP="00EB6102">
            <w:pPr>
              <w:keepNext/>
              <w:tabs>
                <w:tab w:val="clear" w:pos="567"/>
              </w:tabs>
              <w:autoSpaceDE w:val="0"/>
              <w:autoSpaceDN w:val="0"/>
              <w:adjustRightInd w:val="0"/>
              <w:spacing w:line="240" w:lineRule="auto"/>
              <w:rPr>
                <w:del w:id="308" w:author="Author"/>
                <w:rFonts w:ascii="Arial" w:hAnsi="Arial" w:cs="Arial"/>
                <w:sz w:val="16"/>
                <w:szCs w:val="16"/>
                <w:lang w:val="es-ES"/>
                <w:rPrChange w:id="309" w:author="Author">
                  <w:rPr>
                    <w:del w:id="310" w:author="Author"/>
                    <w:rFonts w:ascii="Arial" w:hAnsi="Arial" w:cs="Arial"/>
                    <w:sz w:val="16"/>
                    <w:szCs w:val="16"/>
                  </w:rPr>
                </w:rPrChange>
              </w:rPr>
            </w:pPr>
            <w:del w:id="311" w:author="Author">
              <w:r w:rsidRPr="00E71285" w:rsidDel="008B489C">
                <w:rPr>
                  <w:rFonts w:ascii="Arial" w:hAnsi="Arial" w:cs="Arial"/>
                  <w:sz w:val="16"/>
                  <w:szCs w:val="16"/>
                  <w:lang w:val="es-ES"/>
                  <w:rPrChange w:id="312" w:author="Author">
                    <w:rPr>
                      <w:rFonts w:ascii="Arial" w:hAnsi="Arial" w:cs="Arial"/>
                      <w:sz w:val="16"/>
                      <w:szCs w:val="16"/>
                    </w:rPr>
                  </w:rPrChange>
                </w:rPr>
                <w:delText>77</w:delText>
              </w:r>
            </w:del>
          </w:p>
        </w:tc>
        <w:tc>
          <w:tcPr>
            <w:tcW w:w="427" w:type="dxa"/>
            <w:vAlign w:val="center"/>
          </w:tcPr>
          <w:p w14:paraId="7B9F4E0F" w14:textId="54871E12" w:rsidR="0014480C" w:rsidRPr="00E71285" w:rsidDel="008B489C" w:rsidRDefault="0014480C" w:rsidP="00EB6102">
            <w:pPr>
              <w:keepNext/>
              <w:tabs>
                <w:tab w:val="clear" w:pos="567"/>
              </w:tabs>
              <w:autoSpaceDE w:val="0"/>
              <w:autoSpaceDN w:val="0"/>
              <w:adjustRightInd w:val="0"/>
              <w:spacing w:line="240" w:lineRule="auto"/>
              <w:rPr>
                <w:del w:id="313" w:author="Author"/>
                <w:rFonts w:ascii="Arial" w:hAnsi="Arial" w:cs="Arial"/>
                <w:sz w:val="16"/>
                <w:szCs w:val="16"/>
                <w:lang w:val="es-ES"/>
                <w:rPrChange w:id="314" w:author="Author">
                  <w:rPr>
                    <w:del w:id="315" w:author="Author"/>
                    <w:rFonts w:ascii="Arial" w:hAnsi="Arial" w:cs="Arial"/>
                    <w:sz w:val="16"/>
                    <w:szCs w:val="16"/>
                  </w:rPr>
                </w:rPrChange>
              </w:rPr>
            </w:pPr>
            <w:del w:id="316" w:author="Author">
              <w:r w:rsidRPr="00E71285" w:rsidDel="008B489C">
                <w:rPr>
                  <w:rFonts w:ascii="Arial" w:hAnsi="Arial" w:cs="Arial"/>
                  <w:sz w:val="16"/>
                  <w:szCs w:val="16"/>
                  <w:lang w:val="es-ES"/>
                  <w:rPrChange w:id="317" w:author="Author">
                    <w:rPr>
                      <w:rFonts w:ascii="Arial" w:hAnsi="Arial" w:cs="Arial"/>
                      <w:sz w:val="16"/>
                      <w:szCs w:val="16"/>
                    </w:rPr>
                  </w:rPrChange>
                </w:rPr>
                <w:delText>56</w:delText>
              </w:r>
            </w:del>
          </w:p>
        </w:tc>
        <w:tc>
          <w:tcPr>
            <w:tcW w:w="427" w:type="dxa"/>
            <w:vAlign w:val="center"/>
          </w:tcPr>
          <w:p w14:paraId="29828445" w14:textId="3FEE031A" w:rsidR="0014480C" w:rsidRPr="00E71285" w:rsidDel="008B489C" w:rsidRDefault="0014480C" w:rsidP="00EB6102">
            <w:pPr>
              <w:keepNext/>
              <w:tabs>
                <w:tab w:val="clear" w:pos="567"/>
              </w:tabs>
              <w:autoSpaceDE w:val="0"/>
              <w:autoSpaceDN w:val="0"/>
              <w:adjustRightInd w:val="0"/>
              <w:spacing w:line="240" w:lineRule="auto"/>
              <w:rPr>
                <w:del w:id="318" w:author="Author"/>
                <w:rFonts w:ascii="Arial" w:hAnsi="Arial" w:cs="Arial"/>
                <w:sz w:val="16"/>
                <w:szCs w:val="16"/>
                <w:lang w:val="es-ES"/>
                <w:rPrChange w:id="319" w:author="Author">
                  <w:rPr>
                    <w:del w:id="320" w:author="Author"/>
                    <w:rFonts w:ascii="Arial" w:hAnsi="Arial" w:cs="Arial"/>
                    <w:sz w:val="16"/>
                    <w:szCs w:val="16"/>
                  </w:rPr>
                </w:rPrChange>
              </w:rPr>
            </w:pPr>
            <w:del w:id="321" w:author="Author">
              <w:r w:rsidRPr="00E71285" w:rsidDel="008B489C">
                <w:rPr>
                  <w:rFonts w:ascii="Arial" w:hAnsi="Arial" w:cs="Arial"/>
                  <w:sz w:val="16"/>
                  <w:szCs w:val="16"/>
                  <w:lang w:val="es-ES"/>
                  <w:rPrChange w:id="322" w:author="Author">
                    <w:rPr>
                      <w:rFonts w:ascii="Arial" w:hAnsi="Arial" w:cs="Arial"/>
                      <w:sz w:val="16"/>
                      <w:szCs w:val="16"/>
                    </w:rPr>
                  </w:rPrChange>
                </w:rPr>
                <w:delText>39</w:delText>
              </w:r>
            </w:del>
          </w:p>
        </w:tc>
        <w:tc>
          <w:tcPr>
            <w:tcW w:w="427" w:type="dxa"/>
            <w:vAlign w:val="center"/>
          </w:tcPr>
          <w:p w14:paraId="0F19176C" w14:textId="10A7A256" w:rsidR="0014480C" w:rsidRPr="00E71285" w:rsidDel="008B489C" w:rsidRDefault="0014480C" w:rsidP="00EB6102">
            <w:pPr>
              <w:keepNext/>
              <w:tabs>
                <w:tab w:val="clear" w:pos="567"/>
              </w:tabs>
              <w:autoSpaceDE w:val="0"/>
              <w:autoSpaceDN w:val="0"/>
              <w:adjustRightInd w:val="0"/>
              <w:spacing w:line="240" w:lineRule="auto"/>
              <w:rPr>
                <w:del w:id="323" w:author="Author"/>
                <w:rFonts w:ascii="Arial" w:hAnsi="Arial" w:cs="Arial"/>
                <w:sz w:val="16"/>
                <w:szCs w:val="16"/>
                <w:lang w:val="es-ES"/>
                <w:rPrChange w:id="324" w:author="Author">
                  <w:rPr>
                    <w:del w:id="325" w:author="Author"/>
                    <w:rFonts w:ascii="Arial" w:hAnsi="Arial" w:cs="Arial"/>
                    <w:sz w:val="16"/>
                    <w:szCs w:val="16"/>
                  </w:rPr>
                </w:rPrChange>
              </w:rPr>
            </w:pPr>
            <w:del w:id="326" w:author="Author">
              <w:r w:rsidRPr="00E71285" w:rsidDel="008B489C">
                <w:rPr>
                  <w:rFonts w:ascii="Arial" w:hAnsi="Arial" w:cs="Arial"/>
                  <w:sz w:val="16"/>
                  <w:szCs w:val="16"/>
                  <w:lang w:val="es-ES"/>
                  <w:rPrChange w:id="327" w:author="Author">
                    <w:rPr>
                      <w:rFonts w:ascii="Arial" w:hAnsi="Arial" w:cs="Arial"/>
                      <w:sz w:val="16"/>
                      <w:szCs w:val="16"/>
                    </w:rPr>
                  </w:rPrChange>
                </w:rPr>
                <w:delText>26</w:delText>
              </w:r>
            </w:del>
          </w:p>
        </w:tc>
        <w:tc>
          <w:tcPr>
            <w:tcW w:w="427" w:type="dxa"/>
            <w:vAlign w:val="center"/>
          </w:tcPr>
          <w:p w14:paraId="50A4413B" w14:textId="75EFBD7E" w:rsidR="0014480C" w:rsidRPr="00E71285" w:rsidDel="008B489C" w:rsidRDefault="0014480C" w:rsidP="00EB6102">
            <w:pPr>
              <w:keepNext/>
              <w:tabs>
                <w:tab w:val="clear" w:pos="567"/>
              </w:tabs>
              <w:autoSpaceDE w:val="0"/>
              <w:autoSpaceDN w:val="0"/>
              <w:adjustRightInd w:val="0"/>
              <w:spacing w:line="240" w:lineRule="auto"/>
              <w:rPr>
                <w:del w:id="328" w:author="Author"/>
                <w:rFonts w:ascii="Arial" w:hAnsi="Arial" w:cs="Arial"/>
                <w:sz w:val="16"/>
                <w:szCs w:val="16"/>
                <w:lang w:val="es-ES"/>
                <w:rPrChange w:id="329" w:author="Author">
                  <w:rPr>
                    <w:del w:id="330" w:author="Author"/>
                    <w:rFonts w:ascii="Arial" w:hAnsi="Arial" w:cs="Arial"/>
                    <w:sz w:val="16"/>
                    <w:szCs w:val="16"/>
                  </w:rPr>
                </w:rPrChange>
              </w:rPr>
            </w:pPr>
            <w:del w:id="331" w:author="Author">
              <w:r w:rsidRPr="00E71285" w:rsidDel="008B489C">
                <w:rPr>
                  <w:rFonts w:ascii="Arial" w:hAnsi="Arial" w:cs="Arial"/>
                  <w:sz w:val="16"/>
                  <w:szCs w:val="16"/>
                  <w:lang w:val="es-ES"/>
                  <w:rPrChange w:id="332" w:author="Author">
                    <w:rPr>
                      <w:rFonts w:ascii="Arial" w:hAnsi="Arial" w:cs="Arial"/>
                      <w:sz w:val="16"/>
                      <w:szCs w:val="16"/>
                    </w:rPr>
                  </w:rPrChange>
                </w:rPr>
                <w:delText>18</w:delText>
              </w:r>
            </w:del>
          </w:p>
        </w:tc>
        <w:tc>
          <w:tcPr>
            <w:tcW w:w="427" w:type="dxa"/>
            <w:vAlign w:val="center"/>
          </w:tcPr>
          <w:p w14:paraId="48675AB6" w14:textId="4B2DF35C" w:rsidR="0014480C" w:rsidRPr="00E71285" w:rsidDel="008B489C" w:rsidRDefault="0014480C" w:rsidP="00EB6102">
            <w:pPr>
              <w:keepNext/>
              <w:tabs>
                <w:tab w:val="clear" w:pos="567"/>
              </w:tabs>
              <w:autoSpaceDE w:val="0"/>
              <w:autoSpaceDN w:val="0"/>
              <w:adjustRightInd w:val="0"/>
              <w:spacing w:line="240" w:lineRule="auto"/>
              <w:rPr>
                <w:del w:id="333" w:author="Author"/>
                <w:rFonts w:ascii="Arial" w:hAnsi="Arial" w:cs="Arial"/>
                <w:sz w:val="16"/>
                <w:szCs w:val="16"/>
                <w:lang w:val="es-ES"/>
                <w:rPrChange w:id="334" w:author="Author">
                  <w:rPr>
                    <w:del w:id="335" w:author="Author"/>
                    <w:rFonts w:ascii="Arial" w:hAnsi="Arial" w:cs="Arial"/>
                    <w:sz w:val="16"/>
                    <w:szCs w:val="16"/>
                  </w:rPr>
                </w:rPrChange>
              </w:rPr>
            </w:pPr>
            <w:del w:id="336" w:author="Author">
              <w:r w:rsidRPr="00E71285" w:rsidDel="008B489C">
                <w:rPr>
                  <w:rFonts w:ascii="Arial" w:hAnsi="Arial" w:cs="Arial"/>
                  <w:sz w:val="16"/>
                  <w:szCs w:val="16"/>
                  <w:lang w:val="es-ES"/>
                  <w:rPrChange w:id="337" w:author="Author">
                    <w:rPr>
                      <w:rFonts w:ascii="Arial" w:hAnsi="Arial" w:cs="Arial"/>
                      <w:sz w:val="16"/>
                      <w:szCs w:val="16"/>
                    </w:rPr>
                  </w:rPrChange>
                </w:rPr>
                <w:delText>6</w:delText>
              </w:r>
            </w:del>
          </w:p>
        </w:tc>
        <w:tc>
          <w:tcPr>
            <w:tcW w:w="427" w:type="dxa"/>
            <w:vAlign w:val="center"/>
          </w:tcPr>
          <w:p w14:paraId="400FCFA2" w14:textId="2B2B5E96" w:rsidR="0014480C" w:rsidRPr="00E71285" w:rsidDel="008B489C" w:rsidRDefault="0014480C" w:rsidP="00EB6102">
            <w:pPr>
              <w:keepNext/>
              <w:tabs>
                <w:tab w:val="clear" w:pos="567"/>
              </w:tabs>
              <w:autoSpaceDE w:val="0"/>
              <w:autoSpaceDN w:val="0"/>
              <w:adjustRightInd w:val="0"/>
              <w:spacing w:line="240" w:lineRule="auto"/>
              <w:rPr>
                <w:del w:id="338" w:author="Author"/>
                <w:rFonts w:ascii="Arial" w:hAnsi="Arial" w:cs="Arial"/>
                <w:sz w:val="16"/>
                <w:szCs w:val="16"/>
                <w:lang w:val="es-ES"/>
                <w:rPrChange w:id="339" w:author="Author">
                  <w:rPr>
                    <w:del w:id="340" w:author="Author"/>
                    <w:rFonts w:ascii="Arial" w:hAnsi="Arial" w:cs="Arial"/>
                    <w:sz w:val="16"/>
                    <w:szCs w:val="16"/>
                  </w:rPr>
                </w:rPrChange>
              </w:rPr>
            </w:pPr>
            <w:del w:id="341" w:author="Author">
              <w:r w:rsidRPr="00E71285" w:rsidDel="008B489C">
                <w:rPr>
                  <w:rFonts w:ascii="Arial" w:hAnsi="Arial" w:cs="Arial"/>
                  <w:sz w:val="16"/>
                  <w:szCs w:val="16"/>
                  <w:lang w:val="es-ES"/>
                  <w:rPrChange w:id="342" w:author="Author">
                    <w:rPr>
                      <w:rFonts w:ascii="Arial" w:hAnsi="Arial" w:cs="Arial"/>
                      <w:sz w:val="16"/>
                      <w:szCs w:val="16"/>
                    </w:rPr>
                  </w:rPrChange>
                </w:rPr>
                <w:delText>3</w:delText>
              </w:r>
            </w:del>
          </w:p>
        </w:tc>
        <w:tc>
          <w:tcPr>
            <w:tcW w:w="427" w:type="dxa"/>
            <w:vAlign w:val="center"/>
          </w:tcPr>
          <w:p w14:paraId="399D59B0" w14:textId="4030482E" w:rsidR="0014480C" w:rsidRPr="00E71285" w:rsidDel="008B489C" w:rsidRDefault="0014480C" w:rsidP="00EB6102">
            <w:pPr>
              <w:keepNext/>
              <w:tabs>
                <w:tab w:val="clear" w:pos="567"/>
              </w:tabs>
              <w:autoSpaceDE w:val="0"/>
              <w:autoSpaceDN w:val="0"/>
              <w:adjustRightInd w:val="0"/>
              <w:spacing w:line="240" w:lineRule="auto"/>
              <w:rPr>
                <w:del w:id="343" w:author="Author"/>
                <w:rFonts w:ascii="Arial" w:hAnsi="Arial" w:cs="Arial"/>
                <w:sz w:val="16"/>
                <w:szCs w:val="16"/>
                <w:lang w:val="es-ES"/>
                <w:rPrChange w:id="344" w:author="Author">
                  <w:rPr>
                    <w:del w:id="345" w:author="Author"/>
                    <w:rFonts w:ascii="Arial" w:hAnsi="Arial" w:cs="Arial"/>
                    <w:sz w:val="16"/>
                    <w:szCs w:val="16"/>
                  </w:rPr>
                </w:rPrChange>
              </w:rPr>
            </w:pPr>
            <w:del w:id="346" w:author="Author">
              <w:r w:rsidRPr="00E71285" w:rsidDel="008B489C">
                <w:rPr>
                  <w:rFonts w:ascii="Arial" w:hAnsi="Arial" w:cs="Arial"/>
                  <w:sz w:val="16"/>
                  <w:szCs w:val="16"/>
                  <w:lang w:val="es-ES"/>
                  <w:rPrChange w:id="347" w:author="Author">
                    <w:rPr>
                      <w:rFonts w:ascii="Arial" w:hAnsi="Arial" w:cs="Arial"/>
                      <w:sz w:val="16"/>
                      <w:szCs w:val="16"/>
                    </w:rPr>
                  </w:rPrChange>
                </w:rPr>
                <w:delText>2</w:delText>
              </w:r>
            </w:del>
          </w:p>
        </w:tc>
        <w:tc>
          <w:tcPr>
            <w:tcW w:w="427" w:type="dxa"/>
            <w:vAlign w:val="center"/>
          </w:tcPr>
          <w:p w14:paraId="648674A0" w14:textId="24728B4D" w:rsidR="0014480C" w:rsidRPr="00E71285" w:rsidDel="008B489C" w:rsidRDefault="0014480C" w:rsidP="00EB6102">
            <w:pPr>
              <w:keepNext/>
              <w:tabs>
                <w:tab w:val="clear" w:pos="567"/>
              </w:tabs>
              <w:autoSpaceDE w:val="0"/>
              <w:autoSpaceDN w:val="0"/>
              <w:adjustRightInd w:val="0"/>
              <w:spacing w:line="240" w:lineRule="auto"/>
              <w:rPr>
                <w:del w:id="348" w:author="Author"/>
                <w:rFonts w:ascii="Arial" w:hAnsi="Arial" w:cs="Arial"/>
                <w:sz w:val="16"/>
                <w:szCs w:val="16"/>
                <w:lang w:val="es-ES"/>
                <w:rPrChange w:id="349" w:author="Author">
                  <w:rPr>
                    <w:del w:id="350" w:author="Author"/>
                    <w:rFonts w:ascii="Arial" w:hAnsi="Arial" w:cs="Arial"/>
                    <w:sz w:val="16"/>
                    <w:szCs w:val="16"/>
                  </w:rPr>
                </w:rPrChange>
              </w:rPr>
            </w:pPr>
            <w:del w:id="351" w:author="Author">
              <w:r w:rsidRPr="00E71285" w:rsidDel="008B489C">
                <w:rPr>
                  <w:rFonts w:ascii="Arial" w:hAnsi="Arial" w:cs="Arial"/>
                  <w:sz w:val="16"/>
                  <w:szCs w:val="16"/>
                  <w:lang w:val="es-ES"/>
                  <w:rPrChange w:id="352" w:author="Author">
                    <w:rPr>
                      <w:rFonts w:ascii="Arial" w:hAnsi="Arial" w:cs="Arial"/>
                      <w:sz w:val="16"/>
                      <w:szCs w:val="16"/>
                    </w:rPr>
                  </w:rPrChange>
                </w:rPr>
                <w:delText>0</w:delText>
              </w:r>
            </w:del>
          </w:p>
        </w:tc>
      </w:tr>
      <w:tr w:rsidR="0014480C" w:rsidRPr="009E0830" w14:paraId="46A46DF9" w14:textId="77777777" w:rsidTr="00914841">
        <w:trPr>
          <w:gridAfter w:val="1"/>
          <w:wAfter w:w="8" w:type="dxa"/>
          <w:cantSplit/>
          <w:trHeight w:hRule="exact" w:val="361"/>
        </w:trPr>
        <w:tc>
          <w:tcPr>
            <w:tcW w:w="1282" w:type="dxa"/>
            <w:vAlign w:val="center"/>
          </w:tcPr>
          <w:p w14:paraId="2E5E3648" w14:textId="3519CB77"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3" w:author="Author">
              <w:r w:rsidRPr="00540683" w:rsidDel="008B489C">
                <w:rPr>
                  <w:rFonts w:ascii="Arial" w:hAnsi="Arial" w:cs="Arial"/>
                  <w:sz w:val="16"/>
                  <w:szCs w:val="16"/>
                  <w:lang w:val="es-ES"/>
                </w:rPr>
                <w:delText>Quimioterapia</w:delText>
              </w:r>
            </w:del>
          </w:p>
        </w:tc>
        <w:tc>
          <w:tcPr>
            <w:tcW w:w="426" w:type="dxa"/>
            <w:vAlign w:val="center"/>
          </w:tcPr>
          <w:p w14:paraId="6F5526B8" w14:textId="2C98EA3D"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4" w:author="Author">
              <w:r w:rsidRPr="00540683" w:rsidDel="008B489C">
                <w:rPr>
                  <w:rFonts w:ascii="Arial" w:hAnsi="Arial" w:cs="Arial"/>
                  <w:sz w:val="16"/>
                  <w:szCs w:val="16"/>
                  <w:lang w:val="es-ES"/>
                </w:rPr>
                <w:delText>187</w:delText>
              </w:r>
            </w:del>
          </w:p>
        </w:tc>
        <w:tc>
          <w:tcPr>
            <w:tcW w:w="427" w:type="dxa"/>
            <w:vAlign w:val="center"/>
          </w:tcPr>
          <w:p w14:paraId="30BB5462" w14:textId="4192822E"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5" w:author="Author">
              <w:r w:rsidRPr="00540683" w:rsidDel="008B489C">
                <w:rPr>
                  <w:rFonts w:ascii="Arial" w:hAnsi="Arial" w:cs="Arial"/>
                  <w:sz w:val="16"/>
                  <w:szCs w:val="16"/>
                  <w:lang w:val="es-ES"/>
                </w:rPr>
                <w:delText>172</w:delText>
              </w:r>
            </w:del>
          </w:p>
        </w:tc>
        <w:tc>
          <w:tcPr>
            <w:tcW w:w="427" w:type="dxa"/>
            <w:vAlign w:val="center"/>
          </w:tcPr>
          <w:p w14:paraId="1DA1110A" w14:textId="264509B7"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6" w:author="Author">
              <w:r w:rsidRPr="00540683" w:rsidDel="008B489C">
                <w:rPr>
                  <w:rFonts w:ascii="Arial" w:hAnsi="Arial" w:cs="Arial"/>
                  <w:sz w:val="16"/>
                  <w:szCs w:val="16"/>
                  <w:lang w:val="es-ES"/>
                </w:rPr>
                <w:delText>161</w:delText>
              </w:r>
            </w:del>
          </w:p>
        </w:tc>
        <w:tc>
          <w:tcPr>
            <w:tcW w:w="427" w:type="dxa"/>
            <w:vAlign w:val="center"/>
          </w:tcPr>
          <w:p w14:paraId="47177384" w14:textId="28D8F53E"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7" w:author="Author">
              <w:r w:rsidRPr="00540683" w:rsidDel="008B489C">
                <w:rPr>
                  <w:rFonts w:ascii="Arial" w:hAnsi="Arial" w:cs="Arial"/>
                  <w:sz w:val="16"/>
                  <w:szCs w:val="16"/>
                  <w:lang w:val="es-ES"/>
                </w:rPr>
                <w:delText>150</w:delText>
              </w:r>
            </w:del>
          </w:p>
        </w:tc>
        <w:tc>
          <w:tcPr>
            <w:tcW w:w="427" w:type="dxa"/>
            <w:vAlign w:val="center"/>
          </w:tcPr>
          <w:p w14:paraId="69B76259" w14:textId="2BEC71DD"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8" w:author="Author">
              <w:r w:rsidRPr="00540683" w:rsidDel="008B489C">
                <w:rPr>
                  <w:rFonts w:ascii="Arial" w:hAnsi="Arial" w:cs="Arial"/>
                  <w:sz w:val="16"/>
                  <w:szCs w:val="16"/>
                  <w:lang w:val="es-ES"/>
                </w:rPr>
                <w:delText>146</w:delText>
              </w:r>
            </w:del>
          </w:p>
        </w:tc>
        <w:tc>
          <w:tcPr>
            <w:tcW w:w="427" w:type="dxa"/>
            <w:vAlign w:val="center"/>
          </w:tcPr>
          <w:p w14:paraId="3B44D08A" w14:textId="7275CAA8"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59" w:author="Author">
              <w:r w:rsidRPr="00540683" w:rsidDel="008B489C">
                <w:rPr>
                  <w:rFonts w:ascii="Arial" w:hAnsi="Arial" w:cs="Arial"/>
                  <w:sz w:val="16"/>
                  <w:szCs w:val="16"/>
                  <w:lang w:val="es-ES"/>
                </w:rPr>
                <w:delText>141</w:delText>
              </w:r>
            </w:del>
          </w:p>
        </w:tc>
        <w:tc>
          <w:tcPr>
            <w:tcW w:w="427" w:type="dxa"/>
            <w:vAlign w:val="center"/>
          </w:tcPr>
          <w:p w14:paraId="5A0120AA" w14:textId="7B5E79DB"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0" w:author="Author">
              <w:r w:rsidRPr="00540683" w:rsidDel="008B489C">
                <w:rPr>
                  <w:rFonts w:ascii="Arial" w:hAnsi="Arial" w:cs="Arial"/>
                  <w:sz w:val="16"/>
                  <w:szCs w:val="16"/>
                  <w:lang w:val="es-ES"/>
                </w:rPr>
                <w:delText>134</w:delText>
              </w:r>
            </w:del>
          </w:p>
        </w:tc>
        <w:tc>
          <w:tcPr>
            <w:tcW w:w="427" w:type="dxa"/>
            <w:vAlign w:val="center"/>
          </w:tcPr>
          <w:p w14:paraId="784EEE20" w14:textId="0607FC16"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1" w:author="Author">
              <w:r w:rsidRPr="00540683" w:rsidDel="008B489C">
                <w:rPr>
                  <w:rFonts w:ascii="Arial" w:hAnsi="Arial" w:cs="Arial"/>
                  <w:sz w:val="16"/>
                  <w:szCs w:val="16"/>
                  <w:lang w:val="es-ES"/>
                </w:rPr>
                <w:delText>124</w:delText>
              </w:r>
            </w:del>
          </w:p>
        </w:tc>
        <w:tc>
          <w:tcPr>
            <w:tcW w:w="427" w:type="dxa"/>
            <w:vAlign w:val="center"/>
          </w:tcPr>
          <w:p w14:paraId="07122FB3" w14:textId="12C0B5B7"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2" w:author="Author">
              <w:r w:rsidRPr="00540683" w:rsidDel="008B489C">
                <w:rPr>
                  <w:rFonts w:ascii="Arial" w:hAnsi="Arial" w:cs="Arial"/>
                  <w:sz w:val="16"/>
                  <w:szCs w:val="16"/>
                  <w:lang w:val="es-ES"/>
                </w:rPr>
                <w:delText>97</w:delText>
              </w:r>
            </w:del>
          </w:p>
        </w:tc>
        <w:tc>
          <w:tcPr>
            <w:tcW w:w="427" w:type="dxa"/>
            <w:vAlign w:val="center"/>
          </w:tcPr>
          <w:p w14:paraId="5FBC930F" w14:textId="121A371B"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3" w:author="Author">
              <w:r w:rsidRPr="00540683" w:rsidDel="008B489C">
                <w:rPr>
                  <w:rFonts w:ascii="Arial" w:hAnsi="Arial" w:cs="Arial"/>
                  <w:sz w:val="16"/>
                  <w:szCs w:val="16"/>
                  <w:lang w:val="es-ES"/>
                </w:rPr>
                <w:delText>69</w:delText>
              </w:r>
            </w:del>
          </w:p>
        </w:tc>
        <w:tc>
          <w:tcPr>
            <w:tcW w:w="427" w:type="dxa"/>
            <w:vAlign w:val="center"/>
          </w:tcPr>
          <w:p w14:paraId="606286A8" w14:textId="420D44EE"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4" w:author="Author">
              <w:r w:rsidRPr="00540683" w:rsidDel="008B489C">
                <w:rPr>
                  <w:rFonts w:ascii="Arial" w:hAnsi="Arial" w:cs="Arial"/>
                  <w:sz w:val="16"/>
                  <w:szCs w:val="16"/>
                  <w:lang w:val="es-ES"/>
                </w:rPr>
                <w:delText>49</w:delText>
              </w:r>
            </w:del>
          </w:p>
        </w:tc>
        <w:tc>
          <w:tcPr>
            <w:tcW w:w="427" w:type="dxa"/>
            <w:vAlign w:val="center"/>
          </w:tcPr>
          <w:p w14:paraId="3ED4BD90" w14:textId="5F00F03D"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5" w:author="Author">
              <w:r w:rsidRPr="00540683" w:rsidDel="008B489C">
                <w:rPr>
                  <w:rFonts w:ascii="Arial" w:hAnsi="Arial" w:cs="Arial"/>
                  <w:sz w:val="16"/>
                  <w:szCs w:val="16"/>
                  <w:lang w:val="es-ES"/>
                </w:rPr>
                <w:delText>35</w:delText>
              </w:r>
            </w:del>
          </w:p>
        </w:tc>
        <w:tc>
          <w:tcPr>
            <w:tcW w:w="427" w:type="dxa"/>
            <w:vAlign w:val="center"/>
          </w:tcPr>
          <w:p w14:paraId="027911B0" w14:textId="02931107"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6" w:author="Author">
              <w:r w:rsidRPr="00540683" w:rsidDel="008B489C">
                <w:rPr>
                  <w:rFonts w:ascii="Arial" w:hAnsi="Arial" w:cs="Arial"/>
                  <w:sz w:val="16"/>
                  <w:szCs w:val="16"/>
                  <w:lang w:val="es-ES"/>
                </w:rPr>
                <w:delText>19</w:delText>
              </w:r>
            </w:del>
          </w:p>
        </w:tc>
        <w:tc>
          <w:tcPr>
            <w:tcW w:w="427" w:type="dxa"/>
            <w:vAlign w:val="center"/>
          </w:tcPr>
          <w:p w14:paraId="79A82E47" w14:textId="0F4C70E1"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7" w:author="Author">
              <w:r w:rsidRPr="00540683" w:rsidDel="008B489C">
                <w:rPr>
                  <w:rFonts w:ascii="Arial" w:hAnsi="Arial" w:cs="Arial"/>
                  <w:sz w:val="16"/>
                  <w:szCs w:val="16"/>
                  <w:lang w:val="es-ES"/>
                </w:rPr>
                <w:delText>10</w:delText>
              </w:r>
            </w:del>
          </w:p>
        </w:tc>
        <w:tc>
          <w:tcPr>
            <w:tcW w:w="427" w:type="dxa"/>
            <w:vAlign w:val="center"/>
          </w:tcPr>
          <w:p w14:paraId="4404537B" w14:textId="7790F679"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8" w:author="Author">
              <w:r w:rsidRPr="00540683" w:rsidDel="008B489C">
                <w:rPr>
                  <w:rFonts w:ascii="Arial" w:hAnsi="Arial" w:cs="Arial"/>
                  <w:sz w:val="16"/>
                  <w:szCs w:val="16"/>
                  <w:lang w:val="es-ES"/>
                </w:rPr>
                <w:delText>5</w:delText>
              </w:r>
            </w:del>
          </w:p>
        </w:tc>
        <w:tc>
          <w:tcPr>
            <w:tcW w:w="427" w:type="dxa"/>
            <w:vAlign w:val="center"/>
          </w:tcPr>
          <w:p w14:paraId="75035FA3" w14:textId="6BB0C560"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69" w:author="Author">
              <w:r w:rsidRPr="00540683" w:rsidDel="008B489C">
                <w:rPr>
                  <w:rFonts w:ascii="Arial" w:hAnsi="Arial" w:cs="Arial"/>
                  <w:sz w:val="16"/>
                  <w:szCs w:val="16"/>
                  <w:lang w:val="es-ES"/>
                </w:rPr>
                <w:delText>1</w:delText>
              </w:r>
            </w:del>
          </w:p>
        </w:tc>
        <w:tc>
          <w:tcPr>
            <w:tcW w:w="427" w:type="dxa"/>
            <w:vAlign w:val="center"/>
          </w:tcPr>
          <w:p w14:paraId="1D78D4C5" w14:textId="4F9A40B2"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70" w:author="Author">
              <w:r w:rsidRPr="00540683" w:rsidDel="008B489C">
                <w:rPr>
                  <w:rFonts w:ascii="Arial" w:hAnsi="Arial" w:cs="Arial"/>
                  <w:sz w:val="16"/>
                  <w:szCs w:val="16"/>
                  <w:lang w:val="es-ES"/>
                </w:rPr>
                <w:delText>0</w:delText>
              </w:r>
            </w:del>
          </w:p>
        </w:tc>
        <w:tc>
          <w:tcPr>
            <w:tcW w:w="427" w:type="dxa"/>
            <w:vAlign w:val="center"/>
          </w:tcPr>
          <w:p w14:paraId="3F875A6A" w14:textId="2DFFF657" w:rsidR="0014480C" w:rsidRPr="00540683" w:rsidRDefault="0014480C" w:rsidP="00EB6102">
            <w:pPr>
              <w:tabs>
                <w:tab w:val="clear" w:pos="567"/>
              </w:tabs>
              <w:autoSpaceDE w:val="0"/>
              <w:autoSpaceDN w:val="0"/>
              <w:adjustRightInd w:val="0"/>
              <w:spacing w:line="240" w:lineRule="auto"/>
              <w:rPr>
                <w:rFonts w:ascii="Arial" w:hAnsi="Arial" w:cs="Arial"/>
                <w:sz w:val="16"/>
                <w:szCs w:val="16"/>
                <w:lang w:val="es-ES"/>
              </w:rPr>
            </w:pPr>
            <w:del w:id="371" w:author="Author">
              <w:r w:rsidRPr="00540683" w:rsidDel="008B489C">
                <w:rPr>
                  <w:rFonts w:ascii="Arial" w:hAnsi="Arial" w:cs="Arial"/>
                  <w:sz w:val="16"/>
                  <w:szCs w:val="16"/>
                  <w:lang w:val="es-ES"/>
                </w:rPr>
                <w:delText>0</w:delText>
              </w:r>
            </w:del>
          </w:p>
        </w:tc>
      </w:tr>
    </w:tbl>
    <w:p w14:paraId="676E24BE" w14:textId="77777777" w:rsidR="008B489C" w:rsidRDefault="008B489C" w:rsidP="00EB6102">
      <w:pPr>
        <w:tabs>
          <w:tab w:val="clear" w:pos="567"/>
        </w:tabs>
        <w:autoSpaceDE w:val="0"/>
        <w:autoSpaceDN w:val="0"/>
        <w:adjustRightInd w:val="0"/>
        <w:spacing w:line="240" w:lineRule="auto"/>
        <w:rPr>
          <w:ins w:id="372" w:author="Author"/>
          <w:szCs w:val="22"/>
          <w:lang w:val="es-ES"/>
        </w:rPr>
      </w:pPr>
    </w:p>
    <w:p w14:paraId="2D1BBEA7" w14:textId="284E2132" w:rsidR="007F7E07" w:rsidRPr="00C65C61" w:rsidDel="00914841" w:rsidRDefault="007F7E07" w:rsidP="00EB6102">
      <w:pPr>
        <w:tabs>
          <w:tab w:val="clear" w:pos="567"/>
        </w:tabs>
        <w:autoSpaceDE w:val="0"/>
        <w:autoSpaceDN w:val="0"/>
        <w:adjustRightInd w:val="0"/>
        <w:spacing w:line="240" w:lineRule="auto"/>
        <w:rPr>
          <w:del w:id="373" w:author="Author"/>
          <w:szCs w:val="22"/>
          <w:lang w:val="es-ES"/>
        </w:rPr>
      </w:pPr>
      <w:del w:id="374" w:author="Author">
        <w:r w:rsidRPr="00C65C61" w:rsidDel="00914841">
          <w:rPr>
            <w:szCs w:val="22"/>
            <w:lang w:val="es-ES"/>
          </w:rPr>
          <w:delText xml:space="preserve">Los </w:delText>
        </w:r>
        <w:r w:rsidR="00B04B56" w:rsidRPr="00C65C61" w:rsidDel="00914841">
          <w:rPr>
            <w:szCs w:val="22"/>
            <w:lang w:val="es-ES"/>
          </w:rPr>
          <w:delText xml:space="preserve">resultados de </w:delText>
        </w:r>
        <w:r w:rsidRPr="00C65C61" w:rsidDel="00914841">
          <w:rPr>
            <w:szCs w:val="22"/>
            <w:lang w:val="es-ES"/>
          </w:rPr>
          <w:delText xml:space="preserve">cuestionarios notificados por los pacientes </w:delText>
        </w:r>
        <w:r w:rsidR="00585136" w:rsidRPr="00C65C61" w:rsidDel="00914841">
          <w:rPr>
            <w:szCs w:val="22"/>
            <w:lang w:val="es-ES"/>
          </w:rPr>
          <w:delText xml:space="preserve">(Escala de síntomas de cáncer de pulmón [LCSS], EORTC-QLQ-C30 [C30], EORTC QLQ-LC13 [LC13] y EQ-5D-5L) </w:delText>
        </w:r>
        <w:r w:rsidR="00E628BC" w:rsidRPr="00C65C61" w:rsidDel="00914841">
          <w:rPr>
            <w:szCs w:val="22"/>
            <w:lang w:val="es-ES"/>
          </w:rPr>
          <w:delText xml:space="preserve">fueron </w:delText>
        </w:r>
        <w:r w:rsidRPr="00C65C61" w:rsidDel="00914841">
          <w:rPr>
            <w:szCs w:val="22"/>
            <w:lang w:val="es-ES"/>
          </w:rPr>
          <w:delText>completa</w:delText>
        </w:r>
        <w:r w:rsidR="00605BB6" w:rsidRPr="00C65C61" w:rsidDel="00914841">
          <w:rPr>
            <w:szCs w:val="22"/>
            <w:lang w:val="es-ES"/>
          </w:rPr>
          <w:delText>dos</w:delText>
        </w:r>
        <w:r w:rsidRPr="00C65C61" w:rsidDel="00914841">
          <w:rPr>
            <w:szCs w:val="22"/>
            <w:lang w:val="es-ES"/>
          </w:rPr>
          <w:delText xml:space="preserve"> </w:delText>
        </w:r>
        <w:r w:rsidR="00E628BC" w:rsidRPr="00C65C61" w:rsidDel="00914841">
          <w:rPr>
            <w:szCs w:val="22"/>
            <w:lang w:val="es-ES"/>
          </w:rPr>
          <w:delText xml:space="preserve">por </w:delText>
        </w:r>
        <w:r w:rsidRPr="00C65C61" w:rsidDel="00914841">
          <w:rPr>
            <w:szCs w:val="22"/>
            <w:lang w:val="es-ES"/>
          </w:rPr>
          <w:delText>un 80% o más de los pacientes en los brazos de ceritinib y quimioterapia para todos los cuestionarios</w:delText>
        </w:r>
        <w:r w:rsidR="00E628BC" w:rsidRPr="00C65C61" w:rsidDel="00914841">
          <w:rPr>
            <w:szCs w:val="22"/>
            <w:lang w:val="es-ES"/>
          </w:rPr>
          <w:delText>,</w:delText>
        </w:r>
        <w:r w:rsidRPr="00C65C61" w:rsidDel="00914841">
          <w:rPr>
            <w:szCs w:val="22"/>
            <w:lang w:val="es-ES"/>
          </w:rPr>
          <w:delText xml:space="preserve"> en la mayoría de los puntos de tiempo a lo largo del estudio.</w:delText>
        </w:r>
      </w:del>
    </w:p>
    <w:p w14:paraId="1C6DD44D" w14:textId="5B4E9651" w:rsidR="007F7E07" w:rsidRPr="00C65C61" w:rsidDel="008B489C" w:rsidRDefault="007F7E07" w:rsidP="00EB6102">
      <w:pPr>
        <w:tabs>
          <w:tab w:val="clear" w:pos="567"/>
        </w:tabs>
        <w:autoSpaceDE w:val="0"/>
        <w:autoSpaceDN w:val="0"/>
        <w:adjustRightInd w:val="0"/>
        <w:spacing w:line="240" w:lineRule="auto"/>
        <w:rPr>
          <w:del w:id="375" w:author="Author"/>
          <w:szCs w:val="22"/>
          <w:lang w:val="es-ES"/>
        </w:rPr>
      </w:pPr>
    </w:p>
    <w:p w14:paraId="3C765A53" w14:textId="74C09C42" w:rsidR="007F7E07" w:rsidRPr="00C65C61" w:rsidDel="00914841" w:rsidRDefault="007F7E07" w:rsidP="00EB6102">
      <w:pPr>
        <w:tabs>
          <w:tab w:val="clear" w:pos="567"/>
        </w:tabs>
        <w:autoSpaceDE w:val="0"/>
        <w:autoSpaceDN w:val="0"/>
        <w:adjustRightInd w:val="0"/>
        <w:spacing w:line="240" w:lineRule="auto"/>
        <w:rPr>
          <w:del w:id="376" w:author="Author"/>
          <w:szCs w:val="22"/>
          <w:lang w:val="es-ES"/>
        </w:rPr>
      </w:pPr>
      <w:del w:id="377" w:author="Author">
        <w:r w:rsidRPr="00C65C61" w:rsidDel="00914841">
          <w:rPr>
            <w:bCs/>
            <w:szCs w:val="22"/>
            <w:lang w:val="es-ES"/>
          </w:rPr>
          <w:delText>Ceritinib prolongó de forma significativa el tiempo hasta el deterioro p</w:delText>
        </w:r>
        <w:r w:rsidR="00E628BC" w:rsidRPr="00C65C61" w:rsidDel="00914841">
          <w:rPr>
            <w:bCs/>
            <w:szCs w:val="22"/>
            <w:lang w:val="es-ES"/>
          </w:rPr>
          <w:delText>ara los</w:delText>
        </w:r>
        <w:r w:rsidRPr="00C65C61" w:rsidDel="00914841">
          <w:rPr>
            <w:bCs/>
            <w:szCs w:val="22"/>
            <w:lang w:val="es-ES"/>
          </w:rPr>
          <w:delText xml:space="preserve"> síntomas específicos del</w:delText>
        </w:r>
        <w:r w:rsidRPr="00C65C61" w:rsidDel="008B489C">
          <w:rPr>
            <w:bCs/>
            <w:szCs w:val="22"/>
            <w:lang w:val="es-ES"/>
          </w:rPr>
          <w:delText xml:space="preserve"> </w:delText>
        </w:r>
        <w:r w:rsidRPr="00C65C61" w:rsidDel="00914841">
          <w:rPr>
            <w:bCs/>
            <w:szCs w:val="22"/>
            <w:lang w:val="es-ES"/>
          </w:rPr>
          <w:delText>cáncer de pulmón</w:delText>
        </w:r>
        <w:r w:rsidR="00E628BC" w:rsidRPr="00C65C61" w:rsidDel="00914841">
          <w:rPr>
            <w:bCs/>
            <w:szCs w:val="22"/>
            <w:lang w:val="es-ES"/>
          </w:rPr>
          <w:delText xml:space="preserve"> </w:delText>
        </w:r>
        <w:r w:rsidR="00DB7F58" w:rsidRPr="00C65C61" w:rsidDel="00914841">
          <w:rPr>
            <w:bCs/>
            <w:szCs w:val="22"/>
            <w:lang w:val="es-ES"/>
          </w:rPr>
          <w:delText>de interés pre-especificados</w:delText>
        </w:r>
        <w:r w:rsidR="00E628BC" w:rsidRPr="00C65C61" w:rsidDel="00914841">
          <w:rPr>
            <w:bCs/>
            <w:szCs w:val="22"/>
            <w:lang w:val="es-ES"/>
          </w:rPr>
          <w:delText xml:space="preserve">, </w:delText>
        </w:r>
        <w:r w:rsidR="00DB7F58" w:rsidRPr="00C65C61" w:rsidDel="00914841">
          <w:rPr>
            <w:bCs/>
            <w:szCs w:val="22"/>
            <w:lang w:val="es-ES"/>
          </w:rPr>
          <w:delText xml:space="preserve">de tos, dolor y disnea </w:delText>
        </w:r>
        <w:r w:rsidRPr="00C65C61" w:rsidDel="00914841">
          <w:rPr>
            <w:bCs/>
            <w:szCs w:val="22"/>
            <w:lang w:val="es-ES"/>
          </w:rPr>
          <w:delText>(</w:delText>
        </w:r>
        <w:r w:rsidR="00DB7F58" w:rsidRPr="00C65C61" w:rsidDel="00914841">
          <w:rPr>
            <w:bCs/>
            <w:szCs w:val="22"/>
            <w:lang w:val="es-ES"/>
          </w:rPr>
          <w:delText xml:space="preserve">variable </w:delText>
        </w:r>
        <w:r w:rsidR="004B052D" w:rsidRPr="00E21F18" w:rsidDel="00914841">
          <w:rPr>
            <w:bCs/>
            <w:szCs w:val="22"/>
            <w:lang w:val="es-ES"/>
          </w:rPr>
          <w:delText>compuesta</w:delText>
        </w:r>
        <w:r w:rsidR="00DB7F58" w:rsidRPr="00C65C61" w:rsidDel="00914841">
          <w:rPr>
            <w:bCs/>
            <w:szCs w:val="22"/>
            <w:lang w:val="es-ES"/>
          </w:rPr>
          <w:delText xml:space="preserve"> LCSS: </w:delText>
        </w:r>
        <w:r w:rsidRPr="00C65C61" w:rsidDel="00914841">
          <w:rPr>
            <w:bCs/>
            <w:szCs w:val="22"/>
            <w:lang w:val="es-ES"/>
          </w:rPr>
          <w:delText>HR</w:delText>
        </w:r>
        <w:r w:rsidR="006B4A27" w:rsidDel="00914841">
          <w:rPr>
            <w:bCs/>
            <w:szCs w:val="22"/>
            <w:lang w:val="es-ES"/>
          </w:rPr>
          <w:delText> </w:delText>
        </w:r>
        <w:r w:rsidRPr="00C65C61" w:rsidDel="00914841">
          <w:rPr>
            <w:bCs/>
            <w:szCs w:val="22"/>
            <w:lang w:val="es-ES"/>
          </w:rPr>
          <w:delText>0,61, IC 95%: 0,41, 0,90</w:delText>
        </w:r>
        <w:r w:rsidR="00DB7F58" w:rsidRPr="00C65C61" w:rsidDel="00914841">
          <w:rPr>
            <w:bCs/>
            <w:szCs w:val="22"/>
            <w:lang w:val="es-ES"/>
          </w:rPr>
          <w:delText>, mediana de Tiempo hasta el Deterioro [THD] NE [</w:delText>
        </w:r>
        <w:r w:rsidRPr="00C65C61" w:rsidDel="00914841">
          <w:rPr>
            <w:szCs w:val="22"/>
            <w:lang w:val="es-ES"/>
          </w:rPr>
          <w:delText>IC 95%: 20,</w:delText>
        </w:r>
        <w:r w:rsidR="00DB7F58" w:rsidRPr="00C65C61" w:rsidDel="00914841">
          <w:rPr>
            <w:szCs w:val="22"/>
            <w:lang w:val="es-ES"/>
          </w:rPr>
          <w:delText>9</w:delText>
        </w:r>
        <w:r w:rsidRPr="00C65C61" w:rsidDel="00914841">
          <w:rPr>
            <w:szCs w:val="22"/>
            <w:lang w:val="es-ES"/>
          </w:rPr>
          <w:delText>, NE</w:delText>
        </w:r>
        <w:r w:rsidR="00DB7F58" w:rsidRPr="00C65C61" w:rsidDel="00914841">
          <w:rPr>
            <w:szCs w:val="22"/>
            <w:lang w:val="es-ES"/>
          </w:rPr>
          <w:delText>]</w:delText>
        </w:r>
        <w:r w:rsidRPr="00C65C61" w:rsidDel="00914841">
          <w:rPr>
            <w:szCs w:val="22"/>
            <w:lang w:val="es-ES"/>
          </w:rPr>
          <w:delText xml:space="preserve"> en el </w:delText>
        </w:r>
        <w:r w:rsidR="009E0788" w:rsidRPr="00C65C61" w:rsidDel="00914841">
          <w:rPr>
            <w:szCs w:val="22"/>
            <w:lang w:val="es-ES"/>
          </w:rPr>
          <w:delText>brazo de ceritinib frente a 18,4</w:delText>
        </w:r>
        <w:r w:rsidRPr="00C65C61" w:rsidDel="00914841">
          <w:rPr>
            <w:szCs w:val="22"/>
            <w:lang w:val="es-ES"/>
          </w:rPr>
          <w:delText xml:space="preserve"> meses </w:delText>
        </w:r>
        <w:r w:rsidR="009E0788" w:rsidRPr="00C65C61" w:rsidDel="00914841">
          <w:rPr>
            <w:szCs w:val="22"/>
            <w:lang w:val="es-ES"/>
          </w:rPr>
          <w:delText xml:space="preserve">[13,9, NE] </w:delText>
        </w:r>
        <w:r w:rsidRPr="00C65C61" w:rsidDel="00914841">
          <w:rPr>
            <w:szCs w:val="22"/>
            <w:lang w:val="es-ES"/>
          </w:rPr>
          <w:delText>en el brazo de quimioterapia</w:delText>
        </w:r>
        <w:r w:rsidR="009E0788" w:rsidRPr="00C65C61" w:rsidDel="00914841">
          <w:rPr>
            <w:szCs w:val="22"/>
            <w:lang w:val="es-ES"/>
          </w:rPr>
          <w:delText>; LC13: HR</w:delText>
        </w:r>
        <w:r w:rsidR="006B4A27" w:rsidDel="00914841">
          <w:rPr>
            <w:szCs w:val="22"/>
            <w:lang w:val="es-ES"/>
          </w:rPr>
          <w:delText> </w:delText>
        </w:r>
        <w:r w:rsidR="009E0788" w:rsidRPr="00C65C61" w:rsidDel="00914841">
          <w:rPr>
            <w:szCs w:val="22"/>
            <w:lang w:val="es-ES"/>
          </w:rPr>
          <w:delText xml:space="preserve">0,48, IC 95%: 0,34, 0,69, </w:delText>
        </w:r>
        <w:r w:rsidR="00497B42" w:rsidRPr="00C65C61" w:rsidDel="00914841">
          <w:rPr>
            <w:szCs w:val="22"/>
            <w:lang w:val="es-ES"/>
          </w:rPr>
          <w:delText xml:space="preserve">mediana de </w:delText>
        </w:r>
        <w:r w:rsidR="009E0788" w:rsidRPr="00C65C61" w:rsidDel="00914841">
          <w:rPr>
            <w:szCs w:val="22"/>
            <w:lang w:val="es-ES"/>
          </w:rPr>
          <w:delText xml:space="preserve">THD 23,6 meses [IC 95%: 20,7, NE] en el brazo de ceritinib frente a 12,6 meses </w:delText>
        </w:r>
        <w:r w:rsidR="009E0788" w:rsidRPr="00C65C61" w:rsidDel="00914841">
          <w:rPr>
            <w:bCs/>
            <w:szCs w:val="22"/>
            <w:lang w:val="es-ES"/>
          </w:rPr>
          <w:delText>[</w:delText>
        </w:r>
        <w:r w:rsidR="009E0788" w:rsidRPr="00C65C61" w:rsidDel="00914841">
          <w:rPr>
            <w:szCs w:val="22"/>
            <w:lang w:val="es-ES"/>
          </w:rPr>
          <w:delText>IC 95%: 8,9, 14,9] en el brazo de quimioterapia</w:delText>
        </w:r>
        <w:r w:rsidR="0063251F" w:rsidRPr="00C65C61" w:rsidDel="00914841">
          <w:rPr>
            <w:szCs w:val="22"/>
            <w:lang w:val="es-ES"/>
          </w:rPr>
          <w:delText>)</w:delText>
        </w:r>
        <w:r w:rsidRPr="00C65C61" w:rsidDel="00914841">
          <w:rPr>
            <w:szCs w:val="22"/>
            <w:lang w:val="es-ES"/>
          </w:rPr>
          <w:delText>.</w:delText>
        </w:r>
      </w:del>
    </w:p>
    <w:p w14:paraId="2373FF84" w14:textId="1C37870A" w:rsidR="007F7E07" w:rsidRPr="00C65C61" w:rsidDel="00914841" w:rsidRDefault="007F7E07" w:rsidP="00EB6102">
      <w:pPr>
        <w:tabs>
          <w:tab w:val="clear" w:pos="567"/>
        </w:tabs>
        <w:autoSpaceDE w:val="0"/>
        <w:autoSpaceDN w:val="0"/>
        <w:adjustRightInd w:val="0"/>
        <w:spacing w:line="240" w:lineRule="auto"/>
        <w:rPr>
          <w:del w:id="378" w:author="Author"/>
          <w:szCs w:val="22"/>
          <w:lang w:val="es-ES"/>
        </w:rPr>
      </w:pPr>
    </w:p>
    <w:p w14:paraId="341E2ADE" w14:textId="7DDA0C3E" w:rsidR="007F7E07" w:rsidRPr="00C65C61" w:rsidDel="00914841" w:rsidRDefault="007F7E07" w:rsidP="00EB6102">
      <w:pPr>
        <w:tabs>
          <w:tab w:val="clear" w:pos="567"/>
        </w:tabs>
        <w:autoSpaceDE w:val="0"/>
        <w:autoSpaceDN w:val="0"/>
        <w:adjustRightInd w:val="0"/>
        <w:spacing w:line="240" w:lineRule="auto"/>
        <w:rPr>
          <w:del w:id="379" w:author="Author"/>
          <w:szCs w:val="22"/>
          <w:lang w:val="es-ES"/>
        </w:rPr>
      </w:pPr>
      <w:del w:id="380" w:author="Author">
        <w:r w:rsidRPr="00C65C61" w:rsidDel="00914841">
          <w:rPr>
            <w:szCs w:val="22"/>
            <w:lang w:val="es-ES"/>
          </w:rPr>
          <w:delText xml:space="preserve">Los pacientes que recibieron ceritinib mostraron mejorías significativas </w:delText>
        </w:r>
        <w:r w:rsidR="009E0788" w:rsidRPr="00C65C61" w:rsidDel="00914841">
          <w:rPr>
            <w:szCs w:val="22"/>
            <w:lang w:val="es-ES"/>
          </w:rPr>
          <w:delText xml:space="preserve">frente a quimioterapia en las medidas de Calidad de Vida general y Estado de Salud global </w:delText>
        </w:r>
        <w:r w:rsidR="00595341" w:rsidRPr="00C65C61" w:rsidDel="00914841">
          <w:rPr>
            <w:szCs w:val="22"/>
            <w:lang w:val="es-ES"/>
          </w:rPr>
          <w:delText>(LCSS [p&lt;0,001], QLQ-C30, [p&lt;0,001] e índice EQ-5D-5L [p&lt;0,001])</w:delText>
        </w:r>
        <w:r w:rsidR="00497B42" w:rsidRPr="00C65C61" w:rsidDel="00914841">
          <w:rPr>
            <w:szCs w:val="22"/>
            <w:lang w:val="es-ES"/>
          </w:rPr>
          <w:delText>.</w:delText>
        </w:r>
      </w:del>
    </w:p>
    <w:p w14:paraId="045F5E2B" w14:textId="5A63FAC9" w:rsidR="007F7E07" w:rsidRPr="00C65C61" w:rsidDel="00914841" w:rsidRDefault="007F7E07" w:rsidP="00EB6102">
      <w:pPr>
        <w:tabs>
          <w:tab w:val="clear" w:pos="567"/>
        </w:tabs>
        <w:autoSpaceDE w:val="0"/>
        <w:autoSpaceDN w:val="0"/>
        <w:adjustRightInd w:val="0"/>
        <w:spacing w:line="240" w:lineRule="auto"/>
        <w:rPr>
          <w:del w:id="381" w:author="Author"/>
          <w:szCs w:val="22"/>
          <w:lang w:val="es-ES"/>
        </w:rPr>
      </w:pPr>
    </w:p>
    <w:p w14:paraId="59AC5117" w14:textId="77777777" w:rsidR="007F7E07" w:rsidRPr="00C65C61" w:rsidRDefault="007F7E07" w:rsidP="00EB6102">
      <w:pPr>
        <w:tabs>
          <w:tab w:val="clear" w:pos="567"/>
        </w:tabs>
        <w:autoSpaceDE w:val="0"/>
        <w:autoSpaceDN w:val="0"/>
        <w:adjustRightInd w:val="0"/>
        <w:spacing w:line="240" w:lineRule="auto"/>
        <w:rPr>
          <w:szCs w:val="22"/>
          <w:lang w:val="es-ES"/>
        </w:rPr>
      </w:pPr>
      <w:r w:rsidRPr="00C65C61">
        <w:rPr>
          <w:szCs w:val="22"/>
          <w:lang w:val="es-ES"/>
        </w:rPr>
        <w:t xml:space="preserve">En el Estudio A2301, se evaluaron 44 pacientes con metástasis cerebrales medibles al inicio y al menos </w:t>
      </w:r>
      <w:r w:rsidR="00B64A02" w:rsidRPr="00C65C61">
        <w:rPr>
          <w:szCs w:val="22"/>
          <w:lang w:val="es-ES"/>
        </w:rPr>
        <w:t xml:space="preserve">en </w:t>
      </w:r>
      <w:r w:rsidRPr="00C65C61">
        <w:rPr>
          <w:szCs w:val="22"/>
          <w:lang w:val="es-ES"/>
        </w:rPr>
        <w:t>una ev</w:t>
      </w:r>
      <w:r w:rsidR="00B64A02" w:rsidRPr="00C65C61">
        <w:rPr>
          <w:szCs w:val="22"/>
          <w:lang w:val="es-ES"/>
        </w:rPr>
        <w:t xml:space="preserve">aluación radiológica </w:t>
      </w:r>
      <w:proofErr w:type="spellStart"/>
      <w:r w:rsidR="00B64A02" w:rsidRPr="00C65C61">
        <w:rPr>
          <w:szCs w:val="22"/>
          <w:lang w:val="es-ES"/>
        </w:rPr>
        <w:t>post-inicial</w:t>
      </w:r>
      <w:proofErr w:type="spellEnd"/>
      <w:r w:rsidRPr="00C65C61">
        <w:rPr>
          <w:szCs w:val="22"/>
          <w:lang w:val="es-ES"/>
        </w:rPr>
        <w:t xml:space="preserve"> (22 pacientes en el brazo de </w:t>
      </w:r>
      <w:proofErr w:type="spellStart"/>
      <w:r w:rsidRPr="00C65C61">
        <w:rPr>
          <w:szCs w:val="22"/>
          <w:lang w:val="es-ES"/>
        </w:rPr>
        <w:t>ceritinib</w:t>
      </w:r>
      <w:proofErr w:type="spellEnd"/>
      <w:r w:rsidRPr="00C65C61">
        <w:rPr>
          <w:szCs w:val="22"/>
          <w:lang w:val="es-ES"/>
        </w:rPr>
        <w:t xml:space="preserve"> y 22 pacientes en el brazo de quimioterapia) para determinar la respuesta intracraneal por un BIRC neuro-radiológico</w:t>
      </w:r>
      <w:r w:rsidR="00595341" w:rsidRPr="00C65C61">
        <w:rPr>
          <w:szCs w:val="22"/>
          <w:lang w:val="es-ES"/>
        </w:rPr>
        <w:t xml:space="preserve"> mediante RECIST 1.1 modificado (es decir hasta 5 lesiones en el cerebro)</w:t>
      </w:r>
      <w:r w:rsidRPr="00C65C61">
        <w:rPr>
          <w:szCs w:val="22"/>
          <w:lang w:val="es-ES"/>
        </w:rPr>
        <w:t xml:space="preserve">. La </w:t>
      </w:r>
      <w:r w:rsidR="001348AD" w:rsidRPr="00C65C61">
        <w:rPr>
          <w:szCs w:val="22"/>
          <w:lang w:val="es-ES"/>
        </w:rPr>
        <w:t xml:space="preserve">tasa de respuesta global </w:t>
      </w:r>
      <w:r w:rsidR="00B64A02" w:rsidRPr="00C65C61">
        <w:rPr>
          <w:szCs w:val="22"/>
          <w:lang w:val="es-ES"/>
        </w:rPr>
        <w:t>intracraneal</w:t>
      </w:r>
      <w:r w:rsidRPr="00C65C61">
        <w:rPr>
          <w:szCs w:val="22"/>
          <w:lang w:val="es-ES"/>
        </w:rPr>
        <w:t xml:space="preserve"> (TRGI) fue superior con </w:t>
      </w:r>
      <w:proofErr w:type="spellStart"/>
      <w:r w:rsidRPr="00C65C61">
        <w:rPr>
          <w:szCs w:val="22"/>
          <w:lang w:val="es-ES"/>
        </w:rPr>
        <w:t>ceritinib</w:t>
      </w:r>
      <w:proofErr w:type="spellEnd"/>
      <w:r w:rsidRPr="00C65C61">
        <w:rPr>
          <w:szCs w:val="22"/>
          <w:lang w:val="es-ES"/>
        </w:rPr>
        <w:t xml:space="preserve"> </w:t>
      </w:r>
      <w:r w:rsidRPr="00C65C61">
        <w:rPr>
          <w:bCs/>
          <w:szCs w:val="22"/>
          <w:lang w:val="es-ES"/>
        </w:rPr>
        <w:t>(72,7%, IC 95%: 49,8, 89,3) comparado con el brazo de quimioterapia (27,3%, IC 95%: 10,7, 50,2)</w:t>
      </w:r>
      <w:r w:rsidRPr="00C65C61">
        <w:rPr>
          <w:szCs w:val="22"/>
          <w:lang w:val="es-ES"/>
        </w:rPr>
        <w:t>.</w:t>
      </w:r>
    </w:p>
    <w:p w14:paraId="42AFC568" w14:textId="77777777" w:rsidR="007F7E07" w:rsidRPr="00C65C61" w:rsidRDefault="007F7E07" w:rsidP="00EB6102">
      <w:pPr>
        <w:tabs>
          <w:tab w:val="clear" w:pos="567"/>
        </w:tabs>
        <w:autoSpaceDE w:val="0"/>
        <w:autoSpaceDN w:val="0"/>
        <w:adjustRightInd w:val="0"/>
        <w:spacing w:line="240" w:lineRule="auto"/>
        <w:rPr>
          <w:szCs w:val="22"/>
          <w:lang w:val="es-ES"/>
        </w:rPr>
      </w:pPr>
    </w:p>
    <w:p w14:paraId="6C350FC1" w14:textId="70F308D0" w:rsidR="007F7E07" w:rsidRPr="00C65C61" w:rsidRDefault="007F7E07" w:rsidP="00EB6102">
      <w:pPr>
        <w:tabs>
          <w:tab w:val="clear" w:pos="567"/>
        </w:tabs>
        <w:autoSpaceDE w:val="0"/>
        <w:autoSpaceDN w:val="0"/>
        <w:adjustRightInd w:val="0"/>
        <w:spacing w:line="240" w:lineRule="auto"/>
        <w:rPr>
          <w:bCs/>
          <w:szCs w:val="22"/>
          <w:lang w:val="es-ES"/>
        </w:rPr>
      </w:pPr>
      <w:r w:rsidRPr="00C65C61">
        <w:rPr>
          <w:bCs/>
          <w:szCs w:val="22"/>
          <w:lang w:val="es-ES"/>
        </w:rPr>
        <w:t xml:space="preserve">La mediana de SLP utilizando RECIST 1.1 </w:t>
      </w:r>
      <w:r w:rsidR="00B64A02" w:rsidRPr="00C65C61">
        <w:rPr>
          <w:bCs/>
          <w:szCs w:val="22"/>
          <w:lang w:val="es-ES"/>
        </w:rPr>
        <w:t xml:space="preserve">por el BIRC </w:t>
      </w:r>
      <w:r w:rsidRPr="00C65C61">
        <w:rPr>
          <w:bCs/>
          <w:szCs w:val="22"/>
          <w:lang w:val="es-ES"/>
        </w:rPr>
        <w:t xml:space="preserve">fue más larga en el brazo de </w:t>
      </w:r>
      <w:proofErr w:type="spellStart"/>
      <w:r w:rsidRPr="00C65C61">
        <w:rPr>
          <w:bCs/>
          <w:szCs w:val="22"/>
          <w:lang w:val="es-ES"/>
        </w:rPr>
        <w:t>ceritinib</w:t>
      </w:r>
      <w:proofErr w:type="spellEnd"/>
      <w:r w:rsidRPr="00C65C61">
        <w:rPr>
          <w:bCs/>
          <w:szCs w:val="22"/>
          <w:lang w:val="es-ES"/>
        </w:rPr>
        <w:t xml:space="preserve"> comparado con el brazo de quimioterapia en ambos subgrupos de pacientes con metástasis cerebrales y sin metástasis cerebrales.</w:t>
      </w:r>
      <w:r w:rsidR="00595341" w:rsidRPr="00C65C61">
        <w:rPr>
          <w:bCs/>
          <w:szCs w:val="22"/>
          <w:lang w:val="es-ES"/>
        </w:rPr>
        <w:t xml:space="preserve"> La mediana de SLP en pacientes con metástasis cerebrales fue de 10,7 meses (IC 95%: 8,1, 16,4) frente a 6,7 meses (IC 95%: 4,1, 10,6) en los brazos de </w:t>
      </w:r>
      <w:proofErr w:type="spellStart"/>
      <w:r w:rsidR="00595341" w:rsidRPr="00C65C61">
        <w:rPr>
          <w:bCs/>
          <w:szCs w:val="22"/>
          <w:lang w:val="es-ES"/>
        </w:rPr>
        <w:t>ceritinib</w:t>
      </w:r>
      <w:proofErr w:type="spellEnd"/>
      <w:r w:rsidR="00595341" w:rsidRPr="00C65C61">
        <w:rPr>
          <w:bCs/>
          <w:szCs w:val="22"/>
          <w:lang w:val="es-ES"/>
        </w:rPr>
        <w:t xml:space="preserve"> y quimioterapia, respectivamente, con HR</w:t>
      </w:r>
      <w:r w:rsidR="006B4A27">
        <w:rPr>
          <w:bCs/>
          <w:szCs w:val="22"/>
          <w:lang w:val="es-ES"/>
        </w:rPr>
        <w:t> </w:t>
      </w:r>
      <w:r w:rsidR="00595341" w:rsidRPr="00C65C61">
        <w:rPr>
          <w:bCs/>
          <w:szCs w:val="22"/>
          <w:lang w:val="es-ES"/>
        </w:rPr>
        <w:t xml:space="preserve">0,70 (IC 95%: 0,44, 1,12). La </w:t>
      </w:r>
      <w:r w:rsidR="00F27039" w:rsidRPr="00C65C61">
        <w:rPr>
          <w:bCs/>
          <w:szCs w:val="22"/>
          <w:lang w:val="es-ES"/>
        </w:rPr>
        <w:t xml:space="preserve">mediana de </w:t>
      </w:r>
      <w:r w:rsidR="00595341" w:rsidRPr="00C65C61">
        <w:rPr>
          <w:bCs/>
          <w:szCs w:val="22"/>
          <w:lang w:val="es-ES"/>
        </w:rPr>
        <w:t>SLP en pacientes sin metástasis cerebrales fue de 26,3 meses (IC 95%: 15,4, 27,7) frente a 8,3 meses (IC 95%:</w:t>
      </w:r>
      <w:r w:rsidR="00F27039" w:rsidRPr="00C65C61">
        <w:rPr>
          <w:bCs/>
          <w:szCs w:val="22"/>
          <w:lang w:val="es-ES"/>
        </w:rPr>
        <w:t xml:space="preserve"> 6,0, 13,7) en los brazos de </w:t>
      </w:r>
      <w:proofErr w:type="spellStart"/>
      <w:r w:rsidR="00F27039" w:rsidRPr="00C65C61">
        <w:rPr>
          <w:bCs/>
          <w:szCs w:val="22"/>
          <w:lang w:val="es-ES"/>
        </w:rPr>
        <w:t>ceritinib</w:t>
      </w:r>
      <w:proofErr w:type="spellEnd"/>
      <w:r w:rsidR="00F27039" w:rsidRPr="00C65C61">
        <w:rPr>
          <w:bCs/>
          <w:szCs w:val="22"/>
          <w:lang w:val="es-ES"/>
        </w:rPr>
        <w:t xml:space="preserve"> y quimioterapia, respectivamente, con HR</w:t>
      </w:r>
      <w:r w:rsidR="006B4A27">
        <w:rPr>
          <w:bCs/>
          <w:szCs w:val="22"/>
          <w:lang w:val="es-ES"/>
        </w:rPr>
        <w:t> </w:t>
      </w:r>
      <w:r w:rsidR="00F27039" w:rsidRPr="00C65C61">
        <w:rPr>
          <w:bCs/>
          <w:szCs w:val="22"/>
          <w:lang w:val="es-ES"/>
        </w:rPr>
        <w:t>0,48 (IC 95%: 0,33, 0,69).</w:t>
      </w:r>
    </w:p>
    <w:p w14:paraId="4AAA4B4F" w14:textId="77777777" w:rsidR="007F7E07" w:rsidRPr="00C65C61" w:rsidRDefault="007F7E07" w:rsidP="00EB6102">
      <w:pPr>
        <w:tabs>
          <w:tab w:val="clear" w:pos="567"/>
        </w:tabs>
        <w:autoSpaceDE w:val="0"/>
        <w:autoSpaceDN w:val="0"/>
        <w:adjustRightInd w:val="0"/>
        <w:spacing w:line="240" w:lineRule="auto"/>
        <w:rPr>
          <w:bCs/>
          <w:szCs w:val="22"/>
          <w:lang w:val="es-ES"/>
        </w:rPr>
      </w:pPr>
    </w:p>
    <w:p w14:paraId="0217FAA2" w14:textId="77777777" w:rsidR="00991AAC" w:rsidRPr="00C65C61" w:rsidRDefault="00B64A02" w:rsidP="00EB6102">
      <w:pPr>
        <w:keepNext/>
        <w:keepLines/>
        <w:tabs>
          <w:tab w:val="clear" w:pos="567"/>
        </w:tabs>
        <w:autoSpaceDE w:val="0"/>
        <w:autoSpaceDN w:val="0"/>
        <w:adjustRightInd w:val="0"/>
        <w:spacing w:line="240" w:lineRule="auto"/>
        <w:rPr>
          <w:i/>
          <w:szCs w:val="22"/>
          <w:u w:val="single"/>
          <w:lang w:val="es-ES"/>
        </w:rPr>
      </w:pPr>
      <w:r w:rsidRPr="00C65C61">
        <w:rPr>
          <w:i/>
          <w:szCs w:val="22"/>
          <w:u w:val="single"/>
          <w:lang w:val="es-ES"/>
        </w:rPr>
        <w:t>CPNM avanzado positivo para ALK tratado previamente – Estudio A2303 de fase 3 aleatorizado</w:t>
      </w:r>
      <w:r w:rsidR="00F27039" w:rsidRPr="00C65C61">
        <w:rPr>
          <w:i/>
          <w:szCs w:val="22"/>
          <w:u w:val="single"/>
          <w:lang w:val="es-ES"/>
        </w:rPr>
        <w:t xml:space="preserve"> (ASCEND-5)</w:t>
      </w:r>
    </w:p>
    <w:p w14:paraId="6CF6BFA9" w14:textId="46B91915" w:rsidR="00B64A02" w:rsidRPr="00C65C61" w:rsidRDefault="00B64A02" w:rsidP="00EB6102">
      <w:pPr>
        <w:tabs>
          <w:tab w:val="clear" w:pos="567"/>
        </w:tabs>
        <w:autoSpaceDE w:val="0"/>
        <w:autoSpaceDN w:val="0"/>
        <w:adjustRightInd w:val="0"/>
        <w:spacing w:line="240" w:lineRule="auto"/>
        <w:rPr>
          <w:szCs w:val="22"/>
          <w:lang w:val="es-ES"/>
        </w:rPr>
      </w:pPr>
      <w:r w:rsidRPr="00C65C61">
        <w:rPr>
          <w:szCs w:val="22"/>
          <w:lang w:val="es-ES"/>
        </w:rPr>
        <w:t>En el Estudio A2303 de fase 3 abierto, aleatorizado, multicéntrico</w:t>
      </w:r>
      <w:r w:rsidR="00B04B56" w:rsidRPr="00C65C61">
        <w:rPr>
          <w:szCs w:val="22"/>
          <w:lang w:val="es-ES"/>
        </w:rPr>
        <w:t xml:space="preserve"> </w:t>
      </w:r>
      <w:r w:rsidRPr="00C65C61">
        <w:rPr>
          <w:szCs w:val="22"/>
          <w:lang w:val="es-ES"/>
        </w:rPr>
        <w:t xml:space="preserve">global se demostró la eficacia y seguridad de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 xml:space="preserve">para el tratamiento de pacientes con CPNM avanzado positivo para ALK, que han recibido tratamiento previo con </w:t>
      </w:r>
      <w:proofErr w:type="spellStart"/>
      <w:r w:rsidRPr="00C65C61">
        <w:rPr>
          <w:szCs w:val="22"/>
          <w:lang w:val="es-ES"/>
        </w:rPr>
        <w:t>crizotinib</w:t>
      </w:r>
      <w:proofErr w:type="spellEnd"/>
      <w:r w:rsidRPr="00C65C61">
        <w:rPr>
          <w:szCs w:val="22"/>
          <w:lang w:val="es-ES"/>
        </w:rPr>
        <w:t>.</w:t>
      </w:r>
    </w:p>
    <w:p w14:paraId="5123BA0C" w14:textId="77777777" w:rsidR="00B64A02" w:rsidRPr="00C65C61" w:rsidRDefault="00B64A02" w:rsidP="00EB6102">
      <w:pPr>
        <w:tabs>
          <w:tab w:val="clear" w:pos="567"/>
        </w:tabs>
        <w:autoSpaceDE w:val="0"/>
        <w:autoSpaceDN w:val="0"/>
        <w:adjustRightInd w:val="0"/>
        <w:spacing w:line="240" w:lineRule="auto"/>
        <w:rPr>
          <w:szCs w:val="22"/>
          <w:lang w:val="es-ES"/>
        </w:rPr>
      </w:pPr>
    </w:p>
    <w:p w14:paraId="62A52E4E" w14:textId="46041D76" w:rsidR="00285EC0" w:rsidRPr="00C65C61" w:rsidRDefault="00285EC0" w:rsidP="00EB6102">
      <w:pPr>
        <w:tabs>
          <w:tab w:val="clear" w:pos="567"/>
        </w:tabs>
        <w:autoSpaceDE w:val="0"/>
        <w:autoSpaceDN w:val="0"/>
        <w:adjustRightInd w:val="0"/>
        <w:spacing w:line="240" w:lineRule="auto"/>
        <w:rPr>
          <w:szCs w:val="22"/>
          <w:lang w:val="es-ES"/>
        </w:rPr>
      </w:pPr>
      <w:r w:rsidRPr="00C65C61">
        <w:rPr>
          <w:szCs w:val="22"/>
          <w:lang w:val="es-ES"/>
        </w:rPr>
        <w:t xml:space="preserve">Se incluyeron en el análisis un total de 231 pacientes con CPNM avanzado positivo para ALK que habían recibido tratamiento previo con </w:t>
      </w:r>
      <w:proofErr w:type="spellStart"/>
      <w:r w:rsidRPr="00C65C61">
        <w:rPr>
          <w:szCs w:val="22"/>
          <w:lang w:val="es-ES"/>
        </w:rPr>
        <w:t>crizotinib</w:t>
      </w:r>
      <w:proofErr w:type="spellEnd"/>
      <w:r w:rsidRPr="00C65C61">
        <w:rPr>
          <w:szCs w:val="22"/>
          <w:lang w:val="es-ES"/>
        </w:rPr>
        <w:t xml:space="preserve"> y quimioterapia (uno o dos regímenes incluyendo un </w:t>
      </w:r>
      <w:r w:rsidRPr="00C65C61">
        <w:rPr>
          <w:szCs w:val="22"/>
          <w:lang w:val="es-ES"/>
        </w:rPr>
        <w:lastRenderedPageBreak/>
        <w:t xml:space="preserve">doblete basado en platino). Se aleatorizaron ciento quince (115) pacientes a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 xml:space="preserve">y ciento dieciséis (116) se aleatorizaron a quimioterapia (o bien </w:t>
      </w:r>
      <w:proofErr w:type="spellStart"/>
      <w:r w:rsidRPr="00C65C61">
        <w:rPr>
          <w:szCs w:val="22"/>
          <w:lang w:val="es-ES"/>
        </w:rPr>
        <w:t>pemetrexed</w:t>
      </w:r>
      <w:proofErr w:type="spellEnd"/>
      <w:r w:rsidRPr="00C65C61">
        <w:rPr>
          <w:szCs w:val="22"/>
          <w:lang w:val="es-ES"/>
        </w:rPr>
        <w:t xml:space="preserve"> o </w:t>
      </w:r>
      <w:proofErr w:type="spellStart"/>
      <w:r w:rsidRPr="00C65C61">
        <w:rPr>
          <w:szCs w:val="22"/>
          <w:lang w:val="es-ES"/>
        </w:rPr>
        <w:t>docetaxel</w:t>
      </w:r>
      <w:proofErr w:type="spellEnd"/>
      <w:r w:rsidRPr="00C65C61">
        <w:rPr>
          <w:szCs w:val="22"/>
          <w:lang w:val="es-ES"/>
        </w:rPr>
        <w:t xml:space="preserve">). Setenta y tres pacientes (73) recibieron </w:t>
      </w:r>
      <w:proofErr w:type="spellStart"/>
      <w:r w:rsidRPr="00C65C61">
        <w:rPr>
          <w:szCs w:val="22"/>
          <w:lang w:val="es-ES"/>
        </w:rPr>
        <w:t>docetaxel</w:t>
      </w:r>
      <w:proofErr w:type="spellEnd"/>
      <w:r w:rsidRPr="00C65C61">
        <w:rPr>
          <w:szCs w:val="22"/>
          <w:lang w:val="es-ES"/>
        </w:rPr>
        <w:t xml:space="preserve"> y 40 recibieron </w:t>
      </w:r>
      <w:proofErr w:type="spellStart"/>
      <w:r w:rsidRPr="00C65C61">
        <w:rPr>
          <w:szCs w:val="22"/>
          <w:lang w:val="es-ES"/>
        </w:rPr>
        <w:t>pemetrexed</w:t>
      </w:r>
      <w:proofErr w:type="spellEnd"/>
      <w:r w:rsidRPr="00C65C61">
        <w:rPr>
          <w:szCs w:val="22"/>
          <w:lang w:val="es-ES"/>
        </w:rPr>
        <w:t xml:space="preserve">. En el brazo de </w:t>
      </w:r>
      <w:proofErr w:type="spellStart"/>
      <w:r w:rsidRPr="00C65C61">
        <w:rPr>
          <w:szCs w:val="22"/>
          <w:lang w:val="es-ES"/>
        </w:rPr>
        <w:t>ceritinib</w:t>
      </w:r>
      <w:proofErr w:type="spellEnd"/>
      <w:r w:rsidRPr="00C65C61">
        <w:rPr>
          <w:szCs w:val="22"/>
          <w:lang w:val="es-ES"/>
        </w:rPr>
        <w:t>, se trataron 115 pacientes</w:t>
      </w:r>
      <w:r w:rsidR="001348AD" w:rsidRPr="00C65C61">
        <w:rPr>
          <w:szCs w:val="22"/>
          <w:lang w:val="es-ES"/>
        </w:rPr>
        <w:t xml:space="preserve"> con 750 mg una vez al día en ayunas</w:t>
      </w:r>
      <w:r w:rsidRPr="00C65C61">
        <w:rPr>
          <w:szCs w:val="22"/>
          <w:lang w:val="es-ES"/>
        </w:rPr>
        <w:t>. La mediana de edad fue de 54,0 años (intervalo: 28 a 84 años); el 77,1% de paci</w:t>
      </w:r>
      <w:r w:rsidR="00497B42" w:rsidRPr="00C65C61">
        <w:rPr>
          <w:szCs w:val="22"/>
          <w:lang w:val="es-ES"/>
        </w:rPr>
        <w:t xml:space="preserve">entes tenían menos de 65 años. </w:t>
      </w:r>
      <w:r w:rsidRPr="00C65C61">
        <w:rPr>
          <w:szCs w:val="22"/>
          <w:lang w:val="es-ES"/>
        </w:rPr>
        <w:t>Un total del 55.8% de pacientes eran mujeres. El 64,5% de la población del estudio era caucásica, 29,4%</w:t>
      </w:r>
      <w:r w:rsidR="00605BB6" w:rsidRPr="00C65C61">
        <w:rPr>
          <w:szCs w:val="22"/>
          <w:lang w:val="es-ES"/>
        </w:rPr>
        <w:t>, asiáticos, 0,4% negros y 2,6%</w:t>
      </w:r>
      <w:r w:rsidRPr="00C65C61">
        <w:rPr>
          <w:szCs w:val="22"/>
          <w:lang w:val="es-ES"/>
        </w:rPr>
        <w:t xml:space="preserve"> de otras razas. La mayoría de </w:t>
      </w:r>
      <w:proofErr w:type="gramStart"/>
      <w:r w:rsidRPr="00C65C61">
        <w:rPr>
          <w:szCs w:val="22"/>
          <w:lang w:val="es-ES"/>
        </w:rPr>
        <w:t>pacientes</w:t>
      </w:r>
      <w:proofErr w:type="gramEnd"/>
      <w:r w:rsidRPr="00C65C61">
        <w:rPr>
          <w:szCs w:val="22"/>
          <w:lang w:val="es-ES"/>
        </w:rPr>
        <w:t xml:space="preserve"> presentaron adenocarcinoma (97,0%) y o bien no habían fumado nunca o eran </w:t>
      </w:r>
      <w:proofErr w:type="gramStart"/>
      <w:r w:rsidR="00497B42" w:rsidRPr="00C65C61">
        <w:rPr>
          <w:szCs w:val="22"/>
          <w:lang w:val="es-ES"/>
        </w:rPr>
        <w:t xml:space="preserve">ex </w:t>
      </w:r>
      <w:r w:rsidRPr="00C65C61">
        <w:rPr>
          <w:szCs w:val="22"/>
          <w:lang w:val="es-ES"/>
        </w:rPr>
        <w:t>fumadores</w:t>
      </w:r>
      <w:proofErr w:type="gramEnd"/>
      <w:r w:rsidRPr="00C65C61">
        <w:rPr>
          <w:szCs w:val="22"/>
          <w:lang w:val="es-ES"/>
        </w:rPr>
        <w:t xml:space="preserve"> (96,1%). El estado funcional </w:t>
      </w:r>
      <w:r w:rsidR="001207E2" w:rsidRPr="00C65C61">
        <w:rPr>
          <w:szCs w:val="22"/>
          <w:lang w:val="es-ES"/>
        </w:rPr>
        <w:t xml:space="preserve">ECOG </w:t>
      </w:r>
      <w:r w:rsidRPr="00C65C61">
        <w:rPr>
          <w:szCs w:val="22"/>
          <w:lang w:val="es-ES"/>
        </w:rPr>
        <w:t xml:space="preserve">fue 0/1/2 en </w:t>
      </w:r>
      <w:r w:rsidR="00497B42" w:rsidRPr="00C65C61">
        <w:rPr>
          <w:szCs w:val="22"/>
          <w:lang w:val="es-ES"/>
        </w:rPr>
        <w:t xml:space="preserve">un </w:t>
      </w:r>
      <w:r w:rsidRPr="00C65C61">
        <w:rPr>
          <w:szCs w:val="22"/>
          <w:lang w:val="es-ES"/>
        </w:rPr>
        <w:t xml:space="preserve">46,3%/47,6%/6,1% de pacientes respectivamente, y </w:t>
      </w:r>
      <w:r w:rsidR="001207E2" w:rsidRPr="00C65C61">
        <w:rPr>
          <w:szCs w:val="22"/>
          <w:lang w:val="es-ES"/>
        </w:rPr>
        <w:t xml:space="preserve">el </w:t>
      </w:r>
      <w:r w:rsidRPr="00C65C61">
        <w:rPr>
          <w:szCs w:val="22"/>
          <w:lang w:val="es-ES"/>
        </w:rPr>
        <w:t xml:space="preserve">58,0% tenían metástasis cerebrales </w:t>
      </w:r>
      <w:r w:rsidR="001207E2" w:rsidRPr="00C65C61">
        <w:rPr>
          <w:szCs w:val="22"/>
          <w:lang w:val="es-ES"/>
        </w:rPr>
        <w:t>a</w:t>
      </w:r>
      <w:r w:rsidRPr="00C65C61">
        <w:rPr>
          <w:szCs w:val="22"/>
          <w:lang w:val="es-ES"/>
        </w:rPr>
        <w:t xml:space="preserve">l inicio. Todos los pacientes recibieron tratamiento previo con </w:t>
      </w:r>
      <w:proofErr w:type="spellStart"/>
      <w:r w:rsidRPr="00C65C61">
        <w:rPr>
          <w:szCs w:val="22"/>
          <w:lang w:val="es-ES"/>
        </w:rPr>
        <w:t>crizotinib</w:t>
      </w:r>
      <w:proofErr w:type="spellEnd"/>
      <w:r w:rsidRPr="00C65C61">
        <w:rPr>
          <w:szCs w:val="22"/>
          <w:lang w:val="es-ES"/>
        </w:rPr>
        <w:t xml:space="preserve">. Todos los pacientes excepto </w:t>
      </w:r>
      <w:proofErr w:type="gramStart"/>
      <w:r w:rsidRPr="00C65C61">
        <w:rPr>
          <w:szCs w:val="22"/>
          <w:lang w:val="es-ES"/>
        </w:rPr>
        <w:t>uno recibieron</w:t>
      </w:r>
      <w:proofErr w:type="gramEnd"/>
      <w:r w:rsidRPr="00C65C61">
        <w:rPr>
          <w:szCs w:val="22"/>
          <w:lang w:val="es-ES"/>
        </w:rPr>
        <w:t xml:space="preserve"> quimioterapia previa </w:t>
      </w:r>
      <w:r w:rsidR="00605BB6" w:rsidRPr="00C65C61">
        <w:rPr>
          <w:szCs w:val="22"/>
          <w:lang w:val="es-ES"/>
        </w:rPr>
        <w:t xml:space="preserve">para la enfermedad avanzada </w:t>
      </w:r>
      <w:r w:rsidRPr="00C65C61">
        <w:rPr>
          <w:szCs w:val="22"/>
          <w:lang w:val="es-ES"/>
        </w:rPr>
        <w:t xml:space="preserve">(incluyendo un doblete de platino); </w:t>
      </w:r>
      <w:r w:rsidR="004C4AD2" w:rsidRPr="00C65C61">
        <w:rPr>
          <w:szCs w:val="22"/>
          <w:lang w:val="es-ES"/>
        </w:rPr>
        <w:t xml:space="preserve">el </w:t>
      </w:r>
      <w:r w:rsidRPr="00C65C61">
        <w:rPr>
          <w:szCs w:val="22"/>
          <w:lang w:val="es-ES"/>
        </w:rPr>
        <w:t xml:space="preserve">11,3% de los pacientes en el brazo de </w:t>
      </w:r>
      <w:proofErr w:type="spellStart"/>
      <w:r w:rsidRPr="00C65C61">
        <w:rPr>
          <w:szCs w:val="22"/>
          <w:lang w:val="es-ES"/>
        </w:rPr>
        <w:t>ceritinib</w:t>
      </w:r>
      <w:proofErr w:type="spellEnd"/>
      <w:r w:rsidRPr="00C65C61">
        <w:rPr>
          <w:szCs w:val="22"/>
          <w:lang w:val="es-ES"/>
        </w:rPr>
        <w:t xml:space="preserve"> y </w:t>
      </w:r>
      <w:r w:rsidR="004C4AD2" w:rsidRPr="00C65C61">
        <w:rPr>
          <w:szCs w:val="22"/>
          <w:lang w:val="es-ES"/>
        </w:rPr>
        <w:t>el</w:t>
      </w:r>
      <w:r w:rsidRPr="00C65C61">
        <w:rPr>
          <w:szCs w:val="22"/>
          <w:lang w:val="es-ES"/>
        </w:rPr>
        <w:t xml:space="preserve"> 12,1% de los pacientes en el brazo de quimioterapia fueron tratados con dos reg</w:t>
      </w:r>
      <w:r w:rsidR="00B04B56" w:rsidRPr="00C65C61">
        <w:rPr>
          <w:szCs w:val="22"/>
          <w:lang w:val="es-ES"/>
        </w:rPr>
        <w:t>í</w:t>
      </w:r>
      <w:r w:rsidRPr="00C65C61">
        <w:rPr>
          <w:szCs w:val="22"/>
          <w:lang w:val="es-ES"/>
        </w:rPr>
        <w:t>menes de quimioterapia previos para la enfermedad avanzada.</w:t>
      </w:r>
    </w:p>
    <w:p w14:paraId="75EE5F44" w14:textId="77777777" w:rsidR="00285EC0" w:rsidRPr="00C65C61" w:rsidRDefault="00285EC0" w:rsidP="00EB6102">
      <w:pPr>
        <w:tabs>
          <w:tab w:val="clear" w:pos="567"/>
        </w:tabs>
        <w:autoSpaceDE w:val="0"/>
        <w:autoSpaceDN w:val="0"/>
        <w:adjustRightInd w:val="0"/>
        <w:spacing w:line="240" w:lineRule="auto"/>
        <w:rPr>
          <w:szCs w:val="22"/>
          <w:lang w:val="es-ES"/>
        </w:rPr>
      </w:pPr>
    </w:p>
    <w:p w14:paraId="54C9BA59" w14:textId="26EB01C0" w:rsidR="00F27039" w:rsidRPr="00C65C61" w:rsidRDefault="00F27039" w:rsidP="00EB6102">
      <w:pPr>
        <w:tabs>
          <w:tab w:val="clear" w:pos="567"/>
        </w:tabs>
        <w:autoSpaceDE w:val="0"/>
        <w:autoSpaceDN w:val="0"/>
        <w:adjustRightInd w:val="0"/>
        <w:spacing w:line="240" w:lineRule="auto"/>
        <w:rPr>
          <w:szCs w:val="22"/>
          <w:lang w:val="es-ES"/>
        </w:rPr>
      </w:pPr>
      <w:r w:rsidRPr="00C65C61">
        <w:rPr>
          <w:szCs w:val="22"/>
          <w:lang w:val="es-ES"/>
        </w:rPr>
        <w:t>Se permitió a los pacientes continuar con el tratamiento asignado en el ensayo más allá de la progresión inicial en caso de beneficio clínico continuado</w:t>
      </w:r>
      <w:r w:rsidR="00497B42" w:rsidRPr="00C65C61">
        <w:rPr>
          <w:szCs w:val="22"/>
          <w:lang w:val="es-ES"/>
        </w:rPr>
        <w:t>,</w:t>
      </w:r>
      <w:r w:rsidRPr="00C65C61">
        <w:rPr>
          <w:szCs w:val="22"/>
          <w:lang w:val="es-ES"/>
        </w:rPr>
        <w:t xml:space="preserve"> según el criterio del investigador. Los pacientes aleatorizados al brazo de quimioterapia pudieron cruzar de grupo posteriormente para recibir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al progresar la enfermedad según la definición de RECIST, confirmada por el BIRC.</w:t>
      </w:r>
    </w:p>
    <w:p w14:paraId="59FED1E8" w14:textId="77777777" w:rsidR="00F27039" w:rsidRPr="00C65C61" w:rsidRDefault="00F27039" w:rsidP="00EB6102">
      <w:pPr>
        <w:tabs>
          <w:tab w:val="clear" w:pos="567"/>
        </w:tabs>
        <w:autoSpaceDE w:val="0"/>
        <w:autoSpaceDN w:val="0"/>
        <w:adjustRightInd w:val="0"/>
        <w:spacing w:line="240" w:lineRule="auto"/>
        <w:rPr>
          <w:szCs w:val="22"/>
          <w:lang w:val="es-ES"/>
        </w:rPr>
      </w:pPr>
    </w:p>
    <w:p w14:paraId="1FC78880" w14:textId="78611EBD" w:rsidR="00285EC0" w:rsidRPr="00C65C61" w:rsidRDefault="00285EC0" w:rsidP="00EB6102">
      <w:pPr>
        <w:tabs>
          <w:tab w:val="clear" w:pos="567"/>
        </w:tabs>
        <w:autoSpaceDE w:val="0"/>
        <w:autoSpaceDN w:val="0"/>
        <w:adjustRightInd w:val="0"/>
        <w:spacing w:line="240" w:lineRule="auto"/>
        <w:rPr>
          <w:szCs w:val="22"/>
          <w:lang w:val="es-ES"/>
        </w:rPr>
      </w:pPr>
      <w:r w:rsidRPr="00C65C61">
        <w:rPr>
          <w:szCs w:val="22"/>
          <w:lang w:val="es-ES"/>
        </w:rPr>
        <w:t>La mediana de duración del seguimiento fue de 16,5 meses (desde la aleatorización hasta el corte de datos)</w:t>
      </w:r>
      <w:r w:rsidR="006B4A27">
        <w:rPr>
          <w:szCs w:val="22"/>
          <w:lang w:val="es-ES"/>
        </w:rPr>
        <w:t xml:space="preserve"> en el análisis primario</w:t>
      </w:r>
      <w:r w:rsidRPr="00C65C61">
        <w:rPr>
          <w:szCs w:val="22"/>
          <w:lang w:val="es-ES"/>
        </w:rPr>
        <w:t>.</w:t>
      </w:r>
    </w:p>
    <w:p w14:paraId="44CC5A76" w14:textId="77777777" w:rsidR="00285EC0" w:rsidRPr="00C65C61" w:rsidRDefault="00285EC0" w:rsidP="00EB6102">
      <w:pPr>
        <w:tabs>
          <w:tab w:val="clear" w:pos="567"/>
        </w:tabs>
        <w:autoSpaceDE w:val="0"/>
        <w:autoSpaceDN w:val="0"/>
        <w:adjustRightInd w:val="0"/>
        <w:spacing w:line="240" w:lineRule="auto"/>
        <w:rPr>
          <w:szCs w:val="22"/>
          <w:lang w:val="es-ES"/>
        </w:rPr>
      </w:pPr>
    </w:p>
    <w:p w14:paraId="6EB7310A" w14:textId="7222D85F" w:rsidR="009B268D" w:rsidRPr="00C65C61" w:rsidRDefault="00285EC0" w:rsidP="00EB6102">
      <w:pPr>
        <w:tabs>
          <w:tab w:val="clear" w:pos="567"/>
        </w:tabs>
        <w:autoSpaceDE w:val="0"/>
        <w:autoSpaceDN w:val="0"/>
        <w:adjustRightInd w:val="0"/>
        <w:spacing w:line="240" w:lineRule="auto"/>
        <w:rPr>
          <w:szCs w:val="22"/>
          <w:lang w:val="es-ES"/>
        </w:rPr>
      </w:pPr>
      <w:r w:rsidRPr="00C65C61">
        <w:rPr>
          <w:szCs w:val="22"/>
          <w:lang w:val="es-ES"/>
        </w:rPr>
        <w:t xml:space="preserve">El ensayo alcanzó su objetivo primario demostrando una mejoría </w:t>
      </w:r>
      <w:r w:rsidR="004C4AD2" w:rsidRPr="00C65C61">
        <w:rPr>
          <w:szCs w:val="22"/>
          <w:lang w:val="es-ES"/>
        </w:rPr>
        <w:t xml:space="preserve">en la SLP </w:t>
      </w:r>
      <w:r w:rsidR="004766E3" w:rsidRPr="00C65C61">
        <w:rPr>
          <w:szCs w:val="22"/>
          <w:lang w:val="es-ES"/>
        </w:rPr>
        <w:t>estadísticamente significativa</w:t>
      </w:r>
      <w:r w:rsidR="004C4AD2" w:rsidRPr="00C65C61">
        <w:rPr>
          <w:szCs w:val="22"/>
          <w:lang w:val="es-ES"/>
        </w:rPr>
        <w:t>,</w:t>
      </w:r>
      <w:r w:rsidRPr="00C65C61">
        <w:rPr>
          <w:szCs w:val="22"/>
          <w:lang w:val="es-ES"/>
        </w:rPr>
        <w:t xml:space="preserve"> evaluada por el BIRC</w:t>
      </w:r>
      <w:r w:rsidR="004C4AD2" w:rsidRPr="00C65C61">
        <w:rPr>
          <w:szCs w:val="22"/>
          <w:lang w:val="es-ES"/>
        </w:rPr>
        <w:t>,</w:t>
      </w:r>
      <w:r w:rsidRPr="00C65C61">
        <w:rPr>
          <w:szCs w:val="22"/>
          <w:lang w:val="es-ES"/>
        </w:rPr>
        <w:t xml:space="preserve"> con una reducción de riesgo estimada de</w:t>
      </w:r>
      <w:r w:rsidR="00497B42" w:rsidRPr="00C65C61">
        <w:rPr>
          <w:szCs w:val="22"/>
          <w:lang w:val="es-ES"/>
        </w:rPr>
        <w:t xml:space="preserve">l 51% en el brazo de </w:t>
      </w:r>
      <w:proofErr w:type="spellStart"/>
      <w:r w:rsidR="00497B42" w:rsidRPr="00C65C61">
        <w:rPr>
          <w:szCs w:val="22"/>
          <w:lang w:val="es-ES"/>
        </w:rPr>
        <w:t>ceritinib</w:t>
      </w:r>
      <w:proofErr w:type="spellEnd"/>
      <w:r w:rsidR="00497B42" w:rsidRPr="00C65C61">
        <w:rPr>
          <w:szCs w:val="22"/>
          <w:lang w:val="es-ES"/>
        </w:rPr>
        <w:t xml:space="preserve"> </w:t>
      </w:r>
      <w:r w:rsidRPr="00C65C61">
        <w:rPr>
          <w:szCs w:val="22"/>
          <w:lang w:val="es-ES"/>
        </w:rPr>
        <w:t>comparado con el brazo de quimioterapia (ver Tabla </w:t>
      </w:r>
      <w:r w:rsidR="004766E3" w:rsidRPr="00C65C61">
        <w:rPr>
          <w:szCs w:val="22"/>
          <w:lang w:val="es-ES"/>
        </w:rPr>
        <w:t>4</w:t>
      </w:r>
      <w:r w:rsidRPr="00C65C61">
        <w:rPr>
          <w:szCs w:val="22"/>
          <w:lang w:val="es-ES"/>
        </w:rPr>
        <w:t xml:space="preserve"> y Figura </w:t>
      </w:r>
      <w:r w:rsidR="004766E3" w:rsidRPr="00C65C61">
        <w:rPr>
          <w:szCs w:val="22"/>
          <w:lang w:val="es-ES"/>
        </w:rPr>
        <w:t>3</w:t>
      </w:r>
      <w:r w:rsidRPr="00C65C61">
        <w:rPr>
          <w:szCs w:val="22"/>
          <w:lang w:val="es-ES"/>
        </w:rPr>
        <w:t xml:space="preserve">). El beneficio en la SLP de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fue consi</w:t>
      </w:r>
      <w:r w:rsidR="004766E3" w:rsidRPr="00C65C61">
        <w:rPr>
          <w:szCs w:val="22"/>
          <w:lang w:val="es-ES"/>
        </w:rPr>
        <w:t>s</w:t>
      </w:r>
      <w:r w:rsidRPr="00C65C61">
        <w:rPr>
          <w:szCs w:val="22"/>
          <w:lang w:val="es-ES"/>
        </w:rPr>
        <w:t xml:space="preserve">tente entre varios </w:t>
      </w:r>
      <w:del w:id="382" w:author="Author">
        <w:r w:rsidRPr="00C65C61" w:rsidDel="00540683">
          <w:rPr>
            <w:szCs w:val="22"/>
            <w:lang w:val="es-ES"/>
          </w:rPr>
          <w:delText>subrupos</w:delText>
        </w:r>
      </w:del>
      <w:ins w:id="383" w:author="Author">
        <w:r w:rsidR="00540683" w:rsidRPr="00C65C61">
          <w:rPr>
            <w:szCs w:val="22"/>
            <w:lang w:val="es-ES"/>
          </w:rPr>
          <w:t>subgrupos</w:t>
        </w:r>
      </w:ins>
      <w:r w:rsidRPr="00C65C61">
        <w:rPr>
          <w:szCs w:val="22"/>
          <w:lang w:val="es-ES"/>
        </w:rPr>
        <w:t xml:space="preserve"> incluyendo edad, género, raza, clase de fumador, estado funcional ECOG, y presencia de metástasis cerebrales o respuesta previa a </w:t>
      </w:r>
      <w:proofErr w:type="spellStart"/>
      <w:r w:rsidRPr="00C65C61">
        <w:rPr>
          <w:szCs w:val="22"/>
          <w:lang w:val="es-ES"/>
        </w:rPr>
        <w:t>crizotinib</w:t>
      </w:r>
      <w:proofErr w:type="spellEnd"/>
      <w:r w:rsidRPr="00C65C61">
        <w:rPr>
          <w:szCs w:val="22"/>
          <w:lang w:val="es-ES"/>
        </w:rPr>
        <w:t xml:space="preserve">. El beneficio </w:t>
      </w:r>
      <w:r w:rsidR="004766E3" w:rsidRPr="00C65C61">
        <w:rPr>
          <w:szCs w:val="22"/>
          <w:lang w:val="es-ES"/>
        </w:rPr>
        <w:t xml:space="preserve">en SLP </w:t>
      </w:r>
      <w:r w:rsidRPr="00C65C61">
        <w:rPr>
          <w:szCs w:val="22"/>
          <w:lang w:val="es-ES"/>
        </w:rPr>
        <w:t xml:space="preserve">se vio también </w:t>
      </w:r>
      <w:r w:rsidR="004C4AD2" w:rsidRPr="00C65C61">
        <w:rPr>
          <w:szCs w:val="22"/>
          <w:lang w:val="es-ES"/>
        </w:rPr>
        <w:t xml:space="preserve">apoyado </w:t>
      </w:r>
      <w:r w:rsidRPr="00C65C61">
        <w:rPr>
          <w:szCs w:val="22"/>
          <w:lang w:val="es-ES"/>
        </w:rPr>
        <w:t xml:space="preserve">por la valoración del investigador local, y el análisis de </w:t>
      </w:r>
      <w:r w:rsidR="004C4AD2" w:rsidRPr="00C65C61">
        <w:rPr>
          <w:szCs w:val="22"/>
          <w:lang w:val="es-ES"/>
        </w:rPr>
        <w:t xml:space="preserve">la </w:t>
      </w:r>
      <w:r w:rsidR="001348AD" w:rsidRPr="00C65C61">
        <w:rPr>
          <w:szCs w:val="22"/>
          <w:lang w:val="es-ES"/>
        </w:rPr>
        <w:t>tasa de respuesta global (</w:t>
      </w:r>
      <w:r w:rsidRPr="00C65C61">
        <w:rPr>
          <w:szCs w:val="22"/>
          <w:lang w:val="es-ES"/>
        </w:rPr>
        <w:t>TRG</w:t>
      </w:r>
      <w:r w:rsidR="001348AD" w:rsidRPr="00C65C61">
        <w:rPr>
          <w:szCs w:val="22"/>
          <w:lang w:val="es-ES"/>
        </w:rPr>
        <w:t>)</w:t>
      </w:r>
      <w:r w:rsidRPr="00C65C61">
        <w:rPr>
          <w:szCs w:val="22"/>
          <w:lang w:val="es-ES"/>
        </w:rPr>
        <w:t xml:space="preserve"> y </w:t>
      </w:r>
      <w:r w:rsidR="004C4AD2" w:rsidRPr="00C65C61">
        <w:rPr>
          <w:szCs w:val="22"/>
          <w:lang w:val="es-ES"/>
        </w:rPr>
        <w:t>la</w:t>
      </w:r>
      <w:r w:rsidR="001348AD" w:rsidRPr="00C65C61">
        <w:rPr>
          <w:szCs w:val="22"/>
          <w:lang w:val="es-ES"/>
        </w:rPr>
        <w:t xml:space="preserve"> tasa de control de la enfermedad</w:t>
      </w:r>
      <w:r w:rsidR="004C4AD2" w:rsidRPr="00C65C61">
        <w:rPr>
          <w:szCs w:val="22"/>
          <w:lang w:val="es-ES"/>
        </w:rPr>
        <w:t xml:space="preserve"> </w:t>
      </w:r>
      <w:r w:rsidR="001348AD" w:rsidRPr="00C65C61">
        <w:rPr>
          <w:szCs w:val="22"/>
          <w:lang w:val="es-ES"/>
        </w:rPr>
        <w:t>(</w:t>
      </w:r>
      <w:r w:rsidRPr="00C65C61">
        <w:rPr>
          <w:szCs w:val="22"/>
          <w:lang w:val="es-ES"/>
        </w:rPr>
        <w:t>TCE</w:t>
      </w:r>
      <w:r w:rsidR="001348AD" w:rsidRPr="00C65C61">
        <w:rPr>
          <w:szCs w:val="22"/>
          <w:lang w:val="es-ES"/>
        </w:rPr>
        <w:t>)</w:t>
      </w:r>
      <w:r w:rsidRPr="00C65C61">
        <w:rPr>
          <w:szCs w:val="22"/>
          <w:lang w:val="es-ES"/>
        </w:rPr>
        <w:t>.</w:t>
      </w:r>
    </w:p>
    <w:p w14:paraId="04E1341D" w14:textId="77777777" w:rsidR="009B268D" w:rsidRPr="00C65C61" w:rsidRDefault="009B268D" w:rsidP="00EB6102">
      <w:pPr>
        <w:tabs>
          <w:tab w:val="clear" w:pos="567"/>
        </w:tabs>
        <w:autoSpaceDE w:val="0"/>
        <w:autoSpaceDN w:val="0"/>
        <w:adjustRightInd w:val="0"/>
        <w:spacing w:line="240" w:lineRule="auto"/>
        <w:rPr>
          <w:szCs w:val="22"/>
          <w:lang w:val="es-ES"/>
        </w:rPr>
      </w:pPr>
    </w:p>
    <w:p w14:paraId="4E98EA2A" w14:textId="36A617A9" w:rsidR="00285EC0" w:rsidRPr="00C65C61" w:rsidRDefault="006B4A27" w:rsidP="00EB6102">
      <w:pPr>
        <w:tabs>
          <w:tab w:val="clear" w:pos="567"/>
        </w:tabs>
        <w:autoSpaceDE w:val="0"/>
        <w:autoSpaceDN w:val="0"/>
        <w:adjustRightInd w:val="0"/>
        <w:spacing w:line="240" w:lineRule="auto"/>
        <w:rPr>
          <w:szCs w:val="22"/>
          <w:lang w:val="es-ES"/>
        </w:rPr>
      </w:pPr>
      <w:r>
        <w:rPr>
          <w:szCs w:val="22"/>
          <w:lang w:val="es-ES"/>
        </w:rPr>
        <w:t>En el análisis primario, l</w:t>
      </w:r>
      <w:r w:rsidR="00285EC0" w:rsidRPr="00C65C61">
        <w:rPr>
          <w:szCs w:val="22"/>
          <w:lang w:val="es-ES"/>
        </w:rPr>
        <w:t xml:space="preserve">os datos de SG no </w:t>
      </w:r>
      <w:r w:rsidR="00AA1F19" w:rsidRPr="00C65C61">
        <w:rPr>
          <w:szCs w:val="22"/>
          <w:lang w:val="es-ES"/>
        </w:rPr>
        <w:t>eran</w:t>
      </w:r>
      <w:r w:rsidR="00285EC0" w:rsidRPr="00C65C61">
        <w:rPr>
          <w:szCs w:val="22"/>
          <w:lang w:val="es-ES"/>
        </w:rPr>
        <w:t xml:space="preserve"> maduros</w:t>
      </w:r>
      <w:r w:rsidR="00B76EBB" w:rsidRPr="00C65C61">
        <w:rPr>
          <w:szCs w:val="22"/>
          <w:lang w:val="es-ES"/>
        </w:rPr>
        <w:t>,</w:t>
      </w:r>
      <w:r w:rsidR="00285EC0" w:rsidRPr="00C65C61">
        <w:rPr>
          <w:szCs w:val="22"/>
          <w:lang w:val="es-ES"/>
        </w:rPr>
        <w:t xml:space="preserve"> con 48 eventos (41,7%) en el brazo de </w:t>
      </w:r>
      <w:proofErr w:type="spellStart"/>
      <w:r w:rsidR="00285EC0" w:rsidRPr="00C65C61">
        <w:rPr>
          <w:szCs w:val="22"/>
          <w:lang w:val="es-ES"/>
        </w:rPr>
        <w:t>ceritinib</w:t>
      </w:r>
      <w:proofErr w:type="spellEnd"/>
      <w:r w:rsidR="00285EC0" w:rsidRPr="00C65C61">
        <w:rPr>
          <w:szCs w:val="22"/>
          <w:lang w:val="es-ES"/>
        </w:rPr>
        <w:t xml:space="preserve"> y 50 eventos (43,1%) en el brazo de quimioterapia, correspondiente</w:t>
      </w:r>
      <w:r w:rsidR="00B76EBB" w:rsidRPr="00C65C61">
        <w:rPr>
          <w:szCs w:val="22"/>
          <w:lang w:val="es-ES"/>
        </w:rPr>
        <w:t>s</w:t>
      </w:r>
      <w:r w:rsidR="00285EC0" w:rsidRPr="00C65C61">
        <w:rPr>
          <w:szCs w:val="22"/>
          <w:lang w:val="es-ES"/>
        </w:rPr>
        <w:t xml:space="preserve"> a aproximadamente el 50% de los eventos necesarios para </w:t>
      </w:r>
      <w:r w:rsidR="009B268D" w:rsidRPr="00C65C61">
        <w:rPr>
          <w:szCs w:val="22"/>
          <w:lang w:val="es-ES"/>
        </w:rPr>
        <w:t xml:space="preserve">el análisis de </w:t>
      </w:r>
      <w:r w:rsidR="00285EC0" w:rsidRPr="00C65C61">
        <w:rPr>
          <w:szCs w:val="22"/>
          <w:lang w:val="es-ES"/>
        </w:rPr>
        <w:t xml:space="preserve">la SG final. Además, 81 pacientes </w:t>
      </w:r>
      <w:r w:rsidR="00CB53E5" w:rsidRPr="00C65C61">
        <w:rPr>
          <w:szCs w:val="22"/>
          <w:lang w:val="es-ES"/>
        </w:rPr>
        <w:t xml:space="preserve">(69,8%) </w:t>
      </w:r>
      <w:r w:rsidR="00285EC0" w:rsidRPr="00C65C61">
        <w:rPr>
          <w:szCs w:val="22"/>
          <w:lang w:val="es-ES"/>
        </w:rPr>
        <w:t xml:space="preserve">en el brazo de quimioterapia recibieron </w:t>
      </w:r>
      <w:r w:rsidR="00AA1F19" w:rsidRPr="00C65C61">
        <w:rPr>
          <w:szCs w:val="22"/>
          <w:lang w:val="es-ES"/>
        </w:rPr>
        <w:t xml:space="preserve">posteriormente </w:t>
      </w:r>
      <w:proofErr w:type="spellStart"/>
      <w:r w:rsidR="0005456D" w:rsidRPr="0005456D">
        <w:rPr>
          <w:szCs w:val="22"/>
          <w:lang w:val="es-ES"/>
        </w:rPr>
        <w:t>ceritinib</w:t>
      </w:r>
      <w:proofErr w:type="spellEnd"/>
      <w:r w:rsidR="0005456D" w:rsidRPr="0005456D">
        <w:rPr>
          <w:szCs w:val="22"/>
          <w:lang w:val="es-ES"/>
        </w:rPr>
        <w:t xml:space="preserve"> </w:t>
      </w:r>
      <w:r w:rsidR="00285EC0" w:rsidRPr="00C65C61">
        <w:rPr>
          <w:szCs w:val="22"/>
          <w:lang w:val="es-ES"/>
        </w:rPr>
        <w:t>como primer tratamiento antineoplásico después de la interrupción del tratamiento del estudio.</w:t>
      </w:r>
    </w:p>
    <w:p w14:paraId="3C9E8A61" w14:textId="77777777" w:rsidR="006B4A27" w:rsidRPr="00C65C61" w:rsidRDefault="006B4A27" w:rsidP="00EB6102">
      <w:pPr>
        <w:tabs>
          <w:tab w:val="clear" w:pos="567"/>
        </w:tabs>
        <w:autoSpaceDE w:val="0"/>
        <w:autoSpaceDN w:val="0"/>
        <w:adjustRightInd w:val="0"/>
        <w:spacing w:line="240" w:lineRule="auto"/>
        <w:rPr>
          <w:szCs w:val="22"/>
          <w:lang w:val="es-ES"/>
        </w:rPr>
      </w:pPr>
    </w:p>
    <w:p w14:paraId="7CE3F2C1" w14:textId="77777777" w:rsidR="00285EC0" w:rsidRPr="00C65C61" w:rsidRDefault="00AA1F19" w:rsidP="00EB6102">
      <w:pPr>
        <w:tabs>
          <w:tab w:val="clear" w:pos="567"/>
        </w:tabs>
        <w:autoSpaceDE w:val="0"/>
        <w:autoSpaceDN w:val="0"/>
        <w:adjustRightInd w:val="0"/>
        <w:spacing w:line="240" w:lineRule="auto"/>
        <w:rPr>
          <w:szCs w:val="22"/>
          <w:lang w:val="es-ES"/>
        </w:rPr>
      </w:pPr>
      <w:r w:rsidRPr="00C65C61">
        <w:rPr>
          <w:szCs w:val="22"/>
          <w:lang w:val="es-ES"/>
        </w:rPr>
        <w:t>En la Tabla </w:t>
      </w:r>
      <w:r w:rsidR="009B268D" w:rsidRPr="00C65C61">
        <w:rPr>
          <w:szCs w:val="22"/>
          <w:lang w:val="es-ES"/>
        </w:rPr>
        <w:t>4</w:t>
      </w:r>
      <w:r w:rsidRPr="00C65C61">
        <w:rPr>
          <w:szCs w:val="22"/>
          <w:lang w:val="es-ES"/>
        </w:rPr>
        <w:t xml:space="preserve"> s</w:t>
      </w:r>
      <w:r w:rsidR="00285EC0" w:rsidRPr="00C65C61">
        <w:rPr>
          <w:szCs w:val="22"/>
          <w:lang w:val="es-ES"/>
        </w:rPr>
        <w:t xml:space="preserve">e </w:t>
      </w:r>
      <w:r w:rsidR="00EF5C5D" w:rsidRPr="00C65C61">
        <w:rPr>
          <w:szCs w:val="22"/>
          <w:lang w:val="es-ES"/>
        </w:rPr>
        <w:t>presenta un resumen de</w:t>
      </w:r>
      <w:r w:rsidRPr="00C65C61">
        <w:rPr>
          <w:szCs w:val="22"/>
          <w:lang w:val="es-ES"/>
        </w:rPr>
        <w:t xml:space="preserve"> </w:t>
      </w:r>
      <w:r w:rsidR="00285EC0" w:rsidRPr="00C65C61">
        <w:rPr>
          <w:szCs w:val="22"/>
          <w:lang w:val="es-ES"/>
        </w:rPr>
        <w:t>los datos de eficacia del E</w:t>
      </w:r>
      <w:r w:rsidRPr="00C65C61">
        <w:rPr>
          <w:szCs w:val="22"/>
          <w:lang w:val="es-ES"/>
        </w:rPr>
        <w:t xml:space="preserve">studio </w:t>
      </w:r>
      <w:r w:rsidR="00285EC0" w:rsidRPr="00C65C61">
        <w:rPr>
          <w:szCs w:val="22"/>
          <w:lang w:val="es-ES"/>
        </w:rPr>
        <w:t xml:space="preserve">A2303, y </w:t>
      </w:r>
      <w:r w:rsidR="00EF5C5D" w:rsidRPr="00C65C61">
        <w:rPr>
          <w:szCs w:val="22"/>
          <w:lang w:val="es-ES"/>
        </w:rPr>
        <w:t>en la</w:t>
      </w:r>
      <w:r w:rsidR="00605BB6" w:rsidRPr="00C65C61">
        <w:rPr>
          <w:szCs w:val="22"/>
          <w:lang w:val="es-ES"/>
        </w:rPr>
        <w:t>s</w:t>
      </w:r>
      <w:r w:rsidR="00EF5C5D" w:rsidRPr="00C65C61">
        <w:rPr>
          <w:szCs w:val="22"/>
          <w:lang w:val="es-ES"/>
        </w:rPr>
        <w:t xml:space="preserve"> Figura</w:t>
      </w:r>
      <w:r w:rsidR="00605BB6" w:rsidRPr="00C65C61">
        <w:rPr>
          <w:szCs w:val="22"/>
          <w:lang w:val="es-ES"/>
        </w:rPr>
        <w:t>s</w:t>
      </w:r>
      <w:r w:rsidR="00EF5C5D" w:rsidRPr="00C65C61">
        <w:rPr>
          <w:szCs w:val="22"/>
          <w:lang w:val="es-ES"/>
        </w:rPr>
        <w:t> </w:t>
      </w:r>
      <w:r w:rsidR="009B268D" w:rsidRPr="00C65C61">
        <w:rPr>
          <w:szCs w:val="22"/>
          <w:lang w:val="es-ES"/>
        </w:rPr>
        <w:t>3</w:t>
      </w:r>
      <w:r w:rsidR="00EF5C5D" w:rsidRPr="00C65C61">
        <w:rPr>
          <w:szCs w:val="22"/>
          <w:lang w:val="es-ES"/>
        </w:rPr>
        <w:t xml:space="preserve"> y </w:t>
      </w:r>
      <w:r w:rsidR="009B268D" w:rsidRPr="00C65C61">
        <w:rPr>
          <w:szCs w:val="22"/>
          <w:lang w:val="es-ES"/>
        </w:rPr>
        <w:t>4</w:t>
      </w:r>
      <w:r w:rsidR="00EF5C5D" w:rsidRPr="00C65C61">
        <w:rPr>
          <w:szCs w:val="22"/>
          <w:lang w:val="es-ES"/>
        </w:rPr>
        <w:t xml:space="preserve"> </w:t>
      </w:r>
      <w:r w:rsidR="00285EC0" w:rsidRPr="00C65C61">
        <w:rPr>
          <w:szCs w:val="22"/>
          <w:lang w:val="es-ES"/>
        </w:rPr>
        <w:t>se muestran las cur</w:t>
      </w:r>
      <w:r w:rsidR="00EF5C5D" w:rsidRPr="00C65C61">
        <w:rPr>
          <w:szCs w:val="22"/>
          <w:lang w:val="es-ES"/>
        </w:rPr>
        <w:t>v</w:t>
      </w:r>
      <w:r w:rsidR="00285EC0" w:rsidRPr="00C65C61">
        <w:rPr>
          <w:szCs w:val="22"/>
          <w:lang w:val="es-ES"/>
        </w:rPr>
        <w:t>as de Kaplan-Meier para la SLP y la SG, respectivamente.</w:t>
      </w:r>
    </w:p>
    <w:p w14:paraId="4FE4D3D8" w14:textId="77777777" w:rsidR="00B64A02" w:rsidRPr="00C65C61" w:rsidRDefault="00B64A02" w:rsidP="00EB6102">
      <w:pPr>
        <w:tabs>
          <w:tab w:val="clear" w:pos="567"/>
        </w:tabs>
        <w:autoSpaceDE w:val="0"/>
        <w:autoSpaceDN w:val="0"/>
        <w:adjustRightInd w:val="0"/>
        <w:spacing w:line="240" w:lineRule="auto"/>
        <w:rPr>
          <w:szCs w:val="22"/>
          <w:lang w:val="es-ES"/>
        </w:rPr>
      </w:pPr>
    </w:p>
    <w:p w14:paraId="189FD785" w14:textId="563B8D3A" w:rsidR="00EF5C5D" w:rsidRPr="00C65C61" w:rsidRDefault="00EF5C5D" w:rsidP="00EB6102">
      <w:pPr>
        <w:keepNext/>
        <w:keepLines/>
        <w:ind w:left="1134" w:hanging="1134"/>
        <w:rPr>
          <w:b/>
          <w:bCs/>
          <w:iCs/>
          <w:szCs w:val="22"/>
          <w:lang w:val="es-ES"/>
        </w:rPr>
      </w:pPr>
      <w:r w:rsidRPr="00C65C61">
        <w:rPr>
          <w:b/>
          <w:bCs/>
          <w:iCs/>
          <w:szCs w:val="22"/>
          <w:lang w:val="es-ES"/>
        </w:rPr>
        <w:lastRenderedPageBreak/>
        <w:t>Tabla </w:t>
      </w:r>
      <w:r w:rsidR="009B268D" w:rsidRPr="00C65C61">
        <w:rPr>
          <w:b/>
          <w:bCs/>
          <w:iCs/>
          <w:szCs w:val="22"/>
          <w:lang w:val="es-ES"/>
        </w:rPr>
        <w:t>4</w:t>
      </w:r>
      <w:r w:rsidRPr="00C65C61">
        <w:rPr>
          <w:b/>
          <w:bCs/>
          <w:iCs/>
          <w:szCs w:val="22"/>
          <w:lang w:val="es-ES"/>
        </w:rPr>
        <w:tab/>
        <w:t xml:space="preserve">ASCEND-5 (Estudio A2303) – Resultados de eficacia en pacientes con CPNM metastásico/avanzado positivo para ALK previamente tratado </w:t>
      </w:r>
      <w:r w:rsidR="006B4A27">
        <w:rPr>
          <w:b/>
          <w:bCs/>
          <w:iCs/>
          <w:szCs w:val="22"/>
          <w:lang w:val="es-ES"/>
        </w:rPr>
        <w:t>(análisis primario)</w:t>
      </w:r>
    </w:p>
    <w:p w14:paraId="471BB8D2" w14:textId="77777777" w:rsidR="00EF5C5D" w:rsidRPr="00C65C61" w:rsidRDefault="00EF5C5D" w:rsidP="00EB6102">
      <w:pPr>
        <w:keepNext/>
        <w:ind w:left="1134" w:hanging="1134"/>
        <w:rPr>
          <w:bCs/>
          <w:iCs/>
          <w:szCs w:val="22"/>
          <w:lang w:val="es-ES"/>
        </w:rPr>
      </w:pPr>
    </w:p>
    <w:tbl>
      <w:tblPr>
        <w:tblW w:w="4637" w:type="pct"/>
        <w:tblLook w:val="01E0" w:firstRow="1" w:lastRow="1" w:firstColumn="1" w:lastColumn="1" w:noHBand="0" w:noVBand="0"/>
      </w:tblPr>
      <w:tblGrid>
        <w:gridCol w:w="4231"/>
        <w:gridCol w:w="2019"/>
        <w:gridCol w:w="2162"/>
      </w:tblGrid>
      <w:tr w:rsidR="00EF5C5D" w:rsidRPr="00C65C61" w14:paraId="7E8286DE" w14:textId="77777777" w:rsidTr="00F85144">
        <w:trPr>
          <w:cantSplit/>
          <w:trHeight w:val="544"/>
        </w:trPr>
        <w:tc>
          <w:tcPr>
            <w:tcW w:w="2515" w:type="pct"/>
            <w:tcBorders>
              <w:top w:val="single" w:sz="4" w:space="0" w:color="auto"/>
            </w:tcBorders>
            <w:shd w:val="clear" w:color="auto" w:fill="auto"/>
          </w:tcPr>
          <w:p w14:paraId="0D8E3047" w14:textId="77777777" w:rsidR="00EF5C5D" w:rsidRPr="00C65C61" w:rsidRDefault="00EF5C5D" w:rsidP="00EB6102">
            <w:pPr>
              <w:keepNext/>
              <w:tabs>
                <w:tab w:val="left" w:pos="284"/>
              </w:tabs>
              <w:rPr>
                <w:lang w:val="es-ES" w:eastAsia="ja-JP"/>
              </w:rPr>
            </w:pPr>
          </w:p>
        </w:tc>
        <w:tc>
          <w:tcPr>
            <w:tcW w:w="1200" w:type="pct"/>
            <w:tcBorders>
              <w:top w:val="single" w:sz="4" w:space="0" w:color="auto"/>
            </w:tcBorders>
            <w:shd w:val="clear" w:color="auto" w:fill="auto"/>
          </w:tcPr>
          <w:p w14:paraId="22DEBB0F" w14:textId="77777777" w:rsidR="00EF5C5D" w:rsidRPr="00C65C61" w:rsidRDefault="00EF5C5D" w:rsidP="00EB6102">
            <w:pPr>
              <w:keepNext/>
              <w:tabs>
                <w:tab w:val="left" w:pos="284"/>
              </w:tabs>
              <w:jc w:val="center"/>
              <w:rPr>
                <w:lang w:eastAsia="ja-JP"/>
              </w:rPr>
            </w:pPr>
            <w:proofErr w:type="spellStart"/>
            <w:r w:rsidRPr="00C65C61">
              <w:rPr>
                <w:lang w:eastAsia="ja-JP"/>
              </w:rPr>
              <w:t>Ceritinib</w:t>
            </w:r>
            <w:proofErr w:type="spellEnd"/>
            <w:r w:rsidRPr="00C65C61">
              <w:rPr>
                <w:lang w:eastAsia="ja-JP"/>
              </w:rPr>
              <w:br/>
              <w:t>(N=115)</w:t>
            </w:r>
          </w:p>
        </w:tc>
        <w:tc>
          <w:tcPr>
            <w:tcW w:w="1285" w:type="pct"/>
            <w:tcBorders>
              <w:top w:val="single" w:sz="4" w:space="0" w:color="auto"/>
            </w:tcBorders>
            <w:shd w:val="clear" w:color="auto" w:fill="auto"/>
          </w:tcPr>
          <w:p w14:paraId="55BAE8D1" w14:textId="77777777" w:rsidR="00EF5C5D" w:rsidRPr="00C65C61" w:rsidRDefault="00EF5C5D" w:rsidP="00EB6102">
            <w:pPr>
              <w:keepNext/>
              <w:tabs>
                <w:tab w:val="left" w:pos="284"/>
              </w:tabs>
              <w:jc w:val="center"/>
              <w:rPr>
                <w:lang w:eastAsia="ja-JP"/>
              </w:rPr>
            </w:pPr>
            <w:proofErr w:type="spellStart"/>
            <w:r w:rsidRPr="00C65C61">
              <w:rPr>
                <w:lang w:eastAsia="ja-JP"/>
              </w:rPr>
              <w:t>Quimioterapia</w:t>
            </w:r>
            <w:proofErr w:type="spellEnd"/>
            <w:r w:rsidRPr="00C65C61">
              <w:rPr>
                <w:lang w:eastAsia="ja-JP"/>
              </w:rPr>
              <w:br/>
              <w:t>(N=116)</w:t>
            </w:r>
          </w:p>
        </w:tc>
      </w:tr>
      <w:tr w:rsidR="00EF5C5D" w:rsidRPr="00C65C61" w:rsidDel="005616F6" w14:paraId="4BCC70B1" w14:textId="77777777" w:rsidTr="00F85144">
        <w:trPr>
          <w:cantSplit/>
        </w:trPr>
        <w:tc>
          <w:tcPr>
            <w:tcW w:w="2515" w:type="pct"/>
            <w:tcBorders>
              <w:top w:val="single" w:sz="4" w:space="0" w:color="auto"/>
            </w:tcBorders>
            <w:shd w:val="clear" w:color="auto" w:fill="auto"/>
          </w:tcPr>
          <w:p w14:paraId="707CF6E5" w14:textId="77777777" w:rsidR="00EF5C5D" w:rsidRPr="00540683" w:rsidRDefault="00EF5C5D" w:rsidP="00EB6102">
            <w:pPr>
              <w:keepNext/>
              <w:tabs>
                <w:tab w:val="clear" w:pos="567"/>
                <w:tab w:val="left" w:pos="284"/>
              </w:tabs>
              <w:spacing w:line="240" w:lineRule="auto"/>
              <w:ind w:left="270" w:hanging="270"/>
              <w:rPr>
                <w:rFonts w:eastAsia="MS Mincho"/>
                <w:lang w:val="es-ES" w:eastAsia="ja-JP"/>
              </w:rPr>
            </w:pPr>
            <w:r w:rsidRPr="00540683">
              <w:rPr>
                <w:rFonts w:eastAsia="MS Mincho"/>
                <w:lang w:val="es-ES" w:eastAsia="ja-JP"/>
              </w:rPr>
              <w:t>Duración del seguimiento</w:t>
            </w:r>
          </w:p>
          <w:p w14:paraId="05189FF6" w14:textId="77777777" w:rsidR="00EF5C5D" w:rsidRPr="00540683" w:rsidRDefault="00EF5C5D" w:rsidP="00EB6102">
            <w:pPr>
              <w:keepNext/>
              <w:rPr>
                <w:spacing w:val="-1"/>
                <w:szCs w:val="22"/>
                <w:lang w:val="es-ES" w:eastAsia="ja-JP"/>
              </w:rPr>
            </w:pPr>
            <w:r w:rsidRPr="00540683">
              <w:rPr>
                <w:lang w:val="es-ES"/>
              </w:rPr>
              <w:t xml:space="preserve">Mediana (meses) (min – </w:t>
            </w:r>
            <w:proofErr w:type="spellStart"/>
            <w:r w:rsidRPr="00540683">
              <w:rPr>
                <w:lang w:val="es-ES"/>
              </w:rPr>
              <w:t>max</w:t>
            </w:r>
            <w:proofErr w:type="spellEnd"/>
            <w:r w:rsidRPr="00540683">
              <w:rPr>
                <w:lang w:val="es-ES"/>
              </w:rPr>
              <w:t>)</w:t>
            </w:r>
          </w:p>
        </w:tc>
        <w:tc>
          <w:tcPr>
            <w:tcW w:w="2485" w:type="pct"/>
            <w:gridSpan w:val="2"/>
            <w:tcBorders>
              <w:top w:val="single" w:sz="4" w:space="0" w:color="auto"/>
            </w:tcBorders>
            <w:shd w:val="clear" w:color="auto" w:fill="auto"/>
          </w:tcPr>
          <w:p w14:paraId="1CBD6215" w14:textId="77777777" w:rsidR="00EF5C5D" w:rsidRPr="00540683" w:rsidRDefault="00EF5C5D" w:rsidP="00EB6102">
            <w:pPr>
              <w:keepNext/>
              <w:jc w:val="center"/>
              <w:rPr>
                <w:szCs w:val="22"/>
                <w:lang w:val="es-ES" w:eastAsia="ja-JP"/>
              </w:rPr>
            </w:pPr>
            <w:r w:rsidRPr="00540683">
              <w:rPr>
                <w:szCs w:val="22"/>
                <w:lang w:val="es-ES" w:eastAsia="ja-JP"/>
              </w:rPr>
              <w:t>16,5</w:t>
            </w:r>
          </w:p>
          <w:p w14:paraId="28687E92" w14:textId="77777777" w:rsidR="00EF5C5D" w:rsidRPr="00540683" w:rsidDel="005616F6" w:rsidRDefault="00EF5C5D" w:rsidP="00EB6102">
            <w:pPr>
              <w:keepNext/>
              <w:jc w:val="center"/>
              <w:rPr>
                <w:szCs w:val="22"/>
                <w:lang w:val="es-ES" w:eastAsia="ja-JP"/>
              </w:rPr>
            </w:pPr>
            <w:r w:rsidRPr="00540683">
              <w:rPr>
                <w:szCs w:val="22"/>
                <w:lang w:val="es-ES" w:eastAsia="ja-JP"/>
              </w:rPr>
              <w:t>(2,8 – 30,9)</w:t>
            </w:r>
          </w:p>
        </w:tc>
      </w:tr>
      <w:tr w:rsidR="00EF5C5D" w:rsidRPr="009E0830" w:rsidDel="005616F6" w14:paraId="5711358E" w14:textId="77777777" w:rsidTr="00F85144">
        <w:trPr>
          <w:cantSplit/>
        </w:trPr>
        <w:tc>
          <w:tcPr>
            <w:tcW w:w="2515" w:type="pct"/>
            <w:tcBorders>
              <w:top w:val="single" w:sz="4" w:space="0" w:color="auto"/>
            </w:tcBorders>
            <w:shd w:val="clear" w:color="auto" w:fill="auto"/>
          </w:tcPr>
          <w:p w14:paraId="7D0C2557" w14:textId="77777777" w:rsidR="00EF5C5D" w:rsidRPr="00540683" w:rsidRDefault="00EF5C5D" w:rsidP="00EB6102">
            <w:pPr>
              <w:keepNext/>
              <w:rPr>
                <w:spacing w:val="-1"/>
                <w:szCs w:val="22"/>
                <w:lang w:val="es-ES" w:eastAsia="ja-JP"/>
              </w:rPr>
            </w:pPr>
            <w:r w:rsidRPr="00540683">
              <w:rPr>
                <w:spacing w:val="-1"/>
                <w:szCs w:val="22"/>
                <w:lang w:val="es-ES" w:eastAsia="ja-JP"/>
              </w:rPr>
              <w:t>Supervivencia libre de progresión (basado en el BIRC)</w:t>
            </w:r>
          </w:p>
        </w:tc>
        <w:tc>
          <w:tcPr>
            <w:tcW w:w="1200" w:type="pct"/>
            <w:tcBorders>
              <w:top w:val="single" w:sz="4" w:space="0" w:color="auto"/>
            </w:tcBorders>
            <w:shd w:val="clear" w:color="auto" w:fill="auto"/>
          </w:tcPr>
          <w:p w14:paraId="56018226" w14:textId="77777777" w:rsidR="00EF5C5D" w:rsidRPr="00540683" w:rsidDel="005616F6" w:rsidRDefault="00EF5C5D" w:rsidP="00EB6102">
            <w:pPr>
              <w:keepNext/>
              <w:jc w:val="center"/>
              <w:rPr>
                <w:szCs w:val="22"/>
                <w:lang w:val="es-ES" w:eastAsia="ja-JP"/>
              </w:rPr>
            </w:pPr>
          </w:p>
        </w:tc>
        <w:tc>
          <w:tcPr>
            <w:tcW w:w="1285" w:type="pct"/>
            <w:tcBorders>
              <w:top w:val="single" w:sz="4" w:space="0" w:color="auto"/>
            </w:tcBorders>
            <w:shd w:val="clear" w:color="auto" w:fill="auto"/>
          </w:tcPr>
          <w:p w14:paraId="12EADC46" w14:textId="77777777" w:rsidR="00EF5C5D" w:rsidRPr="00540683" w:rsidDel="005616F6" w:rsidRDefault="00EF5C5D" w:rsidP="00EB6102">
            <w:pPr>
              <w:keepNext/>
              <w:jc w:val="center"/>
              <w:rPr>
                <w:szCs w:val="22"/>
                <w:lang w:val="es-ES" w:eastAsia="ja-JP"/>
              </w:rPr>
            </w:pPr>
          </w:p>
        </w:tc>
      </w:tr>
      <w:tr w:rsidR="00EF5C5D" w:rsidRPr="00C65C61" w:rsidDel="005616F6" w14:paraId="6DA30880" w14:textId="77777777" w:rsidTr="00F85144">
        <w:trPr>
          <w:cantSplit/>
        </w:trPr>
        <w:tc>
          <w:tcPr>
            <w:tcW w:w="2515" w:type="pct"/>
            <w:shd w:val="clear" w:color="auto" w:fill="auto"/>
          </w:tcPr>
          <w:p w14:paraId="4A407768" w14:textId="77777777" w:rsidR="00EF5C5D" w:rsidRPr="00540683" w:rsidRDefault="00EF5C5D" w:rsidP="00EB6102">
            <w:pPr>
              <w:keepNext/>
              <w:ind w:left="360"/>
              <w:rPr>
                <w:spacing w:val="-1"/>
                <w:szCs w:val="22"/>
                <w:lang w:val="es-ES" w:eastAsia="ja-JP"/>
              </w:rPr>
            </w:pPr>
            <w:r w:rsidRPr="00540683">
              <w:rPr>
                <w:spacing w:val="-1"/>
                <w:szCs w:val="22"/>
                <w:lang w:val="es-ES" w:eastAsia="ja-JP"/>
              </w:rPr>
              <w:t>Número de acontecimientos, n (%)</w:t>
            </w:r>
          </w:p>
        </w:tc>
        <w:tc>
          <w:tcPr>
            <w:tcW w:w="1200" w:type="pct"/>
            <w:shd w:val="clear" w:color="auto" w:fill="auto"/>
          </w:tcPr>
          <w:p w14:paraId="26319D0F" w14:textId="77777777" w:rsidR="00EF5C5D" w:rsidRPr="00540683" w:rsidDel="005616F6" w:rsidRDefault="00EF5C5D" w:rsidP="00EB6102">
            <w:pPr>
              <w:keepNext/>
              <w:jc w:val="center"/>
              <w:rPr>
                <w:szCs w:val="22"/>
                <w:lang w:val="es-ES" w:eastAsia="ja-JP"/>
              </w:rPr>
            </w:pPr>
            <w:r w:rsidRPr="00540683">
              <w:rPr>
                <w:szCs w:val="22"/>
                <w:lang w:val="es-ES" w:eastAsia="ja-JP"/>
              </w:rPr>
              <w:t>83 (72,2%)</w:t>
            </w:r>
          </w:p>
        </w:tc>
        <w:tc>
          <w:tcPr>
            <w:tcW w:w="1285" w:type="pct"/>
            <w:shd w:val="clear" w:color="auto" w:fill="auto"/>
          </w:tcPr>
          <w:p w14:paraId="58631ED7" w14:textId="77777777" w:rsidR="00EF5C5D" w:rsidRPr="00540683" w:rsidDel="005616F6" w:rsidRDefault="00EF5C5D" w:rsidP="00EB6102">
            <w:pPr>
              <w:keepNext/>
              <w:jc w:val="center"/>
              <w:rPr>
                <w:szCs w:val="22"/>
                <w:lang w:val="es-ES" w:eastAsia="ja-JP"/>
              </w:rPr>
            </w:pPr>
            <w:r w:rsidRPr="00540683">
              <w:rPr>
                <w:szCs w:val="22"/>
                <w:lang w:val="es-ES" w:eastAsia="ja-JP"/>
              </w:rPr>
              <w:t>89 (76,7%)</w:t>
            </w:r>
          </w:p>
        </w:tc>
      </w:tr>
      <w:tr w:rsidR="00EF5C5D" w:rsidRPr="00C65C61" w:rsidDel="005616F6" w14:paraId="02836FB6" w14:textId="77777777" w:rsidTr="00F85144">
        <w:trPr>
          <w:cantSplit/>
        </w:trPr>
        <w:tc>
          <w:tcPr>
            <w:tcW w:w="2515" w:type="pct"/>
            <w:shd w:val="clear" w:color="auto" w:fill="auto"/>
          </w:tcPr>
          <w:p w14:paraId="228A1402" w14:textId="77777777" w:rsidR="00EF5C5D" w:rsidRPr="00540683" w:rsidRDefault="00EF5C5D" w:rsidP="00EB6102">
            <w:pPr>
              <w:keepNext/>
              <w:ind w:left="360"/>
              <w:rPr>
                <w:spacing w:val="-1"/>
                <w:szCs w:val="22"/>
                <w:lang w:val="es-ES" w:eastAsia="ja-JP"/>
              </w:rPr>
            </w:pPr>
            <w:r w:rsidRPr="00540683">
              <w:rPr>
                <w:spacing w:val="-1"/>
                <w:szCs w:val="22"/>
                <w:lang w:val="es-ES" w:eastAsia="ja-JP"/>
              </w:rPr>
              <w:t>Mediana, meses (IC 95%)</w:t>
            </w:r>
          </w:p>
        </w:tc>
        <w:tc>
          <w:tcPr>
            <w:tcW w:w="1200" w:type="pct"/>
            <w:shd w:val="clear" w:color="auto" w:fill="auto"/>
          </w:tcPr>
          <w:p w14:paraId="262E4DCC" w14:textId="77777777" w:rsidR="00EF5C5D" w:rsidRPr="00540683" w:rsidDel="005616F6" w:rsidRDefault="00EF5C5D" w:rsidP="00EB6102">
            <w:pPr>
              <w:keepNext/>
              <w:jc w:val="center"/>
              <w:rPr>
                <w:szCs w:val="22"/>
                <w:lang w:val="es-ES" w:eastAsia="ja-JP"/>
              </w:rPr>
            </w:pPr>
            <w:r w:rsidRPr="00540683">
              <w:rPr>
                <w:szCs w:val="22"/>
                <w:lang w:val="es-ES" w:eastAsia="ja-JP"/>
              </w:rPr>
              <w:t>5,4 (4,1, 6,9)</w:t>
            </w:r>
          </w:p>
        </w:tc>
        <w:tc>
          <w:tcPr>
            <w:tcW w:w="1285" w:type="pct"/>
            <w:shd w:val="clear" w:color="auto" w:fill="auto"/>
          </w:tcPr>
          <w:p w14:paraId="596B4002" w14:textId="77777777" w:rsidR="00EF5C5D" w:rsidRPr="00540683" w:rsidDel="005616F6" w:rsidRDefault="00EF5C5D" w:rsidP="00EB6102">
            <w:pPr>
              <w:keepNext/>
              <w:jc w:val="center"/>
              <w:rPr>
                <w:szCs w:val="22"/>
                <w:lang w:val="es-ES" w:eastAsia="ja-JP"/>
              </w:rPr>
            </w:pPr>
            <w:r w:rsidRPr="00540683">
              <w:rPr>
                <w:szCs w:val="22"/>
                <w:lang w:val="es-ES" w:eastAsia="ja-JP"/>
              </w:rPr>
              <w:t>1,6 (1,4, 2,8)</w:t>
            </w:r>
          </w:p>
        </w:tc>
      </w:tr>
      <w:tr w:rsidR="00EF5C5D" w:rsidRPr="00C65C61" w:rsidDel="005616F6" w14:paraId="72C0D429" w14:textId="77777777" w:rsidTr="00F85144">
        <w:trPr>
          <w:cantSplit/>
        </w:trPr>
        <w:tc>
          <w:tcPr>
            <w:tcW w:w="2515" w:type="pct"/>
            <w:shd w:val="clear" w:color="auto" w:fill="auto"/>
          </w:tcPr>
          <w:p w14:paraId="07614A93" w14:textId="77777777" w:rsidR="00EF5C5D" w:rsidRPr="00540683" w:rsidRDefault="00EF5C5D" w:rsidP="00EB6102">
            <w:pPr>
              <w:keepNext/>
              <w:ind w:left="360"/>
              <w:rPr>
                <w:spacing w:val="-1"/>
                <w:szCs w:val="22"/>
                <w:vertAlign w:val="superscript"/>
                <w:lang w:val="es-ES" w:eastAsia="ja-JP"/>
              </w:rPr>
            </w:pPr>
            <w:r w:rsidRPr="00540683">
              <w:rPr>
                <w:spacing w:val="-1"/>
                <w:szCs w:val="22"/>
                <w:lang w:val="es-ES" w:eastAsia="ja-JP"/>
              </w:rPr>
              <w:t>HR (IC 95</w:t>
            </w:r>
            <w:proofErr w:type="gramStart"/>
            <w:r w:rsidRPr="00540683">
              <w:rPr>
                <w:spacing w:val="-1"/>
                <w:szCs w:val="22"/>
                <w:lang w:val="es-ES" w:eastAsia="ja-JP"/>
              </w:rPr>
              <w:t>%)</w:t>
            </w:r>
            <w:r w:rsidRPr="00540683">
              <w:rPr>
                <w:spacing w:val="-1"/>
                <w:szCs w:val="22"/>
                <w:vertAlign w:val="superscript"/>
                <w:lang w:val="es-ES" w:eastAsia="ja-JP"/>
              </w:rPr>
              <w:t>a</w:t>
            </w:r>
            <w:proofErr w:type="gramEnd"/>
          </w:p>
        </w:tc>
        <w:tc>
          <w:tcPr>
            <w:tcW w:w="2485" w:type="pct"/>
            <w:gridSpan w:val="2"/>
            <w:shd w:val="clear" w:color="auto" w:fill="auto"/>
          </w:tcPr>
          <w:p w14:paraId="3A769863" w14:textId="77777777" w:rsidR="00EF5C5D" w:rsidRPr="00540683" w:rsidDel="005616F6" w:rsidRDefault="00EF5C5D" w:rsidP="00EB6102">
            <w:pPr>
              <w:keepNext/>
              <w:jc w:val="center"/>
              <w:rPr>
                <w:szCs w:val="22"/>
                <w:lang w:val="es-ES" w:eastAsia="ja-JP"/>
              </w:rPr>
            </w:pPr>
            <w:r w:rsidRPr="00540683">
              <w:rPr>
                <w:bCs/>
                <w:szCs w:val="24"/>
                <w:lang w:val="es-ES"/>
              </w:rPr>
              <w:t>0,49 (0,36, 0,67)</w:t>
            </w:r>
          </w:p>
        </w:tc>
      </w:tr>
      <w:tr w:rsidR="00EF5C5D" w:rsidRPr="00C65C61" w:rsidDel="005616F6" w14:paraId="25F6ABC4" w14:textId="77777777" w:rsidTr="00F85144">
        <w:trPr>
          <w:cantSplit/>
        </w:trPr>
        <w:tc>
          <w:tcPr>
            <w:tcW w:w="2515" w:type="pct"/>
            <w:shd w:val="clear" w:color="auto" w:fill="auto"/>
          </w:tcPr>
          <w:p w14:paraId="6A982160" w14:textId="77777777" w:rsidR="00EF5C5D" w:rsidRPr="00540683" w:rsidRDefault="00EF5C5D" w:rsidP="00EB6102">
            <w:pPr>
              <w:keepNext/>
              <w:ind w:left="360"/>
              <w:rPr>
                <w:spacing w:val="-1"/>
                <w:szCs w:val="22"/>
                <w:vertAlign w:val="superscript"/>
                <w:lang w:val="es-ES" w:eastAsia="ja-JP"/>
              </w:rPr>
            </w:pPr>
            <w:r w:rsidRPr="00540683">
              <w:rPr>
                <w:spacing w:val="-1"/>
                <w:szCs w:val="22"/>
                <w:lang w:val="es-ES" w:eastAsia="ja-JP"/>
              </w:rPr>
              <w:t>valor de p</w:t>
            </w:r>
            <w:r w:rsidRPr="00540683">
              <w:rPr>
                <w:spacing w:val="-1"/>
                <w:szCs w:val="22"/>
                <w:vertAlign w:val="superscript"/>
                <w:lang w:val="es-ES" w:eastAsia="ja-JP"/>
              </w:rPr>
              <w:t>b</w:t>
            </w:r>
          </w:p>
        </w:tc>
        <w:tc>
          <w:tcPr>
            <w:tcW w:w="2485" w:type="pct"/>
            <w:gridSpan w:val="2"/>
            <w:shd w:val="clear" w:color="auto" w:fill="auto"/>
          </w:tcPr>
          <w:p w14:paraId="69456312" w14:textId="77777777" w:rsidR="00EF5C5D" w:rsidRPr="00540683" w:rsidDel="005616F6" w:rsidRDefault="00EF5C5D" w:rsidP="00EB6102">
            <w:pPr>
              <w:keepNext/>
              <w:jc w:val="center"/>
              <w:rPr>
                <w:szCs w:val="22"/>
                <w:lang w:val="es-ES" w:eastAsia="ja-JP"/>
              </w:rPr>
            </w:pPr>
            <w:r w:rsidRPr="00540683">
              <w:rPr>
                <w:szCs w:val="22"/>
                <w:lang w:val="es-ES" w:eastAsia="ja-JP"/>
              </w:rPr>
              <w:t>&lt;0,001</w:t>
            </w:r>
          </w:p>
        </w:tc>
      </w:tr>
      <w:tr w:rsidR="00EF5C5D" w:rsidRPr="00C65C61" w:rsidDel="005616F6" w14:paraId="76B722C7" w14:textId="77777777" w:rsidTr="00F85144">
        <w:trPr>
          <w:cantSplit/>
        </w:trPr>
        <w:tc>
          <w:tcPr>
            <w:tcW w:w="2515" w:type="pct"/>
            <w:tcBorders>
              <w:top w:val="single" w:sz="4" w:space="0" w:color="auto"/>
            </w:tcBorders>
            <w:shd w:val="clear" w:color="auto" w:fill="auto"/>
          </w:tcPr>
          <w:p w14:paraId="03284C35" w14:textId="77777777" w:rsidR="00EF5C5D" w:rsidRPr="00540683" w:rsidDel="005616F6" w:rsidRDefault="00EF5C5D" w:rsidP="00EB6102">
            <w:pPr>
              <w:keepNext/>
              <w:rPr>
                <w:szCs w:val="22"/>
                <w:vertAlign w:val="superscript"/>
                <w:lang w:val="es-ES" w:eastAsia="ja-JP"/>
              </w:rPr>
            </w:pPr>
            <w:r w:rsidRPr="00540683">
              <w:rPr>
                <w:spacing w:val="-1"/>
                <w:szCs w:val="22"/>
                <w:lang w:val="es-ES" w:eastAsia="ja-JP"/>
              </w:rPr>
              <w:t xml:space="preserve">Supervivencia </w:t>
            </w:r>
            <w:proofErr w:type="spellStart"/>
            <w:r w:rsidRPr="00540683">
              <w:rPr>
                <w:spacing w:val="-1"/>
                <w:szCs w:val="22"/>
                <w:lang w:val="es-ES" w:eastAsia="ja-JP"/>
              </w:rPr>
              <w:t>global</w:t>
            </w:r>
            <w:r w:rsidRPr="00540683">
              <w:rPr>
                <w:spacing w:val="2"/>
                <w:szCs w:val="22"/>
                <w:vertAlign w:val="superscript"/>
                <w:lang w:val="es-ES" w:eastAsia="ja-JP"/>
              </w:rPr>
              <w:t>c</w:t>
            </w:r>
            <w:proofErr w:type="spellEnd"/>
          </w:p>
        </w:tc>
        <w:tc>
          <w:tcPr>
            <w:tcW w:w="1200" w:type="pct"/>
            <w:tcBorders>
              <w:top w:val="single" w:sz="4" w:space="0" w:color="auto"/>
            </w:tcBorders>
            <w:shd w:val="clear" w:color="auto" w:fill="auto"/>
          </w:tcPr>
          <w:p w14:paraId="3C00441A" w14:textId="77777777" w:rsidR="00EF5C5D" w:rsidRPr="00540683" w:rsidDel="005616F6" w:rsidRDefault="00EF5C5D" w:rsidP="00EB6102">
            <w:pPr>
              <w:keepNext/>
              <w:jc w:val="center"/>
              <w:rPr>
                <w:szCs w:val="22"/>
                <w:lang w:val="es-ES" w:eastAsia="ja-JP"/>
              </w:rPr>
            </w:pPr>
          </w:p>
        </w:tc>
        <w:tc>
          <w:tcPr>
            <w:tcW w:w="1285" w:type="pct"/>
            <w:tcBorders>
              <w:top w:val="single" w:sz="4" w:space="0" w:color="auto"/>
            </w:tcBorders>
            <w:shd w:val="clear" w:color="auto" w:fill="auto"/>
          </w:tcPr>
          <w:p w14:paraId="714171C9" w14:textId="77777777" w:rsidR="00EF5C5D" w:rsidRPr="00540683" w:rsidDel="005616F6" w:rsidRDefault="00EF5C5D" w:rsidP="00EB6102">
            <w:pPr>
              <w:keepNext/>
              <w:jc w:val="center"/>
              <w:rPr>
                <w:szCs w:val="22"/>
                <w:lang w:val="es-ES" w:eastAsia="ja-JP"/>
              </w:rPr>
            </w:pPr>
          </w:p>
        </w:tc>
      </w:tr>
      <w:tr w:rsidR="00EF5C5D" w:rsidRPr="00C65C61" w:rsidDel="005616F6" w14:paraId="68B311D5" w14:textId="77777777" w:rsidTr="00F85144">
        <w:trPr>
          <w:cantSplit/>
        </w:trPr>
        <w:tc>
          <w:tcPr>
            <w:tcW w:w="2515" w:type="pct"/>
            <w:shd w:val="clear" w:color="auto" w:fill="auto"/>
          </w:tcPr>
          <w:p w14:paraId="6ABE28BF" w14:textId="77777777" w:rsidR="00EF5C5D" w:rsidRPr="00540683" w:rsidDel="005616F6" w:rsidRDefault="00EF5C5D" w:rsidP="00EB6102">
            <w:pPr>
              <w:keepNext/>
              <w:ind w:left="360"/>
              <w:rPr>
                <w:szCs w:val="22"/>
                <w:lang w:val="es-ES" w:eastAsia="ja-JP"/>
              </w:rPr>
            </w:pPr>
            <w:r w:rsidRPr="00540683">
              <w:rPr>
                <w:lang w:val="es-ES" w:eastAsia="ja-JP"/>
              </w:rPr>
              <w:t>Número de acontecimientos, n (%)</w:t>
            </w:r>
          </w:p>
        </w:tc>
        <w:tc>
          <w:tcPr>
            <w:tcW w:w="1200" w:type="pct"/>
            <w:shd w:val="clear" w:color="auto" w:fill="auto"/>
          </w:tcPr>
          <w:p w14:paraId="1C2E1C5A" w14:textId="77777777" w:rsidR="00EF5C5D" w:rsidRPr="00540683" w:rsidDel="005616F6" w:rsidRDefault="00EF5C5D" w:rsidP="00EB6102">
            <w:pPr>
              <w:keepNext/>
              <w:jc w:val="center"/>
              <w:rPr>
                <w:szCs w:val="22"/>
                <w:lang w:val="es-ES" w:eastAsia="ja-JP"/>
              </w:rPr>
            </w:pPr>
            <w:r w:rsidRPr="00540683">
              <w:rPr>
                <w:szCs w:val="22"/>
                <w:lang w:val="es-ES" w:eastAsia="ja-JP"/>
              </w:rPr>
              <w:t>48 (41,7%)</w:t>
            </w:r>
          </w:p>
        </w:tc>
        <w:tc>
          <w:tcPr>
            <w:tcW w:w="1285" w:type="pct"/>
            <w:shd w:val="clear" w:color="auto" w:fill="auto"/>
          </w:tcPr>
          <w:p w14:paraId="300270ED" w14:textId="77777777" w:rsidR="00EF5C5D" w:rsidRPr="00540683" w:rsidDel="005616F6" w:rsidRDefault="00EF5C5D" w:rsidP="00EB6102">
            <w:pPr>
              <w:keepNext/>
              <w:jc w:val="center"/>
              <w:rPr>
                <w:szCs w:val="22"/>
                <w:lang w:val="es-ES" w:eastAsia="ja-JP"/>
              </w:rPr>
            </w:pPr>
            <w:r w:rsidRPr="00540683">
              <w:rPr>
                <w:szCs w:val="22"/>
                <w:lang w:val="es-ES" w:eastAsia="ja-JP"/>
              </w:rPr>
              <w:t>50 (43,1%)</w:t>
            </w:r>
          </w:p>
        </w:tc>
      </w:tr>
      <w:tr w:rsidR="00EF5C5D" w:rsidRPr="00C65C61" w:rsidDel="005616F6" w14:paraId="33C9FED3" w14:textId="77777777" w:rsidTr="00F85144">
        <w:trPr>
          <w:cantSplit/>
        </w:trPr>
        <w:tc>
          <w:tcPr>
            <w:tcW w:w="2515" w:type="pct"/>
            <w:shd w:val="clear" w:color="auto" w:fill="auto"/>
          </w:tcPr>
          <w:p w14:paraId="38BFFB23" w14:textId="77777777" w:rsidR="00EF5C5D" w:rsidRPr="00540683" w:rsidDel="005616F6" w:rsidRDefault="00EF5C5D" w:rsidP="00EB6102">
            <w:pPr>
              <w:keepNext/>
              <w:ind w:left="360"/>
              <w:rPr>
                <w:szCs w:val="22"/>
                <w:lang w:val="es-ES" w:eastAsia="ja-JP"/>
              </w:rPr>
            </w:pPr>
            <w:r w:rsidRPr="00540683">
              <w:rPr>
                <w:szCs w:val="22"/>
                <w:lang w:val="es-ES" w:eastAsia="ja-JP"/>
              </w:rPr>
              <w:t>Mediana, meses (IC 95%)</w:t>
            </w:r>
          </w:p>
        </w:tc>
        <w:tc>
          <w:tcPr>
            <w:tcW w:w="1200" w:type="pct"/>
            <w:shd w:val="clear" w:color="auto" w:fill="auto"/>
          </w:tcPr>
          <w:p w14:paraId="381230A0" w14:textId="77777777" w:rsidR="00EF5C5D" w:rsidRPr="00540683" w:rsidDel="005616F6" w:rsidRDefault="00EF5C5D" w:rsidP="00EB6102">
            <w:pPr>
              <w:keepNext/>
              <w:jc w:val="center"/>
              <w:rPr>
                <w:szCs w:val="22"/>
                <w:lang w:val="es-ES" w:eastAsia="ja-JP"/>
              </w:rPr>
            </w:pPr>
            <w:r w:rsidRPr="00540683">
              <w:rPr>
                <w:szCs w:val="22"/>
                <w:lang w:val="es-ES" w:eastAsia="ja-JP"/>
              </w:rPr>
              <w:t>18,1 (13,4, 23,9)</w:t>
            </w:r>
          </w:p>
        </w:tc>
        <w:tc>
          <w:tcPr>
            <w:tcW w:w="1285" w:type="pct"/>
            <w:shd w:val="clear" w:color="auto" w:fill="auto"/>
          </w:tcPr>
          <w:p w14:paraId="2CE04BD5" w14:textId="77777777" w:rsidR="00EF5C5D" w:rsidRPr="00540683" w:rsidDel="005616F6" w:rsidRDefault="00EF5C5D" w:rsidP="00EB6102">
            <w:pPr>
              <w:keepNext/>
              <w:jc w:val="center"/>
              <w:rPr>
                <w:szCs w:val="22"/>
                <w:lang w:val="es-ES" w:eastAsia="ja-JP"/>
              </w:rPr>
            </w:pPr>
            <w:r w:rsidRPr="00540683">
              <w:rPr>
                <w:szCs w:val="22"/>
                <w:lang w:val="es-ES" w:eastAsia="ja-JP"/>
              </w:rPr>
              <w:t>20.1 (11,9, 25,1)</w:t>
            </w:r>
          </w:p>
        </w:tc>
      </w:tr>
      <w:tr w:rsidR="00EF5C5D" w:rsidRPr="00C65C61" w:rsidDel="005616F6" w14:paraId="591C8218" w14:textId="77777777" w:rsidTr="00F85144">
        <w:trPr>
          <w:cantSplit/>
        </w:trPr>
        <w:tc>
          <w:tcPr>
            <w:tcW w:w="2515" w:type="pct"/>
            <w:shd w:val="clear" w:color="auto" w:fill="auto"/>
          </w:tcPr>
          <w:p w14:paraId="6741B353" w14:textId="77777777" w:rsidR="00EF5C5D" w:rsidRPr="00540683" w:rsidDel="005616F6" w:rsidRDefault="00EF5C5D" w:rsidP="00EB6102">
            <w:pPr>
              <w:keepNext/>
              <w:ind w:left="360"/>
              <w:rPr>
                <w:szCs w:val="22"/>
                <w:vertAlign w:val="superscript"/>
                <w:lang w:val="es-ES" w:eastAsia="ja-JP"/>
              </w:rPr>
            </w:pPr>
            <w:r w:rsidRPr="00540683">
              <w:rPr>
                <w:szCs w:val="22"/>
                <w:lang w:val="es-ES" w:eastAsia="ja-JP"/>
              </w:rPr>
              <w:t>HR (IC 95</w:t>
            </w:r>
            <w:proofErr w:type="gramStart"/>
            <w:r w:rsidRPr="00540683">
              <w:rPr>
                <w:szCs w:val="22"/>
                <w:lang w:val="es-ES" w:eastAsia="ja-JP"/>
              </w:rPr>
              <w:t>%)</w:t>
            </w:r>
            <w:r w:rsidRPr="00540683">
              <w:rPr>
                <w:szCs w:val="22"/>
                <w:vertAlign w:val="superscript"/>
                <w:lang w:val="es-ES" w:eastAsia="ja-JP"/>
              </w:rPr>
              <w:t>a</w:t>
            </w:r>
            <w:proofErr w:type="gramEnd"/>
          </w:p>
        </w:tc>
        <w:tc>
          <w:tcPr>
            <w:tcW w:w="2485" w:type="pct"/>
            <w:gridSpan w:val="2"/>
            <w:shd w:val="clear" w:color="auto" w:fill="auto"/>
          </w:tcPr>
          <w:p w14:paraId="5E896CB7" w14:textId="77777777" w:rsidR="00EF5C5D" w:rsidRPr="00540683" w:rsidDel="005616F6" w:rsidRDefault="00EF5C5D" w:rsidP="00EB6102">
            <w:pPr>
              <w:keepNext/>
              <w:jc w:val="center"/>
              <w:rPr>
                <w:szCs w:val="22"/>
                <w:lang w:val="es-ES" w:eastAsia="ja-JP"/>
              </w:rPr>
            </w:pPr>
            <w:r w:rsidRPr="00540683">
              <w:rPr>
                <w:szCs w:val="22"/>
                <w:lang w:val="es-ES" w:eastAsia="ja-JP"/>
              </w:rPr>
              <w:t>1,00 (0,67,1,49)</w:t>
            </w:r>
          </w:p>
        </w:tc>
      </w:tr>
      <w:tr w:rsidR="00EF5C5D" w:rsidRPr="00C65C61" w:rsidDel="005616F6" w14:paraId="113CE699" w14:textId="77777777" w:rsidTr="00F85144">
        <w:trPr>
          <w:cantSplit/>
        </w:trPr>
        <w:tc>
          <w:tcPr>
            <w:tcW w:w="2515" w:type="pct"/>
            <w:tcBorders>
              <w:bottom w:val="single" w:sz="4" w:space="0" w:color="auto"/>
            </w:tcBorders>
            <w:shd w:val="clear" w:color="auto" w:fill="auto"/>
          </w:tcPr>
          <w:p w14:paraId="35B7B5DA" w14:textId="77777777" w:rsidR="00EF5C5D" w:rsidRPr="00540683" w:rsidDel="005616F6" w:rsidRDefault="00EF5C5D" w:rsidP="00EB6102">
            <w:pPr>
              <w:keepNext/>
              <w:ind w:left="360"/>
              <w:rPr>
                <w:szCs w:val="22"/>
                <w:vertAlign w:val="superscript"/>
                <w:lang w:val="es-ES" w:eastAsia="ja-JP"/>
              </w:rPr>
            </w:pPr>
            <w:r w:rsidRPr="00540683">
              <w:rPr>
                <w:lang w:val="es-ES" w:eastAsia="ja-JP"/>
              </w:rPr>
              <w:t>Valor de p</w:t>
            </w:r>
            <w:r w:rsidRPr="00540683">
              <w:rPr>
                <w:vertAlign w:val="superscript"/>
                <w:lang w:val="es-ES" w:eastAsia="ja-JP"/>
              </w:rPr>
              <w:t>b</w:t>
            </w:r>
          </w:p>
        </w:tc>
        <w:tc>
          <w:tcPr>
            <w:tcW w:w="2485" w:type="pct"/>
            <w:gridSpan w:val="2"/>
            <w:tcBorders>
              <w:bottom w:val="single" w:sz="4" w:space="0" w:color="auto"/>
            </w:tcBorders>
            <w:shd w:val="clear" w:color="auto" w:fill="auto"/>
          </w:tcPr>
          <w:p w14:paraId="63C82B95" w14:textId="77777777" w:rsidR="00EF5C5D" w:rsidRPr="00540683" w:rsidDel="005616F6" w:rsidRDefault="00EF5C5D" w:rsidP="00EB6102">
            <w:pPr>
              <w:keepNext/>
              <w:jc w:val="center"/>
              <w:rPr>
                <w:szCs w:val="22"/>
                <w:lang w:val="es-ES" w:eastAsia="ja-JP"/>
              </w:rPr>
            </w:pPr>
            <w:r w:rsidRPr="00540683">
              <w:rPr>
                <w:szCs w:val="22"/>
                <w:lang w:val="es-ES" w:eastAsia="ja-JP"/>
              </w:rPr>
              <w:t>0,496</w:t>
            </w:r>
          </w:p>
        </w:tc>
      </w:tr>
      <w:tr w:rsidR="00EF5C5D" w:rsidRPr="009E0830" w14:paraId="5F4F255D" w14:textId="77777777" w:rsidTr="00F85144">
        <w:trPr>
          <w:cantSplit/>
        </w:trPr>
        <w:tc>
          <w:tcPr>
            <w:tcW w:w="2515" w:type="pct"/>
            <w:tcBorders>
              <w:top w:val="single" w:sz="4" w:space="0" w:color="auto"/>
            </w:tcBorders>
            <w:shd w:val="clear" w:color="auto" w:fill="auto"/>
          </w:tcPr>
          <w:p w14:paraId="68672B89" w14:textId="77777777" w:rsidR="00EF5C5D" w:rsidRPr="00540683" w:rsidRDefault="00EF5C5D" w:rsidP="00EB6102">
            <w:pPr>
              <w:keepNext/>
              <w:rPr>
                <w:lang w:val="es-ES" w:eastAsia="ja-JP"/>
              </w:rPr>
            </w:pPr>
            <w:r w:rsidRPr="00540683">
              <w:rPr>
                <w:lang w:val="es-ES" w:eastAsia="ja-JP"/>
              </w:rPr>
              <w:t>Respuestas tumorales (basadas en el BIRC)</w:t>
            </w:r>
          </w:p>
        </w:tc>
        <w:tc>
          <w:tcPr>
            <w:tcW w:w="1200" w:type="pct"/>
            <w:tcBorders>
              <w:top w:val="single" w:sz="4" w:space="0" w:color="auto"/>
            </w:tcBorders>
            <w:shd w:val="clear" w:color="auto" w:fill="auto"/>
          </w:tcPr>
          <w:p w14:paraId="58FE0A33"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p>
        </w:tc>
        <w:tc>
          <w:tcPr>
            <w:tcW w:w="1285" w:type="pct"/>
            <w:tcBorders>
              <w:top w:val="single" w:sz="4" w:space="0" w:color="auto"/>
            </w:tcBorders>
            <w:shd w:val="clear" w:color="auto" w:fill="auto"/>
          </w:tcPr>
          <w:p w14:paraId="24DA21CB"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p>
        </w:tc>
      </w:tr>
      <w:tr w:rsidR="00EF5C5D" w:rsidRPr="00C65C61" w14:paraId="688ECB1E" w14:textId="77777777" w:rsidTr="00F85144">
        <w:trPr>
          <w:cantSplit/>
        </w:trPr>
        <w:tc>
          <w:tcPr>
            <w:tcW w:w="2515" w:type="pct"/>
            <w:shd w:val="clear" w:color="auto" w:fill="auto"/>
          </w:tcPr>
          <w:p w14:paraId="7A593899" w14:textId="77777777" w:rsidR="00EF5C5D" w:rsidRPr="00540683" w:rsidRDefault="00EF5C5D" w:rsidP="00EB6102">
            <w:pPr>
              <w:keepNext/>
              <w:ind w:left="360"/>
              <w:rPr>
                <w:lang w:val="es-ES" w:eastAsia="ja-JP"/>
              </w:rPr>
            </w:pPr>
            <w:r w:rsidRPr="00540683">
              <w:rPr>
                <w:lang w:val="es-ES" w:eastAsia="ja-JP"/>
              </w:rPr>
              <w:t>Tasa de respuesta objetiva (IC 95%)</w:t>
            </w:r>
          </w:p>
        </w:tc>
        <w:tc>
          <w:tcPr>
            <w:tcW w:w="1200" w:type="pct"/>
            <w:shd w:val="clear" w:color="auto" w:fill="auto"/>
          </w:tcPr>
          <w:p w14:paraId="4BDD414A"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39,1% (30,2, 48,7)</w:t>
            </w:r>
          </w:p>
        </w:tc>
        <w:tc>
          <w:tcPr>
            <w:tcW w:w="1285" w:type="pct"/>
            <w:shd w:val="clear" w:color="auto" w:fill="auto"/>
          </w:tcPr>
          <w:p w14:paraId="021E8988"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6,9% (3,0, 13,1)</w:t>
            </w:r>
          </w:p>
        </w:tc>
      </w:tr>
      <w:tr w:rsidR="00EF5C5D" w:rsidRPr="00C65C61" w14:paraId="78895EF2" w14:textId="77777777" w:rsidTr="00F85144">
        <w:trPr>
          <w:cantSplit/>
        </w:trPr>
        <w:tc>
          <w:tcPr>
            <w:tcW w:w="2515" w:type="pct"/>
            <w:tcBorders>
              <w:top w:val="single" w:sz="4" w:space="0" w:color="auto"/>
            </w:tcBorders>
            <w:shd w:val="clear" w:color="auto" w:fill="auto"/>
          </w:tcPr>
          <w:p w14:paraId="49133E41" w14:textId="77777777" w:rsidR="00EF5C5D" w:rsidRPr="00540683" w:rsidRDefault="00EF5C5D" w:rsidP="00EB6102">
            <w:pPr>
              <w:keepNext/>
              <w:rPr>
                <w:lang w:val="es-ES" w:eastAsia="ja-JP"/>
              </w:rPr>
            </w:pPr>
            <w:r w:rsidRPr="00540683">
              <w:rPr>
                <w:lang w:val="es-ES" w:eastAsia="ja-JP"/>
              </w:rPr>
              <w:t>Duración de respuesta</w:t>
            </w:r>
          </w:p>
        </w:tc>
        <w:tc>
          <w:tcPr>
            <w:tcW w:w="1200" w:type="pct"/>
            <w:tcBorders>
              <w:top w:val="single" w:sz="4" w:space="0" w:color="auto"/>
            </w:tcBorders>
            <w:shd w:val="clear" w:color="auto" w:fill="auto"/>
          </w:tcPr>
          <w:p w14:paraId="024813DE"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p>
        </w:tc>
        <w:tc>
          <w:tcPr>
            <w:tcW w:w="1285" w:type="pct"/>
            <w:tcBorders>
              <w:top w:val="single" w:sz="4" w:space="0" w:color="auto"/>
            </w:tcBorders>
            <w:shd w:val="clear" w:color="auto" w:fill="auto"/>
          </w:tcPr>
          <w:p w14:paraId="222ECD5E"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p>
        </w:tc>
      </w:tr>
      <w:tr w:rsidR="00EF5C5D" w:rsidRPr="00C65C61" w14:paraId="127AAD19" w14:textId="77777777" w:rsidTr="00F85144">
        <w:trPr>
          <w:cantSplit/>
        </w:trPr>
        <w:tc>
          <w:tcPr>
            <w:tcW w:w="2515" w:type="pct"/>
            <w:shd w:val="clear" w:color="auto" w:fill="auto"/>
          </w:tcPr>
          <w:p w14:paraId="490C6BEA" w14:textId="77777777" w:rsidR="00EF5C5D" w:rsidRPr="00540683" w:rsidRDefault="00EF5C5D" w:rsidP="00EB6102">
            <w:pPr>
              <w:keepNext/>
              <w:ind w:left="270" w:firstLine="14"/>
              <w:rPr>
                <w:lang w:val="es-ES" w:eastAsia="ja-JP"/>
              </w:rPr>
            </w:pPr>
            <w:r w:rsidRPr="00540683">
              <w:rPr>
                <w:lang w:val="es-ES" w:eastAsia="ja-JP"/>
              </w:rPr>
              <w:t>Número de respondedores</w:t>
            </w:r>
          </w:p>
        </w:tc>
        <w:tc>
          <w:tcPr>
            <w:tcW w:w="1200" w:type="pct"/>
            <w:shd w:val="clear" w:color="auto" w:fill="auto"/>
          </w:tcPr>
          <w:p w14:paraId="7C94CF8A"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45</w:t>
            </w:r>
          </w:p>
        </w:tc>
        <w:tc>
          <w:tcPr>
            <w:tcW w:w="1285" w:type="pct"/>
            <w:shd w:val="clear" w:color="auto" w:fill="auto"/>
          </w:tcPr>
          <w:p w14:paraId="73EAD1AC"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8</w:t>
            </w:r>
          </w:p>
        </w:tc>
      </w:tr>
      <w:tr w:rsidR="00EF5C5D" w:rsidRPr="00C65C61" w14:paraId="1ECF191E" w14:textId="77777777" w:rsidTr="00F85144">
        <w:trPr>
          <w:cantSplit/>
        </w:trPr>
        <w:tc>
          <w:tcPr>
            <w:tcW w:w="2515" w:type="pct"/>
            <w:shd w:val="clear" w:color="auto" w:fill="auto"/>
          </w:tcPr>
          <w:p w14:paraId="074F4412" w14:textId="77777777" w:rsidR="00EF5C5D" w:rsidRPr="00540683" w:rsidRDefault="00EF5C5D" w:rsidP="00EB6102">
            <w:pPr>
              <w:keepNext/>
              <w:ind w:left="270" w:firstLine="14"/>
              <w:rPr>
                <w:lang w:val="es-ES" w:eastAsia="ja-JP"/>
              </w:rPr>
            </w:pPr>
            <w:r w:rsidRPr="00540683">
              <w:rPr>
                <w:lang w:val="es-ES" w:eastAsia="ja-JP"/>
              </w:rPr>
              <w:t xml:space="preserve">Mediana, </w:t>
            </w:r>
            <w:proofErr w:type="spellStart"/>
            <w:r w:rsidRPr="00540683">
              <w:rPr>
                <w:lang w:val="es-ES" w:eastAsia="ja-JP"/>
              </w:rPr>
              <w:t>meses</w:t>
            </w:r>
            <w:r w:rsidRPr="00540683">
              <w:rPr>
                <w:vertAlign w:val="superscript"/>
                <w:lang w:val="es-ES" w:eastAsia="ja-JP"/>
              </w:rPr>
              <w:t>d</w:t>
            </w:r>
            <w:proofErr w:type="spellEnd"/>
            <w:r w:rsidRPr="00540683">
              <w:rPr>
                <w:lang w:val="es-ES" w:eastAsia="ja-JP"/>
              </w:rPr>
              <w:t xml:space="preserve"> (IC 95%)</w:t>
            </w:r>
          </w:p>
        </w:tc>
        <w:tc>
          <w:tcPr>
            <w:tcW w:w="1200" w:type="pct"/>
            <w:shd w:val="clear" w:color="auto" w:fill="auto"/>
          </w:tcPr>
          <w:p w14:paraId="06F30B8F"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6,9 (5,4, 8,9)</w:t>
            </w:r>
          </w:p>
        </w:tc>
        <w:tc>
          <w:tcPr>
            <w:tcW w:w="1285" w:type="pct"/>
            <w:shd w:val="clear" w:color="auto" w:fill="auto"/>
          </w:tcPr>
          <w:p w14:paraId="350F1616"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8,3 (3,5, NE)</w:t>
            </w:r>
          </w:p>
        </w:tc>
      </w:tr>
      <w:tr w:rsidR="00EF5C5D" w:rsidRPr="00C65C61" w14:paraId="4822F4D3" w14:textId="77777777" w:rsidTr="00F85144">
        <w:trPr>
          <w:cantSplit/>
        </w:trPr>
        <w:tc>
          <w:tcPr>
            <w:tcW w:w="2515" w:type="pct"/>
            <w:shd w:val="clear" w:color="auto" w:fill="auto"/>
          </w:tcPr>
          <w:p w14:paraId="0A03668C" w14:textId="77777777" w:rsidR="00EF5C5D" w:rsidRPr="00540683" w:rsidRDefault="00EF5C5D" w:rsidP="00EB6102">
            <w:pPr>
              <w:keepNext/>
              <w:ind w:left="270" w:firstLine="14"/>
              <w:rPr>
                <w:lang w:val="es-ES" w:eastAsia="ja-JP"/>
              </w:rPr>
            </w:pPr>
            <w:r w:rsidRPr="00540683">
              <w:rPr>
                <w:lang w:val="es-ES" w:eastAsia="ja-JP"/>
              </w:rPr>
              <w:t xml:space="preserve">Estimación de probabilidad de no aparición de acontecimiento a 9 </w:t>
            </w:r>
            <w:proofErr w:type="spellStart"/>
            <w:r w:rsidRPr="00540683">
              <w:rPr>
                <w:lang w:val="es-ES" w:eastAsia="ja-JP"/>
              </w:rPr>
              <w:t>meses</w:t>
            </w:r>
            <w:r w:rsidRPr="00540683">
              <w:rPr>
                <w:vertAlign w:val="superscript"/>
                <w:lang w:val="es-ES" w:eastAsia="ja-JP"/>
              </w:rPr>
              <w:t>d</w:t>
            </w:r>
            <w:proofErr w:type="spellEnd"/>
            <w:r w:rsidRPr="00540683">
              <w:rPr>
                <w:lang w:val="es-ES" w:eastAsia="ja-JP"/>
              </w:rPr>
              <w:t xml:space="preserve"> (IC 95%)</w:t>
            </w:r>
          </w:p>
        </w:tc>
        <w:tc>
          <w:tcPr>
            <w:tcW w:w="1200" w:type="pct"/>
            <w:shd w:val="clear" w:color="auto" w:fill="auto"/>
          </w:tcPr>
          <w:p w14:paraId="3F81C9BF" w14:textId="77777777" w:rsidR="00EF5C5D" w:rsidRPr="00540683" w:rsidRDefault="00EF5C5D"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31,5% (16.7%, 47.3%)</w:t>
            </w:r>
          </w:p>
        </w:tc>
        <w:tc>
          <w:tcPr>
            <w:tcW w:w="1285" w:type="pct"/>
            <w:shd w:val="clear" w:color="auto" w:fill="auto"/>
          </w:tcPr>
          <w:p w14:paraId="712589C3" w14:textId="77777777" w:rsidR="00EF5C5D" w:rsidRPr="00540683" w:rsidRDefault="00EF5C5D"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45,7% (6,9%, 79,5%)</w:t>
            </w:r>
          </w:p>
        </w:tc>
      </w:tr>
      <w:tr w:rsidR="00EF5C5D" w:rsidRPr="009E0830" w14:paraId="44059EED" w14:textId="77777777" w:rsidTr="00F85144">
        <w:trPr>
          <w:cantSplit/>
        </w:trPr>
        <w:tc>
          <w:tcPr>
            <w:tcW w:w="5000" w:type="pct"/>
            <w:gridSpan w:val="3"/>
            <w:tcBorders>
              <w:top w:val="single" w:sz="4" w:space="0" w:color="auto"/>
              <w:bottom w:val="single" w:sz="4" w:space="0" w:color="auto"/>
            </w:tcBorders>
            <w:shd w:val="clear" w:color="auto" w:fill="auto"/>
          </w:tcPr>
          <w:p w14:paraId="00172D94" w14:textId="77777777" w:rsidR="00EF5C5D" w:rsidRPr="00540683" w:rsidRDefault="00EF5C5D" w:rsidP="00EB6102">
            <w:pPr>
              <w:rPr>
                <w:szCs w:val="22"/>
                <w:lang w:val="es-ES" w:eastAsia="ja-JP"/>
              </w:rPr>
            </w:pPr>
            <w:r w:rsidRPr="00540683">
              <w:rPr>
                <w:szCs w:val="22"/>
                <w:lang w:val="es-ES" w:eastAsia="ja-JP"/>
              </w:rPr>
              <w:t>HR=</w:t>
            </w:r>
            <w:proofErr w:type="spellStart"/>
            <w:r w:rsidRPr="00540683">
              <w:rPr>
                <w:szCs w:val="22"/>
                <w:lang w:val="es-ES" w:eastAsia="ja-JP"/>
              </w:rPr>
              <w:t>hazard</w:t>
            </w:r>
            <w:proofErr w:type="spellEnd"/>
            <w:r w:rsidRPr="00540683">
              <w:rPr>
                <w:szCs w:val="22"/>
                <w:lang w:val="es-ES" w:eastAsia="ja-JP"/>
              </w:rPr>
              <w:t xml:space="preserve"> ratio; IC=intervalo de confianza; BIRC=Comité de Revisión Independiente Ciego, (de las siglas en inglés “</w:t>
            </w:r>
            <w:proofErr w:type="spellStart"/>
            <w:r w:rsidRPr="00540683">
              <w:rPr>
                <w:szCs w:val="22"/>
                <w:lang w:val="es-ES" w:eastAsia="ja-JP"/>
              </w:rPr>
              <w:t>Blinded</w:t>
            </w:r>
            <w:proofErr w:type="spellEnd"/>
            <w:r w:rsidRPr="00540683">
              <w:rPr>
                <w:szCs w:val="22"/>
                <w:lang w:val="es-ES" w:eastAsia="ja-JP"/>
              </w:rPr>
              <w:t xml:space="preserve"> </w:t>
            </w:r>
            <w:proofErr w:type="spellStart"/>
            <w:r w:rsidRPr="00540683">
              <w:rPr>
                <w:szCs w:val="22"/>
                <w:lang w:val="es-ES" w:eastAsia="ja-JP"/>
              </w:rPr>
              <w:t>Independent</w:t>
            </w:r>
            <w:proofErr w:type="spellEnd"/>
            <w:r w:rsidRPr="00540683">
              <w:rPr>
                <w:szCs w:val="22"/>
                <w:lang w:val="es-ES" w:eastAsia="ja-JP"/>
              </w:rPr>
              <w:t xml:space="preserve"> </w:t>
            </w:r>
            <w:proofErr w:type="spellStart"/>
            <w:r w:rsidRPr="00540683">
              <w:rPr>
                <w:szCs w:val="22"/>
                <w:lang w:val="es-ES" w:eastAsia="ja-JP"/>
              </w:rPr>
              <w:t>Review</w:t>
            </w:r>
            <w:proofErr w:type="spellEnd"/>
            <w:r w:rsidRPr="00540683">
              <w:rPr>
                <w:szCs w:val="22"/>
                <w:lang w:val="es-ES" w:eastAsia="ja-JP"/>
              </w:rPr>
              <w:t xml:space="preserve"> </w:t>
            </w:r>
            <w:proofErr w:type="spellStart"/>
            <w:r w:rsidRPr="00540683">
              <w:rPr>
                <w:szCs w:val="22"/>
                <w:lang w:val="es-ES" w:eastAsia="ja-JP"/>
              </w:rPr>
              <w:t>Committee</w:t>
            </w:r>
            <w:proofErr w:type="spellEnd"/>
            <w:r w:rsidRPr="00540683">
              <w:rPr>
                <w:szCs w:val="22"/>
                <w:lang w:val="es-ES" w:eastAsia="ja-JP"/>
              </w:rPr>
              <w:t>”); NE=no estimable</w:t>
            </w:r>
          </w:p>
          <w:p w14:paraId="143C41F6" w14:textId="77777777" w:rsidR="00EF5C5D" w:rsidRPr="00540683" w:rsidRDefault="00EF5C5D" w:rsidP="00EB6102">
            <w:pPr>
              <w:rPr>
                <w:szCs w:val="22"/>
                <w:lang w:val="es-ES" w:eastAsia="ja-JP"/>
              </w:rPr>
            </w:pPr>
            <w:proofErr w:type="spellStart"/>
            <w:proofErr w:type="gramStart"/>
            <w:r w:rsidRPr="00540683">
              <w:rPr>
                <w:szCs w:val="22"/>
                <w:vertAlign w:val="superscript"/>
                <w:lang w:val="es-ES" w:eastAsia="ja-JP"/>
              </w:rPr>
              <w:t>a</w:t>
            </w:r>
            <w:proofErr w:type="spellEnd"/>
            <w:proofErr w:type="gramEnd"/>
            <w:r w:rsidRPr="00540683">
              <w:rPr>
                <w:szCs w:val="22"/>
                <w:vertAlign w:val="superscript"/>
                <w:lang w:val="es-ES" w:eastAsia="ja-JP"/>
              </w:rPr>
              <w:t xml:space="preserve"> </w:t>
            </w:r>
            <w:r w:rsidRPr="00540683">
              <w:rPr>
                <w:szCs w:val="22"/>
                <w:lang w:val="es-ES" w:eastAsia="ja-JP"/>
              </w:rPr>
              <w:t xml:space="preserve">Basado en el análisis de </w:t>
            </w:r>
            <w:proofErr w:type="spellStart"/>
            <w:r w:rsidRPr="00540683">
              <w:rPr>
                <w:szCs w:val="22"/>
                <w:lang w:val="es-ES" w:eastAsia="ja-JP"/>
              </w:rPr>
              <w:t>hazards</w:t>
            </w:r>
            <w:proofErr w:type="spellEnd"/>
            <w:r w:rsidRPr="00540683">
              <w:rPr>
                <w:szCs w:val="22"/>
                <w:lang w:val="es-ES" w:eastAsia="ja-JP"/>
              </w:rPr>
              <w:t xml:space="preserve"> proporcional Cox estratificado.</w:t>
            </w:r>
          </w:p>
          <w:p w14:paraId="66BB40E0" w14:textId="77777777" w:rsidR="00EF5C5D" w:rsidRPr="00540683" w:rsidRDefault="00EF5C5D" w:rsidP="00EB6102">
            <w:pPr>
              <w:rPr>
                <w:szCs w:val="22"/>
                <w:lang w:val="es-ES" w:eastAsia="ja-JP"/>
              </w:rPr>
            </w:pPr>
            <w:r w:rsidRPr="00540683">
              <w:rPr>
                <w:szCs w:val="22"/>
                <w:vertAlign w:val="superscript"/>
                <w:lang w:val="es-ES" w:eastAsia="ja-JP"/>
              </w:rPr>
              <w:t>b</w:t>
            </w:r>
            <w:r w:rsidRPr="00540683">
              <w:rPr>
                <w:szCs w:val="22"/>
                <w:lang w:val="es-ES" w:eastAsia="ja-JP"/>
              </w:rPr>
              <w:t xml:space="preserve"> Basado en el ensayo log-</w:t>
            </w:r>
            <w:proofErr w:type="spellStart"/>
            <w:r w:rsidRPr="00540683">
              <w:rPr>
                <w:szCs w:val="22"/>
                <w:lang w:val="es-ES" w:eastAsia="ja-JP"/>
              </w:rPr>
              <w:t>rank</w:t>
            </w:r>
            <w:proofErr w:type="spellEnd"/>
            <w:r w:rsidRPr="00540683">
              <w:rPr>
                <w:szCs w:val="22"/>
                <w:lang w:val="es-ES" w:eastAsia="ja-JP"/>
              </w:rPr>
              <w:t xml:space="preserve"> estratificado.</w:t>
            </w:r>
          </w:p>
          <w:p w14:paraId="38B4B5F3" w14:textId="77777777" w:rsidR="00EF5C5D" w:rsidRPr="00540683" w:rsidRDefault="00EF5C5D" w:rsidP="00EB6102">
            <w:pPr>
              <w:rPr>
                <w:szCs w:val="22"/>
                <w:lang w:val="es-ES" w:eastAsia="ja-JP"/>
              </w:rPr>
            </w:pPr>
            <w:r w:rsidRPr="00540683">
              <w:rPr>
                <w:szCs w:val="22"/>
                <w:vertAlign w:val="superscript"/>
                <w:lang w:val="es-ES" w:eastAsia="ja-JP"/>
              </w:rPr>
              <w:t>c</w:t>
            </w:r>
            <w:r w:rsidRPr="00540683">
              <w:rPr>
                <w:szCs w:val="22"/>
                <w:lang w:val="es-ES" w:eastAsia="ja-JP"/>
              </w:rPr>
              <w:t xml:space="preserve"> El análisis de SG no se ajustó por el posible efecto de confusión por el cruce de grupos.</w:t>
            </w:r>
          </w:p>
          <w:p w14:paraId="07B4F41D" w14:textId="77777777" w:rsidR="00EF5C5D" w:rsidRPr="00540683" w:rsidRDefault="00EF5C5D" w:rsidP="00EB6102">
            <w:pPr>
              <w:rPr>
                <w:szCs w:val="22"/>
                <w:lang w:val="es-ES" w:eastAsia="ja-JP"/>
              </w:rPr>
            </w:pPr>
            <w:r w:rsidRPr="00540683">
              <w:rPr>
                <w:szCs w:val="22"/>
                <w:vertAlign w:val="superscript"/>
                <w:lang w:val="es-ES" w:eastAsia="ja-JP"/>
              </w:rPr>
              <w:t>d</w:t>
            </w:r>
            <w:r w:rsidRPr="00540683">
              <w:rPr>
                <w:szCs w:val="22"/>
                <w:lang w:val="es-ES" w:eastAsia="ja-JP"/>
              </w:rPr>
              <w:t xml:space="preserve"> Estimación utiliz</w:t>
            </w:r>
            <w:r w:rsidR="00F85144" w:rsidRPr="00540683">
              <w:rPr>
                <w:szCs w:val="22"/>
                <w:lang w:val="es-ES" w:eastAsia="ja-JP"/>
              </w:rPr>
              <w:t>ando el método de Kaplan-Meier.</w:t>
            </w:r>
          </w:p>
        </w:tc>
      </w:tr>
    </w:tbl>
    <w:p w14:paraId="26AED240" w14:textId="77777777" w:rsidR="00EF5C5D" w:rsidRPr="00C65C61" w:rsidRDefault="00EF5C5D" w:rsidP="00EB6102">
      <w:pPr>
        <w:tabs>
          <w:tab w:val="clear" w:pos="567"/>
        </w:tabs>
        <w:autoSpaceDE w:val="0"/>
        <w:autoSpaceDN w:val="0"/>
        <w:adjustRightInd w:val="0"/>
        <w:spacing w:line="240" w:lineRule="auto"/>
        <w:rPr>
          <w:bCs/>
          <w:iCs/>
          <w:szCs w:val="22"/>
          <w:lang w:val="es-ES"/>
        </w:rPr>
      </w:pPr>
    </w:p>
    <w:p w14:paraId="1BC4A729" w14:textId="0799C105" w:rsidR="00EF5C5D" w:rsidRPr="00C65C61" w:rsidRDefault="00EF5C5D" w:rsidP="00EB6102">
      <w:pPr>
        <w:keepNext/>
        <w:keepLines/>
        <w:ind w:left="1134" w:hanging="1134"/>
        <w:rPr>
          <w:b/>
          <w:bCs/>
          <w:iCs/>
          <w:szCs w:val="22"/>
          <w:lang w:val="es-ES"/>
        </w:rPr>
      </w:pPr>
      <w:r w:rsidRPr="00C65C61">
        <w:rPr>
          <w:b/>
          <w:bCs/>
          <w:iCs/>
          <w:szCs w:val="22"/>
          <w:lang w:val="es-ES"/>
        </w:rPr>
        <w:lastRenderedPageBreak/>
        <w:t>Figura </w:t>
      </w:r>
      <w:r w:rsidR="009B268D" w:rsidRPr="00C65C61">
        <w:rPr>
          <w:b/>
          <w:bCs/>
          <w:iCs/>
          <w:szCs w:val="22"/>
          <w:lang w:val="es-ES"/>
        </w:rPr>
        <w:t>3</w:t>
      </w:r>
      <w:r w:rsidRPr="00C65C61">
        <w:rPr>
          <w:b/>
          <w:bCs/>
          <w:iCs/>
          <w:szCs w:val="22"/>
          <w:lang w:val="es-ES"/>
        </w:rPr>
        <w:tab/>
        <w:t xml:space="preserve">ASCEND-5 (Estudio A2303) - Gráfico Kaplan-Meier de supervivencia libre de progresión evaluado por </w:t>
      </w:r>
      <w:r w:rsidR="000707E4" w:rsidRPr="00C65C61">
        <w:rPr>
          <w:b/>
          <w:bCs/>
          <w:iCs/>
          <w:szCs w:val="22"/>
          <w:lang w:val="es-ES"/>
        </w:rPr>
        <w:t xml:space="preserve">el </w:t>
      </w:r>
      <w:r w:rsidRPr="00C65C61">
        <w:rPr>
          <w:b/>
          <w:bCs/>
          <w:iCs/>
          <w:szCs w:val="22"/>
          <w:lang w:val="es-ES"/>
        </w:rPr>
        <w:t xml:space="preserve">BIRC </w:t>
      </w:r>
      <w:r w:rsidR="006B4A27">
        <w:rPr>
          <w:b/>
          <w:bCs/>
          <w:iCs/>
          <w:szCs w:val="22"/>
          <w:lang w:val="es-ES"/>
        </w:rPr>
        <w:t>(análisis primario)</w:t>
      </w:r>
    </w:p>
    <w:p w14:paraId="624D956D"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pacing w:val="5"/>
          <w:position w:val="-1"/>
          <w:sz w:val="17"/>
          <w:szCs w:val="17"/>
          <w:lang w:val="es-ES"/>
        </w:rPr>
      </w:pPr>
      <w:bookmarkStart w:id="384" w:name="_hd7_Figure_11_1_Kaplan_Mei224649"/>
      <w:bookmarkEnd w:id="384"/>
    </w:p>
    <w:p w14:paraId="556A6604" w14:textId="77777777" w:rsidR="00EF5C5D" w:rsidRPr="00C65C61" w:rsidRDefault="00071B11"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Calibri" w:eastAsia="Calibri" w:hAnsi="Calibri"/>
          <w:noProof/>
          <w:szCs w:val="22"/>
          <w:lang w:val="en-US"/>
        </w:rPr>
        <mc:AlternateContent>
          <mc:Choice Requires="wpg">
            <w:drawing>
              <wp:anchor distT="0" distB="0" distL="114300" distR="114300" simplePos="0" relativeHeight="251639808" behindDoc="1" locked="0" layoutInCell="1" allowOverlap="1" wp14:anchorId="2C7D4440" wp14:editId="5CB009D0">
                <wp:simplePos x="0" y="0"/>
                <wp:positionH relativeFrom="page">
                  <wp:posOffset>1678940</wp:posOffset>
                </wp:positionH>
                <wp:positionV relativeFrom="paragraph">
                  <wp:posOffset>31115</wp:posOffset>
                </wp:positionV>
                <wp:extent cx="4992370" cy="2896870"/>
                <wp:effectExtent l="0" t="0" r="0" b="0"/>
                <wp:wrapNone/>
                <wp:docPr id="136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366" name="Group 568"/>
                        <wpg:cNvGrpSpPr>
                          <a:grpSpLocks/>
                        </wpg:cNvGrpSpPr>
                        <wpg:grpSpPr bwMode="auto">
                          <a:xfrm>
                            <a:off x="2708" y="128"/>
                            <a:ext cx="7734" cy="4417"/>
                            <a:chOff x="2708" y="128"/>
                            <a:chExt cx="7734" cy="4417"/>
                          </a:xfrm>
                        </wpg:grpSpPr>
                        <wps:wsp>
                          <wps:cNvPr id="1367" name="Freeform 569"/>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570"/>
                        <wpg:cNvGrpSpPr>
                          <a:grpSpLocks/>
                        </wpg:cNvGrpSpPr>
                        <wpg:grpSpPr bwMode="auto">
                          <a:xfrm>
                            <a:off x="2708" y="128"/>
                            <a:ext cx="6252" cy="4361"/>
                            <a:chOff x="2708" y="128"/>
                            <a:chExt cx="6252" cy="4361"/>
                          </a:xfrm>
                        </wpg:grpSpPr>
                        <wps:wsp>
                          <wps:cNvPr id="1369" name="Freeform 571"/>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572"/>
                        <wpg:cNvGrpSpPr>
                          <a:grpSpLocks/>
                        </wpg:cNvGrpSpPr>
                        <wpg:grpSpPr bwMode="auto">
                          <a:xfrm>
                            <a:off x="2681" y="85"/>
                            <a:ext cx="71" cy="71"/>
                            <a:chOff x="2681" y="85"/>
                            <a:chExt cx="71" cy="71"/>
                          </a:xfrm>
                        </wpg:grpSpPr>
                        <wps:wsp>
                          <wps:cNvPr id="1371" name="Freeform 573"/>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574"/>
                        <wpg:cNvGrpSpPr>
                          <a:grpSpLocks/>
                        </wpg:cNvGrpSpPr>
                        <wpg:grpSpPr bwMode="auto">
                          <a:xfrm>
                            <a:off x="3372" y="1087"/>
                            <a:ext cx="71" cy="71"/>
                            <a:chOff x="3372" y="1087"/>
                            <a:chExt cx="71" cy="71"/>
                          </a:xfrm>
                        </wpg:grpSpPr>
                        <wps:wsp>
                          <wps:cNvPr id="1373" name="Freeform 575"/>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576"/>
                        <wpg:cNvGrpSpPr>
                          <a:grpSpLocks/>
                        </wpg:cNvGrpSpPr>
                        <wpg:grpSpPr bwMode="auto">
                          <a:xfrm>
                            <a:off x="3499" y="1130"/>
                            <a:ext cx="71" cy="70"/>
                            <a:chOff x="3499" y="1130"/>
                            <a:chExt cx="71" cy="70"/>
                          </a:xfrm>
                        </wpg:grpSpPr>
                        <wps:wsp>
                          <wps:cNvPr id="1375" name="Freeform 577"/>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578"/>
                        <wpg:cNvGrpSpPr>
                          <a:grpSpLocks/>
                        </wpg:cNvGrpSpPr>
                        <wpg:grpSpPr bwMode="auto">
                          <a:xfrm>
                            <a:off x="3584" y="1214"/>
                            <a:ext cx="70" cy="71"/>
                            <a:chOff x="3584" y="1214"/>
                            <a:chExt cx="70" cy="71"/>
                          </a:xfrm>
                        </wpg:grpSpPr>
                        <wps:wsp>
                          <wps:cNvPr id="1377" name="Freeform 579"/>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580"/>
                        <wpg:cNvGrpSpPr>
                          <a:grpSpLocks/>
                        </wpg:cNvGrpSpPr>
                        <wpg:grpSpPr bwMode="auto">
                          <a:xfrm>
                            <a:off x="3668" y="1483"/>
                            <a:ext cx="71" cy="71"/>
                            <a:chOff x="3668" y="1483"/>
                            <a:chExt cx="71" cy="71"/>
                          </a:xfrm>
                        </wpg:grpSpPr>
                        <wps:wsp>
                          <wps:cNvPr id="1379" name="Freeform 581"/>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582"/>
                        <wpg:cNvGrpSpPr>
                          <a:grpSpLocks/>
                        </wpg:cNvGrpSpPr>
                        <wpg:grpSpPr bwMode="auto">
                          <a:xfrm>
                            <a:off x="4120" y="2139"/>
                            <a:ext cx="85" cy="2"/>
                            <a:chOff x="4120" y="2139"/>
                            <a:chExt cx="85" cy="2"/>
                          </a:xfrm>
                        </wpg:grpSpPr>
                        <wps:wsp>
                          <wps:cNvPr id="1381" name="Freeform 583"/>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584"/>
                        <wpg:cNvGrpSpPr>
                          <a:grpSpLocks/>
                        </wpg:cNvGrpSpPr>
                        <wpg:grpSpPr bwMode="auto">
                          <a:xfrm>
                            <a:off x="4403" y="2329"/>
                            <a:ext cx="70" cy="71"/>
                            <a:chOff x="4403" y="2329"/>
                            <a:chExt cx="70" cy="71"/>
                          </a:xfrm>
                        </wpg:grpSpPr>
                        <wps:wsp>
                          <wps:cNvPr id="1383" name="Freeform 585"/>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586"/>
                        <wpg:cNvGrpSpPr>
                          <a:grpSpLocks/>
                        </wpg:cNvGrpSpPr>
                        <wpg:grpSpPr bwMode="auto">
                          <a:xfrm>
                            <a:off x="4543" y="2429"/>
                            <a:ext cx="71" cy="71"/>
                            <a:chOff x="4543" y="2429"/>
                            <a:chExt cx="71" cy="71"/>
                          </a:xfrm>
                        </wpg:grpSpPr>
                        <wps:wsp>
                          <wps:cNvPr id="1385" name="Freeform 587"/>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588"/>
                        <wpg:cNvGrpSpPr>
                          <a:grpSpLocks/>
                        </wpg:cNvGrpSpPr>
                        <wpg:grpSpPr bwMode="auto">
                          <a:xfrm>
                            <a:off x="4670" y="2704"/>
                            <a:ext cx="155" cy="2"/>
                            <a:chOff x="4670" y="2704"/>
                            <a:chExt cx="155" cy="2"/>
                          </a:xfrm>
                        </wpg:grpSpPr>
                        <wps:wsp>
                          <wps:cNvPr id="1387" name="Freeform 589"/>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590"/>
                        <wpg:cNvGrpSpPr>
                          <a:grpSpLocks/>
                        </wpg:cNvGrpSpPr>
                        <wpg:grpSpPr bwMode="auto">
                          <a:xfrm>
                            <a:off x="5009" y="2760"/>
                            <a:ext cx="142" cy="2"/>
                            <a:chOff x="5009" y="2760"/>
                            <a:chExt cx="142" cy="2"/>
                          </a:xfrm>
                        </wpg:grpSpPr>
                        <wps:wsp>
                          <wps:cNvPr id="1389" name="Freeform 591"/>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592"/>
                        <wpg:cNvGrpSpPr>
                          <a:grpSpLocks/>
                        </wpg:cNvGrpSpPr>
                        <wpg:grpSpPr bwMode="auto">
                          <a:xfrm>
                            <a:off x="5405" y="2993"/>
                            <a:ext cx="70" cy="71"/>
                            <a:chOff x="5405" y="2993"/>
                            <a:chExt cx="70" cy="71"/>
                          </a:xfrm>
                        </wpg:grpSpPr>
                        <wps:wsp>
                          <wps:cNvPr id="1391" name="Freeform 593"/>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594"/>
                        <wpg:cNvGrpSpPr>
                          <a:grpSpLocks/>
                        </wpg:cNvGrpSpPr>
                        <wpg:grpSpPr bwMode="auto">
                          <a:xfrm>
                            <a:off x="5587" y="3049"/>
                            <a:ext cx="71" cy="71"/>
                            <a:chOff x="5587" y="3049"/>
                            <a:chExt cx="71" cy="71"/>
                          </a:xfrm>
                        </wpg:grpSpPr>
                        <wps:wsp>
                          <wps:cNvPr id="1393" name="Freeform 595"/>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596"/>
                        <wpg:cNvGrpSpPr>
                          <a:grpSpLocks/>
                        </wpg:cNvGrpSpPr>
                        <wpg:grpSpPr bwMode="auto">
                          <a:xfrm>
                            <a:off x="5672" y="3105"/>
                            <a:ext cx="71" cy="71"/>
                            <a:chOff x="5672" y="3105"/>
                            <a:chExt cx="71" cy="71"/>
                          </a:xfrm>
                        </wpg:grpSpPr>
                        <wps:wsp>
                          <wps:cNvPr id="1395" name="Freeform 597"/>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598"/>
                        <wpg:cNvGrpSpPr>
                          <a:grpSpLocks/>
                        </wpg:cNvGrpSpPr>
                        <wpg:grpSpPr bwMode="auto">
                          <a:xfrm>
                            <a:off x="5969" y="3233"/>
                            <a:ext cx="71" cy="71"/>
                            <a:chOff x="5969" y="3233"/>
                            <a:chExt cx="71" cy="71"/>
                          </a:xfrm>
                        </wpg:grpSpPr>
                        <wps:wsp>
                          <wps:cNvPr id="1397" name="Freeform 599"/>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600"/>
                        <wpg:cNvGrpSpPr>
                          <a:grpSpLocks/>
                        </wpg:cNvGrpSpPr>
                        <wpg:grpSpPr bwMode="auto">
                          <a:xfrm>
                            <a:off x="6463" y="3614"/>
                            <a:ext cx="70" cy="71"/>
                            <a:chOff x="6463" y="3614"/>
                            <a:chExt cx="70" cy="71"/>
                          </a:xfrm>
                        </wpg:grpSpPr>
                        <wps:wsp>
                          <wps:cNvPr id="1399" name="Freeform 601"/>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602"/>
                        <wpg:cNvGrpSpPr>
                          <a:grpSpLocks/>
                        </wpg:cNvGrpSpPr>
                        <wpg:grpSpPr bwMode="auto">
                          <a:xfrm>
                            <a:off x="6618" y="3671"/>
                            <a:ext cx="71" cy="71"/>
                            <a:chOff x="6618" y="3671"/>
                            <a:chExt cx="71" cy="71"/>
                          </a:xfrm>
                        </wpg:grpSpPr>
                        <wps:wsp>
                          <wps:cNvPr id="1401" name="Freeform 603"/>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604"/>
                        <wpg:cNvGrpSpPr>
                          <a:grpSpLocks/>
                        </wpg:cNvGrpSpPr>
                        <wpg:grpSpPr bwMode="auto">
                          <a:xfrm>
                            <a:off x="6716" y="3811"/>
                            <a:ext cx="71" cy="71"/>
                            <a:chOff x="6716" y="3811"/>
                            <a:chExt cx="71" cy="71"/>
                          </a:xfrm>
                        </wpg:grpSpPr>
                        <wps:wsp>
                          <wps:cNvPr id="1403" name="Freeform 605"/>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606"/>
                        <wpg:cNvGrpSpPr>
                          <a:grpSpLocks/>
                        </wpg:cNvGrpSpPr>
                        <wpg:grpSpPr bwMode="auto">
                          <a:xfrm>
                            <a:off x="6886" y="3811"/>
                            <a:ext cx="71" cy="71"/>
                            <a:chOff x="6886" y="3811"/>
                            <a:chExt cx="71" cy="71"/>
                          </a:xfrm>
                        </wpg:grpSpPr>
                        <wps:wsp>
                          <wps:cNvPr id="1405" name="Freeform 607"/>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608"/>
                        <wpg:cNvGrpSpPr>
                          <a:grpSpLocks/>
                        </wpg:cNvGrpSpPr>
                        <wpg:grpSpPr bwMode="auto">
                          <a:xfrm>
                            <a:off x="7451" y="3811"/>
                            <a:ext cx="71" cy="71"/>
                            <a:chOff x="7451" y="3811"/>
                            <a:chExt cx="71" cy="71"/>
                          </a:xfrm>
                        </wpg:grpSpPr>
                        <wps:wsp>
                          <wps:cNvPr id="1407" name="Freeform 609"/>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610"/>
                        <wpg:cNvGrpSpPr>
                          <a:grpSpLocks/>
                        </wpg:cNvGrpSpPr>
                        <wpg:grpSpPr bwMode="auto">
                          <a:xfrm>
                            <a:off x="7648" y="3911"/>
                            <a:ext cx="71" cy="71"/>
                            <a:chOff x="7648" y="3911"/>
                            <a:chExt cx="71" cy="71"/>
                          </a:xfrm>
                        </wpg:grpSpPr>
                        <wps:wsp>
                          <wps:cNvPr id="1409" name="Freeform 611"/>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612"/>
                        <wpg:cNvGrpSpPr>
                          <a:grpSpLocks/>
                        </wpg:cNvGrpSpPr>
                        <wpg:grpSpPr bwMode="auto">
                          <a:xfrm>
                            <a:off x="7987" y="4009"/>
                            <a:ext cx="70" cy="71"/>
                            <a:chOff x="7987" y="4009"/>
                            <a:chExt cx="70" cy="71"/>
                          </a:xfrm>
                        </wpg:grpSpPr>
                        <wps:wsp>
                          <wps:cNvPr id="1411" name="Freeform 613"/>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614"/>
                        <wpg:cNvGrpSpPr>
                          <a:grpSpLocks/>
                        </wpg:cNvGrpSpPr>
                        <wpg:grpSpPr bwMode="auto">
                          <a:xfrm>
                            <a:off x="8720" y="4263"/>
                            <a:ext cx="71" cy="71"/>
                            <a:chOff x="8720" y="4263"/>
                            <a:chExt cx="71" cy="71"/>
                          </a:xfrm>
                        </wpg:grpSpPr>
                        <wps:wsp>
                          <wps:cNvPr id="1413" name="Freeform 615"/>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616"/>
                        <wpg:cNvGrpSpPr>
                          <a:grpSpLocks/>
                        </wpg:cNvGrpSpPr>
                        <wpg:grpSpPr bwMode="auto">
                          <a:xfrm>
                            <a:off x="9186" y="4263"/>
                            <a:ext cx="71" cy="71"/>
                            <a:chOff x="9186" y="4263"/>
                            <a:chExt cx="71" cy="71"/>
                          </a:xfrm>
                        </wpg:grpSpPr>
                        <wps:wsp>
                          <wps:cNvPr id="1415" name="Freeform 617"/>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618"/>
                        <wpg:cNvGrpSpPr>
                          <a:grpSpLocks/>
                        </wpg:cNvGrpSpPr>
                        <wpg:grpSpPr bwMode="auto">
                          <a:xfrm>
                            <a:off x="10400" y="4503"/>
                            <a:ext cx="70" cy="71"/>
                            <a:chOff x="10400" y="4503"/>
                            <a:chExt cx="70" cy="71"/>
                          </a:xfrm>
                        </wpg:grpSpPr>
                        <wps:wsp>
                          <wps:cNvPr id="1417" name="Freeform 619"/>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620"/>
                        <wpg:cNvGrpSpPr>
                          <a:grpSpLocks/>
                        </wpg:cNvGrpSpPr>
                        <wpg:grpSpPr bwMode="auto">
                          <a:xfrm>
                            <a:off x="2681" y="85"/>
                            <a:ext cx="84" cy="85"/>
                            <a:chOff x="2681" y="85"/>
                            <a:chExt cx="84" cy="85"/>
                          </a:xfrm>
                        </wpg:grpSpPr>
                        <wps:wsp>
                          <wps:cNvPr id="1419" name="Freeform 62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622"/>
                        <wpg:cNvGrpSpPr>
                          <a:grpSpLocks/>
                        </wpg:cNvGrpSpPr>
                        <wpg:grpSpPr bwMode="auto">
                          <a:xfrm>
                            <a:off x="2681" y="85"/>
                            <a:ext cx="84" cy="85"/>
                            <a:chOff x="2681" y="85"/>
                            <a:chExt cx="84" cy="85"/>
                          </a:xfrm>
                        </wpg:grpSpPr>
                        <wps:wsp>
                          <wps:cNvPr id="1421" name="Freeform 62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624"/>
                        <wpg:cNvGrpSpPr>
                          <a:grpSpLocks/>
                        </wpg:cNvGrpSpPr>
                        <wpg:grpSpPr bwMode="auto">
                          <a:xfrm>
                            <a:off x="2681" y="85"/>
                            <a:ext cx="84" cy="85"/>
                            <a:chOff x="2681" y="85"/>
                            <a:chExt cx="84" cy="85"/>
                          </a:xfrm>
                        </wpg:grpSpPr>
                        <wps:wsp>
                          <wps:cNvPr id="1423" name="Freeform 62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626"/>
                        <wpg:cNvGrpSpPr>
                          <a:grpSpLocks/>
                        </wpg:cNvGrpSpPr>
                        <wpg:grpSpPr bwMode="auto">
                          <a:xfrm>
                            <a:off x="2681" y="85"/>
                            <a:ext cx="84" cy="85"/>
                            <a:chOff x="2681" y="85"/>
                            <a:chExt cx="84" cy="85"/>
                          </a:xfrm>
                        </wpg:grpSpPr>
                        <wps:wsp>
                          <wps:cNvPr id="1425" name="Freeform 62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628"/>
                        <wpg:cNvGrpSpPr>
                          <a:grpSpLocks/>
                        </wpg:cNvGrpSpPr>
                        <wpg:grpSpPr bwMode="auto">
                          <a:xfrm>
                            <a:off x="2681" y="85"/>
                            <a:ext cx="84" cy="85"/>
                            <a:chOff x="2681" y="85"/>
                            <a:chExt cx="84" cy="85"/>
                          </a:xfrm>
                        </wpg:grpSpPr>
                        <wps:wsp>
                          <wps:cNvPr id="1427" name="Freeform 62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630"/>
                        <wpg:cNvGrpSpPr>
                          <a:grpSpLocks/>
                        </wpg:cNvGrpSpPr>
                        <wpg:grpSpPr bwMode="auto">
                          <a:xfrm>
                            <a:off x="2681" y="85"/>
                            <a:ext cx="84" cy="85"/>
                            <a:chOff x="2681" y="85"/>
                            <a:chExt cx="84" cy="85"/>
                          </a:xfrm>
                        </wpg:grpSpPr>
                        <wps:wsp>
                          <wps:cNvPr id="1429" name="Freeform 63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632"/>
                        <wpg:cNvGrpSpPr>
                          <a:grpSpLocks/>
                        </wpg:cNvGrpSpPr>
                        <wpg:grpSpPr bwMode="auto">
                          <a:xfrm>
                            <a:off x="2906" y="339"/>
                            <a:ext cx="85" cy="85"/>
                            <a:chOff x="2906" y="339"/>
                            <a:chExt cx="85" cy="85"/>
                          </a:xfrm>
                        </wpg:grpSpPr>
                        <wps:wsp>
                          <wps:cNvPr id="1431" name="Freeform 633"/>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634"/>
                        <wpg:cNvGrpSpPr>
                          <a:grpSpLocks/>
                        </wpg:cNvGrpSpPr>
                        <wpg:grpSpPr bwMode="auto">
                          <a:xfrm>
                            <a:off x="3005" y="890"/>
                            <a:ext cx="85" cy="84"/>
                            <a:chOff x="3005" y="890"/>
                            <a:chExt cx="85" cy="84"/>
                          </a:xfrm>
                        </wpg:grpSpPr>
                        <wps:wsp>
                          <wps:cNvPr id="1433" name="Freeform 635"/>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636"/>
                        <wpg:cNvGrpSpPr>
                          <a:grpSpLocks/>
                        </wpg:cNvGrpSpPr>
                        <wpg:grpSpPr bwMode="auto">
                          <a:xfrm>
                            <a:off x="3161" y="1892"/>
                            <a:ext cx="84" cy="84"/>
                            <a:chOff x="3161" y="1892"/>
                            <a:chExt cx="84" cy="84"/>
                          </a:xfrm>
                        </wpg:grpSpPr>
                        <wps:wsp>
                          <wps:cNvPr id="1435" name="Freeform 637"/>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638"/>
                        <wpg:cNvGrpSpPr>
                          <a:grpSpLocks/>
                        </wpg:cNvGrpSpPr>
                        <wpg:grpSpPr bwMode="auto">
                          <a:xfrm>
                            <a:off x="3175" y="2061"/>
                            <a:ext cx="84" cy="85"/>
                            <a:chOff x="3175" y="2061"/>
                            <a:chExt cx="84" cy="85"/>
                          </a:xfrm>
                        </wpg:grpSpPr>
                        <wps:wsp>
                          <wps:cNvPr id="1437" name="Freeform 639"/>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640"/>
                        <wpg:cNvGrpSpPr>
                          <a:grpSpLocks/>
                        </wpg:cNvGrpSpPr>
                        <wpg:grpSpPr bwMode="auto">
                          <a:xfrm>
                            <a:off x="3175" y="2061"/>
                            <a:ext cx="84" cy="85"/>
                            <a:chOff x="3175" y="2061"/>
                            <a:chExt cx="84" cy="85"/>
                          </a:xfrm>
                        </wpg:grpSpPr>
                        <wps:wsp>
                          <wps:cNvPr id="1439" name="Freeform 641"/>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642"/>
                        <wpg:cNvGrpSpPr>
                          <a:grpSpLocks/>
                        </wpg:cNvGrpSpPr>
                        <wpg:grpSpPr bwMode="auto">
                          <a:xfrm>
                            <a:off x="3485" y="2796"/>
                            <a:ext cx="85" cy="84"/>
                            <a:chOff x="3485" y="2796"/>
                            <a:chExt cx="85" cy="84"/>
                          </a:xfrm>
                        </wpg:grpSpPr>
                        <wps:wsp>
                          <wps:cNvPr id="1441" name="Freeform 643"/>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644"/>
                        <wpg:cNvGrpSpPr>
                          <a:grpSpLocks/>
                        </wpg:cNvGrpSpPr>
                        <wpg:grpSpPr bwMode="auto">
                          <a:xfrm>
                            <a:off x="3570" y="2838"/>
                            <a:ext cx="84" cy="84"/>
                            <a:chOff x="3570" y="2838"/>
                            <a:chExt cx="84" cy="84"/>
                          </a:xfrm>
                        </wpg:grpSpPr>
                        <wps:wsp>
                          <wps:cNvPr id="1443" name="Freeform 645"/>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646"/>
                        <wpg:cNvGrpSpPr>
                          <a:grpSpLocks/>
                        </wpg:cNvGrpSpPr>
                        <wpg:grpSpPr bwMode="auto">
                          <a:xfrm>
                            <a:off x="3697" y="3078"/>
                            <a:ext cx="84" cy="84"/>
                            <a:chOff x="3697" y="3078"/>
                            <a:chExt cx="84" cy="84"/>
                          </a:xfrm>
                        </wpg:grpSpPr>
                        <wps:wsp>
                          <wps:cNvPr id="1445" name="Freeform 647"/>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648"/>
                        <wpg:cNvGrpSpPr>
                          <a:grpSpLocks/>
                        </wpg:cNvGrpSpPr>
                        <wpg:grpSpPr bwMode="auto">
                          <a:xfrm>
                            <a:off x="3796" y="3275"/>
                            <a:ext cx="85" cy="85"/>
                            <a:chOff x="3796" y="3275"/>
                            <a:chExt cx="85" cy="85"/>
                          </a:xfrm>
                        </wpg:grpSpPr>
                        <wps:wsp>
                          <wps:cNvPr id="1447" name="Freeform 649"/>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650"/>
                        <wpg:cNvGrpSpPr>
                          <a:grpSpLocks/>
                        </wpg:cNvGrpSpPr>
                        <wpg:grpSpPr bwMode="auto">
                          <a:xfrm>
                            <a:off x="3810" y="3318"/>
                            <a:ext cx="84" cy="84"/>
                            <a:chOff x="3810" y="3318"/>
                            <a:chExt cx="84" cy="84"/>
                          </a:xfrm>
                        </wpg:grpSpPr>
                        <wps:wsp>
                          <wps:cNvPr id="1449" name="Freeform 651"/>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652"/>
                        <wpg:cNvGrpSpPr>
                          <a:grpSpLocks/>
                        </wpg:cNvGrpSpPr>
                        <wpg:grpSpPr bwMode="auto">
                          <a:xfrm>
                            <a:off x="4120" y="3529"/>
                            <a:ext cx="85" cy="85"/>
                            <a:chOff x="4120" y="3529"/>
                            <a:chExt cx="85" cy="85"/>
                          </a:xfrm>
                        </wpg:grpSpPr>
                        <wps:wsp>
                          <wps:cNvPr id="1451" name="Freeform 653"/>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654"/>
                        <wpg:cNvGrpSpPr>
                          <a:grpSpLocks/>
                        </wpg:cNvGrpSpPr>
                        <wpg:grpSpPr bwMode="auto">
                          <a:xfrm>
                            <a:off x="4120" y="3529"/>
                            <a:ext cx="85" cy="85"/>
                            <a:chOff x="4120" y="3529"/>
                            <a:chExt cx="85" cy="85"/>
                          </a:xfrm>
                        </wpg:grpSpPr>
                        <wps:wsp>
                          <wps:cNvPr id="1453" name="Freeform 655"/>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656"/>
                        <wpg:cNvGrpSpPr>
                          <a:grpSpLocks/>
                        </wpg:cNvGrpSpPr>
                        <wpg:grpSpPr bwMode="auto">
                          <a:xfrm>
                            <a:off x="4712" y="3938"/>
                            <a:ext cx="85" cy="85"/>
                            <a:chOff x="4712" y="3938"/>
                            <a:chExt cx="85" cy="85"/>
                          </a:xfrm>
                        </wpg:grpSpPr>
                        <wps:wsp>
                          <wps:cNvPr id="1455" name="Freeform 657"/>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658"/>
                        <wpg:cNvGrpSpPr>
                          <a:grpSpLocks/>
                        </wpg:cNvGrpSpPr>
                        <wpg:grpSpPr bwMode="auto">
                          <a:xfrm>
                            <a:off x="4741" y="3938"/>
                            <a:ext cx="84" cy="85"/>
                            <a:chOff x="4741" y="3938"/>
                            <a:chExt cx="84" cy="85"/>
                          </a:xfrm>
                        </wpg:grpSpPr>
                        <wps:wsp>
                          <wps:cNvPr id="1457" name="Freeform 659"/>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660"/>
                        <wpg:cNvGrpSpPr>
                          <a:grpSpLocks/>
                        </wpg:cNvGrpSpPr>
                        <wpg:grpSpPr bwMode="auto">
                          <a:xfrm>
                            <a:off x="5065" y="4009"/>
                            <a:ext cx="85" cy="85"/>
                            <a:chOff x="5065" y="4009"/>
                            <a:chExt cx="85" cy="85"/>
                          </a:xfrm>
                        </wpg:grpSpPr>
                        <wps:wsp>
                          <wps:cNvPr id="1459" name="Freeform 661"/>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662"/>
                        <wpg:cNvGrpSpPr>
                          <a:grpSpLocks/>
                        </wpg:cNvGrpSpPr>
                        <wpg:grpSpPr bwMode="auto">
                          <a:xfrm>
                            <a:off x="5560" y="4080"/>
                            <a:ext cx="85" cy="84"/>
                            <a:chOff x="5560" y="4080"/>
                            <a:chExt cx="85" cy="84"/>
                          </a:xfrm>
                        </wpg:grpSpPr>
                        <wps:wsp>
                          <wps:cNvPr id="1461" name="Freeform 663"/>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664"/>
                        <wpg:cNvGrpSpPr>
                          <a:grpSpLocks/>
                        </wpg:cNvGrpSpPr>
                        <wpg:grpSpPr bwMode="auto">
                          <a:xfrm>
                            <a:off x="5602" y="4080"/>
                            <a:ext cx="85" cy="84"/>
                            <a:chOff x="5602" y="4080"/>
                            <a:chExt cx="85" cy="84"/>
                          </a:xfrm>
                        </wpg:grpSpPr>
                        <wps:wsp>
                          <wps:cNvPr id="1463" name="Freeform 665"/>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666"/>
                        <wpg:cNvGrpSpPr>
                          <a:grpSpLocks/>
                        </wpg:cNvGrpSpPr>
                        <wpg:grpSpPr bwMode="auto">
                          <a:xfrm>
                            <a:off x="6025" y="4080"/>
                            <a:ext cx="85" cy="84"/>
                            <a:chOff x="6025" y="4080"/>
                            <a:chExt cx="85" cy="84"/>
                          </a:xfrm>
                        </wpg:grpSpPr>
                        <wps:wsp>
                          <wps:cNvPr id="1465" name="Freeform 667"/>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668"/>
                        <wpg:cNvGrpSpPr>
                          <a:grpSpLocks/>
                        </wpg:cNvGrpSpPr>
                        <wpg:grpSpPr bwMode="auto">
                          <a:xfrm>
                            <a:off x="6576" y="4305"/>
                            <a:ext cx="84" cy="85"/>
                            <a:chOff x="6576" y="4305"/>
                            <a:chExt cx="84" cy="85"/>
                          </a:xfrm>
                        </wpg:grpSpPr>
                        <wps:wsp>
                          <wps:cNvPr id="1467" name="Freeform 669"/>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670"/>
                        <wpg:cNvGrpSpPr>
                          <a:grpSpLocks/>
                        </wpg:cNvGrpSpPr>
                        <wpg:grpSpPr bwMode="auto">
                          <a:xfrm>
                            <a:off x="8509" y="4447"/>
                            <a:ext cx="84" cy="84"/>
                            <a:chOff x="8509" y="4447"/>
                            <a:chExt cx="84" cy="84"/>
                          </a:xfrm>
                        </wpg:grpSpPr>
                        <wps:wsp>
                          <wps:cNvPr id="1469" name="Freeform 671"/>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672"/>
                        <wpg:cNvGrpSpPr>
                          <a:grpSpLocks/>
                        </wpg:cNvGrpSpPr>
                        <wpg:grpSpPr bwMode="auto">
                          <a:xfrm>
                            <a:off x="8918" y="4447"/>
                            <a:ext cx="84" cy="84"/>
                            <a:chOff x="8918" y="4447"/>
                            <a:chExt cx="84" cy="84"/>
                          </a:xfrm>
                        </wpg:grpSpPr>
                        <wps:wsp>
                          <wps:cNvPr id="1471" name="Freeform 673"/>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674"/>
                        <wpg:cNvGrpSpPr>
                          <a:grpSpLocks/>
                        </wpg:cNvGrpSpPr>
                        <wpg:grpSpPr bwMode="auto">
                          <a:xfrm>
                            <a:off x="7620" y="721"/>
                            <a:ext cx="607" cy="2"/>
                            <a:chOff x="7620" y="721"/>
                            <a:chExt cx="607" cy="2"/>
                          </a:xfrm>
                        </wpg:grpSpPr>
                        <wps:wsp>
                          <wps:cNvPr id="1473" name="Freeform 675"/>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676"/>
                        <wpg:cNvGrpSpPr>
                          <a:grpSpLocks/>
                        </wpg:cNvGrpSpPr>
                        <wpg:grpSpPr bwMode="auto">
                          <a:xfrm>
                            <a:off x="7620" y="947"/>
                            <a:ext cx="607" cy="2"/>
                            <a:chOff x="7620" y="947"/>
                            <a:chExt cx="607" cy="2"/>
                          </a:xfrm>
                        </wpg:grpSpPr>
                        <wps:wsp>
                          <wps:cNvPr id="1475" name="Freeform 677"/>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678"/>
                        <wpg:cNvGrpSpPr>
                          <a:grpSpLocks/>
                        </wpg:cNvGrpSpPr>
                        <wpg:grpSpPr bwMode="auto">
                          <a:xfrm>
                            <a:off x="7874" y="678"/>
                            <a:ext cx="70" cy="71"/>
                            <a:chOff x="7874" y="678"/>
                            <a:chExt cx="70" cy="71"/>
                          </a:xfrm>
                        </wpg:grpSpPr>
                        <wps:wsp>
                          <wps:cNvPr id="1477" name="Freeform 679"/>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680"/>
                        <wpg:cNvGrpSpPr>
                          <a:grpSpLocks/>
                        </wpg:cNvGrpSpPr>
                        <wpg:grpSpPr bwMode="auto">
                          <a:xfrm>
                            <a:off x="7874" y="903"/>
                            <a:ext cx="84" cy="85"/>
                            <a:chOff x="7874" y="903"/>
                            <a:chExt cx="84" cy="85"/>
                          </a:xfrm>
                        </wpg:grpSpPr>
                        <wps:wsp>
                          <wps:cNvPr id="1479" name="Freeform 681"/>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682"/>
                        <wpg:cNvGrpSpPr>
                          <a:grpSpLocks/>
                        </wpg:cNvGrpSpPr>
                        <wpg:grpSpPr bwMode="auto">
                          <a:xfrm>
                            <a:off x="7578" y="438"/>
                            <a:ext cx="70" cy="71"/>
                            <a:chOff x="7578" y="438"/>
                            <a:chExt cx="70" cy="71"/>
                          </a:xfrm>
                        </wpg:grpSpPr>
                        <wps:wsp>
                          <wps:cNvPr id="1481" name="Freeform 683"/>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684"/>
                        <wpg:cNvGrpSpPr>
                          <a:grpSpLocks/>
                        </wpg:cNvGrpSpPr>
                        <wpg:grpSpPr bwMode="auto">
                          <a:xfrm>
                            <a:off x="8184" y="438"/>
                            <a:ext cx="85" cy="85"/>
                            <a:chOff x="8184" y="438"/>
                            <a:chExt cx="85" cy="85"/>
                          </a:xfrm>
                        </wpg:grpSpPr>
                        <wps:wsp>
                          <wps:cNvPr id="1483" name="Freeform 685"/>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E6B09" id="Group 568" o:spid="_x0000_s1026" style="position:absolute;margin-left:132.2pt;margin-top:2.45pt;width:393.1pt;height:228.1pt;z-index:-25167667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569"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570"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571"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572"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573"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" path="m,35r71,e" filled="f" strokeweight="3.64pt">
                    <v:path arrowok="t" o:connecttype="custom" o:connectlocs="0,120;71,120" o:connectangles="0,0"/>
                  </v:shape>
                </v:group>
                <v:group id="Group 574"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575"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" path="m,35r71,e" filled="f" strokeweight="3.64pt">
                    <v:path arrowok="t" o:connecttype="custom" o:connectlocs="0,1122;71,1122" o:connectangles="0,0"/>
                  </v:shape>
                </v:group>
                <v:group id="Group 576"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577"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" path="m,35r71,e" filled="f" strokeweight="3.58pt">
                    <v:path arrowok="t" o:connecttype="custom" o:connectlocs="0,1165;71,1165" o:connectangles="0,0"/>
                  </v:shape>
                </v:group>
                <v:group id="Group 578"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579"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" path="m,36r70,e" filled="f" strokeweight="3.64pt">
                    <v:path arrowok="t" o:connecttype="custom" o:connectlocs="0,1250;70,1250" o:connectangles="0,0"/>
                  </v:shape>
                </v:group>
                <v:group id="Group 580"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581"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" path="m,35r71,e" filled="f" strokeweight="3.64pt">
                    <v:path arrowok="t" o:connecttype="custom" o:connectlocs="0,1518;71,1518" o:connectangles="0,0"/>
                  </v:shape>
                </v:group>
                <v:group id="Group 582"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583"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" path="m,l85,e" filled="f" strokeweight="3.64pt">
                    <v:path arrowok="t" o:connecttype="custom" o:connectlocs="0,0;85,0" o:connectangles="0,0"/>
                  </v:shape>
                </v:group>
                <v:group id="Group 584"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585"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" path="m,35r69,e" filled="f" strokeweight="3.64pt">
                    <v:path arrowok="t" o:connecttype="custom" o:connectlocs="0,2364;69,2364" o:connectangles="0,0"/>
                  </v:shape>
                </v:group>
                <v:group id="Group 586"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587"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" path="m,35r71,e" filled="f" strokeweight="3.64pt">
                    <v:path arrowok="t" o:connecttype="custom" o:connectlocs="0,2464;71,2464" o:connectangles="0,0"/>
                  </v:shape>
                </v:group>
                <v:group id="Group 588"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589"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" path="m,l155,e" filled="f" strokeweight="3.64pt">
                    <v:path arrowok="t" o:connecttype="custom" o:connectlocs="0,0;155,0" o:connectangles="0,0"/>
                  </v:shape>
                </v:group>
                <v:group id="Group 590"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591"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" path="m,l141,e" filled="f" strokeweight="3.64pt">
                    <v:path arrowok="t" o:connecttype="custom" o:connectlocs="0,0;141,0" o:connectangles="0,0"/>
                  </v:shape>
                </v:group>
                <v:group id="Group 592"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593"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" path="m,35r69,e" filled="f" strokeweight="3.64pt">
                    <v:path arrowok="t" o:connecttype="custom" o:connectlocs="0,3028;69,3028" o:connectangles="0,0"/>
                  </v:shape>
                </v:group>
                <v:group id="Group 594"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595"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" path="m,35r71,e" filled="f" strokeweight="3.64pt">
                    <v:path arrowok="t" o:connecttype="custom" o:connectlocs="0,3084;71,3084" o:connectangles="0,0"/>
                  </v:shape>
                </v:group>
                <v:group id="Group 596"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597"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" path="m,36r71,e" filled="f" strokeweight="3.64pt">
                    <v:path arrowok="t" o:connecttype="custom" o:connectlocs="0,3141;71,3141" o:connectangles="0,0"/>
                  </v:shape>
                </v:group>
                <v:group id="Group 598"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599"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" path="m,35r71,e" filled="f" strokeweight="3.64pt">
                    <v:path arrowok="t" o:connecttype="custom" o:connectlocs="0,3268;71,3268" o:connectangles="0,0"/>
                  </v:shape>
                </v:group>
                <v:group id="Group 600"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601"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" path="m,36r70,e" filled="f" strokeweight="3.64pt">
                    <v:path arrowok="t" o:connecttype="custom" o:connectlocs="0,3650;70,3650" o:connectangles="0,0"/>
                  </v:shape>
                </v:group>
                <v:group id="Group 602"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603"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" path="m,35r71,e" filled="f" strokeweight="3.64pt">
                    <v:path arrowok="t" o:connecttype="custom" o:connectlocs="0,3706;71,3706" o:connectangles="0,0"/>
                  </v:shape>
                </v:group>
                <v:group id="Group 604"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605"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" path="m,35r71,e" filled="f" strokeweight="3.64pt">
                    <v:path arrowok="t" o:connecttype="custom" o:connectlocs="0,3846;71,3846" o:connectangles="0,0"/>
                  </v:shape>
                </v:group>
                <v:group id="Group 606"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607"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" path="m,35r70,e" filled="f" strokeweight="3.64pt">
                    <v:path arrowok="t" o:connecttype="custom" o:connectlocs="0,3846;70,3846" o:connectangles="0,0"/>
                  </v:shape>
                </v:group>
                <v:group id="Group 608"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609"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" path="m,35r71,e" filled="f" strokeweight="3.64pt">
                    <v:path arrowok="t" o:connecttype="custom" o:connectlocs="0,3846;71,3846" o:connectangles="0,0"/>
                  </v:shape>
                </v:group>
                <v:group id="Group 610"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611"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" path="m,35r70,e" filled="f" strokeweight="3.64pt">
                    <v:path arrowok="t" o:connecttype="custom" o:connectlocs="0,3946;70,3946" o:connectangles="0,0"/>
                  </v:shape>
                </v:group>
                <v:group id="Group 612"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613"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" path="m,35r70,e" filled="f" strokeweight="3.64pt">
                    <v:path arrowok="t" o:connecttype="custom" o:connectlocs="0,4044;70,4044" o:connectangles="0,0"/>
                  </v:shape>
                </v:group>
                <v:group id="Group 614"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615"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" path="m,36r71,e" filled="f" strokeweight="3.64pt">
                    <v:path arrowok="t" o:connecttype="custom" o:connectlocs="0,4299;71,4299" o:connectangles="0,0"/>
                  </v:shape>
                </v:group>
                <v:group id="Group 616"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617"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" path="m,36r71,e" filled="f" strokeweight="3.64pt">
                    <v:path arrowok="t" o:connecttype="custom" o:connectlocs="0,4299;71,4299" o:connectangles="0,0"/>
                  </v:shape>
                </v:group>
                <v:group id="Group 618"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619"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" path="m,36r70,e" filled="f" strokeweight="3.64pt">
                    <v:path arrowok="t" o:connecttype="custom" o:connectlocs="0,4539;70,4539" o:connectangles="0,0"/>
                  </v:shape>
                </v:group>
                <v:group id="Group 620"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621"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" path="m42,l,85r84,l42,xe" filled="f" strokeweight=".06pt">
                    <v:path arrowok="t" o:connecttype="custom" o:connectlocs="42,85;0,170;84,170;42,85" o:connectangles="0,0,0,0"/>
                  </v:shape>
                </v:group>
                <v:group id="Group 622"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623"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" path="m42,l,85r84,l42,xe" filled="f" strokeweight=".06pt">
                    <v:path arrowok="t" o:connecttype="custom" o:connectlocs="42,85;0,170;84,170;42,85" o:connectangles="0,0,0,0"/>
                  </v:shape>
                </v:group>
                <v:group id="Group 624"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625"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" path="m42,l,85r84,l42,xe" filled="f" strokeweight=".06pt">
                    <v:path arrowok="t" o:connecttype="custom" o:connectlocs="42,85;0,170;84,170;42,85" o:connectangles="0,0,0,0"/>
                  </v:shape>
                </v:group>
                <v:group id="Group 626"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627"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" path="m42,l,85r84,l42,xe" filled="f" strokeweight=".06pt">
                    <v:path arrowok="t" o:connecttype="custom" o:connectlocs="42,85;0,170;84,170;42,85" o:connectangles="0,0,0,0"/>
                  </v:shape>
                </v:group>
                <v:group id="Group 628"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629"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" path="m42,l,85r84,l42,xe" filled="f" strokeweight=".06pt">
                    <v:path arrowok="t" o:connecttype="custom" o:connectlocs="42,85;0,170;84,170;42,85" o:connectangles="0,0,0,0"/>
                  </v:shape>
                </v:group>
                <v:group id="Group 630"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631"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" path="m42,l,85r84,l42,xe" filled="f" strokeweight=".06pt">
                    <v:path arrowok="t" o:connecttype="custom" o:connectlocs="42,85;0,170;84,170;42,85" o:connectangles="0,0,0,0"/>
                  </v:shape>
                </v:group>
                <v:group id="Group 632"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633"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" path="m42,l,86r86,l42,xe" filled="f" strokeweight=".06pt">
                    <v:path arrowok="t" o:connecttype="custom" o:connectlocs="42,339;0,425;86,425;42,339" o:connectangles="0,0,0,0"/>
                  </v:shape>
                </v:group>
                <v:group id="Group 634"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635"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" path="m43,l,84r85,l43,xe" filled="f" strokeweight=".06pt">
                    <v:path arrowok="t" o:connecttype="custom" o:connectlocs="43,890;0,974;85,974;43,890" o:connectangles="0,0,0,0"/>
                  </v:shape>
                </v:group>
                <v:group id="Group 636"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637"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" path="m42,l,84r84,l42,xe" filled="f" strokeweight=".06pt">
                    <v:path arrowok="t" o:connecttype="custom" o:connectlocs="42,1892;0,1976;84,1976;42,1892" o:connectangles="0,0,0,0"/>
                  </v:shape>
                </v:group>
                <v:group id="Group 638"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639"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" path="m42,l,86r84,l42,xe" filled="f" strokeweight=".06pt">
                    <v:path arrowok="t" o:connecttype="custom" o:connectlocs="42,2061;0,2147;84,2147;42,2061" o:connectangles="0,0,0,0"/>
                  </v:shape>
                </v:group>
                <v:group id="Group 640"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641"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" path="m42,l,86r84,l42,xe" filled="f" strokeweight=".06pt">
                    <v:path arrowok="t" o:connecttype="custom" o:connectlocs="42,2061;0,2147;84,2147;42,2061" o:connectangles="0,0,0,0"/>
                  </v:shape>
                </v:group>
                <v:group id="Group 642"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643"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" path="m43,l,84r85,l43,xe" filled="f" strokeweight=".06pt">
                    <v:path arrowok="t" o:connecttype="custom" o:connectlocs="43,2796;0,2880;85,2880;43,2796" o:connectangles="0,0,0,0"/>
                  </v:shape>
                </v:group>
                <v:group id="Group 644"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645"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" path="m42,l,84r84,l42,xe" filled="f" strokeweight=".06pt">
                    <v:path arrowok="t" o:connecttype="custom" o:connectlocs="42,2838;0,2922;84,2922;42,2838" o:connectangles="0,0,0,0"/>
                  </v:shape>
                </v:group>
                <v:group id="Group 646"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647"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" path="m42,l,84r84,l42,xe" filled="f" strokeweight=".06pt">
                    <v:path arrowok="t" o:connecttype="custom" o:connectlocs="42,3078;0,3162;84,3162;42,3078" o:connectangles="0,0,0,0"/>
                  </v:shape>
                </v:group>
                <v:group id="Group 648"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649"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" path="m42,l,85r85,l42,xe" filled="f" strokeweight=".06pt">
                    <v:path arrowok="t" o:connecttype="custom" o:connectlocs="42,3275;0,3360;85,3360;42,3275" o:connectangles="0,0,0,0"/>
                  </v:shape>
                </v:group>
                <v:group id="Group 650"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651"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" path="m42,l,84r84,l42,xe" filled="f" strokeweight=".06pt">
                    <v:path arrowok="t" o:connecttype="custom" o:connectlocs="42,3318;0,3402;84,3402;42,3318" o:connectangles="0,0,0,0"/>
                  </v:shape>
                </v:group>
                <v:group id="Group 652"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653"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" path="m43,l,85r85,l43,xe" filled="f" strokeweight=".06pt">
                    <v:path arrowok="t" o:connecttype="custom" o:connectlocs="43,3529;0,3614;85,3614;43,3529" o:connectangles="0,0,0,0"/>
                  </v:shape>
                </v:group>
                <v:group id="Group 654"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655"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" path="m43,l,85r85,l43,xe" filled="f" strokeweight=".06pt">
                    <v:path arrowok="t" o:connecttype="custom" o:connectlocs="43,3529;0,3614;85,3614;43,3529" o:connectangles="0,0,0,0"/>
                  </v:shape>
                </v:group>
                <v:group id="Group 656"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657"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" path="m44,l,85r86,l44,xe" filled="f" strokeweight=".06pt">
                    <v:path arrowok="t" o:connecttype="custom" o:connectlocs="44,3938;0,4023;86,4023;44,3938" o:connectangles="0,0,0,0"/>
                  </v:shape>
                </v:group>
                <v:group id="Group 658"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659"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" path="m42,l,85r84,l42,xe" filled="f" strokeweight=".06pt">
                    <v:path arrowok="t" o:connecttype="custom" o:connectlocs="42,3938;0,4023;84,4023;42,3938" o:connectangles="0,0,0,0"/>
                  </v:shape>
                </v:group>
                <v:group id="Group 660"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661"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" path="m43,l,85r85,l43,xe" filled="f" strokeweight=".06pt">
                    <v:path arrowok="t" o:connecttype="custom" o:connectlocs="43,4009;0,4094;85,4094;43,4009" o:connectangles="0,0,0,0"/>
                  </v:shape>
                </v:group>
                <v:group id="Group 662"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663"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" path="m42,l,84r85,l42,xe" filled="f" strokeweight=".06pt">
                    <v:path arrowok="t" o:connecttype="custom" o:connectlocs="42,4080;0,4164;85,4164;42,4080" o:connectangles="0,0,0,0"/>
                  </v:shape>
                </v:group>
                <v:group id="Group 664"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665"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" path="m43,l,84r85,l43,xe" filled="f" strokeweight=".06pt">
                    <v:path arrowok="t" o:connecttype="custom" o:connectlocs="43,4080;0,4164;85,4164;43,4080" o:connectangles="0,0,0,0"/>
                  </v:shape>
                </v:group>
                <v:group id="Group 666"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667"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" path="m42,l,84r85,l42,xe" filled="f" strokeweight=".06pt">
                    <v:path arrowok="t" o:connecttype="custom" o:connectlocs="42,4080;0,4164;85,4164;42,4080" o:connectangles="0,0,0,0"/>
                  </v:shape>
                </v:group>
                <v:group id="Group 668"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669"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" path="m42,l,86r84,l42,xe" filled="f" strokeweight=".06pt">
                    <v:path arrowok="t" o:connecttype="custom" o:connectlocs="42,4305;0,4391;84,4391;42,4305" o:connectangles="0,0,0,0"/>
                  </v:shape>
                </v:group>
                <v:group id="Group 670"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671"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" path="m42,l,84r84,l42,xe" filled="f" strokeweight=".06pt">
                    <v:path arrowok="t" o:connecttype="custom" o:connectlocs="42,4447;0,4531;84,4531;42,4447" o:connectangles="0,0,0,0"/>
                  </v:shape>
                </v:group>
                <v:group id="Group 672"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673"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" path="m42,l,84r84,l42,xe" filled="f" strokeweight=".06pt">
                    <v:path arrowok="t" o:connecttype="custom" o:connectlocs="42,4447;0,4531;84,4531;42,4447" o:connectangles="0,0,0,0"/>
                  </v:shape>
                </v:group>
                <v:group id="Group 674"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675"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" path="m,l607,e" filled="f" strokeweight=".06pt">
                    <v:path arrowok="t" o:connecttype="custom" o:connectlocs="0,0;607,0" o:connectangles="0,0"/>
                  </v:shape>
                </v:group>
                <v:group id="Group 676"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677"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" path="m,l607,e" filled="f" strokeweight=".06pt">
                    <v:stroke dashstyle="dash"/>
                    <v:path arrowok="t" o:connecttype="custom" o:connectlocs="0,0;607,0" o:connectangles="0,0"/>
                  </v:shape>
                </v:group>
                <v:group id="Group 678"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679"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" path="m,35r70,e" filled="f" strokeweight="3.64pt">
                    <v:path arrowok="t" o:connecttype="custom" o:connectlocs="0,713;70,713" o:connectangles="0,0"/>
                  </v:shape>
                </v:group>
                <v:group id="Group 680"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681"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" path="m42,l,86r84,l42,xe" filled="f" strokeweight=".06pt">
                    <v:path arrowok="t" o:connecttype="custom" o:connectlocs="42,903;0,989;84,989;42,903" o:connectangles="0,0,0,0"/>
                  </v:shape>
                </v:group>
                <v:group id="Group 682"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683"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" path="m,35r70,e" filled="f" strokeweight="3.64pt">
                    <v:path arrowok="t" o:connecttype="custom" o:connectlocs="0,473;70,473" o:connectangles="0,0"/>
                  </v:shape>
                </v:group>
                <v:group id="Group 684"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685"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" path="m43,l,85r85,l43,xe" filled="f" strokeweight=".06pt">
                    <v:path arrowok="t" o:connecttype="custom" o:connectlocs="43,438;0,523;85,523;43,438" o:connectangles="0,0,0,0"/>
                  </v:shape>
                </v:group>
                <w10:wrap anchorx="page"/>
              </v:group>
            </w:pict>
          </mc:Fallback>
        </mc:AlternateContent>
      </w:r>
      <w:r w:rsidRPr="00C65C61">
        <w:rPr>
          <w:rFonts w:ascii="Calibri" w:eastAsia="Calibri" w:hAnsi="Calibri"/>
          <w:noProof/>
          <w:szCs w:val="22"/>
          <w:lang w:val="en-US"/>
        </w:rPr>
        <mc:AlternateContent>
          <mc:Choice Requires="wps">
            <w:drawing>
              <wp:anchor distT="0" distB="0" distL="114300" distR="114300" simplePos="0" relativeHeight="251640832" behindDoc="0" locked="0" layoutInCell="1" allowOverlap="1" wp14:anchorId="6875641A" wp14:editId="7A8E16BA">
                <wp:simplePos x="0" y="0"/>
                <wp:positionH relativeFrom="page">
                  <wp:posOffset>1526540</wp:posOffset>
                </wp:positionH>
                <wp:positionV relativeFrom="paragraph">
                  <wp:posOffset>-43180</wp:posOffset>
                </wp:positionV>
                <wp:extent cx="5681980" cy="3262630"/>
                <wp:effectExtent l="0" t="0" r="13970" b="13970"/>
                <wp:wrapNone/>
                <wp:docPr id="136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DD1226" w:rsidRPr="009E0830" w14:paraId="35ED3004" w14:textId="77777777" w:rsidTr="00F85144">
                              <w:trPr>
                                <w:trHeight w:hRule="exact" w:val="198"/>
                              </w:trPr>
                              <w:tc>
                                <w:tcPr>
                                  <w:tcW w:w="84" w:type="dxa"/>
                                  <w:tcBorders>
                                    <w:top w:val="nil"/>
                                    <w:left w:val="nil"/>
                                    <w:bottom w:val="single" w:sz="0" w:space="0" w:color="000000"/>
                                    <w:right w:val="single" w:sz="2" w:space="0" w:color="000000"/>
                                  </w:tcBorders>
                                </w:tcPr>
                                <w:p w14:paraId="30179706" w14:textId="77777777" w:rsidR="00DD1226" w:rsidRPr="00CA7116" w:rsidRDefault="00DD122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4099E2B" w14:textId="77777777" w:rsidR="00DD1226" w:rsidRPr="00CA7116" w:rsidRDefault="00DD1226">
                                  <w:pPr>
                                    <w:spacing w:line="200" w:lineRule="exact"/>
                                    <w:rPr>
                                      <w:sz w:val="20"/>
                                    </w:rPr>
                                  </w:pPr>
                                </w:p>
                                <w:p w14:paraId="50059B0E" w14:textId="77777777" w:rsidR="00DD1226" w:rsidRPr="00CA7116" w:rsidRDefault="00DD1226">
                                  <w:pPr>
                                    <w:spacing w:before="10" w:line="240" w:lineRule="exact"/>
                                    <w:rPr>
                                      <w:sz w:val="24"/>
                                      <w:szCs w:val="24"/>
                                    </w:rPr>
                                  </w:pPr>
                                </w:p>
                                <w:p w14:paraId="021A5436" w14:textId="77777777" w:rsidR="00DD1226" w:rsidRPr="0022631A" w:rsidRDefault="00DD1226" w:rsidP="0022631A">
                                  <w:pPr>
                                    <w:spacing w:line="240" w:lineRule="auto"/>
                                    <w:ind w:right="1295"/>
                                    <w:jc w:val="right"/>
                                    <w:rPr>
                                      <w:rFonts w:ascii="Arial" w:eastAsia="Microsoft Sans Serif" w:hAnsi="Arial" w:cs="Arial"/>
                                      <w:sz w:val="16"/>
                                      <w:szCs w:val="16"/>
                                      <w:lang w:val="es-ES"/>
                                    </w:rPr>
                                  </w:pPr>
                                  <w:r w:rsidRPr="00C9320D">
                                    <w:rPr>
                                      <w:rFonts w:ascii="Microsoft Sans Serif" w:eastAsia="Microsoft Sans Serif" w:hAnsi="Microsoft Sans Serif" w:cs="Microsoft Sans Serif"/>
                                      <w:spacing w:val="4"/>
                                      <w:w w:val="99"/>
                                      <w:sz w:val="17"/>
                                      <w:szCs w:val="17"/>
                                      <w:lang w:val="es-ES"/>
                                    </w:rPr>
                                    <w:t xml:space="preserve">      </w:t>
                                  </w:r>
                                  <w:r>
                                    <w:rPr>
                                      <w:rFonts w:ascii="Microsoft Sans Serif" w:eastAsia="Microsoft Sans Serif" w:hAnsi="Microsoft Sans Serif" w:cs="Microsoft Sans Serif"/>
                                      <w:spacing w:val="4"/>
                                      <w:w w:val="99"/>
                                      <w:sz w:val="17"/>
                                      <w:szCs w:val="17"/>
                                      <w:lang w:val="es-ES"/>
                                    </w:rPr>
                                    <w:t xml:space="preserve">      </w:t>
                                  </w:r>
                                  <w:r w:rsidRPr="00C9320D">
                                    <w:rPr>
                                      <w:rFonts w:ascii="Microsoft Sans Serif" w:eastAsia="Microsoft Sans Serif" w:hAnsi="Microsoft Sans Serif" w:cs="Microsoft Sans Serif"/>
                                      <w:spacing w:val="4"/>
                                      <w:w w:val="99"/>
                                      <w:sz w:val="17"/>
                                      <w:szCs w:val="17"/>
                                      <w:lang w:val="es-ES"/>
                                    </w:rPr>
                                    <w:t xml:space="preserve"> </w:t>
                                  </w:r>
                                  <w:r w:rsidRPr="0022631A">
                                    <w:rPr>
                                      <w:rFonts w:ascii="Arial" w:eastAsia="Microsoft Sans Serif" w:hAnsi="Arial" w:cs="Arial"/>
                                      <w:spacing w:val="4"/>
                                      <w:w w:val="99"/>
                                      <w:sz w:val="16"/>
                                      <w:szCs w:val="16"/>
                                      <w:lang w:val="es-ES"/>
                                    </w:rPr>
                                    <w:t>Tiempos censurados</w:t>
                                  </w:r>
                                </w:p>
                                <w:p w14:paraId="471D5337" w14:textId="77777777" w:rsidR="00DD1226" w:rsidRPr="0022631A" w:rsidRDefault="00DD1226" w:rsidP="0022631A">
                                  <w:pPr>
                                    <w:spacing w:before="47" w:line="240" w:lineRule="auto"/>
                                    <w:ind w:left="-935" w:right="503" w:firstLine="935"/>
                                    <w:jc w:val="right"/>
                                    <w:rPr>
                                      <w:rFonts w:ascii="Arial" w:eastAsia="Microsoft Sans Serif" w:hAnsi="Arial" w:cs="Arial"/>
                                      <w:sz w:val="16"/>
                                      <w:szCs w:val="16"/>
                                      <w:lang w:val="es-ES"/>
                                    </w:rPr>
                                  </w:pPr>
                                  <w:proofErr w:type="spellStart"/>
                                  <w:r w:rsidRPr="0022631A">
                                    <w:rPr>
                                      <w:rFonts w:ascii="Arial" w:eastAsia="Microsoft Sans Serif" w:hAnsi="Arial" w:cs="Arial"/>
                                      <w:spacing w:val="4"/>
                                      <w:sz w:val="16"/>
                                      <w:szCs w:val="16"/>
                                      <w:lang w:val="es-ES"/>
                                    </w:rPr>
                                    <w:t>Ceritinib</w:t>
                                  </w:r>
                                  <w:proofErr w:type="spellEnd"/>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5"/>
                                      <w:sz w:val="16"/>
                                      <w:szCs w:val="16"/>
                                      <w:lang w:val="es-ES"/>
                                    </w:rPr>
                                    <w:t>7</w:t>
                                  </w:r>
                                  <w:r w:rsidRPr="0022631A">
                                    <w:rPr>
                                      <w:rFonts w:ascii="Arial" w:eastAsia="Microsoft Sans Serif" w:hAnsi="Arial" w:cs="Arial"/>
                                      <w:spacing w:val="4"/>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1"/>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4"/>
                                      <w:w w:val="99"/>
                                      <w:sz w:val="16"/>
                                      <w:szCs w:val="16"/>
                                      <w:lang w:val="es-ES"/>
                                    </w:rPr>
                                    <w:t>8</w:t>
                                  </w:r>
                                  <w:r w:rsidRPr="0022631A">
                                    <w:rPr>
                                      <w:rFonts w:ascii="Arial" w:eastAsia="Microsoft Sans Serif" w:hAnsi="Arial" w:cs="Arial"/>
                                      <w:spacing w:val="5"/>
                                      <w:w w:val="99"/>
                                      <w:sz w:val="16"/>
                                      <w:szCs w:val="16"/>
                                      <w:lang w:val="es-ES"/>
                                    </w:rPr>
                                    <w:t>3</w:t>
                                  </w:r>
                                  <w:r w:rsidRPr="0022631A">
                                    <w:rPr>
                                      <w:rFonts w:ascii="Arial" w:eastAsia="Microsoft Sans Serif" w:hAnsi="Arial" w:cs="Arial"/>
                                      <w:spacing w:val="-5"/>
                                      <w:w w:val="99"/>
                                      <w:sz w:val="16"/>
                                      <w:szCs w:val="16"/>
                                      <w:lang w:val="es-ES"/>
                                    </w:rPr>
                                    <w:t>/</w:t>
                                  </w:r>
                                  <w:r w:rsidRPr="0022631A">
                                    <w:rPr>
                                      <w:rFonts w:ascii="Arial" w:eastAsia="Microsoft Sans Serif" w:hAnsi="Arial" w:cs="Arial"/>
                                      <w:spacing w:val="4"/>
                                      <w:w w:val="99"/>
                                      <w:sz w:val="16"/>
                                      <w:szCs w:val="16"/>
                                      <w:lang w:val="es-ES"/>
                                    </w:rPr>
                                    <w:t>1</w:t>
                                  </w:r>
                                  <w:r w:rsidRPr="0022631A">
                                    <w:rPr>
                                      <w:rFonts w:ascii="Arial" w:eastAsia="Microsoft Sans Serif" w:hAnsi="Arial" w:cs="Arial"/>
                                      <w:spacing w:val="5"/>
                                      <w:w w:val="99"/>
                                      <w:sz w:val="16"/>
                                      <w:szCs w:val="16"/>
                                      <w:lang w:val="es-ES"/>
                                    </w:rPr>
                                    <w:t>1</w:t>
                                  </w:r>
                                  <w:r w:rsidRPr="0022631A">
                                    <w:rPr>
                                      <w:rFonts w:ascii="Arial" w:eastAsia="Microsoft Sans Serif" w:hAnsi="Arial" w:cs="Arial"/>
                                      <w:spacing w:val="4"/>
                                      <w:w w:val="99"/>
                                      <w:sz w:val="16"/>
                                      <w:szCs w:val="16"/>
                                      <w:lang w:val="es-ES"/>
                                    </w:rPr>
                                    <w:t>5</w:t>
                                  </w:r>
                                  <w:r w:rsidRPr="0022631A">
                                    <w:rPr>
                                      <w:rFonts w:ascii="Arial" w:eastAsia="Microsoft Sans Serif" w:hAnsi="Arial" w:cs="Arial"/>
                                      <w:w w:val="99"/>
                                      <w:sz w:val="16"/>
                                      <w:szCs w:val="16"/>
                                      <w:lang w:val="es-ES"/>
                                    </w:rPr>
                                    <w:t>)</w:t>
                                  </w:r>
                                </w:p>
                                <w:p w14:paraId="4B0E3648" w14:textId="77777777" w:rsidR="00DD1226" w:rsidRPr="0022631A" w:rsidRDefault="00DD1226" w:rsidP="0022631A">
                                  <w:pPr>
                                    <w:tabs>
                                      <w:tab w:val="left" w:pos="5920"/>
                                    </w:tabs>
                                    <w:spacing w:before="33" w:line="240" w:lineRule="auto"/>
                                    <w:ind w:left="5137" w:right="-20"/>
                                    <w:rPr>
                                      <w:rFonts w:ascii="Arial" w:eastAsia="Microsoft Sans Serif" w:hAnsi="Arial" w:cs="Arial"/>
                                      <w:sz w:val="16"/>
                                      <w:szCs w:val="16"/>
                                      <w:lang w:val="es-ES"/>
                                    </w:rPr>
                                  </w:pPr>
                                  <w:r w:rsidRPr="0022631A">
                                    <w:rPr>
                                      <w:rFonts w:ascii="Arial" w:eastAsia="Microsoft Sans Serif" w:hAnsi="Arial" w:cs="Arial"/>
                                      <w:w w:val="99"/>
                                      <w:sz w:val="16"/>
                                      <w:szCs w:val="16"/>
                                      <w:lang w:val="es-ES"/>
                                    </w:rPr>
                                    <w:t xml:space="preserve"> </w:t>
                                  </w:r>
                                  <w:r w:rsidRPr="0022631A">
                                    <w:rPr>
                                      <w:rFonts w:ascii="Arial" w:eastAsia="Microsoft Sans Serif" w:hAnsi="Arial" w:cs="Arial"/>
                                      <w:sz w:val="16"/>
                                      <w:szCs w:val="16"/>
                                      <w:lang w:val="es-ES"/>
                                    </w:rPr>
                                    <w:tab/>
                                  </w: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pacing w:val="-16"/>
                                      <w:w w:val="9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 =</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4"/>
                                      <w:sz w:val="16"/>
                                      <w:szCs w:val="16"/>
                                      <w:lang w:val="es-ES"/>
                                    </w:rPr>
                                    <w:t>8</w:t>
                                  </w:r>
                                  <w:r w:rsidRPr="0022631A">
                                    <w:rPr>
                                      <w:rFonts w:ascii="Arial" w:eastAsia="Microsoft Sans Serif" w:hAnsi="Arial" w:cs="Arial"/>
                                      <w:spacing w:val="5"/>
                                      <w:sz w:val="16"/>
                                      <w:szCs w:val="16"/>
                                      <w:lang w:val="es-ES"/>
                                    </w:rPr>
                                    <w:t>9</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1</w:t>
                                  </w:r>
                                  <w:r w:rsidRPr="0022631A">
                                    <w:rPr>
                                      <w:rFonts w:ascii="Arial" w:eastAsia="Microsoft Sans Serif" w:hAnsi="Arial" w:cs="Arial"/>
                                      <w:spacing w:val="4"/>
                                      <w:sz w:val="16"/>
                                      <w:szCs w:val="16"/>
                                      <w:lang w:val="es-ES"/>
                                    </w:rPr>
                                    <w:t>6</w:t>
                                  </w:r>
                                  <w:r w:rsidRPr="0022631A">
                                    <w:rPr>
                                      <w:rFonts w:ascii="Arial" w:eastAsia="Microsoft Sans Serif" w:hAnsi="Arial" w:cs="Arial"/>
                                      <w:sz w:val="16"/>
                                      <w:szCs w:val="16"/>
                                      <w:lang w:val="es-ES"/>
                                    </w:rPr>
                                    <w:t>)</w:t>
                                  </w:r>
                                </w:p>
                                <w:p w14:paraId="7B4535B4" w14:textId="77777777" w:rsidR="00DD1226" w:rsidRPr="0022631A" w:rsidRDefault="00DD1226" w:rsidP="0022631A">
                                  <w:pPr>
                                    <w:spacing w:before="3" w:line="110" w:lineRule="exact"/>
                                    <w:rPr>
                                      <w:rFonts w:ascii="Arial" w:hAnsi="Arial" w:cs="Arial"/>
                                      <w:sz w:val="16"/>
                                      <w:szCs w:val="16"/>
                                      <w:lang w:val="es-ES"/>
                                    </w:rPr>
                                  </w:pPr>
                                </w:p>
                                <w:p w14:paraId="292A3A85" w14:textId="77777777" w:rsidR="00DD1226" w:rsidRPr="0022631A" w:rsidRDefault="00DD1226" w:rsidP="0022631A">
                                  <w:pPr>
                                    <w:spacing w:line="200" w:lineRule="exact"/>
                                    <w:rPr>
                                      <w:rFonts w:ascii="Arial" w:hAnsi="Arial" w:cs="Arial"/>
                                      <w:sz w:val="16"/>
                                      <w:szCs w:val="16"/>
                                      <w:lang w:val="es-ES"/>
                                    </w:rPr>
                                  </w:pPr>
                                </w:p>
                                <w:p w14:paraId="5413CB2B" w14:textId="77777777" w:rsidR="00DD1226" w:rsidRPr="0022631A" w:rsidRDefault="00DD1226" w:rsidP="0022631A">
                                  <w:pPr>
                                    <w:spacing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Haza</w:t>
                                  </w:r>
                                  <w:r w:rsidRPr="0022631A">
                                    <w:rPr>
                                      <w:rFonts w:ascii="Arial" w:eastAsia="Microsoft Sans Serif" w:hAnsi="Arial" w:cs="Arial"/>
                                      <w:sz w:val="16"/>
                                      <w:szCs w:val="16"/>
                                      <w:lang w:val="es-ES"/>
                                    </w:rPr>
                                    <w:t>rd</w:t>
                                  </w:r>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5"/>
                                      <w:sz w:val="16"/>
                                      <w:szCs w:val="16"/>
                                      <w:lang w:val="es-ES"/>
                                    </w:rPr>
                                    <w:t>Ra</w:t>
                                  </w:r>
                                  <w:r w:rsidRPr="0022631A">
                                    <w:rPr>
                                      <w:rFonts w:ascii="Arial" w:eastAsia="Microsoft Sans Serif" w:hAnsi="Arial" w:cs="Arial"/>
                                      <w:spacing w:val="-5"/>
                                      <w:sz w:val="16"/>
                                      <w:szCs w:val="16"/>
                                      <w:lang w:val="es-ES"/>
                                    </w:rPr>
                                    <w:t>t</w:t>
                                  </w:r>
                                  <w:r w:rsidRPr="0022631A">
                                    <w:rPr>
                                      <w:rFonts w:ascii="Arial" w:eastAsia="Microsoft Sans Serif" w:hAnsi="Arial" w:cs="Arial"/>
                                      <w:spacing w:val="3"/>
                                      <w:sz w:val="16"/>
                                      <w:szCs w:val="16"/>
                                      <w:lang w:val="es-ES"/>
                                    </w:rPr>
                                    <w:t>i</w:t>
                                  </w:r>
                                  <w:r w:rsidRPr="0022631A">
                                    <w:rPr>
                                      <w:rFonts w:ascii="Arial" w:eastAsia="Microsoft Sans Serif" w:hAnsi="Arial" w:cs="Arial"/>
                                      <w:sz w:val="16"/>
                                      <w:szCs w:val="16"/>
                                      <w:lang w:val="es-ES"/>
                                    </w:rPr>
                                    <w:t>o</w:t>
                                  </w:r>
                                  <w:r w:rsidRPr="0022631A">
                                    <w:rPr>
                                      <w:rFonts w:ascii="Arial" w:eastAsia="Microsoft Sans Serif" w:hAnsi="Arial" w:cs="Arial"/>
                                      <w:spacing w:val="40"/>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5"/>
                                      <w:sz w:val="16"/>
                                      <w:szCs w:val="16"/>
                                      <w:lang w:val="es-ES"/>
                                    </w:rPr>
                                    <w:t>0,49</w:t>
                                  </w:r>
                                </w:p>
                                <w:p w14:paraId="16661C12" w14:textId="77777777" w:rsidR="00DD1226" w:rsidRPr="0022631A" w:rsidRDefault="00DD1226" w:rsidP="0022631A">
                                  <w:pPr>
                                    <w:spacing w:before="33"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IC 9</w:t>
                                  </w:r>
                                  <w:r w:rsidRPr="0022631A">
                                    <w:rPr>
                                      <w:rFonts w:ascii="Arial" w:eastAsia="Microsoft Sans Serif" w:hAnsi="Arial" w:cs="Arial"/>
                                      <w:sz w:val="16"/>
                                      <w:szCs w:val="16"/>
                                      <w:lang w:val="es-ES"/>
                                    </w:rPr>
                                    <w:t>5% (</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3</w:t>
                                  </w:r>
                                  <w:r w:rsidRPr="0022631A">
                                    <w:rPr>
                                      <w:rFonts w:ascii="Arial" w:eastAsia="Microsoft Sans Serif" w:hAnsi="Arial" w:cs="Arial"/>
                                      <w:spacing w:val="5"/>
                                      <w:sz w:val="16"/>
                                      <w:szCs w:val="16"/>
                                      <w:lang w:val="es-ES"/>
                                    </w:rPr>
                                    <w:t>6</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w:t>
                                  </w:r>
                                  <w:r w:rsidRPr="0022631A">
                                    <w:rPr>
                                      <w:rFonts w:ascii="Arial" w:eastAsia="Microsoft Sans Serif" w:hAnsi="Arial" w:cs="Arial"/>
                                      <w:spacing w:val="5"/>
                                      <w:sz w:val="16"/>
                                      <w:szCs w:val="16"/>
                                      <w:lang w:val="es-ES"/>
                                    </w:rPr>
                                    <w:t>67)</w:t>
                                  </w:r>
                                </w:p>
                                <w:p w14:paraId="664FA425" w14:textId="77777777" w:rsidR="00DD1226" w:rsidRPr="0022631A" w:rsidRDefault="00DD1226" w:rsidP="0022631A">
                                  <w:pPr>
                                    <w:spacing w:before="8" w:line="280" w:lineRule="exact"/>
                                    <w:rPr>
                                      <w:rFonts w:ascii="Arial" w:hAnsi="Arial" w:cs="Arial"/>
                                      <w:sz w:val="16"/>
                                      <w:szCs w:val="16"/>
                                      <w:lang w:val="es-ES"/>
                                    </w:rPr>
                                  </w:pPr>
                                </w:p>
                                <w:p w14:paraId="185915D5" w14:textId="77777777" w:rsidR="00DD1226" w:rsidRPr="0022631A" w:rsidRDefault="00DD1226" w:rsidP="0022631A">
                                  <w:pPr>
                                    <w:spacing w:line="299" w:lineRule="auto"/>
                                    <w:ind w:left="5161" w:right="303"/>
                                    <w:rPr>
                                      <w:rFonts w:ascii="Arial" w:eastAsia="Microsoft Sans Serif" w:hAnsi="Arial" w:cs="Arial"/>
                                      <w:sz w:val="16"/>
                                      <w:szCs w:val="16"/>
                                      <w:lang w:val="es-ES"/>
                                    </w:rPr>
                                  </w:pPr>
                                  <w:r w:rsidRPr="0022631A">
                                    <w:rPr>
                                      <w:rFonts w:ascii="Arial" w:eastAsia="Microsoft Sans Serif" w:hAnsi="Arial" w:cs="Arial"/>
                                      <w:spacing w:val="1"/>
                                      <w:sz w:val="16"/>
                                      <w:szCs w:val="16"/>
                                      <w:lang w:val="es-ES"/>
                                    </w:rPr>
                                    <w:t>Medianas de K</w:t>
                                  </w:r>
                                  <w:r w:rsidRPr="0022631A">
                                    <w:rPr>
                                      <w:rFonts w:ascii="Arial" w:eastAsia="Microsoft Sans Serif" w:hAnsi="Arial" w:cs="Arial"/>
                                      <w:spacing w:val="4"/>
                                      <w:sz w:val="16"/>
                                      <w:szCs w:val="16"/>
                                      <w:lang w:val="es-ES"/>
                                    </w:rPr>
                                    <w:t>ap</w:t>
                                  </w:r>
                                  <w:r w:rsidRPr="0022631A">
                                    <w:rPr>
                                      <w:rFonts w:ascii="Arial" w:eastAsia="Microsoft Sans Serif" w:hAnsi="Arial" w:cs="Arial"/>
                                      <w:spacing w:val="3"/>
                                      <w:sz w:val="16"/>
                                      <w:szCs w:val="16"/>
                                      <w:lang w:val="es-ES"/>
                                    </w:rPr>
                                    <w:t>l</w:t>
                                  </w:r>
                                  <w:r w:rsidRPr="0022631A">
                                    <w:rPr>
                                      <w:rFonts w:ascii="Arial" w:eastAsia="Microsoft Sans Serif" w:hAnsi="Arial" w:cs="Arial"/>
                                      <w:spacing w:val="5"/>
                                      <w:sz w:val="16"/>
                                      <w:szCs w:val="16"/>
                                      <w:lang w:val="es-ES"/>
                                    </w:rPr>
                                    <w:t>a</w:t>
                                  </w:r>
                                  <w:r w:rsidRPr="0022631A">
                                    <w:rPr>
                                      <w:rFonts w:ascii="Arial" w:eastAsia="Microsoft Sans Serif" w:hAnsi="Arial" w:cs="Arial"/>
                                      <w:spacing w:val="4"/>
                                      <w:sz w:val="16"/>
                                      <w:szCs w:val="16"/>
                                      <w:lang w:val="es-ES"/>
                                    </w:rPr>
                                    <w:t>n</w:t>
                                  </w:r>
                                  <w:r w:rsidRPr="0022631A">
                                    <w:rPr>
                                      <w:rFonts w:ascii="Arial" w:eastAsia="Microsoft Sans Serif" w:hAnsi="Arial" w:cs="Arial"/>
                                      <w:sz w:val="16"/>
                                      <w:szCs w:val="16"/>
                                      <w:lang w:val="es-ES"/>
                                    </w:rPr>
                                    <w:t>-</w:t>
                                  </w:r>
                                  <w:r w:rsidRPr="0022631A">
                                    <w:rPr>
                                      <w:rFonts w:ascii="Arial" w:eastAsia="Microsoft Sans Serif" w:hAnsi="Arial" w:cs="Arial"/>
                                      <w:spacing w:val="-14"/>
                                      <w:sz w:val="16"/>
                                      <w:szCs w:val="16"/>
                                      <w:lang w:val="es-ES"/>
                                    </w:rPr>
                                    <w:t>M</w:t>
                                  </w:r>
                                  <w:r w:rsidRPr="0022631A">
                                    <w:rPr>
                                      <w:rFonts w:ascii="Arial" w:eastAsia="Microsoft Sans Serif" w:hAnsi="Arial" w:cs="Arial"/>
                                      <w:spacing w:val="4"/>
                                      <w:sz w:val="16"/>
                                      <w:szCs w:val="16"/>
                                      <w:lang w:val="es-ES"/>
                                    </w:rPr>
                                    <w:t>eie</w:t>
                                  </w:r>
                                  <w:r w:rsidRPr="0022631A">
                                    <w:rPr>
                                      <w:rFonts w:ascii="Arial" w:eastAsia="Microsoft Sans Serif" w:hAnsi="Arial" w:cs="Arial"/>
                                      <w:sz w:val="16"/>
                                      <w:szCs w:val="16"/>
                                      <w:lang w:val="es-ES"/>
                                    </w:rPr>
                                    <w:t>r</w:t>
                                  </w:r>
                                  <w:r w:rsidRPr="0022631A">
                                    <w:rPr>
                                      <w:rFonts w:ascii="Arial" w:eastAsia="Microsoft Sans Serif" w:hAnsi="Arial" w:cs="Arial"/>
                                      <w:spacing w:val="-13"/>
                                      <w:sz w:val="16"/>
                                      <w:szCs w:val="16"/>
                                      <w:lang w:val="es-ES"/>
                                    </w:rPr>
                                    <w:t xml:space="preserve"> </w:t>
                                  </w:r>
                                  <w:r w:rsidRPr="0022631A">
                                    <w:rPr>
                                      <w:rFonts w:ascii="Arial" w:eastAsia="Microsoft Sans Serif" w:hAnsi="Arial" w:cs="Arial"/>
                                      <w:sz w:val="16"/>
                                      <w:szCs w:val="16"/>
                                      <w:lang w:val="es-ES"/>
                                    </w:rPr>
                                    <w:t xml:space="preserve">(IC </w:t>
                                  </w:r>
                                  <w:r w:rsidRPr="0022631A">
                                    <w:rPr>
                                      <w:rFonts w:ascii="Arial" w:eastAsia="Microsoft Sans Serif" w:hAnsi="Arial" w:cs="Arial"/>
                                      <w:spacing w:val="4"/>
                                      <w:sz w:val="16"/>
                                      <w:szCs w:val="16"/>
                                      <w:lang w:val="es-ES"/>
                                    </w:rPr>
                                    <w:t>95</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w w:val="99"/>
                                      <w:sz w:val="16"/>
                                      <w:szCs w:val="16"/>
                                      <w:lang w:val="es-ES"/>
                                    </w:rPr>
                                    <w:t>(</w:t>
                                  </w:r>
                                  <w:r w:rsidRPr="0022631A">
                                    <w:rPr>
                                      <w:rFonts w:ascii="Arial" w:eastAsia="Microsoft Sans Serif" w:hAnsi="Arial" w:cs="Arial"/>
                                      <w:spacing w:val="-14"/>
                                      <w:w w:val="99"/>
                                      <w:sz w:val="16"/>
                                      <w:szCs w:val="16"/>
                                      <w:lang w:val="es-ES"/>
                                    </w:rPr>
                                    <w:t>Meses</w:t>
                                  </w:r>
                                  <w:r w:rsidRPr="0022631A">
                                    <w:rPr>
                                      <w:rFonts w:ascii="Arial" w:eastAsia="Microsoft Sans Serif" w:hAnsi="Arial" w:cs="Arial"/>
                                      <w:sz w:val="16"/>
                                      <w:szCs w:val="16"/>
                                      <w:lang w:val="es-ES"/>
                                    </w:rPr>
                                    <w:t>)</w:t>
                                  </w:r>
                                </w:p>
                                <w:p w14:paraId="2CA73F8E" w14:textId="77777777" w:rsidR="00DD1226" w:rsidRPr="0022631A" w:rsidRDefault="00DD1226" w:rsidP="0022631A">
                                  <w:pPr>
                                    <w:spacing w:line="299" w:lineRule="auto"/>
                                    <w:ind w:left="5135" w:right="474"/>
                                    <w:rPr>
                                      <w:rFonts w:ascii="Arial" w:eastAsia="Microsoft Sans Serif" w:hAnsi="Arial" w:cs="Arial"/>
                                      <w:sz w:val="16"/>
                                      <w:szCs w:val="16"/>
                                      <w:lang w:val="es-ES"/>
                                    </w:rPr>
                                  </w:pPr>
                                  <w:proofErr w:type="spellStart"/>
                                  <w:r w:rsidRPr="0022631A">
                                    <w:rPr>
                                      <w:rFonts w:ascii="Arial" w:eastAsia="Microsoft Sans Serif" w:hAnsi="Arial" w:cs="Arial"/>
                                      <w:spacing w:val="5"/>
                                      <w:sz w:val="16"/>
                                      <w:szCs w:val="16"/>
                                      <w:lang w:val="es-ES"/>
                                    </w:rPr>
                                    <w:t>Ceritinib</w:t>
                                  </w:r>
                                  <w:proofErr w:type="spellEnd"/>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4"/>
                                      <w:sz w:val="16"/>
                                      <w:szCs w:val="16"/>
                                      <w:lang w:val="es-ES"/>
                                    </w:rPr>
                                    <w:t>7</w:t>
                                  </w:r>
                                  <w:r w:rsidRPr="0022631A">
                                    <w:rPr>
                                      <w:rFonts w:ascii="Arial" w:eastAsia="Microsoft Sans Serif" w:hAnsi="Arial" w:cs="Arial"/>
                                      <w:spacing w:val="5"/>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2"/>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5</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4 (</w:t>
                                  </w:r>
                                  <w:r w:rsidRPr="0022631A">
                                    <w:rPr>
                                      <w:rFonts w:ascii="Arial" w:eastAsia="Microsoft Sans Serif" w:hAnsi="Arial" w:cs="Arial"/>
                                      <w:spacing w:val="4"/>
                                      <w:sz w:val="16"/>
                                      <w:szCs w:val="16"/>
                                      <w:lang w:val="es-ES"/>
                                    </w:rPr>
                                    <w:t>4</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6</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9</w:t>
                                  </w:r>
                                  <w:r w:rsidRPr="0022631A">
                                    <w:rPr>
                                      <w:rFonts w:ascii="Arial" w:eastAsia="Microsoft Sans Serif" w:hAnsi="Arial" w:cs="Arial"/>
                                      <w:sz w:val="16"/>
                                      <w:szCs w:val="16"/>
                                      <w:lang w:val="es-ES"/>
                                    </w:rPr>
                                    <w:t>)</w:t>
                                  </w:r>
                                </w:p>
                                <w:p w14:paraId="273E06C0" w14:textId="77777777" w:rsidR="00DD1226" w:rsidRPr="0022631A" w:rsidRDefault="00DD1226" w:rsidP="0022631A">
                                  <w:pPr>
                                    <w:spacing w:line="178" w:lineRule="exact"/>
                                    <w:ind w:left="5135" w:right="-20"/>
                                    <w:rPr>
                                      <w:rFonts w:ascii="Arial" w:eastAsia="Microsoft Sans Serif" w:hAnsi="Arial" w:cs="Arial"/>
                                      <w:sz w:val="16"/>
                                      <w:szCs w:val="16"/>
                                      <w:lang w:val="es-ES"/>
                                    </w:rPr>
                                  </w:pP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z w:val="16"/>
                                      <w:szCs w:val="16"/>
                                      <w:lang w:val="es-ES"/>
                                    </w:rPr>
                                    <w:t>:</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6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4</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2</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8</w:t>
                                  </w:r>
                                  <w:r w:rsidRPr="0022631A">
                                    <w:rPr>
                                      <w:rFonts w:ascii="Arial" w:eastAsia="Microsoft Sans Serif" w:hAnsi="Arial" w:cs="Arial"/>
                                      <w:sz w:val="16"/>
                                      <w:szCs w:val="16"/>
                                      <w:lang w:val="es-ES"/>
                                    </w:rPr>
                                    <w:t>)</w:t>
                                  </w:r>
                                </w:p>
                                <w:p w14:paraId="1195B743" w14:textId="77777777" w:rsidR="00DD1226" w:rsidRPr="0022631A" w:rsidRDefault="00DD1226" w:rsidP="0022631A">
                                  <w:pPr>
                                    <w:spacing w:before="8" w:line="280" w:lineRule="exact"/>
                                    <w:rPr>
                                      <w:rFonts w:ascii="Arial" w:hAnsi="Arial" w:cs="Arial"/>
                                      <w:sz w:val="16"/>
                                      <w:szCs w:val="16"/>
                                      <w:lang w:val="es-ES"/>
                                    </w:rPr>
                                  </w:pPr>
                                </w:p>
                                <w:p w14:paraId="37A45211" w14:textId="77777777" w:rsidR="00DD1226" w:rsidRPr="0063251F" w:rsidRDefault="00DD1226" w:rsidP="0022631A">
                                  <w:pPr>
                                    <w:spacing w:line="240" w:lineRule="auto"/>
                                    <w:ind w:right="1295"/>
                                    <w:jc w:val="right"/>
                                    <w:rPr>
                                      <w:rFonts w:ascii="Microsoft Sans Serif" w:eastAsia="Microsoft Sans Serif" w:hAnsi="Microsoft Sans Serif" w:cs="Microsoft Sans Serif"/>
                                      <w:sz w:val="17"/>
                                      <w:szCs w:val="17"/>
                                      <w:lang w:val="es-ES"/>
                                    </w:rPr>
                                  </w:pPr>
                                  <w:r w:rsidRPr="0022631A">
                                    <w:rPr>
                                      <w:rFonts w:ascii="Arial" w:eastAsia="Microsoft Sans Serif" w:hAnsi="Arial" w:cs="Arial"/>
                                      <w:spacing w:val="5"/>
                                      <w:sz w:val="16"/>
                                      <w:szCs w:val="16"/>
                                      <w:lang w:val="es-ES"/>
                                    </w:rPr>
                                    <w:t>Valor log-</w:t>
                                  </w:r>
                                  <w:proofErr w:type="spellStart"/>
                                  <w:r w:rsidRPr="0022631A">
                                    <w:rPr>
                                      <w:rFonts w:ascii="Arial" w:eastAsia="Microsoft Sans Serif" w:hAnsi="Arial" w:cs="Arial"/>
                                      <w:spacing w:val="5"/>
                                      <w:sz w:val="16"/>
                                      <w:szCs w:val="16"/>
                                      <w:lang w:val="es-ES"/>
                                    </w:rPr>
                                    <w:t>rank</w:t>
                                  </w:r>
                                  <w:proofErr w:type="spellEnd"/>
                                  <w:r w:rsidRPr="0022631A">
                                    <w:rPr>
                                      <w:rFonts w:ascii="Arial" w:eastAsia="Microsoft Sans Serif" w:hAnsi="Arial" w:cs="Arial"/>
                                      <w:spacing w:val="5"/>
                                      <w:sz w:val="16"/>
                                      <w:szCs w:val="16"/>
                                      <w:lang w:val="es-ES"/>
                                    </w:rPr>
                                    <w:t xml:space="preserve"> de p</w:t>
                                  </w:r>
                                  <w:r w:rsidRPr="0022631A">
                                    <w:rPr>
                                      <w:rFonts w:ascii="Arial" w:eastAsia="Microsoft Sans Serif" w:hAnsi="Arial" w:cs="Arial"/>
                                      <w:spacing w:val="-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1"/>
                                      <w:sz w:val="16"/>
                                      <w:szCs w:val="16"/>
                                      <w:lang w:val="es-ES"/>
                                    </w:rPr>
                                    <w:t>&lt;0</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001</w:t>
                                  </w:r>
                                </w:p>
                              </w:tc>
                            </w:tr>
                            <w:tr w:rsidR="00DD1226" w:rsidRPr="009E0830" w14:paraId="749E4BAD"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6757DB1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7E3404" w14:textId="77777777" w:rsidR="00DD1226" w:rsidRPr="0063251F" w:rsidRDefault="00DD1226">
                                  <w:pPr>
                                    <w:rPr>
                                      <w:lang w:val="es-ES"/>
                                    </w:rPr>
                                  </w:pPr>
                                </w:p>
                              </w:tc>
                            </w:tr>
                            <w:tr w:rsidR="00DD1226" w:rsidRPr="009E0830" w14:paraId="4916D895"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77CA1DF6"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FEC58C9" w14:textId="77777777" w:rsidR="00DD1226" w:rsidRPr="0063251F" w:rsidRDefault="00DD1226">
                                  <w:pPr>
                                    <w:rPr>
                                      <w:lang w:val="es-ES"/>
                                    </w:rPr>
                                  </w:pPr>
                                </w:p>
                              </w:tc>
                            </w:tr>
                            <w:tr w:rsidR="00DD1226" w:rsidRPr="009E0830" w14:paraId="588A4E33"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0C7FA380"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7B01109" w14:textId="77777777" w:rsidR="00DD1226" w:rsidRPr="0063251F" w:rsidRDefault="00DD1226">
                                  <w:pPr>
                                    <w:rPr>
                                      <w:lang w:val="es-ES"/>
                                    </w:rPr>
                                  </w:pPr>
                                </w:p>
                              </w:tc>
                            </w:tr>
                            <w:tr w:rsidR="00DD1226" w:rsidRPr="009E0830" w14:paraId="1ECC1BB0" w14:textId="77777777" w:rsidTr="00F85144">
                              <w:trPr>
                                <w:trHeight w:hRule="exact" w:val="932"/>
                              </w:trPr>
                              <w:tc>
                                <w:tcPr>
                                  <w:tcW w:w="84" w:type="dxa"/>
                                  <w:tcBorders>
                                    <w:top w:val="single" w:sz="0" w:space="0" w:color="000000"/>
                                    <w:left w:val="nil"/>
                                    <w:bottom w:val="single" w:sz="0" w:space="0" w:color="000000"/>
                                    <w:right w:val="single" w:sz="2" w:space="0" w:color="000000"/>
                                  </w:tcBorders>
                                </w:tcPr>
                                <w:p w14:paraId="4CE6E2C1"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095D2FD" w14:textId="77777777" w:rsidR="00DD1226" w:rsidRPr="0063251F" w:rsidRDefault="00DD1226">
                                  <w:pPr>
                                    <w:rPr>
                                      <w:lang w:val="es-ES"/>
                                    </w:rPr>
                                  </w:pPr>
                                </w:p>
                              </w:tc>
                            </w:tr>
                            <w:tr w:rsidR="00DD1226" w:rsidRPr="009E0830" w14:paraId="1599C611"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174EF85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B9B0849" w14:textId="77777777" w:rsidR="00DD1226" w:rsidRPr="0063251F" w:rsidRDefault="00DD1226">
                                  <w:pPr>
                                    <w:rPr>
                                      <w:lang w:val="es-ES"/>
                                    </w:rPr>
                                  </w:pPr>
                                </w:p>
                              </w:tc>
                            </w:tr>
                            <w:tr w:rsidR="00DD1226" w:rsidRPr="009E0830" w14:paraId="0ABFFCBA" w14:textId="77777777" w:rsidTr="00F85144">
                              <w:trPr>
                                <w:trHeight w:hRule="exact" w:val="198"/>
                              </w:trPr>
                              <w:tc>
                                <w:tcPr>
                                  <w:tcW w:w="84" w:type="dxa"/>
                                  <w:tcBorders>
                                    <w:top w:val="single" w:sz="0" w:space="0" w:color="000000"/>
                                    <w:left w:val="nil"/>
                                    <w:bottom w:val="nil"/>
                                    <w:right w:val="single" w:sz="2" w:space="0" w:color="000000"/>
                                  </w:tcBorders>
                                </w:tcPr>
                                <w:p w14:paraId="47504315"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D2A4C5A" w14:textId="77777777" w:rsidR="00DD1226" w:rsidRPr="0063251F" w:rsidRDefault="00DD1226">
                                  <w:pPr>
                                    <w:rPr>
                                      <w:lang w:val="es-ES"/>
                                    </w:rPr>
                                  </w:pPr>
                                </w:p>
                              </w:tc>
                            </w:tr>
                            <w:tr w:rsidR="00DD1226" w:rsidRPr="009E0830" w14:paraId="41AB3F07" w14:textId="77777777">
                              <w:trPr>
                                <w:trHeight w:hRule="exact" w:val="84"/>
                              </w:trPr>
                              <w:tc>
                                <w:tcPr>
                                  <w:tcW w:w="310" w:type="dxa"/>
                                  <w:gridSpan w:val="2"/>
                                  <w:tcBorders>
                                    <w:top w:val="nil"/>
                                    <w:left w:val="nil"/>
                                    <w:bottom w:val="nil"/>
                                    <w:right w:val="single" w:sz="0" w:space="0" w:color="000000"/>
                                  </w:tcBorders>
                                </w:tcPr>
                                <w:p w14:paraId="024F31E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33B4071" w14:textId="77777777" w:rsidR="00DD1226" w:rsidRPr="0063251F" w:rsidRDefault="00DD1226">
                                  <w:pPr>
                                    <w:rPr>
                                      <w:lang w:val="es-ES"/>
                                    </w:rPr>
                                  </w:pPr>
                                </w:p>
                              </w:tc>
                              <w:tc>
                                <w:tcPr>
                                  <w:tcW w:w="692" w:type="dxa"/>
                                  <w:tcBorders>
                                    <w:top w:val="single" w:sz="0" w:space="0" w:color="000000"/>
                                    <w:left w:val="single" w:sz="0" w:space="0" w:color="000000"/>
                                    <w:bottom w:val="nil"/>
                                    <w:right w:val="single" w:sz="0" w:space="0" w:color="000000"/>
                                  </w:tcBorders>
                                </w:tcPr>
                                <w:p w14:paraId="032405C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7FD40F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9B0F4C7"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44AB72F9"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00669DE4"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7BC3E8B9"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25C40A8E"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CD5A97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BD46B04"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7F1A5848"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0B9CE93" w14:textId="77777777" w:rsidR="00DD1226" w:rsidRPr="0063251F" w:rsidRDefault="00DD1226">
                                  <w:pPr>
                                    <w:rPr>
                                      <w:lang w:val="es-ES"/>
                                    </w:rPr>
                                  </w:pPr>
                                </w:p>
                              </w:tc>
                              <w:tc>
                                <w:tcPr>
                                  <w:tcW w:w="227" w:type="dxa"/>
                                  <w:tcBorders>
                                    <w:top w:val="single" w:sz="0" w:space="0" w:color="000000"/>
                                    <w:left w:val="single" w:sz="0" w:space="0" w:color="000000"/>
                                    <w:bottom w:val="nil"/>
                                    <w:right w:val="nil"/>
                                  </w:tcBorders>
                                </w:tcPr>
                                <w:p w14:paraId="6336A029" w14:textId="77777777" w:rsidR="00DD1226" w:rsidRPr="0063251F" w:rsidRDefault="00DD1226">
                                  <w:pPr>
                                    <w:rPr>
                                      <w:lang w:val="es-ES"/>
                                    </w:rPr>
                                  </w:pPr>
                                </w:p>
                              </w:tc>
                            </w:tr>
                          </w:tbl>
                          <w:p w14:paraId="619DCC3A" w14:textId="77777777" w:rsidR="00DD1226" w:rsidRPr="0063251F" w:rsidRDefault="00DD1226" w:rsidP="00EF5C5D">
                            <w:pPr>
                              <w:spacing w:line="240" w:lineRule="auto"/>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641A" id="Text Box 567" o:spid="_x0000_s1114" type="#_x0000_t202" style="position:absolute;left:0;text-align:left;margin-left:120.2pt;margin-top:-3.4pt;width:447.4pt;height:256.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DD1226" w:rsidRPr="009E0830" w14:paraId="35ED3004" w14:textId="77777777" w:rsidTr="00F85144">
                        <w:trPr>
                          <w:trHeight w:hRule="exact" w:val="198"/>
                        </w:trPr>
                        <w:tc>
                          <w:tcPr>
                            <w:tcW w:w="84" w:type="dxa"/>
                            <w:tcBorders>
                              <w:top w:val="nil"/>
                              <w:left w:val="nil"/>
                              <w:bottom w:val="single" w:sz="0" w:space="0" w:color="000000"/>
                              <w:right w:val="single" w:sz="2" w:space="0" w:color="000000"/>
                            </w:tcBorders>
                          </w:tcPr>
                          <w:p w14:paraId="30179706" w14:textId="77777777" w:rsidR="00DD1226" w:rsidRPr="00CA7116" w:rsidRDefault="00DD122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4099E2B" w14:textId="77777777" w:rsidR="00DD1226" w:rsidRPr="00CA7116" w:rsidRDefault="00DD1226">
                            <w:pPr>
                              <w:spacing w:line="200" w:lineRule="exact"/>
                              <w:rPr>
                                <w:sz w:val="20"/>
                              </w:rPr>
                            </w:pPr>
                          </w:p>
                          <w:p w14:paraId="50059B0E" w14:textId="77777777" w:rsidR="00DD1226" w:rsidRPr="00CA7116" w:rsidRDefault="00DD1226">
                            <w:pPr>
                              <w:spacing w:before="10" w:line="240" w:lineRule="exact"/>
                              <w:rPr>
                                <w:sz w:val="24"/>
                                <w:szCs w:val="24"/>
                              </w:rPr>
                            </w:pPr>
                          </w:p>
                          <w:p w14:paraId="021A5436" w14:textId="77777777" w:rsidR="00DD1226" w:rsidRPr="0022631A" w:rsidRDefault="00DD1226" w:rsidP="0022631A">
                            <w:pPr>
                              <w:spacing w:line="240" w:lineRule="auto"/>
                              <w:ind w:right="1295"/>
                              <w:jc w:val="right"/>
                              <w:rPr>
                                <w:rFonts w:ascii="Arial" w:eastAsia="Microsoft Sans Serif" w:hAnsi="Arial" w:cs="Arial"/>
                                <w:sz w:val="16"/>
                                <w:szCs w:val="16"/>
                                <w:lang w:val="es-ES"/>
                              </w:rPr>
                            </w:pPr>
                            <w:r w:rsidRPr="00C9320D">
                              <w:rPr>
                                <w:rFonts w:ascii="Microsoft Sans Serif" w:eastAsia="Microsoft Sans Serif" w:hAnsi="Microsoft Sans Serif" w:cs="Microsoft Sans Serif"/>
                                <w:spacing w:val="4"/>
                                <w:w w:val="99"/>
                                <w:sz w:val="17"/>
                                <w:szCs w:val="17"/>
                                <w:lang w:val="es-ES"/>
                              </w:rPr>
                              <w:t xml:space="preserve">      </w:t>
                            </w:r>
                            <w:r>
                              <w:rPr>
                                <w:rFonts w:ascii="Microsoft Sans Serif" w:eastAsia="Microsoft Sans Serif" w:hAnsi="Microsoft Sans Serif" w:cs="Microsoft Sans Serif"/>
                                <w:spacing w:val="4"/>
                                <w:w w:val="99"/>
                                <w:sz w:val="17"/>
                                <w:szCs w:val="17"/>
                                <w:lang w:val="es-ES"/>
                              </w:rPr>
                              <w:t xml:space="preserve">      </w:t>
                            </w:r>
                            <w:r w:rsidRPr="00C9320D">
                              <w:rPr>
                                <w:rFonts w:ascii="Microsoft Sans Serif" w:eastAsia="Microsoft Sans Serif" w:hAnsi="Microsoft Sans Serif" w:cs="Microsoft Sans Serif"/>
                                <w:spacing w:val="4"/>
                                <w:w w:val="99"/>
                                <w:sz w:val="17"/>
                                <w:szCs w:val="17"/>
                                <w:lang w:val="es-ES"/>
                              </w:rPr>
                              <w:t xml:space="preserve"> </w:t>
                            </w:r>
                            <w:r w:rsidRPr="0022631A">
                              <w:rPr>
                                <w:rFonts w:ascii="Arial" w:eastAsia="Microsoft Sans Serif" w:hAnsi="Arial" w:cs="Arial"/>
                                <w:spacing w:val="4"/>
                                <w:w w:val="99"/>
                                <w:sz w:val="16"/>
                                <w:szCs w:val="16"/>
                                <w:lang w:val="es-ES"/>
                              </w:rPr>
                              <w:t>Tiempos censurados</w:t>
                            </w:r>
                          </w:p>
                          <w:p w14:paraId="471D5337" w14:textId="77777777" w:rsidR="00DD1226" w:rsidRPr="0022631A" w:rsidRDefault="00DD1226" w:rsidP="0022631A">
                            <w:pPr>
                              <w:spacing w:before="47" w:line="240" w:lineRule="auto"/>
                              <w:ind w:left="-935" w:right="503" w:firstLine="935"/>
                              <w:jc w:val="right"/>
                              <w:rPr>
                                <w:rFonts w:ascii="Arial" w:eastAsia="Microsoft Sans Serif" w:hAnsi="Arial" w:cs="Arial"/>
                                <w:sz w:val="16"/>
                                <w:szCs w:val="16"/>
                                <w:lang w:val="es-ES"/>
                              </w:rPr>
                            </w:pPr>
                            <w:proofErr w:type="spellStart"/>
                            <w:r w:rsidRPr="0022631A">
                              <w:rPr>
                                <w:rFonts w:ascii="Arial" w:eastAsia="Microsoft Sans Serif" w:hAnsi="Arial" w:cs="Arial"/>
                                <w:spacing w:val="4"/>
                                <w:sz w:val="16"/>
                                <w:szCs w:val="16"/>
                                <w:lang w:val="es-ES"/>
                              </w:rPr>
                              <w:t>Ceritinib</w:t>
                            </w:r>
                            <w:proofErr w:type="spellEnd"/>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5"/>
                                <w:sz w:val="16"/>
                                <w:szCs w:val="16"/>
                                <w:lang w:val="es-ES"/>
                              </w:rPr>
                              <w:t>7</w:t>
                            </w:r>
                            <w:r w:rsidRPr="0022631A">
                              <w:rPr>
                                <w:rFonts w:ascii="Arial" w:eastAsia="Microsoft Sans Serif" w:hAnsi="Arial" w:cs="Arial"/>
                                <w:spacing w:val="4"/>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1"/>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4"/>
                                <w:w w:val="99"/>
                                <w:sz w:val="16"/>
                                <w:szCs w:val="16"/>
                                <w:lang w:val="es-ES"/>
                              </w:rPr>
                              <w:t>8</w:t>
                            </w:r>
                            <w:r w:rsidRPr="0022631A">
                              <w:rPr>
                                <w:rFonts w:ascii="Arial" w:eastAsia="Microsoft Sans Serif" w:hAnsi="Arial" w:cs="Arial"/>
                                <w:spacing w:val="5"/>
                                <w:w w:val="99"/>
                                <w:sz w:val="16"/>
                                <w:szCs w:val="16"/>
                                <w:lang w:val="es-ES"/>
                              </w:rPr>
                              <w:t>3</w:t>
                            </w:r>
                            <w:r w:rsidRPr="0022631A">
                              <w:rPr>
                                <w:rFonts w:ascii="Arial" w:eastAsia="Microsoft Sans Serif" w:hAnsi="Arial" w:cs="Arial"/>
                                <w:spacing w:val="-5"/>
                                <w:w w:val="99"/>
                                <w:sz w:val="16"/>
                                <w:szCs w:val="16"/>
                                <w:lang w:val="es-ES"/>
                              </w:rPr>
                              <w:t>/</w:t>
                            </w:r>
                            <w:r w:rsidRPr="0022631A">
                              <w:rPr>
                                <w:rFonts w:ascii="Arial" w:eastAsia="Microsoft Sans Serif" w:hAnsi="Arial" w:cs="Arial"/>
                                <w:spacing w:val="4"/>
                                <w:w w:val="99"/>
                                <w:sz w:val="16"/>
                                <w:szCs w:val="16"/>
                                <w:lang w:val="es-ES"/>
                              </w:rPr>
                              <w:t>1</w:t>
                            </w:r>
                            <w:r w:rsidRPr="0022631A">
                              <w:rPr>
                                <w:rFonts w:ascii="Arial" w:eastAsia="Microsoft Sans Serif" w:hAnsi="Arial" w:cs="Arial"/>
                                <w:spacing w:val="5"/>
                                <w:w w:val="99"/>
                                <w:sz w:val="16"/>
                                <w:szCs w:val="16"/>
                                <w:lang w:val="es-ES"/>
                              </w:rPr>
                              <w:t>1</w:t>
                            </w:r>
                            <w:r w:rsidRPr="0022631A">
                              <w:rPr>
                                <w:rFonts w:ascii="Arial" w:eastAsia="Microsoft Sans Serif" w:hAnsi="Arial" w:cs="Arial"/>
                                <w:spacing w:val="4"/>
                                <w:w w:val="99"/>
                                <w:sz w:val="16"/>
                                <w:szCs w:val="16"/>
                                <w:lang w:val="es-ES"/>
                              </w:rPr>
                              <w:t>5</w:t>
                            </w:r>
                            <w:r w:rsidRPr="0022631A">
                              <w:rPr>
                                <w:rFonts w:ascii="Arial" w:eastAsia="Microsoft Sans Serif" w:hAnsi="Arial" w:cs="Arial"/>
                                <w:w w:val="99"/>
                                <w:sz w:val="16"/>
                                <w:szCs w:val="16"/>
                                <w:lang w:val="es-ES"/>
                              </w:rPr>
                              <w:t>)</w:t>
                            </w:r>
                          </w:p>
                          <w:p w14:paraId="4B0E3648" w14:textId="77777777" w:rsidR="00DD1226" w:rsidRPr="0022631A" w:rsidRDefault="00DD1226" w:rsidP="0022631A">
                            <w:pPr>
                              <w:tabs>
                                <w:tab w:val="left" w:pos="5920"/>
                              </w:tabs>
                              <w:spacing w:before="33" w:line="240" w:lineRule="auto"/>
                              <w:ind w:left="5137" w:right="-20"/>
                              <w:rPr>
                                <w:rFonts w:ascii="Arial" w:eastAsia="Microsoft Sans Serif" w:hAnsi="Arial" w:cs="Arial"/>
                                <w:sz w:val="16"/>
                                <w:szCs w:val="16"/>
                                <w:lang w:val="es-ES"/>
                              </w:rPr>
                            </w:pPr>
                            <w:r w:rsidRPr="0022631A">
                              <w:rPr>
                                <w:rFonts w:ascii="Arial" w:eastAsia="Microsoft Sans Serif" w:hAnsi="Arial" w:cs="Arial"/>
                                <w:w w:val="99"/>
                                <w:sz w:val="16"/>
                                <w:szCs w:val="16"/>
                                <w:lang w:val="es-ES"/>
                              </w:rPr>
                              <w:t xml:space="preserve"> </w:t>
                            </w:r>
                            <w:r w:rsidRPr="0022631A">
                              <w:rPr>
                                <w:rFonts w:ascii="Arial" w:eastAsia="Microsoft Sans Serif" w:hAnsi="Arial" w:cs="Arial"/>
                                <w:sz w:val="16"/>
                                <w:szCs w:val="16"/>
                                <w:lang w:val="es-ES"/>
                              </w:rPr>
                              <w:tab/>
                            </w: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pacing w:val="-16"/>
                                <w:w w:val="9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 =</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4"/>
                                <w:sz w:val="16"/>
                                <w:szCs w:val="16"/>
                                <w:lang w:val="es-ES"/>
                              </w:rPr>
                              <w:t>8</w:t>
                            </w:r>
                            <w:r w:rsidRPr="0022631A">
                              <w:rPr>
                                <w:rFonts w:ascii="Arial" w:eastAsia="Microsoft Sans Serif" w:hAnsi="Arial" w:cs="Arial"/>
                                <w:spacing w:val="5"/>
                                <w:sz w:val="16"/>
                                <w:szCs w:val="16"/>
                                <w:lang w:val="es-ES"/>
                              </w:rPr>
                              <w:t>9</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1</w:t>
                            </w:r>
                            <w:r w:rsidRPr="0022631A">
                              <w:rPr>
                                <w:rFonts w:ascii="Arial" w:eastAsia="Microsoft Sans Serif" w:hAnsi="Arial" w:cs="Arial"/>
                                <w:spacing w:val="4"/>
                                <w:sz w:val="16"/>
                                <w:szCs w:val="16"/>
                                <w:lang w:val="es-ES"/>
                              </w:rPr>
                              <w:t>6</w:t>
                            </w:r>
                            <w:r w:rsidRPr="0022631A">
                              <w:rPr>
                                <w:rFonts w:ascii="Arial" w:eastAsia="Microsoft Sans Serif" w:hAnsi="Arial" w:cs="Arial"/>
                                <w:sz w:val="16"/>
                                <w:szCs w:val="16"/>
                                <w:lang w:val="es-ES"/>
                              </w:rPr>
                              <w:t>)</w:t>
                            </w:r>
                          </w:p>
                          <w:p w14:paraId="7B4535B4" w14:textId="77777777" w:rsidR="00DD1226" w:rsidRPr="0022631A" w:rsidRDefault="00DD1226" w:rsidP="0022631A">
                            <w:pPr>
                              <w:spacing w:before="3" w:line="110" w:lineRule="exact"/>
                              <w:rPr>
                                <w:rFonts w:ascii="Arial" w:hAnsi="Arial" w:cs="Arial"/>
                                <w:sz w:val="16"/>
                                <w:szCs w:val="16"/>
                                <w:lang w:val="es-ES"/>
                              </w:rPr>
                            </w:pPr>
                          </w:p>
                          <w:p w14:paraId="292A3A85" w14:textId="77777777" w:rsidR="00DD1226" w:rsidRPr="0022631A" w:rsidRDefault="00DD1226" w:rsidP="0022631A">
                            <w:pPr>
                              <w:spacing w:line="200" w:lineRule="exact"/>
                              <w:rPr>
                                <w:rFonts w:ascii="Arial" w:hAnsi="Arial" w:cs="Arial"/>
                                <w:sz w:val="16"/>
                                <w:szCs w:val="16"/>
                                <w:lang w:val="es-ES"/>
                              </w:rPr>
                            </w:pPr>
                          </w:p>
                          <w:p w14:paraId="5413CB2B" w14:textId="77777777" w:rsidR="00DD1226" w:rsidRPr="0022631A" w:rsidRDefault="00DD1226" w:rsidP="0022631A">
                            <w:pPr>
                              <w:spacing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Haza</w:t>
                            </w:r>
                            <w:r w:rsidRPr="0022631A">
                              <w:rPr>
                                <w:rFonts w:ascii="Arial" w:eastAsia="Microsoft Sans Serif" w:hAnsi="Arial" w:cs="Arial"/>
                                <w:sz w:val="16"/>
                                <w:szCs w:val="16"/>
                                <w:lang w:val="es-ES"/>
                              </w:rPr>
                              <w:t>rd</w:t>
                            </w:r>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5"/>
                                <w:sz w:val="16"/>
                                <w:szCs w:val="16"/>
                                <w:lang w:val="es-ES"/>
                              </w:rPr>
                              <w:t>Ra</w:t>
                            </w:r>
                            <w:r w:rsidRPr="0022631A">
                              <w:rPr>
                                <w:rFonts w:ascii="Arial" w:eastAsia="Microsoft Sans Serif" w:hAnsi="Arial" w:cs="Arial"/>
                                <w:spacing w:val="-5"/>
                                <w:sz w:val="16"/>
                                <w:szCs w:val="16"/>
                                <w:lang w:val="es-ES"/>
                              </w:rPr>
                              <w:t>t</w:t>
                            </w:r>
                            <w:r w:rsidRPr="0022631A">
                              <w:rPr>
                                <w:rFonts w:ascii="Arial" w:eastAsia="Microsoft Sans Serif" w:hAnsi="Arial" w:cs="Arial"/>
                                <w:spacing w:val="3"/>
                                <w:sz w:val="16"/>
                                <w:szCs w:val="16"/>
                                <w:lang w:val="es-ES"/>
                              </w:rPr>
                              <w:t>i</w:t>
                            </w:r>
                            <w:r w:rsidRPr="0022631A">
                              <w:rPr>
                                <w:rFonts w:ascii="Arial" w:eastAsia="Microsoft Sans Serif" w:hAnsi="Arial" w:cs="Arial"/>
                                <w:sz w:val="16"/>
                                <w:szCs w:val="16"/>
                                <w:lang w:val="es-ES"/>
                              </w:rPr>
                              <w:t>o</w:t>
                            </w:r>
                            <w:r w:rsidRPr="0022631A">
                              <w:rPr>
                                <w:rFonts w:ascii="Arial" w:eastAsia="Microsoft Sans Serif" w:hAnsi="Arial" w:cs="Arial"/>
                                <w:spacing w:val="40"/>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5"/>
                                <w:sz w:val="16"/>
                                <w:szCs w:val="16"/>
                                <w:lang w:val="es-ES"/>
                              </w:rPr>
                              <w:t>0,49</w:t>
                            </w:r>
                          </w:p>
                          <w:p w14:paraId="16661C12" w14:textId="77777777" w:rsidR="00DD1226" w:rsidRPr="0022631A" w:rsidRDefault="00DD1226" w:rsidP="0022631A">
                            <w:pPr>
                              <w:spacing w:before="33"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IC 9</w:t>
                            </w:r>
                            <w:r w:rsidRPr="0022631A">
                              <w:rPr>
                                <w:rFonts w:ascii="Arial" w:eastAsia="Microsoft Sans Serif" w:hAnsi="Arial" w:cs="Arial"/>
                                <w:sz w:val="16"/>
                                <w:szCs w:val="16"/>
                                <w:lang w:val="es-ES"/>
                              </w:rPr>
                              <w:t>5% (</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3</w:t>
                            </w:r>
                            <w:r w:rsidRPr="0022631A">
                              <w:rPr>
                                <w:rFonts w:ascii="Arial" w:eastAsia="Microsoft Sans Serif" w:hAnsi="Arial" w:cs="Arial"/>
                                <w:spacing w:val="5"/>
                                <w:sz w:val="16"/>
                                <w:szCs w:val="16"/>
                                <w:lang w:val="es-ES"/>
                              </w:rPr>
                              <w:t>6</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w:t>
                            </w:r>
                            <w:r w:rsidRPr="0022631A">
                              <w:rPr>
                                <w:rFonts w:ascii="Arial" w:eastAsia="Microsoft Sans Serif" w:hAnsi="Arial" w:cs="Arial"/>
                                <w:spacing w:val="5"/>
                                <w:sz w:val="16"/>
                                <w:szCs w:val="16"/>
                                <w:lang w:val="es-ES"/>
                              </w:rPr>
                              <w:t>67)</w:t>
                            </w:r>
                          </w:p>
                          <w:p w14:paraId="664FA425" w14:textId="77777777" w:rsidR="00DD1226" w:rsidRPr="0022631A" w:rsidRDefault="00DD1226" w:rsidP="0022631A">
                            <w:pPr>
                              <w:spacing w:before="8" w:line="280" w:lineRule="exact"/>
                              <w:rPr>
                                <w:rFonts w:ascii="Arial" w:hAnsi="Arial" w:cs="Arial"/>
                                <w:sz w:val="16"/>
                                <w:szCs w:val="16"/>
                                <w:lang w:val="es-ES"/>
                              </w:rPr>
                            </w:pPr>
                          </w:p>
                          <w:p w14:paraId="185915D5" w14:textId="77777777" w:rsidR="00DD1226" w:rsidRPr="0022631A" w:rsidRDefault="00DD1226" w:rsidP="0022631A">
                            <w:pPr>
                              <w:spacing w:line="299" w:lineRule="auto"/>
                              <w:ind w:left="5161" w:right="303"/>
                              <w:rPr>
                                <w:rFonts w:ascii="Arial" w:eastAsia="Microsoft Sans Serif" w:hAnsi="Arial" w:cs="Arial"/>
                                <w:sz w:val="16"/>
                                <w:szCs w:val="16"/>
                                <w:lang w:val="es-ES"/>
                              </w:rPr>
                            </w:pPr>
                            <w:r w:rsidRPr="0022631A">
                              <w:rPr>
                                <w:rFonts w:ascii="Arial" w:eastAsia="Microsoft Sans Serif" w:hAnsi="Arial" w:cs="Arial"/>
                                <w:spacing w:val="1"/>
                                <w:sz w:val="16"/>
                                <w:szCs w:val="16"/>
                                <w:lang w:val="es-ES"/>
                              </w:rPr>
                              <w:t>Medianas de K</w:t>
                            </w:r>
                            <w:r w:rsidRPr="0022631A">
                              <w:rPr>
                                <w:rFonts w:ascii="Arial" w:eastAsia="Microsoft Sans Serif" w:hAnsi="Arial" w:cs="Arial"/>
                                <w:spacing w:val="4"/>
                                <w:sz w:val="16"/>
                                <w:szCs w:val="16"/>
                                <w:lang w:val="es-ES"/>
                              </w:rPr>
                              <w:t>ap</w:t>
                            </w:r>
                            <w:r w:rsidRPr="0022631A">
                              <w:rPr>
                                <w:rFonts w:ascii="Arial" w:eastAsia="Microsoft Sans Serif" w:hAnsi="Arial" w:cs="Arial"/>
                                <w:spacing w:val="3"/>
                                <w:sz w:val="16"/>
                                <w:szCs w:val="16"/>
                                <w:lang w:val="es-ES"/>
                              </w:rPr>
                              <w:t>l</w:t>
                            </w:r>
                            <w:r w:rsidRPr="0022631A">
                              <w:rPr>
                                <w:rFonts w:ascii="Arial" w:eastAsia="Microsoft Sans Serif" w:hAnsi="Arial" w:cs="Arial"/>
                                <w:spacing w:val="5"/>
                                <w:sz w:val="16"/>
                                <w:szCs w:val="16"/>
                                <w:lang w:val="es-ES"/>
                              </w:rPr>
                              <w:t>a</w:t>
                            </w:r>
                            <w:r w:rsidRPr="0022631A">
                              <w:rPr>
                                <w:rFonts w:ascii="Arial" w:eastAsia="Microsoft Sans Serif" w:hAnsi="Arial" w:cs="Arial"/>
                                <w:spacing w:val="4"/>
                                <w:sz w:val="16"/>
                                <w:szCs w:val="16"/>
                                <w:lang w:val="es-ES"/>
                              </w:rPr>
                              <w:t>n</w:t>
                            </w:r>
                            <w:r w:rsidRPr="0022631A">
                              <w:rPr>
                                <w:rFonts w:ascii="Arial" w:eastAsia="Microsoft Sans Serif" w:hAnsi="Arial" w:cs="Arial"/>
                                <w:sz w:val="16"/>
                                <w:szCs w:val="16"/>
                                <w:lang w:val="es-ES"/>
                              </w:rPr>
                              <w:t>-</w:t>
                            </w:r>
                            <w:r w:rsidRPr="0022631A">
                              <w:rPr>
                                <w:rFonts w:ascii="Arial" w:eastAsia="Microsoft Sans Serif" w:hAnsi="Arial" w:cs="Arial"/>
                                <w:spacing w:val="-14"/>
                                <w:sz w:val="16"/>
                                <w:szCs w:val="16"/>
                                <w:lang w:val="es-ES"/>
                              </w:rPr>
                              <w:t>M</w:t>
                            </w:r>
                            <w:r w:rsidRPr="0022631A">
                              <w:rPr>
                                <w:rFonts w:ascii="Arial" w:eastAsia="Microsoft Sans Serif" w:hAnsi="Arial" w:cs="Arial"/>
                                <w:spacing w:val="4"/>
                                <w:sz w:val="16"/>
                                <w:szCs w:val="16"/>
                                <w:lang w:val="es-ES"/>
                              </w:rPr>
                              <w:t>eie</w:t>
                            </w:r>
                            <w:r w:rsidRPr="0022631A">
                              <w:rPr>
                                <w:rFonts w:ascii="Arial" w:eastAsia="Microsoft Sans Serif" w:hAnsi="Arial" w:cs="Arial"/>
                                <w:sz w:val="16"/>
                                <w:szCs w:val="16"/>
                                <w:lang w:val="es-ES"/>
                              </w:rPr>
                              <w:t>r</w:t>
                            </w:r>
                            <w:r w:rsidRPr="0022631A">
                              <w:rPr>
                                <w:rFonts w:ascii="Arial" w:eastAsia="Microsoft Sans Serif" w:hAnsi="Arial" w:cs="Arial"/>
                                <w:spacing w:val="-13"/>
                                <w:sz w:val="16"/>
                                <w:szCs w:val="16"/>
                                <w:lang w:val="es-ES"/>
                              </w:rPr>
                              <w:t xml:space="preserve"> </w:t>
                            </w:r>
                            <w:r w:rsidRPr="0022631A">
                              <w:rPr>
                                <w:rFonts w:ascii="Arial" w:eastAsia="Microsoft Sans Serif" w:hAnsi="Arial" w:cs="Arial"/>
                                <w:sz w:val="16"/>
                                <w:szCs w:val="16"/>
                                <w:lang w:val="es-ES"/>
                              </w:rPr>
                              <w:t xml:space="preserve">(IC </w:t>
                            </w:r>
                            <w:r w:rsidRPr="0022631A">
                              <w:rPr>
                                <w:rFonts w:ascii="Arial" w:eastAsia="Microsoft Sans Serif" w:hAnsi="Arial" w:cs="Arial"/>
                                <w:spacing w:val="4"/>
                                <w:sz w:val="16"/>
                                <w:szCs w:val="16"/>
                                <w:lang w:val="es-ES"/>
                              </w:rPr>
                              <w:t>95</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w w:val="99"/>
                                <w:sz w:val="16"/>
                                <w:szCs w:val="16"/>
                                <w:lang w:val="es-ES"/>
                              </w:rPr>
                              <w:t>(</w:t>
                            </w:r>
                            <w:r w:rsidRPr="0022631A">
                              <w:rPr>
                                <w:rFonts w:ascii="Arial" w:eastAsia="Microsoft Sans Serif" w:hAnsi="Arial" w:cs="Arial"/>
                                <w:spacing w:val="-14"/>
                                <w:w w:val="99"/>
                                <w:sz w:val="16"/>
                                <w:szCs w:val="16"/>
                                <w:lang w:val="es-ES"/>
                              </w:rPr>
                              <w:t>Meses</w:t>
                            </w:r>
                            <w:r w:rsidRPr="0022631A">
                              <w:rPr>
                                <w:rFonts w:ascii="Arial" w:eastAsia="Microsoft Sans Serif" w:hAnsi="Arial" w:cs="Arial"/>
                                <w:sz w:val="16"/>
                                <w:szCs w:val="16"/>
                                <w:lang w:val="es-ES"/>
                              </w:rPr>
                              <w:t>)</w:t>
                            </w:r>
                          </w:p>
                          <w:p w14:paraId="2CA73F8E" w14:textId="77777777" w:rsidR="00DD1226" w:rsidRPr="0022631A" w:rsidRDefault="00DD1226" w:rsidP="0022631A">
                            <w:pPr>
                              <w:spacing w:line="299" w:lineRule="auto"/>
                              <w:ind w:left="5135" w:right="474"/>
                              <w:rPr>
                                <w:rFonts w:ascii="Arial" w:eastAsia="Microsoft Sans Serif" w:hAnsi="Arial" w:cs="Arial"/>
                                <w:sz w:val="16"/>
                                <w:szCs w:val="16"/>
                                <w:lang w:val="es-ES"/>
                              </w:rPr>
                            </w:pPr>
                            <w:proofErr w:type="spellStart"/>
                            <w:r w:rsidRPr="0022631A">
                              <w:rPr>
                                <w:rFonts w:ascii="Arial" w:eastAsia="Microsoft Sans Serif" w:hAnsi="Arial" w:cs="Arial"/>
                                <w:spacing w:val="5"/>
                                <w:sz w:val="16"/>
                                <w:szCs w:val="16"/>
                                <w:lang w:val="es-ES"/>
                              </w:rPr>
                              <w:t>Ceritinib</w:t>
                            </w:r>
                            <w:proofErr w:type="spellEnd"/>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4"/>
                                <w:sz w:val="16"/>
                                <w:szCs w:val="16"/>
                                <w:lang w:val="es-ES"/>
                              </w:rPr>
                              <w:t>7</w:t>
                            </w:r>
                            <w:r w:rsidRPr="0022631A">
                              <w:rPr>
                                <w:rFonts w:ascii="Arial" w:eastAsia="Microsoft Sans Serif" w:hAnsi="Arial" w:cs="Arial"/>
                                <w:spacing w:val="5"/>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2"/>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5</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4 (</w:t>
                            </w:r>
                            <w:r w:rsidRPr="0022631A">
                              <w:rPr>
                                <w:rFonts w:ascii="Arial" w:eastAsia="Microsoft Sans Serif" w:hAnsi="Arial" w:cs="Arial"/>
                                <w:spacing w:val="4"/>
                                <w:sz w:val="16"/>
                                <w:szCs w:val="16"/>
                                <w:lang w:val="es-ES"/>
                              </w:rPr>
                              <w:t>4</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6</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9</w:t>
                            </w:r>
                            <w:r w:rsidRPr="0022631A">
                              <w:rPr>
                                <w:rFonts w:ascii="Arial" w:eastAsia="Microsoft Sans Serif" w:hAnsi="Arial" w:cs="Arial"/>
                                <w:sz w:val="16"/>
                                <w:szCs w:val="16"/>
                                <w:lang w:val="es-ES"/>
                              </w:rPr>
                              <w:t>)</w:t>
                            </w:r>
                          </w:p>
                          <w:p w14:paraId="273E06C0" w14:textId="77777777" w:rsidR="00DD1226" w:rsidRPr="0022631A" w:rsidRDefault="00DD1226" w:rsidP="0022631A">
                            <w:pPr>
                              <w:spacing w:line="178" w:lineRule="exact"/>
                              <w:ind w:left="5135" w:right="-20"/>
                              <w:rPr>
                                <w:rFonts w:ascii="Arial" w:eastAsia="Microsoft Sans Serif" w:hAnsi="Arial" w:cs="Arial"/>
                                <w:sz w:val="16"/>
                                <w:szCs w:val="16"/>
                                <w:lang w:val="es-ES"/>
                              </w:rPr>
                            </w:pP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z w:val="16"/>
                                <w:szCs w:val="16"/>
                                <w:lang w:val="es-ES"/>
                              </w:rPr>
                              <w:t>:</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6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4</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2</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8</w:t>
                            </w:r>
                            <w:r w:rsidRPr="0022631A">
                              <w:rPr>
                                <w:rFonts w:ascii="Arial" w:eastAsia="Microsoft Sans Serif" w:hAnsi="Arial" w:cs="Arial"/>
                                <w:sz w:val="16"/>
                                <w:szCs w:val="16"/>
                                <w:lang w:val="es-ES"/>
                              </w:rPr>
                              <w:t>)</w:t>
                            </w:r>
                          </w:p>
                          <w:p w14:paraId="1195B743" w14:textId="77777777" w:rsidR="00DD1226" w:rsidRPr="0022631A" w:rsidRDefault="00DD1226" w:rsidP="0022631A">
                            <w:pPr>
                              <w:spacing w:before="8" w:line="280" w:lineRule="exact"/>
                              <w:rPr>
                                <w:rFonts w:ascii="Arial" w:hAnsi="Arial" w:cs="Arial"/>
                                <w:sz w:val="16"/>
                                <w:szCs w:val="16"/>
                                <w:lang w:val="es-ES"/>
                              </w:rPr>
                            </w:pPr>
                          </w:p>
                          <w:p w14:paraId="37A45211" w14:textId="77777777" w:rsidR="00DD1226" w:rsidRPr="0063251F" w:rsidRDefault="00DD1226" w:rsidP="0022631A">
                            <w:pPr>
                              <w:spacing w:line="240" w:lineRule="auto"/>
                              <w:ind w:right="1295"/>
                              <w:jc w:val="right"/>
                              <w:rPr>
                                <w:rFonts w:ascii="Microsoft Sans Serif" w:eastAsia="Microsoft Sans Serif" w:hAnsi="Microsoft Sans Serif" w:cs="Microsoft Sans Serif"/>
                                <w:sz w:val="17"/>
                                <w:szCs w:val="17"/>
                                <w:lang w:val="es-ES"/>
                              </w:rPr>
                            </w:pPr>
                            <w:r w:rsidRPr="0022631A">
                              <w:rPr>
                                <w:rFonts w:ascii="Arial" w:eastAsia="Microsoft Sans Serif" w:hAnsi="Arial" w:cs="Arial"/>
                                <w:spacing w:val="5"/>
                                <w:sz w:val="16"/>
                                <w:szCs w:val="16"/>
                                <w:lang w:val="es-ES"/>
                              </w:rPr>
                              <w:t>Valor log-</w:t>
                            </w:r>
                            <w:proofErr w:type="spellStart"/>
                            <w:r w:rsidRPr="0022631A">
                              <w:rPr>
                                <w:rFonts w:ascii="Arial" w:eastAsia="Microsoft Sans Serif" w:hAnsi="Arial" w:cs="Arial"/>
                                <w:spacing w:val="5"/>
                                <w:sz w:val="16"/>
                                <w:szCs w:val="16"/>
                                <w:lang w:val="es-ES"/>
                              </w:rPr>
                              <w:t>rank</w:t>
                            </w:r>
                            <w:proofErr w:type="spellEnd"/>
                            <w:r w:rsidRPr="0022631A">
                              <w:rPr>
                                <w:rFonts w:ascii="Arial" w:eastAsia="Microsoft Sans Serif" w:hAnsi="Arial" w:cs="Arial"/>
                                <w:spacing w:val="5"/>
                                <w:sz w:val="16"/>
                                <w:szCs w:val="16"/>
                                <w:lang w:val="es-ES"/>
                              </w:rPr>
                              <w:t xml:space="preserve"> de p</w:t>
                            </w:r>
                            <w:r w:rsidRPr="0022631A">
                              <w:rPr>
                                <w:rFonts w:ascii="Arial" w:eastAsia="Microsoft Sans Serif" w:hAnsi="Arial" w:cs="Arial"/>
                                <w:spacing w:val="-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1"/>
                                <w:sz w:val="16"/>
                                <w:szCs w:val="16"/>
                                <w:lang w:val="es-ES"/>
                              </w:rPr>
                              <w:t>&lt;0</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001</w:t>
                            </w:r>
                          </w:p>
                        </w:tc>
                      </w:tr>
                      <w:tr w:rsidR="00DD1226" w:rsidRPr="009E0830" w14:paraId="749E4BAD"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6757DB1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07E3404" w14:textId="77777777" w:rsidR="00DD1226" w:rsidRPr="0063251F" w:rsidRDefault="00DD1226">
                            <w:pPr>
                              <w:rPr>
                                <w:lang w:val="es-ES"/>
                              </w:rPr>
                            </w:pPr>
                          </w:p>
                        </w:tc>
                      </w:tr>
                      <w:tr w:rsidR="00DD1226" w:rsidRPr="009E0830" w14:paraId="4916D895"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77CA1DF6"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FEC58C9" w14:textId="77777777" w:rsidR="00DD1226" w:rsidRPr="0063251F" w:rsidRDefault="00DD1226">
                            <w:pPr>
                              <w:rPr>
                                <w:lang w:val="es-ES"/>
                              </w:rPr>
                            </w:pPr>
                          </w:p>
                        </w:tc>
                      </w:tr>
                      <w:tr w:rsidR="00DD1226" w:rsidRPr="009E0830" w14:paraId="588A4E33"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0C7FA380"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7B01109" w14:textId="77777777" w:rsidR="00DD1226" w:rsidRPr="0063251F" w:rsidRDefault="00DD1226">
                            <w:pPr>
                              <w:rPr>
                                <w:lang w:val="es-ES"/>
                              </w:rPr>
                            </w:pPr>
                          </w:p>
                        </w:tc>
                      </w:tr>
                      <w:tr w:rsidR="00DD1226" w:rsidRPr="009E0830" w14:paraId="1ECC1BB0" w14:textId="77777777" w:rsidTr="00F85144">
                        <w:trPr>
                          <w:trHeight w:hRule="exact" w:val="932"/>
                        </w:trPr>
                        <w:tc>
                          <w:tcPr>
                            <w:tcW w:w="84" w:type="dxa"/>
                            <w:tcBorders>
                              <w:top w:val="single" w:sz="0" w:space="0" w:color="000000"/>
                              <w:left w:val="nil"/>
                              <w:bottom w:val="single" w:sz="0" w:space="0" w:color="000000"/>
                              <w:right w:val="single" w:sz="2" w:space="0" w:color="000000"/>
                            </w:tcBorders>
                          </w:tcPr>
                          <w:p w14:paraId="4CE6E2C1"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095D2FD" w14:textId="77777777" w:rsidR="00DD1226" w:rsidRPr="0063251F" w:rsidRDefault="00DD1226">
                            <w:pPr>
                              <w:rPr>
                                <w:lang w:val="es-ES"/>
                              </w:rPr>
                            </w:pPr>
                          </w:p>
                        </w:tc>
                      </w:tr>
                      <w:tr w:rsidR="00DD1226" w:rsidRPr="009E0830" w14:paraId="1599C611" w14:textId="77777777" w:rsidTr="00F85144">
                        <w:trPr>
                          <w:trHeight w:hRule="exact" w:val="931"/>
                        </w:trPr>
                        <w:tc>
                          <w:tcPr>
                            <w:tcW w:w="84" w:type="dxa"/>
                            <w:tcBorders>
                              <w:top w:val="single" w:sz="0" w:space="0" w:color="000000"/>
                              <w:left w:val="nil"/>
                              <w:bottom w:val="single" w:sz="0" w:space="0" w:color="000000"/>
                              <w:right w:val="single" w:sz="2" w:space="0" w:color="000000"/>
                            </w:tcBorders>
                          </w:tcPr>
                          <w:p w14:paraId="174EF85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B9B0849" w14:textId="77777777" w:rsidR="00DD1226" w:rsidRPr="0063251F" w:rsidRDefault="00DD1226">
                            <w:pPr>
                              <w:rPr>
                                <w:lang w:val="es-ES"/>
                              </w:rPr>
                            </w:pPr>
                          </w:p>
                        </w:tc>
                      </w:tr>
                      <w:tr w:rsidR="00DD1226" w:rsidRPr="009E0830" w14:paraId="0ABFFCBA" w14:textId="77777777" w:rsidTr="00F85144">
                        <w:trPr>
                          <w:trHeight w:hRule="exact" w:val="198"/>
                        </w:trPr>
                        <w:tc>
                          <w:tcPr>
                            <w:tcW w:w="84" w:type="dxa"/>
                            <w:tcBorders>
                              <w:top w:val="single" w:sz="0" w:space="0" w:color="000000"/>
                              <w:left w:val="nil"/>
                              <w:bottom w:val="nil"/>
                              <w:right w:val="single" w:sz="2" w:space="0" w:color="000000"/>
                            </w:tcBorders>
                          </w:tcPr>
                          <w:p w14:paraId="47504315"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D2A4C5A" w14:textId="77777777" w:rsidR="00DD1226" w:rsidRPr="0063251F" w:rsidRDefault="00DD1226">
                            <w:pPr>
                              <w:rPr>
                                <w:lang w:val="es-ES"/>
                              </w:rPr>
                            </w:pPr>
                          </w:p>
                        </w:tc>
                      </w:tr>
                      <w:tr w:rsidR="00DD1226" w:rsidRPr="009E0830" w14:paraId="41AB3F07" w14:textId="77777777">
                        <w:trPr>
                          <w:trHeight w:hRule="exact" w:val="84"/>
                        </w:trPr>
                        <w:tc>
                          <w:tcPr>
                            <w:tcW w:w="310" w:type="dxa"/>
                            <w:gridSpan w:val="2"/>
                            <w:tcBorders>
                              <w:top w:val="nil"/>
                              <w:left w:val="nil"/>
                              <w:bottom w:val="nil"/>
                              <w:right w:val="single" w:sz="0" w:space="0" w:color="000000"/>
                            </w:tcBorders>
                          </w:tcPr>
                          <w:p w14:paraId="024F31E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33B4071" w14:textId="77777777" w:rsidR="00DD1226" w:rsidRPr="0063251F" w:rsidRDefault="00DD1226">
                            <w:pPr>
                              <w:rPr>
                                <w:lang w:val="es-ES"/>
                              </w:rPr>
                            </w:pPr>
                          </w:p>
                        </w:tc>
                        <w:tc>
                          <w:tcPr>
                            <w:tcW w:w="692" w:type="dxa"/>
                            <w:tcBorders>
                              <w:top w:val="single" w:sz="0" w:space="0" w:color="000000"/>
                              <w:left w:val="single" w:sz="0" w:space="0" w:color="000000"/>
                              <w:bottom w:val="nil"/>
                              <w:right w:val="single" w:sz="0" w:space="0" w:color="000000"/>
                            </w:tcBorders>
                          </w:tcPr>
                          <w:p w14:paraId="032405C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7FD40F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9B0F4C7"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44AB72F9"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00669DE4"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7BC3E8B9"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25C40A8E"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CD5A97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BD46B04"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7F1A5848"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0B9CE93" w14:textId="77777777" w:rsidR="00DD1226" w:rsidRPr="0063251F" w:rsidRDefault="00DD1226">
                            <w:pPr>
                              <w:rPr>
                                <w:lang w:val="es-ES"/>
                              </w:rPr>
                            </w:pPr>
                          </w:p>
                        </w:tc>
                        <w:tc>
                          <w:tcPr>
                            <w:tcW w:w="227" w:type="dxa"/>
                            <w:tcBorders>
                              <w:top w:val="single" w:sz="0" w:space="0" w:color="000000"/>
                              <w:left w:val="single" w:sz="0" w:space="0" w:color="000000"/>
                              <w:bottom w:val="nil"/>
                              <w:right w:val="nil"/>
                            </w:tcBorders>
                          </w:tcPr>
                          <w:p w14:paraId="6336A029" w14:textId="77777777" w:rsidR="00DD1226" w:rsidRPr="0063251F" w:rsidRDefault="00DD1226">
                            <w:pPr>
                              <w:rPr>
                                <w:lang w:val="es-ES"/>
                              </w:rPr>
                            </w:pPr>
                          </w:p>
                        </w:tc>
                      </w:tr>
                    </w:tbl>
                    <w:p w14:paraId="619DCC3A" w14:textId="77777777" w:rsidR="00DD1226" w:rsidRPr="0063251F" w:rsidRDefault="00DD1226" w:rsidP="00EF5C5D">
                      <w:pPr>
                        <w:spacing w:line="240" w:lineRule="auto"/>
                        <w:rPr>
                          <w:lang w:val="es-ES"/>
                        </w:rPr>
                      </w:pPr>
                    </w:p>
                  </w:txbxContent>
                </v:textbox>
                <w10:wrap anchorx="page"/>
              </v:shape>
            </w:pict>
          </mc:Fallback>
        </mc:AlternateContent>
      </w:r>
      <w:r w:rsidR="00EF5C5D" w:rsidRPr="00C65C61">
        <w:rPr>
          <w:rFonts w:ascii="Microsoft Sans Serif" w:eastAsia="Microsoft Sans Serif" w:hAnsi="Microsoft Sans Serif" w:cs="Microsoft Sans Serif"/>
          <w:spacing w:val="5"/>
          <w:position w:val="-1"/>
          <w:sz w:val="17"/>
          <w:szCs w:val="17"/>
        </w:rPr>
        <w:t>1</w:t>
      </w:r>
      <w:r w:rsidR="00EF5C5D" w:rsidRPr="00C65C61">
        <w:rPr>
          <w:rFonts w:ascii="Microsoft Sans Serif" w:eastAsia="Microsoft Sans Serif" w:hAnsi="Microsoft Sans Serif" w:cs="Microsoft Sans Serif"/>
          <w:spacing w:val="4"/>
          <w:position w:val="-1"/>
          <w:sz w:val="17"/>
          <w:szCs w:val="17"/>
        </w:rPr>
        <w:t>0</w:t>
      </w:r>
      <w:r w:rsidR="00EF5C5D" w:rsidRPr="00C65C61">
        <w:rPr>
          <w:rFonts w:ascii="Microsoft Sans Serif" w:eastAsia="Microsoft Sans Serif" w:hAnsi="Microsoft Sans Serif" w:cs="Microsoft Sans Serif"/>
          <w:position w:val="-1"/>
          <w:sz w:val="17"/>
          <w:szCs w:val="17"/>
        </w:rPr>
        <w:t>0</w:t>
      </w:r>
    </w:p>
    <w:p w14:paraId="6DD8851C" w14:textId="77777777" w:rsidR="00EF5C5D" w:rsidRPr="00C65C61" w:rsidRDefault="00071B11" w:rsidP="00EB6102">
      <w:pPr>
        <w:keepNext/>
        <w:spacing w:before="2" w:line="100" w:lineRule="exact"/>
        <w:ind w:left="709" w:hanging="142"/>
        <w:rPr>
          <w:sz w:val="10"/>
          <w:szCs w:val="10"/>
        </w:rPr>
      </w:pPr>
      <w:r w:rsidRPr="00C65C61">
        <w:rPr>
          <w:rFonts w:ascii="Calibri" w:eastAsia="Calibri" w:hAnsi="Calibri"/>
          <w:noProof/>
          <w:szCs w:val="22"/>
          <w:lang w:val="en-US"/>
        </w:rPr>
        <mc:AlternateContent>
          <mc:Choice Requires="wps">
            <w:drawing>
              <wp:anchor distT="0" distB="0" distL="114300" distR="114300" simplePos="0" relativeHeight="251641856" behindDoc="0" locked="0" layoutInCell="1" allowOverlap="1" wp14:anchorId="380AE33E" wp14:editId="14BC9D2A">
                <wp:simplePos x="0" y="0"/>
                <wp:positionH relativeFrom="column">
                  <wp:posOffset>-31115</wp:posOffset>
                </wp:positionH>
                <wp:positionV relativeFrom="paragraph">
                  <wp:posOffset>45085</wp:posOffset>
                </wp:positionV>
                <wp:extent cx="369570" cy="2724785"/>
                <wp:effectExtent l="0" t="0" r="0" b="0"/>
                <wp:wrapNone/>
                <wp:docPr id="136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2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CAB" w14:textId="77777777" w:rsidR="00DD1226" w:rsidRPr="0022631A" w:rsidRDefault="00DD1226" w:rsidP="00EF5C5D">
                            <w:pPr>
                              <w:rPr>
                                <w:rFonts w:ascii="Arial" w:hAnsi="Arial" w:cs="Arial"/>
                                <w:sz w:val="20"/>
                                <w:lang w:val="es-ES"/>
                              </w:rPr>
                            </w:pPr>
                            <w:r w:rsidRPr="0022631A">
                              <w:rPr>
                                <w:rFonts w:ascii="Arial" w:hAnsi="Arial" w:cs="Arial"/>
                                <w:sz w:val="20"/>
                                <w:lang w:val="es-ES"/>
                              </w:rPr>
                              <w:t>Probabilidad (%) de no aparición de eventos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E33E" id="Text Box 566" o:spid="_x0000_s1115" type="#_x0000_t202" style="position:absolute;left:0;text-align:left;margin-left:-2.45pt;margin-top:3.55pt;width:29.1pt;height:21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" stroked="f">
                <v:textbox style="layout-flow:vertical;mso-layout-flow-alt:bottom-to-top">
                  <w:txbxContent>
                    <w:p w14:paraId="00F6BCAB" w14:textId="77777777" w:rsidR="00DD1226" w:rsidRPr="0022631A" w:rsidRDefault="00DD1226" w:rsidP="00EF5C5D">
                      <w:pPr>
                        <w:rPr>
                          <w:rFonts w:ascii="Arial" w:hAnsi="Arial" w:cs="Arial"/>
                          <w:sz w:val="20"/>
                          <w:lang w:val="es-ES"/>
                        </w:rPr>
                      </w:pPr>
                      <w:r w:rsidRPr="0022631A">
                        <w:rPr>
                          <w:rFonts w:ascii="Arial" w:hAnsi="Arial" w:cs="Arial"/>
                          <w:sz w:val="20"/>
                          <w:lang w:val="es-ES"/>
                        </w:rPr>
                        <w:t>Probabilidad (%) de no aparición de eventos</w:t>
                      </w:r>
                    </w:p>
                  </w:txbxContent>
                </v:textbox>
              </v:shape>
            </w:pict>
          </mc:Fallback>
        </mc:AlternateContent>
      </w:r>
    </w:p>
    <w:p w14:paraId="26778553" w14:textId="77777777" w:rsidR="00EF5C5D" w:rsidRPr="00C65C61" w:rsidRDefault="00EF5C5D" w:rsidP="00EB6102">
      <w:pPr>
        <w:keepNext/>
        <w:spacing w:line="200" w:lineRule="exact"/>
        <w:ind w:left="709" w:hanging="142"/>
        <w:rPr>
          <w:sz w:val="20"/>
        </w:rPr>
      </w:pPr>
      <w:r w:rsidRPr="00C65C61">
        <w:rPr>
          <w:sz w:val="20"/>
        </w:rPr>
        <w:tab/>
      </w:r>
      <w:r w:rsidRPr="00C65C61">
        <w:rPr>
          <w:sz w:val="20"/>
        </w:rPr>
        <w:tab/>
      </w:r>
    </w:p>
    <w:p w14:paraId="52428842" w14:textId="77777777" w:rsidR="00EF5C5D" w:rsidRPr="00C65C61" w:rsidRDefault="00EF5C5D" w:rsidP="00EB6102">
      <w:pPr>
        <w:keepNext/>
        <w:spacing w:line="200" w:lineRule="exact"/>
        <w:ind w:left="709" w:hanging="142"/>
        <w:rPr>
          <w:sz w:val="20"/>
        </w:rPr>
      </w:pPr>
    </w:p>
    <w:p w14:paraId="5D723446" w14:textId="77777777" w:rsidR="00EF5C5D" w:rsidRPr="00C65C61" w:rsidRDefault="00EF5C5D" w:rsidP="00EB6102">
      <w:pPr>
        <w:keepNext/>
        <w:spacing w:line="200" w:lineRule="exact"/>
        <w:ind w:left="709" w:hanging="142"/>
        <w:rPr>
          <w:sz w:val="20"/>
        </w:rPr>
      </w:pPr>
    </w:p>
    <w:p w14:paraId="014C5BA4"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80</w:t>
      </w:r>
    </w:p>
    <w:p w14:paraId="69645FDE" w14:textId="77777777" w:rsidR="00EF5C5D" w:rsidRPr="00C65C61" w:rsidRDefault="00EF5C5D" w:rsidP="00EB6102">
      <w:pPr>
        <w:keepNext/>
        <w:spacing w:line="200" w:lineRule="exact"/>
        <w:rPr>
          <w:sz w:val="20"/>
        </w:rPr>
      </w:pPr>
    </w:p>
    <w:p w14:paraId="4ABEB7D1" w14:textId="77777777" w:rsidR="00EF5C5D" w:rsidRPr="00C65C61" w:rsidRDefault="00EF5C5D" w:rsidP="00EB6102">
      <w:pPr>
        <w:keepNext/>
        <w:spacing w:before="3" w:line="100" w:lineRule="exact"/>
        <w:ind w:left="709" w:hanging="142"/>
        <w:rPr>
          <w:sz w:val="10"/>
          <w:szCs w:val="10"/>
        </w:rPr>
      </w:pPr>
    </w:p>
    <w:p w14:paraId="119EAF03" w14:textId="77777777" w:rsidR="00EF5C5D" w:rsidRPr="00C65C61" w:rsidRDefault="00EF5C5D" w:rsidP="00EB6102">
      <w:pPr>
        <w:keepNext/>
        <w:spacing w:line="200" w:lineRule="exact"/>
        <w:ind w:left="709" w:hanging="142"/>
        <w:rPr>
          <w:sz w:val="20"/>
        </w:rPr>
      </w:pPr>
    </w:p>
    <w:p w14:paraId="0FACB0A7" w14:textId="77777777" w:rsidR="00EF5C5D" w:rsidRPr="00C65C61" w:rsidRDefault="00EF5C5D" w:rsidP="00EB6102">
      <w:pPr>
        <w:keepNext/>
        <w:spacing w:line="200" w:lineRule="exact"/>
        <w:ind w:left="709" w:hanging="142"/>
        <w:rPr>
          <w:sz w:val="20"/>
        </w:rPr>
      </w:pPr>
    </w:p>
    <w:p w14:paraId="6F01B0BC" w14:textId="77777777" w:rsidR="00EF5C5D" w:rsidRPr="00C65C61" w:rsidRDefault="00EF5C5D" w:rsidP="00EB6102">
      <w:pPr>
        <w:keepNext/>
        <w:spacing w:line="200" w:lineRule="exact"/>
        <w:ind w:left="709" w:hanging="142"/>
        <w:rPr>
          <w:sz w:val="20"/>
        </w:rPr>
      </w:pPr>
    </w:p>
    <w:p w14:paraId="2EE613BC"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60</w:t>
      </w:r>
    </w:p>
    <w:p w14:paraId="4B8FDB74" w14:textId="77777777" w:rsidR="00EF5C5D" w:rsidRPr="00C65C61" w:rsidRDefault="00EF5C5D" w:rsidP="00EB6102">
      <w:pPr>
        <w:keepNext/>
        <w:spacing w:before="3" w:line="100" w:lineRule="exact"/>
        <w:ind w:left="709" w:hanging="142"/>
        <w:rPr>
          <w:sz w:val="10"/>
          <w:szCs w:val="10"/>
        </w:rPr>
      </w:pPr>
    </w:p>
    <w:p w14:paraId="68E2C7E8" w14:textId="77777777" w:rsidR="00EF5C5D" w:rsidRPr="00C65C61" w:rsidRDefault="00EF5C5D" w:rsidP="00EB6102">
      <w:pPr>
        <w:keepNext/>
        <w:spacing w:line="200" w:lineRule="exact"/>
        <w:ind w:left="709" w:hanging="142"/>
        <w:rPr>
          <w:sz w:val="20"/>
        </w:rPr>
      </w:pPr>
    </w:p>
    <w:p w14:paraId="5F1BF628" w14:textId="77777777" w:rsidR="00EF5C5D" w:rsidRPr="00C65C61" w:rsidRDefault="00EF5C5D" w:rsidP="00EB6102">
      <w:pPr>
        <w:keepNext/>
        <w:spacing w:line="200" w:lineRule="exact"/>
        <w:ind w:left="709" w:hanging="142"/>
        <w:rPr>
          <w:sz w:val="20"/>
        </w:rPr>
      </w:pPr>
    </w:p>
    <w:p w14:paraId="4EBF456E" w14:textId="77777777" w:rsidR="00EF5C5D" w:rsidRPr="00C65C61" w:rsidRDefault="00EF5C5D" w:rsidP="00EB6102">
      <w:pPr>
        <w:keepNext/>
        <w:spacing w:line="200" w:lineRule="exact"/>
        <w:ind w:left="709" w:hanging="142"/>
        <w:rPr>
          <w:sz w:val="20"/>
        </w:rPr>
      </w:pPr>
    </w:p>
    <w:p w14:paraId="1AD77231"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40</w:t>
      </w:r>
      <w:r w:rsidR="0063251F" w:rsidRPr="00C65C61">
        <w:rPr>
          <w:rFonts w:ascii="Microsoft Sans Serif" w:eastAsia="Microsoft Sans Serif" w:hAnsi="Microsoft Sans Serif" w:cs="Microsoft Sans Serif"/>
          <w:spacing w:val="4"/>
          <w:position w:val="-1"/>
          <w:sz w:val="17"/>
          <w:szCs w:val="17"/>
        </w:rPr>
        <w:tab/>
      </w:r>
    </w:p>
    <w:p w14:paraId="5644847C" w14:textId="77777777" w:rsidR="00EF5C5D" w:rsidRPr="00C65C61" w:rsidRDefault="00EF5C5D" w:rsidP="00EB6102">
      <w:pPr>
        <w:keepNext/>
        <w:spacing w:before="2" w:line="100" w:lineRule="exact"/>
        <w:ind w:left="709" w:hanging="142"/>
        <w:rPr>
          <w:sz w:val="10"/>
          <w:szCs w:val="10"/>
        </w:rPr>
      </w:pPr>
    </w:p>
    <w:p w14:paraId="1D9B7C37" w14:textId="77777777" w:rsidR="00EF5C5D" w:rsidRPr="00C65C61" w:rsidRDefault="00EF5C5D" w:rsidP="00EB6102">
      <w:pPr>
        <w:keepNext/>
        <w:spacing w:line="200" w:lineRule="exact"/>
        <w:ind w:left="709" w:hanging="142"/>
        <w:rPr>
          <w:sz w:val="20"/>
        </w:rPr>
      </w:pPr>
    </w:p>
    <w:p w14:paraId="70F9046C" w14:textId="77777777" w:rsidR="00EF5C5D" w:rsidRPr="00C65C61" w:rsidRDefault="00EF5C5D" w:rsidP="00EB6102">
      <w:pPr>
        <w:keepNext/>
        <w:spacing w:line="200" w:lineRule="exact"/>
        <w:ind w:left="709" w:hanging="142"/>
        <w:rPr>
          <w:sz w:val="20"/>
        </w:rPr>
      </w:pPr>
    </w:p>
    <w:p w14:paraId="1C2B9727" w14:textId="77777777" w:rsidR="00EF5C5D" w:rsidRPr="00C65C61" w:rsidRDefault="00EF5C5D" w:rsidP="00EB6102">
      <w:pPr>
        <w:keepNext/>
        <w:spacing w:line="200" w:lineRule="exact"/>
        <w:ind w:left="709" w:hanging="142"/>
        <w:rPr>
          <w:sz w:val="20"/>
        </w:rPr>
      </w:pPr>
    </w:p>
    <w:p w14:paraId="4F5266A5"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20</w:t>
      </w:r>
    </w:p>
    <w:p w14:paraId="2738999D" w14:textId="77777777" w:rsidR="00EF5C5D" w:rsidRPr="00C65C61" w:rsidRDefault="00EF5C5D" w:rsidP="00EB6102">
      <w:pPr>
        <w:keepNext/>
        <w:spacing w:before="3" w:line="100" w:lineRule="exact"/>
        <w:ind w:left="709" w:hanging="142"/>
        <w:rPr>
          <w:sz w:val="10"/>
          <w:szCs w:val="10"/>
        </w:rPr>
      </w:pPr>
    </w:p>
    <w:p w14:paraId="4169F56D" w14:textId="77777777" w:rsidR="00EF5C5D" w:rsidRPr="00C65C61" w:rsidRDefault="00EF5C5D" w:rsidP="00EB6102">
      <w:pPr>
        <w:keepNext/>
        <w:spacing w:line="200" w:lineRule="exact"/>
        <w:ind w:left="709" w:hanging="142"/>
        <w:rPr>
          <w:sz w:val="20"/>
        </w:rPr>
      </w:pPr>
    </w:p>
    <w:p w14:paraId="18F924D3" w14:textId="77777777" w:rsidR="00EF5C5D" w:rsidRPr="00C65C61" w:rsidRDefault="00EF5C5D" w:rsidP="00EB6102">
      <w:pPr>
        <w:keepNext/>
        <w:spacing w:line="200" w:lineRule="exact"/>
        <w:ind w:left="709" w:hanging="142"/>
        <w:rPr>
          <w:sz w:val="20"/>
        </w:rPr>
      </w:pPr>
    </w:p>
    <w:p w14:paraId="29067E68" w14:textId="77777777" w:rsidR="00EF5C5D" w:rsidRPr="00C65C61" w:rsidRDefault="00EF5C5D" w:rsidP="00EB6102">
      <w:pPr>
        <w:keepNext/>
        <w:spacing w:line="200" w:lineRule="exact"/>
        <w:ind w:left="709" w:hanging="142"/>
        <w:rPr>
          <w:sz w:val="20"/>
        </w:rPr>
      </w:pPr>
      <w:r w:rsidRPr="00C65C61">
        <w:rPr>
          <w:rFonts w:ascii="Microsoft Sans Serif" w:eastAsia="Microsoft Sans Serif" w:hAnsi="Microsoft Sans Serif" w:cs="Microsoft Sans Serif"/>
          <w:position w:val="-1"/>
          <w:sz w:val="17"/>
          <w:szCs w:val="17"/>
        </w:rPr>
        <w:t>0</w:t>
      </w:r>
    </w:p>
    <w:p w14:paraId="792C27C1" w14:textId="77777777" w:rsidR="00EF5C5D" w:rsidRPr="00C65C61" w:rsidRDefault="00EF5C5D" w:rsidP="00EB6102">
      <w:pPr>
        <w:keepNext/>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EF5C5D" w:rsidRPr="00C65C61" w14:paraId="2B2C0E3C" w14:textId="77777777" w:rsidTr="0046680D">
        <w:trPr>
          <w:trHeight w:val="356"/>
        </w:trPr>
        <w:tc>
          <w:tcPr>
            <w:tcW w:w="703" w:type="dxa"/>
            <w:shd w:val="clear" w:color="auto" w:fill="auto"/>
          </w:tcPr>
          <w:p w14:paraId="2DFE1E5C"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z w:val="18"/>
                <w:szCs w:val="18"/>
              </w:rPr>
              <w:t xml:space="preserve">        0</w:t>
            </w:r>
          </w:p>
        </w:tc>
        <w:tc>
          <w:tcPr>
            <w:tcW w:w="703" w:type="dxa"/>
            <w:shd w:val="clear" w:color="auto" w:fill="auto"/>
          </w:tcPr>
          <w:p w14:paraId="08DF8405"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z w:val="18"/>
                <w:szCs w:val="18"/>
              </w:rPr>
              <w:t xml:space="preserve">       2</w:t>
            </w:r>
          </w:p>
        </w:tc>
        <w:tc>
          <w:tcPr>
            <w:tcW w:w="703" w:type="dxa"/>
            <w:shd w:val="clear" w:color="auto" w:fill="auto"/>
          </w:tcPr>
          <w:p w14:paraId="01D86A12"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z w:val="18"/>
                <w:szCs w:val="18"/>
              </w:rPr>
              <w:t xml:space="preserve">       4</w:t>
            </w:r>
          </w:p>
        </w:tc>
        <w:tc>
          <w:tcPr>
            <w:tcW w:w="704" w:type="dxa"/>
            <w:shd w:val="clear" w:color="auto" w:fill="auto"/>
          </w:tcPr>
          <w:p w14:paraId="6669D521"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z w:val="18"/>
                <w:szCs w:val="18"/>
              </w:rPr>
              <w:t xml:space="preserve">       6</w:t>
            </w:r>
          </w:p>
        </w:tc>
        <w:tc>
          <w:tcPr>
            <w:tcW w:w="704" w:type="dxa"/>
            <w:shd w:val="clear" w:color="auto" w:fill="auto"/>
          </w:tcPr>
          <w:p w14:paraId="052253B9"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z w:val="18"/>
                <w:szCs w:val="18"/>
              </w:rPr>
              <w:t xml:space="preserve">       8</w:t>
            </w:r>
          </w:p>
        </w:tc>
        <w:tc>
          <w:tcPr>
            <w:tcW w:w="704" w:type="dxa"/>
            <w:shd w:val="clear" w:color="auto" w:fill="auto"/>
          </w:tcPr>
          <w:p w14:paraId="10F28693"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0</w:t>
            </w:r>
          </w:p>
        </w:tc>
        <w:tc>
          <w:tcPr>
            <w:tcW w:w="704" w:type="dxa"/>
            <w:shd w:val="clear" w:color="auto" w:fill="auto"/>
          </w:tcPr>
          <w:p w14:paraId="432168E1"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2</w:t>
            </w:r>
          </w:p>
        </w:tc>
        <w:tc>
          <w:tcPr>
            <w:tcW w:w="704" w:type="dxa"/>
            <w:shd w:val="clear" w:color="auto" w:fill="auto"/>
          </w:tcPr>
          <w:p w14:paraId="73C15168"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1</w:t>
            </w:r>
            <w:r w:rsidRPr="00C65C61">
              <w:rPr>
                <w:rFonts w:eastAsia="Microsoft Sans Serif"/>
                <w:sz w:val="18"/>
                <w:szCs w:val="18"/>
              </w:rPr>
              <w:t>4</w:t>
            </w:r>
          </w:p>
        </w:tc>
        <w:tc>
          <w:tcPr>
            <w:tcW w:w="705" w:type="dxa"/>
            <w:shd w:val="clear" w:color="auto" w:fill="auto"/>
          </w:tcPr>
          <w:p w14:paraId="5A5D0288"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1</w:t>
            </w:r>
            <w:r w:rsidRPr="00C65C61">
              <w:rPr>
                <w:rFonts w:eastAsia="Microsoft Sans Serif"/>
                <w:sz w:val="18"/>
                <w:szCs w:val="18"/>
              </w:rPr>
              <w:t>6</w:t>
            </w:r>
          </w:p>
        </w:tc>
        <w:tc>
          <w:tcPr>
            <w:tcW w:w="705" w:type="dxa"/>
            <w:shd w:val="clear" w:color="auto" w:fill="auto"/>
          </w:tcPr>
          <w:p w14:paraId="3D371012"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8</w:t>
            </w:r>
          </w:p>
        </w:tc>
        <w:tc>
          <w:tcPr>
            <w:tcW w:w="705" w:type="dxa"/>
            <w:shd w:val="clear" w:color="auto" w:fill="auto"/>
          </w:tcPr>
          <w:p w14:paraId="04705544"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2</w:t>
            </w:r>
            <w:r w:rsidRPr="00C65C61">
              <w:rPr>
                <w:rFonts w:eastAsia="Microsoft Sans Serif"/>
                <w:sz w:val="18"/>
                <w:szCs w:val="18"/>
              </w:rPr>
              <w:t>0</w:t>
            </w:r>
          </w:p>
        </w:tc>
        <w:tc>
          <w:tcPr>
            <w:tcW w:w="705" w:type="dxa"/>
            <w:shd w:val="clear" w:color="auto" w:fill="auto"/>
          </w:tcPr>
          <w:p w14:paraId="6483B332"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2</w:t>
            </w:r>
            <w:r w:rsidRPr="00C65C61">
              <w:rPr>
                <w:rFonts w:eastAsia="Microsoft Sans Serif"/>
                <w:sz w:val="18"/>
                <w:szCs w:val="18"/>
              </w:rPr>
              <w:t>2</w:t>
            </w:r>
          </w:p>
        </w:tc>
        <w:tc>
          <w:tcPr>
            <w:tcW w:w="705" w:type="dxa"/>
            <w:shd w:val="clear" w:color="auto" w:fill="auto"/>
          </w:tcPr>
          <w:p w14:paraId="2B7E666C" w14:textId="77777777" w:rsidR="00EF5C5D" w:rsidRPr="00C65C61" w:rsidRDefault="00EF5C5D" w:rsidP="00EB6102">
            <w:pPr>
              <w:keepNext/>
              <w:spacing w:before="45" w:line="240" w:lineRule="auto"/>
              <w:jc w:val="center"/>
              <w:rPr>
                <w:rFonts w:eastAsia="Microsoft Sans Serif"/>
                <w:sz w:val="18"/>
                <w:szCs w:val="18"/>
              </w:rPr>
            </w:pPr>
            <w:r w:rsidRPr="00C65C61">
              <w:rPr>
                <w:rFonts w:eastAsia="Microsoft Sans Serif"/>
                <w:spacing w:val="4"/>
                <w:w w:val="99"/>
                <w:sz w:val="18"/>
                <w:szCs w:val="18"/>
              </w:rPr>
              <w:t xml:space="preserve">      2</w:t>
            </w:r>
            <w:r w:rsidRPr="00C65C61">
              <w:rPr>
                <w:rFonts w:eastAsia="Microsoft Sans Serif"/>
                <w:w w:val="99"/>
                <w:sz w:val="18"/>
                <w:szCs w:val="18"/>
              </w:rPr>
              <w:t>4</w:t>
            </w:r>
          </w:p>
        </w:tc>
      </w:tr>
    </w:tbl>
    <w:p w14:paraId="542AD4D5" w14:textId="77777777" w:rsidR="00EF5C5D" w:rsidRPr="00C65C61" w:rsidRDefault="00EF5C5D" w:rsidP="00EB6102">
      <w:pPr>
        <w:keepNext/>
        <w:spacing w:before="11" w:line="200" w:lineRule="exact"/>
        <w:ind w:hanging="142"/>
        <w:rPr>
          <w:sz w:val="20"/>
        </w:rPr>
      </w:pPr>
    </w:p>
    <w:p w14:paraId="0A33E2B2" w14:textId="77777777" w:rsidR="00EF5C5D" w:rsidRPr="00C65C61" w:rsidRDefault="00071B11" w:rsidP="00EB6102">
      <w:pPr>
        <w:keepNext/>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C65C61">
        <w:rPr>
          <w:rFonts w:ascii="Calibri" w:eastAsia="Calibri" w:hAnsi="Calibri"/>
          <w:noProof/>
          <w:szCs w:val="22"/>
          <w:lang w:val="en-US"/>
        </w:rPr>
        <mc:AlternateContent>
          <mc:Choice Requires="wps">
            <w:drawing>
              <wp:anchor distT="0" distB="0" distL="114300" distR="114300" simplePos="0" relativeHeight="251638784" behindDoc="0" locked="0" layoutInCell="1" allowOverlap="1" wp14:anchorId="22E60D5B" wp14:editId="6E9B1F44">
                <wp:simplePos x="0" y="0"/>
                <wp:positionH relativeFrom="column">
                  <wp:posOffset>2666365</wp:posOffset>
                </wp:positionH>
                <wp:positionV relativeFrom="paragraph">
                  <wp:posOffset>145415</wp:posOffset>
                </wp:positionV>
                <wp:extent cx="1657350" cy="247650"/>
                <wp:effectExtent l="0" t="0" r="0" b="0"/>
                <wp:wrapNone/>
                <wp:docPr id="136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EFD99" w14:textId="77777777" w:rsidR="00DD1226" w:rsidRPr="0022631A" w:rsidRDefault="00DD1226" w:rsidP="00EF5C5D">
                            <w:pPr>
                              <w:rPr>
                                <w:rFonts w:ascii="Arial" w:hAnsi="Arial" w:cs="Arial"/>
                                <w:sz w:val="20"/>
                              </w:rPr>
                            </w:pPr>
                            <w:r w:rsidRPr="0022631A">
                              <w:rPr>
                                <w:rFonts w:ascii="Arial" w:eastAsia="Microsoft Sans Serif" w:hAnsi="Arial" w:cs="Arial"/>
                                <w:spacing w:val="-5"/>
                                <w:w w:val="99"/>
                                <w:position w:val="-1"/>
                                <w:sz w:val="20"/>
                              </w:rPr>
                              <w:t>T</w:t>
                            </w:r>
                            <w:r w:rsidRPr="0022631A">
                              <w:rPr>
                                <w:rFonts w:ascii="Arial" w:eastAsia="Microsoft Sans Serif" w:hAnsi="Arial" w:cs="Arial"/>
                                <w:spacing w:val="5"/>
                                <w:w w:val="99"/>
                                <w:position w:val="-1"/>
                                <w:sz w:val="20"/>
                              </w:rPr>
                              <w:t>i</w:t>
                            </w:r>
                            <w:r w:rsidRPr="0022631A">
                              <w:rPr>
                                <w:rFonts w:ascii="Arial" w:eastAsia="Microsoft Sans Serif" w:hAnsi="Arial" w:cs="Arial"/>
                                <w:position w:val="-1"/>
                                <w:sz w:val="20"/>
                              </w:rPr>
                              <w:t>empo</w:t>
                            </w:r>
                            <w:r w:rsidRPr="0022631A">
                              <w:rPr>
                                <w:rFonts w:ascii="Arial" w:eastAsia="Microsoft Sans Serif" w:hAnsi="Arial" w:cs="Arial"/>
                                <w:spacing w:val="1"/>
                                <w:position w:val="-1"/>
                                <w:sz w:val="20"/>
                              </w:rPr>
                              <w:t xml:space="preserve"> </w:t>
                            </w:r>
                            <w:r w:rsidRPr="0022631A">
                              <w:rPr>
                                <w:rFonts w:ascii="Arial" w:eastAsia="Microsoft Sans Serif" w:hAnsi="Arial" w:cs="Arial"/>
                                <w:w w:val="99"/>
                                <w:position w:val="-1"/>
                                <w:sz w:val="20"/>
                              </w:rPr>
                              <w:t>(</w:t>
                            </w:r>
                            <w:r w:rsidRPr="0022631A">
                              <w:rPr>
                                <w:rFonts w:ascii="Arial" w:eastAsia="Microsoft Sans Serif" w:hAnsi="Arial" w:cs="Arial"/>
                                <w:spacing w:val="-15"/>
                                <w:w w:val="99"/>
                                <w:position w:val="-1"/>
                                <w:sz w:val="20"/>
                              </w:rPr>
                              <w:t>Meses</w:t>
                            </w:r>
                            <w:r w:rsidRPr="0022631A">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0D5B" id="Text Box 565" o:spid="_x0000_s1116" type="#_x0000_t202" style="position:absolute;margin-left:209.95pt;margin-top:11.45pt;width:130.5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BaPANL9gEAANIDAAAOAAAAAAAAAAAAAAAAAC4CAABk&#10;cnMvZTJvRG9jLnhtbFBLAQItABQABgAIAAAAIQCJWYz+3QAAAAkBAAAPAAAAAAAAAAAAAAAAAFAE&#10;AABkcnMvZG93bnJldi54bWxQSwUGAAAAAAQABADzAAAAWgUAAAAA&#10;" stroked="f">
                <v:textbox>
                  <w:txbxContent>
                    <w:p w14:paraId="574EFD99" w14:textId="77777777" w:rsidR="00DD1226" w:rsidRPr="0022631A" w:rsidRDefault="00DD1226" w:rsidP="00EF5C5D">
                      <w:pPr>
                        <w:rPr>
                          <w:rFonts w:ascii="Arial" w:hAnsi="Arial" w:cs="Arial"/>
                          <w:sz w:val="20"/>
                        </w:rPr>
                      </w:pPr>
                      <w:r w:rsidRPr="0022631A">
                        <w:rPr>
                          <w:rFonts w:ascii="Arial" w:eastAsia="Microsoft Sans Serif" w:hAnsi="Arial" w:cs="Arial"/>
                          <w:spacing w:val="-5"/>
                          <w:w w:val="99"/>
                          <w:position w:val="-1"/>
                          <w:sz w:val="20"/>
                        </w:rPr>
                        <w:t>T</w:t>
                      </w:r>
                      <w:r w:rsidRPr="0022631A">
                        <w:rPr>
                          <w:rFonts w:ascii="Arial" w:eastAsia="Microsoft Sans Serif" w:hAnsi="Arial" w:cs="Arial"/>
                          <w:spacing w:val="5"/>
                          <w:w w:val="99"/>
                          <w:position w:val="-1"/>
                          <w:sz w:val="20"/>
                        </w:rPr>
                        <w:t>i</w:t>
                      </w:r>
                      <w:r w:rsidRPr="0022631A">
                        <w:rPr>
                          <w:rFonts w:ascii="Arial" w:eastAsia="Microsoft Sans Serif" w:hAnsi="Arial" w:cs="Arial"/>
                          <w:position w:val="-1"/>
                          <w:sz w:val="20"/>
                        </w:rPr>
                        <w:t>empo</w:t>
                      </w:r>
                      <w:r w:rsidRPr="0022631A">
                        <w:rPr>
                          <w:rFonts w:ascii="Arial" w:eastAsia="Microsoft Sans Serif" w:hAnsi="Arial" w:cs="Arial"/>
                          <w:spacing w:val="1"/>
                          <w:position w:val="-1"/>
                          <w:sz w:val="20"/>
                        </w:rPr>
                        <w:t xml:space="preserve"> </w:t>
                      </w:r>
                      <w:r w:rsidRPr="0022631A">
                        <w:rPr>
                          <w:rFonts w:ascii="Arial" w:eastAsia="Microsoft Sans Serif" w:hAnsi="Arial" w:cs="Arial"/>
                          <w:w w:val="99"/>
                          <w:position w:val="-1"/>
                          <w:sz w:val="20"/>
                        </w:rPr>
                        <w:t>(</w:t>
                      </w:r>
                      <w:r w:rsidRPr="0022631A">
                        <w:rPr>
                          <w:rFonts w:ascii="Arial" w:eastAsia="Microsoft Sans Serif" w:hAnsi="Arial" w:cs="Arial"/>
                          <w:spacing w:val="-15"/>
                          <w:w w:val="99"/>
                          <w:position w:val="-1"/>
                          <w:sz w:val="20"/>
                        </w:rPr>
                        <w:t>Meses</w:t>
                      </w:r>
                      <w:r w:rsidRPr="0022631A">
                        <w:rPr>
                          <w:rFonts w:ascii="Arial" w:eastAsia="Microsoft Sans Serif" w:hAnsi="Arial" w:cs="Arial"/>
                          <w:w w:val="99"/>
                          <w:position w:val="-1"/>
                          <w:sz w:val="20"/>
                        </w:rPr>
                        <w:t>)</w:t>
                      </w:r>
                    </w:p>
                  </w:txbxContent>
                </v:textbox>
              </v:shape>
            </w:pict>
          </mc:Fallback>
        </mc:AlternateContent>
      </w:r>
    </w:p>
    <w:p w14:paraId="038C8F0C" w14:textId="77777777" w:rsidR="00EF5C5D" w:rsidRPr="00C65C61" w:rsidRDefault="00EF5C5D" w:rsidP="00EB6102">
      <w:pPr>
        <w:keepNext/>
        <w:spacing w:before="4" w:line="100" w:lineRule="exact"/>
        <w:rPr>
          <w:sz w:val="18"/>
          <w:szCs w:val="18"/>
        </w:rPr>
      </w:pPr>
    </w:p>
    <w:p w14:paraId="425884AB" w14:textId="77777777" w:rsidR="00EF5C5D" w:rsidRPr="00C65C61" w:rsidRDefault="00EF5C5D" w:rsidP="00EB6102">
      <w:pPr>
        <w:keepNext/>
        <w:spacing w:before="4" w:line="100" w:lineRule="exact"/>
        <w:rPr>
          <w:sz w:val="18"/>
          <w:szCs w:val="18"/>
        </w:rPr>
      </w:pPr>
    </w:p>
    <w:p w14:paraId="58E66EA2" w14:textId="77777777" w:rsidR="00EF5C5D" w:rsidRPr="00C65C61" w:rsidRDefault="00EF5C5D" w:rsidP="00EB6102">
      <w:pPr>
        <w:keepNext/>
        <w:spacing w:before="4" w:line="100" w:lineRule="exact"/>
        <w:rPr>
          <w:sz w:val="18"/>
          <w:szCs w:val="18"/>
        </w:rPr>
      </w:pPr>
    </w:p>
    <w:p w14:paraId="1B2F26E1" w14:textId="77777777" w:rsidR="00EF5C5D" w:rsidRPr="00C65C61" w:rsidRDefault="00EF5C5D" w:rsidP="00EB6102">
      <w:pPr>
        <w:keepNext/>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EF5C5D" w:rsidRPr="009E0830" w14:paraId="7019A0ED" w14:textId="77777777" w:rsidTr="0046680D">
        <w:tc>
          <w:tcPr>
            <w:tcW w:w="860" w:type="pct"/>
            <w:shd w:val="clear" w:color="auto" w:fill="auto"/>
          </w:tcPr>
          <w:p w14:paraId="7AF33A09" w14:textId="77777777" w:rsidR="00EF5C5D" w:rsidRPr="00C65C61" w:rsidRDefault="00EF5C5D" w:rsidP="00EB6102">
            <w:pPr>
              <w:keepNext/>
              <w:spacing w:line="200" w:lineRule="exact"/>
              <w:rPr>
                <w:rFonts w:ascii="Arial" w:hAnsi="Arial" w:cs="Arial"/>
                <w:sz w:val="16"/>
                <w:szCs w:val="16"/>
              </w:rPr>
            </w:pPr>
          </w:p>
        </w:tc>
        <w:tc>
          <w:tcPr>
            <w:tcW w:w="4140" w:type="pct"/>
            <w:gridSpan w:val="13"/>
            <w:shd w:val="clear" w:color="auto" w:fill="auto"/>
          </w:tcPr>
          <w:p w14:paraId="6006633A" w14:textId="77777777" w:rsidR="00EF5C5D" w:rsidRPr="00C65C61" w:rsidRDefault="00C9320D" w:rsidP="00EB6102">
            <w:pPr>
              <w:keepNext/>
              <w:spacing w:line="200" w:lineRule="exact"/>
              <w:rPr>
                <w:rFonts w:ascii="Arial" w:hAnsi="Arial" w:cs="Arial"/>
                <w:sz w:val="16"/>
                <w:szCs w:val="16"/>
                <w:lang w:val="es-ES"/>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c>
      </w:tr>
      <w:tr w:rsidR="00EF5C5D" w:rsidRPr="00C65C61" w14:paraId="66425321" w14:textId="77777777" w:rsidTr="0046680D">
        <w:tc>
          <w:tcPr>
            <w:tcW w:w="861" w:type="pct"/>
            <w:shd w:val="clear" w:color="auto" w:fill="auto"/>
          </w:tcPr>
          <w:p w14:paraId="223FA3C7" w14:textId="77777777" w:rsidR="00EF5C5D" w:rsidRPr="00C65C61" w:rsidRDefault="00EF5C5D" w:rsidP="00EB6102">
            <w:pPr>
              <w:keepNext/>
              <w:rPr>
                <w:rFonts w:ascii="Arial" w:hAnsi="Arial" w:cs="Arial"/>
                <w:sz w:val="16"/>
                <w:szCs w:val="16"/>
              </w:rPr>
            </w:pPr>
            <w:r w:rsidRPr="00C65C61">
              <w:rPr>
                <w:rFonts w:ascii="Arial" w:eastAsia="Microsoft Sans Serif" w:hAnsi="Arial" w:cs="Arial"/>
                <w:spacing w:val="-5"/>
                <w:w w:val="99"/>
                <w:sz w:val="16"/>
                <w:szCs w:val="16"/>
              </w:rPr>
              <w:t>T</w:t>
            </w:r>
            <w:r w:rsidRPr="00C65C61">
              <w:rPr>
                <w:rFonts w:ascii="Arial" w:eastAsia="Microsoft Sans Serif" w:hAnsi="Arial" w:cs="Arial"/>
                <w:spacing w:val="3"/>
                <w:w w:val="99"/>
                <w:sz w:val="16"/>
                <w:szCs w:val="16"/>
              </w:rPr>
              <w:t>i</w:t>
            </w:r>
            <w:r w:rsidR="00C9320D" w:rsidRPr="00C65C61">
              <w:rPr>
                <w:rFonts w:ascii="Arial" w:eastAsia="Microsoft Sans Serif" w:hAnsi="Arial" w:cs="Arial"/>
                <w:w w:val="99"/>
                <w:sz w:val="16"/>
                <w:szCs w:val="16"/>
              </w:rPr>
              <w:t>empo</w:t>
            </w:r>
            <w:r w:rsidR="00C9320D" w:rsidRPr="00C65C61">
              <w:rPr>
                <w:rFonts w:ascii="Arial" w:eastAsia="Microsoft Sans Serif" w:hAnsi="Arial" w:cs="Arial"/>
                <w:sz w:val="16"/>
                <w:szCs w:val="16"/>
              </w:rPr>
              <w:t xml:space="preserve"> </w:t>
            </w:r>
            <w:r w:rsidRPr="00C65C61">
              <w:rPr>
                <w:rFonts w:ascii="Arial" w:eastAsia="Microsoft Sans Serif" w:hAnsi="Arial" w:cs="Arial"/>
                <w:w w:val="99"/>
                <w:sz w:val="16"/>
                <w:szCs w:val="16"/>
              </w:rPr>
              <w:t>(</w:t>
            </w:r>
            <w:r w:rsidRPr="00C65C61">
              <w:rPr>
                <w:rFonts w:ascii="Arial" w:eastAsia="Microsoft Sans Serif" w:hAnsi="Arial" w:cs="Arial"/>
                <w:spacing w:val="-14"/>
                <w:w w:val="99"/>
                <w:sz w:val="16"/>
                <w:szCs w:val="16"/>
              </w:rPr>
              <w:t>M</w:t>
            </w:r>
            <w:r w:rsidR="00C9320D" w:rsidRPr="00C65C61">
              <w:rPr>
                <w:rFonts w:ascii="Arial" w:eastAsia="Microsoft Sans Serif" w:hAnsi="Arial" w:cs="Arial"/>
                <w:spacing w:val="-14"/>
                <w:w w:val="99"/>
                <w:sz w:val="16"/>
                <w:szCs w:val="16"/>
              </w:rPr>
              <w:t>eses</w:t>
            </w:r>
            <w:r w:rsidRPr="00C65C61">
              <w:rPr>
                <w:rFonts w:ascii="Arial" w:eastAsia="Microsoft Sans Serif" w:hAnsi="Arial" w:cs="Arial"/>
                <w:w w:val="99"/>
                <w:sz w:val="16"/>
                <w:szCs w:val="16"/>
              </w:rPr>
              <w:t>)</w:t>
            </w:r>
          </w:p>
        </w:tc>
        <w:tc>
          <w:tcPr>
            <w:tcW w:w="291" w:type="pct"/>
            <w:shd w:val="clear" w:color="auto" w:fill="auto"/>
          </w:tcPr>
          <w:p w14:paraId="7E7AD08C"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0</w:t>
            </w:r>
          </w:p>
        </w:tc>
        <w:tc>
          <w:tcPr>
            <w:tcW w:w="283" w:type="pct"/>
            <w:shd w:val="clear" w:color="auto" w:fill="auto"/>
          </w:tcPr>
          <w:p w14:paraId="489F8119"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2</w:t>
            </w:r>
          </w:p>
        </w:tc>
        <w:tc>
          <w:tcPr>
            <w:tcW w:w="283" w:type="pct"/>
            <w:shd w:val="clear" w:color="auto" w:fill="auto"/>
          </w:tcPr>
          <w:p w14:paraId="2A2867D6"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4</w:t>
            </w:r>
          </w:p>
        </w:tc>
        <w:tc>
          <w:tcPr>
            <w:tcW w:w="283" w:type="pct"/>
            <w:shd w:val="clear" w:color="auto" w:fill="auto"/>
          </w:tcPr>
          <w:p w14:paraId="6B2448B8"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6</w:t>
            </w:r>
          </w:p>
        </w:tc>
        <w:tc>
          <w:tcPr>
            <w:tcW w:w="283" w:type="pct"/>
            <w:shd w:val="clear" w:color="auto" w:fill="auto"/>
          </w:tcPr>
          <w:p w14:paraId="6A069BB9"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8</w:t>
            </w:r>
          </w:p>
        </w:tc>
        <w:tc>
          <w:tcPr>
            <w:tcW w:w="339" w:type="pct"/>
            <w:shd w:val="clear" w:color="auto" w:fill="auto"/>
          </w:tcPr>
          <w:p w14:paraId="1A91032B"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0</w:t>
            </w:r>
          </w:p>
        </w:tc>
        <w:tc>
          <w:tcPr>
            <w:tcW w:w="339" w:type="pct"/>
            <w:shd w:val="clear" w:color="auto" w:fill="auto"/>
          </w:tcPr>
          <w:p w14:paraId="48333EDE"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2</w:t>
            </w:r>
          </w:p>
        </w:tc>
        <w:tc>
          <w:tcPr>
            <w:tcW w:w="340" w:type="pct"/>
            <w:shd w:val="clear" w:color="auto" w:fill="auto"/>
          </w:tcPr>
          <w:p w14:paraId="70FFB7F7"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1</w:t>
            </w:r>
            <w:r w:rsidRPr="00C65C61">
              <w:rPr>
                <w:rFonts w:ascii="Arial" w:eastAsia="Microsoft Sans Serif" w:hAnsi="Arial" w:cs="Arial"/>
                <w:sz w:val="16"/>
                <w:szCs w:val="16"/>
              </w:rPr>
              <w:t>4</w:t>
            </w:r>
          </w:p>
        </w:tc>
        <w:tc>
          <w:tcPr>
            <w:tcW w:w="340" w:type="pct"/>
            <w:shd w:val="clear" w:color="auto" w:fill="auto"/>
          </w:tcPr>
          <w:p w14:paraId="1D417F76"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1</w:t>
            </w:r>
            <w:r w:rsidRPr="00C65C61">
              <w:rPr>
                <w:rFonts w:ascii="Arial" w:eastAsia="Microsoft Sans Serif" w:hAnsi="Arial" w:cs="Arial"/>
                <w:sz w:val="16"/>
                <w:szCs w:val="16"/>
              </w:rPr>
              <w:t>6</w:t>
            </w:r>
          </w:p>
        </w:tc>
        <w:tc>
          <w:tcPr>
            <w:tcW w:w="339" w:type="pct"/>
            <w:shd w:val="clear" w:color="auto" w:fill="auto"/>
          </w:tcPr>
          <w:p w14:paraId="74C387BD"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8</w:t>
            </w:r>
          </w:p>
        </w:tc>
        <w:tc>
          <w:tcPr>
            <w:tcW w:w="339" w:type="pct"/>
            <w:shd w:val="clear" w:color="auto" w:fill="auto"/>
          </w:tcPr>
          <w:p w14:paraId="0C3B4E81"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2</w:t>
            </w:r>
            <w:r w:rsidRPr="00C65C61">
              <w:rPr>
                <w:rFonts w:ascii="Arial" w:eastAsia="Microsoft Sans Serif" w:hAnsi="Arial" w:cs="Arial"/>
                <w:sz w:val="16"/>
                <w:szCs w:val="16"/>
              </w:rPr>
              <w:t>0</w:t>
            </w:r>
          </w:p>
        </w:tc>
        <w:tc>
          <w:tcPr>
            <w:tcW w:w="340" w:type="pct"/>
            <w:shd w:val="clear" w:color="auto" w:fill="auto"/>
          </w:tcPr>
          <w:p w14:paraId="5A3F739E"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2</w:t>
            </w:r>
            <w:r w:rsidRPr="00C65C61">
              <w:rPr>
                <w:rFonts w:ascii="Arial" w:eastAsia="Microsoft Sans Serif" w:hAnsi="Arial" w:cs="Arial"/>
                <w:sz w:val="16"/>
                <w:szCs w:val="16"/>
              </w:rPr>
              <w:t>2</w:t>
            </w:r>
          </w:p>
        </w:tc>
        <w:tc>
          <w:tcPr>
            <w:tcW w:w="338" w:type="pct"/>
            <w:shd w:val="clear" w:color="auto" w:fill="auto"/>
          </w:tcPr>
          <w:p w14:paraId="4F435C8C" w14:textId="77777777" w:rsidR="00EF5C5D" w:rsidRPr="00C65C61" w:rsidRDefault="00EF5C5D"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w w:val="99"/>
                <w:sz w:val="16"/>
                <w:szCs w:val="16"/>
              </w:rPr>
              <w:t>2</w:t>
            </w:r>
            <w:r w:rsidRPr="00C65C61">
              <w:rPr>
                <w:rFonts w:ascii="Arial" w:eastAsia="Microsoft Sans Serif" w:hAnsi="Arial" w:cs="Arial"/>
                <w:w w:val="99"/>
                <w:sz w:val="16"/>
                <w:szCs w:val="16"/>
              </w:rPr>
              <w:t>4</w:t>
            </w:r>
          </w:p>
        </w:tc>
      </w:tr>
      <w:tr w:rsidR="00EF5C5D" w:rsidRPr="00C65C61" w14:paraId="59A87A08" w14:textId="77777777" w:rsidTr="0046680D">
        <w:tc>
          <w:tcPr>
            <w:tcW w:w="861" w:type="pct"/>
            <w:shd w:val="clear" w:color="auto" w:fill="auto"/>
          </w:tcPr>
          <w:p w14:paraId="197C04E3" w14:textId="77777777" w:rsidR="00EF5C5D" w:rsidRPr="00C65C61" w:rsidRDefault="009B268D" w:rsidP="00EB6102">
            <w:pPr>
              <w:keepNext/>
              <w:rPr>
                <w:rFonts w:ascii="Arial" w:hAnsi="Arial" w:cs="Arial"/>
                <w:sz w:val="16"/>
                <w:szCs w:val="16"/>
              </w:rPr>
            </w:pPr>
            <w:proofErr w:type="spellStart"/>
            <w:r w:rsidRPr="00C65C61">
              <w:rPr>
                <w:rFonts w:ascii="Arial" w:eastAsia="Microsoft Sans Serif" w:hAnsi="Arial" w:cs="Arial"/>
                <w:spacing w:val="5"/>
                <w:sz w:val="16"/>
                <w:szCs w:val="16"/>
              </w:rPr>
              <w:t>Ceritinib</w:t>
            </w:r>
            <w:proofErr w:type="spellEnd"/>
            <w:r w:rsidR="00EF5C5D" w:rsidRPr="00C65C61">
              <w:rPr>
                <w:rFonts w:ascii="Arial" w:eastAsia="Microsoft Sans Serif" w:hAnsi="Arial" w:cs="Arial"/>
                <w:spacing w:val="-4"/>
                <w:sz w:val="16"/>
                <w:szCs w:val="16"/>
              </w:rPr>
              <w:t xml:space="preserve"> </w:t>
            </w:r>
            <w:r w:rsidR="00EF5C5D" w:rsidRPr="00C65C61">
              <w:rPr>
                <w:rFonts w:ascii="Arial" w:eastAsia="Microsoft Sans Serif" w:hAnsi="Arial" w:cs="Arial"/>
                <w:spacing w:val="4"/>
                <w:sz w:val="16"/>
                <w:szCs w:val="16"/>
              </w:rPr>
              <w:t>75</w:t>
            </w:r>
            <w:r w:rsidR="00EF5C5D" w:rsidRPr="00C65C61">
              <w:rPr>
                <w:rFonts w:ascii="Arial" w:eastAsia="Microsoft Sans Serif" w:hAnsi="Arial" w:cs="Arial"/>
                <w:sz w:val="16"/>
                <w:szCs w:val="16"/>
              </w:rPr>
              <w:t>0</w:t>
            </w:r>
            <w:r w:rsidR="00EF5C5D" w:rsidRPr="00C65C61">
              <w:rPr>
                <w:rFonts w:ascii="Arial" w:eastAsia="Microsoft Sans Serif" w:hAnsi="Arial" w:cs="Arial"/>
                <w:spacing w:val="-1"/>
                <w:sz w:val="16"/>
                <w:szCs w:val="16"/>
              </w:rPr>
              <w:t> </w:t>
            </w:r>
            <w:r w:rsidR="00EF5C5D" w:rsidRPr="00C65C61">
              <w:rPr>
                <w:rFonts w:ascii="Arial" w:eastAsia="Microsoft Sans Serif" w:hAnsi="Arial" w:cs="Arial"/>
                <w:w w:val="99"/>
                <w:sz w:val="16"/>
                <w:szCs w:val="16"/>
              </w:rPr>
              <w:t>mg</w:t>
            </w:r>
          </w:p>
        </w:tc>
        <w:tc>
          <w:tcPr>
            <w:tcW w:w="291" w:type="pct"/>
            <w:shd w:val="clear" w:color="auto" w:fill="auto"/>
          </w:tcPr>
          <w:p w14:paraId="45D44185"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11</w:t>
            </w:r>
            <w:r w:rsidRPr="00C65C61">
              <w:rPr>
                <w:rFonts w:ascii="Arial" w:eastAsia="Microsoft Sans Serif" w:hAnsi="Arial" w:cs="Arial"/>
                <w:sz w:val="16"/>
                <w:szCs w:val="16"/>
              </w:rPr>
              <w:t>5</w:t>
            </w:r>
          </w:p>
        </w:tc>
        <w:tc>
          <w:tcPr>
            <w:tcW w:w="283" w:type="pct"/>
            <w:shd w:val="clear" w:color="auto" w:fill="auto"/>
          </w:tcPr>
          <w:p w14:paraId="7AE268F9"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8</w:t>
            </w:r>
            <w:r w:rsidRPr="00C65C61">
              <w:rPr>
                <w:rFonts w:ascii="Arial" w:eastAsia="Microsoft Sans Serif" w:hAnsi="Arial" w:cs="Arial"/>
                <w:sz w:val="16"/>
                <w:szCs w:val="16"/>
              </w:rPr>
              <w:t>7</w:t>
            </w:r>
          </w:p>
        </w:tc>
        <w:tc>
          <w:tcPr>
            <w:tcW w:w="283" w:type="pct"/>
            <w:shd w:val="clear" w:color="auto" w:fill="auto"/>
          </w:tcPr>
          <w:p w14:paraId="5AE21A9B"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6</w:t>
            </w:r>
            <w:r w:rsidRPr="00C65C61">
              <w:rPr>
                <w:rFonts w:ascii="Arial" w:eastAsia="Microsoft Sans Serif" w:hAnsi="Arial" w:cs="Arial"/>
                <w:sz w:val="16"/>
                <w:szCs w:val="16"/>
              </w:rPr>
              <w:t>8</w:t>
            </w:r>
          </w:p>
        </w:tc>
        <w:tc>
          <w:tcPr>
            <w:tcW w:w="283" w:type="pct"/>
            <w:shd w:val="clear" w:color="auto" w:fill="auto"/>
          </w:tcPr>
          <w:p w14:paraId="2F2399C8"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5"/>
                <w:sz w:val="16"/>
                <w:szCs w:val="16"/>
              </w:rPr>
              <w:t>4</w:t>
            </w:r>
            <w:r w:rsidRPr="00C65C61">
              <w:rPr>
                <w:rFonts w:ascii="Arial" w:eastAsia="Microsoft Sans Serif" w:hAnsi="Arial" w:cs="Arial"/>
                <w:sz w:val="16"/>
                <w:szCs w:val="16"/>
              </w:rPr>
              <w:t>0</w:t>
            </w:r>
          </w:p>
        </w:tc>
        <w:tc>
          <w:tcPr>
            <w:tcW w:w="283" w:type="pct"/>
            <w:shd w:val="clear" w:color="auto" w:fill="auto"/>
          </w:tcPr>
          <w:p w14:paraId="03CF4F99"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5"/>
                <w:sz w:val="16"/>
                <w:szCs w:val="16"/>
              </w:rPr>
              <w:t>3</w:t>
            </w:r>
            <w:r w:rsidRPr="00C65C61">
              <w:rPr>
                <w:rFonts w:ascii="Arial" w:eastAsia="Microsoft Sans Serif" w:hAnsi="Arial" w:cs="Arial"/>
                <w:sz w:val="16"/>
                <w:szCs w:val="16"/>
              </w:rPr>
              <w:t>1</w:t>
            </w:r>
          </w:p>
        </w:tc>
        <w:tc>
          <w:tcPr>
            <w:tcW w:w="339" w:type="pct"/>
            <w:shd w:val="clear" w:color="auto" w:fill="auto"/>
          </w:tcPr>
          <w:p w14:paraId="432D4E10"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8</w:t>
            </w:r>
          </w:p>
        </w:tc>
        <w:tc>
          <w:tcPr>
            <w:tcW w:w="339" w:type="pct"/>
            <w:shd w:val="clear" w:color="auto" w:fill="auto"/>
          </w:tcPr>
          <w:p w14:paraId="3C189F78"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2</w:t>
            </w:r>
          </w:p>
        </w:tc>
        <w:tc>
          <w:tcPr>
            <w:tcW w:w="340" w:type="pct"/>
            <w:shd w:val="clear" w:color="auto" w:fill="auto"/>
          </w:tcPr>
          <w:p w14:paraId="17AA8867"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z w:val="16"/>
                <w:szCs w:val="16"/>
              </w:rPr>
              <w:t>9</w:t>
            </w:r>
          </w:p>
        </w:tc>
        <w:tc>
          <w:tcPr>
            <w:tcW w:w="340" w:type="pct"/>
            <w:shd w:val="clear" w:color="auto" w:fill="auto"/>
          </w:tcPr>
          <w:p w14:paraId="043F87AD"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z w:val="16"/>
                <w:szCs w:val="16"/>
              </w:rPr>
              <w:t>4</w:t>
            </w:r>
          </w:p>
        </w:tc>
        <w:tc>
          <w:tcPr>
            <w:tcW w:w="339" w:type="pct"/>
            <w:shd w:val="clear" w:color="auto" w:fill="auto"/>
          </w:tcPr>
          <w:p w14:paraId="1444AA6D"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z w:val="16"/>
                <w:szCs w:val="16"/>
              </w:rPr>
              <w:t>3</w:t>
            </w:r>
          </w:p>
        </w:tc>
        <w:tc>
          <w:tcPr>
            <w:tcW w:w="339" w:type="pct"/>
            <w:shd w:val="clear" w:color="auto" w:fill="auto"/>
          </w:tcPr>
          <w:p w14:paraId="294AE261"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z w:val="16"/>
                <w:szCs w:val="16"/>
              </w:rPr>
              <w:t>2</w:t>
            </w:r>
          </w:p>
        </w:tc>
        <w:tc>
          <w:tcPr>
            <w:tcW w:w="340" w:type="pct"/>
            <w:shd w:val="clear" w:color="auto" w:fill="auto"/>
          </w:tcPr>
          <w:p w14:paraId="38DB615B" w14:textId="77777777" w:rsidR="00EF5C5D" w:rsidRPr="00C65C61" w:rsidRDefault="00EF5C5D" w:rsidP="00EB6102">
            <w:pPr>
              <w:keepNext/>
              <w:rPr>
                <w:rFonts w:ascii="Arial" w:eastAsia="Microsoft Sans Serif" w:hAnsi="Arial" w:cs="Arial"/>
                <w:sz w:val="16"/>
                <w:szCs w:val="16"/>
              </w:rPr>
            </w:pPr>
            <w:r w:rsidRPr="00C65C61">
              <w:rPr>
                <w:rFonts w:ascii="Arial" w:eastAsia="Microsoft Sans Serif" w:hAnsi="Arial" w:cs="Arial"/>
                <w:sz w:val="16"/>
                <w:szCs w:val="16"/>
              </w:rPr>
              <w:t>1</w:t>
            </w:r>
          </w:p>
        </w:tc>
        <w:tc>
          <w:tcPr>
            <w:tcW w:w="338" w:type="pct"/>
            <w:shd w:val="clear" w:color="auto" w:fill="auto"/>
          </w:tcPr>
          <w:p w14:paraId="5332A9CA" w14:textId="77777777" w:rsidR="00EF5C5D" w:rsidRPr="00C65C61" w:rsidRDefault="00EF5C5D" w:rsidP="00EB6102">
            <w:pPr>
              <w:keepNext/>
              <w:spacing w:line="200" w:lineRule="exact"/>
              <w:rPr>
                <w:rFonts w:ascii="Arial" w:hAnsi="Arial" w:cs="Arial"/>
                <w:sz w:val="16"/>
                <w:szCs w:val="16"/>
              </w:rPr>
            </w:pPr>
            <w:r w:rsidRPr="00C65C61">
              <w:rPr>
                <w:rFonts w:ascii="Arial" w:hAnsi="Arial" w:cs="Arial"/>
                <w:sz w:val="16"/>
                <w:szCs w:val="16"/>
              </w:rPr>
              <w:t>0</w:t>
            </w:r>
          </w:p>
        </w:tc>
      </w:tr>
      <w:tr w:rsidR="00EF5C5D" w:rsidRPr="00C65C61" w14:paraId="598B0575" w14:textId="77777777" w:rsidTr="0046680D">
        <w:tc>
          <w:tcPr>
            <w:tcW w:w="861" w:type="pct"/>
            <w:shd w:val="clear" w:color="auto" w:fill="auto"/>
          </w:tcPr>
          <w:p w14:paraId="2F5E61F8" w14:textId="77777777" w:rsidR="00EF5C5D" w:rsidRPr="00C65C61" w:rsidRDefault="00C9320D" w:rsidP="00EB6102">
            <w:pPr>
              <w:keepNext/>
              <w:keepLines/>
              <w:rPr>
                <w:rFonts w:ascii="Arial" w:hAnsi="Arial" w:cs="Arial"/>
                <w:sz w:val="16"/>
                <w:szCs w:val="16"/>
              </w:rPr>
            </w:pPr>
            <w:proofErr w:type="spellStart"/>
            <w:r w:rsidRPr="00C65C61">
              <w:rPr>
                <w:rFonts w:ascii="Arial" w:eastAsia="Microsoft Sans Serif" w:hAnsi="Arial" w:cs="Arial"/>
                <w:spacing w:val="4"/>
                <w:w w:val="99"/>
                <w:sz w:val="16"/>
                <w:szCs w:val="16"/>
              </w:rPr>
              <w:t>Quimioterapia</w:t>
            </w:r>
            <w:proofErr w:type="spellEnd"/>
          </w:p>
        </w:tc>
        <w:tc>
          <w:tcPr>
            <w:tcW w:w="291" w:type="pct"/>
            <w:shd w:val="clear" w:color="auto" w:fill="auto"/>
          </w:tcPr>
          <w:p w14:paraId="52E1317F"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11</w:t>
            </w:r>
            <w:r w:rsidRPr="00C65C61">
              <w:rPr>
                <w:rFonts w:ascii="Arial" w:eastAsia="Microsoft Sans Serif" w:hAnsi="Arial" w:cs="Arial"/>
                <w:position w:val="-1"/>
                <w:sz w:val="16"/>
                <w:szCs w:val="16"/>
              </w:rPr>
              <w:t>6</w:t>
            </w:r>
          </w:p>
        </w:tc>
        <w:tc>
          <w:tcPr>
            <w:tcW w:w="283" w:type="pct"/>
            <w:shd w:val="clear" w:color="auto" w:fill="auto"/>
          </w:tcPr>
          <w:p w14:paraId="2434BD24"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4</w:t>
            </w:r>
            <w:r w:rsidRPr="00C65C61">
              <w:rPr>
                <w:rFonts w:ascii="Arial" w:eastAsia="Microsoft Sans Serif" w:hAnsi="Arial" w:cs="Arial"/>
                <w:position w:val="-1"/>
                <w:sz w:val="16"/>
                <w:szCs w:val="16"/>
              </w:rPr>
              <w:t>5</w:t>
            </w:r>
          </w:p>
        </w:tc>
        <w:tc>
          <w:tcPr>
            <w:tcW w:w="283" w:type="pct"/>
            <w:shd w:val="clear" w:color="auto" w:fill="auto"/>
          </w:tcPr>
          <w:p w14:paraId="1648C60D"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2</w:t>
            </w:r>
            <w:r w:rsidRPr="00C65C61">
              <w:rPr>
                <w:rFonts w:ascii="Arial" w:eastAsia="Microsoft Sans Serif" w:hAnsi="Arial" w:cs="Arial"/>
                <w:position w:val="-1"/>
                <w:sz w:val="16"/>
                <w:szCs w:val="16"/>
              </w:rPr>
              <w:t>6</w:t>
            </w:r>
          </w:p>
        </w:tc>
        <w:tc>
          <w:tcPr>
            <w:tcW w:w="283" w:type="pct"/>
            <w:shd w:val="clear" w:color="auto" w:fill="auto"/>
          </w:tcPr>
          <w:p w14:paraId="00E2AE81"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5"/>
                <w:position w:val="-1"/>
                <w:sz w:val="16"/>
                <w:szCs w:val="16"/>
              </w:rPr>
              <w:t>1</w:t>
            </w:r>
            <w:r w:rsidRPr="00C65C61">
              <w:rPr>
                <w:rFonts w:ascii="Arial" w:eastAsia="Microsoft Sans Serif" w:hAnsi="Arial" w:cs="Arial"/>
                <w:position w:val="-1"/>
                <w:sz w:val="16"/>
                <w:szCs w:val="16"/>
              </w:rPr>
              <w:t>2</w:t>
            </w:r>
          </w:p>
        </w:tc>
        <w:tc>
          <w:tcPr>
            <w:tcW w:w="283" w:type="pct"/>
            <w:shd w:val="clear" w:color="auto" w:fill="auto"/>
          </w:tcPr>
          <w:p w14:paraId="134D2CCF"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9</w:t>
            </w:r>
          </w:p>
        </w:tc>
        <w:tc>
          <w:tcPr>
            <w:tcW w:w="339" w:type="pct"/>
            <w:shd w:val="clear" w:color="auto" w:fill="auto"/>
          </w:tcPr>
          <w:p w14:paraId="12BCBF8B"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6</w:t>
            </w:r>
          </w:p>
        </w:tc>
        <w:tc>
          <w:tcPr>
            <w:tcW w:w="339" w:type="pct"/>
            <w:shd w:val="clear" w:color="auto" w:fill="auto"/>
          </w:tcPr>
          <w:p w14:paraId="6E0CFB44"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40" w:type="pct"/>
            <w:shd w:val="clear" w:color="auto" w:fill="auto"/>
          </w:tcPr>
          <w:p w14:paraId="03105801"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40" w:type="pct"/>
            <w:shd w:val="clear" w:color="auto" w:fill="auto"/>
          </w:tcPr>
          <w:p w14:paraId="250CD6A3"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39" w:type="pct"/>
            <w:shd w:val="clear" w:color="auto" w:fill="auto"/>
          </w:tcPr>
          <w:p w14:paraId="7892EE80"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39" w:type="pct"/>
            <w:shd w:val="clear" w:color="auto" w:fill="auto"/>
          </w:tcPr>
          <w:p w14:paraId="37D499B0"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40" w:type="pct"/>
            <w:shd w:val="clear" w:color="auto" w:fill="auto"/>
          </w:tcPr>
          <w:p w14:paraId="7218D212" w14:textId="77777777" w:rsidR="00EF5C5D" w:rsidRPr="00C65C61" w:rsidRDefault="00EF5C5D"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38" w:type="pct"/>
            <w:shd w:val="clear" w:color="auto" w:fill="auto"/>
          </w:tcPr>
          <w:p w14:paraId="3D3FF446" w14:textId="77777777" w:rsidR="00EF5C5D" w:rsidRPr="00C65C61" w:rsidRDefault="00EF5C5D" w:rsidP="00EB6102">
            <w:pPr>
              <w:keepNext/>
              <w:keepLines/>
              <w:spacing w:line="188" w:lineRule="exact"/>
              <w:ind w:right="-20"/>
              <w:rPr>
                <w:rFonts w:ascii="Arial" w:eastAsia="Microsoft Sans Serif" w:hAnsi="Arial" w:cs="Arial"/>
                <w:sz w:val="16"/>
                <w:szCs w:val="16"/>
              </w:rPr>
            </w:pPr>
            <w:r w:rsidRPr="00C65C61">
              <w:rPr>
                <w:rFonts w:ascii="Arial" w:eastAsia="Microsoft Sans Serif" w:hAnsi="Arial" w:cs="Arial"/>
                <w:position w:val="-1"/>
                <w:sz w:val="16"/>
                <w:szCs w:val="16"/>
              </w:rPr>
              <w:t>0</w:t>
            </w:r>
          </w:p>
        </w:tc>
      </w:tr>
    </w:tbl>
    <w:p w14:paraId="455D4626" w14:textId="77777777" w:rsidR="002427CD" w:rsidRDefault="002427CD" w:rsidP="00EB6102">
      <w:pPr>
        <w:tabs>
          <w:tab w:val="clear" w:pos="567"/>
        </w:tabs>
        <w:autoSpaceDE w:val="0"/>
        <w:autoSpaceDN w:val="0"/>
        <w:adjustRightInd w:val="0"/>
        <w:spacing w:line="240" w:lineRule="auto"/>
        <w:rPr>
          <w:bCs/>
          <w:iCs/>
          <w:szCs w:val="22"/>
        </w:rPr>
      </w:pPr>
    </w:p>
    <w:p w14:paraId="5FA605CC" w14:textId="00C3AF6C" w:rsidR="00941305" w:rsidRDefault="00941305" w:rsidP="00EB6102">
      <w:pPr>
        <w:tabs>
          <w:tab w:val="clear" w:pos="567"/>
        </w:tabs>
        <w:autoSpaceDE w:val="0"/>
        <w:autoSpaceDN w:val="0"/>
        <w:adjustRightInd w:val="0"/>
        <w:spacing w:line="240" w:lineRule="auto"/>
        <w:rPr>
          <w:szCs w:val="22"/>
          <w:lang w:val="es-ES"/>
        </w:rPr>
      </w:pPr>
      <w:r>
        <w:rPr>
          <w:szCs w:val="22"/>
          <w:lang w:val="es-ES"/>
        </w:rPr>
        <w:t xml:space="preserve">En el análisis final de SG, con una mediana de duración de seguimiento de 110 meses, 102 pacientes (88,7%) habían fallecido en el grupo de </w:t>
      </w:r>
      <w:proofErr w:type="spellStart"/>
      <w:r>
        <w:rPr>
          <w:szCs w:val="22"/>
          <w:lang w:val="es-ES"/>
        </w:rPr>
        <w:t>ceritinib</w:t>
      </w:r>
      <w:proofErr w:type="spellEnd"/>
      <w:r>
        <w:rPr>
          <w:szCs w:val="22"/>
          <w:lang w:val="es-ES"/>
        </w:rPr>
        <w:t xml:space="preserve"> y 88 pacientes (75,9%) en el grupo de quimioterapia. La mediana de SG fue de 17,7 meses (IC 95%: 14,2, 23,7) y 20,1 meses (IC 95%: 11,9, 31,2) para el grupo de </w:t>
      </w:r>
      <w:proofErr w:type="spellStart"/>
      <w:r>
        <w:rPr>
          <w:szCs w:val="22"/>
          <w:lang w:val="es-ES"/>
        </w:rPr>
        <w:t>ceritinib</w:t>
      </w:r>
      <w:proofErr w:type="spellEnd"/>
      <w:r>
        <w:rPr>
          <w:szCs w:val="22"/>
          <w:lang w:val="es-ES"/>
        </w:rPr>
        <w:t xml:space="preserve"> y el grupo de quimioterapia, respectivamente. No se observó una diferencia estadísticamente significativa en la SG entre los dos grupos de tratamiento </w:t>
      </w:r>
      <w:r w:rsidRPr="002234A9">
        <w:rPr>
          <w:szCs w:val="22"/>
          <w:lang w:val="es-ES"/>
        </w:rPr>
        <w:t>(HR 1</w:t>
      </w:r>
      <w:r>
        <w:rPr>
          <w:szCs w:val="22"/>
          <w:lang w:val="es-ES"/>
        </w:rPr>
        <w:t>,</w:t>
      </w:r>
      <w:r w:rsidRPr="002234A9">
        <w:rPr>
          <w:szCs w:val="22"/>
          <w:lang w:val="es-ES"/>
        </w:rPr>
        <w:t xml:space="preserve">29; </w:t>
      </w:r>
      <w:r>
        <w:rPr>
          <w:szCs w:val="22"/>
          <w:lang w:val="es-ES"/>
        </w:rPr>
        <w:t xml:space="preserve">IC </w:t>
      </w:r>
      <w:r w:rsidRPr="002234A9">
        <w:rPr>
          <w:szCs w:val="22"/>
          <w:lang w:val="es-ES"/>
        </w:rPr>
        <w:t>95%: 0</w:t>
      </w:r>
      <w:r>
        <w:rPr>
          <w:szCs w:val="22"/>
          <w:lang w:val="es-ES"/>
        </w:rPr>
        <w:t>,</w:t>
      </w:r>
      <w:r w:rsidRPr="002234A9">
        <w:rPr>
          <w:szCs w:val="22"/>
          <w:lang w:val="es-ES"/>
        </w:rPr>
        <w:t>96, 1</w:t>
      </w:r>
      <w:r>
        <w:rPr>
          <w:szCs w:val="22"/>
          <w:lang w:val="es-ES"/>
        </w:rPr>
        <w:t>,</w:t>
      </w:r>
      <w:r w:rsidRPr="002234A9">
        <w:rPr>
          <w:szCs w:val="22"/>
          <w:lang w:val="es-ES"/>
        </w:rPr>
        <w:t>72; p=0</w:t>
      </w:r>
      <w:r>
        <w:rPr>
          <w:szCs w:val="22"/>
          <w:lang w:val="es-ES"/>
        </w:rPr>
        <w:t>,</w:t>
      </w:r>
      <w:r w:rsidRPr="002234A9">
        <w:rPr>
          <w:szCs w:val="22"/>
          <w:lang w:val="es-ES"/>
        </w:rPr>
        <w:t>955).</w:t>
      </w:r>
      <w:r>
        <w:rPr>
          <w:szCs w:val="22"/>
          <w:lang w:val="es-ES"/>
        </w:rPr>
        <w:t xml:space="preserve"> Se observó una alta tasa de cruce temprano entre los tratamientos, con 88 (76%) de los pacientes en el grupo de la quimioterapia que cambiaron para recibir </w:t>
      </w:r>
      <w:proofErr w:type="spellStart"/>
      <w:r>
        <w:rPr>
          <w:szCs w:val="22"/>
          <w:lang w:val="es-ES"/>
        </w:rPr>
        <w:t>ceritinib</w:t>
      </w:r>
      <w:proofErr w:type="spellEnd"/>
      <w:r>
        <w:rPr>
          <w:szCs w:val="22"/>
          <w:lang w:val="es-ES"/>
        </w:rPr>
        <w:t xml:space="preserve">. Además, pacientes en los dos grupos recibieron la siguiente línea de terapias antineoplásicas, incluyendo otros inhibidores </w:t>
      </w:r>
      <w:r w:rsidRPr="00C5174D">
        <w:rPr>
          <w:szCs w:val="22"/>
          <w:lang w:val="es-ES"/>
        </w:rPr>
        <w:t>de ALK</w:t>
      </w:r>
      <w:r>
        <w:rPr>
          <w:szCs w:val="22"/>
          <w:lang w:val="es-ES"/>
        </w:rPr>
        <w:t>. En general, el cruce entre tratamientos y el uso de la siguiente línea de tratamiento fueron un factor de confusión importante que quede haber diluido cualquier diferencia potencial en la SG entre los grupos de tratamiento.</w:t>
      </w:r>
    </w:p>
    <w:p w14:paraId="45E06C84" w14:textId="77777777" w:rsidR="008C3B03" w:rsidRPr="000F6D72" w:rsidRDefault="008C3B03" w:rsidP="00EB6102">
      <w:pPr>
        <w:tabs>
          <w:tab w:val="clear" w:pos="567"/>
        </w:tabs>
        <w:autoSpaceDE w:val="0"/>
        <w:autoSpaceDN w:val="0"/>
        <w:adjustRightInd w:val="0"/>
        <w:spacing w:line="240" w:lineRule="auto"/>
        <w:rPr>
          <w:bCs/>
          <w:iCs/>
          <w:szCs w:val="22"/>
          <w:lang w:val="es-ES"/>
        </w:rPr>
      </w:pPr>
    </w:p>
    <w:p w14:paraId="2659082F" w14:textId="48146EBB" w:rsidR="00EF5C5D" w:rsidRPr="00C65C61" w:rsidRDefault="00EF5C5D" w:rsidP="00EB6102">
      <w:pPr>
        <w:keepNext/>
        <w:keepLines/>
        <w:ind w:left="1134" w:hanging="1134"/>
        <w:rPr>
          <w:b/>
          <w:bCs/>
          <w:iCs/>
          <w:szCs w:val="22"/>
          <w:lang w:val="es-ES"/>
        </w:rPr>
      </w:pPr>
      <w:r w:rsidRPr="00C65C61">
        <w:rPr>
          <w:b/>
          <w:bCs/>
          <w:iCs/>
          <w:szCs w:val="22"/>
          <w:lang w:val="es-ES"/>
        </w:rPr>
        <w:lastRenderedPageBreak/>
        <w:t>Figura </w:t>
      </w:r>
      <w:r w:rsidR="009B268D" w:rsidRPr="00C65C61">
        <w:rPr>
          <w:b/>
          <w:bCs/>
          <w:iCs/>
          <w:szCs w:val="22"/>
          <w:lang w:val="es-ES"/>
        </w:rPr>
        <w:t>4</w:t>
      </w:r>
      <w:r w:rsidRPr="00C65C61">
        <w:rPr>
          <w:b/>
          <w:bCs/>
          <w:iCs/>
          <w:szCs w:val="22"/>
          <w:lang w:val="es-ES"/>
        </w:rPr>
        <w:tab/>
      </w:r>
      <w:r w:rsidR="000707E4" w:rsidRPr="00C65C61">
        <w:rPr>
          <w:b/>
          <w:bCs/>
          <w:iCs/>
          <w:szCs w:val="22"/>
          <w:lang w:val="es-ES"/>
        </w:rPr>
        <w:t xml:space="preserve">ASCEND-5 (Estudio A2303) - </w:t>
      </w:r>
      <w:r w:rsidRPr="00C65C61">
        <w:rPr>
          <w:b/>
          <w:bCs/>
          <w:iCs/>
          <w:szCs w:val="22"/>
          <w:lang w:val="es-ES"/>
        </w:rPr>
        <w:t>Gráfico de Kaplan-Meier de supervivencia global por brazo de tratamiento</w:t>
      </w:r>
      <w:r w:rsidR="006B4A27">
        <w:rPr>
          <w:b/>
          <w:bCs/>
          <w:iCs/>
          <w:szCs w:val="22"/>
          <w:lang w:val="es-ES"/>
        </w:rPr>
        <w:t xml:space="preserve"> (análisis final</w:t>
      </w:r>
      <w:r w:rsidR="00507660">
        <w:rPr>
          <w:b/>
          <w:bCs/>
          <w:iCs/>
          <w:szCs w:val="22"/>
          <w:lang w:val="es-ES"/>
        </w:rPr>
        <w:t xml:space="preserve"> de SG</w:t>
      </w:r>
      <w:r w:rsidR="006B4A27">
        <w:rPr>
          <w:b/>
          <w:bCs/>
          <w:iCs/>
          <w:szCs w:val="22"/>
          <w:lang w:val="es-ES"/>
        </w:rPr>
        <w:t>)</w:t>
      </w:r>
    </w:p>
    <w:p w14:paraId="409BA786" w14:textId="5EF4FFA1" w:rsidR="00EF5C5D" w:rsidRPr="00C65C61" w:rsidRDefault="007B28DB" w:rsidP="00EB6102">
      <w:pPr>
        <w:keepNext/>
        <w:ind w:left="1134" w:hanging="1134"/>
        <w:rPr>
          <w:bCs/>
          <w:iCs/>
          <w:szCs w:val="22"/>
          <w:lang w:val="es-ES"/>
        </w:rPr>
      </w:pPr>
      <w:r>
        <w:rPr>
          <w:noProof/>
        </w:rPr>
        <mc:AlternateContent>
          <mc:Choice Requires="wpg">
            <w:drawing>
              <wp:anchor distT="0" distB="0" distL="114300" distR="114300" simplePos="0" relativeHeight="251695104" behindDoc="0" locked="0" layoutInCell="1" allowOverlap="1" wp14:anchorId="31F947B6" wp14:editId="1BC8CBCE">
                <wp:simplePos x="0" y="0"/>
                <wp:positionH relativeFrom="margin">
                  <wp:align>center</wp:align>
                </wp:positionH>
                <wp:positionV relativeFrom="paragraph">
                  <wp:posOffset>304781</wp:posOffset>
                </wp:positionV>
                <wp:extent cx="6811010" cy="3009265"/>
                <wp:effectExtent l="0" t="0" r="0" b="635"/>
                <wp:wrapTopAndBottom/>
                <wp:docPr id="1530648654" name="Group 14"/>
                <wp:cNvGraphicFramePr/>
                <a:graphic xmlns:a="http://schemas.openxmlformats.org/drawingml/2006/main">
                  <a:graphicData uri="http://schemas.microsoft.com/office/word/2010/wordprocessingGroup">
                    <wpg:wgp>
                      <wpg:cNvGrpSpPr/>
                      <wpg:grpSpPr>
                        <a:xfrm>
                          <a:off x="0" y="0"/>
                          <a:ext cx="6811010" cy="3009265"/>
                          <a:chOff x="-37328" y="0"/>
                          <a:chExt cx="6811615" cy="3012527"/>
                        </a:xfrm>
                      </wpg:grpSpPr>
                      <pic:pic xmlns:pic="http://schemas.openxmlformats.org/drawingml/2006/picture">
                        <pic:nvPicPr>
                          <pic:cNvPr id="1719184257"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89339935"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5E5C5AC4" w14:textId="2E999F2B" w:rsidR="00344851" w:rsidRPr="000F6D72" w:rsidRDefault="00344851" w:rsidP="00344851">
                              <w:pPr>
                                <w:rPr>
                                  <w:rFonts w:ascii="Arial" w:hAnsi="Arial" w:cs="Arial"/>
                                  <w:sz w:val="20"/>
                                  <w:lang w:val="de-CH"/>
                                </w:rPr>
                              </w:pPr>
                              <w:r w:rsidRPr="000F6D72">
                                <w:rPr>
                                  <w:rFonts w:ascii="Arial" w:hAnsi="Arial" w:cs="Arial"/>
                                  <w:sz w:val="20"/>
                                  <w:lang w:val="de-CH"/>
                                </w:rPr>
                                <w:t xml:space="preserve">Tiempo </w:t>
                              </w:r>
                              <w:r w:rsidR="00DD03F3" w:rsidRPr="000F6D72">
                                <w:rPr>
                                  <w:rFonts w:ascii="Arial" w:hAnsi="Arial" w:cs="Arial"/>
                                  <w:sz w:val="20"/>
                                  <w:lang w:val="de-CH"/>
                                </w:rPr>
                                <w:t>(</w:t>
                              </w:r>
                              <w:r w:rsidRPr="000F6D72">
                                <w:rPr>
                                  <w:rFonts w:ascii="Arial" w:hAnsi="Arial" w:cs="Arial"/>
                                  <w:sz w:val="20"/>
                                  <w:lang w:val="de-CH"/>
                                </w:rPr>
                                <w:t>meses</w:t>
                              </w:r>
                              <w:r w:rsidR="00DD03F3" w:rsidRPr="000F6D72">
                                <w:rPr>
                                  <w:rFonts w:ascii="Arial" w:hAnsi="Arial" w:cs="Arial"/>
                                  <w:sz w:val="20"/>
                                  <w:lang w:val="de-CH"/>
                                </w:rPr>
                                <w:t>)</w:t>
                              </w:r>
                            </w:p>
                          </w:txbxContent>
                        </wps:txbx>
                        <wps:bodyPr rot="0" vert="horz" wrap="square" lIns="91440" tIns="45720" rIns="91440" bIns="45720" anchor="t" anchorCtr="0">
                          <a:spAutoFit/>
                        </wps:bodyPr>
                      </wps:wsp>
                      <wps:wsp>
                        <wps:cNvPr id="1805411908" name="Text Box 2"/>
                        <wps:cNvSpPr txBox="1">
                          <a:spLocks noChangeArrowheads="1"/>
                        </wps:cNvSpPr>
                        <wps:spPr bwMode="auto">
                          <a:xfrm rot="16200000">
                            <a:off x="-57303" y="871166"/>
                            <a:ext cx="1718265" cy="431202"/>
                          </a:xfrm>
                          <a:prstGeom prst="rect">
                            <a:avLst/>
                          </a:prstGeom>
                          <a:noFill/>
                          <a:ln w="9525">
                            <a:noFill/>
                            <a:miter lim="800000"/>
                            <a:headEnd/>
                            <a:tailEnd/>
                          </a:ln>
                        </wps:spPr>
                        <wps:txbx>
                          <w:txbxContent>
                            <w:p w14:paraId="714C04BB" w14:textId="7753F7B5" w:rsidR="00344851" w:rsidRPr="00F12D38" w:rsidRDefault="00344851" w:rsidP="00344851">
                              <w:pPr>
                                <w:jc w:val="center"/>
                                <w:rPr>
                                  <w:rFonts w:ascii="Arial" w:hAnsi="Arial" w:cs="Arial"/>
                                  <w:sz w:val="18"/>
                                  <w:szCs w:val="18"/>
                                  <w:lang w:val="de-CH"/>
                                </w:rPr>
                              </w:pPr>
                              <w:r w:rsidRPr="0022631A">
                                <w:rPr>
                                  <w:rFonts w:ascii="Arial" w:hAnsi="Arial" w:cs="Arial"/>
                                  <w:sz w:val="20"/>
                                  <w:lang w:val="es-ES"/>
                                </w:rPr>
                                <w:t>Probabilidad (%) de no aparición de eventos</w:t>
                              </w:r>
                            </w:p>
                          </w:txbxContent>
                        </wps:txbx>
                        <wps:bodyPr rot="0" vert="horz" wrap="square" lIns="91440" tIns="45720" rIns="91440" bIns="45720" anchor="t" anchorCtr="0">
                          <a:spAutoFit/>
                        </wps:bodyPr>
                      </wps:wsp>
                      <wps:wsp>
                        <wps:cNvPr id="42483772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11291003"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Tiempos censurados</w:t>
                              </w:r>
                            </w:p>
                            <w:p w14:paraId="6F58028D" w14:textId="77777777" w:rsidR="00DD03F3" w:rsidRPr="000F6D72" w:rsidRDefault="00DD03F3" w:rsidP="00DD03F3">
                              <w:pPr>
                                <w:spacing w:line="200" w:lineRule="atLeas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(n/N = 102/115)</w:t>
                              </w:r>
                            </w:p>
                            <w:p w14:paraId="1E66D5A8"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Quimioterapia (n/N = 88/116)</w:t>
                              </w:r>
                            </w:p>
                            <w:p w14:paraId="6A1F6060" w14:textId="77777777" w:rsidR="00DD03F3" w:rsidRPr="000F6D72" w:rsidRDefault="00DD03F3" w:rsidP="00DD03F3">
                              <w:pPr>
                                <w:spacing w:line="200" w:lineRule="atLeast"/>
                                <w:rPr>
                                  <w:rFonts w:ascii="Arial" w:hAnsi="Arial" w:cs="Arial"/>
                                  <w:sz w:val="16"/>
                                  <w:szCs w:val="16"/>
                                  <w:lang w:val="es-ES"/>
                                </w:rPr>
                              </w:pPr>
                            </w:p>
                            <w:p w14:paraId="50C1349E"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Hazard Ratio = 1,29</w:t>
                              </w:r>
                            </w:p>
                            <w:p w14:paraId="1F0C60E6"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IC 95% (0,96, 1,72)</w:t>
                              </w:r>
                            </w:p>
                            <w:p w14:paraId="38EE26AE"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Medianas de Kaplan-Meier (IC 95%) (meses)</w:t>
                              </w:r>
                            </w:p>
                            <w:p w14:paraId="234EB3DC" w14:textId="77777777" w:rsidR="00DD03F3" w:rsidRPr="000F6D72" w:rsidRDefault="00DD03F3" w:rsidP="00DD03F3">
                              <w:pPr>
                                <w:spacing w:line="200" w:lineRule="atLeas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17,7 (14,2, 23,7)</w:t>
                              </w:r>
                            </w:p>
                            <w:p w14:paraId="1D56BFD0"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Quimioterapia: 20,1 (11,9, 31,2)</w:t>
                              </w:r>
                            </w:p>
                            <w:p w14:paraId="35FB3CBD" w14:textId="46F1F4DE" w:rsidR="00344851" w:rsidRPr="000F6D72" w:rsidRDefault="00DD03F3" w:rsidP="00344851">
                              <w:pPr>
                                <w:spacing w:line="200" w:lineRule="atLeast"/>
                                <w:rPr>
                                  <w:rFonts w:ascii="Arial" w:hAnsi="Arial" w:cs="Arial"/>
                                  <w:sz w:val="16"/>
                                  <w:szCs w:val="16"/>
                                  <w:lang w:val="de-CH"/>
                                </w:rPr>
                              </w:pPr>
                              <w:r w:rsidRPr="000F6D72">
                                <w:rPr>
                                  <w:rFonts w:ascii="Arial" w:hAnsi="Arial" w:cs="Arial"/>
                                  <w:sz w:val="16"/>
                                  <w:szCs w:val="16"/>
                                  <w:lang w:val="it-IT"/>
                                </w:rPr>
                                <w:t>Valor Logrank de p = 0,955</w:t>
                              </w:r>
                            </w:p>
                          </w:txbxContent>
                        </wps:txbx>
                        <wps:bodyPr rot="0" vert="horz" wrap="square" lIns="91440" tIns="45720" rIns="91440" bIns="45720" anchor="t" anchorCtr="0">
                          <a:noAutofit/>
                        </wps:bodyPr>
                      </wps:wsp>
                      <wps:wsp>
                        <wps:cNvPr id="10182128" name="Text Box 2"/>
                        <wps:cNvSpPr txBox="1">
                          <a:spLocks noChangeArrowheads="1"/>
                        </wps:cNvSpPr>
                        <wps:spPr bwMode="auto">
                          <a:xfrm>
                            <a:off x="-37328" y="2530126"/>
                            <a:ext cx="1327902" cy="482401"/>
                          </a:xfrm>
                          <a:prstGeom prst="rect">
                            <a:avLst/>
                          </a:prstGeom>
                          <a:noFill/>
                          <a:ln w="9525">
                            <a:noFill/>
                            <a:miter lim="800000"/>
                            <a:headEnd/>
                            <a:tailEnd/>
                          </a:ln>
                        </wps:spPr>
                        <wps:txbx>
                          <w:txbxContent>
                            <w:p w14:paraId="55D46E68" w14:textId="77777777" w:rsidR="00DD03F3"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Tiempo (meses)</w:t>
                              </w:r>
                            </w:p>
                            <w:p w14:paraId="519C6E9C" w14:textId="77777777" w:rsidR="00DD03F3"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Ceritinib 750 mg</w:t>
                              </w:r>
                            </w:p>
                            <w:p w14:paraId="72897E22" w14:textId="54E6A202" w:rsidR="00344851"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Quimioterapia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F947B6" id="Group 14" o:spid="_x0000_s1117" style="position:absolute;left:0;text-align:left;margin-left:0;margin-top:24pt;width:536.3pt;height:236.95pt;z-index:251695104;mso-position-horizontal:center;mso-position-horizontal-relative:margin;mso-width-relative:margin;mso-height-relative:margin" coordorigin="-373" coordsize="68116,3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">
                <v:shape id="Picture 11" o:spid="_x0000_s1118"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">
                  <v:imagedata r:id="rId16" o:title=""/>
                </v:shape>
                <v:shape id="_x0000_s1119"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" filled="f" stroked="f">
                  <v:textbox style="mso-fit-shape-to-text:t">
                    <w:txbxContent>
                      <w:p w14:paraId="5E5C5AC4" w14:textId="2E999F2B" w:rsidR="00344851" w:rsidRPr="000F6D72" w:rsidRDefault="00344851" w:rsidP="00344851">
                        <w:pPr>
                          <w:rPr>
                            <w:rFonts w:ascii="Arial" w:hAnsi="Arial" w:cs="Arial"/>
                            <w:sz w:val="20"/>
                            <w:lang w:val="de-CH"/>
                          </w:rPr>
                        </w:pPr>
                        <w:r w:rsidRPr="000F6D72">
                          <w:rPr>
                            <w:rFonts w:ascii="Arial" w:hAnsi="Arial" w:cs="Arial"/>
                            <w:sz w:val="20"/>
                            <w:lang w:val="de-CH"/>
                          </w:rPr>
                          <w:t xml:space="preserve">Tiempo </w:t>
                        </w:r>
                        <w:r w:rsidR="00DD03F3" w:rsidRPr="000F6D72">
                          <w:rPr>
                            <w:rFonts w:ascii="Arial" w:hAnsi="Arial" w:cs="Arial"/>
                            <w:sz w:val="20"/>
                            <w:lang w:val="de-CH"/>
                          </w:rPr>
                          <w:t>(</w:t>
                        </w:r>
                        <w:r w:rsidRPr="000F6D72">
                          <w:rPr>
                            <w:rFonts w:ascii="Arial" w:hAnsi="Arial" w:cs="Arial"/>
                            <w:sz w:val="20"/>
                            <w:lang w:val="de-CH"/>
                          </w:rPr>
                          <w:t>meses</w:t>
                        </w:r>
                        <w:r w:rsidR="00DD03F3" w:rsidRPr="000F6D72">
                          <w:rPr>
                            <w:rFonts w:ascii="Arial" w:hAnsi="Arial" w:cs="Arial"/>
                            <w:sz w:val="20"/>
                            <w:lang w:val="de-CH"/>
                          </w:rPr>
                          <w:t>)</w:t>
                        </w:r>
                      </w:p>
                    </w:txbxContent>
                  </v:textbox>
                </v:shape>
                <v:shape id="_x0000_s1120" type="#_x0000_t202" style="position:absolute;left:-573;top:8711;width:17182;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" filled="f" stroked="f">
                  <v:textbox style="mso-fit-shape-to-text:t">
                    <w:txbxContent>
                      <w:p w14:paraId="714C04BB" w14:textId="7753F7B5" w:rsidR="00344851" w:rsidRPr="00F12D38" w:rsidRDefault="00344851" w:rsidP="00344851">
                        <w:pPr>
                          <w:jc w:val="center"/>
                          <w:rPr>
                            <w:rFonts w:ascii="Arial" w:hAnsi="Arial" w:cs="Arial"/>
                            <w:sz w:val="18"/>
                            <w:szCs w:val="18"/>
                            <w:lang w:val="de-CH"/>
                          </w:rPr>
                        </w:pPr>
                        <w:r w:rsidRPr="0022631A">
                          <w:rPr>
                            <w:rFonts w:ascii="Arial" w:hAnsi="Arial" w:cs="Arial"/>
                            <w:sz w:val="20"/>
                            <w:lang w:val="es-ES"/>
                          </w:rPr>
                          <w:t>Probabilidad (%) de no aparición de eventos</w:t>
                        </w:r>
                      </w:p>
                    </w:txbxContent>
                  </v:textbox>
                </v:shape>
                <v:shape id="_x0000_s1121"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" filled="f" stroked="f">
                  <v:textbox>
                    <w:txbxContent>
                      <w:p w14:paraId="11291003"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Tiempos censurados</w:t>
                        </w:r>
                      </w:p>
                      <w:p w14:paraId="6F58028D" w14:textId="77777777" w:rsidR="00DD03F3" w:rsidRPr="000F6D72" w:rsidRDefault="00DD03F3" w:rsidP="00DD03F3">
                        <w:pPr>
                          <w:spacing w:line="200" w:lineRule="atLeas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(n/N = 102/115)</w:t>
                        </w:r>
                      </w:p>
                      <w:p w14:paraId="1E66D5A8"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Quimioterapia (n/N = 88/116)</w:t>
                        </w:r>
                      </w:p>
                      <w:p w14:paraId="6A1F6060" w14:textId="77777777" w:rsidR="00DD03F3" w:rsidRPr="000F6D72" w:rsidRDefault="00DD03F3" w:rsidP="00DD03F3">
                        <w:pPr>
                          <w:spacing w:line="200" w:lineRule="atLeast"/>
                          <w:rPr>
                            <w:rFonts w:ascii="Arial" w:hAnsi="Arial" w:cs="Arial"/>
                            <w:sz w:val="16"/>
                            <w:szCs w:val="16"/>
                            <w:lang w:val="es-ES"/>
                          </w:rPr>
                        </w:pPr>
                      </w:p>
                      <w:p w14:paraId="50C1349E"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Hazard Ratio = 1,29</w:t>
                        </w:r>
                      </w:p>
                      <w:p w14:paraId="1F0C60E6"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IC 95% (0,96, 1,72)</w:t>
                        </w:r>
                      </w:p>
                      <w:p w14:paraId="38EE26AE"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Medianas de Kaplan-Meier (IC 95%) (meses)</w:t>
                        </w:r>
                      </w:p>
                      <w:p w14:paraId="234EB3DC" w14:textId="77777777" w:rsidR="00DD03F3" w:rsidRPr="000F6D72" w:rsidRDefault="00DD03F3" w:rsidP="00DD03F3">
                        <w:pPr>
                          <w:spacing w:line="200" w:lineRule="atLeas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17,7 (14,2, 23,7)</w:t>
                        </w:r>
                      </w:p>
                      <w:p w14:paraId="1D56BFD0" w14:textId="77777777" w:rsidR="00DD03F3" w:rsidRPr="000F6D72" w:rsidRDefault="00DD03F3" w:rsidP="00DD03F3">
                        <w:pPr>
                          <w:spacing w:line="200" w:lineRule="atLeast"/>
                          <w:rPr>
                            <w:rFonts w:ascii="Arial" w:hAnsi="Arial" w:cs="Arial"/>
                            <w:sz w:val="16"/>
                            <w:szCs w:val="16"/>
                            <w:lang w:val="es-ES"/>
                          </w:rPr>
                        </w:pPr>
                        <w:r w:rsidRPr="000F6D72">
                          <w:rPr>
                            <w:rFonts w:ascii="Arial" w:hAnsi="Arial" w:cs="Arial"/>
                            <w:sz w:val="16"/>
                            <w:szCs w:val="16"/>
                            <w:lang w:val="es-ES"/>
                          </w:rPr>
                          <w:t>Quimioterapia: 20,1 (11,9, 31,2)</w:t>
                        </w:r>
                      </w:p>
                      <w:p w14:paraId="35FB3CBD" w14:textId="46F1F4DE" w:rsidR="00344851" w:rsidRPr="000F6D72" w:rsidRDefault="00DD03F3" w:rsidP="00344851">
                        <w:pPr>
                          <w:spacing w:line="200" w:lineRule="atLeast"/>
                          <w:rPr>
                            <w:rFonts w:ascii="Arial" w:hAnsi="Arial" w:cs="Arial"/>
                            <w:sz w:val="16"/>
                            <w:szCs w:val="16"/>
                            <w:lang w:val="de-CH"/>
                          </w:rPr>
                        </w:pPr>
                        <w:r w:rsidRPr="000F6D72">
                          <w:rPr>
                            <w:rFonts w:ascii="Arial" w:hAnsi="Arial" w:cs="Arial"/>
                            <w:sz w:val="16"/>
                            <w:szCs w:val="16"/>
                            <w:lang w:val="it-IT"/>
                          </w:rPr>
                          <w:t>Valor Logrank de p = 0,955</w:t>
                        </w:r>
                      </w:p>
                    </w:txbxContent>
                  </v:textbox>
                </v:shape>
                <v:shape id="_x0000_s1122" type="#_x0000_t202" style="position:absolute;left:-373;top:25301;width:13278;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" filled="f" stroked="f">
                  <v:textbox style="mso-fit-shape-to-text:t">
                    <w:txbxContent>
                      <w:p w14:paraId="55D46E68" w14:textId="77777777" w:rsidR="00DD03F3"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Tiempo (meses)</w:t>
                        </w:r>
                      </w:p>
                      <w:p w14:paraId="519C6E9C" w14:textId="77777777" w:rsidR="00DD03F3"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Ceritinib 750 mg</w:t>
                        </w:r>
                      </w:p>
                      <w:p w14:paraId="72897E22" w14:textId="54E6A202" w:rsidR="00344851" w:rsidRPr="000F6D72" w:rsidRDefault="00DD03F3" w:rsidP="00DD03F3">
                        <w:pPr>
                          <w:spacing w:line="200" w:lineRule="exact"/>
                          <w:jc w:val="right"/>
                          <w:rPr>
                            <w:rFonts w:ascii="Arial" w:hAnsi="Arial" w:cs="Arial"/>
                            <w:sz w:val="16"/>
                            <w:szCs w:val="16"/>
                            <w:lang w:val="de-CH"/>
                          </w:rPr>
                        </w:pPr>
                        <w:r w:rsidRPr="000F6D72">
                          <w:rPr>
                            <w:rFonts w:ascii="Arial" w:hAnsi="Arial" w:cs="Arial"/>
                            <w:sz w:val="16"/>
                            <w:szCs w:val="16"/>
                            <w:lang w:val="de-CH"/>
                          </w:rPr>
                          <w:t>Quimioterapia</w:t>
                        </w:r>
                      </w:p>
                    </w:txbxContent>
                  </v:textbox>
                </v:shape>
                <w10:wrap type="topAndBottom" anchorx="margin"/>
              </v:group>
            </w:pict>
          </mc:Fallback>
        </mc:AlternateContent>
      </w:r>
      <w:r w:rsidR="008C3B03">
        <w:rPr>
          <w:noProof/>
        </w:rPr>
        <mc:AlternateContent>
          <mc:Choice Requires="wps">
            <w:drawing>
              <wp:anchor distT="0" distB="0" distL="114300" distR="114300" simplePos="0" relativeHeight="251697152" behindDoc="0" locked="0" layoutInCell="1" allowOverlap="1" wp14:anchorId="1CB50DC4" wp14:editId="7475954D">
                <wp:simplePos x="0" y="0"/>
                <wp:positionH relativeFrom="column">
                  <wp:posOffset>1172596</wp:posOffset>
                </wp:positionH>
                <wp:positionV relativeFrom="paragraph">
                  <wp:posOffset>2629563</wp:posOffset>
                </wp:positionV>
                <wp:extent cx="2360899" cy="265736"/>
                <wp:effectExtent l="0" t="0" r="0" b="0"/>
                <wp:wrapNone/>
                <wp:docPr id="271213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899" cy="265736"/>
                        </a:xfrm>
                        <a:prstGeom prst="rect">
                          <a:avLst/>
                        </a:prstGeom>
                        <a:noFill/>
                        <a:ln w="9525">
                          <a:noFill/>
                          <a:miter lim="800000"/>
                          <a:headEnd/>
                          <a:tailEnd/>
                        </a:ln>
                      </wps:spPr>
                      <wps:txbx>
                        <w:txbxContent>
                          <w:p w14:paraId="13C19440" w14:textId="3FA6E250" w:rsidR="000F6D72" w:rsidRPr="00E71285" w:rsidRDefault="000F6D72" w:rsidP="000F6D72">
                            <w:pPr>
                              <w:rPr>
                                <w:rFonts w:ascii="Arial" w:hAnsi="Arial" w:cs="Arial"/>
                                <w:sz w:val="16"/>
                                <w:szCs w:val="16"/>
                                <w:lang w:val="es-ES"/>
                                <w:rPrChange w:id="385" w:author="Author">
                                  <w:rPr>
                                    <w:rFonts w:ascii="Arial" w:hAnsi="Arial" w:cs="Arial"/>
                                    <w:sz w:val="16"/>
                                    <w:szCs w:val="16"/>
                                    <w:lang w:val="en-US"/>
                                  </w:rPr>
                                </w:rPrChange>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xbxContent>
                      </wps:txbx>
                      <wps:bodyPr rot="0" vert="horz" wrap="square" lIns="91440" tIns="45720" rIns="91440" bIns="45720" anchor="t" anchorCtr="0">
                        <a:spAutoFit/>
                      </wps:bodyPr>
                    </wps:wsp>
                  </a:graphicData>
                </a:graphic>
              </wp:anchor>
            </w:drawing>
          </mc:Choice>
          <mc:Fallback>
            <w:pict>
              <v:shape w14:anchorId="1CB50DC4" id="_x0000_s1123" type="#_x0000_t202" style="position:absolute;left:0;text-align:left;margin-left:92.35pt;margin-top:207.05pt;width:185.9pt;height:20.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" filled="f" stroked="f">
                <v:textbox style="mso-fit-shape-to-text:t">
                  <w:txbxContent>
                    <w:p w14:paraId="13C19440" w14:textId="3FA6E250" w:rsidR="000F6D72" w:rsidRPr="00E71285" w:rsidRDefault="000F6D72" w:rsidP="000F6D72">
                      <w:pPr>
                        <w:rPr>
                          <w:rFonts w:ascii="Arial" w:hAnsi="Arial" w:cs="Arial"/>
                          <w:sz w:val="16"/>
                          <w:szCs w:val="16"/>
                          <w:lang w:val="es-ES"/>
                          <w:rPrChange w:id="386" w:author="Author">
                            <w:rPr>
                              <w:rFonts w:ascii="Arial" w:hAnsi="Arial" w:cs="Arial"/>
                              <w:sz w:val="16"/>
                              <w:szCs w:val="16"/>
                              <w:lang w:val="en-US"/>
                            </w:rPr>
                          </w:rPrChange>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xbxContent>
                </v:textbox>
              </v:shape>
            </w:pict>
          </mc:Fallback>
        </mc:AlternateContent>
      </w:r>
    </w:p>
    <w:p w14:paraId="743A765B" w14:textId="087A3FFF" w:rsidR="003504D1" w:rsidRPr="000F6D72" w:rsidRDefault="003504D1" w:rsidP="00EB6102">
      <w:pPr>
        <w:rPr>
          <w:lang w:val="es-ES"/>
        </w:rPr>
      </w:pPr>
      <w:bookmarkStart w:id="387" w:name="_hd7_Figure_11_3_Kaplan_Mei237087"/>
      <w:bookmarkEnd w:id="387"/>
    </w:p>
    <w:p w14:paraId="1018ED09" w14:textId="514F8D65" w:rsidR="00EF5C5D" w:rsidRPr="00C65C61" w:rsidRDefault="00EF5C5D" w:rsidP="00EB6102">
      <w:pPr>
        <w:tabs>
          <w:tab w:val="clear" w:pos="567"/>
        </w:tabs>
        <w:spacing w:line="240" w:lineRule="auto"/>
        <w:rPr>
          <w:rFonts w:eastAsia="MS Mincho"/>
          <w:bCs/>
          <w:szCs w:val="22"/>
          <w:lang w:val="es-ES" w:eastAsia="ja-JP"/>
        </w:rPr>
      </w:pPr>
      <w:r w:rsidRPr="00C65C61">
        <w:rPr>
          <w:rFonts w:eastAsia="MS Mincho"/>
          <w:szCs w:val="22"/>
          <w:lang w:val="es-ES" w:eastAsia="ja-JP"/>
        </w:rPr>
        <w:t xml:space="preserve">En el Estudio A2303, se evaluaron 133 pacientes con metástasis cerebrales al inicio (66 pacientes en el brazo de </w:t>
      </w:r>
      <w:proofErr w:type="spellStart"/>
      <w:r w:rsidR="0005456D" w:rsidRPr="0005456D">
        <w:rPr>
          <w:rFonts w:eastAsia="MS Mincho"/>
          <w:szCs w:val="22"/>
          <w:lang w:val="es-ES" w:eastAsia="ja-JP"/>
        </w:rPr>
        <w:t>ceritinib</w:t>
      </w:r>
      <w:proofErr w:type="spellEnd"/>
      <w:r w:rsidR="0005456D" w:rsidRPr="0005456D">
        <w:rPr>
          <w:rFonts w:eastAsia="MS Mincho"/>
          <w:szCs w:val="22"/>
          <w:lang w:val="es-ES" w:eastAsia="ja-JP"/>
        </w:rPr>
        <w:t xml:space="preserve"> </w:t>
      </w:r>
      <w:r w:rsidRPr="00C65C61">
        <w:rPr>
          <w:rFonts w:eastAsia="MS Mincho"/>
          <w:szCs w:val="22"/>
          <w:lang w:val="es-ES" w:eastAsia="ja-JP"/>
        </w:rPr>
        <w:t>y 67 pacientes en el brazo de quimioterapia) para la respuesta intracraneal por un BIRC neuro-</w:t>
      </w:r>
      <w:proofErr w:type="spellStart"/>
      <w:r w:rsidRPr="00C65C61">
        <w:rPr>
          <w:rFonts w:eastAsia="MS Mincho"/>
          <w:szCs w:val="22"/>
          <w:lang w:val="es-ES" w:eastAsia="ja-JP"/>
        </w:rPr>
        <w:t>radiólog</w:t>
      </w:r>
      <w:r w:rsidR="00004DBD" w:rsidRPr="00C65C61">
        <w:rPr>
          <w:rFonts w:eastAsia="MS Mincho"/>
          <w:szCs w:val="22"/>
          <w:lang w:val="es-ES" w:eastAsia="ja-JP"/>
        </w:rPr>
        <w:t>ic</w:t>
      </w:r>
      <w:r w:rsidRPr="00C65C61">
        <w:rPr>
          <w:rFonts w:eastAsia="MS Mincho"/>
          <w:szCs w:val="22"/>
          <w:lang w:val="es-ES" w:eastAsia="ja-JP"/>
        </w:rPr>
        <w:t>o</w:t>
      </w:r>
      <w:proofErr w:type="spellEnd"/>
      <w:r w:rsidR="00004DBD" w:rsidRPr="00C65C61">
        <w:rPr>
          <w:rFonts w:eastAsia="MS Mincho"/>
          <w:szCs w:val="22"/>
          <w:lang w:val="es-ES" w:eastAsia="ja-JP"/>
        </w:rPr>
        <w:t xml:space="preserve"> mediante RECIST 1.1 modificado (es decir hasta 5 lesiones en el cerebro)</w:t>
      </w:r>
      <w:r w:rsidRPr="00C65C61">
        <w:rPr>
          <w:rFonts w:eastAsia="MS Mincho"/>
          <w:szCs w:val="22"/>
          <w:lang w:val="es-ES" w:eastAsia="ja-JP"/>
        </w:rPr>
        <w:t xml:space="preserve">. La TRGI en pacientes con enfermedad medible en el cerebro al inicio y </w:t>
      </w:r>
      <w:r w:rsidR="000707E4" w:rsidRPr="00C65C61">
        <w:rPr>
          <w:rFonts w:eastAsia="MS Mincho"/>
          <w:szCs w:val="22"/>
          <w:lang w:val="es-ES" w:eastAsia="ja-JP"/>
        </w:rPr>
        <w:t xml:space="preserve">en </w:t>
      </w:r>
      <w:r w:rsidRPr="00C65C61">
        <w:rPr>
          <w:rFonts w:eastAsia="MS Mincho"/>
          <w:szCs w:val="22"/>
          <w:lang w:val="es-ES" w:eastAsia="ja-JP"/>
        </w:rPr>
        <w:t xml:space="preserve">al menos una valoración </w:t>
      </w:r>
      <w:proofErr w:type="spellStart"/>
      <w:r w:rsidRPr="00C65C61">
        <w:rPr>
          <w:rFonts w:eastAsia="MS Mincho"/>
          <w:szCs w:val="22"/>
          <w:lang w:val="es-ES" w:eastAsia="ja-JP"/>
        </w:rPr>
        <w:t>post-inici</w:t>
      </w:r>
      <w:r w:rsidR="000707E4" w:rsidRPr="00C65C61">
        <w:rPr>
          <w:rFonts w:eastAsia="MS Mincho"/>
          <w:szCs w:val="22"/>
          <w:lang w:val="es-ES" w:eastAsia="ja-JP"/>
        </w:rPr>
        <w:t>al</w:t>
      </w:r>
      <w:proofErr w:type="spellEnd"/>
      <w:r w:rsidRPr="00C65C61">
        <w:rPr>
          <w:rFonts w:eastAsia="MS Mincho"/>
          <w:szCs w:val="22"/>
          <w:lang w:val="es-ES" w:eastAsia="ja-JP"/>
        </w:rPr>
        <w:t xml:space="preserve"> fue superior </w:t>
      </w:r>
      <w:r w:rsidR="007E7FBC" w:rsidRPr="00C65C61">
        <w:rPr>
          <w:rFonts w:eastAsia="MS Mincho"/>
          <w:szCs w:val="22"/>
          <w:lang w:val="es-ES" w:eastAsia="ja-JP"/>
        </w:rPr>
        <w:t xml:space="preserve">en el brazo </w:t>
      </w:r>
      <w:r w:rsidR="00916F89" w:rsidRPr="00C65C61">
        <w:rPr>
          <w:rFonts w:eastAsia="MS Mincho"/>
          <w:szCs w:val="22"/>
          <w:lang w:val="es-ES" w:eastAsia="ja-JP"/>
        </w:rPr>
        <w:t>de</w:t>
      </w:r>
      <w:r w:rsidR="007E7FBC" w:rsidRPr="00C65C61">
        <w:rPr>
          <w:rFonts w:eastAsia="MS Mincho"/>
          <w:szCs w:val="22"/>
          <w:lang w:val="es-ES" w:eastAsia="ja-JP"/>
        </w:rPr>
        <w:t xml:space="preserve"> </w:t>
      </w:r>
      <w:proofErr w:type="spellStart"/>
      <w:r w:rsidR="007E7FBC" w:rsidRPr="00C65C61">
        <w:rPr>
          <w:rFonts w:eastAsia="MS Mincho"/>
          <w:szCs w:val="22"/>
          <w:lang w:val="es-ES" w:eastAsia="ja-JP"/>
        </w:rPr>
        <w:t>ceritinib</w:t>
      </w:r>
      <w:proofErr w:type="spellEnd"/>
      <w:r w:rsidR="007E7FBC" w:rsidRPr="00C65C61">
        <w:rPr>
          <w:rFonts w:eastAsia="MS Mincho"/>
          <w:szCs w:val="22"/>
          <w:lang w:val="es-ES" w:eastAsia="ja-JP"/>
        </w:rPr>
        <w:t xml:space="preserve"> </w:t>
      </w:r>
      <w:r w:rsidRPr="00C65C61">
        <w:rPr>
          <w:rFonts w:eastAsia="MS Mincho"/>
          <w:szCs w:val="22"/>
          <w:lang w:val="es-ES" w:eastAsia="ja-JP"/>
        </w:rPr>
        <w:t xml:space="preserve">(35,3%, IC 95%: 14,2, 61,7) comparado con </w:t>
      </w:r>
      <w:r w:rsidR="007E7FBC" w:rsidRPr="00C65C61">
        <w:rPr>
          <w:rFonts w:eastAsia="MS Mincho"/>
          <w:szCs w:val="22"/>
          <w:lang w:val="es-ES" w:eastAsia="ja-JP"/>
        </w:rPr>
        <w:t xml:space="preserve">el brazo </w:t>
      </w:r>
      <w:r w:rsidR="006D7951" w:rsidRPr="00C65C61">
        <w:rPr>
          <w:rFonts w:eastAsia="MS Mincho"/>
          <w:szCs w:val="22"/>
          <w:lang w:val="es-ES" w:eastAsia="ja-JP"/>
        </w:rPr>
        <w:t>de</w:t>
      </w:r>
      <w:r w:rsidR="007E7FBC" w:rsidRPr="00C65C61">
        <w:rPr>
          <w:rFonts w:eastAsia="MS Mincho"/>
          <w:szCs w:val="22"/>
          <w:lang w:val="es-ES" w:eastAsia="ja-JP"/>
        </w:rPr>
        <w:t xml:space="preserve"> </w:t>
      </w:r>
      <w:r w:rsidRPr="00C65C61">
        <w:rPr>
          <w:rFonts w:eastAsia="MS Mincho"/>
          <w:szCs w:val="22"/>
          <w:lang w:val="es-ES" w:eastAsia="ja-JP"/>
        </w:rPr>
        <w:t>quimioterapia (5,0%, IC 95%: 0,1, 24,9).</w:t>
      </w:r>
      <w:r w:rsidRPr="00C65C61">
        <w:rPr>
          <w:rFonts w:eastAsia="MS Mincho"/>
          <w:bCs/>
          <w:szCs w:val="22"/>
          <w:lang w:val="es-ES" w:eastAsia="ja-JP"/>
        </w:rPr>
        <w:t xml:space="preserve"> La </w:t>
      </w:r>
      <w:r w:rsidR="000707E4" w:rsidRPr="00C65C61">
        <w:rPr>
          <w:rFonts w:eastAsia="MS Mincho"/>
          <w:bCs/>
          <w:szCs w:val="22"/>
          <w:lang w:val="es-ES" w:eastAsia="ja-JP"/>
        </w:rPr>
        <w:t xml:space="preserve">mediana de </w:t>
      </w:r>
      <w:r w:rsidRPr="00C65C61">
        <w:rPr>
          <w:rFonts w:eastAsia="MS Mincho"/>
          <w:bCs/>
          <w:szCs w:val="22"/>
          <w:lang w:val="es-ES" w:eastAsia="ja-JP"/>
        </w:rPr>
        <w:t xml:space="preserve">SLP según </w:t>
      </w:r>
      <w:r w:rsidR="000707E4" w:rsidRPr="00C65C61">
        <w:rPr>
          <w:rFonts w:eastAsia="MS Mincho"/>
          <w:bCs/>
          <w:szCs w:val="22"/>
          <w:lang w:val="es-ES" w:eastAsia="ja-JP"/>
        </w:rPr>
        <w:t xml:space="preserve">el </w:t>
      </w:r>
      <w:r w:rsidRPr="00C65C61">
        <w:rPr>
          <w:rFonts w:eastAsia="MS Mincho"/>
          <w:bCs/>
          <w:szCs w:val="22"/>
          <w:lang w:val="es-ES" w:eastAsia="ja-JP"/>
        </w:rPr>
        <w:t xml:space="preserve">BIRC utilizando RECIST 1.1 fue más larga en el brazo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comparado </w:t>
      </w:r>
      <w:r w:rsidR="000707E4" w:rsidRPr="00C65C61">
        <w:rPr>
          <w:rFonts w:eastAsia="MS Mincho"/>
          <w:bCs/>
          <w:szCs w:val="22"/>
          <w:lang w:val="es-ES" w:eastAsia="ja-JP"/>
        </w:rPr>
        <w:t>con e</w:t>
      </w:r>
      <w:r w:rsidRPr="00C65C61">
        <w:rPr>
          <w:rFonts w:eastAsia="MS Mincho"/>
          <w:bCs/>
          <w:szCs w:val="22"/>
          <w:lang w:val="es-ES" w:eastAsia="ja-JP"/>
        </w:rPr>
        <w:t xml:space="preserve">l brazo de quimioterapia en los dos subgrupos de pacientes con metástasis cerebrales y sin metástasis cerebrales. La </w:t>
      </w:r>
      <w:r w:rsidR="00ED5932" w:rsidRPr="00C65C61">
        <w:rPr>
          <w:rFonts w:eastAsia="MS Mincho"/>
          <w:bCs/>
          <w:szCs w:val="22"/>
          <w:lang w:val="es-ES" w:eastAsia="ja-JP"/>
        </w:rPr>
        <w:t xml:space="preserve">mediana de </w:t>
      </w:r>
      <w:r w:rsidRPr="00C65C61">
        <w:rPr>
          <w:rFonts w:eastAsia="MS Mincho"/>
          <w:bCs/>
          <w:szCs w:val="22"/>
          <w:lang w:val="es-ES" w:eastAsia="ja-JP"/>
        </w:rPr>
        <w:t xml:space="preserve">SLP en pacientes con metástasis cerebrales fue de 4,4 meses (IC 95%: 3,4, 6,2) frente a 1,5 meses (IC 95%: 1,3, 1,8) en los brazos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y de quimioterapia, respectivamente con HR</w:t>
      </w:r>
      <w:r w:rsidR="00344851">
        <w:rPr>
          <w:rFonts w:eastAsia="MS Mincho"/>
          <w:bCs/>
          <w:szCs w:val="22"/>
          <w:lang w:val="es-ES" w:eastAsia="ja-JP"/>
        </w:rPr>
        <w:t xml:space="preserve"> </w:t>
      </w:r>
      <w:r w:rsidRPr="00C65C61">
        <w:rPr>
          <w:rFonts w:eastAsia="MS Mincho"/>
          <w:bCs/>
          <w:szCs w:val="22"/>
          <w:lang w:val="es-ES" w:eastAsia="ja-JP"/>
        </w:rPr>
        <w:t xml:space="preserve">0,54 (IC 95%: 0,36, 0,80). La </w:t>
      </w:r>
      <w:r w:rsidR="00ED5932" w:rsidRPr="00C65C61">
        <w:rPr>
          <w:rFonts w:eastAsia="MS Mincho"/>
          <w:bCs/>
          <w:szCs w:val="22"/>
          <w:lang w:val="es-ES" w:eastAsia="ja-JP"/>
        </w:rPr>
        <w:t xml:space="preserve">mediana de </w:t>
      </w:r>
      <w:r w:rsidRPr="00C65C61">
        <w:rPr>
          <w:rFonts w:eastAsia="MS Mincho"/>
          <w:bCs/>
          <w:szCs w:val="22"/>
          <w:lang w:val="es-ES" w:eastAsia="ja-JP"/>
        </w:rPr>
        <w:t xml:space="preserve">SLP en pacientes sin metástasis cerebrales fue de 8,3 meses (IC 95%: 4,1, 14,0) frente a 2,8 meses (IC 95%: 1,4, 4,1) en los brazos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y quimioterapia, respectivamente con HR</w:t>
      </w:r>
      <w:r w:rsidR="00344851">
        <w:rPr>
          <w:rFonts w:eastAsia="MS Mincho"/>
          <w:bCs/>
          <w:szCs w:val="22"/>
          <w:lang w:val="es-ES" w:eastAsia="ja-JP"/>
        </w:rPr>
        <w:t xml:space="preserve"> </w:t>
      </w:r>
      <w:r w:rsidRPr="00C65C61">
        <w:rPr>
          <w:rFonts w:eastAsia="MS Mincho"/>
          <w:bCs/>
          <w:szCs w:val="22"/>
          <w:lang w:val="es-ES" w:eastAsia="ja-JP"/>
        </w:rPr>
        <w:t>0,41 (IC 95%: 0,24, 0,69).</w:t>
      </w:r>
    </w:p>
    <w:p w14:paraId="274A364E" w14:textId="1A1FB250" w:rsidR="001348AD" w:rsidRPr="00C65C61" w:rsidRDefault="001348AD" w:rsidP="00EB6102">
      <w:pPr>
        <w:tabs>
          <w:tab w:val="clear" w:pos="567"/>
        </w:tabs>
        <w:spacing w:line="240" w:lineRule="auto"/>
        <w:rPr>
          <w:rFonts w:eastAsia="MS Mincho"/>
          <w:bCs/>
          <w:szCs w:val="22"/>
          <w:lang w:val="es-ES" w:eastAsia="ja-JP"/>
        </w:rPr>
      </w:pPr>
    </w:p>
    <w:p w14:paraId="6512257A" w14:textId="77777777" w:rsidR="001348AD" w:rsidRPr="00C65C61" w:rsidRDefault="001348AD" w:rsidP="00EB6102">
      <w:pPr>
        <w:keepNext/>
        <w:tabs>
          <w:tab w:val="clear" w:pos="567"/>
        </w:tabs>
        <w:spacing w:line="240" w:lineRule="auto"/>
        <w:rPr>
          <w:rFonts w:eastAsia="MS Mincho"/>
          <w:bCs/>
          <w:i/>
          <w:szCs w:val="22"/>
          <w:u w:val="single"/>
          <w:lang w:val="es-ES" w:eastAsia="ja-JP"/>
        </w:rPr>
      </w:pPr>
      <w:r w:rsidRPr="00C65C61">
        <w:rPr>
          <w:rFonts w:eastAsia="MS Mincho"/>
          <w:bCs/>
          <w:i/>
          <w:szCs w:val="22"/>
          <w:u w:val="single"/>
          <w:lang w:val="es-ES" w:eastAsia="ja-JP"/>
        </w:rPr>
        <w:t>Estudio A2112 de optimización de la dosis (ASCEN</w:t>
      </w:r>
      <w:r w:rsidR="00367B24" w:rsidRPr="00C65C61">
        <w:rPr>
          <w:rFonts w:eastAsia="MS Mincho"/>
          <w:bCs/>
          <w:i/>
          <w:szCs w:val="22"/>
          <w:u w:val="single"/>
          <w:lang w:val="es-ES" w:eastAsia="ja-JP"/>
        </w:rPr>
        <w:t>D</w:t>
      </w:r>
      <w:r w:rsidRPr="00C65C61">
        <w:rPr>
          <w:rFonts w:eastAsia="MS Mincho"/>
          <w:bCs/>
          <w:i/>
          <w:szCs w:val="22"/>
          <w:u w:val="single"/>
          <w:lang w:val="es-ES" w:eastAsia="ja-JP"/>
        </w:rPr>
        <w:t>-8)</w:t>
      </w:r>
    </w:p>
    <w:p w14:paraId="04349CAE" w14:textId="6FA1179E" w:rsidR="001348AD" w:rsidRPr="00C65C61" w:rsidRDefault="001348AD"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 xml:space="preserve">Se evaluó la eficacia de </w:t>
      </w:r>
      <w:proofErr w:type="spellStart"/>
      <w:r w:rsidR="0005456D" w:rsidRPr="0005456D">
        <w:rPr>
          <w:rFonts w:eastAsia="MS Mincho"/>
          <w:bCs/>
          <w:szCs w:val="22"/>
          <w:lang w:val="es-ES" w:eastAsia="ja-JP"/>
        </w:rPr>
        <w:t>ceritinib</w:t>
      </w:r>
      <w:proofErr w:type="spellEnd"/>
      <w:r w:rsidR="0005456D" w:rsidRPr="0005456D">
        <w:rPr>
          <w:rFonts w:eastAsia="MS Mincho"/>
          <w:bCs/>
          <w:szCs w:val="22"/>
          <w:lang w:val="es-ES" w:eastAsia="ja-JP"/>
        </w:rPr>
        <w:t xml:space="preserve"> </w:t>
      </w:r>
      <w:r w:rsidRPr="00C65C61">
        <w:rPr>
          <w:rFonts w:eastAsia="MS Mincho"/>
          <w:bCs/>
          <w:szCs w:val="22"/>
          <w:lang w:val="es-ES" w:eastAsia="ja-JP"/>
        </w:rPr>
        <w:t>a 450 mg</w:t>
      </w:r>
      <w:r w:rsidR="00367B24" w:rsidRPr="00C65C61">
        <w:rPr>
          <w:rFonts w:eastAsia="MS Mincho"/>
          <w:bCs/>
          <w:szCs w:val="22"/>
          <w:lang w:val="es-ES" w:eastAsia="ja-JP"/>
        </w:rPr>
        <w:t>,</w:t>
      </w:r>
      <w:r w:rsidRPr="00C65C61">
        <w:rPr>
          <w:rFonts w:eastAsia="MS Mincho"/>
          <w:bCs/>
          <w:szCs w:val="22"/>
          <w:lang w:val="es-ES" w:eastAsia="ja-JP"/>
        </w:rPr>
        <w:t xml:space="preserve"> con comida</w:t>
      </w:r>
      <w:r w:rsidR="00367B24" w:rsidRPr="00C65C61">
        <w:rPr>
          <w:rFonts w:eastAsia="MS Mincho"/>
          <w:bCs/>
          <w:szCs w:val="22"/>
          <w:lang w:val="es-ES" w:eastAsia="ja-JP"/>
        </w:rPr>
        <w:t>,</w:t>
      </w:r>
      <w:r w:rsidRPr="00C65C61">
        <w:rPr>
          <w:rFonts w:eastAsia="MS Mincho"/>
          <w:bCs/>
          <w:szCs w:val="22"/>
          <w:lang w:val="es-ES" w:eastAsia="ja-JP"/>
        </w:rPr>
        <w:t xml:space="preserve"> en un ensayo multicéntrico, abierto, de optimización de dosis, el estudio A2112 (ASCEND-8). Un total de </w:t>
      </w:r>
      <w:r w:rsidR="001721D7">
        <w:rPr>
          <w:rFonts w:eastAsia="MS Mincho"/>
          <w:bCs/>
          <w:szCs w:val="22"/>
          <w:lang w:val="es-ES" w:eastAsia="ja-JP"/>
        </w:rPr>
        <w:t>147</w:t>
      </w:r>
      <w:r w:rsidRPr="00C65C61">
        <w:rPr>
          <w:rFonts w:eastAsia="MS Mincho"/>
          <w:bCs/>
          <w:szCs w:val="22"/>
          <w:lang w:val="es-ES" w:eastAsia="ja-JP"/>
        </w:rPr>
        <w:t xml:space="preserve"> pacientes con CPNM localmente avanzado o metastásico, positivo para ALK, no tratados previamente, se aleatorizaron para recibir 450 mg de </w:t>
      </w:r>
      <w:proofErr w:type="spellStart"/>
      <w:r w:rsidR="0005456D" w:rsidRPr="0005456D">
        <w:rPr>
          <w:rFonts w:eastAsia="MS Mincho"/>
          <w:bCs/>
          <w:szCs w:val="22"/>
          <w:lang w:val="es-ES" w:eastAsia="ja-JP"/>
        </w:rPr>
        <w:t>ceritinib</w:t>
      </w:r>
      <w:proofErr w:type="spellEnd"/>
      <w:r w:rsidR="0005456D" w:rsidRPr="0005456D">
        <w:rPr>
          <w:rFonts w:eastAsia="MS Mincho"/>
          <w:bCs/>
          <w:szCs w:val="22"/>
          <w:lang w:val="es-ES" w:eastAsia="ja-JP"/>
        </w:rPr>
        <w:t xml:space="preserve"> </w:t>
      </w:r>
      <w:r w:rsidRPr="00C65C61">
        <w:rPr>
          <w:rFonts w:eastAsia="MS Mincho"/>
          <w:bCs/>
          <w:szCs w:val="22"/>
          <w:lang w:val="es-ES" w:eastAsia="ja-JP"/>
        </w:rPr>
        <w:t>una vez al día con comida (N=</w:t>
      </w:r>
      <w:r w:rsidR="001721D7">
        <w:rPr>
          <w:rFonts w:eastAsia="MS Mincho"/>
          <w:bCs/>
          <w:szCs w:val="22"/>
          <w:lang w:val="es-ES" w:eastAsia="ja-JP"/>
        </w:rPr>
        <w:t>73</w:t>
      </w:r>
      <w:r w:rsidRPr="00C65C61">
        <w:rPr>
          <w:rFonts w:eastAsia="MS Mincho"/>
          <w:bCs/>
          <w:szCs w:val="22"/>
          <w:lang w:val="es-ES" w:eastAsia="ja-JP"/>
        </w:rPr>
        <w:t xml:space="preserve">) o bien 750 mg de </w:t>
      </w:r>
      <w:proofErr w:type="spellStart"/>
      <w:r w:rsidR="0005456D" w:rsidRPr="0005456D">
        <w:rPr>
          <w:rFonts w:eastAsia="MS Mincho"/>
          <w:bCs/>
          <w:szCs w:val="22"/>
          <w:lang w:val="es-ES" w:eastAsia="ja-JP"/>
        </w:rPr>
        <w:t>ceritinib</w:t>
      </w:r>
      <w:proofErr w:type="spellEnd"/>
      <w:r w:rsidR="0005456D" w:rsidRPr="0005456D">
        <w:rPr>
          <w:rFonts w:eastAsia="MS Mincho"/>
          <w:bCs/>
          <w:szCs w:val="22"/>
          <w:lang w:val="es-ES" w:eastAsia="ja-JP"/>
        </w:rPr>
        <w:t xml:space="preserve"> </w:t>
      </w:r>
      <w:r w:rsidRPr="00C65C61">
        <w:rPr>
          <w:rFonts w:eastAsia="MS Mincho"/>
          <w:bCs/>
          <w:szCs w:val="22"/>
          <w:lang w:val="es-ES" w:eastAsia="ja-JP"/>
        </w:rPr>
        <w:t>una vez al día en condiciones de ayunas (N=</w:t>
      </w:r>
      <w:r w:rsidR="001721D7">
        <w:rPr>
          <w:rFonts w:eastAsia="MS Mincho"/>
          <w:bCs/>
          <w:szCs w:val="22"/>
          <w:lang w:val="es-ES" w:eastAsia="ja-JP"/>
        </w:rPr>
        <w:t>74</w:t>
      </w:r>
      <w:r w:rsidRPr="00C65C61">
        <w:rPr>
          <w:rFonts w:eastAsia="MS Mincho"/>
          <w:bCs/>
          <w:szCs w:val="22"/>
          <w:lang w:val="es-ES" w:eastAsia="ja-JP"/>
        </w:rPr>
        <w:t xml:space="preserve">). Una variable </w:t>
      </w:r>
      <w:r w:rsidR="00837245" w:rsidRPr="00C65C61">
        <w:rPr>
          <w:rFonts w:eastAsia="MS Mincho"/>
          <w:bCs/>
          <w:szCs w:val="22"/>
          <w:lang w:val="es-ES" w:eastAsia="ja-JP"/>
        </w:rPr>
        <w:t xml:space="preserve">secundaria clave </w:t>
      </w:r>
      <w:r w:rsidR="00B04CE1" w:rsidRPr="00C65C61">
        <w:rPr>
          <w:rFonts w:eastAsia="MS Mincho"/>
          <w:bCs/>
          <w:szCs w:val="22"/>
          <w:lang w:val="es-ES" w:eastAsia="ja-JP"/>
        </w:rPr>
        <w:t xml:space="preserve">de eficacia </w:t>
      </w:r>
      <w:r w:rsidRPr="00C65C61">
        <w:rPr>
          <w:rFonts w:eastAsia="MS Mincho"/>
          <w:bCs/>
          <w:szCs w:val="22"/>
          <w:lang w:val="es-ES" w:eastAsia="ja-JP"/>
        </w:rPr>
        <w:t>fue la TRG según</w:t>
      </w:r>
      <w:r w:rsidR="00B04CE1" w:rsidRPr="00C65C61">
        <w:rPr>
          <w:rFonts w:eastAsia="MS Mincho"/>
          <w:bCs/>
          <w:szCs w:val="22"/>
          <w:lang w:val="es-ES" w:eastAsia="ja-JP"/>
        </w:rPr>
        <w:t xml:space="preserve"> RECIST 1.1, evaluada</w:t>
      </w:r>
      <w:r w:rsidRPr="00C65C61">
        <w:rPr>
          <w:rFonts w:eastAsia="MS Mincho"/>
          <w:bCs/>
          <w:szCs w:val="22"/>
          <w:lang w:val="es-ES" w:eastAsia="ja-JP"/>
        </w:rPr>
        <w:t xml:space="preserve"> por BIRC.</w:t>
      </w:r>
    </w:p>
    <w:p w14:paraId="716B6D24" w14:textId="77777777" w:rsidR="001348AD" w:rsidRPr="00C65C61" w:rsidRDefault="001348AD" w:rsidP="00EB6102">
      <w:pPr>
        <w:tabs>
          <w:tab w:val="clear" w:pos="567"/>
        </w:tabs>
        <w:spacing w:line="240" w:lineRule="auto"/>
        <w:rPr>
          <w:rFonts w:eastAsia="MS Mincho"/>
          <w:bCs/>
          <w:szCs w:val="22"/>
          <w:lang w:val="es-ES" w:eastAsia="ja-JP"/>
        </w:rPr>
      </w:pPr>
    </w:p>
    <w:p w14:paraId="4146E52E" w14:textId="61F20522" w:rsidR="001348AD" w:rsidRPr="00C65C61" w:rsidRDefault="001348AD"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Las características de la población</w:t>
      </w:r>
      <w:r w:rsidR="001721D7">
        <w:rPr>
          <w:rFonts w:eastAsia="MS Mincho"/>
          <w:bCs/>
          <w:szCs w:val="22"/>
          <w:lang w:val="es-ES" w:eastAsia="ja-JP"/>
        </w:rPr>
        <w:t xml:space="preserve"> de los pacientes con CPNM localmente avanzado o metastásico, positivo para ALK</w:t>
      </w:r>
      <w:r w:rsidR="00434BD9">
        <w:rPr>
          <w:rFonts w:eastAsia="MS Mincho"/>
          <w:bCs/>
          <w:szCs w:val="22"/>
          <w:lang w:val="es-ES" w:eastAsia="ja-JP"/>
        </w:rPr>
        <w:t>,</w:t>
      </w:r>
      <w:r w:rsidRPr="00C65C61">
        <w:rPr>
          <w:rFonts w:eastAsia="MS Mincho"/>
          <w:bCs/>
          <w:szCs w:val="22"/>
          <w:lang w:val="es-ES" w:eastAsia="ja-JP"/>
        </w:rPr>
        <w:t xml:space="preserve"> </w:t>
      </w:r>
      <w:r w:rsidR="00505437" w:rsidRPr="00505437">
        <w:rPr>
          <w:rFonts w:eastAsia="MS Mincho"/>
          <w:bCs/>
          <w:szCs w:val="22"/>
          <w:lang w:val="es-ES" w:eastAsia="ja-JP"/>
        </w:rPr>
        <w:t xml:space="preserve">no tratados previamente </w:t>
      </w:r>
      <w:r w:rsidR="00B04CE1" w:rsidRPr="00C65C61">
        <w:rPr>
          <w:rFonts w:eastAsia="MS Mincho"/>
          <w:bCs/>
          <w:szCs w:val="22"/>
          <w:lang w:val="es-ES" w:eastAsia="ja-JP"/>
        </w:rPr>
        <w:t xml:space="preserve">entre </w:t>
      </w:r>
      <w:r w:rsidRPr="00C65C61">
        <w:rPr>
          <w:rFonts w:eastAsia="MS Mincho"/>
          <w:bCs/>
          <w:szCs w:val="22"/>
          <w:lang w:val="es-ES" w:eastAsia="ja-JP"/>
        </w:rPr>
        <w:t>los dos brazos</w:t>
      </w:r>
      <w:r w:rsidR="00505437">
        <w:rPr>
          <w:rFonts w:eastAsia="MS Mincho"/>
          <w:bCs/>
          <w:szCs w:val="22"/>
          <w:lang w:val="es-ES" w:eastAsia="ja-JP"/>
        </w:rPr>
        <w:t>, 450 mg con comida (N=73) y 750 mg en ayunas (N=74)</w:t>
      </w:r>
      <w:r w:rsidRPr="00C65C61">
        <w:rPr>
          <w:rFonts w:eastAsia="MS Mincho"/>
          <w:bCs/>
          <w:szCs w:val="22"/>
          <w:lang w:val="es-ES" w:eastAsia="ja-JP"/>
        </w:rPr>
        <w:t xml:space="preserve"> fueron: edad media </w:t>
      </w:r>
      <w:r w:rsidR="00505437">
        <w:rPr>
          <w:rFonts w:eastAsia="MS Mincho"/>
          <w:bCs/>
          <w:szCs w:val="22"/>
          <w:lang w:val="es-ES" w:eastAsia="ja-JP"/>
        </w:rPr>
        <w:t>54,3 y 51,3</w:t>
      </w:r>
      <w:r w:rsidRPr="00C65C61">
        <w:rPr>
          <w:rFonts w:eastAsia="MS Mincho"/>
          <w:bCs/>
          <w:szCs w:val="22"/>
          <w:lang w:val="es-ES" w:eastAsia="ja-JP"/>
        </w:rPr>
        <w:t> años, edad</w:t>
      </w:r>
      <w:r w:rsidR="00B04CE1" w:rsidRPr="00C65C61">
        <w:rPr>
          <w:rFonts w:eastAsia="MS Mincho"/>
          <w:bCs/>
          <w:szCs w:val="22"/>
          <w:lang w:val="es-ES" w:eastAsia="ja-JP"/>
        </w:rPr>
        <w:t xml:space="preserve"> menor</w:t>
      </w:r>
      <w:r w:rsidRPr="00C65C61">
        <w:rPr>
          <w:rFonts w:eastAsia="MS Mincho"/>
          <w:bCs/>
          <w:szCs w:val="22"/>
          <w:lang w:val="es-ES" w:eastAsia="ja-JP"/>
        </w:rPr>
        <w:t xml:space="preserve"> de 65 años (</w:t>
      </w:r>
      <w:r w:rsidR="00505437">
        <w:rPr>
          <w:rFonts w:eastAsia="MS Mincho"/>
          <w:bCs/>
          <w:szCs w:val="22"/>
          <w:lang w:val="es-ES" w:eastAsia="ja-JP"/>
        </w:rPr>
        <w:t>78,1</w:t>
      </w:r>
      <w:r w:rsidRPr="00C65C61">
        <w:rPr>
          <w:rFonts w:eastAsia="MS Mincho"/>
          <w:bCs/>
          <w:szCs w:val="22"/>
          <w:lang w:val="es-ES" w:eastAsia="ja-JP"/>
        </w:rPr>
        <w:t>%</w:t>
      </w:r>
      <w:r w:rsidR="00505437">
        <w:rPr>
          <w:rFonts w:eastAsia="MS Mincho"/>
          <w:bCs/>
          <w:szCs w:val="22"/>
          <w:lang w:val="es-ES" w:eastAsia="ja-JP"/>
        </w:rPr>
        <w:t xml:space="preserve"> y 83,8%</w:t>
      </w:r>
      <w:r w:rsidRPr="00C65C61">
        <w:rPr>
          <w:rFonts w:eastAsia="MS Mincho"/>
          <w:bCs/>
          <w:szCs w:val="22"/>
          <w:lang w:val="es-ES" w:eastAsia="ja-JP"/>
        </w:rPr>
        <w:t>), mujeres (</w:t>
      </w:r>
      <w:r w:rsidR="00505437">
        <w:rPr>
          <w:rFonts w:eastAsia="MS Mincho"/>
          <w:bCs/>
          <w:szCs w:val="22"/>
          <w:lang w:val="es-ES" w:eastAsia="ja-JP"/>
        </w:rPr>
        <w:t>56,2</w:t>
      </w:r>
      <w:r w:rsidRPr="00C65C61">
        <w:rPr>
          <w:rFonts w:eastAsia="MS Mincho"/>
          <w:bCs/>
          <w:szCs w:val="22"/>
          <w:lang w:val="es-ES" w:eastAsia="ja-JP"/>
        </w:rPr>
        <w:t>%</w:t>
      </w:r>
      <w:r w:rsidR="00505437">
        <w:rPr>
          <w:rFonts w:eastAsia="MS Mincho"/>
          <w:bCs/>
          <w:szCs w:val="22"/>
          <w:lang w:val="es-ES" w:eastAsia="ja-JP"/>
        </w:rPr>
        <w:t xml:space="preserve"> y 47,3%</w:t>
      </w:r>
      <w:r w:rsidRPr="00C65C61">
        <w:rPr>
          <w:rFonts w:eastAsia="MS Mincho"/>
          <w:bCs/>
          <w:szCs w:val="22"/>
          <w:lang w:val="es-ES" w:eastAsia="ja-JP"/>
        </w:rPr>
        <w:t>), caucásicos (</w:t>
      </w:r>
      <w:r w:rsidR="00505437">
        <w:rPr>
          <w:rFonts w:eastAsia="MS Mincho"/>
          <w:bCs/>
          <w:szCs w:val="22"/>
          <w:lang w:val="es-ES" w:eastAsia="ja-JP"/>
        </w:rPr>
        <w:t>49,3</w:t>
      </w:r>
      <w:r w:rsidRPr="00C65C61">
        <w:rPr>
          <w:rFonts w:eastAsia="MS Mincho"/>
          <w:bCs/>
          <w:szCs w:val="22"/>
          <w:lang w:val="es-ES" w:eastAsia="ja-JP"/>
        </w:rPr>
        <w:t>%</w:t>
      </w:r>
      <w:r w:rsidR="00505437">
        <w:rPr>
          <w:rFonts w:eastAsia="MS Mincho"/>
          <w:bCs/>
          <w:szCs w:val="22"/>
          <w:lang w:val="es-ES" w:eastAsia="ja-JP"/>
        </w:rPr>
        <w:t xml:space="preserve"> y 54,1%</w:t>
      </w:r>
      <w:r w:rsidRPr="00C65C61">
        <w:rPr>
          <w:rFonts w:eastAsia="MS Mincho"/>
          <w:bCs/>
          <w:szCs w:val="22"/>
          <w:lang w:val="es-ES" w:eastAsia="ja-JP"/>
        </w:rPr>
        <w:t>), asiáticos (</w:t>
      </w:r>
      <w:r w:rsidR="00505437">
        <w:rPr>
          <w:rFonts w:eastAsia="MS Mincho"/>
          <w:bCs/>
          <w:szCs w:val="22"/>
          <w:lang w:val="es-ES" w:eastAsia="ja-JP"/>
        </w:rPr>
        <w:t>39,7</w:t>
      </w:r>
      <w:r w:rsidRPr="00C65C61">
        <w:rPr>
          <w:rFonts w:eastAsia="MS Mincho"/>
          <w:bCs/>
          <w:szCs w:val="22"/>
          <w:lang w:val="es-ES" w:eastAsia="ja-JP"/>
        </w:rPr>
        <w:t>%</w:t>
      </w:r>
      <w:r w:rsidR="00505437">
        <w:rPr>
          <w:rFonts w:eastAsia="MS Mincho"/>
          <w:bCs/>
          <w:szCs w:val="22"/>
          <w:lang w:val="es-ES" w:eastAsia="ja-JP"/>
        </w:rPr>
        <w:t xml:space="preserve"> y 35,1%</w:t>
      </w:r>
      <w:r w:rsidRPr="00C65C61">
        <w:rPr>
          <w:rFonts w:eastAsia="MS Mincho"/>
          <w:bCs/>
          <w:szCs w:val="22"/>
          <w:lang w:val="es-ES" w:eastAsia="ja-JP"/>
        </w:rPr>
        <w:t>), nunca fumadores o ex fumadores (</w:t>
      </w:r>
      <w:r w:rsidR="00505437">
        <w:rPr>
          <w:rFonts w:eastAsia="MS Mincho"/>
          <w:bCs/>
          <w:szCs w:val="22"/>
          <w:lang w:val="es-ES" w:eastAsia="ja-JP"/>
        </w:rPr>
        <w:t>90,4%</w:t>
      </w:r>
      <w:r w:rsidRPr="00C65C61">
        <w:rPr>
          <w:rFonts w:eastAsia="MS Mincho"/>
          <w:bCs/>
          <w:szCs w:val="22"/>
          <w:lang w:val="es-ES" w:eastAsia="ja-JP"/>
        </w:rPr>
        <w:t>%</w:t>
      </w:r>
      <w:r w:rsidR="00505437">
        <w:rPr>
          <w:rFonts w:eastAsia="MS Mincho"/>
          <w:bCs/>
          <w:szCs w:val="22"/>
          <w:lang w:val="es-ES" w:eastAsia="ja-JP"/>
        </w:rPr>
        <w:t xml:space="preserve"> y </w:t>
      </w:r>
      <w:r w:rsidR="00AA1483">
        <w:rPr>
          <w:rFonts w:eastAsia="MS Mincho"/>
          <w:bCs/>
          <w:szCs w:val="22"/>
          <w:lang w:val="es-ES" w:eastAsia="ja-JP"/>
        </w:rPr>
        <w:t>95,9</w:t>
      </w:r>
      <w:r w:rsidR="00505437">
        <w:rPr>
          <w:rFonts w:eastAsia="MS Mincho"/>
          <w:bCs/>
          <w:szCs w:val="22"/>
          <w:lang w:val="es-ES" w:eastAsia="ja-JP"/>
        </w:rPr>
        <w:t>%</w:t>
      </w:r>
      <w:r w:rsidRPr="00C65C61">
        <w:rPr>
          <w:rFonts w:eastAsia="MS Mincho"/>
          <w:bCs/>
          <w:szCs w:val="22"/>
          <w:lang w:val="es-ES" w:eastAsia="ja-JP"/>
        </w:rPr>
        <w:t xml:space="preserve">), </w:t>
      </w:r>
      <w:r w:rsidR="00AA1483">
        <w:rPr>
          <w:rFonts w:eastAsia="MS Mincho"/>
          <w:bCs/>
          <w:szCs w:val="22"/>
          <w:lang w:val="es-ES" w:eastAsia="ja-JP"/>
        </w:rPr>
        <w:t>estado funcional</w:t>
      </w:r>
      <w:r w:rsidR="00AA1483" w:rsidRPr="00C65C61">
        <w:rPr>
          <w:rFonts w:eastAsia="MS Mincho"/>
          <w:bCs/>
          <w:szCs w:val="22"/>
          <w:lang w:val="es-ES" w:eastAsia="ja-JP"/>
        </w:rPr>
        <w:t xml:space="preserve"> </w:t>
      </w:r>
      <w:r w:rsidRPr="00C65C61">
        <w:rPr>
          <w:rFonts w:eastAsia="MS Mincho"/>
          <w:bCs/>
          <w:szCs w:val="22"/>
          <w:lang w:val="es-ES" w:eastAsia="ja-JP"/>
        </w:rPr>
        <w:t xml:space="preserve">0 </w:t>
      </w:r>
      <w:proofErr w:type="spellStart"/>
      <w:r w:rsidRPr="00C65C61">
        <w:rPr>
          <w:rFonts w:eastAsia="MS Mincho"/>
          <w:bCs/>
          <w:szCs w:val="22"/>
          <w:lang w:val="es-ES" w:eastAsia="ja-JP"/>
        </w:rPr>
        <w:t>ó</w:t>
      </w:r>
      <w:proofErr w:type="spellEnd"/>
      <w:r w:rsidRPr="00C65C61">
        <w:rPr>
          <w:rFonts w:eastAsia="MS Mincho"/>
          <w:bCs/>
          <w:szCs w:val="22"/>
          <w:lang w:val="es-ES" w:eastAsia="ja-JP"/>
        </w:rPr>
        <w:t xml:space="preserve"> 1 de la OMS (</w:t>
      </w:r>
      <w:r w:rsidR="00505437">
        <w:rPr>
          <w:rFonts w:eastAsia="MS Mincho"/>
          <w:bCs/>
          <w:szCs w:val="22"/>
          <w:lang w:val="es-ES" w:eastAsia="ja-JP"/>
        </w:rPr>
        <w:t>91,7</w:t>
      </w:r>
      <w:r w:rsidRPr="00C65C61">
        <w:rPr>
          <w:rFonts w:eastAsia="MS Mincho"/>
          <w:bCs/>
          <w:szCs w:val="22"/>
          <w:lang w:val="es-ES" w:eastAsia="ja-JP"/>
        </w:rPr>
        <w:t>%</w:t>
      </w:r>
      <w:r w:rsidR="00505437">
        <w:rPr>
          <w:rFonts w:eastAsia="MS Mincho"/>
          <w:bCs/>
          <w:szCs w:val="22"/>
          <w:lang w:val="es-ES" w:eastAsia="ja-JP"/>
        </w:rPr>
        <w:t xml:space="preserve"> y 91,9%</w:t>
      </w:r>
      <w:r w:rsidRPr="00C65C61">
        <w:rPr>
          <w:rFonts w:eastAsia="MS Mincho"/>
          <w:bCs/>
          <w:szCs w:val="22"/>
          <w:lang w:val="es-ES" w:eastAsia="ja-JP"/>
        </w:rPr>
        <w:t>), histología de adenocarcinoma (</w:t>
      </w:r>
      <w:r w:rsidR="00505437">
        <w:rPr>
          <w:rFonts w:eastAsia="MS Mincho"/>
          <w:bCs/>
          <w:szCs w:val="22"/>
          <w:lang w:val="es-ES" w:eastAsia="ja-JP"/>
        </w:rPr>
        <w:t>98,6</w:t>
      </w:r>
      <w:r w:rsidRPr="00C65C61">
        <w:rPr>
          <w:rFonts w:eastAsia="MS Mincho"/>
          <w:bCs/>
          <w:szCs w:val="22"/>
          <w:lang w:val="es-ES" w:eastAsia="ja-JP"/>
        </w:rPr>
        <w:t>%</w:t>
      </w:r>
      <w:r w:rsidR="00505437">
        <w:rPr>
          <w:rFonts w:eastAsia="MS Mincho"/>
          <w:bCs/>
          <w:szCs w:val="22"/>
          <w:lang w:val="es-ES" w:eastAsia="ja-JP"/>
        </w:rPr>
        <w:t xml:space="preserve"> y 93,2%</w:t>
      </w:r>
      <w:r w:rsidRPr="00C65C61">
        <w:rPr>
          <w:rFonts w:eastAsia="MS Mincho"/>
          <w:bCs/>
          <w:szCs w:val="22"/>
          <w:lang w:val="es-ES" w:eastAsia="ja-JP"/>
        </w:rPr>
        <w:t xml:space="preserve">), y metástasis </w:t>
      </w:r>
      <w:r w:rsidR="00837245" w:rsidRPr="00C65C61">
        <w:rPr>
          <w:rFonts w:eastAsia="MS Mincho"/>
          <w:bCs/>
          <w:szCs w:val="22"/>
          <w:lang w:val="es-ES" w:eastAsia="ja-JP"/>
        </w:rPr>
        <w:t xml:space="preserve">cerebrales </w:t>
      </w:r>
      <w:r w:rsidRPr="00C65C61">
        <w:rPr>
          <w:rFonts w:eastAsia="MS Mincho"/>
          <w:bCs/>
          <w:szCs w:val="22"/>
          <w:lang w:val="es-ES" w:eastAsia="ja-JP"/>
        </w:rPr>
        <w:t>(</w:t>
      </w:r>
      <w:r w:rsidR="00505437">
        <w:rPr>
          <w:rFonts w:eastAsia="MS Mincho"/>
          <w:bCs/>
          <w:szCs w:val="22"/>
          <w:lang w:val="es-ES" w:eastAsia="ja-JP"/>
        </w:rPr>
        <w:t>32,9</w:t>
      </w:r>
      <w:r w:rsidRPr="00C65C61">
        <w:rPr>
          <w:rFonts w:eastAsia="MS Mincho"/>
          <w:bCs/>
          <w:szCs w:val="22"/>
          <w:lang w:val="es-ES" w:eastAsia="ja-JP"/>
        </w:rPr>
        <w:t>%</w:t>
      </w:r>
      <w:r w:rsidR="00505437">
        <w:rPr>
          <w:rFonts w:eastAsia="MS Mincho"/>
          <w:bCs/>
          <w:szCs w:val="22"/>
          <w:lang w:val="es-ES" w:eastAsia="ja-JP"/>
        </w:rPr>
        <w:t xml:space="preserve"> y 28,4%</w:t>
      </w:r>
      <w:r w:rsidRPr="00C65C61">
        <w:rPr>
          <w:rFonts w:eastAsia="MS Mincho"/>
          <w:bCs/>
          <w:szCs w:val="22"/>
          <w:lang w:val="es-ES" w:eastAsia="ja-JP"/>
        </w:rPr>
        <w:t>)</w:t>
      </w:r>
      <w:r w:rsidR="00505437">
        <w:rPr>
          <w:rFonts w:eastAsia="MS Mincho"/>
          <w:bCs/>
          <w:szCs w:val="22"/>
          <w:lang w:val="es-ES" w:eastAsia="ja-JP"/>
        </w:rPr>
        <w:t>, respectivamente</w:t>
      </w:r>
      <w:r w:rsidRPr="00C65C61">
        <w:rPr>
          <w:rFonts w:eastAsia="MS Mincho"/>
          <w:bCs/>
          <w:szCs w:val="22"/>
          <w:lang w:val="es-ES" w:eastAsia="ja-JP"/>
        </w:rPr>
        <w:t>.</w:t>
      </w:r>
    </w:p>
    <w:p w14:paraId="57D2ED27" w14:textId="77777777" w:rsidR="002037C2" w:rsidRPr="00C65C61" w:rsidRDefault="002037C2" w:rsidP="00EB6102">
      <w:pPr>
        <w:tabs>
          <w:tab w:val="clear" w:pos="567"/>
        </w:tabs>
        <w:spacing w:line="240" w:lineRule="auto"/>
        <w:rPr>
          <w:rFonts w:eastAsia="MS Mincho"/>
          <w:bCs/>
          <w:szCs w:val="22"/>
          <w:lang w:val="es-ES" w:eastAsia="ja-JP"/>
        </w:rPr>
      </w:pPr>
    </w:p>
    <w:p w14:paraId="51E0CA08" w14:textId="77777777" w:rsidR="002037C2" w:rsidRPr="00C65C61" w:rsidRDefault="002037C2"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Los resultados de eficacia del estudio ASCEND-8 se resumen en la Tabla 5 a continuación.</w:t>
      </w:r>
    </w:p>
    <w:p w14:paraId="37B37F15" w14:textId="77777777" w:rsidR="002037C2" w:rsidRPr="00C65C61" w:rsidRDefault="002037C2" w:rsidP="00EB6102">
      <w:pPr>
        <w:tabs>
          <w:tab w:val="clear" w:pos="567"/>
        </w:tabs>
        <w:spacing w:line="240" w:lineRule="auto"/>
        <w:rPr>
          <w:rFonts w:eastAsia="MS Mincho"/>
          <w:bCs/>
          <w:szCs w:val="22"/>
          <w:lang w:val="es-ES" w:eastAsia="ja-JP"/>
        </w:rPr>
      </w:pPr>
    </w:p>
    <w:p w14:paraId="7C1F0ADD" w14:textId="77777777" w:rsidR="002037C2" w:rsidRPr="00C65C61" w:rsidRDefault="002037C2" w:rsidP="00EB6102">
      <w:pPr>
        <w:keepNext/>
        <w:spacing w:line="240" w:lineRule="auto"/>
        <w:ind w:left="1134" w:hanging="1134"/>
        <w:rPr>
          <w:b/>
          <w:bCs/>
          <w:iCs/>
          <w:szCs w:val="22"/>
          <w:lang w:val="es-ES"/>
        </w:rPr>
      </w:pPr>
      <w:r w:rsidRPr="00C65C61">
        <w:rPr>
          <w:b/>
          <w:bCs/>
          <w:iCs/>
          <w:szCs w:val="22"/>
          <w:lang w:val="es-ES"/>
        </w:rPr>
        <w:lastRenderedPageBreak/>
        <w:t>Tabla 5</w:t>
      </w:r>
      <w:r w:rsidRPr="00C65C61">
        <w:rPr>
          <w:b/>
          <w:bCs/>
          <w:iCs/>
          <w:szCs w:val="22"/>
          <w:lang w:val="es-ES"/>
        </w:rPr>
        <w:tab/>
        <w:t>ASCEND-8 (Estudio A2112) – Resultados de eficacia en pacientes con CPNM localmente avanzado o metastásico, positivos para ALK, por BIRC</w:t>
      </w:r>
    </w:p>
    <w:p w14:paraId="4DF0B001" w14:textId="77777777" w:rsidR="002037C2" w:rsidRPr="00C65C61" w:rsidRDefault="002037C2" w:rsidP="00EB6102">
      <w:pPr>
        <w:keepNext/>
        <w:spacing w:line="240" w:lineRule="auto"/>
        <w:ind w:left="1134" w:hanging="1134"/>
        <w:rPr>
          <w:bCs/>
          <w:iCs/>
          <w:szCs w:val="22"/>
          <w:lang w:val="es-ES"/>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2037C2" w:rsidRPr="009E0830" w14:paraId="7686FAC5" w14:textId="77777777" w:rsidTr="00F85144">
        <w:trPr>
          <w:cantSplit/>
        </w:trPr>
        <w:tc>
          <w:tcPr>
            <w:tcW w:w="3330" w:type="dxa"/>
            <w:tcBorders>
              <w:top w:val="single" w:sz="4" w:space="0" w:color="auto"/>
              <w:bottom w:val="single" w:sz="4" w:space="0" w:color="auto"/>
            </w:tcBorders>
            <w:shd w:val="clear" w:color="auto" w:fill="auto"/>
          </w:tcPr>
          <w:p w14:paraId="259CE99C" w14:textId="77777777" w:rsidR="002037C2" w:rsidRPr="00C65C61" w:rsidRDefault="002037C2" w:rsidP="00EB6102">
            <w:pPr>
              <w:keepNext/>
              <w:spacing w:line="240" w:lineRule="auto"/>
              <w:ind w:left="360"/>
              <w:rPr>
                <w:spacing w:val="-1"/>
                <w:szCs w:val="22"/>
                <w:lang w:eastAsia="ja-JP"/>
              </w:rPr>
            </w:pPr>
            <w:proofErr w:type="spellStart"/>
            <w:r w:rsidRPr="00C65C61">
              <w:rPr>
                <w:spacing w:val="-1"/>
                <w:szCs w:val="22"/>
                <w:lang w:eastAsia="ja-JP"/>
              </w:rPr>
              <w:t>Parámetro</w:t>
            </w:r>
            <w:proofErr w:type="spellEnd"/>
            <w:r w:rsidRPr="00C65C61">
              <w:rPr>
                <w:spacing w:val="-1"/>
                <w:szCs w:val="22"/>
                <w:lang w:eastAsia="ja-JP"/>
              </w:rPr>
              <w:t xml:space="preserve"> de </w:t>
            </w:r>
            <w:proofErr w:type="spellStart"/>
            <w:r w:rsidRPr="00C65C61">
              <w:rPr>
                <w:spacing w:val="-1"/>
                <w:szCs w:val="22"/>
                <w:lang w:eastAsia="ja-JP"/>
              </w:rPr>
              <w:t>Eficacia</w:t>
            </w:r>
            <w:proofErr w:type="spellEnd"/>
          </w:p>
        </w:tc>
        <w:tc>
          <w:tcPr>
            <w:tcW w:w="2880" w:type="dxa"/>
            <w:tcBorders>
              <w:top w:val="single" w:sz="4" w:space="0" w:color="auto"/>
              <w:bottom w:val="single" w:sz="4" w:space="0" w:color="auto"/>
            </w:tcBorders>
            <w:shd w:val="clear" w:color="auto" w:fill="auto"/>
          </w:tcPr>
          <w:p w14:paraId="0FBAD7F2" w14:textId="1CBBCA50" w:rsidR="002037C2" w:rsidRPr="00C65C61" w:rsidRDefault="002037C2" w:rsidP="00EB6102">
            <w:pPr>
              <w:keepNext/>
              <w:spacing w:line="240" w:lineRule="auto"/>
              <w:jc w:val="center"/>
              <w:rPr>
                <w:spacing w:val="-1"/>
                <w:szCs w:val="22"/>
                <w:lang w:val="it-IT" w:eastAsia="ja-JP"/>
              </w:rPr>
            </w:pPr>
            <w:r w:rsidRPr="00C65C61">
              <w:rPr>
                <w:spacing w:val="-1"/>
                <w:szCs w:val="22"/>
                <w:lang w:val="it-IT" w:eastAsia="ja-JP"/>
              </w:rPr>
              <w:t>Ceritinib 450 mg con comida (N=</w:t>
            </w:r>
            <w:r w:rsidR="00505437">
              <w:rPr>
                <w:spacing w:val="-1"/>
                <w:szCs w:val="22"/>
                <w:lang w:val="it-IT" w:eastAsia="ja-JP"/>
              </w:rPr>
              <w:t>73</w:t>
            </w:r>
            <w:r w:rsidRPr="00C65C61">
              <w:rPr>
                <w:spacing w:val="-1"/>
                <w:szCs w:val="22"/>
                <w:lang w:val="it-IT" w:eastAsia="ja-JP"/>
              </w:rPr>
              <w:t>)</w:t>
            </w:r>
          </w:p>
        </w:tc>
        <w:tc>
          <w:tcPr>
            <w:tcW w:w="2873" w:type="dxa"/>
            <w:tcBorders>
              <w:top w:val="single" w:sz="4" w:space="0" w:color="auto"/>
              <w:bottom w:val="single" w:sz="4" w:space="0" w:color="auto"/>
            </w:tcBorders>
            <w:shd w:val="clear" w:color="auto" w:fill="auto"/>
          </w:tcPr>
          <w:p w14:paraId="0DFB2354" w14:textId="6B4D142F" w:rsidR="002037C2" w:rsidRPr="00C65C61" w:rsidRDefault="002037C2" w:rsidP="00EB6102">
            <w:pPr>
              <w:keepNext/>
              <w:spacing w:line="240" w:lineRule="auto"/>
              <w:ind w:left="360"/>
              <w:jc w:val="center"/>
              <w:rPr>
                <w:spacing w:val="-1"/>
                <w:szCs w:val="22"/>
                <w:lang w:val="es-ES" w:eastAsia="ja-JP"/>
              </w:rPr>
            </w:pPr>
            <w:proofErr w:type="spellStart"/>
            <w:r w:rsidRPr="00C65C61">
              <w:rPr>
                <w:spacing w:val="-1"/>
                <w:szCs w:val="22"/>
                <w:lang w:val="es-ES" w:eastAsia="ja-JP"/>
              </w:rPr>
              <w:t>Ceritinib</w:t>
            </w:r>
            <w:proofErr w:type="spellEnd"/>
            <w:r w:rsidRPr="00C65C61">
              <w:rPr>
                <w:spacing w:val="-1"/>
                <w:szCs w:val="22"/>
                <w:lang w:val="es-ES" w:eastAsia="ja-JP"/>
              </w:rPr>
              <w:t xml:space="preserve"> 750 mg en ayunas (N=</w:t>
            </w:r>
            <w:r w:rsidR="00505437">
              <w:rPr>
                <w:spacing w:val="-1"/>
                <w:szCs w:val="22"/>
                <w:lang w:val="es-ES" w:eastAsia="ja-JP"/>
              </w:rPr>
              <w:t>74</w:t>
            </w:r>
            <w:r w:rsidRPr="00C65C61">
              <w:rPr>
                <w:spacing w:val="-1"/>
                <w:szCs w:val="22"/>
                <w:lang w:val="es-ES" w:eastAsia="ja-JP"/>
              </w:rPr>
              <w:t>)</w:t>
            </w:r>
          </w:p>
        </w:tc>
      </w:tr>
      <w:tr w:rsidR="002037C2" w:rsidRPr="00C65C61" w14:paraId="7AAD0B99" w14:textId="77777777" w:rsidTr="00F85144">
        <w:trPr>
          <w:cantSplit/>
        </w:trPr>
        <w:tc>
          <w:tcPr>
            <w:tcW w:w="3330" w:type="dxa"/>
            <w:tcBorders>
              <w:top w:val="single" w:sz="4" w:space="0" w:color="auto"/>
              <w:bottom w:val="single" w:sz="4" w:space="0" w:color="auto"/>
              <w:right w:val="nil"/>
            </w:tcBorders>
            <w:shd w:val="clear" w:color="auto" w:fill="auto"/>
          </w:tcPr>
          <w:p w14:paraId="334F4CAE" w14:textId="77777777" w:rsidR="002037C2" w:rsidRPr="00C65C61" w:rsidRDefault="002037C2" w:rsidP="00EB6102">
            <w:pPr>
              <w:keepNext/>
              <w:spacing w:line="240" w:lineRule="auto"/>
              <w:ind w:left="360"/>
              <w:rPr>
                <w:spacing w:val="-1"/>
                <w:szCs w:val="22"/>
                <w:lang w:val="es-ES" w:eastAsia="ja-JP"/>
              </w:rPr>
            </w:pPr>
            <w:r w:rsidRPr="00C65C61">
              <w:rPr>
                <w:spacing w:val="-1"/>
                <w:szCs w:val="22"/>
                <w:lang w:val="es-ES" w:eastAsia="ja-JP"/>
              </w:rPr>
              <w:t>Tasa de Respuesta Global (TRG: RC+RP), n (%) (IC 95</w:t>
            </w:r>
            <w:proofErr w:type="gramStart"/>
            <w:r w:rsidRPr="00C65C61">
              <w:rPr>
                <w:spacing w:val="-1"/>
                <w:szCs w:val="22"/>
                <w:lang w:val="es-ES" w:eastAsia="ja-JP"/>
              </w:rPr>
              <w:t>%)</w:t>
            </w:r>
            <w:r w:rsidRPr="00C65C61">
              <w:rPr>
                <w:spacing w:val="-1"/>
                <w:szCs w:val="22"/>
                <w:vertAlign w:val="superscript"/>
                <w:lang w:val="es-ES" w:eastAsia="ja-JP"/>
              </w:rPr>
              <w:t>a</w:t>
            </w:r>
            <w:proofErr w:type="gramEnd"/>
          </w:p>
        </w:tc>
        <w:tc>
          <w:tcPr>
            <w:tcW w:w="2880" w:type="dxa"/>
            <w:tcBorders>
              <w:top w:val="single" w:sz="4" w:space="0" w:color="auto"/>
              <w:left w:val="nil"/>
              <w:bottom w:val="single" w:sz="4" w:space="0" w:color="auto"/>
              <w:right w:val="nil"/>
            </w:tcBorders>
            <w:shd w:val="clear" w:color="auto" w:fill="auto"/>
          </w:tcPr>
          <w:p w14:paraId="043D8575" w14:textId="7D0B16D1" w:rsidR="002037C2" w:rsidRPr="00C65C61" w:rsidRDefault="00505437" w:rsidP="00EB6102">
            <w:pPr>
              <w:keepNext/>
              <w:spacing w:line="240" w:lineRule="auto"/>
              <w:ind w:left="360"/>
              <w:jc w:val="center"/>
              <w:rPr>
                <w:spacing w:val="-1"/>
                <w:szCs w:val="22"/>
                <w:lang w:eastAsia="ja-JP"/>
              </w:rPr>
            </w:pPr>
            <w:r>
              <w:rPr>
                <w:spacing w:val="-1"/>
                <w:szCs w:val="22"/>
                <w:lang w:eastAsia="ja-JP"/>
              </w:rPr>
              <w:t>57</w:t>
            </w:r>
            <w:r w:rsidR="002037C2" w:rsidRPr="00C65C61">
              <w:rPr>
                <w:spacing w:val="-1"/>
                <w:szCs w:val="22"/>
                <w:lang w:eastAsia="ja-JP"/>
              </w:rPr>
              <w:t xml:space="preserve"> (78,</w:t>
            </w:r>
            <w:r>
              <w:rPr>
                <w:spacing w:val="-1"/>
                <w:szCs w:val="22"/>
                <w:lang w:eastAsia="ja-JP"/>
              </w:rPr>
              <w:t>1</w:t>
            </w:r>
            <w:r w:rsidR="002037C2" w:rsidRPr="00C65C61">
              <w:rPr>
                <w:spacing w:val="-1"/>
                <w:szCs w:val="22"/>
                <w:lang w:eastAsia="ja-JP"/>
              </w:rPr>
              <w:t>)</w:t>
            </w:r>
          </w:p>
          <w:p w14:paraId="47358F9A" w14:textId="54C879A1" w:rsidR="002037C2" w:rsidRPr="00C65C61" w:rsidRDefault="002037C2" w:rsidP="00EB6102">
            <w:pPr>
              <w:keepNext/>
              <w:spacing w:line="240" w:lineRule="auto"/>
              <w:ind w:left="360"/>
              <w:jc w:val="center"/>
              <w:rPr>
                <w:spacing w:val="-1"/>
                <w:szCs w:val="22"/>
                <w:lang w:eastAsia="ja-JP"/>
              </w:rPr>
            </w:pPr>
            <w:r w:rsidRPr="00C65C61">
              <w:rPr>
                <w:spacing w:val="-1"/>
                <w:szCs w:val="22"/>
                <w:lang w:eastAsia="ja-JP"/>
              </w:rPr>
              <w:t>(</w:t>
            </w:r>
            <w:r w:rsidR="00505437">
              <w:rPr>
                <w:spacing w:val="-1"/>
                <w:szCs w:val="22"/>
                <w:lang w:eastAsia="ja-JP"/>
              </w:rPr>
              <w:t>66,9</w:t>
            </w:r>
            <w:r w:rsidRPr="00C65C61">
              <w:rPr>
                <w:spacing w:val="-1"/>
                <w:szCs w:val="22"/>
                <w:lang w:eastAsia="ja-JP"/>
              </w:rPr>
              <w:t xml:space="preserve">, </w:t>
            </w:r>
            <w:r w:rsidR="00505437">
              <w:rPr>
                <w:spacing w:val="-1"/>
                <w:szCs w:val="22"/>
                <w:lang w:eastAsia="ja-JP"/>
              </w:rPr>
              <w:t>86,9</w:t>
            </w:r>
            <w:r w:rsidRPr="00C65C61">
              <w:rPr>
                <w:spacing w:val="-1"/>
                <w:szCs w:val="22"/>
                <w:lang w:eastAsia="ja-JP"/>
              </w:rPr>
              <w:t>)</w:t>
            </w:r>
          </w:p>
        </w:tc>
        <w:tc>
          <w:tcPr>
            <w:tcW w:w="2873" w:type="dxa"/>
            <w:tcBorders>
              <w:top w:val="single" w:sz="4" w:space="0" w:color="auto"/>
              <w:left w:val="nil"/>
              <w:bottom w:val="single" w:sz="4" w:space="0" w:color="auto"/>
            </w:tcBorders>
            <w:shd w:val="clear" w:color="auto" w:fill="auto"/>
          </w:tcPr>
          <w:p w14:paraId="6CD2E654" w14:textId="4F714EE7" w:rsidR="002037C2" w:rsidRPr="00C65C61" w:rsidRDefault="00505437" w:rsidP="00EB6102">
            <w:pPr>
              <w:keepNext/>
              <w:spacing w:line="240" w:lineRule="auto"/>
              <w:ind w:left="360"/>
              <w:jc w:val="center"/>
              <w:rPr>
                <w:spacing w:val="-1"/>
                <w:szCs w:val="22"/>
                <w:lang w:eastAsia="ja-JP"/>
              </w:rPr>
            </w:pPr>
            <w:r>
              <w:rPr>
                <w:spacing w:val="-1"/>
                <w:szCs w:val="22"/>
                <w:lang w:eastAsia="ja-JP"/>
              </w:rPr>
              <w:t>56</w:t>
            </w:r>
            <w:r w:rsidR="002037C2" w:rsidRPr="00C65C61">
              <w:rPr>
                <w:spacing w:val="-1"/>
                <w:szCs w:val="22"/>
                <w:lang w:eastAsia="ja-JP"/>
              </w:rPr>
              <w:t xml:space="preserve"> (</w:t>
            </w:r>
            <w:r>
              <w:rPr>
                <w:spacing w:val="-1"/>
                <w:szCs w:val="22"/>
                <w:lang w:eastAsia="ja-JP"/>
              </w:rPr>
              <w:t>75,7</w:t>
            </w:r>
            <w:r w:rsidR="002037C2" w:rsidRPr="00C65C61">
              <w:rPr>
                <w:spacing w:val="-1"/>
                <w:szCs w:val="22"/>
                <w:lang w:eastAsia="ja-JP"/>
              </w:rPr>
              <w:t>)</w:t>
            </w:r>
          </w:p>
          <w:p w14:paraId="71DB071E" w14:textId="3E5F4B81" w:rsidR="002037C2" w:rsidRPr="00C65C61" w:rsidRDefault="002037C2" w:rsidP="00EB6102">
            <w:pPr>
              <w:keepNext/>
              <w:spacing w:line="240" w:lineRule="auto"/>
              <w:ind w:left="360"/>
              <w:jc w:val="center"/>
              <w:rPr>
                <w:spacing w:val="-1"/>
                <w:szCs w:val="22"/>
                <w:lang w:eastAsia="ja-JP"/>
              </w:rPr>
            </w:pPr>
            <w:r w:rsidRPr="00C65C61">
              <w:rPr>
                <w:spacing w:val="-1"/>
                <w:szCs w:val="22"/>
                <w:lang w:eastAsia="ja-JP"/>
              </w:rPr>
              <w:t>(</w:t>
            </w:r>
            <w:r w:rsidR="00505437">
              <w:rPr>
                <w:spacing w:val="-1"/>
                <w:szCs w:val="22"/>
                <w:lang w:eastAsia="ja-JP"/>
              </w:rPr>
              <w:t>64,3</w:t>
            </w:r>
            <w:r w:rsidRPr="00C65C61">
              <w:rPr>
                <w:spacing w:val="-1"/>
                <w:szCs w:val="22"/>
                <w:lang w:eastAsia="ja-JP"/>
              </w:rPr>
              <w:t xml:space="preserve">, </w:t>
            </w:r>
            <w:r w:rsidR="00505437">
              <w:rPr>
                <w:spacing w:val="-1"/>
                <w:szCs w:val="22"/>
                <w:lang w:eastAsia="ja-JP"/>
              </w:rPr>
              <w:t>84,9</w:t>
            </w:r>
            <w:r w:rsidRPr="00C65C61">
              <w:rPr>
                <w:spacing w:val="-1"/>
                <w:szCs w:val="22"/>
                <w:lang w:eastAsia="ja-JP"/>
              </w:rPr>
              <w:t>)</w:t>
            </w:r>
          </w:p>
        </w:tc>
      </w:tr>
      <w:tr w:rsidR="002037C2" w:rsidRPr="009E0830" w14:paraId="2C8FC8C7" w14:textId="77777777" w:rsidTr="00F85144">
        <w:trPr>
          <w:cantSplit/>
        </w:trPr>
        <w:tc>
          <w:tcPr>
            <w:tcW w:w="9083" w:type="dxa"/>
            <w:gridSpan w:val="3"/>
            <w:tcBorders>
              <w:top w:val="single" w:sz="4" w:space="0" w:color="auto"/>
              <w:bottom w:val="single" w:sz="4" w:space="0" w:color="auto"/>
            </w:tcBorders>
            <w:shd w:val="clear" w:color="auto" w:fill="auto"/>
          </w:tcPr>
          <w:p w14:paraId="5BA2D69B" w14:textId="77777777" w:rsidR="002037C2" w:rsidRPr="00A91A6F" w:rsidRDefault="002037C2" w:rsidP="00EB6102">
            <w:pPr>
              <w:spacing w:line="240" w:lineRule="auto"/>
              <w:rPr>
                <w:szCs w:val="22"/>
                <w:lang w:val="es-ES" w:eastAsia="ja-JP"/>
              </w:rPr>
            </w:pPr>
            <w:r w:rsidRPr="00A91A6F">
              <w:rPr>
                <w:szCs w:val="22"/>
                <w:lang w:val="es-ES" w:eastAsia="ja-JP"/>
              </w:rPr>
              <w:t>IC: Intervalo de confianza</w:t>
            </w:r>
          </w:p>
          <w:p w14:paraId="110FD30D" w14:textId="77777777" w:rsidR="002037C2" w:rsidRPr="00C65C61" w:rsidRDefault="002037C2" w:rsidP="00EB6102">
            <w:pPr>
              <w:spacing w:line="240" w:lineRule="auto"/>
              <w:rPr>
                <w:szCs w:val="22"/>
                <w:lang w:val="es-ES" w:eastAsia="ja-JP"/>
              </w:rPr>
            </w:pPr>
            <w:r w:rsidRPr="00C65C61">
              <w:rPr>
                <w:szCs w:val="22"/>
                <w:lang w:val="es-ES" w:eastAsia="ja-JP"/>
              </w:rPr>
              <w:t>Respuesta completa (RC), Respuesta parcial (RP) confirmada por valoración repetida realizada no meno</w:t>
            </w:r>
            <w:r w:rsidR="00B04CE1" w:rsidRPr="00C65C61">
              <w:rPr>
                <w:szCs w:val="22"/>
                <w:lang w:val="es-ES" w:eastAsia="ja-JP"/>
              </w:rPr>
              <w:t>s de 4 semanas despué</w:t>
            </w:r>
            <w:r w:rsidRPr="00C65C61">
              <w:rPr>
                <w:szCs w:val="22"/>
                <w:lang w:val="es-ES" w:eastAsia="ja-JP"/>
              </w:rPr>
              <w:t>s que el criterio de respuesta se cumpliese</w:t>
            </w:r>
          </w:p>
          <w:p w14:paraId="27204BED" w14:textId="77777777" w:rsidR="002037C2" w:rsidRPr="00C65C61" w:rsidRDefault="002037C2" w:rsidP="00EB6102">
            <w:pPr>
              <w:spacing w:line="240" w:lineRule="auto"/>
              <w:rPr>
                <w:szCs w:val="22"/>
                <w:lang w:val="es-ES" w:eastAsia="ja-JP"/>
              </w:rPr>
            </w:pPr>
            <w:r w:rsidRPr="00C65C61">
              <w:rPr>
                <w:szCs w:val="22"/>
                <w:lang w:val="es-ES" w:eastAsia="ja-JP"/>
              </w:rPr>
              <w:t>Tasa de respuesta global determinada en base a la valoración del BIRC según RECIST 1.1</w:t>
            </w:r>
          </w:p>
          <w:p w14:paraId="1D0D9166" w14:textId="77777777" w:rsidR="002037C2" w:rsidRPr="00C65C61" w:rsidRDefault="002037C2" w:rsidP="00EB6102">
            <w:pPr>
              <w:spacing w:line="240" w:lineRule="auto"/>
              <w:rPr>
                <w:szCs w:val="22"/>
                <w:lang w:val="es-ES" w:eastAsia="ja-JP"/>
              </w:rPr>
            </w:pPr>
            <w:proofErr w:type="spellStart"/>
            <w:r w:rsidRPr="00C65C61">
              <w:rPr>
                <w:szCs w:val="22"/>
                <w:vertAlign w:val="superscript"/>
                <w:lang w:val="es-ES" w:eastAsia="ja-JP"/>
              </w:rPr>
              <w:t>a</w:t>
            </w:r>
            <w:r w:rsidRPr="00C65C61">
              <w:rPr>
                <w:szCs w:val="22"/>
                <w:lang w:val="es-ES" w:eastAsia="ja-JP"/>
              </w:rPr>
              <w:t>Binomio</w:t>
            </w:r>
            <w:proofErr w:type="spellEnd"/>
            <w:r w:rsidRPr="00C65C61">
              <w:rPr>
                <w:szCs w:val="22"/>
                <w:lang w:val="es-ES" w:eastAsia="ja-JP"/>
              </w:rPr>
              <w:t xml:space="preserve"> exacto 95% de intervalo de confianza</w:t>
            </w:r>
          </w:p>
        </w:tc>
      </w:tr>
    </w:tbl>
    <w:p w14:paraId="23164227" w14:textId="77777777" w:rsidR="00EF5C5D" w:rsidRPr="00C65C61" w:rsidRDefault="00EF5C5D" w:rsidP="00EB6102">
      <w:pPr>
        <w:tabs>
          <w:tab w:val="clear" w:pos="567"/>
        </w:tabs>
        <w:spacing w:line="240" w:lineRule="auto"/>
        <w:rPr>
          <w:rFonts w:eastAsia="MS Mincho"/>
          <w:bCs/>
          <w:szCs w:val="22"/>
          <w:lang w:val="es-ES" w:eastAsia="ja-JP"/>
        </w:rPr>
      </w:pPr>
    </w:p>
    <w:p w14:paraId="27F48D10" w14:textId="77777777" w:rsidR="00ED5932" w:rsidRPr="00C65C61" w:rsidRDefault="00ED5932" w:rsidP="00EB6102">
      <w:pPr>
        <w:keepNext/>
        <w:tabs>
          <w:tab w:val="clear" w:pos="567"/>
        </w:tabs>
        <w:autoSpaceDE w:val="0"/>
        <w:autoSpaceDN w:val="0"/>
        <w:adjustRightInd w:val="0"/>
        <w:spacing w:line="240" w:lineRule="auto"/>
        <w:rPr>
          <w:i/>
          <w:szCs w:val="22"/>
          <w:u w:val="single"/>
          <w:lang w:val="es-ES"/>
        </w:rPr>
      </w:pPr>
      <w:r w:rsidRPr="00C65C61">
        <w:rPr>
          <w:i/>
          <w:szCs w:val="22"/>
          <w:u w:val="single"/>
          <w:lang w:val="es-ES"/>
        </w:rPr>
        <w:t>Estudios X2101 y A2201 de brazo único</w:t>
      </w:r>
    </w:p>
    <w:p w14:paraId="6BD46FCF" w14:textId="22817163" w:rsidR="00204350" w:rsidRPr="00C65C61" w:rsidRDefault="00BD5972" w:rsidP="00EB6102">
      <w:pPr>
        <w:tabs>
          <w:tab w:val="clear" w:pos="567"/>
        </w:tabs>
        <w:autoSpaceDE w:val="0"/>
        <w:autoSpaceDN w:val="0"/>
        <w:adjustRightInd w:val="0"/>
        <w:spacing w:line="240" w:lineRule="auto"/>
        <w:rPr>
          <w:szCs w:val="22"/>
          <w:lang w:val="es-ES"/>
        </w:rPr>
      </w:pPr>
      <w:r w:rsidRPr="00C65C61">
        <w:rPr>
          <w:szCs w:val="22"/>
          <w:lang w:val="es-ES"/>
        </w:rPr>
        <w:t xml:space="preserve">Se investigó el uso de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en el tratamiento de pacientes con CPNM positivo para ALK</w:t>
      </w:r>
      <w:r w:rsidR="007A4C46" w:rsidRPr="00C65C61">
        <w:rPr>
          <w:szCs w:val="22"/>
          <w:lang w:val="es-ES"/>
        </w:rPr>
        <w:t>, que habían sido tratados previamente con un inhibidor ALK,</w:t>
      </w:r>
      <w:r w:rsidRPr="00C65C61">
        <w:rPr>
          <w:szCs w:val="22"/>
          <w:lang w:val="es-ES"/>
        </w:rPr>
        <w:t xml:space="preserve"> en </w:t>
      </w:r>
      <w:r w:rsidR="007A4C46" w:rsidRPr="00C65C61">
        <w:rPr>
          <w:szCs w:val="22"/>
          <w:lang w:val="es-ES"/>
        </w:rPr>
        <w:t xml:space="preserve">dos </w:t>
      </w:r>
      <w:r w:rsidRPr="00C65C61">
        <w:rPr>
          <w:szCs w:val="22"/>
          <w:lang w:val="es-ES"/>
        </w:rPr>
        <w:t>ensayos de brazo único</w:t>
      </w:r>
      <w:r w:rsidR="007E7FBC" w:rsidRPr="00C65C61">
        <w:rPr>
          <w:szCs w:val="22"/>
          <w:lang w:val="es-ES"/>
        </w:rPr>
        <w:t xml:space="preserve"> de fase 1/2</w:t>
      </w:r>
      <w:r w:rsidRPr="00C65C61">
        <w:rPr>
          <w:szCs w:val="22"/>
          <w:lang w:val="es-ES"/>
        </w:rPr>
        <w:t xml:space="preserve">, abiertos, </w:t>
      </w:r>
      <w:r w:rsidR="00403AF9" w:rsidRPr="00C65C61">
        <w:rPr>
          <w:szCs w:val="22"/>
          <w:lang w:val="es-ES"/>
        </w:rPr>
        <w:t xml:space="preserve">multicéntricos, </w:t>
      </w:r>
      <w:r w:rsidRPr="00C65C61">
        <w:rPr>
          <w:szCs w:val="22"/>
          <w:lang w:val="es-ES"/>
        </w:rPr>
        <w:t>globales (</w:t>
      </w:r>
      <w:r w:rsidR="007A4C46" w:rsidRPr="00C65C61">
        <w:rPr>
          <w:szCs w:val="22"/>
          <w:lang w:val="es-ES"/>
        </w:rPr>
        <w:t>ensayo </w:t>
      </w:r>
      <w:r w:rsidR="00ED5932" w:rsidRPr="00C65C61">
        <w:rPr>
          <w:szCs w:val="22"/>
          <w:lang w:val="es-ES"/>
        </w:rPr>
        <w:t xml:space="preserve">X2101 </w:t>
      </w:r>
      <w:r w:rsidR="007A4C46" w:rsidRPr="00C65C61">
        <w:rPr>
          <w:szCs w:val="22"/>
          <w:lang w:val="es-ES"/>
        </w:rPr>
        <w:t>y ensayo </w:t>
      </w:r>
      <w:r w:rsidR="00ED5932" w:rsidRPr="00C65C61">
        <w:rPr>
          <w:szCs w:val="22"/>
          <w:lang w:val="es-ES"/>
        </w:rPr>
        <w:t>A2201</w:t>
      </w:r>
      <w:r w:rsidRPr="00C65C61">
        <w:rPr>
          <w:szCs w:val="22"/>
          <w:lang w:val="es-ES"/>
        </w:rPr>
        <w:t xml:space="preserve">). </w:t>
      </w:r>
    </w:p>
    <w:p w14:paraId="4FD23F9A" w14:textId="77777777" w:rsidR="003E5EB5" w:rsidRPr="00C65C61" w:rsidRDefault="003E5EB5" w:rsidP="00EB6102">
      <w:pPr>
        <w:tabs>
          <w:tab w:val="clear" w:pos="567"/>
        </w:tabs>
        <w:autoSpaceDE w:val="0"/>
        <w:autoSpaceDN w:val="0"/>
        <w:adjustRightInd w:val="0"/>
        <w:spacing w:line="240" w:lineRule="auto"/>
        <w:rPr>
          <w:szCs w:val="22"/>
          <w:lang w:val="es-ES"/>
        </w:rPr>
      </w:pPr>
    </w:p>
    <w:p w14:paraId="4FDEC3E5" w14:textId="5AE7B5D6" w:rsidR="007A4C46" w:rsidRPr="00C65C61" w:rsidRDefault="007E7FBC" w:rsidP="00EB6102">
      <w:pPr>
        <w:tabs>
          <w:tab w:val="clear" w:pos="567"/>
        </w:tabs>
        <w:autoSpaceDE w:val="0"/>
        <w:autoSpaceDN w:val="0"/>
        <w:adjustRightInd w:val="0"/>
        <w:spacing w:line="240" w:lineRule="auto"/>
        <w:rPr>
          <w:szCs w:val="22"/>
          <w:lang w:val="es-ES"/>
        </w:rPr>
      </w:pPr>
      <w:r w:rsidRPr="00C65C61">
        <w:rPr>
          <w:szCs w:val="22"/>
          <w:lang w:val="es-ES"/>
        </w:rPr>
        <w:t>En e</w:t>
      </w:r>
      <w:r w:rsidR="00F41204" w:rsidRPr="00C65C61">
        <w:rPr>
          <w:szCs w:val="22"/>
          <w:lang w:val="es-ES"/>
        </w:rPr>
        <w:t xml:space="preserve">l </w:t>
      </w:r>
      <w:r w:rsidR="007A4C46" w:rsidRPr="00C65C61">
        <w:rPr>
          <w:szCs w:val="22"/>
          <w:lang w:val="es-ES"/>
        </w:rPr>
        <w:t>ensayo </w:t>
      </w:r>
      <w:r w:rsidR="00ED5932" w:rsidRPr="00C65C61">
        <w:rPr>
          <w:szCs w:val="22"/>
          <w:lang w:val="es-ES"/>
        </w:rPr>
        <w:t xml:space="preserve">X2101 </w:t>
      </w:r>
      <w:r w:rsidR="00AB32E2" w:rsidRPr="00C65C61">
        <w:rPr>
          <w:szCs w:val="22"/>
          <w:lang w:val="es-ES"/>
        </w:rPr>
        <w:t xml:space="preserve">un total de 246 pacientes con CPNM positivos para ALK fueron tratados con una dosis de </w:t>
      </w:r>
      <w:proofErr w:type="spellStart"/>
      <w:r w:rsidR="0005456D" w:rsidRPr="0005456D">
        <w:rPr>
          <w:szCs w:val="22"/>
          <w:lang w:val="es-ES"/>
        </w:rPr>
        <w:t>ceritinib</w:t>
      </w:r>
      <w:proofErr w:type="spellEnd"/>
      <w:r w:rsidR="0005456D" w:rsidRPr="0005456D">
        <w:rPr>
          <w:szCs w:val="22"/>
          <w:lang w:val="es-ES"/>
        </w:rPr>
        <w:t xml:space="preserve"> </w:t>
      </w:r>
      <w:r w:rsidR="00AB32E2" w:rsidRPr="00C65C61">
        <w:rPr>
          <w:szCs w:val="22"/>
          <w:lang w:val="es-ES"/>
        </w:rPr>
        <w:t>de 750 mg</w:t>
      </w:r>
      <w:r w:rsidR="00A16306" w:rsidRPr="00C65C61">
        <w:rPr>
          <w:szCs w:val="22"/>
          <w:lang w:val="es-ES"/>
        </w:rPr>
        <w:t xml:space="preserve"> una vez al día en ayunas</w:t>
      </w:r>
      <w:r w:rsidR="00AB32E2" w:rsidRPr="00C65C61">
        <w:rPr>
          <w:szCs w:val="22"/>
          <w:lang w:val="es-ES"/>
        </w:rPr>
        <w:t xml:space="preserve">: 163 que habían recibido tratamiento previo con un inhibidor de ALK y 83 que no habían recibido tratamiento previo con </w:t>
      </w:r>
      <w:r w:rsidR="00710B49" w:rsidRPr="00C65C61">
        <w:rPr>
          <w:szCs w:val="22"/>
          <w:lang w:val="es-ES"/>
        </w:rPr>
        <w:t xml:space="preserve">un </w:t>
      </w:r>
      <w:r w:rsidR="00AB32E2" w:rsidRPr="00C65C61">
        <w:rPr>
          <w:szCs w:val="22"/>
          <w:lang w:val="es-ES"/>
        </w:rPr>
        <w:t>inhibidor de ALK.</w:t>
      </w:r>
      <w:r w:rsidRPr="00C65C61">
        <w:rPr>
          <w:szCs w:val="22"/>
          <w:lang w:val="es-ES"/>
        </w:rPr>
        <w:t xml:space="preserve"> </w:t>
      </w:r>
      <w:r w:rsidR="007A4C46" w:rsidRPr="00C65C61">
        <w:rPr>
          <w:szCs w:val="22"/>
          <w:lang w:val="es-ES"/>
        </w:rPr>
        <w:t>De los 163 pacientes con CPNM positivo para ALK que habían sido previamente tratados con un inhibidor de ALK, la mediana de edad fue de 5</w:t>
      </w:r>
      <w:r w:rsidR="00667C54" w:rsidRPr="00C65C61">
        <w:rPr>
          <w:szCs w:val="22"/>
          <w:lang w:val="es-ES"/>
        </w:rPr>
        <w:t>2</w:t>
      </w:r>
      <w:r w:rsidR="007A4C46" w:rsidRPr="00C65C61">
        <w:rPr>
          <w:szCs w:val="22"/>
          <w:lang w:val="es-ES"/>
        </w:rPr>
        <w:t> años (rango: 24</w:t>
      </w:r>
      <w:r w:rsidR="007A4C46" w:rsidRPr="00C65C61">
        <w:rPr>
          <w:szCs w:val="22"/>
          <w:lang w:val="es-ES"/>
        </w:rPr>
        <w:noBreakHyphen/>
        <w:t>80 años); el 86,5% tenía menos de 65</w:t>
      </w:r>
      <w:r w:rsidR="00127531" w:rsidRPr="00C65C61">
        <w:rPr>
          <w:szCs w:val="22"/>
          <w:lang w:val="es-ES"/>
        </w:rPr>
        <w:t> </w:t>
      </w:r>
      <w:r w:rsidR="007A4C46" w:rsidRPr="00C65C61">
        <w:rPr>
          <w:szCs w:val="22"/>
          <w:lang w:val="es-ES"/>
        </w:rPr>
        <w:t>años</w:t>
      </w:r>
      <w:r w:rsidR="00FF70D9" w:rsidRPr="00C65C61">
        <w:rPr>
          <w:szCs w:val="22"/>
          <w:lang w:val="es-ES"/>
        </w:rPr>
        <w:t xml:space="preserve"> y e</w:t>
      </w:r>
      <w:r w:rsidR="007A4C46" w:rsidRPr="00C65C61">
        <w:rPr>
          <w:szCs w:val="22"/>
          <w:lang w:val="es-ES"/>
        </w:rPr>
        <w:t xml:space="preserve">l 54% eran mujeres. La mayoría de los pacientes era de raza caucásica (66,3%) o asiáticos (28,8%). </w:t>
      </w:r>
      <w:r w:rsidR="00FF70D9" w:rsidRPr="00C65C61">
        <w:rPr>
          <w:szCs w:val="22"/>
          <w:lang w:val="es-ES"/>
        </w:rPr>
        <w:t xml:space="preserve">El </w:t>
      </w:r>
      <w:r w:rsidR="007A4C46" w:rsidRPr="00C65C61">
        <w:rPr>
          <w:szCs w:val="22"/>
          <w:lang w:val="es-ES"/>
        </w:rPr>
        <w:t>93,3%</w:t>
      </w:r>
      <w:r w:rsidR="00FF70D9" w:rsidRPr="00C65C61">
        <w:rPr>
          <w:szCs w:val="22"/>
          <w:lang w:val="es-ES"/>
        </w:rPr>
        <w:t xml:space="preserve"> tenían adenocarcinoma y el 96,9%</w:t>
      </w:r>
      <w:r w:rsidR="007A4C46" w:rsidRPr="00C65C61">
        <w:rPr>
          <w:szCs w:val="22"/>
          <w:lang w:val="es-ES"/>
        </w:rPr>
        <w:t xml:space="preserve"> no había fumado nunca o eran </w:t>
      </w:r>
      <w:proofErr w:type="spellStart"/>
      <w:r w:rsidR="007A4C46" w:rsidRPr="00C65C61">
        <w:rPr>
          <w:szCs w:val="22"/>
          <w:lang w:val="es-ES"/>
        </w:rPr>
        <w:t>ex-fumadores</w:t>
      </w:r>
      <w:proofErr w:type="spellEnd"/>
      <w:r w:rsidR="007A4C46" w:rsidRPr="00C65C61">
        <w:rPr>
          <w:szCs w:val="22"/>
          <w:lang w:val="es-ES"/>
        </w:rPr>
        <w:t>. Todos los pacientes habían recibido como mínimo un régimen antes de entrar en el ensayo y el 84</w:t>
      </w:r>
      <w:r w:rsidR="00ED5932" w:rsidRPr="00C65C61">
        <w:rPr>
          <w:szCs w:val="22"/>
          <w:lang w:val="es-ES"/>
        </w:rPr>
        <w:t>,0</w:t>
      </w:r>
      <w:r w:rsidR="007A4C46" w:rsidRPr="00C65C61">
        <w:rPr>
          <w:szCs w:val="22"/>
          <w:lang w:val="es-ES"/>
        </w:rPr>
        <w:t xml:space="preserve">% </w:t>
      </w:r>
      <w:r w:rsidR="006D7951" w:rsidRPr="00C65C61">
        <w:rPr>
          <w:szCs w:val="22"/>
          <w:lang w:val="es-ES"/>
        </w:rPr>
        <w:t xml:space="preserve">con </w:t>
      </w:r>
      <w:r w:rsidR="007A4C46" w:rsidRPr="00C65C61">
        <w:rPr>
          <w:szCs w:val="22"/>
          <w:lang w:val="es-ES"/>
        </w:rPr>
        <w:t>dos o más regímenes.</w:t>
      </w:r>
    </w:p>
    <w:p w14:paraId="300E16F0" w14:textId="77777777" w:rsidR="003E5EB5" w:rsidRPr="00C65C61" w:rsidRDefault="003E5EB5" w:rsidP="00EB6102">
      <w:pPr>
        <w:tabs>
          <w:tab w:val="clear" w:pos="567"/>
        </w:tabs>
        <w:autoSpaceDE w:val="0"/>
        <w:autoSpaceDN w:val="0"/>
        <w:adjustRightInd w:val="0"/>
        <w:spacing w:line="240" w:lineRule="auto"/>
        <w:rPr>
          <w:szCs w:val="22"/>
          <w:lang w:val="es-ES"/>
        </w:rPr>
      </w:pPr>
    </w:p>
    <w:p w14:paraId="2792BA7F" w14:textId="77777777" w:rsidR="00B9259B" w:rsidRPr="00C65C61" w:rsidRDefault="005272CC" w:rsidP="00EB6102">
      <w:pPr>
        <w:tabs>
          <w:tab w:val="clear" w:pos="567"/>
        </w:tabs>
        <w:autoSpaceDE w:val="0"/>
        <w:autoSpaceDN w:val="0"/>
        <w:adjustRightInd w:val="0"/>
        <w:spacing w:line="240" w:lineRule="auto"/>
        <w:rPr>
          <w:szCs w:val="22"/>
          <w:lang w:val="es-ES"/>
        </w:rPr>
      </w:pPr>
      <w:r w:rsidRPr="00C65C61">
        <w:rPr>
          <w:szCs w:val="22"/>
          <w:lang w:val="es-ES"/>
        </w:rPr>
        <w:t xml:space="preserve">El </w:t>
      </w:r>
      <w:r w:rsidR="00B9259B" w:rsidRPr="00C65C61">
        <w:rPr>
          <w:szCs w:val="22"/>
          <w:lang w:val="es-ES"/>
        </w:rPr>
        <w:t>ensayo </w:t>
      </w:r>
      <w:r w:rsidR="00ED5932" w:rsidRPr="00C65C61">
        <w:rPr>
          <w:szCs w:val="22"/>
          <w:lang w:val="es-ES"/>
        </w:rPr>
        <w:t xml:space="preserve">A2201 </w:t>
      </w:r>
      <w:r w:rsidR="00710B49" w:rsidRPr="00C65C61">
        <w:rPr>
          <w:szCs w:val="22"/>
          <w:lang w:val="es-ES"/>
        </w:rPr>
        <w:t>incluyó a 140 pacientes que habían sido previamente tratados con 1</w:t>
      </w:r>
      <w:r w:rsidR="00866A25" w:rsidRPr="00C65C61">
        <w:rPr>
          <w:szCs w:val="22"/>
          <w:lang w:val="es-ES"/>
        </w:rPr>
        <w:noBreakHyphen/>
      </w:r>
      <w:r w:rsidR="00710B49" w:rsidRPr="00C65C61">
        <w:rPr>
          <w:szCs w:val="22"/>
          <w:lang w:val="es-ES"/>
        </w:rPr>
        <w:t>3 líneas de quimioterapia citotóxica</w:t>
      </w:r>
      <w:r w:rsidR="00403AF9" w:rsidRPr="00C65C61">
        <w:rPr>
          <w:szCs w:val="22"/>
          <w:lang w:val="es-ES"/>
        </w:rPr>
        <w:t xml:space="preserve"> seguido</w:t>
      </w:r>
      <w:r w:rsidRPr="00C65C61">
        <w:rPr>
          <w:szCs w:val="22"/>
          <w:lang w:val="es-ES"/>
        </w:rPr>
        <w:t xml:space="preserve"> por tratamiento con </w:t>
      </w:r>
      <w:proofErr w:type="spellStart"/>
      <w:r w:rsidRPr="00C65C61">
        <w:rPr>
          <w:szCs w:val="22"/>
          <w:lang w:val="es-ES"/>
        </w:rPr>
        <w:t>crizotinib</w:t>
      </w:r>
      <w:proofErr w:type="spellEnd"/>
      <w:r w:rsidRPr="00C65C61">
        <w:rPr>
          <w:szCs w:val="22"/>
          <w:lang w:val="es-ES"/>
        </w:rPr>
        <w:t xml:space="preserve">, y que habían progresado con </w:t>
      </w:r>
      <w:proofErr w:type="spellStart"/>
      <w:r w:rsidRPr="00C65C61">
        <w:rPr>
          <w:szCs w:val="22"/>
          <w:lang w:val="es-ES"/>
        </w:rPr>
        <w:t>crizotinib</w:t>
      </w:r>
      <w:proofErr w:type="spellEnd"/>
      <w:r w:rsidRPr="00C65C61">
        <w:rPr>
          <w:szCs w:val="22"/>
          <w:lang w:val="es-ES"/>
        </w:rPr>
        <w:t>.</w:t>
      </w:r>
      <w:r w:rsidR="0018165E" w:rsidRPr="00C65C61">
        <w:rPr>
          <w:szCs w:val="22"/>
          <w:lang w:val="es-ES"/>
        </w:rPr>
        <w:t xml:space="preserve"> L</w:t>
      </w:r>
      <w:r w:rsidR="00B9259B" w:rsidRPr="00C65C61">
        <w:rPr>
          <w:szCs w:val="22"/>
          <w:lang w:val="es-ES"/>
        </w:rPr>
        <w:t>a mediana de edad fue de 51</w:t>
      </w:r>
      <w:r w:rsidR="0092428E" w:rsidRPr="00C65C61">
        <w:rPr>
          <w:szCs w:val="22"/>
          <w:lang w:val="es-ES"/>
        </w:rPr>
        <w:t> </w:t>
      </w:r>
      <w:r w:rsidR="00B9259B" w:rsidRPr="00C65C61">
        <w:rPr>
          <w:szCs w:val="22"/>
          <w:lang w:val="es-ES"/>
        </w:rPr>
        <w:t>años (rango: 29</w:t>
      </w:r>
      <w:r w:rsidR="00B9259B" w:rsidRPr="00C65C61">
        <w:rPr>
          <w:szCs w:val="22"/>
          <w:lang w:val="es-ES"/>
        </w:rPr>
        <w:noBreakHyphen/>
        <w:t>80 años): el 87,1% de los pacientes tenía menos de 65</w:t>
      </w:r>
      <w:r w:rsidR="0092428E" w:rsidRPr="00C65C61">
        <w:rPr>
          <w:szCs w:val="22"/>
          <w:lang w:val="es-ES"/>
        </w:rPr>
        <w:t> </w:t>
      </w:r>
      <w:r w:rsidR="00B9259B" w:rsidRPr="00C65C61">
        <w:rPr>
          <w:szCs w:val="22"/>
          <w:lang w:val="es-ES"/>
        </w:rPr>
        <w:t>años</w:t>
      </w:r>
      <w:r w:rsidR="0018165E" w:rsidRPr="00C65C61">
        <w:rPr>
          <w:szCs w:val="22"/>
          <w:lang w:val="es-ES"/>
        </w:rPr>
        <w:t xml:space="preserve"> y</w:t>
      </w:r>
      <w:r w:rsidR="00B9259B" w:rsidRPr="00C65C61">
        <w:rPr>
          <w:szCs w:val="22"/>
          <w:lang w:val="es-ES"/>
        </w:rPr>
        <w:t xml:space="preserve"> </w:t>
      </w:r>
      <w:r w:rsidR="0018165E" w:rsidRPr="00C65C61">
        <w:rPr>
          <w:szCs w:val="22"/>
          <w:lang w:val="es-ES"/>
        </w:rPr>
        <w:t>e</w:t>
      </w:r>
      <w:r w:rsidR="00B9259B" w:rsidRPr="00C65C61">
        <w:rPr>
          <w:szCs w:val="22"/>
          <w:lang w:val="es-ES"/>
        </w:rPr>
        <w:t xml:space="preserve">l 50,0% eran mujeres. La mayoría de los pacientes era de raza caucásica (60,0%) o asiáticos (37,9%). </w:t>
      </w:r>
      <w:r w:rsidR="0018165E" w:rsidRPr="00C65C61">
        <w:rPr>
          <w:szCs w:val="22"/>
          <w:lang w:val="es-ES"/>
        </w:rPr>
        <w:t xml:space="preserve">El 92,1% de los pacientes </w:t>
      </w:r>
      <w:r w:rsidR="00B9259B" w:rsidRPr="00C65C61">
        <w:rPr>
          <w:szCs w:val="22"/>
          <w:lang w:val="es-ES"/>
        </w:rPr>
        <w:t>presentó adenocarcinoma</w:t>
      </w:r>
      <w:r w:rsidR="0092428E" w:rsidRPr="00C65C61">
        <w:rPr>
          <w:szCs w:val="22"/>
          <w:lang w:val="es-ES"/>
        </w:rPr>
        <w:t>.</w:t>
      </w:r>
    </w:p>
    <w:p w14:paraId="430974A6" w14:textId="77777777" w:rsidR="00854BA6" w:rsidRPr="00C65C61" w:rsidRDefault="00854BA6" w:rsidP="00EB6102">
      <w:pPr>
        <w:tabs>
          <w:tab w:val="clear" w:pos="567"/>
        </w:tabs>
        <w:autoSpaceDE w:val="0"/>
        <w:autoSpaceDN w:val="0"/>
        <w:adjustRightInd w:val="0"/>
        <w:spacing w:line="240" w:lineRule="auto"/>
        <w:rPr>
          <w:szCs w:val="22"/>
          <w:lang w:val="es-ES"/>
        </w:rPr>
      </w:pPr>
    </w:p>
    <w:p w14:paraId="5CCCEE54" w14:textId="77777777" w:rsidR="00204350" w:rsidRPr="00C65C61" w:rsidRDefault="0016738F" w:rsidP="00EB6102">
      <w:pPr>
        <w:keepNext/>
        <w:keepLines/>
        <w:tabs>
          <w:tab w:val="clear" w:pos="567"/>
        </w:tabs>
        <w:autoSpaceDE w:val="0"/>
        <w:autoSpaceDN w:val="0"/>
        <w:adjustRightInd w:val="0"/>
        <w:spacing w:line="240" w:lineRule="auto"/>
        <w:rPr>
          <w:szCs w:val="22"/>
          <w:lang w:val="es-ES"/>
        </w:rPr>
      </w:pPr>
      <w:bookmarkStart w:id="388" w:name="IDX"/>
      <w:bookmarkEnd w:id="388"/>
      <w:r w:rsidRPr="00C65C61">
        <w:rPr>
          <w:szCs w:val="22"/>
          <w:lang w:val="es-ES"/>
        </w:rPr>
        <w:lastRenderedPageBreak/>
        <w:t xml:space="preserve">Los principales datos de eficacia </w:t>
      </w:r>
      <w:r w:rsidR="008319EA" w:rsidRPr="00C65C61">
        <w:rPr>
          <w:szCs w:val="22"/>
          <w:lang w:val="es-ES"/>
        </w:rPr>
        <w:t xml:space="preserve">para </w:t>
      </w:r>
      <w:r w:rsidR="00B9259B" w:rsidRPr="00C65C61">
        <w:rPr>
          <w:szCs w:val="22"/>
          <w:lang w:val="es-ES"/>
        </w:rPr>
        <w:t>ambos</w:t>
      </w:r>
      <w:r w:rsidR="008319EA" w:rsidRPr="00C65C61">
        <w:rPr>
          <w:szCs w:val="22"/>
          <w:lang w:val="es-ES"/>
        </w:rPr>
        <w:t xml:space="preserve"> ensayos </w:t>
      </w:r>
      <w:r w:rsidRPr="00C65C61">
        <w:rPr>
          <w:szCs w:val="22"/>
          <w:lang w:val="es-ES"/>
        </w:rPr>
        <w:t>se resumen en la Tabla </w:t>
      </w:r>
      <w:r w:rsidR="00A16306" w:rsidRPr="00C65C61">
        <w:rPr>
          <w:szCs w:val="22"/>
          <w:lang w:val="es-ES"/>
        </w:rPr>
        <w:t>6</w:t>
      </w:r>
      <w:r w:rsidRPr="00C65C61">
        <w:rPr>
          <w:szCs w:val="22"/>
          <w:lang w:val="es-ES"/>
        </w:rPr>
        <w:t>.</w:t>
      </w:r>
      <w:r w:rsidR="00B9259B" w:rsidRPr="00C65C61">
        <w:rPr>
          <w:szCs w:val="22"/>
          <w:lang w:val="es-ES"/>
        </w:rPr>
        <w:t xml:space="preserve"> </w:t>
      </w:r>
      <w:r w:rsidR="007C3052" w:rsidRPr="00C65C61">
        <w:rPr>
          <w:szCs w:val="22"/>
          <w:lang w:val="es-ES"/>
        </w:rPr>
        <w:t xml:space="preserve">Se presentan los datos de supervivencia global (SG) finales para el Ensayo </w:t>
      </w:r>
      <w:r w:rsidR="0046680D" w:rsidRPr="00C65C61">
        <w:rPr>
          <w:szCs w:val="22"/>
          <w:lang w:val="es-ES"/>
        </w:rPr>
        <w:t>A2201</w:t>
      </w:r>
      <w:r w:rsidR="007C3052" w:rsidRPr="00C65C61">
        <w:rPr>
          <w:szCs w:val="22"/>
          <w:lang w:val="es-ES"/>
        </w:rPr>
        <w:t xml:space="preserve">. </w:t>
      </w:r>
      <w:r w:rsidR="00B9259B" w:rsidRPr="00C65C61">
        <w:rPr>
          <w:szCs w:val="22"/>
          <w:lang w:val="es-ES"/>
        </w:rPr>
        <w:t xml:space="preserve">En el momento del análisis </w:t>
      </w:r>
      <w:r w:rsidR="007C3052" w:rsidRPr="00C65C61">
        <w:rPr>
          <w:szCs w:val="22"/>
          <w:lang w:val="es-ES"/>
        </w:rPr>
        <w:t xml:space="preserve">los datos de SG para el </w:t>
      </w:r>
      <w:r w:rsidR="00CA62F0" w:rsidRPr="00C65C61">
        <w:rPr>
          <w:szCs w:val="22"/>
          <w:lang w:val="es-ES"/>
        </w:rPr>
        <w:t>E</w:t>
      </w:r>
      <w:r w:rsidR="00B9259B" w:rsidRPr="00C65C61">
        <w:rPr>
          <w:szCs w:val="22"/>
          <w:lang w:val="es-ES"/>
        </w:rPr>
        <w:t>nsayo </w:t>
      </w:r>
      <w:r w:rsidR="0046680D" w:rsidRPr="00C65C61">
        <w:rPr>
          <w:szCs w:val="22"/>
          <w:lang w:val="es-ES"/>
        </w:rPr>
        <w:t xml:space="preserve">X2101 </w:t>
      </w:r>
      <w:r w:rsidR="00B9259B" w:rsidRPr="00C65C61">
        <w:rPr>
          <w:szCs w:val="22"/>
          <w:lang w:val="es-ES"/>
        </w:rPr>
        <w:t xml:space="preserve">no </w:t>
      </w:r>
      <w:r w:rsidR="002F02B0" w:rsidRPr="00C65C61">
        <w:rPr>
          <w:szCs w:val="22"/>
          <w:lang w:val="es-ES"/>
        </w:rPr>
        <w:t>eran</w:t>
      </w:r>
      <w:r w:rsidR="00B9259B" w:rsidRPr="00C65C61">
        <w:rPr>
          <w:szCs w:val="22"/>
          <w:lang w:val="es-ES"/>
        </w:rPr>
        <w:t xml:space="preserve"> definitivos.</w:t>
      </w:r>
    </w:p>
    <w:p w14:paraId="3CDFE72E" w14:textId="77777777" w:rsidR="00C140E5" w:rsidRPr="00C65C61" w:rsidRDefault="00C140E5" w:rsidP="00EB6102">
      <w:pPr>
        <w:keepNext/>
        <w:keepLines/>
        <w:tabs>
          <w:tab w:val="clear" w:pos="567"/>
        </w:tabs>
        <w:autoSpaceDE w:val="0"/>
        <w:autoSpaceDN w:val="0"/>
        <w:adjustRightInd w:val="0"/>
        <w:spacing w:line="240" w:lineRule="auto"/>
        <w:rPr>
          <w:szCs w:val="22"/>
          <w:lang w:val="es-ES"/>
        </w:rPr>
      </w:pPr>
    </w:p>
    <w:p w14:paraId="74B4A14E" w14:textId="77777777" w:rsidR="00981564" w:rsidRPr="00C65C61" w:rsidRDefault="00981564" w:rsidP="00EB6102">
      <w:pPr>
        <w:keepNext/>
        <w:keepLines/>
        <w:spacing w:line="240" w:lineRule="auto"/>
        <w:ind w:left="1134" w:hanging="1134"/>
        <w:rPr>
          <w:b/>
          <w:bCs/>
          <w:iCs/>
          <w:szCs w:val="22"/>
          <w:lang w:val="es-ES"/>
        </w:rPr>
      </w:pPr>
      <w:r w:rsidRPr="00C65C61">
        <w:rPr>
          <w:b/>
          <w:bCs/>
          <w:iCs/>
          <w:szCs w:val="22"/>
          <w:lang w:val="es-ES"/>
        </w:rPr>
        <w:t>Tabl</w:t>
      </w:r>
      <w:r w:rsidR="0016738F" w:rsidRPr="00C65C61">
        <w:rPr>
          <w:b/>
          <w:bCs/>
          <w:iCs/>
          <w:szCs w:val="22"/>
          <w:lang w:val="es-ES"/>
        </w:rPr>
        <w:t>a</w:t>
      </w:r>
      <w:r w:rsidRPr="00C65C61">
        <w:rPr>
          <w:b/>
          <w:bCs/>
          <w:iCs/>
          <w:szCs w:val="22"/>
          <w:lang w:val="es-ES"/>
        </w:rPr>
        <w:t> </w:t>
      </w:r>
      <w:r w:rsidR="00A16306" w:rsidRPr="00C65C61">
        <w:rPr>
          <w:b/>
          <w:bCs/>
          <w:iCs/>
          <w:szCs w:val="22"/>
          <w:lang w:val="es-ES"/>
        </w:rPr>
        <w:t>6</w:t>
      </w:r>
      <w:r w:rsidRPr="00C65C61">
        <w:rPr>
          <w:b/>
          <w:bCs/>
          <w:iCs/>
          <w:szCs w:val="22"/>
          <w:lang w:val="es-ES"/>
        </w:rPr>
        <w:tab/>
      </w:r>
      <w:r w:rsidR="00B9259B" w:rsidRPr="00C65C61">
        <w:rPr>
          <w:b/>
          <w:bCs/>
          <w:iCs/>
          <w:szCs w:val="22"/>
          <w:lang w:val="es-ES"/>
        </w:rPr>
        <w:t xml:space="preserve">CPNM </w:t>
      </w:r>
      <w:r w:rsidR="0046680D" w:rsidRPr="00C65C61">
        <w:rPr>
          <w:b/>
          <w:bCs/>
          <w:iCs/>
          <w:szCs w:val="22"/>
          <w:lang w:val="es-ES"/>
        </w:rPr>
        <w:t xml:space="preserve">avanzado </w:t>
      </w:r>
      <w:r w:rsidR="00B9259B" w:rsidRPr="00C65C61">
        <w:rPr>
          <w:b/>
          <w:bCs/>
          <w:iCs/>
          <w:szCs w:val="22"/>
          <w:lang w:val="es-ES"/>
        </w:rPr>
        <w:t xml:space="preserve">positivo para ALK - </w:t>
      </w:r>
      <w:r w:rsidR="0016738F" w:rsidRPr="00C65C61">
        <w:rPr>
          <w:b/>
          <w:bCs/>
          <w:iCs/>
          <w:szCs w:val="22"/>
          <w:lang w:val="es-ES"/>
        </w:rPr>
        <w:t xml:space="preserve">Resumen de la eficacia </w:t>
      </w:r>
      <w:r w:rsidR="00B9259B" w:rsidRPr="00C65C61">
        <w:rPr>
          <w:b/>
          <w:bCs/>
          <w:iCs/>
          <w:szCs w:val="22"/>
          <w:lang w:val="es-ES"/>
        </w:rPr>
        <w:t>de los ensayos </w:t>
      </w:r>
      <w:r w:rsidR="0046680D" w:rsidRPr="00C65C61">
        <w:rPr>
          <w:b/>
          <w:bCs/>
          <w:iCs/>
          <w:szCs w:val="22"/>
          <w:lang w:val="es-ES"/>
        </w:rPr>
        <w:t xml:space="preserve">X2101 </w:t>
      </w:r>
      <w:r w:rsidR="00B9259B" w:rsidRPr="00C65C61">
        <w:rPr>
          <w:b/>
          <w:bCs/>
          <w:iCs/>
          <w:szCs w:val="22"/>
          <w:lang w:val="es-ES"/>
        </w:rPr>
        <w:t xml:space="preserve">y </w:t>
      </w:r>
      <w:r w:rsidR="0046680D" w:rsidRPr="00C65C61">
        <w:rPr>
          <w:b/>
          <w:bCs/>
          <w:iCs/>
          <w:szCs w:val="22"/>
          <w:lang w:val="es-ES"/>
        </w:rPr>
        <w:t>A2201</w:t>
      </w:r>
    </w:p>
    <w:p w14:paraId="509D261F" w14:textId="77777777" w:rsidR="003E5EB5" w:rsidRPr="007B28DB" w:rsidRDefault="003E5EB5" w:rsidP="00EB6102">
      <w:pPr>
        <w:keepNext/>
        <w:tabs>
          <w:tab w:val="clear" w:pos="567"/>
        </w:tabs>
        <w:autoSpaceDE w:val="0"/>
        <w:autoSpaceDN w:val="0"/>
        <w:adjustRightInd w:val="0"/>
        <w:spacing w:line="240" w:lineRule="auto"/>
        <w:rPr>
          <w:szCs w:val="22"/>
          <w:lang w:val="es-ES"/>
        </w:rPr>
      </w:pPr>
    </w:p>
    <w:tbl>
      <w:tblPr>
        <w:tblW w:w="4637" w:type="pct"/>
        <w:tblLook w:val="01E0" w:firstRow="1" w:lastRow="1" w:firstColumn="1" w:lastColumn="1" w:noHBand="0" w:noVBand="0"/>
      </w:tblPr>
      <w:tblGrid>
        <w:gridCol w:w="3265"/>
        <w:gridCol w:w="2241"/>
        <w:gridCol w:w="2906"/>
      </w:tblGrid>
      <w:tr w:rsidR="00B9259B" w:rsidRPr="007B28DB" w14:paraId="0405B8D6" w14:textId="77777777" w:rsidTr="00F85144">
        <w:trPr>
          <w:cantSplit/>
          <w:trHeight w:val="544"/>
        </w:trPr>
        <w:tc>
          <w:tcPr>
            <w:tcW w:w="1941" w:type="pct"/>
            <w:tcBorders>
              <w:top w:val="single" w:sz="4" w:space="0" w:color="auto"/>
            </w:tcBorders>
            <w:shd w:val="clear" w:color="auto" w:fill="auto"/>
          </w:tcPr>
          <w:p w14:paraId="37CC459C" w14:textId="77777777" w:rsidR="00B9259B" w:rsidRPr="007B28DB" w:rsidRDefault="00B9259B" w:rsidP="00EB6102">
            <w:pPr>
              <w:pStyle w:val="Table"/>
              <w:keepNext/>
              <w:keepLines w:val="0"/>
              <w:spacing w:before="0" w:after="0"/>
              <w:rPr>
                <w:rFonts w:ascii="Times New Roman" w:hAnsi="Times New Roman"/>
                <w:sz w:val="22"/>
                <w:szCs w:val="20"/>
                <w:lang w:val="es-ES"/>
              </w:rPr>
            </w:pPr>
          </w:p>
        </w:tc>
        <w:tc>
          <w:tcPr>
            <w:tcW w:w="1332" w:type="pct"/>
            <w:tcBorders>
              <w:top w:val="single" w:sz="4" w:space="0" w:color="auto"/>
            </w:tcBorders>
            <w:shd w:val="clear" w:color="auto" w:fill="auto"/>
          </w:tcPr>
          <w:p w14:paraId="32973D0D" w14:textId="77777777" w:rsidR="00B9259B" w:rsidRPr="007B28DB" w:rsidRDefault="00B9259B"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Ensayo </w:t>
            </w:r>
            <w:r w:rsidR="0046680D" w:rsidRPr="007B28DB">
              <w:rPr>
                <w:rFonts w:ascii="Times New Roman" w:hAnsi="Times New Roman"/>
                <w:sz w:val="22"/>
                <w:szCs w:val="20"/>
                <w:lang w:val="es-ES"/>
              </w:rPr>
              <w:t>X2101</w:t>
            </w:r>
            <w:r w:rsidRPr="007B28DB">
              <w:rPr>
                <w:rFonts w:ascii="Times New Roman" w:hAnsi="Times New Roman"/>
                <w:sz w:val="22"/>
                <w:szCs w:val="20"/>
                <w:lang w:val="es-ES"/>
              </w:rPr>
              <w:br/>
            </w:r>
            <w:proofErr w:type="spellStart"/>
            <w:r w:rsidRPr="007B28DB">
              <w:rPr>
                <w:rFonts w:ascii="Times New Roman" w:hAnsi="Times New Roman"/>
                <w:sz w:val="22"/>
                <w:szCs w:val="20"/>
                <w:lang w:val="es-ES"/>
              </w:rPr>
              <w:t>ceritinib</w:t>
            </w:r>
            <w:proofErr w:type="spellEnd"/>
            <w:r w:rsidRPr="007B28DB">
              <w:rPr>
                <w:rFonts w:ascii="Times New Roman" w:hAnsi="Times New Roman"/>
                <w:sz w:val="22"/>
                <w:szCs w:val="20"/>
                <w:lang w:val="es-ES"/>
              </w:rPr>
              <w:t xml:space="preserve"> 750 mg</w:t>
            </w:r>
          </w:p>
        </w:tc>
        <w:tc>
          <w:tcPr>
            <w:tcW w:w="1727" w:type="pct"/>
            <w:tcBorders>
              <w:top w:val="single" w:sz="4" w:space="0" w:color="auto"/>
            </w:tcBorders>
            <w:shd w:val="clear" w:color="auto" w:fill="auto"/>
          </w:tcPr>
          <w:p w14:paraId="6F0DEB38" w14:textId="77777777" w:rsidR="00B9259B" w:rsidRPr="007B28DB" w:rsidRDefault="00B9259B"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Ensayo </w:t>
            </w:r>
            <w:r w:rsidR="0046680D" w:rsidRPr="007B28DB">
              <w:rPr>
                <w:rFonts w:ascii="Times New Roman" w:hAnsi="Times New Roman"/>
                <w:sz w:val="22"/>
                <w:szCs w:val="20"/>
                <w:lang w:val="es-ES"/>
              </w:rPr>
              <w:t>A2201</w:t>
            </w:r>
            <w:r w:rsidRPr="007B28DB">
              <w:rPr>
                <w:rFonts w:ascii="Times New Roman" w:hAnsi="Times New Roman"/>
                <w:sz w:val="22"/>
                <w:szCs w:val="20"/>
                <w:lang w:val="es-ES"/>
              </w:rPr>
              <w:br/>
            </w:r>
            <w:proofErr w:type="spellStart"/>
            <w:r w:rsidRPr="007B28DB">
              <w:rPr>
                <w:rFonts w:ascii="Times New Roman" w:hAnsi="Times New Roman"/>
                <w:sz w:val="22"/>
                <w:szCs w:val="20"/>
                <w:lang w:val="es-ES"/>
              </w:rPr>
              <w:t>ceritinib</w:t>
            </w:r>
            <w:proofErr w:type="spellEnd"/>
            <w:r w:rsidRPr="007B28DB">
              <w:rPr>
                <w:rFonts w:ascii="Times New Roman" w:hAnsi="Times New Roman"/>
                <w:sz w:val="22"/>
                <w:szCs w:val="20"/>
                <w:lang w:val="es-ES"/>
              </w:rPr>
              <w:t xml:space="preserve"> 750 mg</w:t>
            </w:r>
          </w:p>
        </w:tc>
      </w:tr>
      <w:tr w:rsidR="00B9259B" w:rsidRPr="007B28DB" w14:paraId="5E5DFA3A" w14:textId="77777777" w:rsidTr="00F85144">
        <w:trPr>
          <w:cantSplit/>
        </w:trPr>
        <w:tc>
          <w:tcPr>
            <w:tcW w:w="1941" w:type="pct"/>
            <w:tcBorders>
              <w:bottom w:val="single" w:sz="4" w:space="0" w:color="auto"/>
            </w:tcBorders>
            <w:shd w:val="clear" w:color="auto" w:fill="auto"/>
          </w:tcPr>
          <w:p w14:paraId="6A909606" w14:textId="77777777" w:rsidR="00B9259B" w:rsidRPr="007B28DB" w:rsidRDefault="00B9259B" w:rsidP="00EB6102">
            <w:pPr>
              <w:pStyle w:val="Table"/>
              <w:keepNext/>
              <w:keepLines w:val="0"/>
              <w:spacing w:before="0" w:after="0"/>
              <w:rPr>
                <w:rFonts w:ascii="Times New Roman" w:hAnsi="Times New Roman"/>
                <w:sz w:val="22"/>
                <w:szCs w:val="20"/>
                <w:lang w:val="es-ES"/>
              </w:rPr>
            </w:pPr>
          </w:p>
        </w:tc>
        <w:tc>
          <w:tcPr>
            <w:tcW w:w="1332" w:type="pct"/>
            <w:tcBorders>
              <w:bottom w:val="single" w:sz="4" w:space="0" w:color="auto"/>
            </w:tcBorders>
            <w:shd w:val="clear" w:color="auto" w:fill="auto"/>
          </w:tcPr>
          <w:p w14:paraId="47D84B6E" w14:textId="77777777" w:rsidR="00B9259B" w:rsidRPr="007B28DB" w:rsidRDefault="00B9259B"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N=163</w:t>
            </w:r>
          </w:p>
        </w:tc>
        <w:tc>
          <w:tcPr>
            <w:tcW w:w="1727" w:type="pct"/>
            <w:tcBorders>
              <w:bottom w:val="single" w:sz="4" w:space="0" w:color="auto"/>
            </w:tcBorders>
            <w:shd w:val="clear" w:color="auto" w:fill="auto"/>
          </w:tcPr>
          <w:p w14:paraId="4FD2A057" w14:textId="77777777" w:rsidR="00B9259B" w:rsidRPr="007B28DB" w:rsidRDefault="00B9259B"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N=140</w:t>
            </w:r>
          </w:p>
        </w:tc>
      </w:tr>
      <w:tr w:rsidR="00B9259B" w:rsidRPr="007B28DB" w14:paraId="4546B80D" w14:textId="77777777" w:rsidTr="00F85144">
        <w:trPr>
          <w:cantSplit/>
        </w:trPr>
        <w:tc>
          <w:tcPr>
            <w:tcW w:w="1941" w:type="pct"/>
            <w:tcBorders>
              <w:top w:val="single" w:sz="4" w:space="0" w:color="auto"/>
              <w:bottom w:val="single" w:sz="4" w:space="0" w:color="auto"/>
            </w:tcBorders>
            <w:shd w:val="clear" w:color="auto" w:fill="auto"/>
          </w:tcPr>
          <w:p w14:paraId="56556DFE" w14:textId="77777777" w:rsidR="00B9259B" w:rsidRPr="007B28DB" w:rsidRDefault="00B9259B" w:rsidP="00EB6102">
            <w:pPr>
              <w:pStyle w:val="Table"/>
              <w:keepNext/>
              <w:keepLines w:val="0"/>
              <w:spacing w:before="0" w:after="0"/>
              <w:ind w:left="270" w:hanging="270"/>
              <w:rPr>
                <w:rFonts w:ascii="Times New Roman" w:hAnsi="Times New Roman"/>
                <w:sz w:val="22"/>
                <w:szCs w:val="20"/>
                <w:lang w:val="es-ES"/>
              </w:rPr>
            </w:pPr>
            <w:r w:rsidRPr="007B28DB">
              <w:rPr>
                <w:rFonts w:ascii="Times New Roman" w:hAnsi="Times New Roman"/>
                <w:sz w:val="22"/>
                <w:szCs w:val="20"/>
                <w:lang w:val="es-ES"/>
              </w:rPr>
              <w:t>Duración del seguimiento</w:t>
            </w:r>
          </w:p>
          <w:p w14:paraId="26698AD5" w14:textId="77777777" w:rsidR="00B9259B" w:rsidRPr="007B28DB" w:rsidRDefault="00B9259B" w:rsidP="00EB6102">
            <w:pPr>
              <w:pStyle w:val="Table"/>
              <w:keepNext/>
              <w:keepLines w:val="0"/>
              <w:tabs>
                <w:tab w:val="clear" w:pos="284"/>
              </w:tabs>
              <w:spacing w:before="0" w:after="0"/>
              <w:ind w:left="270" w:firstLine="14"/>
              <w:rPr>
                <w:rFonts w:ascii="Times New Roman" w:hAnsi="Times New Roman"/>
                <w:sz w:val="22"/>
                <w:szCs w:val="20"/>
                <w:lang w:val="es-ES"/>
              </w:rPr>
            </w:pPr>
            <w:r w:rsidRPr="007B28DB">
              <w:rPr>
                <w:rFonts w:ascii="Times New Roman" w:hAnsi="Times New Roman"/>
                <w:sz w:val="22"/>
                <w:szCs w:val="20"/>
                <w:lang w:val="es-ES"/>
              </w:rPr>
              <w:t>Mediana (meses) (</w:t>
            </w:r>
            <w:proofErr w:type="spellStart"/>
            <w:r w:rsidRPr="007B28DB">
              <w:rPr>
                <w:rFonts w:ascii="Times New Roman" w:hAnsi="Times New Roman"/>
                <w:sz w:val="22"/>
                <w:szCs w:val="20"/>
                <w:lang w:val="es-ES"/>
              </w:rPr>
              <w:t>mín</w:t>
            </w:r>
            <w:proofErr w:type="spellEnd"/>
            <w:r w:rsidRPr="007B28DB">
              <w:rPr>
                <w:rFonts w:ascii="Times New Roman" w:hAnsi="Times New Roman"/>
                <w:sz w:val="22"/>
                <w:szCs w:val="20"/>
                <w:lang w:val="es-ES"/>
              </w:rPr>
              <w:t xml:space="preserve"> – </w:t>
            </w:r>
            <w:proofErr w:type="spellStart"/>
            <w:r w:rsidRPr="007B28DB">
              <w:rPr>
                <w:rFonts w:ascii="Times New Roman" w:hAnsi="Times New Roman"/>
                <w:sz w:val="22"/>
                <w:szCs w:val="20"/>
                <w:lang w:val="es-ES"/>
              </w:rPr>
              <w:t>máx</w:t>
            </w:r>
            <w:proofErr w:type="spellEnd"/>
            <w:r w:rsidRPr="007B28DB">
              <w:rPr>
                <w:rFonts w:ascii="Times New Roman" w:hAnsi="Times New Roman"/>
                <w:sz w:val="22"/>
                <w:szCs w:val="20"/>
                <w:lang w:val="es-ES"/>
              </w:rPr>
              <w:t>)</w:t>
            </w:r>
          </w:p>
        </w:tc>
        <w:tc>
          <w:tcPr>
            <w:tcW w:w="1332" w:type="pct"/>
            <w:tcBorders>
              <w:top w:val="single" w:sz="4" w:space="0" w:color="auto"/>
              <w:bottom w:val="single" w:sz="4" w:space="0" w:color="auto"/>
            </w:tcBorders>
            <w:shd w:val="clear" w:color="auto" w:fill="auto"/>
          </w:tcPr>
          <w:p w14:paraId="39FFD3E3" w14:textId="77777777" w:rsidR="00B9259B" w:rsidRPr="007B28DB" w:rsidRDefault="00B9259B"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10,2</w:t>
            </w:r>
            <w:r w:rsidRPr="007B28DB">
              <w:rPr>
                <w:rFonts w:ascii="Times New Roman" w:hAnsi="Times New Roman"/>
                <w:sz w:val="22"/>
                <w:szCs w:val="20"/>
                <w:lang w:val="es-ES"/>
              </w:rPr>
              <w:br/>
              <w:t>(0,1 – 24,1)</w:t>
            </w:r>
          </w:p>
        </w:tc>
        <w:tc>
          <w:tcPr>
            <w:tcW w:w="1727" w:type="pct"/>
            <w:tcBorders>
              <w:top w:val="single" w:sz="4" w:space="0" w:color="auto"/>
              <w:bottom w:val="single" w:sz="4" w:space="0" w:color="auto"/>
            </w:tcBorders>
            <w:shd w:val="clear" w:color="auto" w:fill="auto"/>
          </w:tcPr>
          <w:p w14:paraId="26708262" w14:textId="77777777" w:rsidR="00B9259B" w:rsidRPr="007B28DB" w:rsidRDefault="002F02B0" w:rsidP="00EB6102">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14,1</w:t>
            </w:r>
            <w:r w:rsidR="00B9259B" w:rsidRPr="007B28DB">
              <w:rPr>
                <w:rFonts w:ascii="Times New Roman" w:hAnsi="Times New Roman"/>
                <w:sz w:val="22"/>
                <w:szCs w:val="20"/>
                <w:lang w:val="es-ES"/>
              </w:rPr>
              <w:br/>
              <w:t xml:space="preserve">(0,1 – </w:t>
            </w:r>
            <w:r w:rsidRPr="007B28DB">
              <w:rPr>
                <w:rFonts w:ascii="Times New Roman" w:hAnsi="Times New Roman"/>
                <w:sz w:val="22"/>
                <w:szCs w:val="20"/>
                <w:lang w:val="es-ES"/>
              </w:rPr>
              <w:t>35,5</w:t>
            </w:r>
            <w:r w:rsidR="00B9259B" w:rsidRPr="007B28DB">
              <w:rPr>
                <w:rFonts w:ascii="Times New Roman" w:hAnsi="Times New Roman"/>
                <w:sz w:val="22"/>
                <w:szCs w:val="20"/>
                <w:lang w:val="es-ES"/>
              </w:rPr>
              <w:t>)</w:t>
            </w:r>
          </w:p>
        </w:tc>
      </w:tr>
      <w:tr w:rsidR="00B9259B" w:rsidRPr="007B28DB" w:rsidDel="005616F6" w14:paraId="76DC74DD" w14:textId="77777777" w:rsidTr="00F85144">
        <w:trPr>
          <w:cantSplit/>
        </w:trPr>
        <w:tc>
          <w:tcPr>
            <w:tcW w:w="1941" w:type="pct"/>
            <w:tcBorders>
              <w:top w:val="single" w:sz="4" w:space="0" w:color="auto"/>
            </w:tcBorders>
            <w:shd w:val="clear" w:color="auto" w:fill="auto"/>
          </w:tcPr>
          <w:p w14:paraId="450FAB61" w14:textId="77777777" w:rsidR="00B9259B" w:rsidRPr="007B28DB" w:rsidDel="005616F6" w:rsidRDefault="00B9259B" w:rsidP="00EB6102">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pacing w:val="-1"/>
                <w:sz w:val="22"/>
                <w:szCs w:val="22"/>
                <w:lang w:val="es-ES"/>
              </w:rPr>
              <w:t>Tasa de respuesta global</w:t>
            </w:r>
          </w:p>
        </w:tc>
        <w:tc>
          <w:tcPr>
            <w:tcW w:w="1332" w:type="pct"/>
            <w:tcBorders>
              <w:top w:val="single" w:sz="4" w:space="0" w:color="auto"/>
            </w:tcBorders>
            <w:shd w:val="clear" w:color="auto" w:fill="auto"/>
          </w:tcPr>
          <w:p w14:paraId="052E8E38"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6612B5FC"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r>
      <w:tr w:rsidR="00B9259B" w:rsidRPr="007B28DB" w:rsidDel="005616F6" w14:paraId="3B208015" w14:textId="77777777" w:rsidTr="00F85144">
        <w:trPr>
          <w:cantSplit/>
        </w:trPr>
        <w:tc>
          <w:tcPr>
            <w:tcW w:w="1941" w:type="pct"/>
            <w:shd w:val="clear" w:color="auto" w:fill="auto"/>
          </w:tcPr>
          <w:p w14:paraId="027C26D8" w14:textId="77777777" w:rsidR="00B9259B" w:rsidRPr="007B28DB" w:rsidDel="005616F6" w:rsidRDefault="00B9259B"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w:t>
            </w:r>
            <w:r w:rsidR="008647F7" w:rsidRPr="007B28DB">
              <w:rPr>
                <w:rFonts w:ascii="Times New Roman" w:hAnsi="Times New Roman"/>
                <w:sz w:val="22"/>
                <w:szCs w:val="20"/>
                <w:lang w:val="es-ES"/>
              </w:rPr>
              <w:t xml:space="preserve"> (IC 95%)</w:t>
            </w:r>
          </w:p>
        </w:tc>
        <w:tc>
          <w:tcPr>
            <w:tcW w:w="1332" w:type="pct"/>
            <w:shd w:val="clear" w:color="auto" w:fill="auto"/>
          </w:tcPr>
          <w:p w14:paraId="6FEAD6F3"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56,4</w:t>
            </w:r>
            <w:r w:rsidR="0022631A" w:rsidRPr="007B28DB">
              <w:rPr>
                <w:rFonts w:ascii="Times New Roman" w:hAnsi="Times New Roman"/>
                <w:sz w:val="22"/>
                <w:szCs w:val="22"/>
                <w:lang w:val="es-ES"/>
              </w:rPr>
              <w:t>%</w:t>
            </w:r>
            <w:r w:rsidRPr="007B28DB">
              <w:rPr>
                <w:rFonts w:ascii="Times New Roman" w:hAnsi="Times New Roman"/>
                <w:sz w:val="22"/>
                <w:szCs w:val="22"/>
                <w:lang w:val="es-ES"/>
              </w:rPr>
              <w:t xml:space="preserve"> (48,5, 64,2)</w:t>
            </w:r>
          </w:p>
        </w:tc>
        <w:tc>
          <w:tcPr>
            <w:tcW w:w="1727" w:type="pct"/>
            <w:shd w:val="clear" w:color="auto" w:fill="auto"/>
          </w:tcPr>
          <w:p w14:paraId="1F45281C"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40,7% (32,5, 49,3)</w:t>
            </w:r>
          </w:p>
        </w:tc>
      </w:tr>
      <w:tr w:rsidR="00B9259B" w:rsidRPr="007B28DB" w:rsidDel="005616F6" w14:paraId="683A91FE" w14:textId="77777777" w:rsidTr="00F85144">
        <w:trPr>
          <w:cantSplit/>
        </w:trPr>
        <w:tc>
          <w:tcPr>
            <w:tcW w:w="1941" w:type="pct"/>
            <w:shd w:val="clear" w:color="auto" w:fill="auto"/>
          </w:tcPr>
          <w:p w14:paraId="68DE6B29" w14:textId="77777777" w:rsidR="00B9259B" w:rsidRPr="007B28DB" w:rsidDel="005616F6" w:rsidRDefault="00B9259B"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w:t>
            </w:r>
            <w:r w:rsidR="008647F7" w:rsidRPr="007B28DB">
              <w:rPr>
                <w:rFonts w:ascii="Times New Roman" w:hAnsi="Times New Roman"/>
                <w:sz w:val="22"/>
                <w:szCs w:val="20"/>
                <w:lang w:val="es-ES"/>
              </w:rPr>
              <w:t xml:space="preserve"> (IC 95%)</w:t>
            </w:r>
          </w:p>
        </w:tc>
        <w:tc>
          <w:tcPr>
            <w:tcW w:w="1332" w:type="pct"/>
            <w:shd w:val="clear" w:color="auto" w:fill="auto"/>
          </w:tcPr>
          <w:p w14:paraId="37C1F350"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46,0% (38,2, 54,0)</w:t>
            </w:r>
          </w:p>
        </w:tc>
        <w:tc>
          <w:tcPr>
            <w:tcW w:w="1727" w:type="pct"/>
            <w:shd w:val="clear" w:color="auto" w:fill="auto"/>
          </w:tcPr>
          <w:p w14:paraId="26A021BA"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35,7% (27,8, 44,2)</w:t>
            </w:r>
          </w:p>
        </w:tc>
      </w:tr>
      <w:tr w:rsidR="00B9259B" w:rsidRPr="007B28DB" w:rsidDel="005616F6" w14:paraId="1BEE9C17" w14:textId="77777777" w:rsidTr="00F85144">
        <w:trPr>
          <w:cantSplit/>
        </w:trPr>
        <w:tc>
          <w:tcPr>
            <w:tcW w:w="1941" w:type="pct"/>
            <w:tcBorders>
              <w:top w:val="single" w:sz="4" w:space="0" w:color="auto"/>
            </w:tcBorders>
            <w:shd w:val="clear" w:color="auto" w:fill="auto"/>
          </w:tcPr>
          <w:p w14:paraId="29FFAAAC" w14:textId="77777777" w:rsidR="00B9259B" w:rsidRPr="007B28DB" w:rsidDel="005616F6" w:rsidRDefault="00B9259B" w:rsidP="00EB6102">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z w:val="22"/>
                <w:szCs w:val="22"/>
                <w:lang w:val="es-ES"/>
              </w:rPr>
              <w:t>Duración de la respuesta*</w:t>
            </w:r>
          </w:p>
        </w:tc>
        <w:tc>
          <w:tcPr>
            <w:tcW w:w="1332" w:type="pct"/>
            <w:tcBorders>
              <w:top w:val="single" w:sz="4" w:space="0" w:color="auto"/>
            </w:tcBorders>
            <w:shd w:val="clear" w:color="auto" w:fill="auto"/>
          </w:tcPr>
          <w:p w14:paraId="50434374"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3F7F911B"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r>
      <w:tr w:rsidR="00B9259B" w:rsidRPr="007B28DB" w:rsidDel="005616F6" w14:paraId="6604D2B6" w14:textId="77777777" w:rsidTr="00F85144">
        <w:trPr>
          <w:cantSplit/>
        </w:trPr>
        <w:tc>
          <w:tcPr>
            <w:tcW w:w="1941" w:type="pct"/>
            <w:shd w:val="clear" w:color="auto" w:fill="auto"/>
          </w:tcPr>
          <w:p w14:paraId="2BE6EBAF" w14:textId="77777777" w:rsidR="00B9259B" w:rsidRPr="007B28DB" w:rsidDel="005616F6" w:rsidRDefault="00B9259B"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w:t>
            </w:r>
            <w:r w:rsidR="008647F7" w:rsidRPr="007B28DB">
              <w:rPr>
                <w:rFonts w:ascii="Times New Roman" w:hAnsi="Times New Roman"/>
                <w:sz w:val="22"/>
                <w:szCs w:val="20"/>
                <w:lang w:val="es-ES"/>
              </w:rPr>
              <w:t xml:space="preserve"> (meses, IC 95%)</w:t>
            </w:r>
          </w:p>
        </w:tc>
        <w:tc>
          <w:tcPr>
            <w:tcW w:w="1332" w:type="pct"/>
            <w:shd w:val="clear" w:color="auto" w:fill="auto"/>
          </w:tcPr>
          <w:p w14:paraId="54EC5D6F"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8,3 (6,8, 9,7)</w:t>
            </w:r>
          </w:p>
        </w:tc>
        <w:tc>
          <w:tcPr>
            <w:tcW w:w="1727" w:type="pct"/>
            <w:shd w:val="clear" w:color="auto" w:fill="auto"/>
          </w:tcPr>
          <w:p w14:paraId="0AC94265"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10,6 (7,4, 14,7)</w:t>
            </w:r>
          </w:p>
        </w:tc>
      </w:tr>
      <w:tr w:rsidR="008647F7" w:rsidRPr="007B28DB" w:rsidDel="005616F6" w14:paraId="5E402959" w14:textId="77777777" w:rsidTr="00F85144">
        <w:trPr>
          <w:cantSplit/>
        </w:trPr>
        <w:tc>
          <w:tcPr>
            <w:tcW w:w="1941" w:type="pct"/>
            <w:shd w:val="clear" w:color="auto" w:fill="auto"/>
          </w:tcPr>
          <w:p w14:paraId="62148EE5" w14:textId="77777777" w:rsidR="008647F7" w:rsidRPr="007B28DB" w:rsidDel="005616F6" w:rsidRDefault="008647F7"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 (meses, IC 95%)</w:t>
            </w:r>
          </w:p>
        </w:tc>
        <w:tc>
          <w:tcPr>
            <w:tcW w:w="1332" w:type="pct"/>
            <w:shd w:val="clear" w:color="auto" w:fill="auto"/>
          </w:tcPr>
          <w:p w14:paraId="49BACDEB" w14:textId="77777777" w:rsidR="008647F7"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8,8 (6,0, 13,1)</w:t>
            </w:r>
          </w:p>
        </w:tc>
        <w:tc>
          <w:tcPr>
            <w:tcW w:w="1727" w:type="pct"/>
            <w:shd w:val="clear" w:color="auto" w:fill="auto"/>
          </w:tcPr>
          <w:p w14:paraId="1E7A8B56" w14:textId="77777777" w:rsidR="008647F7"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12,9 (9,3, 18,4)</w:t>
            </w:r>
          </w:p>
        </w:tc>
      </w:tr>
      <w:tr w:rsidR="00B9259B" w:rsidRPr="007B28DB" w:rsidDel="005616F6" w14:paraId="76FF7C97" w14:textId="77777777" w:rsidTr="00F85144">
        <w:trPr>
          <w:cantSplit/>
        </w:trPr>
        <w:tc>
          <w:tcPr>
            <w:tcW w:w="1941" w:type="pct"/>
            <w:tcBorders>
              <w:top w:val="single" w:sz="4" w:space="0" w:color="auto"/>
            </w:tcBorders>
            <w:shd w:val="clear" w:color="auto" w:fill="auto"/>
          </w:tcPr>
          <w:p w14:paraId="5E7F23A1" w14:textId="77777777" w:rsidR="00B9259B" w:rsidRPr="007B28DB" w:rsidDel="005616F6" w:rsidRDefault="00B9259B" w:rsidP="00EB6102">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pacing w:val="2"/>
                <w:sz w:val="22"/>
                <w:szCs w:val="22"/>
                <w:lang w:val="es-ES"/>
              </w:rPr>
              <w:t>Supervivencia libre de progresión</w:t>
            </w:r>
          </w:p>
        </w:tc>
        <w:tc>
          <w:tcPr>
            <w:tcW w:w="1332" w:type="pct"/>
            <w:tcBorders>
              <w:top w:val="single" w:sz="4" w:space="0" w:color="auto"/>
            </w:tcBorders>
            <w:shd w:val="clear" w:color="auto" w:fill="auto"/>
          </w:tcPr>
          <w:p w14:paraId="4E86D1B2"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25277D52" w14:textId="77777777" w:rsidR="00B9259B" w:rsidRPr="007B28DB" w:rsidDel="005616F6" w:rsidRDefault="00B9259B" w:rsidP="00EB6102">
            <w:pPr>
              <w:pStyle w:val="Table"/>
              <w:keepNext/>
              <w:keepLines w:val="0"/>
              <w:tabs>
                <w:tab w:val="clear" w:pos="284"/>
              </w:tabs>
              <w:spacing w:before="0" w:after="0"/>
              <w:jc w:val="center"/>
              <w:rPr>
                <w:rFonts w:ascii="Times New Roman" w:hAnsi="Times New Roman"/>
                <w:sz w:val="22"/>
                <w:szCs w:val="22"/>
                <w:lang w:val="es-ES"/>
              </w:rPr>
            </w:pPr>
          </w:p>
        </w:tc>
      </w:tr>
      <w:tr w:rsidR="00B9259B" w:rsidRPr="007B28DB" w:rsidDel="005616F6" w14:paraId="0AB6DC2D" w14:textId="77777777" w:rsidTr="00F85144">
        <w:trPr>
          <w:cantSplit/>
        </w:trPr>
        <w:tc>
          <w:tcPr>
            <w:tcW w:w="1941" w:type="pct"/>
            <w:shd w:val="clear" w:color="auto" w:fill="auto"/>
          </w:tcPr>
          <w:p w14:paraId="425BA9D6" w14:textId="77777777" w:rsidR="00B9259B" w:rsidRPr="007B28DB" w:rsidDel="005616F6" w:rsidRDefault="00B9259B"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w:t>
            </w:r>
            <w:r w:rsidR="008647F7" w:rsidRPr="007B28DB">
              <w:rPr>
                <w:rFonts w:ascii="Times New Roman" w:hAnsi="Times New Roman"/>
                <w:sz w:val="22"/>
                <w:szCs w:val="20"/>
                <w:lang w:val="es-ES"/>
              </w:rPr>
              <w:t xml:space="preserve"> (meses, IC 95%)</w:t>
            </w:r>
          </w:p>
        </w:tc>
        <w:tc>
          <w:tcPr>
            <w:tcW w:w="1332" w:type="pct"/>
            <w:shd w:val="clear" w:color="auto" w:fill="auto"/>
          </w:tcPr>
          <w:p w14:paraId="518F4FAE"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6</w:t>
            </w:r>
            <w:r w:rsidR="00B638DC" w:rsidRPr="007B28DB">
              <w:rPr>
                <w:rFonts w:ascii="Times New Roman" w:hAnsi="Times New Roman"/>
                <w:sz w:val="22"/>
                <w:szCs w:val="22"/>
                <w:lang w:val="es-ES"/>
              </w:rPr>
              <w:t>,</w:t>
            </w:r>
            <w:r w:rsidRPr="007B28DB">
              <w:rPr>
                <w:rFonts w:ascii="Times New Roman" w:hAnsi="Times New Roman"/>
                <w:sz w:val="22"/>
                <w:szCs w:val="22"/>
                <w:lang w:val="es-ES"/>
              </w:rPr>
              <w:t>9 (5</w:t>
            </w:r>
            <w:r w:rsidR="00B638DC" w:rsidRPr="007B28DB">
              <w:rPr>
                <w:rFonts w:ascii="Times New Roman" w:hAnsi="Times New Roman"/>
                <w:sz w:val="22"/>
                <w:szCs w:val="22"/>
                <w:lang w:val="es-ES"/>
              </w:rPr>
              <w:t>,</w:t>
            </w:r>
            <w:r w:rsidRPr="007B28DB">
              <w:rPr>
                <w:rFonts w:ascii="Times New Roman" w:hAnsi="Times New Roman"/>
                <w:sz w:val="22"/>
                <w:szCs w:val="22"/>
                <w:lang w:val="es-ES"/>
              </w:rPr>
              <w:t>6, 8</w:t>
            </w:r>
            <w:r w:rsidR="00B638DC" w:rsidRPr="007B28DB">
              <w:rPr>
                <w:rFonts w:ascii="Times New Roman" w:hAnsi="Times New Roman"/>
                <w:sz w:val="22"/>
                <w:szCs w:val="22"/>
                <w:lang w:val="es-ES"/>
              </w:rPr>
              <w:t>,</w:t>
            </w:r>
            <w:r w:rsidRPr="007B28DB">
              <w:rPr>
                <w:rFonts w:ascii="Times New Roman" w:hAnsi="Times New Roman"/>
                <w:sz w:val="22"/>
                <w:szCs w:val="22"/>
                <w:lang w:val="es-ES"/>
              </w:rPr>
              <w:t>7)</w:t>
            </w:r>
          </w:p>
        </w:tc>
        <w:tc>
          <w:tcPr>
            <w:tcW w:w="1727" w:type="pct"/>
            <w:shd w:val="clear" w:color="auto" w:fill="auto"/>
          </w:tcPr>
          <w:p w14:paraId="01F0B75B" w14:textId="77777777" w:rsidR="00B9259B" w:rsidRPr="007B28DB" w:rsidDel="005616F6" w:rsidRDefault="00B638DC"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5,</w:t>
            </w:r>
            <w:r w:rsidR="008647F7" w:rsidRPr="007B28DB">
              <w:rPr>
                <w:rFonts w:ascii="Times New Roman" w:hAnsi="Times New Roman"/>
                <w:sz w:val="22"/>
                <w:szCs w:val="22"/>
                <w:lang w:val="es-ES"/>
              </w:rPr>
              <w:t>8 (5</w:t>
            </w:r>
            <w:r w:rsidRPr="007B28DB">
              <w:rPr>
                <w:rFonts w:ascii="Times New Roman" w:hAnsi="Times New Roman"/>
                <w:sz w:val="22"/>
                <w:szCs w:val="22"/>
                <w:lang w:val="es-ES"/>
              </w:rPr>
              <w:t>,</w:t>
            </w:r>
            <w:r w:rsidR="008647F7" w:rsidRPr="007B28DB">
              <w:rPr>
                <w:rFonts w:ascii="Times New Roman" w:hAnsi="Times New Roman"/>
                <w:sz w:val="22"/>
                <w:szCs w:val="22"/>
                <w:lang w:val="es-ES"/>
              </w:rPr>
              <w:t>4, 7</w:t>
            </w:r>
            <w:r w:rsidRPr="007B28DB">
              <w:rPr>
                <w:rFonts w:ascii="Times New Roman" w:hAnsi="Times New Roman"/>
                <w:sz w:val="22"/>
                <w:szCs w:val="22"/>
                <w:lang w:val="es-ES"/>
              </w:rPr>
              <w:t>,</w:t>
            </w:r>
            <w:r w:rsidR="008647F7" w:rsidRPr="007B28DB">
              <w:rPr>
                <w:rFonts w:ascii="Times New Roman" w:hAnsi="Times New Roman"/>
                <w:sz w:val="22"/>
                <w:szCs w:val="22"/>
                <w:lang w:val="es-ES"/>
              </w:rPr>
              <w:t>6)</w:t>
            </w:r>
          </w:p>
        </w:tc>
      </w:tr>
      <w:tr w:rsidR="00B9259B" w:rsidRPr="007B28DB" w:rsidDel="005616F6" w14:paraId="19638017" w14:textId="77777777" w:rsidTr="00F85144">
        <w:trPr>
          <w:cantSplit/>
        </w:trPr>
        <w:tc>
          <w:tcPr>
            <w:tcW w:w="1941" w:type="pct"/>
            <w:shd w:val="clear" w:color="auto" w:fill="auto"/>
          </w:tcPr>
          <w:p w14:paraId="24297415" w14:textId="77777777" w:rsidR="00B9259B" w:rsidRPr="007B28DB" w:rsidDel="005616F6" w:rsidRDefault="00B9259B" w:rsidP="00EB6102">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w:t>
            </w:r>
            <w:r w:rsidR="008647F7" w:rsidRPr="007B28DB">
              <w:rPr>
                <w:rFonts w:ascii="Times New Roman" w:hAnsi="Times New Roman"/>
                <w:sz w:val="22"/>
                <w:szCs w:val="20"/>
                <w:lang w:val="es-ES"/>
              </w:rPr>
              <w:t xml:space="preserve"> (meses, IC 95%)</w:t>
            </w:r>
          </w:p>
        </w:tc>
        <w:tc>
          <w:tcPr>
            <w:tcW w:w="1332" w:type="pct"/>
            <w:shd w:val="clear" w:color="auto" w:fill="auto"/>
          </w:tcPr>
          <w:p w14:paraId="655709E8" w14:textId="77777777" w:rsidR="00B9259B" w:rsidRPr="007B28DB" w:rsidDel="005616F6" w:rsidRDefault="00B638DC"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7,</w:t>
            </w:r>
            <w:r w:rsidR="008647F7" w:rsidRPr="007B28DB">
              <w:rPr>
                <w:rFonts w:ascii="Times New Roman" w:hAnsi="Times New Roman"/>
                <w:sz w:val="22"/>
                <w:szCs w:val="22"/>
                <w:lang w:val="es-ES"/>
              </w:rPr>
              <w:t>0 (5</w:t>
            </w:r>
            <w:r w:rsidRPr="007B28DB">
              <w:rPr>
                <w:rFonts w:ascii="Times New Roman" w:hAnsi="Times New Roman"/>
                <w:sz w:val="22"/>
                <w:szCs w:val="22"/>
                <w:lang w:val="es-ES"/>
              </w:rPr>
              <w:t>,</w:t>
            </w:r>
            <w:r w:rsidR="008647F7" w:rsidRPr="007B28DB">
              <w:rPr>
                <w:rFonts w:ascii="Times New Roman" w:hAnsi="Times New Roman"/>
                <w:sz w:val="22"/>
                <w:szCs w:val="22"/>
                <w:lang w:val="es-ES"/>
              </w:rPr>
              <w:t>7, 8</w:t>
            </w:r>
            <w:r w:rsidRPr="007B28DB">
              <w:rPr>
                <w:rFonts w:ascii="Times New Roman" w:hAnsi="Times New Roman"/>
                <w:sz w:val="22"/>
                <w:szCs w:val="22"/>
                <w:lang w:val="es-ES"/>
              </w:rPr>
              <w:t>,</w:t>
            </w:r>
            <w:r w:rsidR="008647F7" w:rsidRPr="007B28DB">
              <w:rPr>
                <w:rFonts w:ascii="Times New Roman" w:hAnsi="Times New Roman"/>
                <w:sz w:val="22"/>
                <w:szCs w:val="22"/>
                <w:lang w:val="es-ES"/>
              </w:rPr>
              <w:t>7)</w:t>
            </w:r>
          </w:p>
        </w:tc>
        <w:tc>
          <w:tcPr>
            <w:tcW w:w="1727" w:type="pct"/>
            <w:shd w:val="clear" w:color="auto" w:fill="auto"/>
          </w:tcPr>
          <w:p w14:paraId="5723F464" w14:textId="77777777" w:rsidR="00B9259B" w:rsidRPr="007B28DB" w:rsidDel="005616F6" w:rsidRDefault="008647F7" w:rsidP="00EB6102">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7</w:t>
            </w:r>
            <w:r w:rsidR="00B638DC" w:rsidRPr="007B28DB">
              <w:rPr>
                <w:rFonts w:ascii="Times New Roman" w:hAnsi="Times New Roman"/>
                <w:sz w:val="22"/>
                <w:szCs w:val="22"/>
                <w:lang w:val="es-ES"/>
              </w:rPr>
              <w:t>,</w:t>
            </w:r>
            <w:r w:rsidRPr="007B28DB">
              <w:rPr>
                <w:rFonts w:ascii="Times New Roman" w:hAnsi="Times New Roman"/>
                <w:sz w:val="22"/>
                <w:szCs w:val="22"/>
                <w:lang w:val="es-ES"/>
              </w:rPr>
              <w:t>4 (5</w:t>
            </w:r>
            <w:r w:rsidR="00B638DC" w:rsidRPr="007B28DB">
              <w:rPr>
                <w:rFonts w:ascii="Times New Roman" w:hAnsi="Times New Roman"/>
                <w:sz w:val="22"/>
                <w:szCs w:val="22"/>
                <w:lang w:val="es-ES"/>
              </w:rPr>
              <w:t>,</w:t>
            </w:r>
            <w:r w:rsidRPr="007B28DB">
              <w:rPr>
                <w:rFonts w:ascii="Times New Roman" w:hAnsi="Times New Roman"/>
                <w:sz w:val="22"/>
                <w:szCs w:val="22"/>
                <w:lang w:val="es-ES"/>
              </w:rPr>
              <w:t>6, 10</w:t>
            </w:r>
            <w:r w:rsidR="00B638DC" w:rsidRPr="007B28DB">
              <w:rPr>
                <w:rFonts w:ascii="Times New Roman" w:hAnsi="Times New Roman"/>
                <w:sz w:val="22"/>
                <w:szCs w:val="22"/>
                <w:lang w:val="es-ES"/>
              </w:rPr>
              <w:t>,</w:t>
            </w:r>
            <w:r w:rsidRPr="007B28DB">
              <w:rPr>
                <w:rFonts w:ascii="Times New Roman" w:hAnsi="Times New Roman"/>
                <w:sz w:val="22"/>
                <w:szCs w:val="22"/>
                <w:lang w:val="es-ES"/>
              </w:rPr>
              <w:t>9)</w:t>
            </w:r>
          </w:p>
        </w:tc>
      </w:tr>
      <w:tr w:rsidR="00B9259B" w:rsidRPr="007B28DB" w14:paraId="4F34CEF4" w14:textId="77777777" w:rsidTr="00F85144">
        <w:trPr>
          <w:cantSplit/>
        </w:trPr>
        <w:tc>
          <w:tcPr>
            <w:tcW w:w="1941" w:type="pct"/>
            <w:tcBorders>
              <w:top w:val="single" w:sz="4" w:space="0" w:color="auto"/>
            </w:tcBorders>
            <w:shd w:val="clear" w:color="auto" w:fill="auto"/>
          </w:tcPr>
          <w:p w14:paraId="1935AB14" w14:textId="77777777" w:rsidR="00B9259B" w:rsidRPr="007B28DB" w:rsidRDefault="00B9259B" w:rsidP="00EB6102">
            <w:pPr>
              <w:pStyle w:val="Table"/>
              <w:keepNext/>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Supervivencia global</w:t>
            </w:r>
            <w:r w:rsidR="008647F7" w:rsidRPr="007B28DB">
              <w:rPr>
                <w:rFonts w:ascii="Times New Roman" w:hAnsi="Times New Roman"/>
                <w:sz w:val="22"/>
                <w:szCs w:val="20"/>
                <w:lang w:val="es-ES"/>
              </w:rPr>
              <w:t xml:space="preserve"> </w:t>
            </w:r>
            <w:r w:rsidR="00B638DC" w:rsidRPr="007B28DB">
              <w:rPr>
                <w:rFonts w:ascii="Times New Roman" w:hAnsi="Times New Roman"/>
                <w:sz w:val="22"/>
                <w:szCs w:val="20"/>
                <w:lang w:val="es-ES"/>
              </w:rPr>
              <w:t>(meses, IC 95%)</w:t>
            </w:r>
          </w:p>
        </w:tc>
        <w:tc>
          <w:tcPr>
            <w:tcW w:w="1332" w:type="pct"/>
            <w:tcBorders>
              <w:top w:val="single" w:sz="4" w:space="0" w:color="auto"/>
            </w:tcBorders>
            <w:shd w:val="clear" w:color="auto" w:fill="auto"/>
          </w:tcPr>
          <w:p w14:paraId="3AF0E500" w14:textId="77777777" w:rsidR="00B9259B" w:rsidRPr="007B28DB" w:rsidRDefault="00B638DC" w:rsidP="00EB6102">
            <w:pPr>
              <w:pStyle w:val="Table"/>
              <w:keepNext/>
              <w:keepLines w:val="0"/>
              <w:tabs>
                <w:tab w:val="clear" w:pos="284"/>
              </w:tabs>
              <w:spacing w:before="0" w:after="0"/>
              <w:jc w:val="center"/>
              <w:rPr>
                <w:rFonts w:ascii="Times New Roman" w:hAnsi="Times New Roman"/>
                <w:sz w:val="22"/>
                <w:szCs w:val="20"/>
                <w:lang w:val="es-ES"/>
              </w:rPr>
            </w:pPr>
            <w:r w:rsidRPr="007B28DB">
              <w:rPr>
                <w:rFonts w:ascii="Times New Roman" w:hAnsi="Times New Roman"/>
                <w:sz w:val="22"/>
                <w:szCs w:val="20"/>
                <w:lang w:val="es-ES"/>
              </w:rPr>
              <w:t>16.7 (14.8, NE)</w:t>
            </w:r>
          </w:p>
        </w:tc>
        <w:tc>
          <w:tcPr>
            <w:tcW w:w="1727" w:type="pct"/>
            <w:tcBorders>
              <w:top w:val="single" w:sz="4" w:space="0" w:color="auto"/>
            </w:tcBorders>
            <w:shd w:val="clear" w:color="auto" w:fill="auto"/>
          </w:tcPr>
          <w:p w14:paraId="468DF675" w14:textId="77777777" w:rsidR="00B9259B" w:rsidRPr="007B28DB" w:rsidRDefault="00B638DC" w:rsidP="00EB6102">
            <w:pPr>
              <w:pStyle w:val="Table"/>
              <w:keepNext/>
              <w:keepLines w:val="0"/>
              <w:tabs>
                <w:tab w:val="clear" w:pos="284"/>
              </w:tabs>
              <w:spacing w:before="0" w:after="0"/>
              <w:jc w:val="center"/>
              <w:rPr>
                <w:rFonts w:ascii="Times New Roman" w:hAnsi="Times New Roman"/>
                <w:sz w:val="22"/>
                <w:szCs w:val="20"/>
                <w:lang w:val="es-ES"/>
              </w:rPr>
            </w:pPr>
            <w:r w:rsidRPr="007B28DB">
              <w:rPr>
                <w:rFonts w:ascii="Times New Roman" w:hAnsi="Times New Roman"/>
                <w:sz w:val="22"/>
                <w:szCs w:val="20"/>
                <w:lang w:val="es-ES"/>
              </w:rPr>
              <w:t>15.6 (13.6, 24.2)</w:t>
            </w:r>
          </w:p>
        </w:tc>
      </w:tr>
      <w:tr w:rsidR="00B9259B" w:rsidRPr="007B28DB" w14:paraId="28279D3B" w14:textId="77777777" w:rsidTr="00F85144">
        <w:trPr>
          <w:cantSplit/>
        </w:trPr>
        <w:tc>
          <w:tcPr>
            <w:tcW w:w="5000" w:type="pct"/>
            <w:gridSpan w:val="3"/>
            <w:tcBorders>
              <w:top w:val="single" w:sz="4" w:space="0" w:color="auto"/>
              <w:bottom w:val="single" w:sz="4" w:space="0" w:color="auto"/>
            </w:tcBorders>
            <w:shd w:val="clear" w:color="auto" w:fill="auto"/>
          </w:tcPr>
          <w:p w14:paraId="37F4486C" w14:textId="77777777" w:rsidR="00B9259B" w:rsidRPr="007B28DB" w:rsidRDefault="00B9259B" w:rsidP="00EB6102">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NE = no estimable</w:t>
            </w:r>
          </w:p>
          <w:p w14:paraId="318B32A6" w14:textId="77777777" w:rsidR="00B9259B" w:rsidRPr="007B28DB" w:rsidRDefault="00B9259B" w:rsidP="00EB6102">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Ensayo </w:t>
            </w:r>
            <w:r w:rsidR="0046680D" w:rsidRPr="007B28DB">
              <w:rPr>
                <w:rFonts w:ascii="Times New Roman" w:hAnsi="Times New Roman"/>
                <w:sz w:val="22"/>
                <w:szCs w:val="20"/>
                <w:lang w:val="es-ES"/>
              </w:rPr>
              <w:t>X2101</w:t>
            </w:r>
            <w:r w:rsidRPr="007B28DB">
              <w:rPr>
                <w:rFonts w:ascii="Times New Roman" w:hAnsi="Times New Roman"/>
                <w:sz w:val="22"/>
                <w:szCs w:val="20"/>
                <w:lang w:val="es-ES"/>
              </w:rPr>
              <w:t>: Respuestas evaluadas mediante RECIST 1.0</w:t>
            </w:r>
          </w:p>
          <w:p w14:paraId="4422D4DC" w14:textId="77777777" w:rsidR="00B9259B" w:rsidRPr="007B28DB" w:rsidRDefault="00B9259B" w:rsidP="00EB6102">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Ensayo </w:t>
            </w:r>
            <w:r w:rsidR="0046680D" w:rsidRPr="007B28DB">
              <w:rPr>
                <w:rFonts w:ascii="Times New Roman" w:hAnsi="Times New Roman"/>
                <w:sz w:val="22"/>
                <w:szCs w:val="20"/>
                <w:lang w:val="es-ES"/>
              </w:rPr>
              <w:t>A2201</w:t>
            </w:r>
            <w:r w:rsidRPr="007B28DB">
              <w:rPr>
                <w:rFonts w:ascii="Times New Roman" w:hAnsi="Times New Roman"/>
                <w:sz w:val="22"/>
                <w:szCs w:val="20"/>
                <w:lang w:val="es-ES"/>
              </w:rPr>
              <w:t>: Respuestas evaluadas mediante RECIST 1.1</w:t>
            </w:r>
          </w:p>
          <w:p w14:paraId="074CCB80" w14:textId="77777777" w:rsidR="00B9259B" w:rsidRPr="007B28DB" w:rsidRDefault="00B9259B" w:rsidP="00EB6102">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*Incluye solo pacientes con CR, PR confirmadas</w:t>
            </w:r>
          </w:p>
        </w:tc>
      </w:tr>
    </w:tbl>
    <w:p w14:paraId="12C7AEF6" w14:textId="77777777" w:rsidR="00473507" w:rsidRPr="007B28DB" w:rsidRDefault="00473507" w:rsidP="00EB6102">
      <w:pPr>
        <w:tabs>
          <w:tab w:val="clear" w:pos="567"/>
        </w:tabs>
        <w:autoSpaceDE w:val="0"/>
        <w:autoSpaceDN w:val="0"/>
        <w:adjustRightInd w:val="0"/>
        <w:spacing w:line="240" w:lineRule="auto"/>
        <w:rPr>
          <w:szCs w:val="22"/>
          <w:lang w:val="es-ES"/>
        </w:rPr>
      </w:pPr>
      <w:bookmarkStart w:id="389" w:name="_5545579Figure_44519Best_percentag"/>
      <w:bookmarkStart w:id="390" w:name="_5545737Figure_44519Best_percentag"/>
      <w:bookmarkStart w:id="391" w:name="_5674286Figure_44539Best_percentag"/>
      <w:bookmarkStart w:id="392" w:name="_5674672Figure_44539Best_percentag"/>
      <w:bookmarkStart w:id="393" w:name="_5674907Figure_44539Best_percentag"/>
      <w:bookmarkStart w:id="394" w:name="_5674928Figure_44539Best_percentag"/>
      <w:bookmarkStart w:id="395" w:name="_5774255Figure_44539Best_percentag"/>
      <w:bookmarkStart w:id="396" w:name="_5154891Figure_44539Best_percentag"/>
      <w:bookmarkEnd w:id="389"/>
      <w:bookmarkEnd w:id="390"/>
      <w:bookmarkEnd w:id="391"/>
      <w:bookmarkEnd w:id="392"/>
      <w:bookmarkEnd w:id="393"/>
      <w:bookmarkEnd w:id="394"/>
      <w:bookmarkEnd w:id="395"/>
      <w:bookmarkEnd w:id="396"/>
    </w:p>
    <w:p w14:paraId="118FD4A2" w14:textId="77777777" w:rsidR="00351EF4" w:rsidRPr="00C65C61" w:rsidRDefault="00337A75" w:rsidP="00EB6102">
      <w:pPr>
        <w:tabs>
          <w:tab w:val="clear" w:pos="567"/>
        </w:tabs>
        <w:autoSpaceDE w:val="0"/>
        <w:autoSpaceDN w:val="0"/>
        <w:adjustRightInd w:val="0"/>
        <w:spacing w:line="240" w:lineRule="auto"/>
        <w:rPr>
          <w:szCs w:val="22"/>
          <w:lang w:val="es-ES"/>
        </w:rPr>
      </w:pPr>
      <w:bookmarkStart w:id="397" w:name="_5877609Figure_44559Kaplan45Meier_"/>
      <w:bookmarkStart w:id="398" w:name="_5877995Figure_44559Kaplan45Meier_"/>
      <w:bookmarkStart w:id="399" w:name="_5878230Figure_44559Kaplan45Meier_"/>
      <w:bookmarkStart w:id="400" w:name="_5878363Figure_44559Kaplan45Meier_"/>
      <w:bookmarkStart w:id="401" w:name="_5977851Figure_44559Kaplan45Meier_"/>
      <w:bookmarkStart w:id="402" w:name="_5358375Figure_44559Kaplan45Meier_"/>
      <w:bookmarkStart w:id="403" w:name="_4235560Figure_34559Kaplan45Meier_"/>
      <w:bookmarkStart w:id="404" w:name="_4235616Figure_34559Kaplan45Meier_"/>
      <w:bookmarkStart w:id="405" w:name="_4235728Figure_34559Kaplan45Meier_"/>
      <w:bookmarkStart w:id="406" w:name="_4235784Figure_34559Kaplan45Meier_"/>
      <w:bookmarkStart w:id="407" w:name="_4235840Figure_34559Kaplan45Meier_"/>
      <w:bookmarkStart w:id="408" w:name="_4235896Figure_34559Kaplan45Meier_"/>
      <w:bookmarkStart w:id="409" w:name="_4235952Figure_34559Kaplan45Meier_"/>
      <w:bookmarkStart w:id="410" w:name="_4236008Figure_34559Kaplan45Meier_"/>
      <w:bookmarkStart w:id="411" w:name="_4236064Figure_34559Kaplan45Meier_"/>
      <w:bookmarkStart w:id="412" w:name="_4236120Figure_34559Kaplan45Meier_"/>
      <w:bookmarkStart w:id="413" w:name="_4236176Figure_34559Kaplan45Meier_"/>
      <w:bookmarkStart w:id="414" w:name="_4236232Figure_34559Kaplan45Meier_"/>
      <w:bookmarkStart w:id="415" w:name="_4236288Figure_34559Kaplan45Meier_"/>
      <w:bookmarkStart w:id="416" w:name="_4337201Figure_34559Kaplan45Meier_"/>
      <w:bookmarkStart w:id="417" w:name="_4439771Figure_34559Kaplan45Meier_"/>
      <w:bookmarkStart w:id="418" w:name="_4439772Figure_34559Kaplan45Meier_"/>
      <w:bookmarkStart w:id="419" w:name="_4439828Figure_34559Kaplan45Meier_"/>
      <w:bookmarkStart w:id="420" w:name="_4439983Figure_34559Kaplan45Meier_"/>
      <w:bookmarkStart w:id="421" w:name="_4440039Figure_34559Kaplan45Meier_"/>
      <w:bookmarkStart w:id="422" w:name="_4541174Figure_34559Kaplan45Meier_"/>
      <w:bookmarkStart w:id="423" w:name="_4541225Figure_34559Kaplan45Meier_"/>
      <w:bookmarkStart w:id="424" w:name="_4541226Figure_34559Kaplan45Meier_"/>
      <w:bookmarkStart w:id="425" w:name="_4541227Figure_34559Kaplan45Meier_"/>
      <w:bookmarkStart w:id="426" w:name="_4541184Figure_34559Kaplan45Meier_"/>
      <w:bookmarkStart w:id="427" w:name="_4541240Figure_34559Kaplan45Meier_"/>
      <w:bookmarkStart w:id="428" w:name="_4540322Figure_34559Kaplan45Meier_"/>
      <w:bookmarkStart w:id="429" w:name="_4540323Figure_34559Kaplan45Meier_"/>
      <w:bookmarkStart w:id="430" w:name="_5339893Figure_34559Kaplan45Meier_"/>
      <w:bookmarkStart w:id="431" w:name="_5339895Figure_34559Kaplan45Meier_"/>
      <w:bookmarkStart w:id="432" w:name="_5339897Figure_34559Kaplan45Meier_"/>
      <w:bookmarkStart w:id="433" w:name="_5441719Figure_34559Kaplan45Meier_"/>
      <w:bookmarkStart w:id="434" w:name="_5341658Figure_34559Kaplan45Meier_"/>
      <w:bookmarkStart w:id="435" w:name="_5140494Figure_34559Kaplan45Meier_"/>
      <w:bookmarkStart w:id="436" w:name="_5140346Figure_34559Kaplan45Meier_"/>
      <w:bookmarkStart w:id="437" w:name="_5140402Figure_34559Kaplan45Meier_"/>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7B28DB">
        <w:rPr>
          <w:szCs w:val="22"/>
          <w:lang w:val="es-ES"/>
        </w:rPr>
        <w:t xml:space="preserve">En los </w:t>
      </w:r>
      <w:r w:rsidR="00B9259B" w:rsidRPr="007B28DB">
        <w:rPr>
          <w:szCs w:val="22"/>
          <w:lang w:val="es-ES"/>
        </w:rPr>
        <w:t>ensayos </w:t>
      </w:r>
      <w:r w:rsidR="0046680D" w:rsidRPr="007B28DB">
        <w:rPr>
          <w:szCs w:val="22"/>
          <w:lang w:val="es-ES"/>
        </w:rPr>
        <w:t>X2101</w:t>
      </w:r>
      <w:r w:rsidR="00B9259B" w:rsidRPr="007B28DB">
        <w:rPr>
          <w:szCs w:val="22"/>
          <w:lang w:val="es-ES"/>
        </w:rPr>
        <w:t xml:space="preserve"> y</w:t>
      </w:r>
      <w:r w:rsidRPr="007B28DB">
        <w:rPr>
          <w:szCs w:val="22"/>
          <w:lang w:val="es-ES"/>
        </w:rPr>
        <w:t xml:space="preserve"> </w:t>
      </w:r>
      <w:r w:rsidR="0046680D" w:rsidRPr="007B28DB">
        <w:rPr>
          <w:szCs w:val="22"/>
          <w:lang w:val="es-ES"/>
        </w:rPr>
        <w:t>A2201</w:t>
      </w:r>
      <w:r w:rsidRPr="007B28DB">
        <w:rPr>
          <w:szCs w:val="22"/>
          <w:lang w:val="es-ES"/>
        </w:rPr>
        <w:t>, se observaron metástasis</w:t>
      </w:r>
      <w:r w:rsidRPr="00C65C61">
        <w:rPr>
          <w:szCs w:val="22"/>
          <w:lang w:val="es-ES"/>
        </w:rPr>
        <w:t xml:space="preserve"> cerebrales en un </w:t>
      </w:r>
      <w:r w:rsidR="00B9259B" w:rsidRPr="00C65C61">
        <w:rPr>
          <w:szCs w:val="22"/>
          <w:lang w:val="es-ES"/>
        </w:rPr>
        <w:t>60</w:t>
      </w:r>
      <w:r w:rsidRPr="00C65C61">
        <w:rPr>
          <w:szCs w:val="22"/>
          <w:lang w:val="es-ES"/>
        </w:rPr>
        <w:t>,</w:t>
      </w:r>
      <w:r w:rsidR="00B9259B" w:rsidRPr="00C65C61">
        <w:rPr>
          <w:szCs w:val="22"/>
          <w:lang w:val="es-ES"/>
        </w:rPr>
        <w:t>1</w:t>
      </w:r>
      <w:r w:rsidRPr="00C65C61">
        <w:rPr>
          <w:szCs w:val="22"/>
          <w:lang w:val="es-ES"/>
        </w:rPr>
        <w:t>%y 71,4% de los pacientes, respectivamente.</w:t>
      </w:r>
      <w:r w:rsidR="00B9259B" w:rsidRPr="00C65C61">
        <w:rPr>
          <w:szCs w:val="22"/>
          <w:lang w:val="es-ES"/>
        </w:rPr>
        <w:t xml:space="preserve"> El análisis de la tasa de respuesta global, la duración de la respuesta</w:t>
      </w:r>
      <w:r w:rsidR="00D84A1B" w:rsidRPr="00C65C61">
        <w:rPr>
          <w:szCs w:val="22"/>
          <w:lang w:val="es-ES"/>
        </w:rPr>
        <w:t xml:space="preserve"> y </w:t>
      </w:r>
      <w:r w:rsidR="00B9259B" w:rsidRPr="00C65C61">
        <w:rPr>
          <w:szCs w:val="22"/>
          <w:lang w:val="es-ES"/>
        </w:rPr>
        <w:t xml:space="preserve">la supervivencia libre de progresión </w:t>
      </w:r>
      <w:r w:rsidR="00D84A1B" w:rsidRPr="00C65C61">
        <w:rPr>
          <w:szCs w:val="22"/>
          <w:lang w:val="es-ES"/>
        </w:rPr>
        <w:t>(</w:t>
      </w:r>
      <w:r w:rsidR="00B9259B" w:rsidRPr="00C65C61">
        <w:rPr>
          <w:szCs w:val="22"/>
          <w:lang w:val="es-ES"/>
        </w:rPr>
        <w:t>hecho por el BIRC</w:t>
      </w:r>
      <w:r w:rsidR="00D84A1B" w:rsidRPr="00C65C61">
        <w:rPr>
          <w:szCs w:val="22"/>
          <w:lang w:val="es-ES"/>
        </w:rPr>
        <w:t>)</w:t>
      </w:r>
      <w:r w:rsidR="00B9259B" w:rsidRPr="00C65C61">
        <w:rPr>
          <w:szCs w:val="22"/>
          <w:lang w:val="es-ES"/>
        </w:rPr>
        <w:t xml:space="preserve"> en</w:t>
      </w:r>
      <w:r w:rsidR="00667EEA" w:rsidRPr="00C65C61">
        <w:rPr>
          <w:szCs w:val="22"/>
          <w:lang w:val="es-ES"/>
        </w:rPr>
        <w:t xml:space="preserve"> pacientes con metástasis cerebrales estuvo en consonancia con los datos obtenidos para la población total de estos estudios.</w:t>
      </w:r>
    </w:p>
    <w:p w14:paraId="55DD0658" w14:textId="77777777" w:rsidR="0013179A" w:rsidRPr="00C65C61" w:rsidRDefault="0013179A" w:rsidP="00EB6102">
      <w:pPr>
        <w:tabs>
          <w:tab w:val="clear" w:pos="567"/>
        </w:tabs>
        <w:autoSpaceDE w:val="0"/>
        <w:autoSpaceDN w:val="0"/>
        <w:adjustRightInd w:val="0"/>
        <w:spacing w:line="240" w:lineRule="auto"/>
        <w:ind w:left="567" w:hanging="567"/>
        <w:rPr>
          <w:bCs/>
          <w:iCs/>
          <w:szCs w:val="22"/>
          <w:lang w:val="es-ES"/>
        </w:rPr>
      </w:pPr>
    </w:p>
    <w:p w14:paraId="1B49405A" w14:textId="77777777" w:rsidR="00835719" w:rsidRPr="00C65C61" w:rsidRDefault="00875F31" w:rsidP="00EB6102">
      <w:pPr>
        <w:keepNext/>
        <w:tabs>
          <w:tab w:val="clear" w:pos="567"/>
        </w:tabs>
        <w:autoSpaceDE w:val="0"/>
        <w:autoSpaceDN w:val="0"/>
        <w:adjustRightInd w:val="0"/>
        <w:spacing w:line="240" w:lineRule="auto"/>
        <w:rPr>
          <w:noProof/>
          <w:szCs w:val="22"/>
          <w:u w:val="single"/>
          <w:lang w:val="es-ES"/>
        </w:rPr>
      </w:pPr>
      <w:r w:rsidRPr="00C65C61">
        <w:rPr>
          <w:noProof/>
          <w:szCs w:val="22"/>
          <w:u w:val="single"/>
          <w:lang w:val="es-ES"/>
        </w:rPr>
        <w:t>Histología no-adenocarcinoma</w:t>
      </w:r>
    </w:p>
    <w:p w14:paraId="64368320" w14:textId="77777777" w:rsidR="00835719" w:rsidRPr="00C65C61" w:rsidRDefault="00835719" w:rsidP="00EB6102">
      <w:pPr>
        <w:keepNext/>
        <w:tabs>
          <w:tab w:val="clear" w:pos="567"/>
        </w:tabs>
        <w:spacing w:line="240" w:lineRule="auto"/>
        <w:ind w:left="567" w:hanging="567"/>
        <w:rPr>
          <w:noProof/>
          <w:szCs w:val="22"/>
          <w:lang w:val="es-ES"/>
        </w:rPr>
      </w:pPr>
    </w:p>
    <w:p w14:paraId="1A5158F0" w14:textId="77777777" w:rsidR="00835719" w:rsidRPr="00C65C61" w:rsidRDefault="00875F31" w:rsidP="00EB6102">
      <w:pPr>
        <w:tabs>
          <w:tab w:val="clear" w:pos="567"/>
        </w:tabs>
        <w:spacing w:line="240" w:lineRule="auto"/>
        <w:rPr>
          <w:noProof/>
          <w:szCs w:val="22"/>
          <w:lang w:val="es-ES"/>
        </w:rPr>
      </w:pPr>
      <w:r w:rsidRPr="00C65C61">
        <w:rPr>
          <w:noProof/>
          <w:szCs w:val="22"/>
          <w:lang w:val="es-ES"/>
        </w:rPr>
        <w:t>Se dispone de información limitada en pacientes con CPNM ALK</w:t>
      </w:r>
      <w:r w:rsidR="00403AF9" w:rsidRPr="00C65C61">
        <w:rPr>
          <w:noProof/>
          <w:szCs w:val="22"/>
          <w:lang w:val="es-ES"/>
        </w:rPr>
        <w:t>-</w:t>
      </w:r>
      <w:r w:rsidR="002032EB" w:rsidRPr="00C65C61">
        <w:rPr>
          <w:noProof/>
          <w:szCs w:val="22"/>
          <w:lang w:val="es-ES"/>
        </w:rPr>
        <w:t xml:space="preserve">positivo </w:t>
      </w:r>
      <w:r w:rsidRPr="00C65C61">
        <w:rPr>
          <w:noProof/>
          <w:szCs w:val="22"/>
          <w:lang w:val="es-ES"/>
        </w:rPr>
        <w:t>con histología no-adenocarcinoma.</w:t>
      </w:r>
    </w:p>
    <w:p w14:paraId="3DCDC1C2" w14:textId="77777777" w:rsidR="00835719" w:rsidRPr="00C65C61" w:rsidRDefault="00835719" w:rsidP="00EB6102">
      <w:pPr>
        <w:tabs>
          <w:tab w:val="clear" w:pos="567"/>
        </w:tabs>
        <w:spacing w:line="240" w:lineRule="auto"/>
        <w:rPr>
          <w:bCs/>
          <w:iCs/>
          <w:szCs w:val="22"/>
          <w:lang w:val="es-ES"/>
        </w:rPr>
      </w:pPr>
    </w:p>
    <w:p w14:paraId="198F0FC3" w14:textId="77777777" w:rsidR="00667EEA" w:rsidRPr="00C65C61" w:rsidRDefault="00667EEA" w:rsidP="00EB6102">
      <w:pPr>
        <w:keepNext/>
        <w:tabs>
          <w:tab w:val="clear" w:pos="567"/>
        </w:tabs>
        <w:spacing w:line="240" w:lineRule="auto"/>
        <w:rPr>
          <w:bCs/>
          <w:iCs/>
          <w:szCs w:val="22"/>
          <w:u w:val="single"/>
          <w:lang w:val="es-ES"/>
        </w:rPr>
      </w:pPr>
      <w:r w:rsidRPr="00C65C61">
        <w:rPr>
          <w:bCs/>
          <w:iCs/>
          <w:szCs w:val="22"/>
          <w:u w:val="single"/>
          <w:lang w:val="es-ES"/>
        </w:rPr>
        <w:t>Pacientes de edad avanzada</w:t>
      </w:r>
    </w:p>
    <w:p w14:paraId="205C6EFA" w14:textId="77777777" w:rsidR="00667EEA" w:rsidRPr="00C65C61" w:rsidRDefault="00667EEA" w:rsidP="00EB6102">
      <w:pPr>
        <w:keepNext/>
        <w:tabs>
          <w:tab w:val="clear" w:pos="567"/>
        </w:tabs>
        <w:spacing w:line="240" w:lineRule="auto"/>
        <w:rPr>
          <w:bCs/>
          <w:iCs/>
          <w:szCs w:val="22"/>
          <w:lang w:val="es-ES"/>
        </w:rPr>
      </w:pPr>
    </w:p>
    <w:p w14:paraId="151A3D12" w14:textId="77777777" w:rsidR="00667EEA" w:rsidRPr="00C65C61" w:rsidRDefault="00667EEA" w:rsidP="00EB6102">
      <w:pPr>
        <w:tabs>
          <w:tab w:val="clear" w:pos="567"/>
        </w:tabs>
        <w:spacing w:line="240" w:lineRule="auto"/>
        <w:rPr>
          <w:bCs/>
          <w:iCs/>
          <w:szCs w:val="22"/>
          <w:lang w:val="es-ES"/>
        </w:rPr>
      </w:pPr>
      <w:r w:rsidRPr="00C65C61">
        <w:rPr>
          <w:bCs/>
          <w:iCs/>
          <w:szCs w:val="22"/>
          <w:lang w:val="es-ES"/>
        </w:rPr>
        <w:t>Se dispone de datos de eficacia limitados en pacientes de edad avanzada. No se dispone de datos en pacientes mayores de 85 años.</w:t>
      </w:r>
    </w:p>
    <w:p w14:paraId="2AA5A39F" w14:textId="77777777" w:rsidR="00667EEA" w:rsidRPr="00C65C61" w:rsidRDefault="00667EEA" w:rsidP="00EB6102">
      <w:pPr>
        <w:tabs>
          <w:tab w:val="clear" w:pos="567"/>
        </w:tabs>
        <w:spacing w:line="240" w:lineRule="auto"/>
        <w:rPr>
          <w:bCs/>
          <w:iCs/>
          <w:szCs w:val="22"/>
          <w:lang w:val="es-ES"/>
        </w:rPr>
      </w:pPr>
    </w:p>
    <w:p w14:paraId="2F82DA90" w14:textId="77777777" w:rsidR="00812D16" w:rsidRPr="00C65C61" w:rsidRDefault="000A00EB" w:rsidP="00EB6102">
      <w:pPr>
        <w:keepNext/>
        <w:tabs>
          <w:tab w:val="clear" w:pos="567"/>
        </w:tabs>
        <w:spacing w:line="240" w:lineRule="auto"/>
        <w:rPr>
          <w:bCs/>
          <w:iCs/>
          <w:szCs w:val="22"/>
          <w:lang w:val="es-ES"/>
        </w:rPr>
      </w:pPr>
      <w:r w:rsidRPr="00C65C61">
        <w:rPr>
          <w:bCs/>
          <w:iCs/>
          <w:szCs w:val="22"/>
          <w:u w:val="single"/>
          <w:lang w:val="es-ES"/>
        </w:rPr>
        <w:t>Población pediátrica</w:t>
      </w:r>
    </w:p>
    <w:p w14:paraId="4A078AF2" w14:textId="77777777" w:rsidR="008D6BE8" w:rsidRPr="00C65C61" w:rsidRDefault="008D6BE8" w:rsidP="00EB6102">
      <w:pPr>
        <w:keepNext/>
        <w:tabs>
          <w:tab w:val="clear" w:pos="567"/>
        </w:tabs>
        <w:spacing w:line="240" w:lineRule="auto"/>
        <w:rPr>
          <w:bCs/>
          <w:iCs/>
          <w:szCs w:val="22"/>
          <w:lang w:val="es-ES"/>
        </w:rPr>
      </w:pPr>
    </w:p>
    <w:p w14:paraId="1E6A4E71" w14:textId="0637A88A" w:rsidR="008D6BE8" w:rsidRPr="00C65C61" w:rsidRDefault="000A00EB" w:rsidP="00EB6102">
      <w:pPr>
        <w:tabs>
          <w:tab w:val="clear" w:pos="567"/>
        </w:tabs>
        <w:autoSpaceDE w:val="0"/>
        <w:autoSpaceDN w:val="0"/>
        <w:adjustRightInd w:val="0"/>
        <w:spacing w:line="240" w:lineRule="auto"/>
        <w:rPr>
          <w:szCs w:val="22"/>
          <w:lang w:val="es-ES"/>
        </w:rPr>
      </w:pPr>
      <w:r w:rsidRPr="00C65C61">
        <w:rPr>
          <w:szCs w:val="22"/>
          <w:lang w:val="es-ES"/>
        </w:rPr>
        <w:t xml:space="preserve">La Agencia Europea de Medicamentos ha eximido al titular de la obligación de presentar los resultados de los ensayos realizados con </w:t>
      </w:r>
      <w:proofErr w:type="spellStart"/>
      <w:r w:rsidR="0005456D" w:rsidRPr="0005456D">
        <w:rPr>
          <w:szCs w:val="22"/>
          <w:lang w:val="es-ES"/>
        </w:rPr>
        <w:t>ceritinib</w:t>
      </w:r>
      <w:proofErr w:type="spellEnd"/>
      <w:r w:rsidR="0005456D" w:rsidRPr="0005456D">
        <w:rPr>
          <w:szCs w:val="22"/>
          <w:lang w:val="es-ES"/>
        </w:rPr>
        <w:t xml:space="preserve"> </w:t>
      </w:r>
      <w:r w:rsidRPr="00C65C61">
        <w:rPr>
          <w:szCs w:val="22"/>
          <w:lang w:val="es-ES"/>
        </w:rPr>
        <w:t>en</w:t>
      </w:r>
      <w:r w:rsidR="00151D5A" w:rsidRPr="00C65C61">
        <w:rPr>
          <w:szCs w:val="22"/>
          <w:lang w:val="es-ES"/>
        </w:rPr>
        <w:t xml:space="preserve"> todos </w:t>
      </w:r>
      <w:r w:rsidRPr="00C65C61">
        <w:rPr>
          <w:szCs w:val="22"/>
          <w:lang w:val="es-ES"/>
        </w:rPr>
        <w:t>los grupos de la población pediátrica de carcinoma de pulmón (microcítico y no microcítico) (ver sección 4.2 para consultar la información sobre el uso en la población pediátrica).</w:t>
      </w:r>
    </w:p>
    <w:p w14:paraId="6F50076F" w14:textId="77777777" w:rsidR="008319EA" w:rsidRPr="00C65C61" w:rsidRDefault="008319EA" w:rsidP="00EB6102">
      <w:pPr>
        <w:tabs>
          <w:tab w:val="clear" w:pos="567"/>
        </w:tabs>
        <w:autoSpaceDE w:val="0"/>
        <w:autoSpaceDN w:val="0"/>
        <w:adjustRightInd w:val="0"/>
        <w:spacing w:line="240" w:lineRule="auto"/>
        <w:rPr>
          <w:szCs w:val="22"/>
          <w:lang w:val="es-ES"/>
        </w:rPr>
      </w:pPr>
    </w:p>
    <w:p w14:paraId="6C3A2AFA" w14:textId="77777777" w:rsidR="00812D16" w:rsidRPr="00C65C61" w:rsidRDefault="00812D16" w:rsidP="00EB6102">
      <w:pPr>
        <w:keepNext/>
        <w:tabs>
          <w:tab w:val="clear" w:pos="567"/>
        </w:tabs>
        <w:spacing w:line="240" w:lineRule="auto"/>
        <w:ind w:left="567" w:hanging="567"/>
        <w:rPr>
          <w:b/>
          <w:noProof/>
          <w:szCs w:val="22"/>
          <w:lang w:val="es-ES"/>
        </w:rPr>
      </w:pPr>
      <w:r w:rsidRPr="00C65C61">
        <w:rPr>
          <w:b/>
          <w:noProof/>
          <w:szCs w:val="22"/>
          <w:lang w:val="es-ES"/>
        </w:rPr>
        <w:t>5.2</w:t>
      </w:r>
      <w:r w:rsidRPr="00C65C61">
        <w:rPr>
          <w:b/>
          <w:noProof/>
          <w:szCs w:val="22"/>
          <w:lang w:val="es-ES"/>
        </w:rPr>
        <w:tab/>
      </w:r>
      <w:r w:rsidR="000A00EB" w:rsidRPr="00C65C61">
        <w:rPr>
          <w:b/>
          <w:noProof/>
          <w:szCs w:val="22"/>
          <w:lang w:val="es-ES"/>
        </w:rPr>
        <w:t>Propiedades farmacocinéticas</w:t>
      </w:r>
    </w:p>
    <w:p w14:paraId="0E8FAA31" w14:textId="77777777" w:rsidR="00812D16" w:rsidRPr="00C65C61" w:rsidRDefault="00812D16" w:rsidP="00EB6102">
      <w:pPr>
        <w:keepNext/>
        <w:tabs>
          <w:tab w:val="clear" w:pos="567"/>
        </w:tabs>
        <w:spacing w:line="240" w:lineRule="auto"/>
        <w:ind w:left="567" w:hanging="567"/>
        <w:rPr>
          <w:noProof/>
          <w:szCs w:val="22"/>
          <w:lang w:val="es-ES"/>
        </w:rPr>
      </w:pPr>
    </w:p>
    <w:p w14:paraId="3880C689" w14:textId="77777777" w:rsidR="00812D16" w:rsidRPr="00C65C61" w:rsidRDefault="000A00EB" w:rsidP="00EB6102">
      <w:pPr>
        <w:keepNext/>
        <w:numPr>
          <w:ilvl w:val="12"/>
          <w:numId w:val="0"/>
        </w:numPr>
        <w:tabs>
          <w:tab w:val="clear" w:pos="567"/>
        </w:tabs>
        <w:spacing w:line="240" w:lineRule="auto"/>
        <w:ind w:right="-2"/>
        <w:rPr>
          <w:u w:val="single"/>
          <w:lang w:val="es-ES"/>
        </w:rPr>
      </w:pPr>
      <w:r w:rsidRPr="00C65C61">
        <w:rPr>
          <w:u w:val="single"/>
          <w:lang w:val="es-ES"/>
        </w:rPr>
        <w:t>Absorción</w:t>
      </w:r>
    </w:p>
    <w:p w14:paraId="3F4D3A1B" w14:textId="77777777" w:rsidR="008539DD" w:rsidRPr="00C65C61" w:rsidRDefault="008539DD" w:rsidP="00EB6102">
      <w:pPr>
        <w:keepNext/>
        <w:numPr>
          <w:ilvl w:val="12"/>
          <w:numId w:val="0"/>
        </w:numPr>
        <w:tabs>
          <w:tab w:val="clear" w:pos="567"/>
        </w:tabs>
        <w:spacing w:line="240" w:lineRule="auto"/>
        <w:ind w:right="-2"/>
        <w:rPr>
          <w:lang w:val="es-ES"/>
        </w:rPr>
      </w:pPr>
    </w:p>
    <w:p w14:paraId="10BAEA77" w14:textId="77777777" w:rsidR="00AE7D99" w:rsidRPr="00C65C61" w:rsidRDefault="00597628" w:rsidP="00EB6102">
      <w:pPr>
        <w:numPr>
          <w:ilvl w:val="12"/>
          <w:numId w:val="0"/>
        </w:numPr>
        <w:tabs>
          <w:tab w:val="clear" w:pos="567"/>
        </w:tabs>
        <w:spacing w:line="240" w:lineRule="auto"/>
        <w:rPr>
          <w:lang w:val="es-ES"/>
        </w:rPr>
      </w:pPr>
      <w:r w:rsidRPr="00C65C61">
        <w:rPr>
          <w:lang w:val="es-ES"/>
        </w:rPr>
        <w:t>L</w:t>
      </w:r>
      <w:r w:rsidR="00A323D2" w:rsidRPr="00C65C61">
        <w:rPr>
          <w:lang w:val="es-ES"/>
        </w:rPr>
        <w:t>a</w:t>
      </w:r>
      <w:r w:rsidRPr="00C65C61">
        <w:rPr>
          <w:lang w:val="es-ES"/>
        </w:rPr>
        <w:t xml:space="preserve"> </w:t>
      </w:r>
      <w:r w:rsidR="00A323D2" w:rsidRPr="00C65C61">
        <w:rPr>
          <w:lang w:val="es-ES"/>
        </w:rPr>
        <w:t>concentración</w:t>
      </w:r>
      <w:r w:rsidRPr="00C65C61">
        <w:rPr>
          <w:lang w:val="es-ES"/>
        </w:rPr>
        <w:t xml:space="preserve"> plasmátic</w:t>
      </w:r>
      <w:r w:rsidR="00A323D2" w:rsidRPr="00C65C61">
        <w:rPr>
          <w:lang w:val="es-ES"/>
        </w:rPr>
        <w:t>a</w:t>
      </w:r>
      <w:r w:rsidRPr="00C65C61">
        <w:rPr>
          <w:lang w:val="es-ES"/>
        </w:rPr>
        <w:t xml:space="preserve"> </w:t>
      </w:r>
      <w:r w:rsidR="00A323D2" w:rsidRPr="00C65C61">
        <w:rPr>
          <w:lang w:val="es-ES"/>
        </w:rPr>
        <w:t>máxima</w:t>
      </w:r>
      <w:r w:rsidRPr="00C65C61">
        <w:rPr>
          <w:lang w:val="es-ES"/>
        </w:rPr>
        <w:t xml:space="preserve"> </w:t>
      </w:r>
      <w:r w:rsidR="00AE7D99" w:rsidRPr="00C65C61">
        <w:rPr>
          <w:lang w:val="es-ES"/>
        </w:rPr>
        <w:t>(</w:t>
      </w:r>
      <w:proofErr w:type="spellStart"/>
      <w:r w:rsidR="00AE7D99" w:rsidRPr="00C65C61">
        <w:rPr>
          <w:lang w:val="es-ES"/>
        </w:rPr>
        <w:t>C</w:t>
      </w:r>
      <w:r w:rsidR="00AE7D99" w:rsidRPr="00C65C61">
        <w:rPr>
          <w:vertAlign w:val="subscript"/>
          <w:lang w:val="es-ES"/>
        </w:rPr>
        <w:t>max</w:t>
      </w:r>
      <w:proofErr w:type="spellEnd"/>
      <w:r w:rsidR="00AE7D99" w:rsidRPr="00C65C61">
        <w:rPr>
          <w:lang w:val="es-ES"/>
        </w:rPr>
        <w:t xml:space="preserve">) </w:t>
      </w:r>
      <w:r w:rsidRPr="00C65C61">
        <w:rPr>
          <w:lang w:val="es-ES"/>
        </w:rPr>
        <w:t>de</w:t>
      </w:r>
      <w:r w:rsidR="00AE7D99" w:rsidRPr="00C65C61">
        <w:rPr>
          <w:lang w:val="es-ES"/>
        </w:rPr>
        <w:t xml:space="preserve"> </w:t>
      </w:r>
      <w:proofErr w:type="spellStart"/>
      <w:r w:rsidR="00AE7D99" w:rsidRPr="00C65C61">
        <w:rPr>
          <w:lang w:val="es-ES"/>
        </w:rPr>
        <w:t>ceritinib</w:t>
      </w:r>
      <w:proofErr w:type="spellEnd"/>
      <w:r w:rsidR="00AE7D99" w:rsidRPr="00C65C61">
        <w:rPr>
          <w:lang w:val="es-ES"/>
        </w:rPr>
        <w:t xml:space="preserve"> </w:t>
      </w:r>
      <w:r w:rsidRPr="00C65C61">
        <w:rPr>
          <w:lang w:val="es-ES"/>
        </w:rPr>
        <w:t>se alcanz</w:t>
      </w:r>
      <w:r w:rsidR="00A323D2" w:rsidRPr="00C65C61">
        <w:rPr>
          <w:lang w:val="es-ES"/>
        </w:rPr>
        <w:t>ó</w:t>
      </w:r>
      <w:r w:rsidRPr="00C65C61">
        <w:rPr>
          <w:lang w:val="es-ES"/>
        </w:rPr>
        <w:t xml:space="preserve"> aproximadamente a las 4 a 6 horas después de </w:t>
      </w:r>
      <w:r w:rsidR="005A36CB" w:rsidRPr="00C65C61">
        <w:rPr>
          <w:lang w:val="es-ES"/>
        </w:rPr>
        <w:t xml:space="preserve">una </w:t>
      </w:r>
      <w:r w:rsidRPr="00C65C61">
        <w:rPr>
          <w:lang w:val="es-ES"/>
        </w:rPr>
        <w:t xml:space="preserve">administración oral </w:t>
      </w:r>
      <w:r w:rsidR="005A36CB" w:rsidRPr="00C65C61">
        <w:rPr>
          <w:lang w:val="es-ES"/>
        </w:rPr>
        <w:t xml:space="preserve">única </w:t>
      </w:r>
      <w:r w:rsidRPr="00C65C61">
        <w:rPr>
          <w:lang w:val="es-ES"/>
        </w:rPr>
        <w:t>en pacientes.</w:t>
      </w:r>
      <w:r w:rsidR="00AE7D99" w:rsidRPr="00C65C61">
        <w:rPr>
          <w:lang w:val="es-ES"/>
        </w:rPr>
        <w:t xml:space="preserve"> </w:t>
      </w:r>
      <w:r w:rsidRPr="00C65C61">
        <w:rPr>
          <w:lang w:val="es-ES"/>
        </w:rPr>
        <w:t xml:space="preserve">La absorción oral se estimó que era </w:t>
      </w:r>
      <w:r w:rsidR="00AE7D99" w:rsidRPr="00C65C61">
        <w:rPr>
          <w:lang w:val="es-ES"/>
        </w:rPr>
        <w:t xml:space="preserve">≥25% </w:t>
      </w:r>
      <w:r w:rsidRPr="00C65C61">
        <w:rPr>
          <w:lang w:val="es-ES"/>
        </w:rPr>
        <w:t xml:space="preserve">en </w:t>
      </w:r>
      <w:r w:rsidRPr="00C65C61">
        <w:rPr>
          <w:lang w:val="es-ES"/>
        </w:rPr>
        <w:lastRenderedPageBreak/>
        <w:t xml:space="preserve">base al porcentaje de metabolitos en las heces. </w:t>
      </w:r>
      <w:r w:rsidR="00B6254C" w:rsidRPr="00C65C61">
        <w:rPr>
          <w:lang w:val="es-ES"/>
        </w:rPr>
        <w:t>No se ha determinado l</w:t>
      </w:r>
      <w:r w:rsidRPr="00C65C61">
        <w:rPr>
          <w:lang w:val="es-ES"/>
        </w:rPr>
        <w:t xml:space="preserve">a biodisponibilidad absoluta de </w:t>
      </w:r>
      <w:proofErr w:type="spellStart"/>
      <w:r w:rsidRPr="00C65C61">
        <w:rPr>
          <w:lang w:val="es-ES"/>
        </w:rPr>
        <w:t>ceritinib</w:t>
      </w:r>
      <w:proofErr w:type="spellEnd"/>
      <w:r w:rsidRPr="00C65C61">
        <w:rPr>
          <w:lang w:val="es-ES"/>
        </w:rPr>
        <w:t>.</w:t>
      </w:r>
    </w:p>
    <w:p w14:paraId="6DC183BC" w14:textId="77777777" w:rsidR="00AA4F76" w:rsidRPr="00C65C61" w:rsidRDefault="00AA4F76" w:rsidP="00EB6102">
      <w:pPr>
        <w:numPr>
          <w:ilvl w:val="12"/>
          <w:numId w:val="0"/>
        </w:numPr>
        <w:tabs>
          <w:tab w:val="clear" w:pos="567"/>
        </w:tabs>
        <w:spacing w:line="240" w:lineRule="auto"/>
        <w:rPr>
          <w:lang w:val="es-ES"/>
        </w:rPr>
      </w:pPr>
    </w:p>
    <w:p w14:paraId="33E7BF74" w14:textId="77777777" w:rsidR="00AE7D99" w:rsidRPr="00C65C61" w:rsidRDefault="00597628" w:rsidP="00EB6102">
      <w:pPr>
        <w:numPr>
          <w:ilvl w:val="12"/>
          <w:numId w:val="0"/>
        </w:numPr>
        <w:tabs>
          <w:tab w:val="clear" w:pos="567"/>
        </w:tabs>
        <w:spacing w:line="240" w:lineRule="auto"/>
        <w:rPr>
          <w:lang w:val="es-ES"/>
        </w:rPr>
      </w:pPr>
      <w:r w:rsidRPr="00C65C61">
        <w:rPr>
          <w:lang w:val="es-ES"/>
        </w:rPr>
        <w:t xml:space="preserve">La exposición sistémica a </w:t>
      </w:r>
      <w:proofErr w:type="spellStart"/>
      <w:r w:rsidR="00AE7D99" w:rsidRPr="00C65C61">
        <w:rPr>
          <w:lang w:val="es-ES"/>
        </w:rPr>
        <w:t>ceritinib</w:t>
      </w:r>
      <w:proofErr w:type="spellEnd"/>
      <w:r w:rsidR="00AE7D99" w:rsidRPr="00C65C61">
        <w:rPr>
          <w:lang w:val="es-ES"/>
        </w:rPr>
        <w:t xml:space="preserve"> </w:t>
      </w:r>
      <w:r w:rsidR="005A36CB" w:rsidRPr="00C65C61">
        <w:rPr>
          <w:lang w:val="es-ES"/>
        </w:rPr>
        <w:t xml:space="preserve">aumentó </w:t>
      </w:r>
      <w:r w:rsidRPr="00C65C61">
        <w:rPr>
          <w:lang w:val="es-ES"/>
        </w:rPr>
        <w:t>cuando se administr</w:t>
      </w:r>
      <w:r w:rsidR="005A36CB" w:rsidRPr="00C65C61">
        <w:rPr>
          <w:lang w:val="es-ES"/>
        </w:rPr>
        <w:t>ó</w:t>
      </w:r>
      <w:r w:rsidRPr="00C65C61">
        <w:rPr>
          <w:lang w:val="es-ES"/>
        </w:rPr>
        <w:t xml:space="preserve"> con comida</w:t>
      </w:r>
      <w:r w:rsidR="00AE7D99" w:rsidRPr="00C65C61">
        <w:rPr>
          <w:lang w:val="es-ES"/>
        </w:rPr>
        <w:t xml:space="preserve">. </w:t>
      </w:r>
      <w:r w:rsidRPr="00C65C61">
        <w:rPr>
          <w:lang w:val="es-ES"/>
        </w:rPr>
        <w:t xml:space="preserve">Los valores de </w:t>
      </w:r>
      <w:proofErr w:type="spellStart"/>
      <w:r w:rsidR="00AE7D99" w:rsidRPr="00C65C61">
        <w:rPr>
          <w:lang w:val="es-ES"/>
        </w:rPr>
        <w:t>AUC</w:t>
      </w:r>
      <w:r w:rsidR="00AE7D99" w:rsidRPr="00C65C61">
        <w:rPr>
          <w:vertAlign w:val="subscript"/>
          <w:lang w:val="es-ES"/>
        </w:rPr>
        <w:t>inf</w:t>
      </w:r>
      <w:proofErr w:type="spellEnd"/>
      <w:r w:rsidR="00AE7D99" w:rsidRPr="00C65C61">
        <w:rPr>
          <w:lang w:val="es-ES"/>
        </w:rPr>
        <w:t xml:space="preserve"> </w:t>
      </w:r>
      <w:r w:rsidRPr="00C65C61">
        <w:rPr>
          <w:lang w:val="es-ES"/>
        </w:rPr>
        <w:t xml:space="preserve">de </w:t>
      </w:r>
      <w:proofErr w:type="spellStart"/>
      <w:r w:rsidRPr="00C65C61">
        <w:rPr>
          <w:lang w:val="es-ES"/>
        </w:rPr>
        <w:t>ceritinib</w:t>
      </w:r>
      <w:proofErr w:type="spellEnd"/>
      <w:r w:rsidRPr="00C65C61">
        <w:rPr>
          <w:lang w:val="es-ES"/>
        </w:rPr>
        <w:t xml:space="preserve"> fueron aproximadamente </w:t>
      </w:r>
      <w:r w:rsidR="00AE7D99" w:rsidRPr="00C65C61">
        <w:rPr>
          <w:lang w:val="es-ES"/>
        </w:rPr>
        <w:t xml:space="preserve">58% </w:t>
      </w:r>
      <w:r w:rsidRPr="00C65C61">
        <w:rPr>
          <w:lang w:val="es-ES"/>
        </w:rPr>
        <w:t xml:space="preserve">y </w:t>
      </w:r>
      <w:r w:rsidR="00AE7D99" w:rsidRPr="00C65C61">
        <w:rPr>
          <w:lang w:val="es-ES"/>
        </w:rPr>
        <w:t xml:space="preserve">73% </w:t>
      </w:r>
      <w:r w:rsidRPr="00C65C61">
        <w:rPr>
          <w:lang w:val="es-ES"/>
        </w:rPr>
        <w:t xml:space="preserve">superiores </w:t>
      </w:r>
      <w:r w:rsidR="00AE7D99" w:rsidRPr="00C65C61">
        <w:rPr>
          <w:lang w:val="es-ES"/>
        </w:rPr>
        <w:t>(</w:t>
      </w:r>
      <w:proofErr w:type="spellStart"/>
      <w:r w:rsidR="00AE7D99" w:rsidRPr="00C65C61">
        <w:rPr>
          <w:lang w:val="es-ES"/>
        </w:rPr>
        <w:t>C</w:t>
      </w:r>
      <w:r w:rsidR="00AE7D99" w:rsidRPr="00C65C61">
        <w:rPr>
          <w:vertAlign w:val="subscript"/>
          <w:lang w:val="es-ES"/>
        </w:rPr>
        <w:t>max</w:t>
      </w:r>
      <w:proofErr w:type="spellEnd"/>
      <w:r w:rsidR="00AE7D99" w:rsidRPr="00C65C61">
        <w:rPr>
          <w:lang w:val="es-ES"/>
        </w:rPr>
        <w:t xml:space="preserve"> aproxima</w:t>
      </w:r>
      <w:r w:rsidRPr="00C65C61">
        <w:rPr>
          <w:lang w:val="es-ES"/>
        </w:rPr>
        <w:t xml:space="preserve">damente </w:t>
      </w:r>
      <w:r w:rsidR="00AE7D99" w:rsidRPr="00C65C61">
        <w:rPr>
          <w:lang w:val="es-ES"/>
        </w:rPr>
        <w:t xml:space="preserve">43% </w:t>
      </w:r>
      <w:r w:rsidRPr="00C65C61">
        <w:rPr>
          <w:lang w:val="es-ES"/>
        </w:rPr>
        <w:t xml:space="preserve">y </w:t>
      </w:r>
      <w:r w:rsidR="00AE7D99" w:rsidRPr="00C65C61">
        <w:rPr>
          <w:lang w:val="es-ES"/>
        </w:rPr>
        <w:t xml:space="preserve">41% </w:t>
      </w:r>
      <w:r w:rsidRPr="00C65C61">
        <w:rPr>
          <w:lang w:val="es-ES"/>
        </w:rPr>
        <w:t>superiores</w:t>
      </w:r>
      <w:r w:rsidR="00AE7D99" w:rsidRPr="00C65C61">
        <w:rPr>
          <w:lang w:val="es-ES"/>
        </w:rPr>
        <w:t>)</w:t>
      </w:r>
      <w:r w:rsidR="005A36CB" w:rsidRPr="00C65C61">
        <w:rPr>
          <w:lang w:val="es-ES"/>
        </w:rPr>
        <w:t xml:space="preserve"> en individuos sanos</w:t>
      </w:r>
      <w:r w:rsidR="00AE7D99" w:rsidRPr="00C65C61">
        <w:rPr>
          <w:lang w:val="es-ES"/>
        </w:rPr>
        <w:t xml:space="preserve"> </w:t>
      </w:r>
      <w:r w:rsidRPr="00C65C61">
        <w:rPr>
          <w:lang w:val="es-ES"/>
        </w:rPr>
        <w:t xml:space="preserve">cuando se administró </w:t>
      </w:r>
      <w:r w:rsidR="005A36CB" w:rsidRPr="00C65C61">
        <w:rPr>
          <w:lang w:val="es-ES"/>
        </w:rPr>
        <w:t xml:space="preserve">una dosis única de </w:t>
      </w:r>
      <w:proofErr w:type="spellStart"/>
      <w:r w:rsidR="005A36CB" w:rsidRPr="00C65C61">
        <w:rPr>
          <w:lang w:val="es-ES"/>
        </w:rPr>
        <w:t>ceritinib</w:t>
      </w:r>
      <w:proofErr w:type="spellEnd"/>
      <w:r w:rsidR="005A36CB" w:rsidRPr="00C65C61">
        <w:rPr>
          <w:lang w:val="es-ES"/>
        </w:rPr>
        <w:t xml:space="preserve"> de 500 mg </w:t>
      </w:r>
      <w:r w:rsidRPr="00C65C61">
        <w:rPr>
          <w:lang w:val="es-ES"/>
        </w:rPr>
        <w:t>con una comida poco grasa</w:t>
      </w:r>
      <w:r w:rsidR="005A36CB" w:rsidRPr="00C65C61">
        <w:rPr>
          <w:lang w:val="es-ES"/>
        </w:rPr>
        <w:t xml:space="preserve"> (que contenía aproximadamente 330 </w:t>
      </w:r>
      <w:proofErr w:type="spellStart"/>
      <w:r w:rsidR="00806D37" w:rsidRPr="00C65C61">
        <w:rPr>
          <w:lang w:val="es-ES"/>
        </w:rPr>
        <w:t>k</w:t>
      </w:r>
      <w:r w:rsidR="005A36CB" w:rsidRPr="00C65C61">
        <w:rPr>
          <w:lang w:val="es-ES"/>
        </w:rPr>
        <w:t>calorías</w:t>
      </w:r>
      <w:proofErr w:type="spellEnd"/>
      <w:r w:rsidR="005A36CB" w:rsidRPr="00C65C61">
        <w:rPr>
          <w:lang w:val="es-ES"/>
        </w:rPr>
        <w:t xml:space="preserve"> y 9 gramos de grasa)</w:t>
      </w:r>
      <w:r w:rsidRPr="00C65C61">
        <w:rPr>
          <w:lang w:val="es-ES"/>
        </w:rPr>
        <w:t xml:space="preserve"> y con una comida muy grasa</w:t>
      </w:r>
      <w:r w:rsidR="005A36CB" w:rsidRPr="00C65C61">
        <w:rPr>
          <w:lang w:val="es-ES"/>
        </w:rPr>
        <w:t xml:space="preserve"> (que contenía aproximadamente 1000 </w:t>
      </w:r>
      <w:proofErr w:type="spellStart"/>
      <w:r w:rsidR="00806D37" w:rsidRPr="00C65C61">
        <w:rPr>
          <w:lang w:val="es-ES"/>
        </w:rPr>
        <w:t>k</w:t>
      </w:r>
      <w:r w:rsidR="005A36CB" w:rsidRPr="00C65C61">
        <w:rPr>
          <w:lang w:val="es-ES"/>
        </w:rPr>
        <w:t>calorías</w:t>
      </w:r>
      <w:proofErr w:type="spellEnd"/>
      <w:r w:rsidR="005A36CB" w:rsidRPr="00C65C61">
        <w:rPr>
          <w:lang w:val="es-ES"/>
        </w:rPr>
        <w:t xml:space="preserve"> y 58 gramos de grasa)</w:t>
      </w:r>
      <w:r w:rsidRPr="00C65C61">
        <w:rPr>
          <w:lang w:val="es-ES"/>
        </w:rPr>
        <w:t>, respectivamente</w:t>
      </w:r>
      <w:r w:rsidR="005A36CB" w:rsidRPr="00C65C61">
        <w:rPr>
          <w:lang w:val="es-ES"/>
        </w:rPr>
        <w:t>, en comparación con el estado en ayunas</w:t>
      </w:r>
      <w:r w:rsidRPr="00C65C61">
        <w:rPr>
          <w:lang w:val="es-ES"/>
        </w:rPr>
        <w:t>.</w:t>
      </w:r>
    </w:p>
    <w:p w14:paraId="5CA89E3B" w14:textId="77777777" w:rsidR="00AA4F76" w:rsidRPr="00C65C61" w:rsidRDefault="00AA4F76" w:rsidP="00EB6102">
      <w:pPr>
        <w:numPr>
          <w:ilvl w:val="12"/>
          <w:numId w:val="0"/>
        </w:numPr>
        <w:tabs>
          <w:tab w:val="clear" w:pos="567"/>
        </w:tabs>
        <w:spacing w:line="240" w:lineRule="auto"/>
        <w:rPr>
          <w:lang w:val="es-ES"/>
        </w:rPr>
      </w:pPr>
    </w:p>
    <w:p w14:paraId="4BCB1626" w14:textId="3B45B8C4" w:rsidR="005A36CB" w:rsidRPr="00C65C61" w:rsidRDefault="005A36CB" w:rsidP="00EB6102">
      <w:pPr>
        <w:numPr>
          <w:ilvl w:val="12"/>
          <w:numId w:val="0"/>
        </w:numPr>
        <w:tabs>
          <w:tab w:val="clear" w:pos="567"/>
        </w:tabs>
        <w:spacing w:line="240" w:lineRule="auto"/>
        <w:rPr>
          <w:szCs w:val="22"/>
          <w:lang w:val="es-ES"/>
        </w:rPr>
      </w:pPr>
      <w:r w:rsidRPr="00C65C61">
        <w:rPr>
          <w:lang w:val="es-ES"/>
        </w:rPr>
        <w:t xml:space="preserve">En el estudio A2112 de optimización de dosis (ASCEND-8) en pacientes donde se comparó el tratamiento con </w:t>
      </w:r>
      <w:proofErr w:type="spellStart"/>
      <w:r w:rsidR="0005456D" w:rsidRPr="0005456D">
        <w:rPr>
          <w:lang w:val="es-ES"/>
        </w:rPr>
        <w:t>ceritinib</w:t>
      </w:r>
      <w:proofErr w:type="spellEnd"/>
      <w:r w:rsidR="0005456D" w:rsidRPr="0005456D">
        <w:rPr>
          <w:lang w:val="es-ES"/>
        </w:rPr>
        <w:t xml:space="preserve"> </w:t>
      </w:r>
      <w:r w:rsidRPr="00C65C61">
        <w:rPr>
          <w:lang w:val="es-ES"/>
        </w:rPr>
        <w:t>450 mg o 600 mg di</w:t>
      </w:r>
      <w:r w:rsidR="005B288E" w:rsidRPr="00C65C61">
        <w:rPr>
          <w:lang w:val="es-ES"/>
        </w:rPr>
        <w:t>arios</w:t>
      </w:r>
      <w:r w:rsidR="00B04CE1" w:rsidRPr="00C65C61">
        <w:rPr>
          <w:lang w:val="es-ES"/>
        </w:rPr>
        <w:t>,</w:t>
      </w:r>
      <w:r w:rsidR="005B288E" w:rsidRPr="00C65C61">
        <w:rPr>
          <w:lang w:val="es-ES"/>
        </w:rPr>
        <w:t xml:space="preserve"> con comida</w:t>
      </w:r>
      <w:r w:rsidRPr="00C65C61">
        <w:rPr>
          <w:lang w:val="es-ES"/>
        </w:rPr>
        <w:t xml:space="preserve"> (aproximadamente 100 a 500 </w:t>
      </w:r>
      <w:proofErr w:type="spellStart"/>
      <w:r w:rsidR="00806D37" w:rsidRPr="00C65C61">
        <w:rPr>
          <w:lang w:val="es-ES"/>
        </w:rPr>
        <w:t>k</w:t>
      </w:r>
      <w:r w:rsidRPr="00C65C61">
        <w:rPr>
          <w:lang w:val="es-ES"/>
        </w:rPr>
        <w:t>calorías</w:t>
      </w:r>
      <w:proofErr w:type="spellEnd"/>
      <w:r w:rsidRPr="00C65C61">
        <w:rPr>
          <w:lang w:val="es-ES"/>
        </w:rPr>
        <w:t xml:space="preserve"> y 1,5 a 15 gramos de grasa) con el tratamiento con 750 mg diarios en condiciones de ayunas</w:t>
      </w:r>
      <w:r w:rsidR="00806D37" w:rsidRPr="00C65C61">
        <w:rPr>
          <w:lang w:val="es-ES"/>
        </w:rPr>
        <w:t xml:space="preserve"> (</w:t>
      </w:r>
      <w:r w:rsidR="00504F87" w:rsidRPr="00C65C61">
        <w:rPr>
          <w:lang w:val="es-ES"/>
        </w:rPr>
        <w:t xml:space="preserve">las </w:t>
      </w:r>
      <w:r w:rsidR="00806D37" w:rsidRPr="00C65C61">
        <w:rPr>
          <w:lang w:val="es-ES"/>
        </w:rPr>
        <w:t xml:space="preserve">condiciones de administración </w:t>
      </w:r>
      <w:r w:rsidR="00504F87" w:rsidRPr="00C65C61">
        <w:rPr>
          <w:lang w:val="es-ES"/>
        </w:rPr>
        <w:t>autorizadas inicialmente respecto a</w:t>
      </w:r>
      <w:r w:rsidR="00806D37" w:rsidRPr="00C65C61">
        <w:rPr>
          <w:lang w:val="es-ES"/>
        </w:rPr>
        <w:t xml:space="preserve"> dosis y </w:t>
      </w:r>
      <w:r w:rsidR="00504F87" w:rsidRPr="00C65C61">
        <w:rPr>
          <w:lang w:val="es-ES"/>
        </w:rPr>
        <w:t xml:space="preserve">administración con </w:t>
      </w:r>
      <w:r w:rsidR="00806D37" w:rsidRPr="00C65C61">
        <w:rPr>
          <w:lang w:val="es-ES"/>
        </w:rPr>
        <w:t>comida)</w:t>
      </w:r>
      <w:r w:rsidRPr="00C65C61">
        <w:rPr>
          <w:lang w:val="es-ES"/>
        </w:rPr>
        <w:t>, no se observ</w:t>
      </w:r>
      <w:r w:rsidR="005B288E" w:rsidRPr="00C65C61">
        <w:rPr>
          <w:lang w:val="es-ES"/>
        </w:rPr>
        <w:t>aron</w:t>
      </w:r>
      <w:r w:rsidRPr="00C65C61">
        <w:rPr>
          <w:lang w:val="es-ES"/>
        </w:rPr>
        <w:t xml:space="preserve"> diferencias clínicamente relevantes en la exposición </w:t>
      </w:r>
      <w:r w:rsidR="005B288E" w:rsidRPr="00C65C61">
        <w:rPr>
          <w:lang w:val="es-ES"/>
        </w:rPr>
        <w:t>a</w:t>
      </w:r>
      <w:r w:rsidRPr="00C65C61">
        <w:rPr>
          <w:lang w:val="es-ES"/>
        </w:rPr>
        <w:t xml:space="preserve"> </w:t>
      </w:r>
      <w:proofErr w:type="spellStart"/>
      <w:r w:rsidRPr="00C65C61">
        <w:rPr>
          <w:lang w:val="es-ES"/>
        </w:rPr>
        <w:t>ceritinib</w:t>
      </w:r>
      <w:proofErr w:type="spellEnd"/>
      <w:r w:rsidRPr="00C65C61">
        <w:rPr>
          <w:lang w:val="es-ES"/>
        </w:rPr>
        <w:t xml:space="preserve"> en el estado estacionario para el brazo de 450 mg</w:t>
      </w:r>
      <w:r w:rsidR="00B04CE1" w:rsidRPr="00C65C61">
        <w:rPr>
          <w:lang w:val="es-ES"/>
        </w:rPr>
        <w:t>,</w:t>
      </w:r>
      <w:r w:rsidRPr="00C65C61">
        <w:rPr>
          <w:lang w:val="es-ES"/>
        </w:rPr>
        <w:t xml:space="preserve"> con comida (N=36) comparado con el brazo de 750 mg en ayunas (N=31), con sólo pequeños aumentos en el AUC en el estado estacionario (IC 90%) de un 4% (</w:t>
      </w:r>
      <w:r w:rsidRPr="00C65C61">
        <w:rPr>
          <w:lang w:val="es-ES"/>
        </w:rPr>
        <w:noBreakHyphen/>
        <w:t xml:space="preserve">13%, 24%) y la </w:t>
      </w:r>
      <w:proofErr w:type="spellStart"/>
      <w:r w:rsidRPr="00C65C61">
        <w:rPr>
          <w:lang w:val="es-ES"/>
        </w:rPr>
        <w:t>C</w:t>
      </w:r>
      <w:r w:rsidRPr="00C65C61">
        <w:rPr>
          <w:vertAlign w:val="subscript"/>
          <w:lang w:val="es-ES"/>
        </w:rPr>
        <w:t>max</w:t>
      </w:r>
      <w:proofErr w:type="spellEnd"/>
      <w:r w:rsidRPr="00C65C61">
        <w:rPr>
          <w:iCs/>
          <w:lang w:val="es-ES"/>
        </w:rPr>
        <w:t xml:space="preserve"> (</w:t>
      </w:r>
      <w:r w:rsidR="005B288E" w:rsidRPr="00C65C61">
        <w:rPr>
          <w:iCs/>
          <w:lang w:val="es-ES"/>
        </w:rPr>
        <w:t xml:space="preserve">IC </w:t>
      </w:r>
      <w:r w:rsidRPr="00C65C61">
        <w:rPr>
          <w:iCs/>
          <w:lang w:val="es-ES"/>
        </w:rPr>
        <w:t xml:space="preserve">90%) </w:t>
      </w:r>
      <w:r w:rsidR="005B288E" w:rsidRPr="00C65C61">
        <w:rPr>
          <w:iCs/>
          <w:lang w:val="es-ES"/>
        </w:rPr>
        <w:t xml:space="preserve">en un </w:t>
      </w:r>
      <w:r w:rsidRPr="00C65C61">
        <w:rPr>
          <w:lang w:val="es-ES"/>
        </w:rPr>
        <w:t>3% (</w:t>
      </w:r>
      <w:r w:rsidRPr="00C65C61">
        <w:rPr>
          <w:lang w:val="es-ES"/>
        </w:rPr>
        <w:noBreakHyphen/>
        <w:t xml:space="preserve">14%, 22%). </w:t>
      </w:r>
      <w:r w:rsidR="005B288E" w:rsidRPr="00C65C61">
        <w:rPr>
          <w:lang w:val="es-ES"/>
        </w:rPr>
        <w:t>Por el contrario, el AUC en el estado estacionario</w:t>
      </w:r>
      <w:r w:rsidRPr="00C65C61">
        <w:rPr>
          <w:lang w:val="es-ES"/>
        </w:rPr>
        <w:t xml:space="preserve"> (</w:t>
      </w:r>
      <w:r w:rsidR="005B288E" w:rsidRPr="00C65C61">
        <w:rPr>
          <w:lang w:val="es-ES"/>
        </w:rPr>
        <w:t>IC 90%</w:t>
      </w:r>
      <w:r w:rsidRPr="00C65C61">
        <w:rPr>
          <w:lang w:val="es-ES"/>
        </w:rPr>
        <w:t xml:space="preserve">) </w:t>
      </w:r>
      <w:r w:rsidR="005B288E" w:rsidRPr="00C65C61">
        <w:rPr>
          <w:lang w:val="es-ES"/>
        </w:rPr>
        <w:t xml:space="preserve">y la </w:t>
      </w:r>
      <w:proofErr w:type="spellStart"/>
      <w:r w:rsidRPr="00C65C61">
        <w:rPr>
          <w:lang w:val="es-ES"/>
        </w:rPr>
        <w:t>C</w:t>
      </w:r>
      <w:r w:rsidRPr="00C65C61">
        <w:rPr>
          <w:vertAlign w:val="subscript"/>
          <w:lang w:val="es-ES"/>
        </w:rPr>
        <w:t>max</w:t>
      </w:r>
      <w:proofErr w:type="spellEnd"/>
      <w:r w:rsidRPr="00C65C61">
        <w:rPr>
          <w:lang w:val="es-ES"/>
        </w:rPr>
        <w:t xml:space="preserve"> (</w:t>
      </w:r>
      <w:r w:rsidR="005B288E" w:rsidRPr="00C65C61">
        <w:rPr>
          <w:lang w:val="es-ES"/>
        </w:rPr>
        <w:t xml:space="preserve">IC </w:t>
      </w:r>
      <w:r w:rsidRPr="00C65C61">
        <w:rPr>
          <w:lang w:val="es-ES"/>
        </w:rPr>
        <w:t xml:space="preserve">90%) </w:t>
      </w:r>
      <w:r w:rsidR="005B288E" w:rsidRPr="00C65C61">
        <w:rPr>
          <w:lang w:val="es-ES"/>
        </w:rPr>
        <w:t xml:space="preserve">para el brazo de </w:t>
      </w:r>
      <w:r w:rsidRPr="00C65C61">
        <w:rPr>
          <w:lang w:val="es-ES"/>
        </w:rPr>
        <w:t xml:space="preserve">600 mg </w:t>
      </w:r>
      <w:r w:rsidR="005B288E" w:rsidRPr="00C65C61">
        <w:rPr>
          <w:lang w:val="es-ES"/>
        </w:rPr>
        <w:t>con comida</w:t>
      </w:r>
      <w:r w:rsidRPr="00C65C61">
        <w:rPr>
          <w:lang w:val="es-ES"/>
        </w:rPr>
        <w:t xml:space="preserve"> (N=30) </w:t>
      </w:r>
      <w:r w:rsidR="005B288E" w:rsidRPr="00C65C61">
        <w:rPr>
          <w:lang w:val="es-ES"/>
        </w:rPr>
        <w:t xml:space="preserve">aumentaron en un </w:t>
      </w:r>
      <w:r w:rsidRPr="00C65C61">
        <w:rPr>
          <w:lang w:val="es-ES"/>
        </w:rPr>
        <w:t xml:space="preserve">24% (3%, 49%) </w:t>
      </w:r>
      <w:r w:rsidR="005B288E" w:rsidRPr="00C65C61">
        <w:rPr>
          <w:lang w:val="es-ES"/>
        </w:rPr>
        <w:t xml:space="preserve">y un 25% (4%, 49%), respectivamente, comparado al brazo de </w:t>
      </w:r>
      <w:r w:rsidRPr="00C65C61">
        <w:rPr>
          <w:lang w:val="es-ES"/>
        </w:rPr>
        <w:t xml:space="preserve">750 mg </w:t>
      </w:r>
      <w:r w:rsidR="005B288E" w:rsidRPr="00C65C61">
        <w:rPr>
          <w:lang w:val="es-ES"/>
        </w:rPr>
        <w:t>en ayunas</w:t>
      </w:r>
      <w:r w:rsidRPr="00C65C61">
        <w:rPr>
          <w:lang w:val="es-ES"/>
        </w:rPr>
        <w:t>.</w:t>
      </w:r>
      <w:r w:rsidRPr="00C65C61">
        <w:rPr>
          <w:szCs w:val="22"/>
          <w:lang w:val="es-ES"/>
        </w:rPr>
        <w:t xml:space="preserve"> </w:t>
      </w:r>
      <w:r w:rsidR="005B288E" w:rsidRPr="00C65C61">
        <w:rPr>
          <w:szCs w:val="22"/>
          <w:lang w:val="es-ES"/>
        </w:rPr>
        <w:t xml:space="preserve">La dosis máxima recomendada de </w:t>
      </w:r>
      <w:proofErr w:type="spellStart"/>
      <w:r w:rsidR="0005456D" w:rsidRPr="0005456D">
        <w:rPr>
          <w:szCs w:val="22"/>
          <w:lang w:val="es-ES"/>
        </w:rPr>
        <w:t>ceritinib</w:t>
      </w:r>
      <w:proofErr w:type="spellEnd"/>
      <w:r w:rsidR="0005456D" w:rsidRPr="0005456D">
        <w:rPr>
          <w:szCs w:val="22"/>
          <w:lang w:val="es-ES"/>
        </w:rPr>
        <w:t xml:space="preserve"> </w:t>
      </w:r>
      <w:r w:rsidR="005B288E" w:rsidRPr="00C65C61">
        <w:rPr>
          <w:szCs w:val="22"/>
          <w:lang w:val="es-ES"/>
        </w:rPr>
        <w:t xml:space="preserve">es de </w:t>
      </w:r>
      <w:r w:rsidRPr="00C65C61">
        <w:rPr>
          <w:szCs w:val="22"/>
          <w:lang w:val="es-ES"/>
        </w:rPr>
        <w:t xml:space="preserve">450 mg </w:t>
      </w:r>
      <w:r w:rsidR="005B288E" w:rsidRPr="00C65C61">
        <w:rPr>
          <w:szCs w:val="22"/>
          <w:lang w:val="es-ES"/>
        </w:rPr>
        <w:t xml:space="preserve">administrados por vía oral una vez al día con comida </w:t>
      </w:r>
      <w:r w:rsidRPr="00C65C61">
        <w:rPr>
          <w:szCs w:val="22"/>
          <w:lang w:val="es-ES"/>
        </w:rPr>
        <w:t>(</w:t>
      </w:r>
      <w:r w:rsidR="005B288E" w:rsidRPr="00C65C61">
        <w:rPr>
          <w:szCs w:val="22"/>
          <w:lang w:val="es-ES"/>
        </w:rPr>
        <w:t xml:space="preserve">ver </w:t>
      </w:r>
      <w:r w:rsidRPr="00C65C61">
        <w:rPr>
          <w:szCs w:val="22"/>
          <w:lang w:val="es-ES"/>
        </w:rPr>
        <w:t>sec</w:t>
      </w:r>
      <w:r w:rsidR="005B288E" w:rsidRPr="00C65C61">
        <w:rPr>
          <w:szCs w:val="22"/>
          <w:lang w:val="es-ES"/>
        </w:rPr>
        <w:t>ción</w:t>
      </w:r>
      <w:r w:rsidRPr="00C65C61">
        <w:rPr>
          <w:szCs w:val="22"/>
          <w:lang w:val="es-ES"/>
        </w:rPr>
        <w:t> 4.2).</w:t>
      </w:r>
    </w:p>
    <w:p w14:paraId="491D8C0B" w14:textId="77777777" w:rsidR="005A36CB" w:rsidRPr="00C65C61" w:rsidRDefault="005A36CB" w:rsidP="00EB6102">
      <w:pPr>
        <w:numPr>
          <w:ilvl w:val="12"/>
          <w:numId w:val="0"/>
        </w:numPr>
        <w:tabs>
          <w:tab w:val="clear" w:pos="567"/>
        </w:tabs>
        <w:spacing w:line="240" w:lineRule="auto"/>
        <w:rPr>
          <w:lang w:val="es-ES"/>
        </w:rPr>
      </w:pPr>
    </w:p>
    <w:p w14:paraId="0D924C7A" w14:textId="77777777" w:rsidR="008539DD" w:rsidRPr="00C65C61" w:rsidRDefault="00AF08B2" w:rsidP="00EB6102">
      <w:pPr>
        <w:numPr>
          <w:ilvl w:val="12"/>
          <w:numId w:val="0"/>
        </w:numPr>
        <w:tabs>
          <w:tab w:val="clear" w:pos="567"/>
        </w:tabs>
        <w:spacing w:line="240" w:lineRule="auto"/>
        <w:rPr>
          <w:lang w:val="es-ES"/>
        </w:rPr>
      </w:pPr>
      <w:r w:rsidRPr="00C65C61">
        <w:rPr>
          <w:lang w:val="es-ES"/>
        </w:rPr>
        <w:t xml:space="preserve">Después de una administración oral única de </w:t>
      </w:r>
      <w:proofErr w:type="spellStart"/>
      <w:r w:rsidRPr="00C65C61">
        <w:rPr>
          <w:lang w:val="es-ES"/>
        </w:rPr>
        <w:t>ceritinib</w:t>
      </w:r>
      <w:proofErr w:type="spellEnd"/>
      <w:r w:rsidRPr="00C65C61">
        <w:rPr>
          <w:lang w:val="es-ES"/>
        </w:rPr>
        <w:t xml:space="preserve"> en pacientes, la exposición plasmática a </w:t>
      </w:r>
      <w:proofErr w:type="spellStart"/>
      <w:r w:rsidRPr="00C65C61">
        <w:rPr>
          <w:lang w:val="es-ES"/>
        </w:rPr>
        <w:t>ceritinib</w:t>
      </w:r>
      <w:proofErr w:type="spellEnd"/>
      <w:r w:rsidRPr="00C65C61">
        <w:rPr>
          <w:lang w:val="es-ES"/>
        </w:rPr>
        <w:t>, representada por</w:t>
      </w:r>
      <w:r w:rsidR="00AE7D99" w:rsidRPr="00C65C61">
        <w:rPr>
          <w:lang w:val="es-ES"/>
        </w:rPr>
        <w:t xml:space="preserve"> </w:t>
      </w:r>
      <w:proofErr w:type="spellStart"/>
      <w:r w:rsidR="00AE7D99" w:rsidRPr="00C65C61">
        <w:rPr>
          <w:lang w:val="es-ES"/>
        </w:rPr>
        <w:t>C</w:t>
      </w:r>
      <w:r w:rsidR="00AE7D99" w:rsidRPr="00C65C61">
        <w:rPr>
          <w:vertAlign w:val="subscript"/>
          <w:lang w:val="es-ES"/>
        </w:rPr>
        <w:t>max</w:t>
      </w:r>
      <w:proofErr w:type="spellEnd"/>
      <w:r w:rsidR="00AE7D99" w:rsidRPr="00C65C61">
        <w:rPr>
          <w:lang w:val="es-ES"/>
        </w:rPr>
        <w:t xml:space="preserve"> </w:t>
      </w:r>
      <w:r w:rsidRPr="00C65C61">
        <w:rPr>
          <w:lang w:val="es-ES"/>
        </w:rPr>
        <w:t>y</w:t>
      </w:r>
      <w:r w:rsidR="00AE7D99" w:rsidRPr="00C65C61">
        <w:rPr>
          <w:lang w:val="es-ES"/>
        </w:rPr>
        <w:t xml:space="preserve"> </w:t>
      </w:r>
      <w:proofErr w:type="spellStart"/>
      <w:r w:rsidR="00AE7D99" w:rsidRPr="00C65C61">
        <w:rPr>
          <w:lang w:val="es-ES"/>
        </w:rPr>
        <w:t>AUC</w:t>
      </w:r>
      <w:r w:rsidR="00AE7D99" w:rsidRPr="00C65C61">
        <w:rPr>
          <w:vertAlign w:val="subscript"/>
          <w:lang w:val="es-ES"/>
        </w:rPr>
        <w:t>last</w:t>
      </w:r>
      <w:proofErr w:type="spellEnd"/>
      <w:r w:rsidR="00AE7D99" w:rsidRPr="00C65C61">
        <w:rPr>
          <w:lang w:val="es-ES"/>
        </w:rPr>
        <w:t xml:space="preserve">, </w:t>
      </w:r>
      <w:r w:rsidRPr="00C65C61">
        <w:rPr>
          <w:lang w:val="es-ES"/>
        </w:rPr>
        <w:t>aumentaron de forma proporcional a la dosis en el rango de dosis de 50 a 750 mg</w:t>
      </w:r>
      <w:r w:rsidR="005A36CB" w:rsidRPr="00C65C61">
        <w:rPr>
          <w:lang w:val="es-ES"/>
        </w:rPr>
        <w:t xml:space="preserve"> en condiciones de ayunas</w:t>
      </w:r>
      <w:r w:rsidRPr="00C65C61">
        <w:rPr>
          <w:lang w:val="es-ES"/>
        </w:rPr>
        <w:t>.</w:t>
      </w:r>
      <w:r w:rsidR="00AE7D99" w:rsidRPr="00C65C61">
        <w:rPr>
          <w:lang w:val="es-ES"/>
        </w:rPr>
        <w:t xml:space="preserve"> </w:t>
      </w:r>
      <w:r w:rsidRPr="00C65C61">
        <w:rPr>
          <w:lang w:val="es-ES"/>
        </w:rPr>
        <w:t xml:space="preserve">En contraste con los datos de dosis única, la concentración </w:t>
      </w:r>
      <w:proofErr w:type="spellStart"/>
      <w:r w:rsidRPr="00C65C61">
        <w:rPr>
          <w:lang w:val="es-ES"/>
        </w:rPr>
        <w:t>pre-dosis</w:t>
      </w:r>
      <w:proofErr w:type="spellEnd"/>
      <w:r w:rsidR="00AE7D99" w:rsidRPr="00C65C61">
        <w:rPr>
          <w:lang w:val="es-ES"/>
        </w:rPr>
        <w:t xml:space="preserve"> (</w:t>
      </w:r>
      <w:proofErr w:type="spellStart"/>
      <w:r w:rsidR="00AE7D99" w:rsidRPr="00C65C61">
        <w:rPr>
          <w:lang w:val="es-ES"/>
        </w:rPr>
        <w:t>C</w:t>
      </w:r>
      <w:r w:rsidR="00AE7D99" w:rsidRPr="00C65C61">
        <w:rPr>
          <w:vertAlign w:val="subscript"/>
          <w:lang w:val="es-ES"/>
        </w:rPr>
        <w:t>min</w:t>
      </w:r>
      <w:proofErr w:type="spellEnd"/>
      <w:r w:rsidR="00AE7D99" w:rsidRPr="00C65C61">
        <w:rPr>
          <w:lang w:val="es-ES"/>
        </w:rPr>
        <w:t xml:space="preserve">) </w:t>
      </w:r>
      <w:r w:rsidRPr="00C65C61">
        <w:rPr>
          <w:lang w:val="es-ES"/>
        </w:rPr>
        <w:t>después de dosis diarias repetidas pareció aumentar de forma superior a la proporcional a la dosis</w:t>
      </w:r>
      <w:r w:rsidR="008539DD" w:rsidRPr="00C65C61">
        <w:rPr>
          <w:lang w:val="es-ES"/>
        </w:rPr>
        <w:t>.</w:t>
      </w:r>
    </w:p>
    <w:p w14:paraId="408CACED" w14:textId="77777777" w:rsidR="008539DD" w:rsidRPr="00C65C61" w:rsidRDefault="008539DD" w:rsidP="00EB6102">
      <w:pPr>
        <w:numPr>
          <w:ilvl w:val="12"/>
          <w:numId w:val="0"/>
        </w:numPr>
        <w:tabs>
          <w:tab w:val="clear" w:pos="567"/>
        </w:tabs>
        <w:spacing w:line="240" w:lineRule="auto"/>
        <w:rPr>
          <w:lang w:val="es-ES"/>
        </w:rPr>
      </w:pPr>
    </w:p>
    <w:p w14:paraId="6FD2DA4F" w14:textId="77777777" w:rsidR="00812D16" w:rsidRPr="00C65C61" w:rsidRDefault="000A00EB" w:rsidP="00EB6102">
      <w:pPr>
        <w:keepNext/>
        <w:numPr>
          <w:ilvl w:val="12"/>
          <w:numId w:val="0"/>
        </w:numPr>
        <w:tabs>
          <w:tab w:val="clear" w:pos="567"/>
        </w:tabs>
        <w:spacing w:line="240" w:lineRule="auto"/>
        <w:rPr>
          <w:u w:val="single"/>
          <w:lang w:val="es-ES"/>
        </w:rPr>
      </w:pPr>
      <w:r w:rsidRPr="00C65C61">
        <w:rPr>
          <w:u w:val="single"/>
          <w:lang w:val="es-ES"/>
        </w:rPr>
        <w:t>Distribución</w:t>
      </w:r>
    </w:p>
    <w:p w14:paraId="070DFD37" w14:textId="77777777" w:rsidR="008539DD" w:rsidRPr="00C65C61" w:rsidRDefault="008539DD" w:rsidP="00EB6102">
      <w:pPr>
        <w:keepNext/>
        <w:numPr>
          <w:ilvl w:val="12"/>
          <w:numId w:val="0"/>
        </w:numPr>
        <w:tabs>
          <w:tab w:val="clear" w:pos="567"/>
        </w:tabs>
        <w:spacing w:line="240" w:lineRule="auto"/>
        <w:rPr>
          <w:lang w:val="es-ES"/>
        </w:rPr>
      </w:pPr>
    </w:p>
    <w:p w14:paraId="3EB7EBD7" w14:textId="77777777" w:rsidR="00AE7D99" w:rsidRPr="00C65C61" w:rsidRDefault="00AF08B2" w:rsidP="00EB6102">
      <w:pPr>
        <w:numPr>
          <w:ilvl w:val="12"/>
          <w:numId w:val="0"/>
        </w:numPr>
        <w:tabs>
          <w:tab w:val="clear" w:pos="567"/>
        </w:tabs>
        <w:spacing w:line="240" w:lineRule="auto"/>
        <w:rPr>
          <w:lang w:val="es-ES"/>
        </w:rPr>
      </w:pPr>
      <w:r w:rsidRPr="00C65C61">
        <w:rPr>
          <w:lang w:val="es-ES"/>
        </w:rPr>
        <w:t xml:space="preserve">La </w:t>
      </w:r>
      <w:r w:rsidR="00403AF9" w:rsidRPr="00C65C61">
        <w:rPr>
          <w:lang w:val="es-ES"/>
        </w:rPr>
        <w:t>unión</w:t>
      </w:r>
      <w:r w:rsidRPr="00C65C61">
        <w:rPr>
          <w:lang w:val="es-ES"/>
        </w:rPr>
        <w:t xml:space="preserve"> de </w:t>
      </w:r>
      <w:proofErr w:type="spellStart"/>
      <w:r w:rsidR="00AE7D99" w:rsidRPr="00C65C61">
        <w:rPr>
          <w:lang w:val="es-ES"/>
        </w:rPr>
        <w:t>ceritinib</w:t>
      </w:r>
      <w:proofErr w:type="spellEnd"/>
      <w:r w:rsidR="00AE7D99" w:rsidRPr="00C65C61">
        <w:rPr>
          <w:lang w:val="es-ES"/>
        </w:rPr>
        <w:t xml:space="preserve"> </w:t>
      </w:r>
      <w:r w:rsidRPr="00C65C61">
        <w:rPr>
          <w:lang w:val="es-ES"/>
        </w:rPr>
        <w:t xml:space="preserve">a </w:t>
      </w:r>
      <w:r w:rsidR="001778B6" w:rsidRPr="00C65C61">
        <w:rPr>
          <w:lang w:val="es-ES"/>
        </w:rPr>
        <w:t>proteínas</w:t>
      </w:r>
      <w:r w:rsidRPr="00C65C61">
        <w:rPr>
          <w:lang w:val="es-ES"/>
        </w:rPr>
        <w:t xml:space="preserve"> plasmáticas </w:t>
      </w:r>
      <w:r w:rsidR="00AE7D99" w:rsidRPr="00C65C61">
        <w:rPr>
          <w:i/>
          <w:lang w:val="es-ES"/>
        </w:rPr>
        <w:t>in vitro</w:t>
      </w:r>
      <w:r w:rsidR="00AE7D99" w:rsidRPr="00C65C61">
        <w:rPr>
          <w:lang w:val="es-ES"/>
        </w:rPr>
        <w:t xml:space="preserve"> </w:t>
      </w:r>
      <w:r w:rsidRPr="00C65C61">
        <w:rPr>
          <w:lang w:val="es-ES"/>
        </w:rPr>
        <w:t xml:space="preserve">es aproximadamente un </w:t>
      </w:r>
      <w:r w:rsidR="00AE7D99" w:rsidRPr="00C65C61">
        <w:rPr>
          <w:lang w:val="es-ES"/>
        </w:rPr>
        <w:t xml:space="preserve">97% </w:t>
      </w:r>
      <w:r w:rsidRPr="00C65C61">
        <w:rPr>
          <w:lang w:val="es-ES"/>
        </w:rPr>
        <w:t>de forma independiente de la concentración, de</w:t>
      </w:r>
      <w:r w:rsidR="00AE7D99" w:rsidRPr="00C65C61">
        <w:rPr>
          <w:lang w:val="es-ES"/>
        </w:rPr>
        <w:t xml:space="preserve"> 50</w:t>
      </w:r>
      <w:r w:rsidR="00AA4F76" w:rsidRPr="00C65C61">
        <w:rPr>
          <w:lang w:val="es-ES"/>
        </w:rPr>
        <w:t> </w:t>
      </w:r>
      <w:r w:rsidR="00AE7D99" w:rsidRPr="00C65C61">
        <w:rPr>
          <w:lang w:val="es-ES"/>
        </w:rPr>
        <w:t>ng/m</w:t>
      </w:r>
      <w:r w:rsidR="00C93A55" w:rsidRPr="00C65C61">
        <w:rPr>
          <w:lang w:val="es-ES"/>
        </w:rPr>
        <w:t>l</w:t>
      </w:r>
      <w:r w:rsidR="00AE7D99" w:rsidRPr="00C65C61">
        <w:rPr>
          <w:lang w:val="es-ES"/>
        </w:rPr>
        <w:t xml:space="preserve"> </w:t>
      </w:r>
      <w:r w:rsidRPr="00C65C61">
        <w:rPr>
          <w:lang w:val="es-ES"/>
        </w:rPr>
        <w:t>a</w:t>
      </w:r>
      <w:r w:rsidR="00AE7D99" w:rsidRPr="00C65C61">
        <w:rPr>
          <w:lang w:val="es-ES"/>
        </w:rPr>
        <w:t xml:space="preserve"> 10</w:t>
      </w:r>
      <w:r w:rsidRPr="00C65C61">
        <w:rPr>
          <w:lang w:val="es-ES"/>
        </w:rPr>
        <w:t>.</w:t>
      </w:r>
      <w:r w:rsidR="00AE7D99" w:rsidRPr="00C65C61">
        <w:rPr>
          <w:lang w:val="es-ES"/>
        </w:rPr>
        <w:t>000</w:t>
      </w:r>
      <w:r w:rsidR="00AA4F76" w:rsidRPr="00C65C61">
        <w:rPr>
          <w:lang w:val="es-ES"/>
        </w:rPr>
        <w:t> </w:t>
      </w:r>
      <w:r w:rsidR="00AE7D99" w:rsidRPr="00C65C61">
        <w:rPr>
          <w:lang w:val="es-ES"/>
        </w:rPr>
        <w:t>ng/m</w:t>
      </w:r>
      <w:r w:rsidR="00C93A55" w:rsidRPr="00C65C61">
        <w:rPr>
          <w:lang w:val="es-ES"/>
        </w:rPr>
        <w:t>l</w:t>
      </w:r>
      <w:r w:rsidR="00AE7D99" w:rsidRPr="00C65C61">
        <w:rPr>
          <w:lang w:val="es-ES"/>
        </w:rPr>
        <w:t xml:space="preserve">. </w:t>
      </w:r>
      <w:proofErr w:type="spellStart"/>
      <w:r w:rsidR="00AE7D99" w:rsidRPr="00C65C61">
        <w:rPr>
          <w:lang w:val="es-ES"/>
        </w:rPr>
        <w:t>Ceritinib</w:t>
      </w:r>
      <w:proofErr w:type="spellEnd"/>
      <w:r w:rsidR="00AE7D99" w:rsidRPr="00C65C61">
        <w:rPr>
          <w:lang w:val="es-ES"/>
        </w:rPr>
        <w:t xml:space="preserve"> </w:t>
      </w:r>
      <w:r w:rsidRPr="00C65C61">
        <w:rPr>
          <w:lang w:val="es-ES"/>
        </w:rPr>
        <w:t xml:space="preserve">también tiene una distribución ligeramente preferente a los glóbulos rojos, respecto al plasma, con una media de sangre-plasma </w:t>
      </w:r>
      <w:r w:rsidRPr="00C65C61">
        <w:rPr>
          <w:i/>
          <w:lang w:val="es-ES"/>
        </w:rPr>
        <w:t>in vitro</w:t>
      </w:r>
      <w:r w:rsidRPr="00C65C61">
        <w:rPr>
          <w:lang w:val="es-ES"/>
        </w:rPr>
        <w:t xml:space="preserve"> de 1,35.</w:t>
      </w:r>
      <w:r w:rsidR="00AE7D99" w:rsidRPr="00C65C61">
        <w:rPr>
          <w:lang w:val="es-ES"/>
        </w:rPr>
        <w:t xml:space="preserve"> </w:t>
      </w:r>
      <w:r w:rsidRPr="00C65C61">
        <w:rPr>
          <w:lang w:val="es-ES"/>
        </w:rPr>
        <w:t>Los estudios i</w:t>
      </w:r>
      <w:r w:rsidR="00AE7D99" w:rsidRPr="00C65C61">
        <w:rPr>
          <w:i/>
          <w:lang w:val="es-ES"/>
        </w:rPr>
        <w:t>n vitro</w:t>
      </w:r>
      <w:r w:rsidR="00AE7D99" w:rsidRPr="00C65C61">
        <w:rPr>
          <w:lang w:val="es-ES"/>
        </w:rPr>
        <w:t xml:space="preserve"> </w:t>
      </w:r>
      <w:r w:rsidRPr="00C65C61">
        <w:rPr>
          <w:lang w:val="es-ES"/>
        </w:rPr>
        <w:t xml:space="preserve">sugieren que </w:t>
      </w:r>
      <w:proofErr w:type="spellStart"/>
      <w:r w:rsidR="00AE7D99" w:rsidRPr="00C65C61">
        <w:rPr>
          <w:lang w:val="es-ES"/>
        </w:rPr>
        <w:t>ceritinib</w:t>
      </w:r>
      <w:proofErr w:type="spellEnd"/>
      <w:r w:rsidR="00AE7D99" w:rsidRPr="00C65C61">
        <w:rPr>
          <w:lang w:val="es-ES"/>
        </w:rPr>
        <w:t xml:space="preserve"> </w:t>
      </w:r>
      <w:r w:rsidR="00DC7D7E" w:rsidRPr="00C65C61">
        <w:rPr>
          <w:lang w:val="es-ES"/>
        </w:rPr>
        <w:t>es un sustrato de la glicoproteí</w:t>
      </w:r>
      <w:r w:rsidRPr="00C65C61">
        <w:rPr>
          <w:lang w:val="es-ES"/>
        </w:rPr>
        <w:t>na P</w:t>
      </w:r>
      <w:r w:rsidR="00AE7D99" w:rsidRPr="00C65C61">
        <w:rPr>
          <w:lang w:val="es-ES"/>
        </w:rPr>
        <w:t xml:space="preserve"> (P</w:t>
      </w:r>
      <w:r w:rsidR="00C63720" w:rsidRPr="00C65C61">
        <w:rPr>
          <w:lang w:val="es-ES"/>
        </w:rPr>
        <w:noBreakHyphen/>
      </w:r>
      <w:proofErr w:type="spellStart"/>
      <w:r w:rsidR="00AE7D99" w:rsidRPr="00C65C61">
        <w:rPr>
          <w:lang w:val="es-ES"/>
        </w:rPr>
        <w:t>gp</w:t>
      </w:r>
      <w:proofErr w:type="spellEnd"/>
      <w:r w:rsidR="00AE7D99" w:rsidRPr="00C65C61">
        <w:rPr>
          <w:lang w:val="es-ES"/>
        </w:rPr>
        <w:t xml:space="preserve">), </w:t>
      </w:r>
      <w:r w:rsidRPr="00C65C61">
        <w:rPr>
          <w:lang w:val="es-ES"/>
        </w:rPr>
        <w:t xml:space="preserve">pero no de la </w:t>
      </w:r>
      <w:r w:rsidR="00B6254C" w:rsidRPr="00C65C61">
        <w:rPr>
          <w:lang w:val="es-ES"/>
        </w:rPr>
        <w:t>proteína</w:t>
      </w:r>
      <w:r w:rsidRPr="00C65C61">
        <w:rPr>
          <w:lang w:val="es-ES"/>
        </w:rPr>
        <w:t xml:space="preserve"> de </w:t>
      </w:r>
      <w:r w:rsidR="00B6254C" w:rsidRPr="00C65C61">
        <w:rPr>
          <w:lang w:val="es-ES"/>
        </w:rPr>
        <w:t>r</w:t>
      </w:r>
      <w:r w:rsidRPr="00C65C61">
        <w:rPr>
          <w:lang w:val="es-ES"/>
        </w:rPr>
        <w:t xml:space="preserve">esistencia al cáncer de mama </w:t>
      </w:r>
      <w:r w:rsidR="00AE7D99" w:rsidRPr="00C65C61">
        <w:rPr>
          <w:lang w:val="es-ES"/>
        </w:rPr>
        <w:t xml:space="preserve">(BCRP) </w:t>
      </w:r>
      <w:r w:rsidRPr="00C65C61">
        <w:rPr>
          <w:lang w:val="es-ES"/>
        </w:rPr>
        <w:t xml:space="preserve">o proteína 2 </w:t>
      </w:r>
      <w:proofErr w:type="spellStart"/>
      <w:r w:rsidRPr="00C65C61">
        <w:rPr>
          <w:lang w:val="es-ES"/>
        </w:rPr>
        <w:t>multiresistencia</w:t>
      </w:r>
      <w:proofErr w:type="spellEnd"/>
      <w:r w:rsidR="00AE7D99" w:rsidRPr="00C65C61">
        <w:rPr>
          <w:lang w:val="es-ES"/>
        </w:rPr>
        <w:t xml:space="preserve"> (MRP2). </w:t>
      </w:r>
      <w:r w:rsidR="002F10C0" w:rsidRPr="00C65C61">
        <w:rPr>
          <w:lang w:val="es-ES"/>
        </w:rPr>
        <w:t xml:space="preserve">Se determinó que la permeabilidad pasiva aparente </w:t>
      </w:r>
      <w:r w:rsidR="00AE7D99" w:rsidRPr="00C65C61">
        <w:rPr>
          <w:i/>
          <w:lang w:val="es-ES"/>
        </w:rPr>
        <w:t>in vitro</w:t>
      </w:r>
      <w:r w:rsidR="00AE7D99" w:rsidRPr="00C65C61">
        <w:rPr>
          <w:lang w:val="es-ES"/>
        </w:rPr>
        <w:t xml:space="preserve"> </w:t>
      </w:r>
      <w:r w:rsidR="002F10C0" w:rsidRPr="00C65C61">
        <w:rPr>
          <w:lang w:val="es-ES"/>
        </w:rPr>
        <w:t xml:space="preserve">de </w:t>
      </w:r>
      <w:proofErr w:type="spellStart"/>
      <w:r w:rsidR="00AE7D99" w:rsidRPr="00C65C61">
        <w:rPr>
          <w:lang w:val="es-ES"/>
        </w:rPr>
        <w:t>ceritinib</w:t>
      </w:r>
      <w:proofErr w:type="spellEnd"/>
      <w:r w:rsidR="00AE7D99" w:rsidRPr="00C65C61">
        <w:rPr>
          <w:lang w:val="es-ES"/>
        </w:rPr>
        <w:t xml:space="preserve"> </w:t>
      </w:r>
      <w:r w:rsidR="002F10C0" w:rsidRPr="00C65C61">
        <w:rPr>
          <w:lang w:val="es-ES"/>
        </w:rPr>
        <w:t>era baja.</w:t>
      </w:r>
    </w:p>
    <w:p w14:paraId="30DF6E2C" w14:textId="77777777" w:rsidR="00AA4F76" w:rsidRPr="00C65C61" w:rsidRDefault="00AA4F76" w:rsidP="00EB6102">
      <w:pPr>
        <w:numPr>
          <w:ilvl w:val="12"/>
          <w:numId w:val="0"/>
        </w:numPr>
        <w:tabs>
          <w:tab w:val="clear" w:pos="567"/>
        </w:tabs>
        <w:spacing w:line="240" w:lineRule="auto"/>
        <w:rPr>
          <w:lang w:val="es-ES"/>
        </w:rPr>
      </w:pPr>
    </w:p>
    <w:p w14:paraId="06926A60" w14:textId="77777777" w:rsidR="008539DD" w:rsidRPr="00C65C61" w:rsidRDefault="001C7699" w:rsidP="00EB6102">
      <w:pPr>
        <w:numPr>
          <w:ilvl w:val="12"/>
          <w:numId w:val="0"/>
        </w:numPr>
        <w:tabs>
          <w:tab w:val="clear" w:pos="567"/>
        </w:tabs>
        <w:spacing w:line="240" w:lineRule="auto"/>
        <w:rPr>
          <w:lang w:val="es-ES"/>
        </w:rPr>
      </w:pPr>
      <w:r w:rsidRPr="00C65C61">
        <w:rPr>
          <w:lang w:val="es-ES"/>
        </w:rPr>
        <w:t xml:space="preserve">En ratas, </w:t>
      </w:r>
      <w:proofErr w:type="spellStart"/>
      <w:r w:rsidR="00AE7D99" w:rsidRPr="00C65C61">
        <w:rPr>
          <w:lang w:val="es-ES"/>
        </w:rPr>
        <w:t>ceritinib</w:t>
      </w:r>
      <w:proofErr w:type="spellEnd"/>
      <w:r w:rsidR="00AE7D99" w:rsidRPr="00C65C61">
        <w:rPr>
          <w:lang w:val="es-ES"/>
        </w:rPr>
        <w:t xml:space="preserve"> </w:t>
      </w:r>
      <w:r w:rsidRPr="00C65C61">
        <w:rPr>
          <w:lang w:val="es-ES"/>
        </w:rPr>
        <w:t xml:space="preserve">cruza la barrera hematoencefálica intacta con una relación de exposición cerebro-sangre </w:t>
      </w:r>
      <w:r w:rsidR="00AE7D99" w:rsidRPr="00C65C61">
        <w:rPr>
          <w:lang w:val="es-ES"/>
        </w:rPr>
        <w:t>(</w:t>
      </w:r>
      <w:proofErr w:type="spellStart"/>
      <w:r w:rsidR="00AE7D99" w:rsidRPr="00C65C61">
        <w:rPr>
          <w:lang w:val="es-ES"/>
        </w:rPr>
        <w:t>AUC</w:t>
      </w:r>
      <w:r w:rsidR="00AE7D99" w:rsidRPr="00C65C61">
        <w:rPr>
          <w:vertAlign w:val="subscript"/>
          <w:lang w:val="es-ES"/>
        </w:rPr>
        <w:t>inf</w:t>
      </w:r>
      <w:proofErr w:type="spellEnd"/>
      <w:r w:rsidR="00AE7D99" w:rsidRPr="00C65C61">
        <w:rPr>
          <w:lang w:val="es-ES"/>
        </w:rPr>
        <w:t xml:space="preserve">) </w:t>
      </w:r>
      <w:r w:rsidRPr="00C65C61">
        <w:rPr>
          <w:lang w:val="es-ES"/>
        </w:rPr>
        <w:t xml:space="preserve">de aproximadamente </w:t>
      </w:r>
      <w:r w:rsidR="00AE7D99" w:rsidRPr="00C65C61">
        <w:rPr>
          <w:lang w:val="es-ES"/>
        </w:rPr>
        <w:t xml:space="preserve">15%. </w:t>
      </w:r>
      <w:r w:rsidRPr="00C65C61">
        <w:rPr>
          <w:lang w:val="es-ES"/>
        </w:rPr>
        <w:t>No existen datos de la relación de exposición cerebro-sangre en humanos.</w:t>
      </w:r>
    </w:p>
    <w:p w14:paraId="3A0796EE" w14:textId="77777777" w:rsidR="00AE7D99" w:rsidRPr="00C65C61" w:rsidRDefault="00AE7D99" w:rsidP="00EB6102">
      <w:pPr>
        <w:numPr>
          <w:ilvl w:val="12"/>
          <w:numId w:val="0"/>
        </w:numPr>
        <w:tabs>
          <w:tab w:val="clear" w:pos="567"/>
        </w:tabs>
        <w:spacing w:line="240" w:lineRule="auto"/>
        <w:rPr>
          <w:lang w:val="es-ES"/>
        </w:rPr>
      </w:pPr>
    </w:p>
    <w:p w14:paraId="5035E8D3" w14:textId="77777777" w:rsidR="00812D16" w:rsidRPr="00C65C61" w:rsidRDefault="000A00EB" w:rsidP="00EB6102">
      <w:pPr>
        <w:keepNext/>
        <w:numPr>
          <w:ilvl w:val="12"/>
          <w:numId w:val="0"/>
        </w:numPr>
        <w:tabs>
          <w:tab w:val="clear" w:pos="567"/>
        </w:tabs>
        <w:spacing w:line="240" w:lineRule="auto"/>
        <w:rPr>
          <w:u w:val="single"/>
          <w:lang w:val="es-ES"/>
        </w:rPr>
      </w:pPr>
      <w:r w:rsidRPr="00C65C61">
        <w:rPr>
          <w:u w:val="single"/>
          <w:lang w:val="es-ES"/>
        </w:rPr>
        <w:t>Biotransformación</w:t>
      </w:r>
    </w:p>
    <w:p w14:paraId="3F31C19E" w14:textId="77777777" w:rsidR="008539DD" w:rsidRPr="00C65C61" w:rsidRDefault="008539DD" w:rsidP="00EB6102">
      <w:pPr>
        <w:keepNext/>
        <w:numPr>
          <w:ilvl w:val="12"/>
          <w:numId w:val="0"/>
        </w:numPr>
        <w:tabs>
          <w:tab w:val="clear" w:pos="567"/>
        </w:tabs>
        <w:spacing w:line="240" w:lineRule="auto"/>
        <w:rPr>
          <w:lang w:val="es-ES"/>
        </w:rPr>
      </w:pPr>
    </w:p>
    <w:p w14:paraId="72DD9181" w14:textId="77777777" w:rsidR="001C7699" w:rsidRPr="00C65C61" w:rsidRDefault="001C7699" w:rsidP="00EB6102">
      <w:pPr>
        <w:numPr>
          <w:ilvl w:val="12"/>
          <w:numId w:val="0"/>
        </w:numPr>
        <w:tabs>
          <w:tab w:val="clear" w:pos="567"/>
        </w:tabs>
        <w:spacing w:line="240" w:lineRule="auto"/>
        <w:rPr>
          <w:lang w:val="es-ES"/>
        </w:rPr>
      </w:pPr>
      <w:r w:rsidRPr="00C65C61">
        <w:rPr>
          <w:lang w:val="es-ES"/>
        </w:rPr>
        <w:t>Los estudios</w:t>
      </w:r>
      <w:r w:rsidRPr="00C65C61">
        <w:rPr>
          <w:i/>
          <w:lang w:val="es-ES"/>
        </w:rPr>
        <w:t xml:space="preserve"> i</w:t>
      </w:r>
      <w:r w:rsidR="00AE7D99" w:rsidRPr="00C65C61">
        <w:rPr>
          <w:i/>
          <w:lang w:val="es-ES"/>
        </w:rPr>
        <w:t>n vitro</w:t>
      </w:r>
      <w:r w:rsidR="00AE7D99" w:rsidRPr="00C65C61">
        <w:rPr>
          <w:lang w:val="es-ES"/>
        </w:rPr>
        <w:t xml:space="preserve"> </w:t>
      </w:r>
      <w:r w:rsidRPr="00C65C61">
        <w:rPr>
          <w:lang w:val="es-ES"/>
        </w:rPr>
        <w:t xml:space="preserve">demostraron que </w:t>
      </w:r>
      <w:r w:rsidR="00AE7D99" w:rsidRPr="00C65C61">
        <w:rPr>
          <w:lang w:val="es-ES"/>
        </w:rPr>
        <w:t xml:space="preserve">CYP3A </w:t>
      </w:r>
      <w:r w:rsidRPr="00C65C61">
        <w:rPr>
          <w:lang w:val="es-ES"/>
        </w:rPr>
        <w:t xml:space="preserve">fue la enzima más importante implicada en el aclaramiento metabólico de </w:t>
      </w:r>
      <w:proofErr w:type="spellStart"/>
      <w:r w:rsidRPr="00C65C61">
        <w:rPr>
          <w:lang w:val="es-ES"/>
        </w:rPr>
        <w:t>ceritinib</w:t>
      </w:r>
      <w:proofErr w:type="spellEnd"/>
      <w:r w:rsidRPr="00C65C61">
        <w:rPr>
          <w:lang w:val="es-ES"/>
        </w:rPr>
        <w:t>.</w:t>
      </w:r>
    </w:p>
    <w:p w14:paraId="3923EA2A" w14:textId="77777777" w:rsidR="006A3A23" w:rsidRPr="00C65C61" w:rsidRDefault="006A3A23" w:rsidP="00EB6102">
      <w:pPr>
        <w:numPr>
          <w:ilvl w:val="12"/>
          <w:numId w:val="0"/>
        </w:numPr>
        <w:tabs>
          <w:tab w:val="clear" w:pos="567"/>
        </w:tabs>
        <w:spacing w:line="240" w:lineRule="auto"/>
        <w:rPr>
          <w:lang w:val="es-ES"/>
        </w:rPr>
      </w:pPr>
    </w:p>
    <w:p w14:paraId="31DB211B" w14:textId="77777777" w:rsidR="008539DD" w:rsidRPr="00C65C61" w:rsidRDefault="001C7699" w:rsidP="00EB6102">
      <w:pPr>
        <w:numPr>
          <w:ilvl w:val="12"/>
          <w:numId w:val="0"/>
        </w:numPr>
        <w:tabs>
          <w:tab w:val="clear" w:pos="567"/>
        </w:tabs>
        <w:spacing w:line="240" w:lineRule="auto"/>
        <w:rPr>
          <w:lang w:val="es-ES"/>
        </w:rPr>
      </w:pPr>
      <w:r w:rsidRPr="00C65C61">
        <w:rPr>
          <w:lang w:val="es-ES"/>
        </w:rPr>
        <w:t xml:space="preserve">Después de una administración oral única de </w:t>
      </w:r>
      <w:proofErr w:type="spellStart"/>
      <w:r w:rsidRPr="00C65C61">
        <w:rPr>
          <w:lang w:val="es-ES"/>
        </w:rPr>
        <w:t>ceritinib</w:t>
      </w:r>
      <w:proofErr w:type="spellEnd"/>
      <w:r w:rsidRPr="00C65C61">
        <w:rPr>
          <w:lang w:val="es-ES"/>
        </w:rPr>
        <w:t xml:space="preserve"> radiactivo a la dosis de 750 mg</w:t>
      </w:r>
      <w:r w:rsidR="005A36CB" w:rsidRPr="00C65C61">
        <w:rPr>
          <w:lang w:val="es-ES"/>
        </w:rPr>
        <w:t xml:space="preserve"> en ayunas</w:t>
      </w:r>
      <w:r w:rsidR="00E45FFE" w:rsidRPr="00C65C61">
        <w:rPr>
          <w:lang w:val="es-ES"/>
        </w:rPr>
        <w:t xml:space="preserve">, </w:t>
      </w:r>
      <w:proofErr w:type="spellStart"/>
      <w:r w:rsidR="00E45FFE" w:rsidRPr="00C65C61">
        <w:rPr>
          <w:lang w:val="es-ES"/>
        </w:rPr>
        <w:t>cer</w:t>
      </w:r>
      <w:r w:rsidR="00DC7D7E" w:rsidRPr="00C65C61">
        <w:rPr>
          <w:lang w:val="es-ES"/>
        </w:rPr>
        <w:t>i</w:t>
      </w:r>
      <w:r w:rsidR="00E45FFE" w:rsidRPr="00C65C61">
        <w:rPr>
          <w:lang w:val="es-ES"/>
        </w:rPr>
        <w:t>tinib</w:t>
      </w:r>
      <w:proofErr w:type="spellEnd"/>
      <w:r w:rsidR="00E45FFE" w:rsidRPr="00C65C61">
        <w:rPr>
          <w:lang w:val="es-ES"/>
        </w:rPr>
        <w:t xml:space="preserve"> fue el principal componente circulante en el plasma humano. Se encontraron un total de 11 metabolitos en el plasma circulante a niveles bajos con una contribución media a la radioactividad AUC de</w:t>
      </w:r>
      <w:r w:rsidR="00DC7D7E" w:rsidRPr="00C65C61">
        <w:rPr>
          <w:lang w:val="es-ES"/>
        </w:rPr>
        <w:t>≤2,</w:t>
      </w:r>
      <w:r w:rsidR="00AE7D99" w:rsidRPr="00C65C61">
        <w:rPr>
          <w:lang w:val="es-ES"/>
        </w:rPr>
        <w:t xml:space="preserve">3% </w:t>
      </w:r>
      <w:r w:rsidR="00E45FFE" w:rsidRPr="00C65C61">
        <w:rPr>
          <w:lang w:val="es-ES"/>
        </w:rPr>
        <w:t>para cada metabolito.</w:t>
      </w:r>
      <w:r w:rsidR="00AE7D99" w:rsidRPr="00C65C61">
        <w:rPr>
          <w:lang w:val="es-ES"/>
        </w:rPr>
        <w:t xml:space="preserve"> </w:t>
      </w:r>
      <w:r w:rsidR="00E45FFE" w:rsidRPr="00C65C61">
        <w:rPr>
          <w:lang w:val="es-ES"/>
        </w:rPr>
        <w:t>La</w:t>
      </w:r>
      <w:r w:rsidR="00DC7D7E" w:rsidRPr="00C65C61">
        <w:rPr>
          <w:lang w:val="es-ES"/>
        </w:rPr>
        <w:t>s</w:t>
      </w:r>
      <w:r w:rsidR="00E45FFE" w:rsidRPr="00C65C61">
        <w:rPr>
          <w:lang w:val="es-ES"/>
        </w:rPr>
        <w:t xml:space="preserve"> principal</w:t>
      </w:r>
      <w:r w:rsidR="00DC7D7E" w:rsidRPr="00C65C61">
        <w:rPr>
          <w:lang w:val="es-ES"/>
        </w:rPr>
        <w:t>es</w:t>
      </w:r>
      <w:r w:rsidR="00E45FFE" w:rsidRPr="00C65C61">
        <w:rPr>
          <w:lang w:val="es-ES"/>
        </w:rPr>
        <w:t xml:space="preserve"> vía</w:t>
      </w:r>
      <w:r w:rsidR="00DC7D7E" w:rsidRPr="00C65C61">
        <w:rPr>
          <w:lang w:val="es-ES"/>
        </w:rPr>
        <w:t>s</w:t>
      </w:r>
      <w:r w:rsidR="00E45FFE" w:rsidRPr="00C65C61">
        <w:rPr>
          <w:lang w:val="es-ES"/>
        </w:rPr>
        <w:t xml:space="preserve"> de biotransformación identificada</w:t>
      </w:r>
      <w:r w:rsidR="00DC7D7E" w:rsidRPr="00C65C61">
        <w:rPr>
          <w:lang w:val="es-ES"/>
        </w:rPr>
        <w:t>s</w:t>
      </w:r>
      <w:r w:rsidR="00E45FFE" w:rsidRPr="00C65C61">
        <w:rPr>
          <w:lang w:val="es-ES"/>
        </w:rPr>
        <w:t xml:space="preserve"> en individuos sanos incluy</w:t>
      </w:r>
      <w:r w:rsidR="00DC7D7E" w:rsidRPr="00C65C61">
        <w:rPr>
          <w:lang w:val="es-ES"/>
        </w:rPr>
        <w:t>eron</w:t>
      </w:r>
      <w:r w:rsidR="00E45FFE" w:rsidRPr="00C65C61">
        <w:rPr>
          <w:lang w:val="es-ES"/>
        </w:rPr>
        <w:t xml:space="preserve"> </w:t>
      </w:r>
      <w:proofErr w:type="spellStart"/>
      <w:r w:rsidR="00E45FFE" w:rsidRPr="00C65C61">
        <w:rPr>
          <w:lang w:val="es-ES"/>
        </w:rPr>
        <w:t>mono-oxigenación</w:t>
      </w:r>
      <w:proofErr w:type="spellEnd"/>
      <w:r w:rsidR="00E45FFE" w:rsidRPr="00C65C61">
        <w:rPr>
          <w:lang w:val="es-ES"/>
        </w:rPr>
        <w:t>, O-</w:t>
      </w:r>
      <w:proofErr w:type="spellStart"/>
      <w:r w:rsidR="00E45FFE" w:rsidRPr="00C65C61">
        <w:rPr>
          <w:lang w:val="es-ES"/>
        </w:rPr>
        <w:t>desalquilación</w:t>
      </w:r>
      <w:proofErr w:type="spellEnd"/>
      <w:r w:rsidR="00E45FFE" w:rsidRPr="00C65C61">
        <w:rPr>
          <w:lang w:val="es-ES"/>
        </w:rPr>
        <w:t>, y N-</w:t>
      </w:r>
      <w:proofErr w:type="spellStart"/>
      <w:r w:rsidR="00E45FFE" w:rsidRPr="00C65C61">
        <w:rPr>
          <w:lang w:val="es-ES"/>
        </w:rPr>
        <w:t>formilación</w:t>
      </w:r>
      <w:proofErr w:type="spellEnd"/>
      <w:r w:rsidR="00E45FFE" w:rsidRPr="00C65C61">
        <w:rPr>
          <w:lang w:val="es-ES"/>
        </w:rPr>
        <w:t xml:space="preserve">. Las vías de biotransformación secundarias implicando los productos de biotransformación primarios incluyeron </w:t>
      </w:r>
      <w:proofErr w:type="spellStart"/>
      <w:r w:rsidR="00E45FFE" w:rsidRPr="00C65C61">
        <w:rPr>
          <w:lang w:val="es-ES"/>
        </w:rPr>
        <w:t>glucuronidación</w:t>
      </w:r>
      <w:proofErr w:type="spellEnd"/>
      <w:r w:rsidR="00E45FFE" w:rsidRPr="00C65C61">
        <w:rPr>
          <w:lang w:val="es-ES"/>
        </w:rPr>
        <w:t xml:space="preserve"> y deshidrogenación. También se observó la adición de un grupo tiol a </w:t>
      </w:r>
      <w:proofErr w:type="spellStart"/>
      <w:r w:rsidR="00E45FFE" w:rsidRPr="00C65C61">
        <w:rPr>
          <w:lang w:val="es-ES"/>
        </w:rPr>
        <w:t>ceritinib</w:t>
      </w:r>
      <w:proofErr w:type="spellEnd"/>
      <w:r w:rsidR="00E45FFE" w:rsidRPr="00C65C61">
        <w:rPr>
          <w:lang w:val="es-ES"/>
        </w:rPr>
        <w:t xml:space="preserve"> O-desalquilado</w:t>
      </w:r>
      <w:r w:rsidR="008539DD" w:rsidRPr="00C65C61">
        <w:rPr>
          <w:lang w:val="es-ES"/>
        </w:rPr>
        <w:t>.</w:t>
      </w:r>
    </w:p>
    <w:p w14:paraId="3E91C61A" w14:textId="77777777" w:rsidR="008539DD" w:rsidRPr="00C65C61" w:rsidRDefault="008539DD" w:rsidP="00EB6102">
      <w:pPr>
        <w:numPr>
          <w:ilvl w:val="12"/>
          <w:numId w:val="0"/>
        </w:numPr>
        <w:tabs>
          <w:tab w:val="clear" w:pos="567"/>
        </w:tabs>
        <w:spacing w:line="240" w:lineRule="auto"/>
        <w:rPr>
          <w:lang w:val="es-ES"/>
        </w:rPr>
      </w:pPr>
    </w:p>
    <w:p w14:paraId="79699D3F" w14:textId="77777777" w:rsidR="00812D16" w:rsidRPr="00C65C61" w:rsidRDefault="000A00EB" w:rsidP="00EB6102">
      <w:pPr>
        <w:keepNext/>
        <w:numPr>
          <w:ilvl w:val="12"/>
          <w:numId w:val="0"/>
        </w:numPr>
        <w:tabs>
          <w:tab w:val="clear" w:pos="567"/>
        </w:tabs>
        <w:spacing w:line="240" w:lineRule="auto"/>
        <w:rPr>
          <w:u w:val="single"/>
          <w:lang w:val="es-ES_tradnl"/>
        </w:rPr>
      </w:pPr>
      <w:r w:rsidRPr="00C65C61">
        <w:rPr>
          <w:u w:val="single"/>
          <w:lang w:val="es-ES_tradnl"/>
        </w:rPr>
        <w:lastRenderedPageBreak/>
        <w:t>Eliminación</w:t>
      </w:r>
    </w:p>
    <w:p w14:paraId="63C276DE" w14:textId="77777777" w:rsidR="008539DD" w:rsidRPr="00C65C61" w:rsidRDefault="008539DD" w:rsidP="00EB6102">
      <w:pPr>
        <w:keepNext/>
        <w:numPr>
          <w:ilvl w:val="12"/>
          <w:numId w:val="0"/>
        </w:numPr>
        <w:tabs>
          <w:tab w:val="clear" w:pos="567"/>
        </w:tabs>
        <w:spacing w:line="240" w:lineRule="auto"/>
        <w:rPr>
          <w:lang w:val="es-ES"/>
        </w:rPr>
      </w:pPr>
    </w:p>
    <w:p w14:paraId="3656FB97" w14:textId="77777777" w:rsidR="00AE7D99" w:rsidRPr="00C65C61" w:rsidRDefault="009A2BB7" w:rsidP="00EB6102">
      <w:pPr>
        <w:numPr>
          <w:ilvl w:val="12"/>
          <w:numId w:val="0"/>
        </w:numPr>
        <w:tabs>
          <w:tab w:val="clear" w:pos="567"/>
        </w:tabs>
        <w:spacing w:line="240" w:lineRule="auto"/>
        <w:rPr>
          <w:lang w:val="es-ES"/>
        </w:rPr>
      </w:pPr>
      <w:r w:rsidRPr="00C65C61">
        <w:rPr>
          <w:lang w:val="es-ES"/>
        </w:rPr>
        <w:t xml:space="preserve">Después de dosis orales únicas de </w:t>
      </w:r>
      <w:proofErr w:type="spellStart"/>
      <w:r w:rsidR="00AE7D99" w:rsidRPr="00C65C61">
        <w:rPr>
          <w:lang w:val="es-ES"/>
        </w:rPr>
        <w:t>ceritinib</w:t>
      </w:r>
      <w:proofErr w:type="spellEnd"/>
      <w:r w:rsidR="005A36CB" w:rsidRPr="00C65C61">
        <w:rPr>
          <w:lang w:val="es-ES"/>
        </w:rPr>
        <w:t xml:space="preserve"> en condiciones de ayunas</w:t>
      </w:r>
      <w:r w:rsidR="00AE7D99" w:rsidRPr="00C65C61">
        <w:rPr>
          <w:lang w:val="es-ES"/>
        </w:rPr>
        <w:t xml:space="preserve">, </w:t>
      </w:r>
      <w:r w:rsidRPr="00C65C61">
        <w:rPr>
          <w:lang w:val="es-ES"/>
        </w:rPr>
        <w:t xml:space="preserve">la media geométrica de la vida media terminal </w:t>
      </w:r>
      <w:r w:rsidR="00DC7D7E" w:rsidRPr="00C65C61">
        <w:rPr>
          <w:lang w:val="es-ES"/>
        </w:rPr>
        <w:t xml:space="preserve">plasmática </w:t>
      </w:r>
      <w:r w:rsidRPr="00C65C61">
        <w:rPr>
          <w:lang w:val="es-ES"/>
        </w:rPr>
        <w:t xml:space="preserve">aparente </w:t>
      </w:r>
      <w:r w:rsidR="00AE7D99" w:rsidRPr="00C65C61">
        <w:rPr>
          <w:lang w:val="es-ES"/>
        </w:rPr>
        <w:t>(T</w:t>
      </w:r>
      <w:r w:rsidR="00FE7DF6" w:rsidRPr="00C65C61">
        <w:rPr>
          <w:vertAlign w:val="subscript"/>
          <w:lang w:val="es-ES"/>
        </w:rPr>
        <w:t>½</w:t>
      </w:r>
      <w:r w:rsidR="00AE7D99" w:rsidRPr="00C65C61">
        <w:rPr>
          <w:lang w:val="es-ES"/>
        </w:rPr>
        <w:t xml:space="preserve">) </w:t>
      </w:r>
      <w:r w:rsidRPr="00C65C61">
        <w:rPr>
          <w:lang w:val="es-ES"/>
        </w:rPr>
        <w:t xml:space="preserve">de </w:t>
      </w:r>
      <w:proofErr w:type="spellStart"/>
      <w:r w:rsidR="00AE7D99" w:rsidRPr="00C65C61">
        <w:rPr>
          <w:lang w:val="es-ES"/>
        </w:rPr>
        <w:t>ceritinib</w:t>
      </w:r>
      <w:proofErr w:type="spellEnd"/>
      <w:r w:rsidR="00AE7D99" w:rsidRPr="00C65C61">
        <w:rPr>
          <w:lang w:val="es-ES"/>
        </w:rPr>
        <w:t xml:space="preserve"> </w:t>
      </w:r>
      <w:r w:rsidRPr="00C65C61">
        <w:rPr>
          <w:lang w:val="es-ES"/>
        </w:rPr>
        <w:t xml:space="preserve">osciló entre </w:t>
      </w:r>
      <w:r w:rsidR="00AE7D99" w:rsidRPr="00C65C61">
        <w:rPr>
          <w:lang w:val="es-ES"/>
        </w:rPr>
        <w:t xml:space="preserve">31 </w:t>
      </w:r>
      <w:r w:rsidRPr="00C65C61">
        <w:rPr>
          <w:lang w:val="es-ES"/>
        </w:rPr>
        <w:t>y</w:t>
      </w:r>
      <w:r w:rsidR="00AE7D99" w:rsidRPr="00C65C61">
        <w:rPr>
          <w:lang w:val="es-ES"/>
        </w:rPr>
        <w:t xml:space="preserve"> 41</w:t>
      </w:r>
      <w:r w:rsidR="00FE7DF6" w:rsidRPr="00C65C61">
        <w:rPr>
          <w:lang w:val="es-ES"/>
        </w:rPr>
        <w:t> </w:t>
      </w:r>
      <w:r w:rsidRPr="00C65C61">
        <w:rPr>
          <w:lang w:val="es-ES"/>
        </w:rPr>
        <w:t xml:space="preserve">horas en pacientes en el rango de dosis de </w:t>
      </w:r>
      <w:r w:rsidR="00AE7D99" w:rsidRPr="00C65C61">
        <w:rPr>
          <w:lang w:val="es-ES"/>
        </w:rPr>
        <w:t xml:space="preserve">400 </w:t>
      </w:r>
      <w:r w:rsidRPr="00C65C61">
        <w:rPr>
          <w:lang w:val="es-ES"/>
        </w:rPr>
        <w:t>a</w:t>
      </w:r>
      <w:r w:rsidR="00AE7D99" w:rsidRPr="00C65C61">
        <w:rPr>
          <w:lang w:val="es-ES"/>
        </w:rPr>
        <w:t xml:space="preserve"> 750</w:t>
      </w:r>
      <w:r w:rsidR="00FE7DF6" w:rsidRPr="00C65C61">
        <w:rPr>
          <w:lang w:val="es-ES"/>
        </w:rPr>
        <w:t> </w:t>
      </w:r>
      <w:r w:rsidR="00AE7D99" w:rsidRPr="00C65C61">
        <w:rPr>
          <w:lang w:val="es-ES"/>
        </w:rPr>
        <w:t xml:space="preserve">mg. </w:t>
      </w:r>
      <w:r w:rsidRPr="00C65C61">
        <w:rPr>
          <w:lang w:val="es-ES"/>
        </w:rPr>
        <w:t xml:space="preserve">La administración de dosis diarias de </w:t>
      </w:r>
      <w:proofErr w:type="spellStart"/>
      <w:r w:rsidRPr="00C65C61">
        <w:rPr>
          <w:lang w:val="es-ES"/>
        </w:rPr>
        <w:t>ceriti</w:t>
      </w:r>
      <w:r w:rsidR="00DC7D7E" w:rsidRPr="00C65C61">
        <w:rPr>
          <w:lang w:val="es-ES"/>
        </w:rPr>
        <w:t>nib</w:t>
      </w:r>
      <w:proofErr w:type="spellEnd"/>
      <w:r w:rsidR="00DC7D7E" w:rsidRPr="00C65C61">
        <w:rPr>
          <w:lang w:val="es-ES"/>
        </w:rPr>
        <w:t xml:space="preserve"> supuso alcanzar el estado es</w:t>
      </w:r>
      <w:r w:rsidRPr="00C65C61">
        <w:rPr>
          <w:lang w:val="es-ES"/>
        </w:rPr>
        <w:t xml:space="preserve">tacionario en aproximadamente </w:t>
      </w:r>
      <w:r w:rsidR="00AE7D99" w:rsidRPr="00C65C61">
        <w:rPr>
          <w:lang w:val="es-ES"/>
        </w:rPr>
        <w:t>15</w:t>
      </w:r>
      <w:r w:rsidR="00FE7DF6" w:rsidRPr="00C65C61">
        <w:rPr>
          <w:lang w:val="es-ES"/>
        </w:rPr>
        <w:t> </w:t>
      </w:r>
      <w:r w:rsidRPr="00C65C61">
        <w:rPr>
          <w:lang w:val="es-ES"/>
        </w:rPr>
        <w:t>días y se mantuvo estable después, con una media geométrica de la proporción de acumulación de 6,2 después de 3 semanas de dosis diaria.</w:t>
      </w:r>
      <w:r w:rsidR="00AE7D99" w:rsidRPr="00C65C61">
        <w:rPr>
          <w:lang w:val="es-ES"/>
        </w:rPr>
        <w:t xml:space="preserve"> </w:t>
      </w:r>
      <w:r w:rsidRPr="00C65C61">
        <w:rPr>
          <w:lang w:val="es-ES"/>
        </w:rPr>
        <w:t xml:space="preserve">La media geométrica del aclaramiento aparente </w:t>
      </w:r>
      <w:r w:rsidR="00AE7D99" w:rsidRPr="00C65C61">
        <w:rPr>
          <w:lang w:val="es-ES"/>
        </w:rPr>
        <w:t xml:space="preserve">(CL/F) </w:t>
      </w:r>
      <w:r w:rsidRPr="00C65C61">
        <w:rPr>
          <w:lang w:val="es-ES"/>
        </w:rPr>
        <w:t>de</w:t>
      </w:r>
      <w:r w:rsidR="00AE7D99" w:rsidRPr="00C65C61">
        <w:rPr>
          <w:lang w:val="es-ES"/>
        </w:rPr>
        <w:t xml:space="preserve"> </w:t>
      </w:r>
      <w:proofErr w:type="spellStart"/>
      <w:r w:rsidR="00AE7D99" w:rsidRPr="00C65C61">
        <w:rPr>
          <w:lang w:val="es-ES"/>
        </w:rPr>
        <w:t>ceritinib</w:t>
      </w:r>
      <w:proofErr w:type="spellEnd"/>
      <w:r w:rsidR="00AE7D99" w:rsidRPr="00C65C61">
        <w:rPr>
          <w:lang w:val="es-ES"/>
        </w:rPr>
        <w:t xml:space="preserve"> </w:t>
      </w:r>
      <w:r w:rsidRPr="00C65C61">
        <w:rPr>
          <w:lang w:val="es-ES"/>
        </w:rPr>
        <w:t xml:space="preserve">fue </w:t>
      </w:r>
      <w:r w:rsidR="00DC7D7E" w:rsidRPr="00C65C61">
        <w:rPr>
          <w:lang w:val="es-ES"/>
        </w:rPr>
        <w:t>inferior</w:t>
      </w:r>
      <w:r w:rsidRPr="00C65C61">
        <w:rPr>
          <w:lang w:val="es-ES"/>
        </w:rPr>
        <w:t xml:space="preserve"> en el estado estacionario </w:t>
      </w:r>
      <w:r w:rsidR="00AE7D99" w:rsidRPr="00C65C61">
        <w:rPr>
          <w:lang w:val="es-ES"/>
        </w:rPr>
        <w:t>(33</w:t>
      </w:r>
      <w:r w:rsidRPr="00C65C61">
        <w:rPr>
          <w:lang w:val="es-ES"/>
        </w:rPr>
        <w:t>,</w:t>
      </w:r>
      <w:r w:rsidR="00AE7D99" w:rsidRPr="00C65C61">
        <w:rPr>
          <w:lang w:val="es-ES"/>
        </w:rPr>
        <w:t>2</w:t>
      </w:r>
      <w:r w:rsidR="00FE7DF6" w:rsidRPr="00C65C61">
        <w:rPr>
          <w:lang w:val="es-ES"/>
        </w:rPr>
        <w:t> </w:t>
      </w:r>
      <w:r w:rsidRPr="00C65C61">
        <w:rPr>
          <w:lang w:val="es-ES"/>
        </w:rPr>
        <w:t>litro</w:t>
      </w:r>
      <w:r w:rsidR="00C04DF9" w:rsidRPr="00C65C61">
        <w:rPr>
          <w:lang w:val="es-ES"/>
        </w:rPr>
        <w:t>s/ho</w:t>
      </w:r>
      <w:r w:rsidRPr="00C65C61">
        <w:rPr>
          <w:lang w:val="es-ES"/>
        </w:rPr>
        <w:t>ra</w:t>
      </w:r>
      <w:r w:rsidR="00AE7D99" w:rsidRPr="00C65C61">
        <w:rPr>
          <w:lang w:val="es-ES"/>
        </w:rPr>
        <w:t xml:space="preserve">) </w:t>
      </w:r>
      <w:r w:rsidRPr="00C65C61">
        <w:rPr>
          <w:lang w:val="es-ES"/>
        </w:rPr>
        <w:t xml:space="preserve">después de dosis orales diarias de </w:t>
      </w:r>
      <w:r w:rsidR="00AE7D99" w:rsidRPr="00C65C61">
        <w:rPr>
          <w:lang w:val="es-ES"/>
        </w:rPr>
        <w:t>750</w:t>
      </w:r>
      <w:r w:rsidR="00FE7DF6" w:rsidRPr="00C65C61">
        <w:rPr>
          <w:lang w:val="es-ES"/>
        </w:rPr>
        <w:t> </w:t>
      </w:r>
      <w:r w:rsidR="00AE7D99" w:rsidRPr="00C65C61">
        <w:rPr>
          <w:lang w:val="es-ES"/>
        </w:rPr>
        <w:t xml:space="preserve">mg </w:t>
      </w:r>
      <w:r w:rsidRPr="00C65C61">
        <w:rPr>
          <w:lang w:val="es-ES"/>
        </w:rPr>
        <w:t xml:space="preserve">que después de una dosis única oral de </w:t>
      </w:r>
      <w:r w:rsidR="00AE7D99" w:rsidRPr="00C65C61">
        <w:rPr>
          <w:lang w:val="es-ES"/>
        </w:rPr>
        <w:t>750</w:t>
      </w:r>
      <w:r w:rsidR="00FE7DF6" w:rsidRPr="00C65C61">
        <w:rPr>
          <w:lang w:val="es-ES"/>
        </w:rPr>
        <w:t> </w:t>
      </w:r>
      <w:r w:rsidR="00AE7D99" w:rsidRPr="00C65C61">
        <w:rPr>
          <w:lang w:val="es-ES"/>
        </w:rPr>
        <w:t>mg (88</w:t>
      </w:r>
      <w:r w:rsidRPr="00C65C61">
        <w:rPr>
          <w:lang w:val="es-ES"/>
        </w:rPr>
        <w:t>,</w:t>
      </w:r>
      <w:r w:rsidR="00AE7D99" w:rsidRPr="00C65C61">
        <w:rPr>
          <w:lang w:val="es-ES"/>
        </w:rPr>
        <w:t>5</w:t>
      </w:r>
      <w:r w:rsidR="00FE7DF6" w:rsidRPr="00C65C61">
        <w:rPr>
          <w:lang w:val="es-ES"/>
        </w:rPr>
        <w:t> </w:t>
      </w:r>
      <w:r w:rsidRPr="00C65C61">
        <w:rPr>
          <w:lang w:val="es-ES"/>
        </w:rPr>
        <w:t>litro</w:t>
      </w:r>
      <w:r w:rsidR="00C04DF9" w:rsidRPr="00C65C61">
        <w:rPr>
          <w:lang w:val="es-ES"/>
        </w:rPr>
        <w:t>s/ho</w:t>
      </w:r>
      <w:r w:rsidRPr="00C65C61">
        <w:rPr>
          <w:lang w:val="es-ES"/>
        </w:rPr>
        <w:t>ra</w:t>
      </w:r>
      <w:r w:rsidR="00AE7D99" w:rsidRPr="00C65C61">
        <w:rPr>
          <w:lang w:val="es-ES"/>
        </w:rPr>
        <w:t>)</w:t>
      </w:r>
      <w:r w:rsidR="00C04DF9" w:rsidRPr="00C65C61">
        <w:rPr>
          <w:lang w:val="es-ES"/>
        </w:rPr>
        <w:t>,</w:t>
      </w:r>
      <w:r w:rsidR="00AE7D99" w:rsidRPr="00C65C61">
        <w:rPr>
          <w:lang w:val="es-ES"/>
        </w:rPr>
        <w:t xml:space="preserve"> </w:t>
      </w:r>
      <w:r w:rsidRPr="00C65C61">
        <w:rPr>
          <w:lang w:val="es-ES"/>
        </w:rPr>
        <w:t xml:space="preserve">sugiriendo que </w:t>
      </w:r>
      <w:proofErr w:type="spellStart"/>
      <w:r w:rsidR="00AE7D99" w:rsidRPr="00C65C61">
        <w:rPr>
          <w:lang w:val="es-ES"/>
        </w:rPr>
        <w:t>ceritinib</w:t>
      </w:r>
      <w:proofErr w:type="spellEnd"/>
      <w:r w:rsidR="00AE7D99" w:rsidRPr="00C65C61">
        <w:rPr>
          <w:lang w:val="es-ES"/>
        </w:rPr>
        <w:t xml:space="preserve"> </w:t>
      </w:r>
      <w:r w:rsidRPr="00C65C61">
        <w:rPr>
          <w:lang w:val="es-ES"/>
        </w:rPr>
        <w:t>demuestra una farmacocinética no lineal en el tiempo.</w:t>
      </w:r>
    </w:p>
    <w:p w14:paraId="41FE9AA2" w14:textId="77777777" w:rsidR="00FE7DF6" w:rsidRPr="00C65C61" w:rsidRDefault="00FE7DF6" w:rsidP="00EB6102">
      <w:pPr>
        <w:numPr>
          <w:ilvl w:val="12"/>
          <w:numId w:val="0"/>
        </w:numPr>
        <w:tabs>
          <w:tab w:val="clear" w:pos="567"/>
        </w:tabs>
        <w:spacing w:line="240" w:lineRule="auto"/>
        <w:rPr>
          <w:lang w:val="es-ES"/>
        </w:rPr>
      </w:pPr>
    </w:p>
    <w:p w14:paraId="5F7F1D54" w14:textId="77777777" w:rsidR="008539DD" w:rsidRPr="00C65C61" w:rsidRDefault="004542E7" w:rsidP="00EB6102">
      <w:pPr>
        <w:numPr>
          <w:ilvl w:val="12"/>
          <w:numId w:val="0"/>
        </w:numPr>
        <w:tabs>
          <w:tab w:val="clear" w:pos="567"/>
        </w:tabs>
        <w:spacing w:line="240" w:lineRule="auto"/>
        <w:rPr>
          <w:lang w:val="es-ES"/>
        </w:rPr>
      </w:pPr>
      <w:r w:rsidRPr="00C65C61">
        <w:rPr>
          <w:lang w:val="es-ES"/>
        </w:rPr>
        <w:t xml:space="preserve">La vía de excreción primaria de </w:t>
      </w:r>
      <w:proofErr w:type="spellStart"/>
      <w:r w:rsidRPr="00C65C61">
        <w:rPr>
          <w:lang w:val="es-ES"/>
        </w:rPr>
        <w:t>ceritinib</w:t>
      </w:r>
      <w:proofErr w:type="spellEnd"/>
      <w:r w:rsidRPr="00C65C61">
        <w:rPr>
          <w:lang w:val="es-ES"/>
        </w:rPr>
        <w:t xml:space="preserve"> y sus </w:t>
      </w:r>
      <w:r w:rsidR="008919B1" w:rsidRPr="00C65C61">
        <w:rPr>
          <w:lang w:val="es-ES"/>
        </w:rPr>
        <w:t>metabolito</w:t>
      </w:r>
      <w:r w:rsidRPr="00C65C61">
        <w:rPr>
          <w:lang w:val="es-ES"/>
        </w:rPr>
        <w:t xml:space="preserve">s es </w:t>
      </w:r>
      <w:r w:rsidR="00DC7D7E" w:rsidRPr="00C65C61">
        <w:rPr>
          <w:lang w:val="es-ES"/>
        </w:rPr>
        <w:t>por</w:t>
      </w:r>
      <w:r w:rsidRPr="00C65C61">
        <w:rPr>
          <w:lang w:val="es-ES"/>
        </w:rPr>
        <w:t xml:space="preserve"> la</w:t>
      </w:r>
      <w:r w:rsidR="008919B1" w:rsidRPr="00C65C61">
        <w:rPr>
          <w:lang w:val="es-ES"/>
        </w:rPr>
        <w:t>s</w:t>
      </w:r>
      <w:r w:rsidRPr="00C65C61">
        <w:rPr>
          <w:lang w:val="es-ES"/>
        </w:rPr>
        <w:t xml:space="preserve"> heces. </w:t>
      </w:r>
      <w:r w:rsidR="008919B1" w:rsidRPr="00C65C61">
        <w:rPr>
          <w:lang w:val="es-ES"/>
        </w:rPr>
        <w:t xml:space="preserve">La recuperación de </w:t>
      </w:r>
      <w:proofErr w:type="spellStart"/>
      <w:r w:rsidR="008919B1" w:rsidRPr="00C65C61">
        <w:rPr>
          <w:lang w:val="es-ES"/>
        </w:rPr>
        <w:t>ceritinib</w:t>
      </w:r>
      <w:proofErr w:type="spellEnd"/>
      <w:r w:rsidR="008919B1" w:rsidRPr="00C65C61">
        <w:rPr>
          <w:lang w:val="es-ES"/>
        </w:rPr>
        <w:t xml:space="preserve"> inalterado en las heces supone una media de 68% de la dosis oral. Sólo el 1,3% de la dosis oral administrada se recupera en la orina.</w:t>
      </w:r>
    </w:p>
    <w:p w14:paraId="2A950F9C" w14:textId="77777777" w:rsidR="008539DD" w:rsidRPr="00C65C61" w:rsidRDefault="008539DD" w:rsidP="00EB6102">
      <w:pPr>
        <w:numPr>
          <w:ilvl w:val="12"/>
          <w:numId w:val="0"/>
        </w:numPr>
        <w:tabs>
          <w:tab w:val="clear" w:pos="567"/>
        </w:tabs>
        <w:spacing w:line="240" w:lineRule="auto"/>
        <w:rPr>
          <w:iCs/>
          <w:noProof/>
          <w:szCs w:val="22"/>
          <w:lang w:val="es-ES"/>
        </w:rPr>
      </w:pPr>
    </w:p>
    <w:p w14:paraId="3384A352" w14:textId="77777777" w:rsidR="00DA1183" w:rsidRPr="00C65C61" w:rsidRDefault="00256CEE" w:rsidP="00EB6102">
      <w:pPr>
        <w:keepNext/>
        <w:tabs>
          <w:tab w:val="clear" w:pos="567"/>
        </w:tabs>
        <w:spacing w:line="240" w:lineRule="auto"/>
        <w:rPr>
          <w:iCs/>
          <w:noProof/>
          <w:szCs w:val="22"/>
          <w:u w:val="single"/>
          <w:lang w:val="es-ES"/>
        </w:rPr>
      </w:pPr>
      <w:r w:rsidRPr="00C65C61">
        <w:rPr>
          <w:iCs/>
          <w:noProof/>
          <w:szCs w:val="22"/>
          <w:u w:val="single"/>
          <w:lang w:val="es-ES"/>
        </w:rPr>
        <w:t>Poblaciones especiales</w:t>
      </w:r>
    </w:p>
    <w:p w14:paraId="027A5DDB" w14:textId="77777777" w:rsidR="00DA1183" w:rsidRPr="00C65C61" w:rsidRDefault="00DA1183" w:rsidP="00EB6102">
      <w:pPr>
        <w:keepNext/>
        <w:tabs>
          <w:tab w:val="clear" w:pos="567"/>
        </w:tabs>
        <w:spacing w:line="240" w:lineRule="auto"/>
        <w:rPr>
          <w:iCs/>
          <w:noProof/>
          <w:szCs w:val="22"/>
          <w:lang w:val="es-ES"/>
        </w:rPr>
      </w:pPr>
    </w:p>
    <w:p w14:paraId="2B6F3E9A" w14:textId="77777777" w:rsidR="00DA1183" w:rsidRPr="00C65C61" w:rsidRDefault="00256CEE" w:rsidP="00EB6102">
      <w:pPr>
        <w:keepNext/>
        <w:tabs>
          <w:tab w:val="clear" w:pos="567"/>
        </w:tabs>
        <w:spacing w:line="240" w:lineRule="auto"/>
        <w:rPr>
          <w:i/>
          <w:iCs/>
          <w:noProof/>
          <w:szCs w:val="22"/>
          <w:lang w:val="es-ES"/>
        </w:rPr>
      </w:pPr>
      <w:r w:rsidRPr="00C65C61">
        <w:rPr>
          <w:i/>
          <w:iCs/>
          <w:noProof/>
          <w:szCs w:val="22"/>
          <w:lang w:val="es-ES"/>
        </w:rPr>
        <w:t>Insuficiencia hepática</w:t>
      </w:r>
    </w:p>
    <w:p w14:paraId="65C15B95" w14:textId="77777777" w:rsidR="004A530E" w:rsidRPr="00C65C61" w:rsidRDefault="004A530E" w:rsidP="00EB6102">
      <w:pPr>
        <w:tabs>
          <w:tab w:val="clear" w:pos="567"/>
        </w:tabs>
        <w:spacing w:line="240" w:lineRule="auto"/>
        <w:rPr>
          <w:iCs/>
          <w:noProof/>
          <w:szCs w:val="22"/>
          <w:lang w:val="es-ES"/>
        </w:rPr>
      </w:pPr>
      <w:r w:rsidRPr="00C65C61">
        <w:rPr>
          <w:iCs/>
          <w:noProof/>
          <w:szCs w:val="22"/>
          <w:lang w:val="es-ES"/>
        </w:rPr>
        <w:t xml:space="preserve">Se evaluó el efecto de la insuficiencia hepática en la farmacocinética de ceritinib a dosis única (750 mg en condiciones de ayunas) en individuos con insuficiencia hepática leve (clase Child-Pugh A; N=8), moderada (clase Child-Pugh B; N=7), o grave (clase Child-Pugh C; N=7) y en 8 individuos sanos con una función hepática normal. La media geométrica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(no ligado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w:t>
      </w:r>
      <w:r w:rsidRPr="00C65C61">
        <w:rPr>
          <w:iCs/>
          <w:noProof/>
          <w:szCs w:val="22"/>
          <w:lang w:val="es-ES"/>
        </w:rPr>
        <w:t>de ceritinib aumentó en un 18% (35%) y 2% (22%) en individuos con insuficiencia hepática leve y moderada respectivamente, comparado con individuos con función hepáti</w:t>
      </w:r>
      <w:r w:rsidR="00B16489" w:rsidRPr="00C65C61">
        <w:rPr>
          <w:iCs/>
          <w:noProof/>
          <w:szCs w:val="22"/>
          <w:lang w:val="es-ES"/>
        </w:rPr>
        <w:t>c</w:t>
      </w:r>
      <w:r w:rsidRPr="00C65C61">
        <w:rPr>
          <w:iCs/>
          <w:noProof/>
          <w:szCs w:val="22"/>
          <w:lang w:val="es-ES"/>
        </w:rPr>
        <w:t>a normal.</w:t>
      </w:r>
    </w:p>
    <w:p w14:paraId="45E35877" w14:textId="77777777" w:rsidR="006D5E78" w:rsidRPr="00C65C61" w:rsidRDefault="006D5E78" w:rsidP="00EB6102">
      <w:pPr>
        <w:tabs>
          <w:tab w:val="clear" w:pos="567"/>
        </w:tabs>
        <w:spacing w:line="240" w:lineRule="auto"/>
        <w:rPr>
          <w:iCs/>
          <w:noProof/>
          <w:szCs w:val="22"/>
          <w:lang w:val="es-ES"/>
        </w:rPr>
      </w:pPr>
    </w:p>
    <w:p w14:paraId="3DC5B84E" w14:textId="77777777" w:rsidR="008C48F9" w:rsidRPr="00C65C61" w:rsidRDefault="004A530E" w:rsidP="00EB6102">
      <w:pPr>
        <w:numPr>
          <w:ilvl w:val="12"/>
          <w:numId w:val="0"/>
        </w:numPr>
        <w:tabs>
          <w:tab w:val="clear" w:pos="567"/>
        </w:tabs>
        <w:spacing w:line="240" w:lineRule="auto"/>
        <w:ind w:right="-2"/>
        <w:rPr>
          <w:lang w:val="es-ES"/>
        </w:rPr>
      </w:pPr>
      <w:r w:rsidRPr="00C65C61">
        <w:rPr>
          <w:iCs/>
          <w:noProof/>
          <w:szCs w:val="22"/>
          <w:lang w:val="es-ES"/>
        </w:rPr>
        <w:t xml:space="preserve">La media geométrica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(no ligado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de </w:t>
      </w:r>
      <w:proofErr w:type="spellStart"/>
      <w:r w:rsidRPr="00C65C61">
        <w:rPr>
          <w:color w:val="000000"/>
          <w:szCs w:val="22"/>
          <w:lang w:val="es-ES"/>
        </w:rPr>
        <w:t>ceritinib</w:t>
      </w:r>
      <w:proofErr w:type="spellEnd"/>
      <w:r w:rsidRPr="00C65C61">
        <w:rPr>
          <w:color w:val="000000"/>
          <w:szCs w:val="22"/>
          <w:lang w:val="es-ES"/>
        </w:rPr>
        <w:t xml:space="preserve"> aumentó en un 66% (108%) en individuos con insuficiencia hepática grave comparado con individuos con función hepática normal (ver sección 4.2). </w:t>
      </w:r>
      <w:r w:rsidR="008319EA" w:rsidRPr="00C65C61">
        <w:rPr>
          <w:iCs/>
          <w:noProof/>
          <w:szCs w:val="22"/>
          <w:lang w:val="es-ES"/>
        </w:rPr>
        <w:t>No se ha llevado a cabo un ensayo farmacocinético específico</w:t>
      </w:r>
      <w:r w:rsidR="00AE7D99" w:rsidRPr="00C65C61">
        <w:rPr>
          <w:iCs/>
          <w:noProof/>
          <w:szCs w:val="22"/>
          <w:lang w:val="es-ES"/>
        </w:rPr>
        <w:t xml:space="preserve"> </w:t>
      </w:r>
      <w:r w:rsidR="00256CEE" w:rsidRPr="00C65C61">
        <w:rPr>
          <w:iCs/>
          <w:noProof/>
          <w:szCs w:val="22"/>
          <w:lang w:val="es-ES"/>
        </w:rPr>
        <w:t>en pacientes con insuficiencia hepática</w:t>
      </w:r>
      <w:r w:rsidRPr="00C65C61">
        <w:rPr>
          <w:iCs/>
          <w:noProof/>
          <w:szCs w:val="22"/>
          <w:lang w:val="es-ES"/>
        </w:rPr>
        <w:t xml:space="preserve"> en el estado estacionario</w:t>
      </w:r>
      <w:r w:rsidR="00256CEE" w:rsidRPr="00C65C61">
        <w:rPr>
          <w:iCs/>
          <w:noProof/>
          <w:szCs w:val="22"/>
          <w:lang w:val="es-ES"/>
        </w:rPr>
        <w:t>.</w:t>
      </w:r>
    </w:p>
    <w:p w14:paraId="653C5177" w14:textId="77777777" w:rsidR="0019214C" w:rsidRPr="00C65C61" w:rsidRDefault="0019214C" w:rsidP="00EB6102">
      <w:pPr>
        <w:tabs>
          <w:tab w:val="clear" w:pos="567"/>
        </w:tabs>
        <w:spacing w:line="240" w:lineRule="auto"/>
        <w:rPr>
          <w:iCs/>
          <w:noProof/>
          <w:szCs w:val="22"/>
          <w:lang w:val="es-ES"/>
        </w:rPr>
      </w:pPr>
    </w:p>
    <w:p w14:paraId="560E26DC" w14:textId="77777777" w:rsidR="00DA1183" w:rsidRPr="00C65C61" w:rsidRDefault="006A0922" w:rsidP="00EB6102">
      <w:pPr>
        <w:keepNext/>
        <w:tabs>
          <w:tab w:val="clear" w:pos="567"/>
        </w:tabs>
        <w:spacing w:line="240" w:lineRule="auto"/>
        <w:rPr>
          <w:i/>
          <w:iCs/>
          <w:noProof/>
          <w:szCs w:val="22"/>
          <w:lang w:val="es-ES"/>
        </w:rPr>
      </w:pPr>
      <w:r w:rsidRPr="00C65C61">
        <w:rPr>
          <w:i/>
          <w:iCs/>
          <w:noProof/>
          <w:szCs w:val="22"/>
          <w:lang w:val="es-ES"/>
        </w:rPr>
        <w:t>Insuficiencia renal</w:t>
      </w:r>
    </w:p>
    <w:p w14:paraId="77F59D96" w14:textId="77777777" w:rsidR="008D372E" w:rsidRPr="00C65C61" w:rsidRDefault="008319EA" w:rsidP="00EB6102">
      <w:pPr>
        <w:tabs>
          <w:tab w:val="clear" w:pos="567"/>
        </w:tabs>
        <w:spacing w:line="240" w:lineRule="auto"/>
        <w:rPr>
          <w:iCs/>
          <w:noProof/>
          <w:szCs w:val="22"/>
          <w:lang w:val="es-ES"/>
        </w:rPr>
      </w:pPr>
      <w:r w:rsidRPr="00C65C61">
        <w:rPr>
          <w:iCs/>
          <w:noProof/>
          <w:szCs w:val="22"/>
          <w:lang w:val="es-ES"/>
        </w:rPr>
        <w:t xml:space="preserve">No se ha llevado a cabo un ensayo farmacocinético específico </w:t>
      </w:r>
      <w:r w:rsidR="006A0922" w:rsidRPr="00C65C61">
        <w:rPr>
          <w:iCs/>
          <w:noProof/>
          <w:szCs w:val="22"/>
          <w:lang w:val="es-ES"/>
        </w:rPr>
        <w:t>en pacientes con insuficiencia renal.</w:t>
      </w:r>
      <w:r w:rsidR="008D372E" w:rsidRPr="00C65C61">
        <w:rPr>
          <w:iCs/>
          <w:noProof/>
          <w:szCs w:val="22"/>
          <w:lang w:val="es-ES"/>
        </w:rPr>
        <w:t xml:space="preserve"> </w:t>
      </w:r>
      <w:r w:rsidR="007E528D" w:rsidRPr="00C65C61">
        <w:rPr>
          <w:iCs/>
          <w:noProof/>
          <w:szCs w:val="22"/>
          <w:lang w:val="es-ES"/>
        </w:rPr>
        <w:t>De acuerdo</w:t>
      </w:r>
      <w:r w:rsidR="006A0922" w:rsidRPr="00C65C61">
        <w:rPr>
          <w:iCs/>
          <w:noProof/>
          <w:szCs w:val="22"/>
          <w:lang w:val="es-ES"/>
        </w:rPr>
        <w:t xml:space="preserve"> a los datos disponibles, la eliminación de ceritinib por vía renal es </w:t>
      </w:r>
      <w:r w:rsidR="00DC7D7E" w:rsidRPr="00C65C61">
        <w:rPr>
          <w:iCs/>
          <w:noProof/>
          <w:szCs w:val="22"/>
          <w:lang w:val="es-ES"/>
        </w:rPr>
        <w:t>insignificante</w:t>
      </w:r>
      <w:r w:rsidR="006A0922" w:rsidRPr="00C65C61">
        <w:rPr>
          <w:iCs/>
          <w:noProof/>
          <w:szCs w:val="22"/>
          <w:lang w:val="es-ES"/>
        </w:rPr>
        <w:t xml:space="preserve"> (1,3% de la dosis oral administrada).</w:t>
      </w:r>
    </w:p>
    <w:p w14:paraId="24AB7144" w14:textId="77777777" w:rsidR="00F36B0F" w:rsidRPr="00C65C61" w:rsidRDefault="00F36B0F" w:rsidP="00EB6102">
      <w:pPr>
        <w:tabs>
          <w:tab w:val="clear" w:pos="567"/>
        </w:tabs>
        <w:spacing w:line="240" w:lineRule="auto"/>
        <w:rPr>
          <w:iCs/>
          <w:noProof/>
          <w:szCs w:val="22"/>
          <w:lang w:val="es-ES"/>
        </w:rPr>
      </w:pPr>
    </w:p>
    <w:p w14:paraId="6024F539" w14:textId="096AB96C" w:rsidR="008C48F9" w:rsidRPr="00C65C61" w:rsidRDefault="007E528D" w:rsidP="00EB6102">
      <w:pPr>
        <w:tabs>
          <w:tab w:val="clear" w:pos="567"/>
        </w:tabs>
        <w:spacing w:line="240" w:lineRule="auto"/>
        <w:rPr>
          <w:iCs/>
          <w:noProof/>
          <w:szCs w:val="22"/>
          <w:lang w:val="es-ES"/>
        </w:rPr>
      </w:pPr>
      <w:r w:rsidRPr="00C65C61">
        <w:rPr>
          <w:iCs/>
          <w:noProof/>
          <w:szCs w:val="22"/>
          <w:lang w:val="es-ES"/>
        </w:rPr>
        <w:t>De acuerdo</w:t>
      </w:r>
      <w:r w:rsidR="006A0922" w:rsidRPr="00C65C61">
        <w:rPr>
          <w:iCs/>
          <w:noProof/>
          <w:szCs w:val="22"/>
          <w:lang w:val="es-ES"/>
        </w:rPr>
        <w:t xml:space="preserve"> al análisis farmacocinético de </w:t>
      </w:r>
      <w:r w:rsidR="00403AF9" w:rsidRPr="00C65C61">
        <w:rPr>
          <w:iCs/>
          <w:noProof/>
          <w:szCs w:val="22"/>
          <w:lang w:val="es-ES"/>
        </w:rPr>
        <w:t xml:space="preserve">una población de </w:t>
      </w:r>
      <w:r w:rsidR="00151D5A" w:rsidRPr="00C65C61">
        <w:rPr>
          <w:iCs/>
          <w:noProof/>
          <w:szCs w:val="22"/>
          <w:lang w:val="es-ES"/>
        </w:rPr>
        <w:t>345 </w:t>
      </w:r>
      <w:r w:rsidR="006A0922" w:rsidRPr="00C65C61">
        <w:rPr>
          <w:iCs/>
          <w:noProof/>
          <w:szCs w:val="22"/>
          <w:lang w:val="es-ES"/>
        </w:rPr>
        <w:t xml:space="preserve">pacientes con insuficiencia renal leve </w:t>
      </w:r>
      <w:r w:rsidR="008C48F9" w:rsidRPr="00C65C61">
        <w:rPr>
          <w:iCs/>
          <w:noProof/>
          <w:szCs w:val="22"/>
          <w:lang w:val="es-ES"/>
        </w:rPr>
        <w:t xml:space="preserve">(CLcr 60 </w:t>
      </w:r>
      <w:r w:rsidR="006A0922" w:rsidRPr="00C65C61">
        <w:rPr>
          <w:iCs/>
          <w:noProof/>
          <w:szCs w:val="22"/>
          <w:lang w:val="es-ES"/>
        </w:rPr>
        <w:t>a</w:t>
      </w:r>
      <w:r w:rsidR="008C48F9" w:rsidRPr="00C65C61">
        <w:rPr>
          <w:iCs/>
          <w:noProof/>
          <w:szCs w:val="22"/>
          <w:lang w:val="es-ES"/>
        </w:rPr>
        <w:t xml:space="preserve"> &lt;90</w:t>
      </w:r>
      <w:r w:rsidR="006D5189" w:rsidRPr="00C65C61">
        <w:rPr>
          <w:iCs/>
          <w:noProof/>
          <w:szCs w:val="22"/>
          <w:lang w:val="es-ES"/>
        </w:rPr>
        <w:t> </w:t>
      </w:r>
      <w:r w:rsidR="008C48F9" w:rsidRPr="00C65C61">
        <w:rPr>
          <w:iCs/>
          <w:noProof/>
          <w:szCs w:val="22"/>
          <w:lang w:val="es-ES"/>
        </w:rPr>
        <w:t>m</w:t>
      </w:r>
      <w:r w:rsidR="006D5189" w:rsidRPr="00C65C61">
        <w:rPr>
          <w:iCs/>
          <w:noProof/>
          <w:szCs w:val="22"/>
          <w:lang w:val="es-ES"/>
        </w:rPr>
        <w:t>l</w:t>
      </w:r>
      <w:r w:rsidR="008C48F9" w:rsidRPr="00C65C61">
        <w:rPr>
          <w:iCs/>
          <w:noProof/>
          <w:szCs w:val="22"/>
          <w:lang w:val="es-ES"/>
        </w:rPr>
        <w:t xml:space="preserve">/min), </w:t>
      </w:r>
      <w:r w:rsidR="00151D5A" w:rsidRPr="00C65C61">
        <w:rPr>
          <w:iCs/>
          <w:noProof/>
          <w:szCs w:val="22"/>
          <w:lang w:val="es-ES"/>
        </w:rPr>
        <w:t>8</w:t>
      </w:r>
      <w:r w:rsidR="008C48F9" w:rsidRPr="00C65C61">
        <w:rPr>
          <w:iCs/>
          <w:noProof/>
          <w:szCs w:val="22"/>
          <w:lang w:val="es-ES"/>
        </w:rPr>
        <w:t>2</w:t>
      </w:r>
      <w:r w:rsidR="006D5189" w:rsidRPr="00C65C61">
        <w:rPr>
          <w:iCs/>
          <w:noProof/>
          <w:szCs w:val="22"/>
          <w:lang w:val="es-ES"/>
        </w:rPr>
        <w:t> </w:t>
      </w:r>
      <w:r w:rsidR="006A0922" w:rsidRPr="00C65C61">
        <w:rPr>
          <w:iCs/>
          <w:noProof/>
          <w:szCs w:val="22"/>
          <w:lang w:val="es-ES"/>
        </w:rPr>
        <w:t xml:space="preserve">pacientes con insuficiencia renal moderada (CLcr 30 a </w:t>
      </w:r>
      <w:r w:rsidR="008C48F9" w:rsidRPr="00C65C61">
        <w:rPr>
          <w:iCs/>
          <w:noProof/>
          <w:szCs w:val="22"/>
          <w:lang w:val="es-ES"/>
        </w:rPr>
        <w:t>&lt;60</w:t>
      </w:r>
      <w:r w:rsidR="006D5189" w:rsidRPr="00C65C61">
        <w:rPr>
          <w:iCs/>
          <w:noProof/>
          <w:szCs w:val="22"/>
          <w:lang w:val="es-ES"/>
        </w:rPr>
        <w:t> </w:t>
      </w:r>
      <w:r w:rsidR="008C48F9" w:rsidRPr="00C65C61">
        <w:rPr>
          <w:iCs/>
          <w:noProof/>
          <w:szCs w:val="22"/>
          <w:lang w:val="es-ES"/>
        </w:rPr>
        <w:t>m</w:t>
      </w:r>
      <w:r w:rsidR="006D5189" w:rsidRPr="00C65C61">
        <w:rPr>
          <w:iCs/>
          <w:noProof/>
          <w:szCs w:val="22"/>
          <w:lang w:val="es-ES"/>
        </w:rPr>
        <w:t>l</w:t>
      </w:r>
      <w:r w:rsidR="008C48F9" w:rsidRPr="00C65C61">
        <w:rPr>
          <w:iCs/>
          <w:noProof/>
          <w:szCs w:val="22"/>
          <w:lang w:val="es-ES"/>
        </w:rPr>
        <w:t xml:space="preserve">/min) </w:t>
      </w:r>
      <w:r w:rsidR="006A0922" w:rsidRPr="00C65C61">
        <w:rPr>
          <w:iCs/>
          <w:noProof/>
          <w:szCs w:val="22"/>
          <w:lang w:val="es-ES"/>
        </w:rPr>
        <w:t xml:space="preserve">y </w:t>
      </w:r>
      <w:r w:rsidR="00151D5A" w:rsidRPr="00C65C61">
        <w:rPr>
          <w:iCs/>
          <w:noProof/>
          <w:szCs w:val="22"/>
          <w:lang w:val="es-ES"/>
        </w:rPr>
        <w:t>546 </w:t>
      </w:r>
      <w:r w:rsidR="008C48F9" w:rsidRPr="00C65C61">
        <w:rPr>
          <w:iCs/>
          <w:noProof/>
          <w:szCs w:val="22"/>
          <w:lang w:val="es-ES"/>
        </w:rPr>
        <w:t>pa</w:t>
      </w:r>
      <w:r w:rsidR="006A0922" w:rsidRPr="00C65C61">
        <w:rPr>
          <w:iCs/>
          <w:noProof/>
          <w:szCs w:val="22"/>
          <w:lang w:val="es-ES"/>
        </w:rPr>
        <w:t xml:space="preserve">cientes con función renal normal </w:t>
      </w:r>
      <w:r w:rsidR="008C48F9" w:rsidRPr="00C65C61">
        <w:rPr>
          <w:iCs/>
          <w:noProof/>
          <w:szCs w:val="22"/>
          <w:lang w:val="es-ES"/>
        </w:rPr>
        <w:t>(≥90</w:t>
      </w:r>
      <w:r w:rsidR="006D5189" w:rsidRPr="00C65C61">
        <w:rPr>
          <w:iCs/>
          <w:noProof/>
          <w:szCs w:val="22"/>
          <w:lang w:val="es-ES"/>
        </w:rPr>
        <w:t> </w:t>
      </w:r>
      <w:r w:rsidR="008C48F9" w:rsidRPr="00C65C61">
        <w:rPr>
          <w:iCs/>
          <w:noProof/>
          <w:szCs w:val="22"/>
          <w:lang w:val="es-ES"/>
        </w:rPr>
        <w:t>m</w:t>
      </w:r>
      <w:r w:rsidR="006D5189" w:rsidRPr="00C65C61">
        <w:rPr>
          <w:iCs/>
          <w:noProof/>
          <w:szCs w:val="22"/>
          <w:lang w:val="es-ES"/>
        </w:rPr>
        <w:t>l</w:t>
      </w:r>
      <w:r w:rsidR="008C48F9" w:rsidRPr="00C65C61">
        <w:rPr>
          <w:iCs/>
          <w:noProof/>
          <w:szCs w:val="22"/>
          <w:lang w:val="es-ES"/>
        </w:rPr>
        <w:t xml:space="preserve">/min), </w:t>
      </w:r>
      <w:r w:rsidR="006A0922" w:rsidRPr="00C65C61">
        <w:rPr>
          <w:iCs/>
          <w:noProof/>
          <w:szCs w:val="22"/>
          <w:lang w:val="es-ES"/>
        </w:rPr>
        <w:t xml:space="preserve">la exposición a </w:t>
      </w:r>
      <w:r w:rsidR="008C48F9" w:rsidRPr="00C65C61">
        <w:rPr>
          <w:iCs/>
          <w:noProof/>
          <w:szCs w:val="22"/>
          <w:lang w:val="es-ES"/>
        </w:rPr>
        <w:t xml:space="preserve">ceritinib </w:t>
      </w:r>
      <w:r w:rsidR="006A0922" w:rsidRPr="00C65C61">
        <w:rPr>
          <w:iCs/>
          <w:noProof/>
          <w:szCs w:val="22"/>
          <w:lang w:val="es-ES"/>
        </w:rPr>
        <w:t>fue similar en pacientes con insuficiencia renal leve y moderada y con función renal normal</w:t>
      </w:r>
      <w:r w:rsidR="006D5189" w:rsidRPr="00C65C61">
        <w:rPr>
          <w:iCs/>
          <w:noProof/>
          <w:szCs w:val="22"/>
          <w:lang w:val="es-ES"/>
        </w:rPr>
        <w:t>,</w:t>
      </w:r>
      <w:r w:rsidR="008C48F9" w:rsidRPr="00C65C61">
        <w:rPr>
          <w:iCs/>
          <w:noProof/>
          <w:szCs w:val="22"/>
          <w:lang w:val="es-ES"/>
        </w:rPr>
        <w:t xml:space="preserve"> </w:t>
      </w:r>
      <w:r w:rsidR="006A0922" w:rsidRPr="00C65C61">
        <w:rPr>
          <w:iCs/>
          <w:noProof/>
          <w:szCs w:val="22"/>
          <w:lang w:val="es-ES"/>
        </w:rPr>
        <w:t>sugiriendo que no es necesario un ajuste de dosis en pacientes con insuficiencia renal leve a moderada.</w:t>
      </w:r>
      <w:r w:rsidR="008C48F9" w:rsidRPr="00C65C61">
        <w:rPr>
          <w:iCs/>
          <w:noProof/>
          <w:szCs w:val="22"/>
          <w:lang w:val="es-ES"/>
        </w:rPr>
        <w:t xml:space="preserve"> </w:t>
      </w:r>
      <w:r w:rsidR="006A0922" w:rsidRPr="00C65C61">
        <w:rPr>
          <w:iCs/>
          <w:noProof/>
          <w:szCs w:val="22"/>
          <w:lang w:val="es-ES"/>
        </w:rPr>
        <w:t xml:space="preserve">No se incluyeron pacientes con </w:t>
      </w:r>
      <w:r w:rsidR="001361C5" w:rsidRPr="00C65C61">
        <w:rPr>
          <w:iCs/>
          <w:noProof/>
          <w:szCs w:val="22"/>
          <w:lang w:val="es-ES"/>
        </w:rPr>
        <w:t xml:space="preserve">insuficiencia renal grave </w:t>
      </w:r>
      <w:r w:rsidR="008C48F9" w:rsidRPr="00C65C61">
        <w:rPr>
          <w:iCs/>
          <w:noProof/>
          <w:szCs w:val="22"/>
          <w:lang w:val="es-ES"/>
        </w:rPr>
        <w:t>(CLcr &lt;30</w:t>
      </w:r>
      <w:r w:rsidR="006D5189" w:rsidRPr="00C65C61">
        <w:rPr>
          <w:iCs/>
          <w:noProof/>
          <w:szCs w:val="22"/>
          <w:lang w:val="es-ES"/>
        </w:rPr>
        <w:t> </w:t>
      </w:r>
      <w:r w:rsidR="008C48F9" w:rsidRPr="00C65C61">
        <w:rPr>
          <w:iCs/>
          <w:noProof/>
          <w:szCs w:val="22"/>
          <w:lang w:val="es-ES"/>
        </w:rPr>
        <w:t>m</w:t>
      </w:r>
      <w:r w:rsidR="006D5189" w:rsidRPr="00C65C61">
        <w:rPr>
          <w:iCs/>
          <w:noProof/>
          <w:szCs w:val="22"/>
          <w:lang w:val="es-ES"/>
        </w:rPr>
        <w:t>l</w:t>
      </w:r>
      <w:r w:rsidR="008C48F9" w:rsidRPr="00C65C61">
        <w:rPr>
          <w:iCs/>
          <w:noProof/>
          <w:szCs w:val="22"/>
          <w:lang w:val="es-ES"/>
        </w:rPr>
        <w:t xml:space="preserve">/min) </w:t>
      </w:r>
      <w:r w:rsidR="001361C5" w:rsidRPr="00C65C61">
        <w:rPr>
          <w:iCs/>
          <w:noProof/>
          <w:szCs w:val="22"/>
          <w:lang w:val="es-ES"/>
        </w:rPr>
        <w:t>en los ensayos clínicos de</w:t>
      </w:r>
      <w:r w:rsidR="008C48F9" w:rsidRPr="00C65C61">
        <w:rPr>
          <w:iCs/>
          <w:noProof/>
          <w:szCs w:val="22"/>
          <w:lang w:val="es-ES"/>
        </w:rPr>
        <w:t xml:space="preserve"> </w:t>
      </w:r>
      <w:r w:rsidR="00A572F3" w:rsidRPr="00A572F3">
        <w:rPr>
          <w:iCs/>
          <w:noProof/>
          <w:szCs w:val="22"/>
          <w:lang w:val="es-ES"/>
        </w:rPr>
        <w:t xml:space="preserve">ceritinib </w:t>
      </w:r>
      <w:r w:rsidR="004F3D6A" w:rsidRPr="00C65C61">
        <w:rPr>
          <w:iCs/>
          <w:noProof/>
          <w:szCs w:val="22"/>
          <w:lang w:val="es-ES"/>
        </w:rPr>
        <w:t>(ver sección 4.2)</w:t>
      </w:r>
      <w:r w:rsidR="008C48F9" w:rsidRPr="00C65C61">
        <w:rPr>
          <w:iCs/>
          <w:noProof/>
          <w:szCs w:val="22"/>
          <w:lang w:val="es-ES"/>
        </w:rPr>
        <w:t>.</w:t>
      </w:r>
    </w:p>
    <w:p w14:paraId="04E07C67" w14:textId="77777777" w:rsidR="00DA1183" w:rsidRPr="00C65C61" w:rsidRDefault="00DA1183" w:rsidP="00EB6102">
      <w:pPr>
        <w:tabs>
          <w:tab w:val="clear" w:pos="567"/>
        </w:tabs>
        <w:spacing w:line="240" w:lineRule="auto"/>
        <w:rPr>
          <w:iCs/>
          <w:noProof/>
          <w:szCs w:val="22"/>
          <w:lang w:val="es-ES"/>
        </w:rPr>
      </w:pPr>
    </w:p>
    <w:p w14:paraId="33113617" w14:textId="77777777" w:rsidR="002F0848" w:rsidRPr="00C65C61" w:rsidRDefault="002F0848" w:rsidP="00EB6102">
      <w:pPr>
        <w:keepNext/>
        <w:numPr>
          <w:ilvl w:val="12"/>
          <w:numId w:val="0"/>
        </w:numPr>
        <w:tabs>
          <w:tab w:val="clear" w:pos="567"/>
        </w:tabs>
        <w:spacing w:line="240" w:lineRule="auto"/>
        <w:ind w:right="-2"/>
        <w:rPr>
          <w:i/>
          <w:iCs/>
          <w:noProof/>
          <w:szCs w:val="22"/>
          <w:lang w:val="es-ES"/>
        </w:rPr>
      </w:pPr>
      <w:r w:rsidRPr="00C65C61">
        <w:rPr>
          <w:i/>
          <w:iCs/>
          <w:noProof/>
          <w:szCs w:val="22"/>
          <w:lang w:val="es-ES"/>
        </w:rPr>
        <w:t>Efect</w:t>
      </w:r>
      <w:r w:rsidR="001361C5" w:rsidRPr="00C65C61">
        <w:rPr>
          <w:i/>
          <w:iCs/>
          <w:noProof/>
          <w:szCs w:val="22"/>
          <w:lang w:val="es-ES"/>
        </w:rPr>
        <w:t>o</w:t>
      </w:r>
      <w:r w:rsidRPr="00C65C61">
        <w:rPr>
          <w:i/>
          <w:iCs/>
          <w:noProof/>
          <w:szCs w:val="22"/>
          <w:lang w:val="es-ES"/>
        </w:rPr>
        <w:t xml:space="preserve">s </w:t>
      </w:r>
      <w:r w:rsidR="001361C5" w:rsidRPr="00C65C61">
        <w:rPr>
          <w:i/>
          <w:iCs/>
          <w:noProof/>
          <w:szCs w:val="22"/>
          <w:lang w:val="es-ES"/>
        </w:rPr>
        <w:t>de la edad, el género y la raza</w:t>
      </w:r>
    </w:p>
    <w:p w14:paraId="3654CC73" w14:textId="77777777" w:rsidR="00812D16" w:rsidRPr="00C65C61" w:rsidRDefault="001361C5" w:rsidP="00EB6102">
      <w:pPr>
        <w:numPr>
          <w:ilvl w:val="12"/>
          <w:numId w:val="0"/>
        </w:numPr>
        <w:tabs>
          <w:tab w:val="clear" w:pos="567"/>
        </w:tabs>
        <w:spacing w:line="240" w:lineRule="auto"/>
        <w:rPr>
          <w:iCs/>
          <w:noProof/>
          <w:szCs w:val="22"/>
          <w:lang w:val="es-ES"/>
        </w:rPr>
      </w:pPr>
      <w:r w:rsidRPr="00C65C61">
        <w:rPr>
          <w:iCs/>
          <w:noProof/>
          <w:szCs w:val="22"/>
          <w:lang w:val="es-ES"/>
        </w:rPr>
        <w:t>Los análisis farmacocinéticos de la población mostraron que la edad, el género y la raza no tenían influencia clínicamente relevante en la exposición a ceritinib.</w:t>
      </w:r>
    </w:p>
    <w:p w14:paraId="6E34252D" w14:textId="77777777" w:rsidR="002F0848" w:rsidRPr="00C65C61" w:rsidRDefault="002F0848" w:rsidP="00EB6102">
      <w:pPr>
        <w:numPr>
          <w:ilvl w:val="12"/>
          <w:numId w:val="0"/>
        </w:numPr>
        <w:tabs>
          <w:tab w:val="clear" w:pos="567"/>
        </w:tabs>
        <w:spacing w:line="240" w:lineRule="auto"/>
        <w:rPr>
          <w:iCs/>
          <w:noProof/>
          <w:szCs w:val="22"/>
          <w:lang w:val="es-ES"/>
        </w:rPr>
      </w:pPr>
    </w:p>
    <w:p w14:paraId="61832189" w14:textId="77777777" w:rsidR="002F0848" w:rsidRPr="00C65C61" w:rsidRDefault="001361C5" w:rsidP="00EB6102">
      <w:pPr>
        <w:keepNext/>
        <w:numPr>
          <w:ilvl w:val="12"/>
          <w:numId w:val="0"/>
        </w:numPr>
        <w:tabs>
          <w:tab w:val="clear" w:pos="567"/>
        </w:tabs>
        <w:spacing w:line="240" w:lineRule="auto"/>
        <w:ind w:right="-2"/>
        <w:rPr>
          <w:i/>
          <w:iCs/>
          <w:noProof/>
          <w:szCs w:val="22"/>
          <w:lang w:val="es-ES"/>
        </w:rPr>
      </w:pPr>
      <w:r w:rsidRPr="00C65C61">
        <w:rPr>
          <w:i/>
          <w:iCs/>
          <w:noProof/>
          <w:szCs w:val="22"/>
          <w:lang w:val="es-ES"/>
        </w:rPr>
        <w:t>Electrofisiología cardiaca</w:t>
      </w:r>
    </w:p>
    <w:p w14:paraId="7EAA7E13" w14:textId="4B3B40AC" w:rsidR="001361C5" w:rsidRPr="00C65C61" w:rsidRDefault="001361C5" w:rsidP="00EB6102">
      <w:pPr>
        <w:numPr>
          <w:ilvl w:val="12"/>
          <w:numId w:val="0"/>
        </w:numPr>
        <w:tabs>
          <w:tab w:val="clear" w:pos="567"/>
        </w:tabs>
        <w:spacing w:line="240" w:lineRule="auto"/>
        <w:rPr>
          <w:lang w:val="es-ES"/>
        </w:rPr>
      </w:pPr>
      <w:r w:rsidRPr="00C65C61">
        <w:rPr>
          <w:iCs/>
          <w:noProof/>
          <w:szCs w:val="22"/>
          <w:lang w:val="es-ES"/>
        </w:rPr>
        <w:t xml:space="preserve">Se evaluó el potencial de prolongación del intervalo QT de ceritinib en </w:t>
      </w:r>
      <w:r w:rsidR="0019214C" w:rsidRPr="00C65C61">
        <w:rPr>
          <w:iCs/>
          <w:noProof/>
          <w:szCs w:val="22"/>
          <w:lang w:val="es-ES"/>
        </w:rPr>
        <w:t xml:space="preserve">siete </w:t>
      </w:r>
      <w:r w:rsidRPr="00C65C61">
        <w:rPr>
          <w:iCs/>
          <w:noProof/>
          <w:szCs w:val="22"/>
          <w:lang w:val="es-ES"/>
        </w:rPr>
        <w:t xml:space="preserve">ensayos clínicos con </w:t>
      </w:r>
      <w:r w:rsidR="0005456D" w:rsidRPr="0005456D">
        <w:rPr>
          <w:iCs/>
          <w:noProof/>
          <w:szCs w:val="22"/>
          <w:lang w:val="es-ES"/>
        </w:rPr>
        <w:t>ceritinib</w:t>
      </w:r>
      <w:r w:rsidRPr="00C65C61">
        <w:rPr>
          <w:iCs/>
          <w:noProof/>
          <w:szCs w:val="22"/>
          <w:lang w:val="es-ES"/>
        </w:rPr>
        <w:t xml:space="preserve">. Se recogieron </w:t>
      </w:r>
      <w:r w:rsidR="008D372E" w:rsidRPr="00C65C61">
        <w:rPr>
          <w:iCs/>
          <w:noProof/>
          <w:szCs w:val="22"/>
          <w:lang w:val="es-ES"/>
        </w:rPr>
        <w:t xml:space="preserve">ECGs </w:t>
      </w:r>
      <w:r w:rsidRPr="00C65C61">
        <w:rPr>
          <w:iCs/>
          <w:noProof/>
          <w:szCs w:val="22"/>
          <w:lang w:val="es-ES"/>
        </w:rPr>
        <w:t>en serie tras una dosis única y en el estado estacionario para evaluar el efecto de ceritinib sobre el intervalo QT</w:t>
      </w:r>
      <w:r w:rsidR="0019214C" w:rsidRPr="00C65C61">
        <w:rPr>
          <w:iCs/>
          <w:noProof/>
          <w:szCs w:val="22"/>
          <w:lang w:val="es-ES"/>
        </w:rPr>
        <w:t xml:space="preserve"> en 925 pacientes tratados con </w:t>
      </w:r>
      <w:r w:rsidR="0005456D" w:rsidRPr="0005456D">
        <w:rPr>
          <w:iCs/>
          <w:noProof/>
          <w:szCs w:val="22"/>
          <w:lang w:val="es-ES"/>
        </w:rPr>
        <w:t xml:space="preserve">ceritinib </w:t>
      </w:r>
      <w:r w:rsidR="0019214C" w:rsidRPr="00C65C61">
        <w:rPr>
          <w:iCs/>
          <w:noProof/>
          <w:szCs w:val="22"/>
          <w:lang w:val="es-ES"/>
        </w:rPr>
        <w:t>a 750 mg una vez al día en ayunas</w:t>
      </w:r>
      <w:r w:rsidR="008D372E" w:rsidRPr="00C65C61">
        <w:rPr>
          <w:iCs/>
          <w:noProof/>
          <w:szCs w:val="22"/>
          <w:lang w:val="es-ES"/>
        </w:rPr>
        <w:t xml:space="preserve">. </w:t>
      </w:r>
      <w:r w:rsidRPr="00C65C61">
        <w:rPr>
          <w:iCs/>
          <w:noProof/>
          <w:szCs w:val="22"/>
          <w:lang w:val="es-ES"/>
        </w:rPr>
        <w:t xml:space="preserve">Un análisis </w:t>
      </w:r>
      <w:r w:rsidR="00FC521B">
        <w:rPr>
          <w:iCs/>
          <w:noProof/>
          <w:szCs w:val="22"/>
          <w:lang w:val="es-ES"/>
        </w:rPr>
        <w:t>categorizado de valores atípicos</w:t>
      </w:r>
      <w:r w:rsidR="00FC521B" w:rsidRPr="00C65C61">
        <w:rPr>
          <w:iCs/>
          <w:noProof/>
          <w:szCs w:val="22"/>
          <w:lang w:val="es-ES"/>
        </w:rPr>
        <w:t xml:space="preserve"> </w:t>
      </w:r>
      <w:r w:rsidRPr="00C65C61">
        <w:rPr>
          <w:iCs/>
          <w:noProof/>
          <w:szCs w:val="22"/>
          <w:lang w:val="es-ES"/>
        </w:rPr>
        <w:t xml:space="preserve">de los datos de </w:t>
      </w:r>
      <w:r w:rsidR="008D372E" w:rsidRPr="00C65C61">
        <w:rPr>
          <w:iCs/>
          <w:noProof/>
          <w:szCs w:val="22"/>
          <w:lang w:val="es-ES"/>
        </w:rPr>
        <w:t xml:space="preserve">ECG </w:t>
      </w:r>
      <w:r w:rsidRPr="00C65C61">
        <w:rPr>
          <w:iCs/>
          <w:noProof/>
          <w:szCs w:val="22"/>
          <w:lang w:val="es-ES"/>
        </w:rPr>
        <w:t xml:space="preserve">demostró nuevos </w:t>
      </w:r>
      <w:r w:rsidR="008D372E" w:rsidRPr="00C65C61">
        <w:rPr>
          <w:iCs/>
          <w:noProof/>
          <w:szCs w:val="22"/>
          <w:lang w:val="es-ES"/>
        </w:rPr>
        <w:t>QTc &gt;500</w:t>
      </w:r>
      <w:r w:rsidR="00F36B0F" w:rsidRPr="00C65C61">
        <w:rPr>
          <w:iCs/>
          <w:noProof/>
          <w:szCs w:val="22"/>
          <w:lang w:val="es-ES"/>
        </w:rPr>
        <w:t> </w:t>
      </w:r>
      <w:r w:rsidR="008D372E" w:rsidRPr="00C65C61">
        <w:rPr>
          <w:iCs/>
          <w:noProof/>
          <w:szCs w:val="22"/>
          <w:lang w:val="es-ES"/>
        </w:rPr>
        <w:t>mse</w:t>
      </w:r>
      <w:r w:rsidR="00DC7D7E" w:rsidRPr="00C65C61">
        <w:rPr>
          <w:iCs/>
          <w:noProof/>
          <w:szCs w:val="22"/>
          <w:lang w:val="es-ES"/>
        </w:rPr>
        <w:t>g</w:t>
      </w:r>
      <w:r w:rsidR="008D372E" w:rsidRPr="00C65C61">
        <w:rPr>
          <w:iCs/>
          <w:noProof/>
          <w:szCs w:val="22"/>
          <w:lang w:val="es-ES"/>
        </w:rPr>
        <w:t xml:space="preserve"> </w:t>
      </w:r>
      <w:r w:rsidRPr="00C65C61">
        <w:rPr>
          <w:iCs/>
          <w:noProof/>
          <w:szCs w:val="22"/>
          <w:lang w:val="es-ES"/>
        </w:rPr>
        <w:t xml:space="preserve">en </w:t>
      </w:r>
      <w:r w:rsidR="00151D5A" w:rsidRPr="00C65C61">
        <w:rPr>
          <w:iCs/>
          <w:noProof/>
          <w:szCs w:val="22"/>
          <w:lang w:val="es-ES"/>
        </w:rPr>
        <w:t xml:space="preserve">12 </w:t>
      </w:r>
      <w:r w:rsidRPr="00C65C61">
        <w:rPr>
          <w:iCs/>
          <w:noProof/>
          <w:szCs w:val="22"/>
          <w:lang w:val="es-ES"/>
        </w:rPr>
        <w:t>paciente</w:t>
      </w:r>
      <w:r w:rsidR="00151D5A" w:rsidRPr="00C65C61">
        <w:rPr>
          <w:iCs/>
          <w:noProof/>
          <w:szCs w:val="22"/>
          <w:lang w:val="es-ES"/>
        </w:rPr>
        <w:t>s</w:t>
      </w:r>
      <w:r w:rsidR="008D372E" w:rsidRPr="00C65C61">
        <w:rPr>
          <w:iCs/>
          <w:noProof/>
          <w:szCs w:val="22"/>
          <w:lang w:val="es-ES"/>
        </w:rPr>
        <w:t xml:space="preserve"> (</w:t>
      </w:r>
      <w:r w:rsidR="00151D5A" w:rsidRPr="00C65C61">
        <w:rPr>
          <w:iCs/>
          <w:noProof/>
          <w:szCs w:val="22"/>
          <w:lang w:val="es-ES"/>
        </w:rPr>
        <w:t>1,3</w:t>
      </w:r>
      <w:r w:rsidR="008D372E" w:rsidRPr="00C65C61">
        <w:rPr>
          <w:iCs/>
          <w:noProof/>
          <w:szCs w:val="22"/>
          <w:lang w:val="es-ES"/>
        </w:rPr>
        <w:t xml:space="preserve">%). </w:t>
      </w:r>
      <w:r w:rsidRPr="00C65C61">
        <w:rPr>
          <w:iCs/>
          <w:noProof/>
          <w:szCs w:val="22"/>
          <w:lang w:val="es-ES"/>
        </w:rPr>
        <w:t xml:space="preserve">Había </w:t>
      </w:r>
      <w:r w:rsidR="00151D5A" w:rsidRPr="00C65C61">
        <w:rPr>
          <w:iCs/>
          <w:noProof/>
          <w:szCs w:val="22"/>
          <w:lang w:val="es-ES"/>
        </w:rPr>
        <w:t>58 </w:t>
      </w:r>
      <w:r w:rsidR="008D372E" w:rsidRPr="00C65C61">
        <w:rPr>
          <w:iCs/>
          <w:noProof/>
          <w:szCs w:val="22"/>
          <w:lang w:val="es-ES"/>
        </w:rPr>
        <w:t>pa</w:t>
      </w:r>
      <w:r w:rsidRPr="00C65C61">
        <w:rPr>
          <w:iCs/>
          <w:noProof/>
          <w:szCs w:val="22"/>
          <w:lang w:val="es-ES"/>
        </w:rPr>
        <w:t>cientes</w:t>
      </w:r>
      <w:r w:rsidR="008D372E" w:rsidRPr="00C65C61">
        <w:rPr>
          <w:iCs/>
          <w:noProof/>
          <w:szCs w:val="22"/>
          <w:lang w:val="es-ES"/>
        </w:rPr>
        <w:t xml:space="preserve"> (</w:t>
      </w:r>
      <w:r w:rsidR="00151D5A" w:rsidRPr="00C65C61">
        <w:rPr>
          <w:iCs/>
          <w:noProof/>
          <w:szCs w:val="22"/>
          <w:lang w:val="es-ES"/>
        </w:rPr>
        <w:t>6,3</w:t>
      </w:r>
      <w:r w:rsidR="008D372E" w:rsidRPr="00C65C61">
        <w:rPr>
          <w:iCs/>
          <w:noProof/>
          <w:szCs w:val="22"/>
          <w:lang w:val="es-ES"/>
        </w:rPr>
        <w:t xml:space="preserve">%) </w:t>
      </w:r>
      <w:r w:rsidRPr="00C65C61">
        <w:rPr>
          <w:iCs/>
          <w:noProof/>
          <w:szCs w:val="22"/>
          <w:lang w:val="es-ES"/>
        </w:rPr>
        <w:t xml:space="preserve">con un aumento del </w:t>
      </w:r>
      <w:r w:rsidR="008D372E" w:rsidRPr="00C65C61">
        <w:rPr>
          <w:iCs/>
          <w:noProof/>
          <w:szCs w:val="22"/>
          <w:lang w:val="es-ES"/>
        </w:rPr>
        <w:t xml:space="preserve">QTc </w:t>
      </w:r>
      <w:r w:rsidRPr="00C65C61">
        <w:rPr>
          <w:iCs/>
          <w:noProof/>
          <w:szCs w:val="22"/>
          <w:lang w:val="es-ES"/>
        </w:rPr>
        <w:t xml:space="preserve">respecto al valor basal de </w:t>
      </w:r>
      <w:r w:rsidR="008D372E" w:rsidRPr="00C65C61">
        <w:rPr>
          <w:iCs/>
          <w:noProof/>
          <w:szCs w:val="22"/>
          <w:lang w:val="es-ES"/>
        </w:rPr>
        <w:t>&gt;60</w:t>
      </w:r>
      <w:r w:rsidR="00F36B0F" w:rsidRPr="00C65C61">
        <w:rPr>
          <w:iCs/>
          <w:noProof/>
          <w:szCs w:val="22"/>
          <w:lang w:val="es-ES"/>
        </w:rPr>
        <w:t> </w:t>
      </w:r>
      <w:r w:rsidR="008D372E" w:rsidRPr="00C65C61">
        <w:rPr>
          <w:iCs/>
          <w:noProof/>
          <w:szCs w:val="22"/>
          <w:lang w:val="es-ES"/>
        </w:rPr>
        <w:t>mse</w:t>
      </w:r>
      <w:r w:rsidR="00DC7D7E" w:rsidRPr="00C65C61">
        <w:rPr>
          <w:iCs/>
          <w:noProof/>
          <w:szCs w:val="22"/>
          <w:lang w:val="es-ES"/>
        </w:rPr>
        <w:t>g</w:t>
      </w:r>
      <w:r w:rsidR="008D372E" w:rsidRPr="00C65C61">
        <w:rPr>
          <w:iCs/>
          <w:noProof/>
          <w:szCs w:val="22"/>
          <w:lang w:val="es-ES"/>
        </w:rPr>
        <w:t xml:space="preserve">. </w:t>
      </w:r>
      <w:r w:rsidRPr="00C65C61">
        <w:rPr>
          <w:iCs/>
          <w:noProof/>
          <w:szCs w:val="22"/>
          <w:lang w:val="es-ES"/>
        </w:rPr>
        <w:t xml:space="preserve">Un análisis de la </w:t>
      </w:r>
      <w:r w:rsidR="00151D5A" w:rsidRPr="00C65C61">
        <w:rPr>
          <w:lang w:val="es-ES"/>
        </w:rPr>
        <w:t xml:space="preserve">tendencia central de los datos de QTc a la concentración media en el estado estacionario del </w:t>
      </w:r>
      <w:r w:rsidR="00FE05A6" w:rsidRPr="00C65C61">
        <w:rPr>
          <w:lang w:val="es-ES"/>
        </w:rPr>
        <w:t>Ensayo </w:t>
      </w:r>
      <w:r w:rsidR="00DF008F" w:rsidRPr="00C65C61">
        <w:rPr>
          <w:lang w:val="es-ES"/>
        </w:rPr>
        <w:t>A</w:t>
      </w:r>
      <w:r w:rsidR="00151D5A" w:rsidRPr="00C65C61">
        <w:rPr>
          <w:lang w:val="es-ES"/>
        </w:rPr>
        <w:t>2301</w:t>
      </w:r>
      <w:r w:rsidRPr="00C65C61">
        <w:rPr>
          <w:lang w:val="es-ES"/>
        </w:rPr>
        <w:t xml:space="preserve"> demostró </w:t>
      </w:r>
      <w:r w:rsidR="005A2051" w:rsidRPr="00C65C61">
        <w:rPr>
          <w:lang w:val="es-ES"/>
        </w:rPr>
        <w:t xml:space="preserve">el límite más alto del IC 90% bilateral para </w:t>
      </w:r>
      <w:r w:rsidR="004F3D6A" w:rsidRPr="00C65C61">
        <w:rPr>
          <w:lang w:val="es-ES"/>
        </w:rPr>
        <w:t xml:space="preserve">el incremento de </w:t>
      </w:r>
      <w:r w:rsidR="005A2051" w:rsidRPr="00C65C61">
        <w:rPr>
          <w:lang w:val="es-ES"/>
        </w:rPr>
        <w:t>QTc</w:t>
      </w:r>
      <w:r w:rsidR="004F3D6A" w:rsidRPr="00C65C61">
        <w:rPr>
          <w:lang w:val="es-ES"/>
        </w:rPr>
        <w:t xml:space="preserve"> respecto al valor inicial</w:t>
      </w:r>
      <w:r w:rsidR="005A2051" w:rsidRPr="00C65C61">
        <w:rPr>
          <w:lang w:val="es-ES"/>
        </w:rPr>
        <w:t xml:space="preserve"> fue de 1</w:t>
      </w:r>
      <w:r w:rsidR="00151D5A" w:rsidRPr="00C65C61">
        <w:rPr>
          <w:lang w:val="es-ES"/>
        </w:rPr>
        <w:t>5,3</w:t>
      </w:r>
      <w:r w:rsidR="005A2051" w:rsidRPr="00C65C61">
        <w:rPr>
          <w:lang w:val="es-ES"/>
        </w:rPr>
        <w:t> </w:t>
      </w:r>
      <w:proofErr w:type="spellStart"/>
      <w:r w:rsidR="005A2051" w:rsidRPr="00C65C61">
        <w:rPr>
          <w:lang w:val="es-ES"/>
        </w:rPr>
        <w:t>mseg</w:t>
      </w:r>
      <w:proofErr w:type="spellEnd"/>
      <w:r w:rsidR="005A2051" w:rsidRPr="00C65C61">
        <w:rPr>
          <w:lang w:val="es-ES"/>
        </w:rPr>
        <w:t xml:space="preserve"> a la dosis de 750 mg de </w:t>
      </w:r>
      <w:proofErr w:type="spellStart"/>
      <w:r w:rsidR="0005456D" w:rsidRPr="0005456D">
        <w:rPr>
          <w:lang w:val="es-ES"/>
        </w:rPr>
        <w:t>ceritinib</w:t>
      </w:r>
      <w:proofErr w:type="spellEnd"/>
      <w:r w:rsidR="0019214C" w:rsidRPr="00C65C61">
        <w:rPr>
          <w:lang w:val="es-ES"/>
        </w:rPr>
        <w:t xml:space="preserve">, </w:t>
      </w:r>
      <w:r w:rsidR="0019214C" w:rsidRPr="00C65C61">
        <w:rPr>
          <w:lang w:val="es-ES"/>
        </w:rPr>
        <w:lastRenderedPageBreak/>
        <w:t>en ayunas</w:t>
      </w:r>
      <w:r w:rsidR="005A2051" w:rsidRPr="00C65C61">
        <w:rPr>
          <w:lang w:val="es-ES"/>
        </w:rPr>
        <w:t xml:space="preserve">. Un análisis farmacocinético sugirió que </w:t>
      </w:r>
      <w:proofErr w:type="spellStart"/>
      <w:r w:rsidR="005A2051" w:rsidRPr="00C65C61">
        <w:rPr>
          <w:lang w:val="es-ES"/>
        </w:rPr>
        <w:t>ceritinib</w:t>
      </w:r>
      <w:proofErr w:type="spellEnd"/>
      <w:r w:rsidR="005A2051" w:rsidRPr="00C65C61">
        <w:rPr>
          <w:lang w:val="es-ES"/>
        </w:rPr>
        <w:t xml:space="preserve"> causa </w:t>
      </w:r>
      <w:r w:rsidR="00DC7D7E" w:rsidRPr="00C65C61">
        <w:rPr>
          <w:lang w:val="es-ES"/>
        </w:rPr>
        <w:t>prolongaciones</w:t>
      </w:r>
      <w:r w:rsidR="005A2051" w:rsidRPr="00C65C61">
        <w:rPr>
          <w:lang w:val="es-ES"/>
        </w:rPr>
        <w:t xml:space="preserve"> de QTc dependientes de la concentración (ver sección 4.4).</w:t>
      </w:r>
    </w:p>
    <w:p w14:paraId="6DB3A206" w14:textId="77777777" w:rsidR="002F0848" w:rsidRPr="00C65C61" w:rsidRDefault="002F0848" w:rsidP="00EB6102">
      <w:pPr>
        <w:numPr>
          <w:ilvl w:val="12"/>
          <w:numId w:val="0"/>
        </w:numPr>
        <w:tabs>
          <w:tab w:val="clear" w:pos="567"/>
        </w:tabs>
        <w:spacing w:line="240" w:lineRule="auto"/>
        <w:rPr>
          <w:iCs/>
          <w:noProof/>
          <w:szCs w:val="22"/>
          <w:lang w:val="es-ES"/>
        </w:rPr>
      </w:pPr>
    </w:p>
    <w:p w14:paraId="1F5BBB97"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5.3</w:t>
      </w:r>
      <w:r w:rsidRPr="00C65C61">
        <w:rPr>
          <w:b/>
          <w:noProof/>
          <w:szCs w:val="22"/>
          <w:lang w:val="es-ES"/>
        </w:rPr>
        <w:tab/>
      </w:r>
      <w:r w:rsidR="000A00EB" w:rsidRPr="00C65C61">
        <w:rPr>
          <w:b/>
          <w:noProof/>
          <w:szCs w:val="22"/>
          <w:lang w:val="es-ES"/>
        </w:rPr>
        <w:t>Datos preclínicos sobre seguridad</w:t>
      </w:r>
    </w:p>
    <w:p w14:paraId="1D3849A1" w14:textId="77777777" w:rsidR="00812D16" w:rsidRPr="00C65C61" w:rsidRDefault="00812D16" w:rsidP="00EB6102">
      <w:pPr>
        <w:keepNext/>
        <w:tabs>
          <w:tab w:val="clear" w:pos="567"/>
        </w:tabs>
        <w:spacing w:line="240" w:lineRule="auto"/>
        <w:rPr>
          <w:noProof/>
          <w:szCs w:val="22"/>
          <w:lang w:val="es-ES"/>
        </w:rPr>
      </w:pPr>
    </w:p>
    <w:p w14:paraId="136D5AB1" w14:textId="77777777" w:rsidR="005A2051" w:rsidRPr="00C65C61" w:rsidRDefault="005A2051" w:rsidP="00EB6102">
      <w:pPr>
        <w:tabs>
          <w:tab w:val="clear" w:pos="567"/>
        </w:tabs>
        <w:spacing w:line="240" w:lineRule="auto"/>
        <w:rPr>
          <w:noProof/>
          <w:szCs w:val="22"/>
          <w:lang w:val="es-ES"/>
        </w:rPr>
      </w:pPr>
      <w:r w:rsidRPr="00C65C61">
        <w:rPr>
          <w:noProof/>
          <w:szCs w:val="22"/>
          <w:lang w:val="es-ES"/>
        </w:rPr>
        <w:t xml:space="preserve">Los estudios farmacológicos de seguridad indican que es </w:t>
      </w:r>
      <w:r w:rsidR="007E528D" w:rsidRPr="00C65C61">
        <w:rPr>
          <w:noProof/>
          <w:szCs w:val="22"/>
          <w:lang w:val="es-ES"/>
        </w:rPr>
        <w:t xml:space="preserve">poco </w:t>
      </w:r>
      <w:r w:rsidRPr="00C65C61">
        <w:rPr>
          <w:noProof/>
          <w:szCs w:val="22"/>
          <w:lang w:val="es-ES"/>
        </w:rPr>
        <w:t xml:space="preserve">probable que </w:t>
      </w:r>
      <w:r w:rsidR="001D7947" w:rsidRPr="00C65C61">
        <w:rPr>
          <w:noProof/>
          <w:szCs w:val="22"/>
          <w:lang w:val="es-ES"/>
        </w:rPr>
        <w:t xml:space="preserve">ceritinib </w:t>
      </w:r>
      <w:r w:rsidRPr="00C65C61">
        <w:rPr>
          <w:noProof/>
          <w:szCs w:val="22"/>
          <w:lang w:val="es-ES"/>
        </w:rPr>
        <w:t>interfiera con las funciones vitales de</w:t>
      </w:r>
      <w:r w:rsidR="00DC7D7E" w:rsidRPr="00C65C61">
        <w:rPr>
          <w:noProof/>
          <w:szCs w:val="22"/>
          <w:lang w:val="es-ES"/>
        </w:rPr>
        <w:t>l sistema</w:t>
      </w:r>
      <w:r w:rsidRPr="00C65C61">
        <w:rPr>
          <w:noProof/>
          <w:szCs w:val="22"/>
          <w:lang w:val="es-ES"/>
        </w:rPr>
        <w:t xml:space="preserve"> respiratorio y </w:t>
      </w:r>
      <w:r w:rsidR="00DC7D7E" w:rsidRPr="00C65C61">
        <w:rPr>
          <w:noProof/>
          <w:szCs w:val="22"/>
          <w:lang w:val="es-ES"/>
        </w:rPr>
        <w:t xml:space="preserve">el sistema </w:t>
      </w:r>
      <w:r w:rsidRPr="00C65C61">
        <w:rPr>
          <w:noProof/>
          <w:szCs w:val="22"/>
          <w:lang w:val="es-ES"/>
        </w:rPr>
        <w:t xml:space="preserve">nervioso central. Los datos </w:t>
      </w:r>
      <w:r w:rsidRPr="00C65C61">
        <w:rPr>
          <w:i/>
          <w:noProof/>
          <w:szCs w:val="22"/>
          <w:lang w:val="es-ES"/>
        </w:rPr>
        <w:t>in vitro</w:t>
      </w:r>
      <w:r w:rsidRPr="00C65C61">
        <w:rPr>
          <w:noProof/>
          <w:szCs w:val="22"/>
          <w:lang w:val="es-ES"/>
        </w:rPr>
        <w:t xml:space="preserve"> muestran que la</w:t>
      </w:r>
      <w:r w:rsidR="00ED55EF" w:rsidRPr="00C65C61">
        <w:rPr>
          <w:noProof/>
          <w:szCs w:val="22"/>
          <w:lang w:val="es-ES"/>
        </w:rPr>
        <w:t xml:space="preserve"> CI50 para el efecto inhibidor</w:t>
      </w:r>
      <w:r w:rsidRPr="00C65C61">
        <w:rPr>
          <w:noProof/>
          <w:szCs w:val="22"/>
          <w:lang w:val="es-ES"/>
        </w:rPr>
        <w:t xml:space="preserve"> de ceritinib sobre el canal de potasio hERG fue de 0,4 micromolar. </w:t>
      </w:r>
      <w:r w:rsidR="00ED55EF" w:rsidRPr="00C65C61">
        <w:rPr>
          <w:noProof/>
          <w:szCs w:val="22"/>
          <w:lang w:val="es-ES"/>
        </w:rPr>
        <w:t xml:space="preserve">Un estudio telemétrico </w:t>
      </w:r>
      <w:r w:rsidR="00ED55EF" w:rsidRPr="00C65C61">
        <w:rPr>
          <w:i/>
          <w:noProof/>
          <w:szCs w:val="22"/>
          <w:lang w:val="es-ES"/>
        </w:rPr>
        <w:t>in vivo</w:t>
      </w:r>
      <w:r w:rsidR="00ED55EF" w:rsidRPr="00C65C61">
        <w:rPr>
          <w:noProof/>
          <w:szCs w:val="22"/>
          <w:lang w:val="es-ES"/>
        </w:rPr>
        <w:t xml:space="preserve"> en monos mostró una prolongación modesta del intervalo QT en 1 de 4 animales después de recibir la dosis más alta de ceritinib. Estudios de ECG en monos después de 4- o 13-semanas de administración de ceritinib </w:t>
      </w:r>
      <w:r w:rsidR="00A675ED" w:rsidRPr="00C65C61">
        <w:rPr>
          <w:noProof/>
          <w:szCs w:val="22"/>
          <w:lang w:val="es-ES"/>
        </w:rPr>
        <w:t>no han mostrado una prolongación de</w:t>
      </w:r>
      <w:r w:rsidR="00DC7D7E" w:rsidRPr="00C65C61">
        <w:rPr>
          <w:noProof/>
          <w:szCs w:val="22"/>
          <w:lang w:val="es-ES"/>
        </w:rPr>
        <w:t>l intervalo</w:t>
      </w:r>
      <w:r w:rsidR="00A675ED" w:rsidRPr="00C65C61">
        <w:rPr>
          <w:noProof/>
          <w:szCs w:val="22"/>
          <w:lang w:val="es-ES"/>
        </w:rPr>
        <w:t xml:space="preserve"> QT o ECGs anormales.</w:t>
      </w:r>
    </w:p>
    <w:p w14:paraId="653CEA6D" w14:textId="77777777" w:rsidR="008D3827" w:rsidRPr="00C65C61" w:rsidRDefault="008D3827" w:rsidP="00EB6102">
      <w:pPr>
        <w:tabs>
          <w:tab w:val="clear" w:pos="567"/>
        </w:tabs>
        <w:spacing w:line="240" w:lineRule="auto"/>
        <w:rPr>
          <w:noProof/>
          <w:szCs w:val="22"/>
          <w:lang w:val="es-ES"/>
        </w:rPr>
      </w:pPr>
    </w:p>
    <w:p w14:paraId="6CFA454A" w14:textId="77777777" w:rsidR="00BE477B" w:rsidRPr="00C65C61" w:rsidRDefault="00A675ED" w:rsidP="00EB6102">
      <w:pPr>
        <w:tabs>
          <w:tab w:val="clear" w:pos="567"/>
        </w:tabs>
        <w:spacing w:line="240" w:lineRule="auto"/>
        <w:rPr>
          <w:noProof/>
          <w:szCs w:val="22"/>
          <w:lang w:val="es-ES"/>
        </w:rPr>
      </w:pPr>
      <w:r w:rsidRPr="00C65C61">
        <w:rPr>
          <w:noProof/>
          <w:szCs w:val="22"/>
          <w:lang w:val="es-ES"/>
        </w:rPr>
        <w:t>El ensayo de micronúcleo en células TK6 fue positivo.</w:t>
      </w:r>
      <w:r w:rsidR="000227A4" w:rsidRPr="00C65C61">
        <w:rPr>
          <w:noProof/>
          <w:szCs w:val="22"/>
          <w:lang w:val="es-ES"/>
        </w:rPr>
        <w:t xml:space="preserve"> </w:t>
      </w:r>
      <w:r w:rsidRPr="00C65C61">
        <w:rPr>
          <w:noProof/>
          <w:szCs w:val="22"/>
          <w:lang w:val="es-ES"/>
        </w:rPr>
        <w:t xml:space="preserve">No se observaron signos de mutagenicidad o clastogenicidad en otros estudios de genotoxicidad </w:t>
      </w:r>
      <w:r w:rsidRPr="00C65C61">
        <w:rPr>
          <w:i/>
          <w:noProof/>
          <w:szCs w:val="22"/>
          <w:lang w:val="es-ES"/>
        </w:rPr>
        <w:t>in vitro</w:t>
      </w:r>
      <w:r w:rsidRPr="00C65C61">
        <w:rPr>
          <w:noProof/>
          <w:szCs w:val="22"/>
          <w:lang w:val="es-ES"/>
        </w:rPr>
        <w:t xml:space="preserve"> e </w:t>
      </w:r>
      <w:r w:rsidRPr="00C65C61">
        <w:rPr>
          <w:i/>
          <w:noProof/>
          <w:szCs w:val="22"/>
          <w:lang w:val="es-ES"/>
        </w:rPr>
        <w:t>in vivo</w:t>
      </w:r>
      <w:r w:rsidRPr="00C65C61">
        <w:rPr>
          <w:noProof/>
          <w:szCs w:val="22"/>
          <w:lang w:val="es-ES"/>
        </w:rPr>
        <w:t xml:space="preserve"> con ceritinib. Por lo tanto, no se espera un riesgo genotóxico en humanos.</w:t>
      </w:r>
    </w:p>
    <w:p w14:paraId="58412516" w14:textId="77777777" w:rsidR="00A675ED" w:rsidRPr="00C65C61" w:rsidRDefault="00A675ED" w:rsidP="00EB6102">
      <w:pPr>
        <w:tabs>
          <w:tab w:val="clear" w:pos="567"/>
        </w:tabs>
        <w:spacing w:line="240" w:lineRule="auto"/>
        <w:rPr>
          <w:noProof/>
          <w:szCs w:val="22"/>
          <w:lang w:val="es-ES"/>
        </w:rPr>
      </w:pPr>
    </w:p>
    <w:p w14:paraId="5638AAE9" w14:textId="77777777" w:rsidR="008D3827" w:rsidRPr="00C65C61" w:rsidRDefault="00A675ED" w:rsidP="00EB6102">
      <w:pPr>
        <w:tabs>
          <w:tab w:val="clear" w:pos="567"/>
        </w:tabs>
        <w:spacing w:line="240" w:lineRule="auto"/>
        <w:rPr>
          <w:noProof/>
          <w:szCs w:val="22"/>
          <w:lang w:val="es-ES"/>
        </w:rPr>
      </w:pPr>
      <w:r w:rsidRPr="00C65C61">
        <w:rPr>
          <w:lang w:val="es-ES"/>
        </w:rPr>
        <w:t xml:space="preserve">No se han realizado estudios de carcinogenicidad con </w:t>
      </w:r>
      <w:proofErr w:type="spellStart"/>
      <w:r w:rsidR="001D7947" w:rsidRPr="00C65C61">
        <w:rPr>
          <w:lang w:val="es-ES"/>
        </w:rPr>
        <w:t>ceritinib</w:t>
      </w:r>
      <w:proofErr w:type="spellEnd"/>
      <w:r w:rsidR="008D3827" w:rsidRPr="00C65C61">
        <w:rPr>
          <w:noProof/>
          <w:szCs w:val="22"/>
          <w:lang w:val="es-ES"/>
        </w:rPr>
        <w:t>.</w:t>
      </w:r>
    </w:p>
    <w:p w14:paraId="57019864" w14:textId="77777777" w:rsidR="00BE477B" w:rsidRPr="00C65C61" w:rsidRDefault="00BE477B" w:rsidP="00EB6102">
      <w:pPr>
        <w:tabs>
          <w:tab w:val="clear" w:pos="567"/>
        </w:tabs>
        <w:spacing w:line="240" w:lineRule="auto"/>
        <w:rPr>
          <w:noProof/>
          <w:szCs w:val="22"/>
          <w:lang w:val="es-ES"/>
        </w:rPr>
      </w:pPr>
    </w:p>
    <w:p w14:paraId="734015CF" w14:textId="77777777" w:rsidR="008D3827" w:rsidRPr="00C65C61" w:rsidRDefault="005872FC" w:rsidP="00EB6102">
      <w:pPr>
        <w:tabs>
          <w:tab w:val="clear" w:pos="567"/>
        </w:tabs>
        <w:spacing w:line="240" w:lineRule="auto"/>
        <w:rPr>
          <w:noProof/>
          <w:szCs w:val="22"/>
          <w:lang w:val="es-ES"/>
        </w:rPr>
      </w:pPr>
      <w:r w:rsidRPr="00C65C61">
        <w:rPr>
          <w:noProof/>
          <w:szCs w:val="22"/>
          <w:lang w:val="es-ES"/>
        </w:rPr>
        <w:t xml:space="preserve">Estudios </w:t>
      </w:r>
      <w:r w:rsidR="007E528D" w:rsidRPr="00C65C61">
        <w:rPr>
          <w:noProof/>
          <w:szCs w:val="22"/>
          <w:lang w:val="es-ES"/>
        </w:rPr>
        <w:t>de toxicidad para la reproducción</w:t>
      </w:r>
      <w:r w:rsidRPr="00C65C61">
        <w:rPr>
          <w:noProof/>
          <w:szCs w:val="22"/>
          <w:lang w:val="es-ES"/>
        </w:rPr>
        <w:t xml:space="preserve"> (es decir estudios de desarrollo embrio-fetal) en ratas y conejas </w:t>
      </w:r>
      <w:r w:rsidR="00403AF9" w:rsidRPr="00C65C61">
        <w:rPr>
          <w:noProof/>
          <w:szCs w:val="22"/>
          <w:lang w:val="es-ES"/>
        </w:rPr>
        <w:t>gestantes</w:t>
      </w:r>
      <w:r w:rsidRPr="00C65C61">
        <w:rPr>
          <w:noProof/>
          <w:szCs w:val="22"/>
          <w:lang w:val="es-ES"/>
        </w:rPr>
        <w:t xml:space="preserve"> no indicaron fetotoxicidad ni teratogenicidad después de administrar ceritinib durante la organogénesis; sin embargo, la exposición plasmática materna fue inferior que la observada a la dosis recomendad</w:t>
      </w:r>
      <w:r w:rsidR="00DC7D7E" w:rsidRPr="00C65C61">
        <w:rPr>
          <w:noProof/>
          <w:szCs w:val="22"/>
          <w:lang w:val="es-ES"/>
        </w:rPr>
        <w:t>a</w:t>
      </w:r>
      <w:r w:rsidRPr="00C65C61">
        <w:rPr>
          <w:noProof/>
          <w:szCs w:val="22"/>
          <w:lang w:val="es-ES"/>
        </w:rPr>
        <w:t xml:space="preserve"> </w:t>
      </w:r>
      <w:r w:rsidR="0019214C" w:rsidRPr="00C65C61">
        <w:rPr>
          <w:noProof/>
          <w:szCs w:val="22"/>
          <w:lang w:val="es-ES"/>
        </w:rPr>
        <w:t>en humanos</w:t>
      </w:r>
      <w:r w:rsidRPr="00C65C61">
        <w:rPr>
          <w:noProof/>
          <w:szCs w:val="22"/>
          <w:lang w:val="es-ES"/>
        </w:rPr>
        <w:t>. No se han llevado a cabo estudios preclínicos formales sobre los efectos potenciales de ceritinib sobre la fertilidad.</w:t>
      </w:r>
    </w:p>
    <w:p w14:paraId="7C918C19" w14:textId="77777777" w:rsidR="00BE477B" w:rsidRPr="00C65C61" w:rsidRDefault="00BE477B" w:rsidP="00EB6102">
      <w:pPr>
        <w:tabs>
          <w:tab w:val="clear" w:pos="567"/>
        </w:tabs>
        <w:spacing w:line="240" w:lineRule="auto"/>
        <w:rPr>
          <w:noProof/>
          <w:szCs w:val="22"/>
          <w:lang w:val="es-ES"/>
        </w:rPr>
      </w:pPr>
    </w:p>
    <w:p w14:paraId="76B89C7B" w14:textId="77777777" w:rsidR="00ED0C7E" w:rsidRPr="00C65C61" w:rsidRDefault="00ED0C7E" w:rsidP="00EB6102">
      <w:pPr>
        <w:tabs>
          <w:tab w:val="clear" w:pos="567"/>
        </w:tabs>
        <w:spacing w:line="240" w:lineRule="auto"/>
        <w:rPr>
          <w:noProof/>
          <w:szCs w:val="22"/>
          <w:lang w:val="es-ES"/>
        </w:rPr>
      </w:pPr>
      <w:r w:rsidRPr="00C65C61">
        <w:rPr>
          <w:noProof/>
          <w:szCs w:val="22"/>
          <w:lang w:val="es-ES"/>
        </w:rPr>
        <w:t xml:space="preserve">La toxicidad más importante relacionada con la administración de ceritinib en ratas y monos fue la inflamación de los conductos biliares extrahepáticos junto con un aumento del recuento de neutrófilos en sangre periférica. La inflamación mixta celular/neutrofílica de los conductos extrahepáticos se extendió al páncreas y/o duodeno a dosis superiores. Se observó toxicidad gastrointestinal en ambas especies, caracterizada por pérdida de peso corporal, disminución en el consumo de alimentos, émesis (monos), diarrea y, a dosis altas, por lesiones histopatológicas incluyendo erosión, inflamación de mucosas y macrófagos </w:t>
      </w:r>
      <w:r w:rsidR="001778B6" w:rsidRPr="00C65C61">
        <w:rPr>
          <w:noProof/>
          <w:szCs w:val="22"/>
          <w:lang w:val="es-ES"/>
        </w:rPr>
        <w:t>espumosos</w:t>
      </w:r>
      <w:r w:rsidRPr="00C65C61">
        <w:rPr>
          <w:noProof/>
          <w:szCs w:val="22"/>
          <w:lang w:val="es-ES"/>
        </w:rPr>
        <w:t xml:space="preserve"> en las criptas duodenales y</w:t>
      </w:r>
      <w:r w:rsidR="00DC7D7E" w:rsidRPr="00C65C61">
        <w:rPr>
          <w:noProof/>
          <w:szCs w:val="22"/>
          <w:lang w:val="es-ES"/>
        </w:rPr>
        <w:t xml:space="preserve"> la</w:t>
      </w:r>
      <w:r w:rsidRPr="00C65C61">
        <w:rPr>
          <w:noProof/>
          <w:szCs w:val="22"/>
          <w:lang w:val="es-ES"/>
        </w:rPr>
        <w:t xml:space="preserve"> submucosa. El hígado también </w:t>
      </w:r>
      <w:r w:rsidR="004F3D6A" w:rsidRPr="00C65C61">
        <w:rPr>
          <w:noProof/>
          <w:szCs w:val="22"/>
          <w:lang w:val="es-ES"/>
        </w:rPr>
        <w:t>resultó</w:t>
      </w:r>
      <w:r w:rsidRPr="00C65C61">
        <w:rPr>
          <w:noProof/>
          <w:szCs w:val="22"/>
          <w:lang w:val="es-ES"/>
        </w:rPr>
        <w:t xml:space="preserve"> afectado en ambas especies</w:t>
      </w:r>
      <w:r w:rsidR="004F3D6A" w:rsidRPr="00C65C61">
        <w:rPr>
          <w:noProof/>
          <w:szCs w:val="22"/>
          <w:lang w:val="es-ES"/>
        </w:rPr>
        <w:t xml:space="preserve"> con exposiciones parecidas a la exposición clínica observada con la dosis recomendada </w:t>
      </w:r>
      <w:r w:rsidR="0019214C" w:rsidRPr="00C65C61">
        <w:rPr>
          <w:noProof/>
          <w:szCs w:val="22"/>
          <w:lang w:val="es-ES"/>
        </w:rPr>
        <w:t>en humanos</w:t>
      </w:r>
      <w:r w:rsidRPr="00C65C61">
        <w:rPr>
          <w:noProof/>
          <w:szCs w:val="22"/>
          <w:lang w:val="es-ES"/>
        </w:rPr>
        <w:t>, e incluyó aumentos mínimos en las transaminasas hepáticas en unos pocos animales y vacu</w:t>
      </w:r>
      <w:r w:rsidR="00DC7D7E" w:rsidRPr="00C65C61">
        <w:rPr>
          <w:noProof/>
          <w:szCs w:val="22"/>
          <w:lang w:val="es-ES"/>
        </w:rPr>
        <w:t>o</w:t>
      </w:r>
      <w:r w:rsidRPr="00C65C61">
        <w:rPr>
          <w:noProof/>
          <w:szCs w:val="22"/>
          <w:lang w:val="es-ES"/>
        </w:rPr>
        <w:t xml:space="preserve">lación del epitelio del conducto biliar intrahepático. Se observaron macrófagos </w:t>
      </w:r>
      <w:r w:rsidR="00403AF9" w:rsidRPr="00C65C61">
        <w:rPr>
          <w:noProof/>
          <w:szCs w:val="22"/>
          <w:lang w:val="es-ES"/>
        </w:rPr>
        <w:t>espumosos</w:t>
      </w:r>
      <w:r w:rsidRPr="00C65C61">
        <w:rPr>
          <w:noProof/>
          <w:szCs w:val="22"/>
          <w:lang w:val="es-ES"/>
        </w:rPr>
        <w:t xml:space="preserve"> alveolares (fosfolipidosis confirmada) en los pulmones de ratas, pero no en monos, y los nódulos linfáticos de ratas y monos tenían agregados de macrófagos. Los efectos sobre los órganos diana mostraron recuperación parcial a completa.</w:t>
      </w:r>
    </w:p>
    <w:p w14:paraId="23580F33" w14:textId="77777777" w:rsidR="00812D16" w:rsidRPr="00C65C61" w:rsidRDefault="00812D16" w:rsidP="00EB6102">
      <w:pPr>
        <w:tabs>
          <w:tab w:val="clear" w:pos="567"/>
        </w:tabs>
        <w:spacing w:line="240" w:lineRule="auto"/>
        <w:rPr>
          <w:noProof/>
          <w:szCs w:val="22"/>
          <w:lang w:val="es-ES"/>
        </w:rPr>
      </w:pPr>
    </w:p>
    <w:p w14:paraId="044BDC64" w14:textId="77777777" w:rsidR="00BD4DC7" w:rsidRPr="00C65C61" w:rsidRDefault="00BD4DC7" w:rsidP="00EB6102">
      <w:pPr>
        <w:tabs>
          <w:tab w:val="clear" w:pos="567"/>
        </w:tabs>
        <w:spacing w:line="240" w:lineRule="auto"/>
        <w:rPr>
          <w:noProof/>
          <w:szCs w:val="22"/>
          <w:lang w:val="es-ES"/>
        </w:rPr>
      </w:pPr>
      <w:r w:rsidRPr="00C65C61">
        <w:rPr>
          <w:noProof/>
          <w:szCs w:val="22"/>
          <w:lang w:val="es-ES"/>
        </w:rPr>
        <w:t xml:space="preserve">Se observaron efectos sobre </w:t>
      </w:r>
      <w:r w:rsidR="00F46CBC" w:rsidRPr="00C65C61">
        <w:rPr>
          <w:noProof/>
          <w:szCs w:val="22"/>
          <w:lang w:val="es-ES"/>
        </w:rPr>
        <w:t>el</w:t>
      </w:r>
      <w:r w:rsidRPr="00C65C61">
        <w:rPr>
          <w:noProof/>
          <w:szCs w:val="22"/>
          <w:lang w:val="es-ES"/>
        </w:rPr>
        <w:t xml:space="preserve"> tiroides tanto en ratas (ligeros aumentos en la hormona estimulante de</w:t>
      </w:r>
      <w:r w:rsidR="00F46CBC" w:rsidRPr="00C65C61">
        <w:rPr>
          <w:noProof/>
          <w:szCs w:val="22"/>
          <w:lang w:val="es-ES"/>
        </w:rPr>
        <w:t>l</w:t>
      </w:r>
      <w:r w:rsidRPr="00C65C61">
        <w:rPr>
          <w:noProof/>
          <w:szCs w:val="22"/>
          <w:lang w:val="es-ES"/>
        </w:rPr>
        <w:t xml:space="preserve"> tiroides y en las concentraciones de triiodotironina/tiroxina T3/T4 sin correlación microscópica) y monos (</w:t>
      </w:r>
      <w:r w:rsidR="00CD5583" w:rsidRPr="00C65C61">
        <w:rPr>
          <w:noProof/>
          <w:szCs w:val="22"/>
          <w:lang w:val="es-ES"/>
        </w:rPr>
        <w:t>reducción de</w:t>
      </w:r>
      <w:r w:rsidR="00F46CBC" w:rsidRPr="00C65C61">
        <w:rPr>
          <w:noProof/>
          <w:szCs w:val="22"/>
          <w:lang w:val="es-ES"/>
        </w:rPr>
        <w:t>l</w:t>
      </w:r>
      <w:r w:rsidR="00CD5583" w:rsidRPr="00C65C61">
        <w:rPr>
          <w:noProof/>
          <w:szCs w:val="22"/>
          <w:lang w:val="es-ES"/>
        </w:rPr>
        <w:t xml:space="preserve"> coloide en machos en un estudio de 4 semanas, y un mono a dosis alta con hiperplasia difusa de células foliculares y aumento de hormona estimulante de tiroides en un estudio de 13 semanas). Puesto que estos efectos preclínicos fueron leves, variables e inconsistentes, no está clara </w:t>
      </w:r>
      <w:r w:rsidR="00F46CBC" w:rsidRPr="00C65C61">
        <w:rPr>
          <w:noProof/>
          <w:szCs w:val="22"/>
          <w:lang w:val="es-ES"/>
        </w:rPr>
        <w:t xml:space="preserve">en animales </w:t>
      </w:r>
      <w:r w:rsidR="00CD5583" w:rsidRPr="00C65C61">
        <w:rPr>
          <w:noProof/>
          <w:szCs w:val="22"/>
          <w:lang w:val="es-ES"/>
        </w:rPr>
        <w:t>la relación entre ceritinib y los cambios en la glándula tiroides.</w:t>
      </w:r>
    </w:p>
    <w:p w14:paraId="6D529907" w14:textId="77777777" w:rsidR="00812D16" w:rsidRPr="00C65C61" w:rsidRDefault="00812D16" w:rsidP="00EB6102">
      <w:pPr>
        <w:tabs>
          <w:tab w:val="clear" w:pos="567"/>
        </w:tabs>
        <w:spacing w:line="240" w:lineRule="auto"/>
        <w:rPr>
          <w:noProof/>
          <w:szCs w:val="22"/>
          <w:lang w:val="es-ES"/>
        </w:rPr>
      </w:pPr>
    </w:p>
    <w:p w14:paraId="14C5A44C" w14:textId="77777777" w:rsidR="00812D16" w:rsidRPr="00C65C61" w:rsidRDefault="00812D16" w:rsidP="00EB6102">
      <w:pPr>
        <w:keepNext/>
        <w:tabs>
          <w:tab w:val="clear" w:pos="567"/>
        </w:tabs>
        <w:suppressAutoHyphens/>
        <w:spacing w:line="240" w:lineRule="auto"/>
        <w:ind w:left="567" w:hanging="567"/>
        <w:rPr>
          <w:b/>
          <w:noProof/>
          <w:szCs w:val="22"/>
          <w:lang w:val="es-ES"/>
        </w:rPr>
      </w:pPr>
      <w:r w:rsidRPr="00C65C61">
        <w:rPr>
          <w:b/>
          <w:noProof/>
          <w:szCs w:val="22"/>
          <w:lang w:val="es-ES"/>
        </w:rPr>
        <w:t>6.</w:t>
      </w:r>
      <w:r w:rsidRPr="00C65C61">
        <w:rPr>
          <w:b/>
          <w:noProof/>
          <w:szCs w:val="22"/>
          <w:lang w:val="es-ES"/>
        </w:rPr>
        <w:tab/>
      </w:r>
      <w:r w:rsidR="00572B3A" w:rsidRPr="00C65C61">
        <w:rPr>
          <w:b/>
          <w:noProof/>
          <w:szCs w:val="22"/>
          <w:lang w:val="es-ES"/>
        </w:rPr>
        <w:t>DATOS FARMACÉUTICOS</w:t>
      </w:r>
    </w:p>
    <w:p w14:paraId="7D3CA9BC" w14:textId="77777777" w:rsidR="00812D16" w:rsidRPr="00C65C61" w:rsidRDefault="00812D16" w:rsidP="00EB6102">
      <w:pPr>
        <w:keepNext/>
        <w:tabs>
          <w:tab w:val="clear" w:pos="567"/>
        </w:tabs>
        <w:spacing w:line="240" w:lineRule="auto"/>
        <w:rPr>
          <w:noProof/>
          <w:szCs w:val="22"/>
          <w:lang w:val="es-ES"/>
        </w:rPr>
      </w:pPr>
    </w:p>
    <w:p w14:paraId="1B487EFF"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6.1</w:t>
      </w:r>
      <w:r w:rsidRPr="00C65C61">
        <w:rPr>
          <w:b/>
          <w:noProof/>
          <w:szCs w:val="22"/>
          <w:lang w:val="es-ES"/>
        </w:rPr>
        <w:tab/>
        <w:t>List</w:t>
      </w:r>
      <w:r w:rsidR="00572B3A" w:rsidRPr="00C65C61">
        <w:rPr>
          <w:b/>
          <w:noProof/>
          <w:szCs w:val="22"/>
          <w:lang w:val="es-ES"/>
        </w:rPr>
        <w:t>a de excipientes</w:t>
      </w:r>
    </w:p>
    <w:p w14:paraId="473CAD1D" w14:textId="77777777" w:rsidR="00812D16" w:rsidRPr="00C65C61" w:rsidRDefault="00812D16" w:rsidP="00EB6102">
      <w:pPr>
        <w:keepNext/>
        <w:tabs>
          <w:tab w:val="clear" w:pos="567"/>
        </w:tabs>
        <w:spacing w:line="240" w:lineRule="auto"/>
        <w:rPr>
          <w:noProof/>
          <w:szCs w:val="22"/>
          <w:lang w:val="es-ES"/>
        </w:rPr>
      </w:pPr>
    </w:p>
    <w:p w14:paraId="7DCA1F60" w14:textId="77777777" w:rsidR="00937155" w:rsidRPr="00C65C61" w:rsidRDefault="00572B3A" w:rsidP="00EB6102">
      <w:pPr>
        <w:keepNext/>
        <w:tabs>
          <w:tab w:val="clear" w:pos="567"/>
        </w:tabs>
        <w:spacing w:line="240" w:lineRule="auto"/>
        <w:rPr>
          <w:noProof/>
          <w:szCs w:val="22"/>
          <w:lang w:val="es-ES"/>
        </w:rPr>
      </w:pPr>
      <w:r w:rsidRPr="00C65C61">
        <w:rPr>
          <w:noProof/>
          <w:szCs w:val="22"/>
          <w:u w:val="single"/>
          <w:lang w:val="es-ES"/>
        </w:rPr>
        <w:t>Contenido de la cápsula</w:t>
      </w:r>
    </w:p>
    <w:p w14:paraId="4E22B104" w14:textId="77777777" w:rsidR="0092428E" w:rsidRPr="00C65C61" w:rsidRDefault="0092428E" w:rsidP="00EB6102">
      <w:pPr>
        <w:keepNext/>
        <w:tabs>
          <w:tab w:val="clear" w:pos="567"/>
        </w:tabs>
        <w:spacing w:line="240" w:lineRule="auto"/>
        <w:rPr>
          <w:noProof/>
          <w:szCs w:val="22"/>
          <w:lang w:val="es-ES"/>
        </w:rPr>
      </w:pPr>
    </w:p>
    <w:p w14:paraId="23EDCC22" w14:textId="77777777" w:rsidR="00572B3A" w:rsidRPr="00C65C61" w:rsidRDefault="00572B3A" w:rsidP="00EB6102">
      <w:pPr>
        <w:keepNext/>
        <w:tabs>
          <w:tab w:val="clear" w:pos="567"/>
        </w:tabs>
        <w:spacing w:line="240" w:lineRule="auto"/>
        <w:rPr>
          <w:noProof/>
          <w:szCs w:val="22"/>
          <w:lang w:val="es-ES"/>
        </w:rPr>
      </w:pPr>
      <w:r w:rsidRPr="00C65C61">
        <w:rPr>
          <w:noProof/>
          <w:szCs w:val="22"/>
          <w:lang w:val="es-ES"/>
        </w:rPr>
        <w:t>Celulosa</w:t>
      </w:r>
      <w:r w:rsidR="00332DF1">
        <w:rPr>
          <w:noProof/>
          <w:szCs w:val="22"/>
          <w:lang w:val="es-ES"/>
        </w:rPr>
        <w:t>,</w:t>
      </w:r>
      <w:r w:rsidRPr="00C65C61">
        <w:rPr>
          <w:noProof/>
          <w:szCs w:val="22"/>
          <w:lang w:val="es-ES"/>
        </w:rPr>
        <w:t xml:space="preserve"> microcristalina</w:t>
      </w:r>
    </w:p>
    <w:p w14:paraId="74BCFA7B" w14:textId="77777777" w:rsidR="00937155" w:rsidRPr="00C65C61" w:rsidRDefault="00D617E4" w:rsidP="00EB6102">
      <w:pPr>
        <w:keepNext/>
        <w:tabs>
          <w:tab w:val="clear" w:pos="567"/>
        </w:tabs>
        <w:spacing w:line="240" w:lineRule="auto"/>
        <w:rPr>
          <w:noProof/>
          <w:szCs w:val="22"/>
          <w:lang w:val="es-ES"/>
        </w:rPr>
      </w:pPr>
      <w:r w:rsidRPr="00C65C61">
        <w:rPr>
          <w:noProof/>
          <w:szCs w:val="22"/>
          <w:lang w:val="es-ES"/>
        </w:rPr>
        <w:t>H</w:t>
      </w:r>
      <w:r w:rsidR="00572B3A" w:rsidRPr="00C65C61">
        <w:rPr>
          <w:noProof/>
          <w:szCs w:val="22"/>
          <w:lang w:val="es-ES"/>
        </w:rPr>
        <w:t>idroxipropilcelulosa</w:t>
      </w:r>
      <w:r w:rsidR="00332DF1">
        <w:rPr>
          <w:noProof/>
          <w:szCs w:val="22"/>
          <w:lang w:val="es-ES"/>
        </w:rPr>
        <w:t>,</w:t>
      </w:r>
      <w:r w:rsidRPr="00C65C61">
        <w:rPr>
          <w:noProof/>
          <w:szCs w:val="22"/>
          <w:lang w:val="es-ES"/>
        </w:rPr>
        <w:t xml:space="preserve"> de baja sustitución</w:t>
      </w:r>
    </w:p>
    <w:p w14:paraId="10E2417D" w14:textId="77777777" w:rsidR="00DD40F5" w:rsidRPr="00C65C61" w:rsidRDefault="00572B3A" w:rsidP="00EB6102">
      <w:pPr>
        <w:keepNext/>
        <w:tabs>
          <w:tab w:val="clear" w:pos="567"/>
        </w:tabs>
        <w:spacing w:line="240" w:lineRule="auto"/>
        <w:rPr>
          <w:noProof/>
          <w:szCs w:val="22"/>
          <w:lang w:val="es-ES"/>
        </w:rPr>
      </w:pPr>
      <w:r w:rsidRPr="00C65C61">
        <w:rPr>
          <w:noProof/>
          <w:szCs w:val="22"/>
          <w:lang w:val="es-ES"/>
        </w:rPr>
        <w:t>Glicolato de almidón sódico</w:t>
      </w:r>
      <w:r w:rsidR="00CD5583" w:rsidRPr="00C65C61">
        <w:rPr>
          <w:noProof/>
          <w:szCs w:val="22"/>
          <w:lang w:val="es-ES"/>
        </w:rPr>
        <w:t xml:space="preserve"> (tipo A)</w:t>
      </w:r>
    </w:p>
    <w:p w14:paraId="52F7152D" w14:textId="77777777" w:rsidR="00937155" w:rsidRPr="00C65C61" w:rsidRDefault="00572B3A" w:rsidP="00EB6102">
      <w:pPr>
        <w:keepNext/>
        <w:tabs>
          <w:tab w:val="clear" w:pos="567"/>
        </w:tabs>
        <w:spacing w:line="240" w:lineRule="auto"/>
        <w:rPr>
          <w:noProof/>
          <w:szCs w:val="22"/>
          <w:lang w:val="es-ES"/>
        </w:rPr>
      </w:pPr>
      <w:r w:rsidRPr="00C65C61">
        <w:rPr>
          <w:noProof/>
          <w:szCs w:val="22"/>
          <w:lang w:val="es-ES"/>
        </w:rPr>
        <w:t>Estearato de magnesio</w:t>
      </w:r>
    </w:p>
    <w:p w14:paraId="6BF44519" w14:textId="77777777" w:rsidR="00937155" w:rsidRPr="00C65C61" w:rsidRDefault="00572B3A" w:rsidP="00EB6102">
      <w:pPr>
        <w:tabs>
          <w:tab w:val="clear" w:pos="567"/>
        </w:tabs>
        <w:spacing w:line="240" w:lineRule="auto"/>
        <w:rPr>
          <w:noProof/>
          <w:szCs w:val="22"/>
          <w:lang w:val="es-ES"/>
        </w:rPr>
      </w:pPr>
      <w:r w:rsidRPr="00C65C61">
        <w:rPr>
          <w:noProof/>
          <w:szCs w:val="22"/>
          <w:lang w:val="es-ES"/>
        </w:rPr>
        <w:t>Sílice coloidal anhidra</w:t>
      </w:r>
    </w:p>
    <w:p w14:paraId="150BC38D" w14:textId="77777777" w:rsidR="00937155" w:rsidRPr="00C65C61" w:rsidRDefault="00937155" w:rsidP="00EB6102">
      <w:pPr>
        <w:tabs>
          <w:tab w:val="clear" w:pos="567"/>
        </w:tabs>
        <w:spacing w:line="240" w:lineRule="auto"/>
        <w:ind w:left="567" w:hanging="567"/>
        <w:rPr>
          <w:noProof/>
          <w:szCs w:val="22"/>
          <w:lang w:val="es-ES"/>
        </w:rPr>
      </w:pPr>
    </w:p>
    <w:p w14:paraId="7F59A840" w14:textId="77777777" w:rsidR="00937155" w:rsidRPr="00C65C61" w:rsidRDefault="00572B3A" w:rsidP="00EB6102">
      <w:pPr>
        <w:keepNext/>
        <w:tabs>
          <w:tab w:val="clear" w:pos="567"/>
        </w:tabs>
        <w:spacing w:line="240" w:lineRule="auto"/>
        <w:ind w:left="567" w:hanging="567"/>
        <w:rPr>
          <w:noProof/>
          <w:szCs w:val="22"/>
          <w:lang w:val="es-ES"/>
        </w:rPr>
      </w:pPr>
      <w:r w:rsidRPr="00C65C61">
        <w:rPr>
          <w:noProof/>
          <w:szCs w:val="22"/>
          <w:u w:val="single"/>
          <w:lang w:val="es-ES"/>
        </w:rPr>
        <w:t>Tapas de la cápsula</w:t>
      </w:r>
    </w:p>
    <w:p w14:paraId="2D9889A6" w14:textId="77777777" w:rsidR="0092428E" w:rsidRPr="00C65C61" w:rsidRDefault="0092428E" w:rsidP="00EB6102">
      <w:pPr>
        <w:keepNext/>
        <w:tabs>
          <w:tab w:val="clear" w:pos="567"/>
        </w:tabs>
        <w:spacing w:line="240" w:lineRule="auto"/>
        <w:ind w:left="567" w:hanging="567"/>
        <w:rPr>
          <w:noProof/>
          <w:szCs w:val="22"/>
          <w:lang w:val="es-ES"/>
        </w:rPr>
      </w:pPr>
    </w:p>
    <w:p w14:paraId="4FE57C72" w14:textId="77777777" w:rsidR="00937155" w:rsidRPr="00C65C61" w:rsidRDefault="00937155" w:rsidP="00EB6102">
      <w:pPr>
        <w:keepNext/>
        <w:tabs>
          <w:tab w:val="clear" w:pos="567"/>
        </w:tabs>
        <w:spacing w:line="240" w:lineRule="auto"/>
        <w:ind w:left="567" w:hanging="567"/>
        <w:rPr>
          <w:noProof/>
          <w:szCs w:val="22"/>
          <w:lang w:val="es-ES"/>
        </w:rPr>
      </w:pPr>
      <w:r w:rsidRPr="00C65C61">
        <w:rPr>
          <w:noProof/>
          <w:szCs w:val="22"/>
          <w:lang w:val="es-ES"/>
        </w:rPr>
        <w:t>Gelatin</w:t>
      </w:r>
      <w:r w:rsidR="00572B3A" w:rsidRPr="00C65C61">
        <w:rPr>
          <w:noProof/>
          <w:szCs w:val="22"/>
          <w:lang w:val="es-ES"/>
        </w:rPr>
        <w:t>a</w:t>
      </w:r>
    </w:p>
    <w:p w14:paraId="31E404C5" w14:textId="77777777" w:rsidR="00937155" w:rsidRPr="00C65C61" w:rsidRDefault="00937155" w:rsidP="00EB6102">
      <w:pPr>
        <w:keepNext/>
        <w:tabs>
          <w:tab w:val="clear" w:pos="567"/>
        </w:tabs>
        <w:spacing w:line="240" w:lineRule="auto"/>
        <w:ind w:left="567" w:hanging="567"/>
        <w:rPr>
          <w:noProof/>
          <w:szCs w:val="22"/>
          <w:lang w:val="es-ES"/>
        </w:rPr>
      </w:pPr>
      <w:r w:rsidRPr="00C65C61">
        <w:rPr>
          <w:noProof/>
          <w:szCs w:val="22"/>
          <w:lang w:val="es-ES"/>
        </w:rPr>
        <w:t>Indigotin</w:t>
      </w:r>
      <w:r w:rsidR="00572B3A" w:rsidRPr="00C65C61">
        <w:rPr>
          <w:noProof/>
          <w:szCs w:val="22"/>
          <w:lang w:val="es-ES"/>
        </w:rPr>
        <w:t>a</w:t>
      </w:r>
      <w:r w:rsidRPr="00C65C61">
        <w:rPr>
          <w:noProof/>
          <w:szCs w:val="22"/>
          <w:lang w:val="es-ES"/>
        </w:rPr>
        <w:t xml:space="preserve"> (E132)</w:t>
      </w:r>
    </w:p>
    <w:p w14:paraId="1397CDDD" w14:textId="77777777" w:rsidR="00937155" w:rsidRPr="00C65C61" w:rsidRDefault="00572B3A" w:rsidP="00EB6102">
      <w:pPr>
        <w:tabs>
          <w:tab w:val="clear" w:pos="567"/>
        </w:tabs>
        <w:spacing w:line="240" w:lineRule="auto"/>
        <w:ind w:left="567" w:hanging="567"/>
        <w:rPr>
          <w:noProof/>
          <w:szCs w:val="22"/>
          <w:lang w:val="es-ES"/>
        </w:rPr>
      </w:pPr>
      <w:r w:rsidRPr="00C65C61">
        <w:rPr>
          <w:noProof/>
          <w:szCs w:val="22"/>
          <w:lang w:val="es-ES"/>
        </w:rPr>
        <w:t>Dióxido de titanio</w:t>
      </w:r>
      <w:r w:rsidR="00937155" w:rsidRPr="00C65C61">
        <w:rPr>
          <w:noProof/>
          <w:szCs w:val="22"/>
          <w:lang w:val="es-ES"/>
        </w:rPr>
        <w:t xml:space="preserve"> (E171)</w:t>
      </w:r>
    </w:p>
    <w:p w14:paraId="41C15806" w14:textId="77777777" w:rsidR="00937155" w:rsidRPr="00C65C61" w:rsidRDefault="00937155" w:rsidP="00EB6102">
      <w:pPr>
        <w:tabs>
          <w:tab w:val="clear" w:pos="567"/>
        </w:tabs>
        <w:spacing w:line="240" w:lineRule="auto"/>
        <w:ind w:left="567" w:hanging="567"/>
        <w:rPr>
          <w:noProof/>
          <w:szCs w:val="22"/>
          <w:lang w:val="es-ES"/>
        </w:rPr>
      </w:pPr>
    </w:p>
    <w:p w14:paraId="315AB59F" w14:textId="77777777" w:rsidR="00357D32" w:rsidRPr="00C65C61" w:rsidRDefault="00572B3A" w:rsidP="00EB6102">
      <w:pPr>
        <w:keepNext/>
        <w:tabs>
          <w:tab w:val="clear" w:pos="567"/>
        </w:tabs>
        <w:spacing w:line="240" w:lineRule="auto"/>
        <w:ind w:left="567" w:hanging="567"/>
        <w:rPr>
          <w:noProof/>
          <w:szCs w:val="22"/>
          <w:u w:val="single"/>
          <w:lang w:val="es-ES"/>
        </w:rPr>
      </w:pPr>
      <w:r w:rsidRPr="00C65C61">
        <w:rPr>
          <w:noProof/>
          <w:szCs w:val="22"/>
          <w:u w:val="single"/>
          <w:lang w:val="es-ES"/>
        </w:rPr>
        <w:t>Tinta de impresión</w:t>
      </w:r>
    </w:p>
    <w:p w14:paraId="7FF66DA0" w14:textId="77777777" w:rsidR="0092428E" w:rsidRPr="00C65C61" w:rsidRDefault="0092428E" w:rsidP="00EB6102">
      <w:pPr>
        <w:keepNext/>
        <w:tabs>
          <w:tab w:val="clear" w:pos="567"/>
        </w:tabs>
        <w:spacing w:line="240" w:lineRule="auto"/>
        <w:ind w:left="567" w:hanging="567"/>
        <w:rPr>
          <w:noProof/>
          <w:szCs w:val="22"/>
          <w:lang w:val="es-ES"/>
        </w:rPr>
      </w:pPr>
    </w:p>
    <w:p w14:paraId="2BD87D4D" w14:textId="77777777" w:rsidR="00DD40F5" w:rsidRPr="00C65C61" w:rsidRDefault="00DD40F5" w:rsidP="00EB6102">
      <w:pPr>
        <w:keepNext/>
        <w:tabs>
          <w:tab w:val="clear" w:pos="567"/>
        </w:tabs>
        <w:spacing w:line="240" w:lineRule="auto"/>
        <w:ind w:left="567" w:hanging="567"/>
        <w:rPr>
          <w:noProof/>
          <w:szCs w:val="22"/>
          <w:lang w:val="es-ES"/>
        </w:rPr>
      </w:pPr>
      <w:r w:rsidRPr="00C65C61">
        <w:rPr>
          <w:noProof/>
          <w:szCs w:val="22"/>
          <w:lang w:val="es-ES"/>
        </w:rPr>
        <w:t xml:space="preserve">Shellac </w:t>
      </w:r>
      <w:r w:rsidR="00CD5583" w:rsidRPr="00C65C61">
        <w:rPr>
          <w:noProof/>
          <w:szCs w:val="22"/>
          <w:lang w:val="es-ES"/>
        </w:rPr>
        <w:t xml:space="preserve">(blanqueado, sin cera) </w:t>
      </w:r>
      <w:r w:rsidRPr="00C65C61">
        <w:rPr>
          <w:noProof/>
          <w:szCs w:val="22"/>
          <w:lang w:val="es-ES"/>
        </w:rPr>
        <w:t>glaze 45%</w:t>
      </w:r>
    </w:p>
    <w:p w14:paraId="2B4BB549" w14:textId="77777777" w:rsidR="00DD40F5" w:rsidRPr="00C65C61" w:rsidRDefault="00572B3A" w:rsidP="00EB6102">
      <w:pPr>
        <w:keepNext/>
        <w:tabs>
          <w:tab w:val="clear" w:pos="567"/>
        </w:tabs>
        <w:spacing w:line="240" w:lineRule="auto"/>
        <w:ind w:left="567" w:hanging="567"/>
        <w:rPr>
          <w:noProof/>
          <w:szCs w:val="22"/>
          <w:lang w:val="es-ES"/>
        </w:rPr>
      </w:pPr>
      <w:r w:rsidRPr="00C65C61">
        <w:rPr>
          <w:noProof/>
          <w:szCs w:val="22"/>
          <w:lang w:val="es-ES"/>
        </w:rPr>
        <w:t>Óxido de hierro negro</w:t>
      </w:r>
      <w:r w:rsidR="00DD40F5" w:rsidRPr="00C65C61">
        <w:rPr>
          <w:noProof/>
          <w:szCs w:val="22"/>
          <w:lang w:val="es-ES"/>
        </w:rPr>
        <w:t xml:space="preserve"> (E172)</w:t>
      </w:r>
    </w:p>
    <w:p w14:paraId="127681D9" w14:textId="77777777" w:rsidR="00DD40F5" w:rsidRPr="00C65C61" w:rsidRDefault="00DD40F5" w:rsidP="00EB6102">
      <w:pPr>
        <w:keepNext/>
        <w:tabs>
          <w:tab w:val="clear" w:pos="567"/>
        </w:tabs>
        <w:spacing w:line="240" w:lineRule="auto"/>
        <w:ind w:left="567" w:hanging="567"/>
        <w:rPr>
          <w:noProof/>
          <w:szCs w:val="22"/>
          <w:lang w:val="es-ES"/>
        </w:rPr>
      </w:pPr>
      <w:r w:rsidRPr="00C65C61">
        <w:rPr>
          <w:noProof/>
          <w:szCs w:val="22"/>
          <w:lang w:val="es-ES"/>
        </w:rPr>
        <w:t>Prop</w:t>
      </w:r>
      <w:r w:rsidR="00572B3A" w:rsidRPr="00C65C61">
        <w:rPr>
          <w:noProof/>
          <w:szCs w:val="22"/>
          <w:lang w:val="es-ES"/>
        </w:rPr>
        <w:t>ilenglicol</w:t>
      </w:r>
    </w:p>
    <w:p w14:paraId="67600A84" w14:textId="77777777" w:rsidR="00DD40F5" w:rsidRPr="00C65C61" w:rsidRDefault="00572B3A" w:rsidP="00EB6102">
      <w:pPr>
        <w:tabs>
          <w:tab w:val="clear" w:pos="567"/>
        </w:tabs>
        <w:spacing w:line="240" w:lineRule="auto"/>
        <w:ind w:left="567" w:hanging="567"/>
        <w:rPr>
          <w:noProof/>
          <w:szCs w:val="22"/>
          <w:lang w:val="es-ES"/>
        </w:rPr>
      </w:pPr>
      <w:r w:rsidRPr="00C65C61">
        <w:rPr>
          <w:noProof/>
          <w:szCs w:val="22"/>
          <w:lang w:val="es-ES"/>
        </w:rPr>
        <w:t>Hidróxido de amonio</w:t>
      </w:r>
      <w:r w:rsidR="00DD40F5" w:rsidRPr="00C65C61">
        <w:rPr>
          <w:noProof/>
          <w:szCs w:val="22"/>
          <w:lang w:val="es-ES"/>
        </w:rPr>
        <w:t xml:space="preserve"> 28%</w:t>
      </w:r>
    </w:p>
    <w:p w14:paraId="6A805BFE" w14:textId="77777777" w:rsidR="00937155" w:rsidRPr="00C65C61" w:rsidRDefault="00937155" w:rsidP="00EB6102">
      <w:pPr>
        <w:tabs>
          <w:tab w:val="clear" w:pos="567"/>
        </w:tabs>
        <w:spacing w:line="240" w:lineRule="auto"/>
        <w:ind w:left="567" w:hanging="567"/>
        <w:rPr>
          <w:noProof/>
          <w:szCs w:val="22"/>
          <w:lang w:val="es-ES"/>
        </w:rPr>
      </w:pPr>
    </w:p>
    <w:p w14:paraId="59560AA5"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6.2</w:t>
      </w:r>
      <w:r w:rsidRPr="00C65C61">
        <w:rPr>
          <w:b/>
          <w:noProof/>
          <w:szCs w:val="22"/>
          <w:lang w:val="es-ES"/>
        </w:rPr>
        <w:tab/>
        <w:t>Incompatibili</w:t>
      </w:r>
      <w:r w:rsidR="00572B3A" w:rsidRPr="00C65C61">
        <w:rPr>
          <w:b/>
          <w:noProof/>
          <w:szCs w:val="22"/>
          <w:lang w:val="es-ES"/>
        </w:rPr>
        <w:t>dades</w:t>
      </w:r>
    </w:p>
    <w:p w14:paraId="54E340F2" w14:textId="77777777" w:rsidR="00812D16" w:rsidRPr="00C65C61" w:rsidRDefault="00812D16" w:rsidP="00EB6102">
      <w:pPr>
        <w:keepNext/>
        <w:tabs>
          <w:tab w:val="clear" w:pos="567"/>
        </w:tabs>
        <w:spacing w:line="240" w:lineRule="auto"/>
        <w:rPr>
          <w:noProof/>
          <w:szCs w:val="22"/>
          <w:lang w:val="es-ES"/>
        </w:rPr>
      </w:pPr>
    </w:p>
    <w:p w14:paraId="2D3F580F" w14:textId="77777777" w:rsidR="00812D16" w:rsidRPr="00C65C61" w:rsidRDefault="00812D16" w:rsidP="00EB6102">
      <w:pPr>
        <w:tabs>
          <w:tab w:val="clear" w:pos="567"/>
        </w:tabs>
        <w:spacing w:line="240" w:lineRule="auto"/>
        <w:rPr>
          <w:noProof/>
          <w:szCs w:val="22"/>
          <w:lang w:val="es-ES"/>
        </w:rPr>
      </w:pPr>
      <w:r w:rsidRPr="00C65C61">
        <w:rPr>
          <w:noProof/>
          <w:szCs w:val="22"/>
          <w:lang w:val="es-ES"/>
        </w:rPr>
        <w:t>No</w:t>
      </w:r>
      <w:r w:rsidR="00572B3A" w:rsidRPr="00C65C61">
        <w:rPr>
          <w:noProof/>
          <w:szCs w:val="22"/>
          <w:lang w:val="es-ES"/>
        </w:rPr>
        <w:t xml:space="preserve"> procede</w:t>
      </w:r>
      <w:r w:rsidRPr="00C65C61">
        <w:rPr>
          <w:noProof/>
          <w:szCs w:val="22"/>
          <w:lang w:val="es-ES"/>
        </w:rPr>
        <w:t>.</w:t>
      </w:r>
    </w:p>
    <w:p w14:paraId="7222109C" w14:textId="77777777" w:rsidR="00560EDA" w:rsidRPr="00C65C61" w:rsidRDefault="00560EDA" w:rsidP="00EB6102">
      <w:pPr>
        <w:tabs>
          <w:tab w:val="clear" w:pos="567"/>
        </w:tabs>
        <w:spacing w:line="240" w:lineRule="auto"/>
        <w:rPr>
          <w:noProof/>
          <w:szCs w:val="22"/>
          <w:lang w:val="es-ES"/>
        </w:rPr>
      </w:pPr>
    </w:p>
    <w:p w14:paraId="1FE436B9" w14:textId="77777777" w:rsidR="00812D16" w:rsidRPr="00C65C61" w:rsidRDefault="00812D16" w:rsidP="00EB6102">
      <w:pPr>
        <w:keepNext/>
        <w:tabs>
          <w:tab w:val="clear" w:pos="567"/>
        </w:tabs>
        <w:spacing w:line="240" w:lineRule="auto"/>
        <w:ind w:left="567" w:hanging="567"/>
        <w:rPr>
          <w:noProof/>
          <w:szCs w:val="22"/>
          <w:lang w:val="es-ES"/>
        </w:rPr>
      </w:pPr>
      <w:r w:rsidRPr="00C65C61">
        <w:rPr>
          <w:b/>
          <w:noProof/>
          <w:szCs w:val="22"/>
          <w:lang w:val="es-ES"/>
        </w:rPr>
        <w:t>6.3</w:t>
      </w:r>
      <w:r w:rsidRPr="00C65C61">
        <w:rPr>
          <w:b/>
          <w:noProof/>
          <w:szCs w:val="22"/>
          <w:lang w:val="es-ES"/>
        </w:rPr>
        <w:tab/>
      </w:r>
      <w:r w:rsidR="006E7F56" w:rsidRPr="00C65C61">
        <w:rPr>
          <w:b/>
          <w:noProof/>
          <w:szCs w:val="22"/>
          <w:lang w:val="es-ES"/>
        </w:rPr>
        <w:t>Periodo de validez</w:t>
      </w:r>
    </w:p>
    <w:p w14:paraId="1114090A" w14:textId="77777777" w:rsidR="00812D16" w:rsidRPr="00C65C61" w:rsidRDefault="00812D16" w:rsidP="00EB6102">
      <w:pPr>
        <w:keepNext/>
        <w:tabs>
          <w:tab w:val="clear" w:pos="567"/>
        </w:tabs>
        <w:spacing w:line="240" w:lineRule="auto"/>
        <w:rPr>
          <w:noProof/>
          <w:szCs w:val="22"/>
          <w:lang w:val="es-ES"/>
        </w:rPr>
      </w:pPr>
    </w:p>
    <w:p w14:paraId="48AB7017" w14:textId="50AC2914" w:rsidR="00812D16" w:rsidRPr="00C65C61" w:rsidRDefault="00AB597E" w:rsidP="00EB6102">
      <w:pPr>
        <w:tabs>
          <w:tab w:val="clear" w:pos="567"/>
        </w:tabs>
        <w:spacing w:line="240" w:lineRule="auto"/>
        <w:rPr>
          <w:noProof/>
          <w:szCs w:val="22"/>
          <w:lang w:val="es-ES"/>
        </w:rPr>
      </w:pPr>
      <w:r>
        <w:rPr>
          <w:noProof/>
          <w:szCs w:val="22"/>
          <w:lang w:val="es-ES"/>
        </w:rPr>
        <w:t>3</w:t>
      </w:r>
      <w:r w:rsidR="00C93A55" w:rsidRPr="00C65C61">
        <w:rPr>
          <w:noProof/>
          <w:szCs w:val="22"/>
          <w:lang w:val="es-ES"/>
        </w:rPr>
        <w:t> </w:t>
      </w:r>
      <w:r w:rsidR="006E7F56" w:rsidRPr="00C65C61">
        <w:rPr>
          <w:noProof/>
          <w:szCs w:val="22"/>
          <w:lang w:val="es-ES"/>
        </w:rPr>
        <w:t>años</w:t>
      </w:r>
      <w:r w:rsidR="0005456D">
        <w:rPr>
          <w:noProof/>
          <w:szCs w:val="22"/>
          <w:lang w:val="es-ES"/>
        </w:rPr>
        <w:t>.</w:t>
      </w:r>
    </w:p>
    <w:p w14:paraId="73F809AE" w14:textId="77777777" w:rsidR="00812D16" w:rsidRPr="00C65C61" w:rsidRDefault="00812D16" w:rsidP="00EB6102">
      <w:pPr>
        <w:tabs>
          <w:tab w:val="clear" w:pos="567"/>
        </w:tabs>
        <w:spacing w:line="240" w:lineRule="auto"/>
        <w:rPr>
          <w:noProof/>
          <w:szCs w:val="22"/>
          <w:lang w:val="es-ES"/>
        </w:rPr>
      </w:pPr>
    </w:p>
    <w:p w14:paraId="0D984490" w14:textId="77777777" w:rsidR="00812D16" w:rsidRPr="00C65C61" w:rsidRDefault="00812D16" w:rsidP="00EB6102">
      <w:pPr>
        <w:keepNext/>
        <w:tabs>
          <w:tab w:val="clear" w:pos="567"/>
        </w:tabs>
        <w:spacing w:line="240" w:lineRule="auto"/>
        <w:ind w:left="567" w:hanging="567"/>
        <w:rPr>
          <w:b/>
          <w:noProof/>
          <w:szCs w:val="22"/>
          <w:lang w:val="es-ES"/>
        </w:rPr>
      </w:pPr>
      <w:r w:rsidRPr="00C65C61">
        <w:rPr>
          <w:b/>
          <w:noProof/>
          <w:szCs w:val="22"/>
          <w:lang w:val="es-ES"/>
        </w:rPr>
        <w:t>6.4</w:t>
      </w:r>
      <w:r w:rsidRPr="00C65C61">
        <w:rPr>
          <w:b/>
          <w:noProof/>
          <w:szCs w:val="22"/>
          <w:lang w:val="es-ES"/>
        </w:rPr>
        <w:tab/>
      </w:r>
      <w:r w:rsidR="00BA755E" w:rsidRPr="00C65C61">
        <w:rPr>
          <w:b/>
          <w:noProof/>
          <w:szCs w:val="22"/>
          <w:lang w:val="es-ES"/>
        </w:rPr>
        <w:t>Precauciones especiales de conservación</w:t>
      </w:r>
    </w:p>
    <w:p w14:paraId="258AEE9A" w14:textId="77777777" w:rsidR="005108A3" w:rsidRPr="00C65C61" w:rsidRDefault="005108A3" w:rsidP="00EB6102">
      <w:pPr>
        <w:keepNext/>
        <w:tabs>
          <w:tab w:val="clear" w:pos="567"/>
        </w:tabs>
        <w:spacing w:line="240" w:lineRule="auto"/>
        <w:ind w:left="567" w:hanging="567"/>
        <w:rPr>
          <w:noProof/>
          <w:szCs w:val="22"/>
          <w:lang w:val="es-ES"/>
        </w:rPr>
      </w:pPr>
    </w:p>
    <w:p w14:paraId="5DF05CD1" w14:textId="77777777" w:rsidR="00812D16" w:rsidRPr="00C65C61" w:rsidRDefault="00CD5583" w:rsidP="00EB6102">
      <w:pPr>
        <w:tabs>
          <w:tab w:val="clear" w:pos="567"/>
        </w:tabs>
        <w:spacing w:line="240" w:lineRule="auto"/>
        <w:rPr>
          <w:noProof/>
          <w:szCs w:val="22"/>
          <w:lang w:val="es-ES"/>
        </w:rPr>
      </w:pPr>
      <w:r w:rsidRPr="00C65C61">
        <w:rPr>
          <w:noProof/>
          <w:szCs w:val="22"/>
          <w:lang w:val="es-ES"/>
        </w:rPr>
        <w:t xml:space="preserve">Este medicamento no requiere </w:t>
      </w:r>
      <w:r w:rsidR="002E78B5" w:rsidRPr="00C65C61">
        <w:rPr>
          <w:noProof/>
          <w:szCs w:val="22"/>
          <w:lang w:val="es-ES"/>
        </w:rPr>
        <w:t>condiciones</w:t>
      </w:r>
      <w:r w:rsidRPr="00C65C61">
        <w:rPr>
          <w:noProof/>
          <w:szCs w:val="22"/>
          <w:lang w:val="es-ES"/>
        </w:rPr>
        <w:t xml:space="preserve"> especial</w:t>
      </w:r>
      <w:r w:rsidR="002E78B5" w:rsidRPr="00C65C61">
        <w:rPr>
          <w:noProof/>
          <w:szCs w:val="22"/>
          <w:lang w:val="es-ES"/>
        </w:rPr>
        <w:t>es</w:t>
      </w:r>
      <w:r w:rsidRPr="00C65C61">
        <w:rPr>
          <w:noProof/>
          <w:szCs w:val="22"/>
          <w:lang w:val="es-ES"/>
        </w:rPr>
        <w:t xml:space="preserve"> de conservación.</w:t>
      </w:r>
    </w:p>
    <w:p w14:paraId="692593B7" w14:textId="77777777" w:rsidR="00812D16" w:rsidRPr="00C65C61" w:rsidRDefault="00812D16" w:rsidP="00EB6102">
      <w:pPr>
        <w:tabs>
          <w:tab w:val="clear" w:pos="567"/>
        </w:tabs>
        <w:spacing w:line="240" w:lineRule="auto"/>
        <w:rPr>
          <w:noProof/>
          <w:szCs w:val="22"/>
          <w:lang w:val="es-ES"/>
        </w:rPr>
      </w:pPr>
    </w:p>
    <w:p w14:paraId="61A0D2DB" w14:textId="77777777" w:rsidR="00812D16" w:rsidRPr="00C65C61" w:rsidRDefault="00F9016F" w:rsidP="00EB6102">
      <w:pPr>
        <w:keepNext/>
        <w:tabs>
          <w:tab w:val="clear" w:pos="567"/>
        </w:tabs>
        <w:spacing w:line="240" w:lineRule="auto"/>
        <w:rPr>
          <w:b/>
          <w:noProof/>
          <w:szCs w:val="22"/>
          <w:lang w:val="es-ES"/>
        </w:rPr>
      </w:pPr>
      <w:r w:rsidRPr="00C65C61">
        <w:rPr>
          <w:b/>
          <w:noProof/>
          <w:szCs w:val="22"/>
          <w:lang w:val="es-ES"/>
        </w:rPr>
        <w:t>6.5</w:t>
      </w:r>
      <w:r w:rsidRPr="00C65C61">
        <w:rPr>
          <w:b/>
          <w:noProof/>
          <w:szCs w:val="22"/>
          <w:lang w:val="es-ES"/>
        </w:rPr>
        <w:tab/>
      </w:r>
      <w:r w:rsidR="00812D16" w:rsidRPr="00C65C61">
        <w:rPr>
          <w:b/>
          <w:noProof/>
          <w:szCs w:val="22"/>
          <w:lang w:val="es-ES"/>
        </w:rPr>
        <w:t>Natu</w:t>
      </w:r>
      <w:r w:rsidR="00BA755E" w:rsidRPr="00C65C61">
        <w:rPr>
          <w:b/>
          <w:noProof/>
          <w:szCs w:val="22"/>
          <w:lang w:val="es-ES"/>
        </w:rPr>
        <w:t>raleza y contenido del envase</w:t>
      </w:r>
    </w:p>
    <w:p w14:paraId="71C613AA" w14:textId="77777777" w:rsidR="00812D16" w:rsidRPr="00C65C61" w:rsidRDefault="00812D16" w:rsidP="00EB6102">
      <w:pPr>
        <w:keepNext/>
        <w:tabs>
          <w:tab w:val="clear" w:pos="567"/>
        </w:tabs>
        <w:spacing w:line="240" w:lineRule="auto"/>
        <w:rPr>
          <w:noProof/>
          <w:szCs w:val="22"/>
          <w:lang w:val="es-ES"/>
        </w:rPr>
      </w:pPr>
    </w:p>
    <w:p w14:paraId="56ED677A" w14:textId="77777777" w:rsidR="000E415E" w:rsidRPr="00C65C61" w:rsidRDefault="00BA755E" w:rsidP="00EB6102">
      <w:pPr>
        <w:tabs>
          <w:tab w:val="clear" w:pos="567"/>
        </w:tabs>
        <w:autoSpaceDE w:val="0"/>
        <w:autoSpaceDN w:val="0"/>
        <w:spacing w:line="240" w:lineRule="auto"/>
        <w:rPr>
          <w:color w:val="000000"/>
          <w:szCs w:val="22"/>
          <w:lang w:val="es-ES"/>
        </w:rPr>
      </w:pPr>
      <w:proofErr w:type="spellStart"/>
      <w:r w:rsidRPr="00C65C61">
        <w:rPr>
          <w:color w:val="000000"/>
          <w:szCs w:val="22"/>
          <w:lang w:val="es-ES"/>
        </w:rPr>
        <w:t>Blísters</w:t>
      </w:r>
      <w:proofErr w:type="spellEnd"/>
      <w:r w:rsidRPr="00C65C61">
        <w:rPr>
          <w:color w:val="000000"/>
          <w:szCs w:val="22"/>
          <w:lang w:val="es-ES"/>
        </w:rPr>
        <w:t xml:space="preserve"> de Alu</w:t>
      </w:r>
      <w:r w:rsidR="00332DF1">
        <w:rPr>
          <w:color w:val="000000"/>
          <w:szCs w:val="22"/>
          <w:lang w:val="es-ES"/>
        </w:rPr>
        <w:t xml:space="preserve">minio </w:t>
      </w:r>
      <w:r w:rsidRPr="00C65C61">
        <w:rPr>
          <w:color w:val="000000"/>
          <w:szCs w:val="22"/>
          <w:lang w:val="es-ES"/>
        </w:rPr>
        <w:t>-</w:t>
      </w:r>
      <w:r w:rsidR="00332DF1">
        <w:rPr>
          <w:color w:val="000000"/>
          <w:szCs w:val="22"/>
          <w:lang w:val="es-ES"/>
        </w:rPr>
        <w:t xml:space="preserve"> </w:t>
      </w:r>
      <w:r w:rsidRPr="00C65C61">
        <w:rPr>
          <w:color w:val="000000"/>
          <w:szCs w:val="22"/>
          <w:lang w:val="es-ES"/>
        </w:rPr>
        <w:t>PVC/</w:t>
      </w:r>
      <w:r w:rsidR="00332DF1">
        <w:rPr>
          <w:color w:val="000000"/>
          <w:szCs w:val="22"/>
          <w:lang w:val="es-ES"/>
        </w:rPr>
        <w:t>PCTFE (</w:t>
      </w:r>
      <w:proofErr w:type="spellStart"/>
      <w:r w:rsidR="00332DF1">
        <w:rPr>
          <w:color w:val="000000"/>
          <w:szCs w:val="22"/>
          <w:lang w:val="es-ES"/>
        </w:rPr>
        <w:t>polivinilcloruro</w:t>
      </w:r>
      <w:proofErr w:type="spellEnd"/>
      <w:r w:rsidR="00332DF1">
        <w:rPr>
          <w:color w:val="000000"/>
          <w:szCs w:val="22"/>
          <w:lang w:val="es-ES"/>
        </w:rPr>
        <w:t>/</w:t>
      </w:r>
      <w:proofErr w:type="spellStart"/>
      <w:r w:rsidRPr="00C65C61">
        <w:rPr>
          <w:color w:val="000000"/>
          <w:szCs w:val="22"/>
          <w:lang w:val="es-ES"/>
        </w:rPr>
        <w:t>polic</w:t>
      </w:r>
      <w:r w:rsidR="000E415E" w:rsidRPr="00C65C61">
        <w:rPr>
          <w:color w:val="000000"/>
          <w:szCs w:val="22"/>
          <w:lang w:val="es-ES"/>
        </w:rPr>
        <w:t>lorotrifluoroet</w:t>
      </w:r>
      <w:r w:rsidRPr="00C65C61">
        <w:rPr>
          <w:color w:val="000000"/>
          <w:szCs w:val="22"/>
          <w:lang w:val="es-ES"/>
        </w:rPr>
        <w:t>ileno</w:t>
      </w:r>
      <w:proofErr w:type="spellEnd"/>
      <w:r w:rsidR="008F49D4">
        <w:rPr>
          <w:color w:val="000000"/>
          <w:szCs w:val="22"/>
          <w:lang w:val="es-ES"/>
        </w:rPr>
        <w:t>)</w:t>
      </w:r>
      <w:r w:rsidR="000E415E" w:rsidRPr="00C65C61">
        <w:rPr>
          <w:color w:val="000000"/>
          <w:szCs w:val="22"/>
          <w:lang w:val="es-ES"/>
        </w:rPr>
        <w:t xml:space="preserve"> </w:t>
      </w:r>
      <w:r w:rsidR="007C1D90" w:rsidRPr="00C65C61">
        <w:rPr>
          <w:color w:val="000000"/>
          <w:szCs w:val="22"/>
          <w:lang w:val="es-ES"/>
        </w:rPr>
        <w:t>que contienen 10 cápsulas duras.</w:t>
      </w:r>
    </w:p>
    <w:p w14:paraId="6CA7A3EF" w14:textId="77777777" w:rsidR="004C367C" w:rsidRPr="00C65C61" w:rsidRDefault="004C367C" w:rsidP="00EB6102">
      <w:pPr>
        <w:tabs>
          <w:tab w:val="clear" w:pos="567"/>
        </w:tabs>
        <w:spacing w:line="240" w:lineRule="auto"/>
        <w:rPr>
          <w:noProof/>
          <w:lang w:val="es-ES"/>
        </w:rPr>
      </w:pPr>
    </w:p>
    <w:p w14:paraId="76490840" w14:textId="77777777" w:rsidR="003B3E23" w:rsidRDefault="007C1D90" w:rsidP="00EB6102">
      <w:pPr>
        <w:tabs>
          <w:tab w:val="clear" w:pos="567"/>
        </w:tabs>
        <w:spacing w:line="240" w:lineRule="auto"/>
        <w:rPr>
          <w:noProof/>
          <w:szCs w:val="22"/>
          <w:lang w:val="es-ES"/>
        </w:rPr>
      </w:pPr>
      <w:r w:rsidRPr="00C65C61">
        <w:rPr>
          <w:noProof/>
          <w:szCs w:val="22"/>
          <w:lang w:val="es-ES"/>
        </w:rPr>
        <w:t xml:space="preserve">Envases que contienen </w:t>
      </w:r>
      <w:r w:rsidR="00EB328C" w:rsidRPr="00C65C61">
        <w:rPr>
          <w:noProof/>
          <w:szCs w:val="22"/>
          <w:lang w:val="es-ES"/>
        </w:rPr>
        <w:t xml:space="preserve">40, 90 o </w:t>
      </w:r>
      <w:r w:rsidR="003B3E23" w:rsidRPr="00C65C61">
        <w:rPr>
          <w:noProof/>
          <w:szCs w:val="22"/>
          <w:lang w:val="es-ES"/>
        </w:rPr>
        <w:t>150</w:t>
      </w:r>
      <w:r w:rsidR="00621944" w:rsidRPr="00C65C61">
        <w:rPr>
          <w:noProof/>
          <w:szCs w:val="22"/>
          <w:lang w:val="es-ES"/>
        </w:rPr>
        <w:t> </w:t>
      </w:r>
      <w:r w:rsidR="003B3E23" w:rsidRPr="00C65C61">
        <w:rPr>
          <w:noProof/>
          <w:szCs w:val="22"/>
          <w:lang w:val="es-ES"/>
        </w:rPr>
        <w:t>(3 </w:t>
      </w:r>
      <w:r w:rsidRPr="00C65C61">
        <w:rPr>
          <w:noProof/>
          <w:szCs w:val="22"/>
          <w:lang w:val="es-ES"/>
        </w:rPr>
        <w:t xml:space="preserve">envases de </w:t>
      </w:r>
      <w:r w:rsidR="003B3E23" w:rsidRPr="00C65C61">
        <w:rPr>
          <w:noProof/>
          <w:szCs w:val="22"/>
          <w:lang w:val="es-ES"/>
        </w:rPr>
        <w:t>50)</w:t>
      </w:r>
      <w:r w:rsidR="00EB328C" w:rsidRPr="00C65C61">
        <w:rPr>
          <w:noProof/>
          <w:szCs w:val="22"/>
          <w:lang w:val="es-ES"/>
        </w:rPr>
        <w:t xml:space="preserve"> cápsulas duras</w:t>
      </w:r>
      <w:r w:rsidR="003B3E23" w:rsidRPr="00C65C61">
        <w:rPr>
          <w:noProof/>
          <w:szCs w:val="22"/>
          <w:lang w:val="es-ES"/>
        </w:rPr>
        <w:t>.</w:t>
      </w:r>
    </w:p>
    <w:p w14:paraId="0CB87CD9" w14:textId="77777777" w:rsidR="001C141B" w:rsidRDefault="001C141B" w:rsidP="00EB6102">
      <w:pPr>
        <w:tabs>
          <w:tab w:val="clear" w:pos="567"/>
        </w:tabs>
        <w:spacing w:line="240" w:lineRule="auto"/>
        <w:rPr>
          <w:noProof/>
          <w:szCs w:val="22"/>
          <w:lang w:val="es-ES"/>
        </w:rPr>
      </w:pPr>
    </w:p>
    <w:p w14:paraId="55CC3F99" w14:textId="5106530F" w:rsidR="001C141B" w:rsidRDefault="001C141B" w:rsidP="00EB6102">
      <w:pPr>
        <w:tabs>
          <w:tab w:val="clear" w:pos="567"/>
        </w:tabs>
        <w:spacing w:line="240" w:lineRule="auto"/>
        <w:rPr>
          <w:noProof/>
          <w:szCs w:val="22"/>
          <w:lang w:val="es-ES"/>
        </w:rPr>
      </w:pPr>
      <w:r>
        <w:rPr>
          <w:noProof/>
          <w:szCs w:val="22"/>
          <w:lang w:val="es-ES"/>
        </w:rPr>
        <w:t>Blísters de Aluminio – PVC/PE/PVDC (polivinilcloruro/polietileno/cloruro de polivinilideno) que contienen 10 cápsulas duras.</w:t>
      </w:r>
    </w:p>
    <w:p w14:paraId="76834A44" w14:textId="77777777" w:rsidR="001C141B" w:rsidRDefault="001C141B" w:rsidP="00EB6102">
      <w:pPr>
        <w:tabs>
          <w:tab w:val="clear" w:pos="567"/>
        </w:tabs>
        <w:spacing w:line="240" w:lineRule="auto"/>
        <w:rPr>
          <w:noProof/>
          <w:szCs w:val="22"/>
          <w:lang w:val="es-ES"/>
        </w:rPr>
      </w:pPr>
    </w:p>
    <w:p w14:paraId="77A230FE" w14:textId="13E3E4AC" w:rsidR="001C141B" w:rsidRPr="00C65C61" w:rsidRDefault="001C141B" w:rsidP="00EB6102">
      <w:pPr>
        <w:tabs>
          <w:tab w:val="clear" w:pos="567"/>
        </w:tabs>
        <w:spacing w:line="240" w:lineRule="auto"/>
        <w:rPr>
          <w:noProof/>
          <w:szCs w:val="22"/>
          <w:lang w:val="es-ES"/>
        </w:rPr>
      </w:pPr>
      <w:r>
        <w:rPr>
          <w:noProof/>
          <w:szCs w:val="22"/>
          <w:lang w:val="es-ES"/>
        </w:rPr>
        <w:t>Envases que contienen 90 o 150 (3 envases de 50) cápsulas duras.</w:t>
      </w:r>
    </w:p>
    <w:p w14:paraId="6ACE65F9" w14:textId="77777777" w:rsidR="00B44243" w:rsidRPr="00C65C61" w:rsidRDefault="00B44243" w:rsidP="00EB6102">
      <w:pPr>
        <w:tabs>
          <w:tab w:val="clear" w:pos="567"/>
        </w:tabs>
        <w:spacing w:line="240" w:lineRule="auto"/>
        <w:rPr>
          <w:noProof/>
          <w:szCs w:val="22"/>
          <w:lang w:val="es-ES"/>
        </w:rPr>
      </w:pPr>
    </w:p>
    <w:p w14:paraId="0B2B02DD" w14:textId="77777777" w:rsidR="00DD40F5" w:rsidRPr="00C65C61" w:rsidRDefault="00B44243" w:rsidP="00EB6102">
      <w:pPr>
        <w:tabs>
          <w:tab w:val="clear" w:pos="567"/>
        </w:tabs>
        <w:spacing w:line="240" w:lineRule="auto"/>
        <w:rPr>
          <w:noProof/>
          <w:szCs w:val="22"/>
          <w:lang w:val="es-ES_tradnl"/>
        </w:rPr>
      </w:pPr>
      <w:r w:rsidRPr="00C65C61">
        <w:rPr>
          <w:noProof/>
          <w:szCs w:val="22"/>
          <w:lang w:val="es-ES_tradnl"/>
        </w:rPr>
        <w:t>Puede que solamente estén comercializados algunos tamaños de envases.</w:t>
      </w:r>
    </w:p>
    <w:p w14:paraId="0C198013" w14:textId="77777777" w:rsidR="006D5357" w:rsidRPr="00C65C61" w:rsidRDefault="006D5357" w:rsidP="00EB6102">
      <w:pPr>
        <w:tabs>
          <w:tab w:val="clear" w:pos="567"/>
        </w:tabs>
        <w:spacing w:line="240" w:lineRule="auto"/>
        <w:rPr>
          <w:noProof/>
          <w:szCs w:val="22"/>
          <w:lang w:val="es-ES"/>
        </w:rPr>
      </w:pPr>
    </w:p>
    <w:p w14:paraId="49531DB0" w14:textId="77777777" w:rsidR="00812D16" w:rsidRPr="00C65C61" w:rsidRDefault="00812D16" w:rsidP="00EB6102">
      <w:pPr>
        <w:keepNext/>
        <w:tabs>
          <w:tab w:val="clear" w:pos="567"/>
        </w:tabs>
        <w:spacing w:line="240" w:lineRule="auto"/>
        <w:ind w:left="567" w:hanging="567"/>
        <w:rPr>
          <w:noProof/>
          <w:szCs w:val="22"/>
          <w:lang w:val="es-ES"/>
        </w:rPr>
      </w:pPr>
      <w:bookmarkStart w:id="438" w:name="OLE_LINK1"/>
      <w:r w:rsidRPr="00C65C61">
        <w:rPr>
          <w:b/>
          <w:noProof/>
          <w:szCs w:val="22"/>
          <w:lang w:val="es-ES"/>
        </w:rPr>
        <w:t>6.6</w:t>
      </w:r>
      <w:r w:rsidRPr="00C65C61">
        <w:rPr>
          <w:b/>
          <w:noProof/>
          <w:szCs w:val="22"/>
          <w:lang w:val="es-ES"/>
        </w:rPr>
        <w:tab/>
      </w:r>
      <w:r w:rsidR="007C1D90" w:rsidRPr="00C65C61">
        <w:rPr>
          <w:b/>
          <w:noProof/>
          <w:szCs w:val="22"/>
          <w:lang w:val="es-ES"/>
        </w:rPr>
        <w:t>Precauciones especiales de eliminación</w:t>
      </w:r>
    </w:p>
    <w:p w14:paraId="14A6B90A" w14:textId="77777777" w:rsidR="00560EDA" w:rsidRPr="00C65C61" w:rsidRDefault="00560EDA" w:rsidP="00EB6102">
      <w:pPr>
        <w:keepNext/>
        <w:tabs>
          <w:tab w:val="clear" w:pos="567"/>
        </w:tabs>
        <w:spacing w:line="240" w:lineRule="auto"/>
        <w:rPr>
          <w:lang w:val="es-ES"/>
        </w:rPr>
      </w:pPr>
    </w:p>
    <w:p w14:paraId="5B156EC7" w14:textId="77777777" w:rsidR="00812D16" w:rsidRPr="00C65C61" w:rsidRDefault="007C1D90" w:rsidP="00EB6102">
      <w:pPr>
        <w:tabs>
          <w:tab w:val="clear" w:pos="567"/>
        </w:tabs>
        <w:spacing w:line="240" w:lineRule="auto"/>
        <w:rPr>
          <w:lang w:val="es-ES"/>
        </w:rPr>
      </w:pPr>
      <w:r w:rsidRPr="00C65C61">
        <w:rPr>
          <w:lang w:val="es-ES"/>
        </w:rPr>
        <w:t>La eliminación del medicamento no utilizado y de todos los materiales que hayan estado en contacto con él se realizará de acuerdo con la normativa local.</w:t>
      </w:r>
    </w:p>
    <w:bookmarkEnd w:id="438"/>
    <w:p w14:paraId="6047A055" w14:textId="77777777" w:rsidR="00812D16" w:rsidRPr="00C65C61" w:rsidRDefault="00812D16" w:rsidP="00EB6102">
      <w:pPr>
        <w:tabs>
          <w:tab w:val="clear" w:pos="567"/>
        </w:tabs>
        <w:spacing w:line="240" w:lineRule="auto"/>
        <w:rPr>
          <w:lang w:val="es-ES"/>
        </w:rPr>
      </w:pPr>
    </w:p>
    <w:p w14:paraId="36DEC721" w14:textId="77777777" w:rsidR="00812D16" w:rsidRPr="00C65C61" w:rsidRDefault="00812D16" w:rsidP="00EB6102">
      <w:pPr>
        <w:tabs>
          <w:tab w:val="clear" w:pos="567"/>
        </w:tabs>
        <w:spacing w:line="240" w:lineRule="auto"/>
        <w:rPr>
          <w:noProof/>
          <w:szCs w:val="22"/>
          <w:lang w:val="es-ES"/>
        </w:rPr>
      </w:pPr>
    </w:p>
    <w:p w14:paraId="1B8A0632" w14:textId="77777777" w:rsidR="00812D16" w:rsidRPr="00C65C61" w:rsidRDefault="00812D16" w:rsidP="00EB6102">
      <w:pPr>
        <w:keepNext/>
        <w:tabs>
          <w:tab w:val="clear" w:pos="567"/>
        </w:tabs>
        <w:spacing w:line="240" w:lineRule="auto"/>
        <w:ind w:left="567" w:hanging="567"/>
        <w:rPr>
          <w:b/>
          <w:noProof/>
          <w:szCs w:val="22"/>
          <w:lang w:val="es-ES"/>
        </w:rPr>
      </w:pPr>
      <w:r w:rsidRPr="00C65C61">
        <w:rPr>
          <w:b/>
          <w:noProof/>
          <w:szCs w:val="22"/>
          <w:lang w:val="es-ES"/>
        </w:rPr>
        <w:t>7.</w:t>
      </w:r>
      <w:r w:rsidRPr="00C65C61">
        <w:rPr>
          <w:b/>
          <w:noProof/>
          <w:szCs w:val="22"/>
          <w:lang w:val="es-ES"/>
        </w:rPr>
        <w:tab/>
      </w:r>
      <w:r w:rsidR="007C1D90" w:rsidRPr="00C65C61">
        <w:rPr>
          <w:b/>
          <w:noProof/>
          <w:szCs w:val="22"/>
          <w:lang w:val="es-ES"/>
        </w:rPr>
        <w:t>TITULAR DE LA AUTORIZACIÓN DE COMERCIALIZACIÓN</w:t>
      </w:r>
    </w:p>
    <w:p w14:paraId="191C7167" w14:textId="77777777" w:rsidR="007C1D90" w:rsidRPr="00C65C61" w:rsidRDefault="007C1D90" w:rsidP="00EB6102">
      <w:pPr>
        <w:keepNext/>
        <w:tabs>
          <w:tab w:val="clear" w:pos="567"/>
        </w:tabs>
        <w:spacing w:line="240" w:lineRule="auto"/>
        <w:ind w:left="567" w:hanging="567"/>
        <w:rPr>
          <w:noProof/>
          <w:szCs w:val="22"/>
          <w:lang w:val="es-ES"/>
        </w:rPr>
      </w:pPr>
    </w:p>
    <w:p w14:paraId="73372999" w14:textId="77777777" w:rsidR="00143E3F" w:rsidRPr="00C65C61" w:rsidRDefault="00143E3F" w:rsidP="00EB6102">
      <w:pPr>
        <w:pStyle w:val="Text"/>
        <w:keepNext/>
        <w:spacing w:before="0"/>
        <w:jc w:val="left"/>
        <w:rPr>
          <w:color w:val="000000"/>
          <w:sz w:val="22"/>
          <w:szCs w:val="22"/>
        </w:rPr>
      </w:pPr>
      <w:r w:rsidRPr="00C65C61">
        <w:rPr>
          <w:color w:val="000000"/>
          <w:sz w:val="22"/>
          <w:szCs w:val="22"/>
        </w:rPr>
        <w:t xml:space="preserve">Novartis </w:t>
      </w:r>
      <w:proofErr w:type="spellStart"/>
      <w:r w:rsidRPr="00C65C61">
        <w:rPr>
          <w:color w:val="000000"/>
          <w:sz w:val="22"/>
          <w:szCs w:val="22"/>
        </w:rPr>
        <w:t>Europharm</w:t>
      </w:r>
      <w:proofErr w:type="spellEnd"/>
      <w:r w:rsidRPr="00C65C61">
        <w:rPr>
          <w:color w:val="000000"/>
          <w:sz w:val="22"/>
          <w:szCs w:val="22"/>
        </w:rPr>
        <w:t xml:space="preserve"> Limited</w:t>
      </w:r>
    </w:p>
    <w:p w14:paraId="2643C0BB" w14:textId="77777777" w:rsidR="00F464E7" w:rsidRPr="00F464E7" w:rsidRDefault="00F464E7" w:rsidP="00EB6102">
      <w:pPr>
        <w:keepNext/>
        <w:spacing w:line="240" w:lineRule="auto"/>
      </w:pPr>
      <w:r w:rsidRPr="00F464E7">
        <w:t>Vista Building</w:t>
      </w:r>
    </w:p>
    <w:p w14:paraId="10457A03" w14:textId="77777777" w:rsidR="00F464E7" w:rsidRPr="00F464E7" w:rsidRDefault="00F464E7" w:rsidP="00EB6102">
      <w:pPr>
        <w:keepNext/>
        <w:spacing w:line="240" w:lineRule="auto"/>
      </w:pPr>
      <w:r w:rsidRPr="00F464E7">
        <w:t>Elm Park, Merrion Road</w:t>
      </w:r>
    </w:p>
    <w:p w14:paraId="546681C8" w14:textId="77777777" w:rsidR="00F464E7" w:rsidRPr="00A91A6F" w:rsidRDefault="00F464E7" w:rsidP="00EB6102">
      <w:pPr>
        <w:keepNext/>
        <w:spacing w:line="240" w:lineRule="auto"/>
        <w:rPr>
          <w:lang w:val="es-ES"/>
        </w:rPr>
      </w:pPr>
      <w:proofErr w:type="spellStart"/>
      <w:r w:rsidRPr="00A91A6F">
        <w:rPr>
          <w:lang w:val="es-ES"/>
        </w:rPr>
        <w:t>Dublin</w:t>
      </w:r>
      <w:proofErr w:type="spellEnd"/>
      <w:r w:rsidRPr="00A91A6F">
        <w:rPr>
          <w:lang w:val="es-ES"/>
        </w:rPr>
        <w:t xml:space="preserve"> 4</w:t>
      </w:r>
    </w:p>
    <w:p w14:paraId="7B8DB470" w14:textId="77777777" w:rsidR="00F464E7" w:rsidRPr="00A91A6F" w:rsidRDefault="00F464E7" w:rsidP="00EB6102">
      <w:pPr>
        <w:spacing w:line="240" w:lineRule="auto"/>
        <w:rPr>
          <w:lang w:val="es-ES"/>
        </w:rPr>
      </w:pPr>
      <w:r w:rsidRPr="00A91A6F">
        <w:rPr>
          <w:lang w:val="es-ES"/>
        </w:rPr>
        <w:t>Irlanda</w:t>
      </w:r>
    </w:p>
    <w:p w14:paraId="06502447" w14:textId="77777777" w:rsidR="00812D16" w:rsidRPr="00C65C61" w:rsidRDefault="00812D16" w:rsidP="00EB6102">
      <w:pPr>
        <w:tabs>
          <w:tab w:val="clear" w:pos="567"/>
        </w:tabs>
        <w:spacing w:line="240" w:lineRule="auto"/>
        <w:rPr>
          <w:noProof/>
          <w:szCs w:val="22"/>
          <w:lang w:val="es-ES"/>
        </w:rPr>
      </w:pPr>
    </w:p>
    <w:p w14:paraId="4B8C675F" w14:textId="77777777" w:rsidR="000E415E" w:rsidRPr="00C65C61" w:rsidRDefault="000E415E" w:rsidP="00EB6102">
      <w:pPr>
        <w:tabs>
          <w:tab w:val="clear" w:pos="567"/>
        </w:tabs>
        <w:spacing w:line="240" w:lineRule="auto"/>
        <w:rPr>
          <w:noProof/>
          <w:szCs w:val="22"/>
          <w:lang w:val="es-ES"/>
        </w:rPr>
      </w:pPr>
    </w:p>
    <w:p w14:paraId="64668E76" w14:textId="4333A6FF" w:rsidR="00812D16" w:rsidRPr="00C65C61" w:rsidRDefault="00812D16" w:rsidP="00EB6102">
      <w:pPr>
        <w:keepNext/>
        <w:tabs>
          <w:tab w:val="clear" w:pos="567"/>
        </w:tabs>
        <w:spacing w:line="240" w:lineRule="auto"/>
        <w:ind w:left="567" w:hanging="567"/>
        <w:rPr>
          <w:b/>
          <w:noProof/>
          <w:szCs w:val="22"/>
          <w:lang w:val="es-ES"/>
        </w:rPr>
      </w:pPr>
      <w:r w:rsidRPr="00C65C61">
        <w:rPr>
          <w:b/>
          <w:noProof/>
          <w:szCs w:val="22"/>
          <w:lang w:val="es-ES"/>
        </w:rPr>
        <w:lastRenderedPageBreak/>
        <w:t>8.</w:t>
      </w:r>
      <w:r w:rsidRPr="00C65C61">
        <w:rPr>
          <w:b/>
          <w:noProof/>
          <w:szCs w:val="22"/>
          <w:lang w:val="es-ES"/>
        </w:rPr>
        <w:tab/>
      </w:r>
      <w:r w:rsidR="007C1D90" w:rsidRPr="00C65C61">
        <w:rPr>
          <w:b/>
          <w:noProof/>
          <w:szCs w:val="22"/>
          <w:lang w:val="es-ES"/>
        </w:rPr>
        <w:t>NÚMEROS DE AUTORIZACIÓN DE COMERCIALIZACIÓN</w:t>
      </w:r>
    </w:p>
    <w:p w14:paraId="4D7434BC" w14:textId="77777777" w:rsidR="00812D16" w:rsidRPr="00C65C61" w:rsidRDefault="00812D16" w:rsidP="00EB6102">
      <w:pPr>
        <w:keepNext/>
        <w:tabs>
          <w:tab w:val="clear" w:pos="567"/>
        </w:tabs>
        <w:spacing w:line="240" w:lineRule="auto"/>
        <w:rPr>
          <w:noProof/>
          <w:szCs w:val="22"/>
          <w:lang w:val="es-ES"/>
        </w:rPr>
      </w:pPr>
    </w:p>
    <w:p w14:paraId="7E17F167" w14:textId="77777777" w:rsidR="00582664" w:rsidRDefault="00582664" w:rsidP="00EB6102">
      <w:pPr>
        <w:tabs>
          <w:tab w:val="clear" w:pos="567"/>
        </w:tabs>
        <w:spacing w:line="240" w:lineRule="auto"/>
        <w:rPr>
          <w:noProof/>
          <w:szCs w:val="22"/>
          <w:lang w:val="cs-CZ"/>
        </w:rPr>
      </w:pPr>
      <w:r w:rsidRPr="00C65C61">
        <w:rPr>
          <w:noProof/>
          <w:szCs w:val="22"/>
          <w:lang w:val="cs-CZ"/>
        </w:rPr>
        <w:t>EU/1/15/999/001</w:t>
      </w:r>
      <w:r w:rsidR="00B44243" w:rsidRPr="00C65C61">
        <w:rPr>
          <w:noProof/>
          <w:szCs w:val="22"/>
          <w:lang w:val="cs-CZ"/>
        </w:rPr>
        <w:t>-00</w:t>
      </w:r>
      <w:r w:rsidR="00EB328C" w:rsidRPr="00C65C61">
        <w:rPr>
          <w:noProof/>
          <w:szCs w:val="22"/>
          <w:lang w:val="cs-CZ"/>
        </w:rPr>
        <w:t>3</w:t>
      </w:r>
    </w:p>
    <w:p w14:paraId="7A03223F" w14:textId="30946302" w:rsidR="001C141B" w:rsidRPr="00C65C61" w:rsidRDefault="001C141B" w:rsidP="00EB6102">
      <w:pPr>
        <w:tabs>
          <w:tab w:val="clear" w:pos="567"/>
        </w:tabs>
        <w:spacing w:line="240" w:lineRule="auto"/>
        <w:rPr>
          <w:noProof/>
          <w:szCs w:val="22"/>
          <w:lang w:val="es-ES"/>
        </w:rPr>
      </w:pPr>
      <w:r>
        <w:rPr>
          <w:noProof/>
          <w:szCs w:val="22"/>
          <w:lang w:val="cs-CZ"/>
        </w:rPr>
        <w:t>EU/1/15/999/005-006</w:t>
      </w:r>
    </w:p>
    <w:p w14:paraId="7794E5D7" w14:textId="77777777" w:rsidR="00582664" w:rsidRPr="00C65C61" w:rsidRDefault="00582664" w:rsidP="00EB6102">
      <w:pPr>
        <w:tabs>
          <w:tab w:val="clear" w:pos="567"/>
        </w:tabs>
        <w:spacing w:line="240" w:lineRule="auto"/>
        <w:rPr>
          <w:noProof/>
          <w:szCs w:val="22"/>
          <w:lang w:val="es-ES"/>
        </w:rPr>
      </w:pPr>
    </w:p>
    <w:p w14:paraId="264258D3" w14:textId="77777777" w:rsidR="00812D16" w:rsidRPr="00C65C61" w:rsidRDefault="00812D16" w:rsidP="00EB6102">
      <w:pPr>
        <w:tabs>
          <w:tab w:val="clear" w:pos="567"/>
        </w:tabs>
        <w:spacing w:line="240" w:lineRule="auto"/>
        <w:rPr>
          <w:noProof/>
          <w:szCs w:val="22"/>
          <w:lang w:val="es-ES"/>
        </w:rPr>
      </w:pPr>
    </w:p>
    <w:p w14:paraId="5A5669E5" w14:textId="77777777" w:rsidR="00812D16" w:rsidRPr="00C65C61" w:rsidRDefault="00812D16" w:rsidP="00EB6102">
      <w:pPr>
        <w:keepNext/>
        <w:keepLines/>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r>
      <w:r w:rsidR="007C1D90" w:rsidRPr="00C65C61">
        <w:rPr>
          <w:b/>
          <w:noProof/>
          <w:szCs w:val="22"/>
          <w:lang w:val="es-ES"/>
        </w:rPr>
        <w:t>FECHA DE LA PRIMERA AUTORIZACIÓN/RENOVACIÓN DE LA AUTORIZACIÓN</w:t>
      </w:r>
    </w:p>
    <w:p w14:paraId="40296ED4" w14:textId="77777777" w:rsidR="00812D16" w:rsidRPr="00C65C61" w:rsidRDefault="00812D16" w:rsidP="00EB6102">
      <w:pPr>
        <w:keepNext/>
        <w:tabs>
          <w:tab w:val="clear" w:pos="567"/>
        </w:tabs>
        <w:spacing w:line="240" w:lineRule="auto"/>
        <w:rPr>
          <w:noProof/>
          <w:szCs w:val="22"/>
          <w:lang w:val="es-ES"/>
        </w:rPr>
      </w:pPr>
    </w:p>
    <w:p w14:paraId="108D7F6E" w14:textId="77777777" w:rsidR="004B28DE" w:rsidRPr="00C65C61" w:rsidRDefault="00CA62F0" w:rsidP="00EB6102">
      <w:pPr>
        <w:tabs>
          <w:tab w:val="clear" w:pos="567"/>
        </w:tabs>
        <w:spacing w:line="240" w:lineRule="auto"/>
        <w:rPr>
          <w:noProof/>
          <w:szCs w:val="22"/>
          <w:lang w:val="es-ES"/>
        </w:rPr>
      </w:pPr>
      <w:r w:rsidRPr="00C65C61">
        <w:rPr>
          <w:noProof/>
          <w:szCs w:val="22"/>
          <w:lang w:val="es-ES"/>
        </w:rPr>
        <w:t>Fecha de la primera autorización: 06/Mayo/2015</w:t>
      </w:r>
    </w:p>
    <w:p w14:paraId="1F5E4C38" w14:textId="6660E80E" w:rsidR="00CA62F0" w:rsidRPr="00C65C61" w:rsidRDefault="00CA62F0" w:rsidP="00EB6102">
      <w:pPr>
        <w:tabs>
          <w:tab w:val="clear" w:pos="567"/>
        </w:tabs>
        <w:spacing w:line="240" w:lineRule="auto"/>
        <w:rPr>
          <w:noProof/>
          <w:szCs w:val="22"/>
          <w:lang w:val="es-ES"/>
        </w:rPr>
      </w:pPr>
      <w:r w:rsidRPr="00C65C61">
        <w:rPr>
          <w:noProof/>
          <w:szCs w:val="22"/>
          <w:lang w:val="es-ES"/>
        </w:rPr>
        <w:t xml:space="preserve">Fecha de la última renovación: </w:t>
      </w:r>
      <w:r w:rsidR="00EA3505" w:rsidRPr="00B9701D">
        <w:rPr>
          <w:lang w:val="es-ES_tradnl"/>
        </w:rPr>
        <w:t>16</w:t>
      </w:r>
      <w:r w:rsidR="00EA3505">
        <w:rPr>
          <w:lang w:val="es-ES_tradnl"/>
        </w:rPr>
        <w:t>/</w:t>
      </w:r>
      <w:r w:rsidR="00EA3505" w:rsidRPr="00B9701D">
        <w:rPr>
          <w:lang w:val="es-ES_tradnl"/>
        </w:rPr>
        <w:t>febrero</w:t>
      </w:r>
      <w:r w:rsidR="00EA3505">
        <w:rPr>
          <w:lang w:val="es-ES_tradnl"/>
        </w:rPr>
        <w:t>/</w:t>
      </w:r>
      <w:r w:rsidR="00EA3505" w:rsidRPr="00B9701D">
        <w:rPr>
          <w:lang w:val="es-ES_tradnl"/>
        </w:rPr>
        <w:t>20</w:t>
      </w:r>
      <w:r w:rsidR="00EA3505">
        <w:rPr>
          <w:lang w:val="es-ES_tradnl"/>
        </w:rPr>
        <w:t>22</w:t>
      </w:r>
    </w:p>
    <w:p w14:paraId="7F9ECF17" w14:textId="77777777" w:rsidR="004B28DE" w:rsidRPr="00C65C61" w:rsidRDefault="004B28DE" w:rsidP="00EB6102">
      <w:pPr>
        <w:tabs>
          <w:tab w:val="clear" w:pos="567"/>
        </w:tabs>
        <w:spacing w:line="240" w:lineRule="auto"/>
        <w:rPr>
          <w:noProof/>
          <w:szCs w:val="22"/>
          <w:lang w:val="es-ES"/>
        </w:rPr>
      </w:pPr>
    </w:p>
    <w:p w14:paraId="0A7BA1E4" w14:textId="77777777" w:rsidR="00812D16" w:rsidRPr="00C65C61" w:rsidRDefault="00812D16" w:rsidP="00EB6102">
      <w:pPr>
        <w:tabs>
          <w:tab w:val="clear" w:pos="567"/>
        </w:tabs>
        <w:spacing w:line="240" w:lineRule="auto"/>
        <w:rPr>
          <w:noProof/>
          <w:szCs w:val="22"/>
          <w:lang w:val="es-ES"/>
        </w:rPr>
      </w:pPr>
    </w:p>
    <w:p w14:paraId="43FE571C" w14:textId="77777777" w:rsidR="00812D16" w:rsidRPr="00C65C61" w:rsidRDefault="00812D16" w:rsidP="00EB6102">
      <w:pPr>
        <w:tabs>
          <w:tab w:val="clear" w:pos="567"/>
        </w:tabs>
        <w:spacing w:line="240" w:lineRule="auto"/>
        <w:ind w:left="567" w:hanging="567"/>
        <w:rPr>
          <w:b/>
          <w:noProof/>
          <w:szCs w:val="22"/>
          <w:lang w:val="es-ES"/>
        </w:rPr>
      </w:pPr>
      <w:r w:rsidRPr="00C65C61">
        <w:rPr>
          <w:b/>
          <w:noProof/>
          <w:szCs w:val="22"/>
          <w:lang w:val="es-ES"/>
        </w:rPr>
        <w:t>10.</w:t>
      </w:r>
      <w:r w:rsidRPr="00C65C61">
        <w:rPr>
          <w:b/>
          <w:noProof/>
          <w:szCs w:val="22"/>
          <w:lang w:val="es-ES"/>
        </w:rPr>
        <w:tab/>
      </w:r>
      <w:r w:rsidR="007C1D90" w:rsidRPr="00C65C61">
        <w:rPr>
          <w:b/>
          <w:noProof/>
          <w:szCs w:val="22"/>
          <w:lang w:val="es-ES"/>
        </w:rPr>
        <w:t>FECHA DE LA REVISIÓN DEL TEXTO</w:t>
      </w:r>
    </w:p>
    <w:p w14:paraId="0F609841" w14:textId="77777777" w:rsidR="00812D16" w:rsidRPr="00C65C61" w:rsidRDefault="00812D16" w:rsidP="00EB6102">
      <w:pPr>
        <w:tabs>
          <w:tab w:val="clear" w:pos="567"/>
        </w:tabs>
        <w:spacing w:line="240" w:lineRule="auto"/>
        <w:rPr>
          <w:noProof/>
          <w:szCs w:val="22"/>
          <w:lang w:val="es-ES"/>
        </w:rPr>
      </w:pPr>
    </w:p>
    <w:p w14:paraId="07BDA93E" w14:textId="77777777" w:rsidR="00812D16" w:rsidRPr="00C65C61" w:rsidRDefault="00812D16" w:rsidP="00EB6102">
      <w:pPr>
        <w:tabs>
          <w:tab w:val="clear" w:pos="567"/>
        </w:tabs>
        <w:spacing w:line="240" w:lineRule="auto"/>
        <w:rPr>
          <w:noProof/>
          <w:szCs w:val="22"/>
          <w:lang w:val="es-ES"/>
        </w:rPr>
      </w:pPr>
    </w:p>
    <w:p w14:paraId="121268C6" w14:textId="77777777" w:rsidR="008929AA" w:rsidRDefault="007C1D90" w:rsidP="00EB6102">
      <w:pPr>
        <w:numPr>
          <w:ilvl w:val="12"/>
          <w:numId w:val="0"/>
        </w:numPr>
        <w:tabs>
          <w:tab w:val="clear" w:pos="567"/>
        </w:tabs>
        <w:spacing w:line="240" w:lineRule="auto"/>
        <w:ind w:right="-2"/>
        <w:rPr>
          <w:lang w:val="es-ES"/>
        </w:rPr>
      </w:pPr>
      <w:r w:rsidRPr="00C65C61">
        <w:rPr>
          <w:lang w:val="es-ES"/>
        </w:rPr>
        <w:t>La información detallada de este medicamento está disponible en la página web de la Agencia Europea de Medicamentos</w:t>
      </w:r>
      <w:r w:rsidR="00812D16" w:rsidRPr="00C65C61">
        <w:rPr>
          <w:lang w:val="es-ES"/>
        </w:rPr>
        <w:t xml:space="preserve"> </w:t>
      </w:r>
      <w:hyperlink r:id="rId17" w:history="1">
        <w:r w:rsidR="00B839E6" w:rsidRPr="00BA0926">
          <w:rPr>
            <w:rStyle w:val="Hyperlink"/>
            <w:lang w:val="es-ES"/>
          </w:rPr>
          <w:t>http://www.ema.europa.eu</w:t>
        </w:r>
      </w:hyperlink>
      <w:r w:rsidRPr="00C65C61">
        <w:rPr>
          <w:lang w:val="es-ES"/>
        </w:rPr>
        <w:t>.</w:t>
      </w:r>
    </w:p>
    <w:p w14:paraId="674A1EB6" w14:textId="77777777" w:rsidR="006E4DFC" w:rsidRPr="00C65C61" w:rsidRDefault="006E4DFC" w:rsidP="00EB6102">
      <w:pPr>
        <w:numPr>
          <w:ilvl w:val="12"/>
          <w:numId w:val="0"/>
        </w:numPr>
        <w:tabs>
          <w:tab w:val="clear" w:pos="567"/>
        </w:tabs>
        <w:spacing w:line="240" w:lineRule="auto"/>
        <w:ind w:right="-2"/>
        <w:rPr>
          <w:lang w:val="es-ES"/>
        </w:rPr>
      </w:pPr>
    </w:p>
    <w:p w14:paraId="21892175" w14:textId="0EFF276B" w:rsidR="00406164" w:rsidRPr="00C65C61" w:rsidRDefault="006E4DFC" w:rsidP="00EB6102">
      <w:pPr>
        <w:tabs>
          <w:tab w:val="clear" w:pos="567"/>
        </w:tabs>
        <w:spacing w:line="240" w:lineRule="auto"/>
        <w:rPr>
          <w:szCs w:val="22"/>
          <w:lang w:val="es-ES_tradnl"/>
        </w:rPr>
      </w:pPr>
      <w:r w:rsidRPr="00C65C61">
        <w:rPr>
          <w:noProof/>
          <w:szCs w:val="22"/>
          <w:lang w:val="es-ES"/>
        </w:rPr>
        <w:br w:type="page"/>
      </w:r>
    </w:p>
    <w:p w14:paraId="29D7BBCD" w14:textId="77777777" w:rsidR="00406164" w:rsidRPr="00C65C61" w:rsidRDefault="00406164" w:rsidP="00EB6102">
      <w:pPr>
        <w:keepNext/>
        <w:tabs>
          <w:tab w:val="clear" w:pos="567"/>
        </w:tabs>
        <w:suppressAutoHyphens/>
        <w:spacing w:line="240" w:lineRule="auto"/>
        <w:ind w:left="567" w:hanging="567"/>
        <w:rPr>
          <w:noProof/>
          <w:szCs w:val="22"/>
          <w:lang w:val="es-ES_tradnl"/>
        </w:rPr>
      </w:pPr>
      <w:r w:rsidRPr="00C65C61">
        <w:rPr>
          <w:b/>
          <w:noProof/>
          <w:szCs w:val="22"/>
          <w:lang w:val="es-ES_tradnl"/>
        </w:rPr>
        <w:lastRenderedPageBreak/>
        <w:t>1.</w:t>
      </w:r>
      <w:r w:rsidRPr="00C65C61">
        <w:rPr>
          <w:b/>
          <w:noProof/>
          <w:szCs w:val="22"/>
          <w:lang w:val="es-ES_tradnl"/>
        </w:rPr>
        <w:tab/>
        <w:t>NOMBRE DEL MEDICAMENTO</w:t>
      </w:r>
    </w:p>
    <w:p w14:paraId="544C7F23" w14:textId="77777777" w:rsidR="00406164" w:rsidRPr="00C65C61" w:rsidRDefault="00406164" w:rsidP="00EB6102">
      <w:pPr>
        <w:keepNext/>
        <w:tabs>
          <w:tab w:val="clear" w:pos="567"/>
        </w:tabs>
        <w:spacing w:line="240" w:lineRule="auto"/>
        <w:rPr>
          <w:iCs/>
          <w:noProof/>
          <w:szCs w:val="22"/>
          <w:lang w:val="es-ES_tradnl"/>
        </w:rPr>
      </w:pPr>
    </w:p>
    <w:p w14:paraId="15B64F7D" w14:textId="77777777" w:rsidR="00406164" w:rsidRPr="00C65C61" w:rsidRDefault="00406164" w:rsidP="00EB6102">
      <w:pPr>
        <w:tabs>
          <w:tab w:val="clear" w:pos="567"/>
        </w:tabs>
        <w:spacing w:line="240" w:lineRule="auto"/>
        <w:rPr>
          <w:szCs w:val="22"/>
          <w:lang w:val="es-ES_tradnl"/>
        </w:rPr>
      </w:pPr>
      <w:r w:rsidRPr="00C65C61">
        <w:rPr>
          <w:szCs w:val="22"/>
          <w:lang w:val="es-ES_tradnl"/>
        </w:rPr>
        <w:t xml:space="preserve">Zykadia 150 mg </w:t>
      </w:r>
      <w:r w:rsidR="00332DF1">
        <w:rPr>
          <w:szCs w:val="22"/>
          <w:lang w:val="es-ES_tradnl"/>
        </w:rPr>
        <w:t>comprimidos recubiertos con película</w:t>
      </w:r>
    </w:p>
    <w:p w14:paraId="0E1425DC" w14:textId="77777777" w:rsidR="00406164" w:rsidRPr="00C65C61" w:rsidRDefault="00406164" w:rsidP="00EB6102">
      <w:pPr>
        <w:tabs>
          <w:tab w:val="clear" w:pos="567"/>
        </w:tabs>
        <w:spacing w:line="240" w:lineRule="auto"/>
        <w:rPr>
          <w:szCs w:val="22"/>
          <w:lang w:val="es-ES_tradnl"/>
        </w:rPr>
      </w:pPr>
    </w:p>
    <w:p w14:paraId="35FD2C49" w14:textId="77777777" w:rsidR="00406164" w:rsidRPr="00C65C61" w:rsidRDefault="00406164" w:rsidP="00EB6102">
      <w:pPr>
        <w:tabs>
          <w:tab w:val="clear" w:pos="567"/>
        </w:tabs>
        <w:spacing w:line="240" w:lineRule="auto"/>
        <w:rPr>
          <w:szCs w:val="22"/>
          <w:lang w:val="es-ES_tradnl"/>
        </w:rPr>
      </w:pPr>
    </w:p>
    <w:p w14:paraId="4C98AB4F" w14:textId="77777777" w:rsidR="00406164" w:rsidRPr="00C65C61" w:rsidRDefault="00406164" w:rsidP="00EB6102">
      <w:pPr>
        <w:keepNext/>
        <w:tabs>
          <w:tab w:val="clear" w:pos="567"/>
        </w:tabs>
        <w:suppressAutoHyphens/>
        <w:spacing w:line="240" w:lineRule="auto"/>
        <w:ind w:left="567" w:hanging="567"/>
        <w:rPr>
          <w:noProof/>
          <w:szCs w:val="22"/>
          <w:lang w:val="es-ES_tradnl"/>
        </w:rPr>
      </w:pPr>
      <w:r w:rsidRPr="00C65C61">
        <w:rPr>
          <w:b/>
          <w:noProof/>
          <w:szCs w:val="22"/>
          <w:lang w:val="es-ES_tradnl"/>
        </w:rPr>
        <w:t>2.</w:t>
      </w:r>
      <w:r w:rsidRPr="00C65C61">
        <w:rPr>
          <w:b/>
          <w:noProof/>
          <w:szCs w:val="22"/>
          <w:lang w:val="es-ES_tradnl"/>
        </w:rPr>
        <w:tab/>
        <w:t>COMPOSICIÓN CUALITATIVA Y CUANTITATIVA</w:t>
      </w:r>
    </w:p>
    <w:p w14:paraId="17F0D7C8" w14:textId="77777777" w:rsidR="00406164" w:rsidRPr="00C65C61" w:rsidRDefault="00406164" w:rsidP="00EB6102">
      <w:pPr>
        <w:keepNext/>
        <w:tabs>
          <w:tab w:val="clear" w:pos="567"/>
        </w:tabs>
        <w:spacing w:line="240" w:lineRule="auto"/>
        <w:rPr>
          <w:iCs/>
          <w:noProof/>
          <w:szCs w:val="22"/>
          <w:lang w:val="es-ES_tradnl"/>
        </w:rPr>
      </w:pPr>
    </w:p>
    <w:p w14:paraId="0D92E495" w14:textId="77777777" w:rsidR="00406164" w:rsidRPr="00C65C61" w:rsidRDefault="00406164" w:rsidP="00EB6102">
      <w:pPr>
        <w:tabs>
          <w:tab w:val="clear" w:pos="567"/>
        </w:tabs>
        <w:spacing w:line="240" w:lineRule="auto"/>
        <w:rPr>
          <w:szCs w:val="22"/>
          <w:lang w:val="es-ES_tradnl"/>
        </w:rPr>
      </w:pPr>
      <w:r w:rsidRPr="00C65C61">
        <w:rPr>
          <w:szCs w:val="22"/>
          <w:lang w:val="es-ES_tradnl"/>
        </w:rPr>
        <w:t xml:space="preserve">Cada </w:t>
      </w:r>
      <w:r w:rsidR="00332DF1">
        <w:rPr>
          <w:szCs w:val="22"/>
          <w:lang w:val="es-ES_tradnl"/>
        </w:rPr>
        <w:t>comprimido recubierto con película</w:t>
      </w:r>
      <w:r w:rsidRPr="00C65C61">
        <w:rPr>
          <w:szCs w:val="22"/>
          <w:lang w:val="es-ES_tradnl"/>
        </w:rPr>
        <w:t xml:space="preserve"> contiene 150 mg de </w:t>
      </w:r>
      <w:proofErr w:type="spellStart"/>
      <w:r w:rsidRPr="00C65C61">
        <w:rPr>
          <w:szCs w:val="22"/>
          <w:lang w:val="es-ES_tradnl"/>
        </w:rPr>
        <w:t>ceritinib</w:t>
      </w:r>
      <w:proofErr w:type="spellEnd"/>
      <w:r w:rsidRPr="00C65C61">
        <w:rPr>
          <w:szCs w:val="22"/>
          <w:lang w:val="es-ES_tradnl"/>
        </w:rPr>
        <w:t>.</w:t>
      </w:r>
    </w:p>
    <w:p w14:paraId="5757E232" w14:textId="77777777" w:rsidR="00406164" w:rsidRPr="00C65C61" w:rsidRDefault="00406164" w:rsidP="00EB6102">
      <w:pPr>
        <w:tabs>
          <w:tab w:val="clear" w:pos="567"/>
        </w:tabs>
        <w:spacing w:line="240" w:lineRule="auto"/>
        <w:rPr>
          <w:szCs w:val="22"/>
          <w:lang w:val="es-ES_tradnl"/>
        </w:rPr>
      </w:pPr>
    </w:p>
    <w:p w14:paraId="618D8F99" w14:textId="77777777" w:rsidR="00406164" w:rsidRPr="00C65C61" w:rsidRDefault="00406164" w:rsidP="00EB6102">
      <w:pPr>
        <w:tabs>
          <w:tab w:val="clear" w:pos="567"/>
        </w:tabs>
        <w:spacing w:line="240" w:lineRule="auto"/>
        <w:rPr>
          <w:szCs w:val="22"/>
          <w:lang w:val="es-ES_tradnl"/>
        </w:rPr>
      </w:pPr>
      <w:r w:rsidRPr="00C65C61">
        <w:rPr>
          <w:szCs w:val="22"/>
          <w:lang w:val="es-ES_tradnl"/>
        </w:rPr>
        <w:t>Para consultar la lista completa de excipientes, ver sección 6.1.</w:t>
      </w:r>
    </w:p>
    <w:p w14:paraId="0ECACEF4" w14:textId="77777777" w:rsidR="00406164" w:rsidRPr="00C65C61" w:rsidRDefault="00406164" w:rsidP="00EB6102">
      <w:pPr>
        <w:tabs>
          <w:tab w:val="clear" w:pos="567"/>
        </w:tabs>
        <w:spacing w:line="240" w:lineRule="auto"/>
        <w:rPr>
          <w:szCs w:val="22"/>
          <w:lang w:val="es-ES_tradnl"/>
        </w:rPr>
      </w:pPr>
    </w:p>
    <w:p w14:paraId="15722F79" w14:textId="77777777" w:rsidR="00406164" w:rsidRPr="00C65C61" w:rsidRDefault="00406164" w:rsidP="00EB6102">
      <w:pPr>
        <w:tabs>
          <w:tab w:val="clear" w:pos="567"/>
        </w:tabs>
        <w:spacing w:line="240" w:lineRule="auto"/>
        <w:rPr>
          <w:szCs w:val="22"/>
          <w:lang w:val="es-ES_tradnl"/>
        </w:rPr>
      </w:pPr>
    </w:p>
    <w:p w14:paraId="5893FDB6" w14:textId="77777777" w:rsidR="00406164" w:rsidRPr="00C65C61" w:rsidRDefault="00406164" w:rsidP="00EB6102">
      <w:pPr>
        <w:keepNext/>
        <w:tabs>
          <w:tab w:val="clear" w:pos="567"/>
        </w:tabs>
        <w:suppressAutoHyphens/>
        <w:spacing w:line="240" w:lineRule="auto"/>
        <w:ind w:left="567" w:hanging="567"/>
        <w:rPr>
          <w:caps/>
          <w:noProof/>
          <w:szCs w:val="22"/>
          <w:lang w:val="es-ES_tradnl"/>
        </w:rPr>
      </w:pPr>
      <w:r w:rsidRPr="00C65C61">
        <w:rPr>
          <w:b/>
          <w:noProof/>
          <w:szCs w:val="22"/>
          <w:lang w:val="es-ES_tradnl"/>
        </w:rPr>
        <w:t>3.</w:t>
      </w:r>
      <w:r w:rsidRPr="00C65C61">
        <w:rPr>
          <w:b/>
          <w:noProof/>
          <w:szCs w:val="22"/>
          <w:lang w:val="es-ES_tradnl"/>
        </w:rPr>
        <w:tab/>
        <w:t>FORMA FARMACÉUTICA</w:t>
      </w:r>
    </w:p>
    <w:p w14:paraId="40791745" w14:textId="77777777" w:rsidR="00406164" w:rsidRPr="00C65C61" w:rsidRDefault="00406164" w:rsidP="00EB6102">
      <w:pPr>
        <w:keepNext/>
        <w:tabs>
          <w:tab w:val="clear" w:pos="567"/>
        </w:tabs>
        <w:spacing w:line="240" w:lineRule="auto"/>
        <w:rPr>
          <w:noProof/>
          <w:szCs w:val="22"/>
          <w:lang w:val="es-ES_tradnl"/>
        </w:rPr>
      </w:pPr>
    </w:p>
    <w:p w14:paraId="007E77FB" w14:textId="77777777" w:rsidR="00406164" w:rsidRPr="00C65C61" w:rsidRDefault="00332DF1" w:rsidP="00EB6102">
      <w:pPr>
        <w:tabs>
          <w:tab w:val="clear" w:pos="567"/>
        </w:tabs>
        <w:spacing w:line="240" w:lineRule="auto"/>
        <w:rPr>
          <w:szCs w:val="22"/>
          <w:lang w:val="es-ES_tradnl"/>
        </w:rPr>
      </w:pPr>
      <w:r>
        <w:rPr>
          <w:szCs w:val="22"/>
          <w:lang w:val="es-ES_tradnl"/>
        </w:rPr>
        <w:t>Comprimido recubierto con película (comprimido)</w:t>
      </w:r>
      <w:r w:rsidR="00406164" w:rsidRPr="00C65C61">
        <w:rPr>
          <w:szCs w:val="22"/>
          <w:lang w:val="es-ES_tradnl"/>
        </w:rPr>
        <w:t>.</w:t>
      </w:r>
    </w:p>
    <w:p w14:paraId="0ECD775B" w14:textId="77777777" w:rsidR="00406164" w:rsidRPr="00C65C61" w:rsidRDefault="00406164" w:rsidP="00EB6102">
      <w:pPr>
        <w:tabs>
          <w:tab w:val="clear" w:pos="567"/>
        </w:tabs>
        <w:spacing w:line="240" w:lineRule="auto"/>
        <w:rPr>
          <w:szCs w:val="22"/>
          <w:lang w:val="es-ES_tradnl"/>
        </w:rPr>
      </w:pPr>
    </w:p>
    <w:p w14:paraId="7B68A71D" w14:textId="77777777" w:rsidR="00406164" w:rsidRPr="00C65C61" w:rsidRDefault="00332DF1" w:rsidP="00EB6102">
      <w:pPr>
        <w:tabs>
          <w:tab w:val="clear" w:pos="567"/>
        </w:tabs>
        <w:spacing w:line="240" w:lineRule="auto"/>
        <w:rPr>
          <w:szCs w:val="22"/>
          <w:lang w:val="es-ES_tradnl"/>
        </w:rPr>
      </w:pPr>
      <w:r>
        <w:rPr>
          <w:szCs w:val="22"/>
          <w:lang w:val="es-ES_tradnl"/>
        </w:rPr>
        <w:t xml:space="preserve">Comprimido recubierto con película de color azul pálido, redondo, biconvexo con bordes biselados, sin ranura, con la marca </w:t>
      </w:r>
      <w:r w:rsidRPr="00C65C61">
        <w:rPr>
          <w:szCs w:val="22"/>
          <w:lang w:val="es-ES_tradnl"/>
        </w:rPr>
        <w:t>“NVR”</w:t>
      </w:r>
      <w:r>
        <w:rPr>
          <w:szCs w:val="22"/>
          <w:lang w:val="es-ES_tradnl"/>
        </w:rPr>
        <w:t xml:space="preserve"> en una cara y </w:t>
      </w:r>
      <w:r w:rsidRPr="00C65C61">
        <w:rPr>
          <w:szCs w:val="22"/>
          <w:lang w:val="es-ES_tradnl"/>
        </w:rPr>
        <w:t>“</w:t>
      </w:r>
      <w:r>
        <w:rPr>
          <w:szCs w:val="22"/>
          <w:lang w:val="es-ES_tradnl"/>
        </w:rPr>
        <w:t>ZY1</w:t>
      </w:r>
      <w:r w:rsidRPr="00C65C61">
        <w:rPr>
          <w:szCs w:val="22"/>
          <w:lang w:val="es-ES_tradnl"/>
        </w:rPr>
        <w:t>”</w:t>
      </w:r>
      <w:r>
        <w:rPr>
          <w:szCs w:val="22"/>
          <w:lang w:val="es-ES_tradnl"/>
        </w:rPr>
        <w:t xml:space="preserve"> en la otra cara. Diámetro aproximado: 9,1 </w:t>
      </w:r>
      <w:proofErr w:type="spellStart"/>
      <w:r>
        <w:rPr>
          <w:szCs w:val="22"/>
          <w:lang w:val="es-ES_tradnl"/>
        </w:rPr>
        <w:t>mm.</w:t>
      </w:r>
      <w:proofErr w:type="spellEnd"/>
    </w:p>
    <w:p w14:paraId="78DFECB2" w14:textId="77777777" w:rsidR="00406164" w:rsidRPr="00C65C61" w:rsidRDefault="00406164" w:rsidP="00EB6102">
      <w:pPr>
        <w:tabs>
          <w:tab w:val="clear" w:pos="567"/>
        </w:tabs>
        <w:spacing w:line="240" w:lineRule="auto"/>
        <w:rPr>
          <w:szCs w:val="22"/>
          <w:lang w:val="es-ES_tradnl"/>
        </w:rPr>
      </w:pPr>
    </w:p>
    <w:p w14:paraId="41885323" w14:textId="77777777" w:rsidR="00406164" w:rsidRPr="00C65C61" w:rsidRDefault="00406164" w:rsidP="00EB6102">
      <w:pPr>
        <w:tabs>
          <w:tab w:val="clear" w:pos="567"/>
        </w:tabs>
        <w:spacing w:line="240" w:lineRule="auto"/>
        <w:rPr>
          <w:szCs w:val="22"/>
          <w:lang w:val="es-ES_tradnl"/>
        </w:rPr>
      </w:pPr>
    </w:p>
    <w:p w14:paraId="25EA43E7" w14:textId="77777777" w:rsidR="00406164" w:rsidRPr="00C65C61" w:rsidRDefault="00406164" w:rsidP="00EB6102">
      <w:pPr>
        <w:keepNext/>
        <w:tabs>
          <w:tab w:val="clear" w:pos="567"/>
        </w:tabs>
        <w:suppressAutoHyphens/>
        <w:spacing w:line="240" w:lineRule="auto"/>
        <w:ind w:left="567" w:hanging="567"/>
        <w:rPr>
          <w:caps/>
          <w:noProof/>
          <w:szCs w:val="22"/>
          <w:lang w:val="es-ES_tradnl"/>
        </w:rPr>
      </w:pPr>
      <w:r w:rsidRPr="00C65C61">
        <w:rPr>
          <w:b/>
          <w:caps/>
          <w:noProof/>
          <w:szCs w:val="22"/>
          <w:lang w:val="es-ES_tradnl"/>
        </w:rPr>
        <w:t>4.</w:t>
      </w:r>
      <w:r w:rsidRPr="00C65C61">
        <w:rPr>
          <w:b/>
          <w:caps/>
          <w:noProof/>
          <w:szCs w:val="22"/>
          <w:lang w:val="es-ES_tradnl"/>
        </w:rPr>
        <w:tab/>
      </w:r>
      <w:r w:rsidRPr="00C65C61">
        <w:rPr>
          <w:b/>
          <w:noProof/>
          <w:szCs w:val="22"/>
          <w:lang w:val="es-ES_tradnl"/>
        </w:rPr>
        <w:t>DATOS CLÍNICOS</w:t>
      </w:r>
    </w:p>
    <w:p w14:paraId="273BB4C2" w14:textId="77777777" w:rsidR="00406164" w:rsidRPr="00C65C61" w:rsidRDefault="00406164" w:rsidP="00EB6102">
      <w:pPr>
        <w:keepNext/>
        <w:tabs>
          <w:tab w:val="clear" w:pos="567"/>
        </w:tabs>
        <w:spacing w:line="240" w:lineRule="auto"/>
        <w:rPr>
          <w:noProof/>
          <w:szCs w:val="22"/>
          <w:lang w:val="es-ES_tradnl"/>
        </w:rPr>
      </w:pPr>
    </w:p>
    <w:p w14:paraId="38924706" w14:textId="77777777" w:rsidR="00406164" w:rsidRPr="00C65C61" w:rsidRDefault="00406164" w:rsidP="00EB6102">
      <w:pPr>
        <w:keepNext/>
        <w:tabs>
          <w:tab w:val="clear" w:pos="567"/>
        </w:tabs>
        <w:spacing w:line="240" w:lineRule="auto"/>
        <w:ind w:left="567" w:hanging="567"/>
        <w:rPr>
          <w:noProof/>
          <w:szCs w:val="22"/>
          <w:lang w:val="es-ES_tradnl"/>
        </w:rPr>
      </w:pPr>
      <w:r w:rsidRPr="00C65C61">
        <w:rPr>
          <w:b/>
          <w:noProof/>
          <w:szCs w:val="22"/>
          <w:lang w:val="es-ES_tradnl"/>
        </w:rPr>
        <w:t>4.1</w:t>
      </w:r>
      <w:r w:rsidRPr="00C65C61">
        <w:rPr>
          <w:b/>
          <w:noProof/>
          <w:szCs w:val="22"/>
          <w:lang w:val="es-ES_tradnl"/>
        </w:rPr>
        <w:tab/>
        <w:t>Indicaciones terapéuticas</w:t>
      </w:r>
    </w:p>
    <w:p w14:paraId="5EBB9522" w14:textId="77777777" w:rsidR="00406164" w:rsidRPr="00C65C61" w:rsidRDefault="00406164" w:rsidP="00EB6102">
      <w:pPr>
        <w:keepNext/>
        <w:tabs>
          <w:tab w:val="clear" w:pos="567"/>
        </w:tabs>
        <w:spacing w:line="240" w:lineRule="auto"/>
        <w:rPr>
          <w:noProof/>
          <w:szCs w:val="22"/>
          <w:lang w:val="es-ES_tradnl"/>
        </w:rPr>
      </w:pPr>
    </w:p>
    <w:p w14:paraId="5D551F07" w14:textId="77777777" w:rsidR="00406164" w:rsidRPr="00C65C61" w:rsidRDefault="00406164" w:rsidP="00EB6102">
      <w:pPr>
        <w:tabs>
          <w:tab w:val="clear" w:pos="567"/>
        </w:tabs>
        <w:spacing w:line="240" w:lineRule="auto"/>
        <w:rPr>
          <w:szCs w:val="22"/>
          <w:lang w:val="es-ES_tradnl"/>
        </w:rPr>
      </w:pPr>
      <w:r w:rsidRPr="00C65C61">
        <w:rPr>
          <w:szCs w:val="22"/>
          <w:lang w:val="es-ES_tradnl"/>
        </w:rPr>
        <w:t>Zykadia está indicado, en monoterapia, para el tratamiento en primera línea de pacientes adultos con cáncer de pulmón no microcítico (CPNM) avanzado, positivo para la quinasa del linfoma anaplásico (ALK).</w:t>
      </w:r>
    </w:p>
    <w:p w14:paraId="25943C0B" w14:textId="77777777" w:rsidR="00406164" w:rsidRPr="00C65C61" w:rsidRDefault="00406164" w:rsidP="00EB6102">
      <w:pPr>
        <w:tabs>
          <w:tab w:val="clear" w:pos="567"/>
        </w:tabs>
        <w:spacing w:line="240" w:lineRule="auto"/>
        <w:rPr>
          <w:szCs w:val="22"/>
          <w:lang w:val="es-ES_tradnl"/>
        </w:rPr>
      </w:pPr>
    </w:p>
    <w:p w14:paraId="42D02612" w14:textId="77777777" w:rsidR="00406164" w:rsidRPr="00C65C61" w:rsidRDefault="00406164" w:rsidP="00EB6102">
      <w:pPr>
        <w:tabs>
          <w:tab w:val="clear" w:pos="567"/>
        </w:tabs>
        <w:spacing w:line="240" w:lineRule="auto"/>
        <w:rPr>
          <w:szCs w:val="22"/>
          <w:lang w:val="es-ES_tradnl"/>
        </w:rPr>
      </w:pPr>
      <w:r w:rsidRPr="00C65C61">
        <w:rPr>
          <w:szCs w:val="22"/>
          <w:lang w:val="es-ES_tradnl"/>
        </w:rPr>
        <w:t xml:space="preserve">Zykadia está indicado, en monoterapia, para el tratamiento de pacientes adultos con cáncer de pulmón no microcítico (CPNM) avanzado, positivo para la quinasa del linfoma anaplásico (ALK), previamente tratado con </w:t>
      </w:r>
      <w:proofErr w:type="spellStart"/>
      <w:r w:rsidRPr="00C65C61">
        <w:rPr>
          <w:szCs w:val="22"/>
          <w:lang w:val="es-ES_tradnl"/>
        </w:rPr>
        <w:t>crizotinib</w:t>
      </w:r>
      <w:proofErr w:type="spellEnd"/>
      <w:r w:rsidRPr="00C65C61">
        <w:rPr>
          <w:szCs w:val="22"/>
          <w:lang w:val="es-ES_tradnl"/>
        </w:rPr>
        <w:t>.</w:t>
      </w:r>
    </w:p>
    <w:p w14:paraId="46516398" w14:textId="77777777" w:rsidR="00406164" w:rsidRPr="00C65C61" w:rsidRDefault="00406164" w:rsidP="00EB6102">
      <w:pPr>
        <w:tabs>
          <w:tab w:val="clear" w:pos="567"/>
        </w:tabs>
        <w:spacing w:line="240" w:lineRule="auto"/>
        <w:rPr>
          <w:szCs w:val="22"/>
          <w:lang w:val="es-ES_tradnl"/>
        </w:rPr>
      </w:pPr>
    </w:p>
    <w:p w14:paraId="3B669D01" w14:textId="77777777" w:rsidR="00406164" w:rsidRPr="00C65C61" w:rsidRDefault="00406164" w:rsidP="00EB6102">
      <w:pPr>
        <w:keepNext/>
        <w:tabs>
          <w:tab w:val="clear" w:pos="567"/>
        </w:tabs>
        <w:spacing w:line="240" w:lineRule="auto"/>
        <w:rPr>
          <w:b/>
          <w:noProof/>
          <w:szCs w:val="22"/>
          <w:lang w:val="es-ES_tradnl"/>
        </w:rPr>
      </w:pPr>
      <w:r w:rsidRPr="00C65C61">
        <w:rPr>
          <w:b/>
          <w:noProof/>
          <w:szCs w:val="22"/>
          <w:lang w:val="es-ES_tradnl"/>
        </w:rPr>
        <w:t>4.2</w:t>
      </w:r>
      <w:r w:rsidRPr="00C65C61">
        <w:rPr>
          <w:b/>
          <w:noProof/>
          <w:szCs w:val="22"/>
          <w:lang w:val="es-ES_tradnl"/>
        </w:rPr>
        <w:tab/>
        <w:t>Posología y forma de administración</w:t>
      </w:r>
    </w:p>
    <w:p w14:paraId="6AA20095" w14:textId="77777777" w:rsidR="00406164" w:rsidRPr="00C65C61" w:rsidRDefault="00406164" w:rsidP="00EB6102">
      <w:pPr>
        <w:keepNext/>
        <w:tabs>
          <w:tab w:val="clear" w:pos="567"/>
        </w:tabs>
        <w:spacing w:line="240" w:lineRule="auto"/>
        <w:rPr>
          <w:szCs w:val="22"/>
          <w:lang w:val="es-ES_tradnl"/>
        </w:rPr>
      </w:pPr>
    </w:p>
    <w:p w14:paraId="63FD506F" w14:textId="51CAED1C" w:rsidR="00406164" w:rsidRPr="00C65C61" w:rsidRDefault="00406164" w:rsidP="00EB6102">
      <w:pPr>
        <w:tabs>
          <w:tab w:val="clear" w:pos="567"/>
        </w:tabs>
        <w:spacing w:line="240" w:lineRule="auto"/>
        <w:rPr>
          <w:szCs w:val="22"/>
          <w:lang w:val="es-ES_tradnl"/>
        </w:rPr>
      </w:pPr>
      <w:r w:rsidRPr="00C65C61">
        <w:rPr>
          <w:szCs w:val="22"/>
          <w:lang w:val="es-ES_tradnl"/>
        </w:rPr>
        <w:t xml:space="preserve">El tratamiento con </w:t>
      </w:r>
      <w:proofErr w:type="spellStart"/>
      <w:r w:rsidR="00FA41B8" w:rsidRPr="00FA41B8">
        <w:rPr>
          <w:szCs w:val="24"/>
          <w:lang w:val="es-ES"/>
        </w:rPr>
        <w:t>ceritinib</w:t>
      </w:r>
      <w:proofErr w:type="spellEnd"/>
      <w:r w:rsidR="00FA41B8" w:rsidRPr="00FA41B8">
        <w:rPr>
          <w:szCs w:val="24"/>
          <w:lang w:val="es-ES"/>
        </w:rPr>
        <w:t xml:space="preserve"> </w:t>
      </w:r>
      <w:r w:rsidRPr="00C65C61">
        <w:rPr>
          <w:szCs w:val="22"/>
          <w:lang w:val="es-ES_tradnl"/>
        </w:rPr>
        <w:t>lo debe instaurar y supervisar un médico con experiencia en el uso de medicamentos antineoplásicos.</w:t>
      </w:r>
    </w:p>
    <w:p w14:paraId="08039948" w14:textId="77777777" w:rsidR="00406164" w:rsidRPr="00C65C61" w:rsidRDefault="00406164" w:rsidP="00EB6102">
      <w:pPr>
        <w:tabs>
          <w:tab w:val="clear" w:pos="567"/>
        </w:tabs>
        <w:spacing w:line="240" w:lineRule="auto"/>
        <w:rPr>
          <w:szCs w:val="22"/>
          <w:lang w:val="es-ES_tradnl"/>
        </w:rPr>
      </w:pPr>
    </w:p>
    <w:p w14:paraId="0D1C024D" w14:textId="77777777" w:rsidR="00406164" w:rsidRPr="00C65C61" w:rsidRDefault="00406164" w:rsidP="00EB6102">
      <w:pPr>
        <w:keepNext/>
        <w:tabs>
          <w:tab w:val="clear" w:pos="567"/>
        </w:tabs>
        <w:spacing w:line="240" w:lineRule="auto"/>
        <w:rPr>
          <w:szCs w:val="22"/>
          <w:u w:val="single"/>
          <w:lang w:val="es-ES_tradnl"/>
        </w:rPr>
      </w:pPr>
      <w:r w:rsidRPr="00C65C61">
        <w:rPr>
          <w:szCs w:val="22"/>
          <w:u w:val="single"/>
          <w:lang w:val="es-ES_tradnl"/>
        </w:rPr>
        <w:t>Determinación de ALK</w:t>
      </w:r>
    </w:p>
    <w:p w14:paraId="0690FEB8" w14:textId="77777777" w:rsidR="00406164" w:rsidRPr="00C65C61" w:rsidRDefault="00406164" w:rsidP="00EB6102">
      <w:pPr>
        <w:keepNext/>
        <w:tabs>
          <w:tab w:val="clear" w:pos="567"/>
        </w:tabs>
        <w:spacing w:line="240" w:lineRule="auto"/>
        <w:rPr>
          <w:szCs w:val="22"/>
          <w:lang w:val="es-ES_tradnl"/>
        </w:rPr>
      </w:pPr>
    </w:p>
    <w:p w14:paraId="03889BE9" w14:textId="77777777" w:rsidR="00406164" w:rsidRPr="00C65C61" w:rsidRDefault="00406164" w:rsidP="00EB6102">
      <w:pPr>
        <w:tabs>
          <w:tab w:val="clear" w:pos="567"/>
        </w:tabs>
        <w:spacing w:line="240" w:lineRule="auto"/>
        <w:rPr>
          <w:szCs w:val="22"/>
          <w:lang w:val="es-ES_tradnl"/>
        </w:rPr>
      </w:pPr>
      <w:r w:rsidRPr="00C65C61">
        <w:rPr>
          <w:szCs w:val="22"/>
          <w:lang w:val="es-ES_tradnl"/>
        </w:rPr>
        <w:t>Para la selección de los pacientes con CPNM positivos para ALK es necesario un método exacto y validado de determinación de ALK (ver sección 5.1).</w:t>
      </w:r>
    </w:p>
    <w:p w14:paraId="2AD1DC90" w14:textId="77777777" w:rsidR="00406164" w:rsidRPr="00C65C61" w:rsidRDefault="00406164" w:rsidP="00EB6102">
      <w:pPr>
        <w:tabs>
          <w:tab w:val="clear" w:pos="567"/>
        </w:tabs>
        <w:spacing w:line="240" w:lineRule="auto"/>
        <w:rPr>
          <w:szCs w:val="22"/>
          <w:lang w:val="es-ES_tradnl"/>
        </w:rPr>
      </w:pPr>
    </w:p>
    <w:p w14:paraId="50074C84" w14:textId="70F730B2" w:rsidR="00406164" w:rsidRPr="00C65C61" w:rsidRDefault="00406164" w:rsidP="00EB6102">
      <w:pPr>
        <w:tabs>
          <w:tab w:val="clear" w:pos="567"/>
        </w:tabs>
        <w:spacing w:line="240" w:lineRule="auto"/>
        <w:rPr>
          <w:szCs w:val="22"/>
          <w:lang w:val="es-ES_tradnl"/>
        </w:rPr>
      </w:pPr>
      <w:r w:rsidRPr="00C65C61">
        <w:rPr>
          <w:szCs w:val="22"/>
          <w:lang w:val="es-ES_tradnl"/>
        </w:rPr>
        <w:t xml:space="preserve">Antes de 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se debe establecer el estado de CPNM positivo para ALK. La evaluación de CPNM ALK positivo se debe realizar en laboratorios con competencia demostrada en la tecnología específica que se está utilizando.</w:t>
      </w:r>
    </w:p>
    <w:p w14:paraId="430F3361" w14:textId="77777777" w:rsidR="00406164" w:rsidRPr="00C65C61" w:rsidRDefault="00406164" w:rsidP="00EB6102">
      <w:pPr>
        <w:tabs>
          <w:tab w:val="clear" w:pos="567"/>
        </w:tabs>
        <w:spacing w:line="240" w:lineRule="auto"/>
        <w:rPr>
          <w:szCs w:val="22"/>
          <w:lang w:val="es-ES_tradnl"/>
        </w:rPr>
      </w:pPr>
    </w:p>
    <w:p w14:paraId="3932D865" w14:textId="77777777" w:rsidR="00406164" w:rsidRPr="00C65C61" w:rsidRDefault="00406164" w:rsidP="00EB6102">
      <w:pPr>
        <w:keepNext/>
        <w:tabs>
          <w:tab w:val="clear" w:pos="567"/>
        </w:tabs>
        <w:spacing w:line="240" w:lineRule="auto"/>
        <w:rPr>
          <w:szCs w:val="22"/>
          <w:u w:val="single"/>
          <w:lang w:val="es-ES_tradnl"/>
        </w:rPr>
      </w:pPr>
      <w:r w:rsidRPr="00C65C61">
        <w:rPr>
          <w:szCs w:val="22"/>
          <w:u w:val="single"/>
          <w:lang w:val="es-ES_tradnl"/>
        </w:rPr>
        <w:t>Posología</w:t>
      </w:r>
    </w:p>
    <w:p w14:paraId="6EA47175" w14:textId="77777777" w:rsidR="00406164" w:rsidRPr="00C65C61" w:rsidRDefault="00406164" w:rsidP="00EB6102">
      <w:pPr>
        <w:keepNext/>
        <w:tabs>
          <w:tab w:val="clear" w:pos="567"/>
        </w:tabs>
        <w:spacing w:line="240" w:lineRule="auto"/>
        <w:rPr>
          <w:szCs w:val="22"/>
          <w:lang w:val="es-ES_tradnl"/>
        </w:rPr>
      </w:pPr>
    </w:p>
    <w:p w14:paraId="35A17C62" w14:textId="56142196" w:rsidR="00406164" w:rsidRPr="00C65C61" w:rsidRDefault="00406164" w:rsidP="00EB6102">
      <w:pPr>
        <w:tabs>
          <w:tab w:val="clear" w:pos="567"/>
        </w:tabs>
        <w:spacing w:line="240" w:lineRule="auto"/>
        <w:rPr>
          <w:szCs w:val="22"/>
          <w:lang w:val="es-ES_tradnl"/>
        </w:rPr>
      </w:pPr>
      <w:r w:rsidRPr="00C65C61">
        <w:rPr>
          <w:szCs w:val="22"/>
          <w:lang w:val="es-ES_tradnl"/>
        </w:rPr>
        <w:t xml:space="preserve">La dosis recomendada de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es de 450 mg administrados por vía oral con comida, una vez al día, a la misma hora cada día.</w:t>
      </w:r>
    </w:p>
    <w:p w14:paraId="0F2D7E37" w14:textId="77777777" w:rsidR="00406164" w:rsidRPr="00C65C61" w:rsidRDefault="00406164" w:rsidP="00EB6102">
      <w:pPr>
        <w:tabs>
          <w:tab w:val="clear" w:pos="567"/>
        </w:tabs>
        <w:spacing w:line="240" w:lineRule="auto"/>
        <w:rPr>
          <w:szCs w:val="22"/>
          <w:lang w:val="es-ES_tradnl"/>
        </w:rPr>
      </w:pPr>
    </w:p>
    <w:p w14:paraId="5F4FC9D0" w14:textId="77777777" w:rsidR="00406164" w:rsidRPr="00C65C61" w:rsidRDefault="00406164" w:rsidP="00EB6102">
      <w:pPr>
        <w:tabs>
          <w:tab w:val="clear" w:pos="567"/>
        </w:tabs>
        <w:spacing w:line="240" w:lineRule="auto"/>
        <w:rPr>
          <w:szCs w:val="22"/>
          <w:lang w:val="es-ES_tradnl"/>
        </w:rPr>
      </w:pPr>
      <w:r w:rsidRPr="00C65C61">
        <w:rPr>
          <w:szCs w:val="22"/>
          <w:lang w:val="es-ES_tradnl"/>
        </w:rPr>
        <w:t>La dosis máxima recomendada con comida es de 450 mg administrados por vía oral una vez al día. El tratamiento debe continuar mientras se observe beneficio clínico.</w:t>
      </w:r>
    </w:p>
    <w:p w14:paraId="12FE157E" w14:textId="77777777" w:rsidR="00406164" w:rsidRPr="00C65C61" w:rsidRDefault="00406164" w:rsidP="00EB6102">
      <w:pPr>
        <w:tabs>
          <w:tab w:val="clear" w:pos="567"/>
        </w:tabs>
        <w:spacing w:line="240" w:lineRule="auto"/>
        <w:rPr>
          <w:szCs w:val="22"/>
          <w:lang w:val="es-ES_tradnl"/>
        </w:rPr>
      </w:pPr>
    </w:p>
    <w:p w14:paraId="388B4FF3" w14:textId="77777777" w:rsidR="00406164" w:rsidRPr="00C65C61" w:rsidRDefault="00406164" w:rsidP="00EB6102">
      <w:pPr>
        <w:tabs>
          <w:tab w:val="clear" w:pos="567"/>
        </w:tabs>
        <w:spacing w:line="240" w:lineRule="auto"/>
        <w:rPr>
          <w:szCs w:val="22"/>
          <w:lang w:val="es-ES_tradnl"/>
        </w:rPr>
      </w:pPr>
      <w:r w:rsidRPr="00C65C61">
        <w:rPr>
          <w:szCs w:val="22"/>
          <w:lang w:val="es-ES_tradnl"/>
        </w:rPr>
        <w:t>Si olvida tomar una dosis, el paciente debe tomar esa dosis, a menos que la siguiente dosis esté prevista en las próximas 12 horas.</w:t>
      </w:r>
    </w:p>
    <w:p w14:paraId="5386FA90" w14:textId="77777777" w:rsidR="00406164" w:rsidRPr="00C65C61" w:rsidRDefault="00406164" w:rsidP="00EB6102">
      <w:pPr>
        <w:tabs>
          <w:tab w:val="clear" w:pos="567"/>
        </w:tabs>
        <w:spacing w:line="240" w:lineRule="auto"/>
        <w:rPr>
          <w:szCs w:val="22"/>
          <w:lang w:val="es-ES_tradnl"/>
        </w:rPr>
      </w:pPr>
    </w:p>
    <w:p w14:paraId="7C47459E" w14:textId="77777777" w:rsidR="00406164" w:rsidRPr="00C65C61" w:rsidRDefault="00406164" w:rsidP="00EB6102">
      <w:pPr>
        <w:tabs>
          <w:tab w:val="clear" w:pos="567"/>
        </w:tabs>
        <w:spacing w:line="240" w:lineRule="auto"/>
        <w:rPr>
          <w:szCs w:val="22"/>
          <w:lang w:val="es-ES_tradnl"/>
        </w:rPr>
      </w:pPr>
      <w:r w:rsidRPr="00C65C61">
        <w:rPr>
          <w:szCs w:val="22"/>
          <w:lang w:val="es-ES_tradnl"/>
        </w:rPr>
        <w:lastRenderedPageBreak/>
        <w:t>Si aparecen vómitos durante el tratamiento, el paciente no debe tomar una dosis adicional, sino que debe continuar con la siguiente dosis de la pauta de tratamiento.</w:t>
      </w:r>
    </w:p>
    <w:p w14:paraId="5546C066" w14:textId="77777777" w:rsidR="00406164" w:rsidRPr="00C65C61" w:rsidRDefault="00406164" w:rsidP="00EB6102">
      <w:pPr>
        <w:tabs>
          <w:tab w:val="clear" w:pos="567"/>
        </w:tabs>
        <w:spacing w:line="240" w:lineRule="auto"/>
        <w:rPr>
          <w:szCs w:val="22"/>
          <w:lang w:val="es-ES_tradnl"/>
        </w:rPr>
      </w:pPr>
    </w:p>
    <w:p w14:paraId="164FE897" w14:textId="5D595A52" w:rsidR="00406164" w:rsidRPr="00C65C61" w:rsidRDefault="00406164" w:rsidP="00EB6102">
      <w:pPr>
        <w:tabs>
          <w:tab w:val="clear" w:pos="567"/>
        </w:tabs>
        <w:spacing w:line="240" w:lineRule="auto"/>
        <w:rPr>
          <w:szCs w:val="22"/>
          <w:lang w:val="es-ES_tradnl"/>
        </w:rPr>
      </w:pPr>
      <w:r w:rsidRPr="00C65C61">
        <w:rPr>
          <w:szCs w:val="22"/>
          <w:lang w:val="es-ES_tradnl"/>
        </w:rPr>
        <w:t xml:space="preserve">Se debe interrumpir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en pacientes que no pueden tolerar dosis de 150 mg diarios administrados con comida.</w:t>
      </w:r>
    </w:p>
    <w:p w14:paraId="129AB30A" w14:textId="77777777" w:rsidR="00406164" w:rsidRPr="00C65C61" w:rsidRDefault="00406164" w:rsidP="00EB6102">
      <w:pPr>
        <w:tabs>
          <w:tab w:val="clear" w:pos="567"/>
        </w:tabs>
        <w:spacing w:line="240" w:lineRule="auto"/>
        <w:rPr>
          <w:szCs w:val="22"/>
          <w:lang w:val="es-ES_tradnl"/>
        </w:rPr>
      </w:pPr>
    </w:p>
    <w:p w14:paraId="53D3335D" w14:textId="77777777" w:rsidR="00406164" w:rsidRPr="00C65C61" w:rsidRDefault="00406164" w:rsidP="00EB6102">
      <w:pPr>
        <w:keepNext/>
        <w:tabs>
          <w:tab w:val="clear" w:pos="567"/>
        </w:tabs>
        <w:spacing w:line="240" w:lineRule="auto"/>
        <w:rPr>
          <w:i/>
          <w:szCs w:val="22"/>
          <w:u w:val="single"/>
          <w:lang w:val="es-ES_tradnl"/>
        </w:rPr>
      </w:pPr>
      <w:r w:rsidRPr="00C65C61">
        <w:rPr>
          <w:i/>
          <w:szCs w:val="22"/>
          <w:u w:val="single"/>
          <w:lang w:val="es-ES_tradnl"/>
        </w:rPr>
        <w:t>Ajuste de dosis debido a reacciones adversas</w:t>
      </w:r>
    </w:p>
    <w:p w14:paraId="6866617B" w14:textId="47EAEC08" w:rsidR="00406164" w:rsidRPr="00C65C61" w:rsidRDefault="00406164" w:rsidP="00EB6102">
      <w:pPr>
        <w:tabs>
          <w:tab w:val="clear" w:pos="567"/>
        </w:tabs>
        <w:spacing w:line="240" w:lineRule="auto"/>
        <w:rPr>
          <w:szCs w:val="22"/>
          <w:lang w:val="es-ES_tradnl"/>
        </w:rPr>
      </w:pPr>
      <w:r w:rsidRPr="00C65C61">
        <w:rPr>
          <w:szCs w:val="22"/>
          <w:lang w:val="es-ES_tradnl"/>
        </w:rPr>
        <w:t xml:space="preserve">Se puede necesitar una interrupción y/o una reducción temporal de la dosis de </w:t>
      </w:r>
      <w:proofErr w:type="spellStart"/>
      <w:r w:rsidR="00FA41B8" w:rsidRPr="00FA41B8">
        <w:rPr>
          <w:szCs w:val="22"/>
          <w:lang w:val="es-ES"/>
        </w:rPr>
        <w:t>ceritinib</w:t>
      </w:r>
      <w:proofErr w:type="spellEnd"/>
      <w:r w:rsidR="00FA41B8" w:rsidRPr="00FA41B8">
        <w:rPr>
          <w:szCs w:val="22"/>
          <w:lang w:val="es-ES"/>
        </w:rPr>
        <w:t xml:space="preserve"> </w:t>
      </w:r>
      <w:proofErr w:type="gramStart"/>
      <w:r w:rsidRPr="00C65C61">
        <w:rPr>
          <w:szCs w:val="22"/>
          <w:lang w:val="es-ES_tradnl"/>
        </w:rPr>
        <w:t>de acuerdo a</w:t>
      </w:r>
      <w:proofErr w:type="gramEnd"/>
      <w:r w:rsidRPr="00C65C61">
        <w:rPr>
          <w:szCs w:val="22"/>
          <w:lang w:val="es-ES_tradnl"/>
        </w:rPr>
        <w:t xml:space="preserve"> la seguridad y tolerabilidad individual. Si se requiere una reducción de la dosis debido a una reacción adversa al medicamento (RAM) no descrita en la Tabla 1, ésta se debe realizar en decrementos de 150 mg diarios. Se debe tener en cuenta una identificación temprana y un manejo rápido de las </w:t>
      </w:r>
      <w:proofErr w:type="spellStart"/>
      <w:r w:rsidRPr="00C65C61">
        <w:rPr>
          <w:szCs w:val="22"/>
          <w:lang w:val="es-ES_tradnl"/>
        </w:rPr>
        <w:t>RAMs</w:t>
      </w:r>
      <w:proofErr w:type="spellEnd"/>
      <w:r w:rsidRPr="00C65C61">
        <w:rPr>
          <w:szCs w:val="22"/>
          <w:lang w:val="es-ES_tradnl"/>
        </w:rPr>
        <w:t xml:space="preserve"> con medidas de soporte estándar.</w:t>
      </w:r>
    </w:p>
    <w:p w14:paraId="3AB69EB3" w14:textId="77777777" w:rsidR="00406164" w:rsidRPr="00C65C61" w:rsidRDefault="00406164" w:rsidP="00EB6102">
      <w:pPr>
        <w:tabs>
          <w:tab w:val="clear" w:pos="567"/>
        </w:tabs>
        <w:spacing w:line="240" w:lineRule="auto"/>
        <w:rPr>
          <w:szCs w:val="22"/>
          <w:lang w:val="es-ES_tradnl"/>
        </w:rPr>
      </w:pPr>
    </w:p>
    <w:p w14:paraId="0AF30BE7" w14:textId="1A6DCC7F" w:rsidR="00406164" w:rsidRPr="00C65C61" w:rsidRDefault="00406164" w:rsidP="00EB6102">
      <w:pPr>
        <w:tabs>
          <w:tab w:val="clear" w:pos="567"/>
        </w:tabs>
        <w:spacing w:line="240" w:lineRule="auto"/>
        <w:rPr>
          <w:szCs w:val="22"/>
          <w:lang w:val="es-ES_tradnl"/>
        </w:rPr>
      </w:pPr>
      <w:r w:rsidRPr="00C65C61">
        <w:rPr>
          <w:szCs w:val="22"/>
          <w:lang w:val="es-ES_tradnl"/>
        </w:rPr>
        <w:t xml:space="preserve">En pacientes tratados con 450 mg de </w:t>
      </w:r>
      <w:proofErr w:type="spellStart"/>
      <w:r w:rsidR="00FA41B8" w:rsidRPr="00FA41B8">
        <w:rPr>
          <w:szCs w:val="22"/>
          <w:lang w:val="es-ES"/>
        </w:rPr>
        <w:t>ceritinib</w:t>
      </w:r>
      <w:proofErr w:type="spellEnd"/>
      <w:r w:rsidRPr="00C65C61">
        <w:rPr>
          <w:szCs w:val="22"/>
          <w:lang w:val="es-ES_tradnl"/>
        </w:rPr>
        <w:t xml:space="preserve">, administrado con comida, el </w:t>
      </w:r>
      <w:r w:rsidR="00E070A2">
        <w:rPr>
          <w:szCs w:val="22"/>
          <w:lang w:val="es-ES_tradnl"/>
        </w:rPr>
        <w:t>24,1</w:t>
      </w:r>
      <w:r w:rsidRPr="00C65C61">
        <w:rPr>
          <w:szCs w:val="22"/>
          <w:lang w:val="es-ES_tradnl"/>
        </w:rPr>
        <w:t xml:space="preserve">% de los pacientes presentó un acontecimiento adverso que requirió como mínimo una reducción de dosis y el </w:t>
      </w:r>
      <w:r w:rsidR="00E070A2">
        <w:rPr>
          <w:szCs w:val="22"/>
          <w:lang w:val="es-ES_tradnl"/>
        </w:rPr>
        <w:t>55,6</w:t>
      </w:r>
      <w:r w:rsidRPr="00C65C61">
        <w:rPr>
          <w:szCs w:val="22"/>
          <w:lang w:val="es-ES_tradnl"/>
        </w:rPr>
        <w:t xml:space="preserve">% de los pacientes presentaron un acontecimiento adverso que requirió al menos una interrupción de la dosis. La mediana de tiempo hasta la primera reducción de la dosis por cualquier causa fue de </w:t>
      </w:r>
      <w:r w:rsidR="00E070A2">
        <w:rPr>
          <w:szCs w:val="22"/>
          <w:lang w:val="es-ES_tradnl"/>
        </w:rPr>
        <w:t>9,7</w:t>
      </w:r>
      <w:r w:rsidRPr="00C65C61">
        <w:rPr>
          <w:szCs w:val="22"/>
          <w:lang w:val="es-ES_tradnl"/>
        </w:rPr>
        <w:t> semanas.</w:t>
      </w:r>
    </w:p>
    <w:p w14:paraId="291C4C59" w14:textId="77777777" w:rsidR="00406164" w:rsidRPr="00C65C61" w:rsidRDefault="00406164" w:rsidP="00EB6102">
      <w:pPr>
        <w:tabs>
          <w:tab w:val="clear" w:pos="567"/>
        </w:tabs>
        <w:spacing w:line="240" w:lineRule="auto"/>
        <w:rPr>
          <w:szCs w:val="22"/>
          <w:lang w:val="es-ES_tradnl"/>
        </w:rPr>
      </w:pPr>
    </w:p>
    <w:p w14:paraId="3DA9CB59" w14:textId="014AD299" w:rsidR="00406164" w:rsidRPr="00C65C61" w:rsidRDefault="00406164" w:rsidP="00EB6102">
      <w:pPr>
        <w:keepNext/>
        <w:tabs>
          <w:tab w:val="clear" w:pos="567"/>
        </w:tabs>
        <w:spacing w:line="240" w:lineRule="auto"/>
        <w:rPr>
          <w:bCs/>
          <w:iCs/>
          <w:szCs w:val="22"/>
          <w:lang w:val="es-ES_tradnl"/>
        </w:rPr>
      </w:pPr>
      <w:r w:rsidRPr="00C65C61">
        <w:rPr>
          <w:bCs/>
          <w:iCs/>
          <w:szCs w:val="22"/>
          <w:lang w:val="es-ES_tradnl"/>
        </w:rPr>
        <w:t xml:space="preserve">La Tabla 1 resume las recomendaciones para la interrupción, reducción o suspensión de </w:t>
      </w:r>
      <w:proofErr w:type="spellStart"/>
      <w:r w:rsidR="00FA41B8" w:rsidRPr="00FA41B8">
        <w:rPr>
          <w:bCs/>
          <w:iCs/>
          <w:szCs w:val="22"/>
          <w:lang w:val="es-ES"/>
        </w:rPr>
        <w:t>ceritinib</w:t>
      </w:r>
      <w:proofErr w:type="spellEnd"/>
      <w:r w:rsidR="00FA41B8" w:rsidRPr="00FA41B8">
        <w:rPr>
          <w:bCs/>
          <w:iCs/>
          <w:szCs w:val="22"/>
          <w:lang w:val="es-ES"/>
        </w:rPr>
        <w:t xml:space="preserve"> </w:t>
      </w:r>
      <w:r w:rsidRPr="00C65C61">
        <w:rPr>
          <w:bCs/>
          <w:iCs/>
          <w:szCs w:val="22"/>
          <w:lang w:val="es-ES_tradnl"/>
        </w:rPr>
        <w:t xml:space="preserve">en el manejo de las </w:t>
      </w:r>
      <w:proofErr w:type="spellStart"/>
      <w:r w:rsidRPr="00C65C61">
        <w:rPr>
          <w:bCs/>
          <w:iCs/>
          <w:szCs w:val="22"/>
          <w:lang w:val="es-ES_tradnl"/>
        </w:rPr>
        <w:t>RAMs</w:t>
      </w:r>
      <w:proofErr w:type="spellEnd"/>
      <w:r w:rsidRPr="00C65C61">
        <w:rPr>
          <w:bCs/>
          <w:iCs/>
          <w:szCs w:val="22"/>
          <w:lang w:val="es-ES_tradnl"/>
        </w:rPr>
        <w:t xml:space="preserve"> seleccionadas.</w:t>
      </w:r>
    </w:p>
    <w:p w14:paraId="35EAE714" w14:textId="77777777" w:rsidR="00406164" w:rsidRPr="00C65C61" w:rsidRDefault="00406164" w:rsidP="00EB6102">
      <w:pPr>
        <w:keepNext/>
        <w:tabs>
          <w:tab w:val="clear" w:pos="567"/>
        </w:tabs>
        <w:spacing w:line="240" w:lineRule="auto"/>
        <w:rPr>
          <w:szCs w:val="22"/>
          <w:lang w:val="es-ES_tradnl"/>
        </w:rPr>
      </w:pPr>
    </w:p>
    <w:p w14:paraId="0FAFCAA0" w14:textId="2D7C0979" w:rsidR="00406164" w:rsidRPr="00C65C61" w:rsidRDefault="00406164" w:rsidP="00EB6102">
      <w:pPr>
        <w:keepNext/>
        <w:tabs>
          <w:tab w:val="clear" w:pos="567"/>
        </w:tabs>
        <w:spacing w:line="240" w:lineRule="auto"/>
        <w:ind w:left="1134" w:hanging="1134"/>
        <w:rPr>
          <w:b/>
          <w:szCs w:val="22"/>
          <w:lang w:val="es-ES_tradnl"/>
        </w:rPr>
      </w:pPr>
      <w:r w:rsidRPr="00C65C61">
        <w:rPr>
          <w:b/>
          <w:szCs w:val="22"/>
          <w:lang w:val="es-ES_tradnl"/>
        </w:rPr>
        <w:t>Tabla </w:t>
      </w:r>
      <w:r w:rsidRPr="00C65C61">
        <w:rPr>
          <w:b/>
          <w:szCs w:val="22"/>
          <w:lang w:val="es-ES_tradnl"/>
        </w:rPr>
        <w:fldChar w:fldCharType="begin"/>
      </w:r>
      <w:r w:rsidRPr="00C65C61">
        <w:rPr>
          <w:b/>
          <w:szCs w:val="22"/>
          <w:lang w:val="es-ES_tradnl"/>
        </w:rPr>
        <w:instrText xml:space="preserve">  SEQ Table \s 1 \* ARABIC  \* MERGEFORMAT </w:instrText>
      </w:r>
      <w:r w:rsidRPr="00C65C61">
        <w:rPr>
          <w:b/>
          <w:szCs w:val="22"/>
          <w:lang w:val="es-ES_tradnl"/>
        </w:rPr>
        <w:fldChar w:fldCharType="separate"/>
      </w:r>
      <w:r w:rsidRPr="00C65C61">
        <w:rPr>
          <w:b/>
          <w:noProof/>
          <w:szCs w:val="22"/>
          <w:lang w:val="es-ES_tradnl"/>
        </w:rPr>
        <w:t>1</w:t>
      </w:r>
      <w:r w:rsidRPr="00C65C61">
        <w:rPr>
          <w:szCs w:val="22"/>
          <w:lang w:val="es-ES_tradnl"/>
        </w:rPr>
        <w:fldChar w:fldCharType="end"/>
      </w:r>
      <w:r w:rsidRPr="00C65C61">
        <w:rPr>
          <w:b/>
          <w:szCs w:val="22"/>
          <w:lang w:val="es-ES_tradnl"/>
        </w:rPr>
        <w:tab/>
        <w:t xml:space="preserve">Ajuste de la dosis de </w:t>
      </w:r>
      <w:proofErr w:type="spellStart"/>
      <w:r w:rsidR="00FA41B8" w:rsidRPr="00FA41B8">
        <w:rPr>
          <w:b/>
          <w:szCs w:val="24"/>
          <w:lang w:val="es-ES"/>
        </w:rPr>
        <w:t>ceritinib</w:t>
      </w:r>
      <w:proofErr w:type="spellEnd"/>
      <w:r w:rsidR="00FA41B8" w:rsidRPr="00FA41B8">
        <w:rPr>
          <w:b/>
          <w:szCs w:val="24"/>
          <w:lang w:val="es-ES"/>
        </w:rPr>
        <w:t xml:space="preserve"> </w:t>
      </w:r>
      <w:r w:rsidRPr="00C65C61">
        <w:rPr>
          <w:b/>
          <w:szCs w:val="22"/>
          <w:lang w:val="es-ES_tradnl"/>
        </w:rPr>
        <w:t xml:space="preserve">y recomendaciones de manejo de las </w:t>
      </w:r>
      <w:proofErr w:type="spellStart"/>
      <w:r w:rsidRPr="00C65C61">
        <w:rPr>
          <w:b/>
          <w:szCs w:val="22"/>
          <w:lang w:val="es-ES_tradnl"/>
        </w:rPr>
        <w:t>RAMs</w:t>
      </w:r>
      <w:proofErr w:type="spellEnd"/>
    </w:p>
    <w:p w14:paraId="65FD263A" w14:textId="77777777" w:rsidR="00406164" w:rsidRPr="00C65C61" w:rsidRDefault="00406164" w:rsidP="00EB6102">
      <w:pPr>
        <w:keepNext/>
        <w:tabs>
          <w:tab w:val="clear" w:pos="567"/>
        </w:tabs>
        <w:spacing w:line="240" w:lineRule="auto"/>
        <w:rPr>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906"/>
      </w:tblGrid>
      <w:tr w:rsidR="00406164" w:rsidRPr="00C65C61" w14:paraId="004376D9" w14:textId="77777777" w:rsidTr="005C4667">
        <w:trPr>
          <w:cantSplit/>
        </w:trPr>
        <w:tc>
          <w:tcPr>
            <w:tcW w:w="4243" w:type="dxa"/>
            <w:shd w:val="clear" w:color="auto" w:fill="auto"/>
          </w:tcPr>
          <w:p w14:paraId="3BB07190" w14:textId="77777777" w:rsidR="00406164" w:rsidRPr="00C65C61" w:rsidRDefault="00406164" w:rsidP="00EB6102">
            <w:pPr>
              <w:keepNext/>
              <w:tabs>
                <w:tab w:val="clear" w:pos="567"/>
              </w:tabs>
              <w:spacing w:line="240" w:lineRule="auto"/>
              <w:rPr>
                <w:b/>
                <w:szCs w:val="22"/>
                <w:lang w:val="es-ES_tradnl"/>
              </w:rPr>
            </w:pPr>
            <w:r w:rsidRPr="00C65C61">
              <w:rPr>
                <w:b/>
                <w:szCs w:val="22"/>
                <w:lang w:val="es-ES_tradnl"/>
              </w:rPr>
              <w:t>Criterio</w:t>
            </w:r>
          </w:p>
        </w:tc>
        <w:tc>
          <w:tcPr>
            <w:tcW w:w="5044" w:type="dxa"/>
            <w:shd w:val="clear" w:color="auto" w:fill="auto"/>
          </w:tcPr>
          <w:p w14:paraId="7B0169C4" w14:textId="0A842796" w:rsidR="00406164" w:rsidRPr="00C65C61" w:rsidRDefault="00406164" w:rsidP="00EB6102">
            <w:pPr>
              <w:keepNext/>
              <w:tabs>
                <w:tab w:val="clear" w:pos="567"/>
              </w:tabs>
              <w:spacing w:line="240" w:lineRule="auto"/>
              <w:rPr>
                <w:b/>
                <w:szCs w:val="22"/>
                <w:lang w:val="es-ES_tradnl"/>
              </w:rPr>
            </w:pPr>
            <w:r w:rsidRPr="00C65C61">
              <w:rPr>
                <w:b/>
                <w:szCs w:val="24"/>
                <w:lang w:val="es-ES_tradnl"/>
              </w:rPr>
              <w:t xml:space="preserve">Dosis de </w:t>
            </w:r>
            <w:proofErr w:type="spellStart"/>
            <w:r w:rsidR="0050191D" w:rsidRPr="0050191D">
              <w:rPr>
                <w:b/>
                <w:szCs w:val="24"/>
                <w:lang w:val="es-ES"/>
              </w:rPr>
              <w:t>ceritinib</w:t>
            </w:r>
            <w:proofErr w:type="spellEnd"/>
          </w:p>
        </w:tc>
      </w:tr>
      <w:tr w:rsidR="00406164" w:rsidRPr="009E0830" w14:paraId="20403F1A" w14:textId="77777777" w:rsidTr="005C4667">
        <w:trPr>
          <w:cantSplit/>
        </w:trPr>
        <w:tc>
          <w:tcPr>
            <w:tcW w:w="4243" w:type="dxa"/>
            <w:shd w:val="clear" w:color="auto" w:fill="auto"/>
          </w:tcPr>
          <w:p w14:paraId="37331303" w14:textId="77777777" w:rsidR="00406164" w:rsidRPr="00C65C61" w:rsidRDefault="00406164" w:rsidP="00EB6102">
            <w:pPr>
              <w:tabs>
                <w:tab w:val="clear" w:pos="567"/>
              </w:tabs>
              <w:spacing w:line="240" w:lineRule="auto"/>
              <w:rPr>
                <w:szCs w:val="22"/>
                <w:lang w:val="es-ES_tradnl"/>
              </w:rPr>
            </w:pPr>
            <w:r w:rsidRPr="00C65C61">
              <w:rPr>
                <w:szCs w:val="22"/>
                <w:lang w:val="es-ES_tradnl"/>
              </w:rPr>
              <w:t>Náusea grave o intolerable, vómitos o diarrea a pesar de un tratamiento antiemético o antidiarreico óptimo</w:t>
            </w:r>
          </w:p>
        </w:tc>
        <w:tc>
          <w:tcPr>
            <w:tcW w:w="5044" w:type="dxa"/>
            <w:shd w:val="clear" w:color="auto" w:fill="auto"/>
          </w:tcPr>
          <w:p w14:paraId="3D6D2C10" w14:textId="1C27D8D7" w:rsidR="00406164" w:rsidRPr="00C65C61" w:rsidRDefault="00406164"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 xml:space="preserve">hasta la mejoría, después reiniciar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con la dosis reducida en 150 mg.</w:t>
            </w:r>
          </w:p>
        </w:tc>
      </w:tr>
      <w:tr w:rsidR="00406164" w:rsidRPr="009E0830" w14:paraId="3C644731" w14:textId="77777777" w:rsidTr="005C4667">
        <w:trPr>
          <w:cantSplit/>
        </w:trPr>
        <w:tc>
          <w:tcPr>
            <w:tcW w:w="4248" w:type="dxa"/>
            <w:shd w:val="clear" w:color="auto" w:fill="auto"/>
          </w:tcPr>
          <w:p w14:paraId="5BC18164" w14:textId="77777777" w:rsidR="00406164" w:rsidRPr="00C65C61" w:rsidRDefault="00406164" w:rsidP="00EB6102">
            <w:pPr>
              <w:tabs>
                <w:tab w:val="clear" w:pos="567"/>
              </w:tabs>
              <w:spacing w:line="240" w:lineRule="auto"/>
              <w:rPr>
                <w:szCs w:val="22"/>
                <w:lang w:val="es-ES_tradnl"/>
              </w:rPr>
            </w:pPr>
            <w:r w:rsidRPr="00C65C61">
              <w:rPr>
                <w:szCs w:val="22"/>
                <w:lang w:val="es-ES_tradnl"/>
              </w:rPr>
              <w:t>Aumento de alanina aminotransferasa (ALT) o de aspartato aminotransferasa (AST) &gt;5 veces el límite superior de la normalidad (LSN) con bilirrubina total concurrente ≤2 veces LSN</w:t>
            </w:r>
          </w:p>
        </w:tc>
        <w:tc>
          <w:tcPr>
            <w:tcW w:w="5051" w:type="dxa"/>
            <w:shd w:val="clear" w:color="auto" w:fill="auto"/>
          </w:tcPr>
          <w:p w14:paraId="298DB4F8" w14:textId="55743194" w:rsidR="00406164" w:rsidRPr="00C65C61" w:rsidRDefault="00406164"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FA41B8" w:rsidRPr="00FA41B8">
              <w:rPr>
                <w:szCs w:val="24"/>
                <w:lang w:val="es-ES"/>
              </w:rPr>
              <w:t>ceritinib</w:t>
            </w:r>
            <w:proofErr w:type="spellEnd"/>
            <w:r w:rsidR="00FA41B8" w:rsidRPr="00FA41B8">
              <w:rPr>
                <w:szCs w:val="24"/>
                <w:lang w:val="es-ES"/>
              </w:rPr>
              <w:t xml:space="preserve"> </w:t>
            </w:r>
            <w:r w:rsidRPr="00C65C61">
              <w:rPr>
                <w:szCs w:val="22"/>
                <w:lang w:val="es-ES_tradnl"/>
              </w:rPr>
              <w:t>hasta la recuperación del nivel basal de los niveles de ALT/AST o hasta ≤3 veces LSN, después reiniciar el tratamiento con una reducción de la dosis en 150 mg.</w:t>
            </w:r>
          </w:p>
        </w:tc>
      </w:tr>
      <w:tr w:rsidR="00406164" w:rsidRPr="009E0830" w14:paraId="320E12A9" w14:textId="77777777" w:rsidTr="005C4667">
        <w:trPr>
          <w:cantSplit/>
        </w:trPr>
        <w:tc>
          <w:tcPr>
            <w:tcW w:w="4243" w:type="dxa"/>
            <w:shd w:val="clear" w:color="auto" w:fill="auto"/>
          </w:tcPr>
          <w:p w14:paraId="6E0BE602" w14:textId="77777777" w:rsidR="00406164" w:rsidRPr="00C65C61" w:rsidRDefault="00406164" w:rsidP="00EB6102">
            <w:pPr>
              <w:tabs>
                <w:tab w:val="clear" w:pos="567"/>
              </w:tabs>
              <w:spacing w:line="240" w:lineRule="auto"/>
              <w:rPr>
                <w:szCs w:val="22"/>
                <w:lang w:val="es-ES_tradnl"/>
              </w:rPr>
            </w:pPr>
            <w:r w:rsidRPr="00C65C61">
              <w:rPr>
                <w:szCs w:val="22"/>
                <w:lang w:val="es-ES_tradnl"/>
              </w:rPr>
              <w:t>Aumento de ALT o AST &gt;3 veces LSN con un aumento de bilirrubina total concurrente &gt;2 veces LSN (en ausencia de colestasis o hemolisis)</w:t>
            </w:r>
          </w:p>
        </w:tc>
        <w:tc>
          <w:tcPr>
            <w:tcW w:w="5044" w:type="dxa"/>
            <w:shd w:val="clear" w:color="auto" w:fill="auto"/>
          </w:tcPr>
          <w:p w14:paraId="5983D84E" w14:textId="659ECFE2" w:rsidR="00406164" w:rsidRPr="00C65C61" w:rsidRDefault="00406164" w:rsidP="00EB6102">
            <w:pPr>
              <w:tabs>
                <w:tab w:val="clear" w:pos="567"/>
              </w:tabs>
              <w:spacing w:line="240" w:lineRule="auto"/>
              <w:rPr>
                <w:szCs w:val="22"/>
                <w:lang w:val="es-ES_tradnl"/>
              </w:rPr>
            </w:pPr>
            <w:r w:rsidRPr="00C65C61">
              <w:rPr>
                <w:szCs w:val="22"/>
                <w:lang w:val="es-ES_tradnl"/>
              </w:rPr>
              <w:t xml:space="preserve">Interrumpir permanentemente el tratamiento con </w:t>
            </w:r>
            <w:proofErr w:type="spellStart"/>
            <w:r w:rsidR="00FA41B8" w:rsidRPr="00FA41B8">
              <w:rPr>
                <w:szCs w:val="24"/>
                <w:lang w:val="es-ES"/>
              </w:rPr>
              <w:t>ceritinib</w:t>
            </w:r>
            <w:proofErr w:type="spellEnd"/>
            <w:r w:rsidRPr="00C65C61">
              <w:rPr>
                <w:szCs w:val="22"/>
                <w:lang w:val="es-ES_tradnl"/>
              </w:rPr>
              <w:t>.</w:t>
            </w:r>
          </w:p>
        </w:tc>
      </w:tr>
      <w:tr w:rsidR="00406164" w:rsidRPr="009E0830" w14:paraId="7ED25B16" w14:textId="77777777" w:rsidTr="005C4667">
        <w:trPr>
          <w:cantSplit/>
        </w:trPr>
        <w:tc>
          <w:tcPr>
            <w:tcW w:w="4243" w:type="dxa"/>
            <w:shd w:val="clear" w:color="auto" w:fill="auto"/>
          </w:tcPr>
          <w:p w14:paraId="60EEAD91" w14:textId="77777777" w:rsidR="00406164" w:rsidRPr="00C65C61" w:rsidRDefault="00406164" w:rsidP="00EB6102">
            <w:pPr>
              <w:tabs>
                <w:tab w:val="clear" w:pos="567"/>
              </w:tabs>
              <w:spacing w:line="240" w:lineRule="auto"/>
              <w:rPr>
                <w:szCs w:val="22"/>
                <w:lang w:val="es-ES_tradnl"/>
              </w:rPr>
            </w:pPr>
            <w:r w:rsidRPr="00C65C61">
              <w:rPr>
                <w:szCs w:val="22"/>
                <w:lang w:val="es-ES_tradnl"/>
              </w:rPr>
              <w:t>Enfermedad pulmonar intersticial (EPI)/neumonitis de cualquier grado relacionada con el tratamiento</w:t>
            </w:r>
          </w:p>
        </w:tc>
        <w:tc>
          <w:tcPr>
            <w:tcW w:w="5044" w:type="dxa"/>
            <w:shd w:val="clear" w:color="auto" w:fill="auto"/>
          </w:tcPr>
          <w:p w14:paraId="3F857B27" w14:textId="1899F821" w:rsidR="00406164" w:rsidRPr="00C65C61" w:rsidRDefault="00406164" w:rsidP="00EB6102">
            <w:pPr>
              <w:tabs>
                <w:tab w:val="clear" w:pos="567"/>
              </w:tabs>
              <w:spacing w:line="240" w:lineRule="auto"/>
              <w:rPr>
                <w:szCs w:val="22"/>
                <w:lang w:val="es-ES_tradnl"/>
              </w:rPr>
            </w:pPr>
            <w:r w:rsidRPr="00C65C61">
              <w:rPr>
                <w:szCs w:val="22"/>
                <w:lang w:val="es-ES_tradnl"/>
              </w:rPr>
              <w:t xml:space="preserve">Interrumpir permanentemente el tratamiento con </w:t>
            </w:r>
            <w:proofErr w:type="spellStart"/>
            <w:r w:rsidR="00FA41B8" w:rsidRPr="00FA41B8">
              <w:rPr>
                <w:szCs w:val="22"/>
                <w:lang w:val="es-ES"/>
              </w:rPr>
              <w:t>ceritinib</w:t>
            </w:r>
            <w:proofErr w:type="spellEnd"/>
            <w:r w:rsidRPr="00C65C61">
              <w:rPr>
                <w:szCs w:val="22"/>
                <w:lang w:val="es-ES_tradnl"/>
              </w:rPr>
              <w:t>.</w:t>
            </w:r>
          </w:p>
        </w:tc>
      </w:tr>
      <w:tr w:rsidR="00406164" w:rsidRPr="009E0830" w14:paraId="342ED07E" w14:textId="77777777" w:rsidTr="005C4667">
        <w:trPr>
          <w:cantSplit/>
        </w:trPr>
        <w:tc>
          <w:tcPr>
            <w:tcW w:w="4243" w:type="dxa"/>
            <w:shd w:val="clear" w:color="auto" w:fill="auto"/>
          </w:tcPr>
          <w:p w14:paraId="66FD459D" w14:textId="77777777" w:rsidR="00406164" w:rsidRPr="00C65C61" w:rsidRDefault="00406164" w:rsidP="00EB6102">
            <w:pPr>
              <w:tabs>
                <w:tab w:val="clear" w:pos="567"/>
              </w:tabs>
              <w:spacing w:line="240" w:lineRule="auto"/>
              <w:rPr>
                <w:szCs w:val="22"/>
                <w:lang w:val="es-ES_tradnl"/>
              </w:rPr>
            </w:pPr>
            <w:r w:rsidRPr="00C65C61">
              <w:rPr>
                <w:szCs w:val="22"/>
                <w:lang w:val="es-ES_tradnl"/>
              </w:rPr>
              <w:t>QT corregido por la frecuencia cardiaca (QTc) &gt;500 </w:t>
            </w:r>
            <w:proofErr w:type="spellStart"/>
            <w:r w:rsidRPr="00C65C61">
              <w:rPr>
                <w:szCs w:val="22"/>
                <w:lang w:val="es-ES_tradnl"/>
              </w:rPr>
              <w:t>mseg</w:t>
            </w:r>
            <w:proofErr w:type="spellEnd"/>
            <w:r w:rsidRPr="00C65C61">
              <w:rPr>
                <w:szCs w:val="22"/>
                <w:lang w:val="es-ES_tradnl"/>
              </w:rPr>
              <w:t xml:space="preserve"> en al menos 2 electrocardiogramas separados (</w:t>
            </w:r>
            <w:proofErr w:type="spellStart"/>
            <w:r w:rsidRPr="00C65C61">
              <w:rPr>
                <w:szCs w:val="22"/>
                <w:lang w:val="es-ES_tradnl"/>
              </w:rPr>
              <w:t>ECGs</w:t>
            </w:r>
            <w:proofErr w:type="spellEnd"/>
            <w:r w:rsidRPr="00C65C61">
              <w:rPr>
                <w:szCs w:val="22"/>
                <w:lang w:val="es-ES_tradnl"/>
              </w:rPr>
              <w:t>)</w:t>
            </w:r>
          </w:p>
        </w:tc>
        <w:tc>
          <w:tcPr>
            <w:tcW w:w="5044" w:type="dxa"/>
            <w:shd w:val="clear" w:color="auto" w:fill="auto"/>
          </w:tcPr>
          <w:p w14:paraId="1D648429" w14:textId="1859BDDB" w:rsidR="00406164" w:rsidRPr="00C65C61" w:rsidRDefault="00406164"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FA41B8" w:rsidRPr="00FA41B8">
              <w:rPr>
                <w:szCs w:val="24"/>
                <w:lang w:val="es-ES"/>
              </w:rPr>
              <w:t>ceritinib</w:t>
            </w:r>
            <w:proofErr w:type="spellEnd"/>
            <w:r w:rsidR="00FA41B8" w:rsidRPr="00FA41B8">
              <w:rPr>
                <w:szCs w:val="24"/>
                <w:lang w:val="es-ES"/>
              </w:rPr>
              <w:t xml:space="preserve"> </w:t>
            </w:r>
            <w:r w:rsidRPr="00C65C61">
              <w:rPr>
                <w:szCs w:val="22"/>
                <w:lang w:val="es-ES_tradnl"/>
              </w:rPr>
              <w:t>hasta la recuperación del nivel basal o hasta un QTc </w:t>
            </w:r>
            <w:r w:rsidRPr="00C65C61">
              <w:rPr>
                <w:szCs w:val="22"/>
                <w:lang w:val="es-ES"/>
              </w:rPr>
              <w:t>≤480 </w:t>
            </w:r>
            <w:proofErr w:type="spellStart"/>
            <w:r w:rsidRPr="00C65C61">
              <w:rPr>
                <w:szCs w:val="22"/>
                <w:lang w:val="es-ES_tradnl"/>
              </w:rPr>
              <w:t>mseg</w:t>
            </w:r>
            <w:proofErr w:type="spellEnd"/>
            <w:r w:rsidRPr="00C65C61">
              <w:rPr>
                <w:szCs w:val="22"/>
                <w:lang w:val="es-ES_tradnl"/>
              </w:rPr>
              <w:t xml:space="preserve">, comprobar y, en caso necesario, corregir los electrolitos, a </w:t>
            </w:r>
            <w:proofErr w:type="gramStart"/>
            <w:r w:rsidRPr="00C65C61">
              <w:rPr>
                <w:szCs w:val="22"/>
                <w:lang w:val="es-ES_tradnl"/>
              </w:rPr>
              <w:t>continuación</w:t>
            </w:r>
            <w:proofErr w:type="gramEnd"/>
            <w:r w:rsidRPr="00C65C61">
              <w:rPr>
                <w:szCs w:val="22"/>
                <w:lang w:val="es-ES_tradnl"/>
              </w:rPr>
              <w:t xml:space="preserve"> reiniciar el tratamiento con la dosis reducida en 150 mg.</w:t>
            </w:r>
          </w:p>
        </w:tc>
      </w:tr>
      <w:tr w:rsidR="00406164" w:rsidRPr="009E0830" w14:paraId="0673AC9D" w14:textId="77777777" w:rsidTr="005C4667">
        <w:trPr>
          <w:cantSplit/>
        </w:trPr>
        <w:tc>
          <w:tcPr>
            <w:tcW w:w="4243" w:type="dxa"/>
            <w:shd w:val="clear" w:color="auto" w:fill="auto"/>
          </w:tcPr>
          <w:p w14:paraId="03014313" w14:textId="77777777" w:rsidR="00406164" w:rsidRPr="00C65C61" w:rsidRDefault="00406164" w:rsidP="00EB6102">
            <w:pPr>
              <w:tabs>
                <w:tab w:val="clear" w:pos="567"/>
              </w:tabs>
              <w:spacing w:line="240" w:lineRule="auto"/>
              <w:rPr>
                <w:szCs w:val="22"/>
                <w:lang w:val="es-ES_tradnl"/>
              </w:rPr>
            </w:pPr>
            <w:r w:rsidRPr="00C65C61">
              <w:rPr>
                <w:szCs w:val="22"/>
                <w:lang w:val="es-ES_tradnl"/>
              </w:rPr>
              <w:t>QTc &gt;500 </w:t>
            </w:r>
            <w:proofErr w:type="spellStart"/>
            <w:r w:rsidRPr="00C65C61">
              <w:rPr>
                <w:szCs w:val="22"/>
                <w:lang w:val="es-ES_tradnl"/>
              </w:rPr>
              <w:t>mseg</w:t>
            </w:r>
            <w:proofErr w:type="spellEnd"/>
            <w:r w:rsidRPr="00C65C61">
              <w:rPr>
                <w:szCs w:val="22"/>
                <w:lang w:val="es-ES_tradnl"/>
              </w:rPr>
              <w:t xml:space="preserve"> o cambio respecto al nivel basal de &gt;60 </w:t>
            </w:r>
            <w:proofErr w:type="spellStart"/>
            <w:r w:rsidRPr="00C65C61">
              <w:rPr>
                <w:szCs w:val="22"/>
                <w:lang w:val="es-ES_tradnl"/>
              </w:rPr>
              <w:t>mseg</w:t>
            </w:r>
            <w:proofErr w:type="spellEnd"/>
            <w:r w:rsidRPr="00C65C61">
              <w:rPr>
                <w:szCs w:val="22"/>
                <w:lang w:val="es-ES_tradnl"/>
              </w:rPr>
              <w:t xml:space="preserve"> y </w:t>
            </w:r>
            <w:proofErr w:type="spellStart"/>
            <w:r w:rsidRPr="00C65C61">
              <w:rPr>
                <w:szCs w:val="22"/>
                <w:lang w:val="es-ES_tradnl"/>
              </w:rPr>
              <w:t>torsade</w:t>
            </w:r>
            <w:proofErr w:type="spellEnd"/>
            <w:r w:rsidRPr="00C65C61">
              <w:rPr>
                <w:szCs w:val="22"/>
                <w:lang w:val="es-ES_tradnl"/>
              </w:rPr>
              <w:t xml:space="preserve"> de </w:t>
            </w:r>
            <w:proofErr w:type="spellStart"/>
            <w:r w:rsidRPr="00C65C61">
              <w:rPr>
                <w:szCs w:val="22"/>
                <w:lang w:val="es-ES_tradnl"/>
              </w:rPr>
              <w:t>pointes</w:t>
            </w:r>
            <w:proofErr w:type="spellEnd"/>
            <w:r w:rsidRPr="00C65C61">
              <w:rPr>
                <w:szCs w:val="22"/>
                <w:lang w:val="es-ES_tradnl"/>
              </w:rPr>
              <w:t xml:space="preserve"> o taquicardia ventricular polimórfica o signos/síntomas de arritmia grave</w:t>
            </w:r>
          </w:p>
        </w:tc>
        <w:tc>
          <w:tcPr>
            <w:tcW w:w="5044" w:type="dxa"/>
            <w:shd w:val="clear" w:color="auto" w:fill="auto"/>
          </w:tcPr>
          <w:p w14:paraId="6276E673" w14:textId="45D53DFE" w:rsidR="00406164" w:rsidRPr="00C65C61" w:rsidRDefault="00406164" w:rsidP="00EB6102">
            <w:pPr>
              <w:tabs>
                <w:tab w:val="clear" w:pos="567"/>
              </w:tabs>
              <w:spacing w:line="240" w:lineRule="auto"/>
              <w:rPr>
                <w:szCs w:val="22"/>
                <w:lang w:val="es-ES_tradnl"/>
              </w:rPr>
            </w:pPr>
            <w:r w:rsidRPr="00C65C61">
              <w:rPr>
                <w:szCs w:val="22"/>
                <w:lang w:val="es-ES_tradnl"/>
              </w:rPr>
              <w:t xml:space="preserve">Interrumpir permanentemente el tratamiento con </w:t>
            </w:r>
            <w:proofErr w:type="spellStart"/>
            <w:r w:rsidR="00FA41B8" w:rsidRPr="00FA41B8">
              <w:rPr>
                <w:szCs w:val="22"/>
                <w:lang w:val="es-ES"/>
              </w:rPr>
              <w:t>ceritinib</w:t>
            </w:r>
            <w:proofErr w:type="spellEnd"/>
            <w:r w:rsidRPr="00C65C61">
              <w:rPr>
                <w:szCs w:val="22"/>
                <w:lang w:val="es-ES_tradnl"/>
              </w:rPr>
              <w:t>.</w:t>
            </w:r>
          </w:p>
        </w:tc>
      </w:tr>
      <w:tr w:rsidR="00406164" w:rsidRPr="009E0830" w14:paraId="2F80B17D" w14:textId="77777777" w:rsidTr="005C4667">
        <w:trPr>
          <w:cantSplit/>
        </w:trPr>
        <w:tc>
          <w:tcPr>
            <w:tcW w:w="4243" w:type="dxa"/>
            <w:shd w:val="clear" w:color="auto" w:fill="auto"/>
          </w:tcPr>
          <w:p w14:paraId="1EB1BD8E" w14:textId="77777777" w:rsidR="00406164" w:rsidRPr="00C65C61" w:rsidRDefault="00406164" w:rsidP="00EB6102">
            <w:pPr>
              <w:tabs>
                <w:tab w:val="clear" w:pos="567"/>
              </w:tabs>
              <w:spacing w:line="240" w:lineRule="auto"/>
              <w:rPr>
                <w:szCs w:val="22"/>
                <w:lang w:val="es-ES_tradnl"/>
              </w:rPr>
            </w:pPr>
            <w:proofErr w:type="spellStart"/>
            <w:r w:rsidRPr="00C65C61">
              <w:rPr>
                <w:szCs w:val="22"/>
                <w:lang w:val="es-ES_tradnl"/>
              </w:rPr>
              <w:lastRenderedPageBreak/>
              <w:t>Bradicardia</w:t>
            </w:r>
            <w:r w:rsidRPr="00C65C61">
              <w:rPr>
                <w:szCs w:val="22"/>
                <w:vertAlign w:val="superscript"/>
                <w:lang w:val="es-ES_tradnl"/>
              </w:rPr>
              <w:t>a</w:t>
            </w:r>
            <w:proofErr w:type="spellEnd"/>
            <w:r w:rsidRPr="00C65C61">
              <w:rPr>
                <w:szCs w:val="22"/>
                <w:lang w:val="es-ES_tradnl"/>
              </w:rPr>
              <w:t xml:space="preserve"> (sintomática, puede ser grave y clínicamente significativa, intervención médica indicada)</w:t>
            </w:r>
          </w:p>
        </w:tc>
        <w:tc>
          <w:tcPr>
            <w:tcW w:w="5044" w:type="dxa"/>
            <w:shd w:val="clear" w:color="auto" w:fill="auto"/>
          </w:tcPr>
          <w:p w14:paraId="23C1C51B" w14:textId="537F71A7" w:rsidR="00406164" w:rsidRPr="00C65C61" w:rsidRDefault="00406164" w:rsidP="00EB6102">
            <w:pPr>
              <w:tabs>
                <w:tab w:val="clear" w:pos="567"/>
              </w:tabs>
              <w:spacing w:line="240" w:lineRule="auto"/>
              <w:rPr>
                <w:szCs w:val="22"/>
                <w:lang w:val="es-ES_tradnl"/>
              </w:rPr>
            </w:pPr>
            <w:r w:rsidRPr="00C65C61">
              <w:rPr>
                <w:szCs w:val="22"/>
                <w:lang w:val="es-ES_tradnl"/>
              </w:rPr>
              <w:t xml:space="preserve">Suspender la administración de </w:t>
            </w:r>
            <w:proofErr w:type="spellStart"/>
            <w:r w:rsidR="00FA41B8" w:rsidRPr="00FA41B8">
              <w:rPr>
                <w:szCs w:val="24"/>
                <w:lang w:val="es-ES"/>
              </w:rPr>
              <w:t>ceritinib</w:t>
            </w:r>
            <w:proofErr w:type="spellEnd"/>
            <w:r w:rsidR="00FA41B8" w:rsidRPr="00FA41B8">
              <w:rPr>
                <w:szCs w:val="24"/>
                <w:lang w:val="es-ES"/>
              </w:rPr>
              <w:t xml:space="preserve"> </w:t>
            </w:r>
            <w:r w:rsidRPr="00C65C61">
              <w:rPr>
                <w:szCs w:val="22"/>
                <w:lang w:val="es-ES_tradnl"/>
              </w:rPr>
              <w:t>hasta bradicardia asintomática (grado ≤1) o hasta una frecuencia cardiaca de 60 pulsaciones por minuto (ppm) o superior.</w:t>
            </w:r>
          </w:p>
          <w:p w14:paraId="5BB37273" w14:textId="77777777" w:rsidR="00406164" w:rsidRPr="00C65C61" w:rsidRDefault="00406164" w:rsidP="00EB6102">
            <w:pPr>
              <w:tabs>
                <w:tab w:val="clear" w:pos="567"/>
              </w:tabs>
              <w:spacing w:line="240" w:lineRule="auto"/>
              <w:rPr>
                <w:szCs w:val="22"/>
                <w:lang w:val="es-ES_tradnl"/>
              </w:rPr>
            </w:pPr>
            <w:r w:rsidRPr="00C65C61">
              <w:rPr>
                <w:szCs w:val="22"/>
                <w:lang w:val="es-ES_tradnl"/>
              </w:rPr>
              <w:t>Evaluar los medicamentos concomitantes que se sabe que causan bradicardia, así como medicamentos antihipertensivos.</w:t>
            </w:r>
          </w:p>
          <w:p w14:paraId="0E3A9739" w14:textId="5B37E4F7" w:rsidR="00406164" w:rsidRPr="00C65C61" w:rsidRDefault="00406164" w:rsidP="00EB6102">
            <w:pPr>
              <w:tabs>
                <w:tab w:val="clear" w:pos="567"/>
              </w:tabs>
              <w:spacing w:line="240" w:lineRule="auto"/>
              <w:rPr>
                <w:szCs w:val="22"/>
                <w:lang w:val="es-ES_tradnl"/>
              </w:rPr>
            </w:pPr>
            <w:r w:rsidRPr="00C65C61">
              <w:rPr>
                <w:szCs w:val="22"/>
                <w:lang w:val="es-ES_tradnl"/>
              </w:rPr>
              <w:t xml:space="preserve">Si se identifica un medicamento concomitante que contribuye al efecto y se interrumpe o se ajusta su dosis, se debe reiniciar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a la dosis previa hasta bradicardia asintomática o hasta una frecuencia cardiaca de 60 ppm o superior.</w:t>
            </w:r>
          </w:p>
          <w:p w14:paraId="78C81954" w14:textId="0A57B4A5" w:rsidR="00406164" w:rsidRPr="00C65C61" w:rsidRDefault="00406164" w:rsidP="00EB6102">
            <w:pPr>
              <w:tabs>
                <w:tab w:val="clear" w:pos="567"/>
              </w:tabs>
              <w:spacing w:line="240" w:lineRule="auto"/>
              <w:rPr>
                <w:szCs w:val="22"/>
                <w:lang w:val="es-ES_tradnl"/>
              </w:rPr>
            </w:pPr>
            <w:r w:rsidRPr="00C65C61">
              <w:rPr>
                <w:szCs w:val="22"/>
                <w:lang w:val="es-ES_tradnl"/>
              </w:rPr>
              <w:t xml:space="preserve">Si no se identifica un medicamento concomitante que contribuye al efecto, o si los medicamentos concomitantes que contribuyen no se interrumpen o no se modifica la dosis, se debe reiniciar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con una dosis reducida en 150 mg hasta bradicardia asintomática o hasta una frecuencia cardiaca de 60 ppm o superior.</w:t>
            </w:r>
          </w:p>
        </w:tc>
      </w:tr>
      <w:tr w:rsidR="00406164" w:rsidRPr="009E0830" w14:paraId="3EDE0F13" w14:textId="77777777" w:rsidTr="005C4667">
        <w:trPr>
          <w:cantSplit/>
        </w:trPr>
        <w:tc>
          <w:tcPr>
            <w:tcW w:w="4243" w:type="dxa"/>
            <w:shd w:val="clear" w:color="auto" w:fill="auto"/>
          </w:tcPr>
          <w:p w14:paraId="7725D98E" w14:textId="77777777" w:rsidR="00406164" w:rsidRPr="00C65C61" w:rsidRDefault="00406164" w:rsidP="00EB6102">
            <w:pPr>
              <w:tabs>
                <w:tab w:val="clear" w:pos="567"/>
              </w:tabs>
              <w:spacing w:line="240" w:lineRule="auto"/>
              <w:rPr>
                <w:szCs w:val="22"/>
                <w:lang w:val="es-ES_tradnl"/>
              </w:rPr>
            </w:pPr>
            <w:proofErr w:type="spellStart"/>
            <w:r w:rsidRPr="00C65C61">
              <w:rPr>
                <w:szCs w:val="22"/>
                <w:lang w:val="es-ES_tradnl"/>
              </w:rPr>
              <w:t>Bradicardia</w:t>
            </w:r>
            <w:r w:rsidRPr="00C65C61">
              <w:rPr>
                <w:szCs w:val="22"/>
                <w:vertAlign w:val="superscript"/>
                <w:lang w:val="es-ES_tradnl"/>
              </w:rPr>
              <w:t>a</w:t>
            </w:r>
            <w:proofErr w:type="spellEnd"/>
            <w:r w:rsidRPr="00C65C61">
              <w:rPr>
                <w:szCs w:val="22"/>
                <w:lang w:val="es-ES_tradnl"/>
              </w:rPr>
              <w:t xml:space="preserve"> (consecuencias de riesgo vital, indicada una intervención urgente)</w:t>
            </w:r>
          </w:p>
        </w:tc>
        <w:tc>
          <w:tcPr>
            <w:tcW w:w="5044" w:type="dxa"/>
            <w:shd w:val="clear" w:color="auto" w:fill="auto"/>
          </w:tcPr>
          <w:p w14:paraId="021811EE" w14:textId="61B9DA68" w:rsidR="00406164" w:rsidRPr="00C65C61" w:rsidRDefault="00406164" w:rsidP="00EB6102">
            <w:pPr>
              <w:tabs>
                <w:tab w:val="clear" w:pos="567"/>
              </w:tabs>
              <w:spacing w:line="240" w:lineRule="auto"/>
              <w:rPr>
                <w:szCs w:val="22"/>
                <w:lang w:val="es-ES_tradnl"/>
              </w:rPr>
            </w:pPr>
            <w:r w:rsidRPr="00C65C61">
              <w:rPr>
                <w:szCs w:val="22"/>
                <w:lang w:val="es-ES_tradnl"/>
              </w:rPr>
              <w:t xml:space="preserve">Interrumpir permanentemente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si no se identifica una medicación concomitante que contribuye al efecto.</w:t>
            </w:r>
          </w:p>
          <w:p w14:paraId="707475F4" w14:textId="31FCB806" w:rsidR="00406164" w:rsidRPr="00C65C61" w:rsidRDefault="00406164" w:rsidP="00EB6102">
            <w:pPr>
              <w:tabs>
                <w:tab w:val="clear" w:pos="567"/>
              </w:tabs>
              <w:spacing w:line="240" w:lineRule="auto"/>
              <w:rPr>
                <w:szCs w:val="22"/>
                <w:lang w:val="es-ES_tradnl"/>
              </w:rPr>
            </w:pPr>
            <w:r w:rsidRPr="00C65C61">
              <w:rPr>
                <w:szCs w:val="22"/>
                <w:lang w:val="es-ES_tradnl"/>
              </w:rPr>
              <w:t xml:space="preserve">Si se identifica la medicación concomitante que contribuye al efecto, y se interrumpe o se ajusta su dosis, se debe reiniciar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 xml:space="preserve">con una dosis reducida en 150 mg hasta la recuperación a bradicardia asintomática o hasta una frecuencia cardiaca de 60 ppm o superior, con una monitorización </w:t>
            </w:r>
            <w:proofErr w:type="spellStart"/>
            <w:r w:rsidRPr="00C65C61">
              <w:rPr>
                <w:szCs w:val="22"/>
                <w:lang w:val="es-ES_tradnl"/>
              </w:rPr>
              <w:t>frecuente</w:t>
            </w:r>
            <w:r w:rsidRPr="00C65C61">
              <w:rPr>
                <w:szCs w:val="22"/>
                <w:vertAlign w:val="superscript"/>
                <w:lang w:val="es-ES_tradnl"/>
              </w:rPr>
              <w:t>b</w:t>
            </w:r>
            <w:proofErr w:type="spellEnd"/>
            <w:r w:rsidRPr="00C65C61">
              <w:rPr>
                <w:szCs w:val="22"/>
                <w:lang w:val="es-ES_tradnl"/>
              </w:rPr>
              <w:t>.</w:t>
            </w:r>
          </w:p>
        </w:tc>
      </w:tr>
      <w:tr w:rsidR="00406164" w:rsidRPr="009E0830" w14:paraId="366025D7" w14:textId="77777777" w:rsidTr="005C4667">
        <w:trPr>
          <w:cantSplit/>
        </w:trPr>
        <w:tc>
          <w:tcPr>
            <w:tcW w:w="4243" w:type="dxa"/>
            <w:shd w:val="clear" w:color="auto" w:fill="auto"/>
          </w:tcPr>
          <w:p w14:paraId="67F51900" w14:textId="77777777" w:rsidR="00406164" w:rsidRPr="00C65C61" w:rsidRDefault="00406164" w:rsidP="00EB6102">
            <w:pPr>
              <w:keepNext/>
              <w:tabs>
                <w:tab w:val="clear" w:pos="567"/>
              </w:tabs>
              <w:spacing w:line="240" w:lineRule="auto"/>
              <w:rPr>
                <w:szCs w:val="22"/>
                <w:lang w:val="es-ES_tradnl"/>
              </w:rPr>
            </w:pPr>
            <w:r w:rsidRPr="00C65C61">
              <w:rPr>
                <w:szCs w:val="22"/>
                <w:lang w:val="es-ES_tradnl"/>
              </w:rPr>
              <w:t xml:space="preserve">Hiperglucemia persistente superior a 250 mg/dl a pesar de un óptimo tratamiento </w:t>
            </w:r>
            <w:proofErr w:type="spellStart"/>
            <w:r w:rsidRPr="00C65C61">
              <w:rPr>
                <w:szCs w:val="22"/>
                <w:lang w:val="es-ES_tradnl"/>
              </w:rPr>
              <w:t>antihiperglucémico</w:t>
            </w:r>
            <w:proofErr w:type="spellEnd"/>
          </w:p>
        </w:tc>
        <w:tc>
          <w:tcPr>
            <w:tcW w:w="5044" w:type="dxa"/>
            <w:shd w:val="clear" w:color="auto" w:fill="auto"/>
          </w:tcPr>
          <w:p w14:paraId="40CD11AE" w14:textId="15608306" w:rsidR="00406164" w:rsidRPr="00C65C61" w:rsidRDefault="00406164" w:rsidP="00EB6102">
            <w:pPr>
              <w:keepNext/>
              <w:tabs>
                <w:tab w:val="clear" w:pos="567"/>
              </w:tabs>
              <w:spacing w:line="240" w:lineRule="auto"/>
              <w:rPr>
                <w:szCs w:val="22"/>
                <w:lang w:val="es-ES_tradnl"/>
              </w:rPr>
            </w:pPr>
            <w:r w:rsidRPr="00C65C61">
              <w:rPr>
                <w:szCs w:val="22"/>
                <w:lang w:val="es-ES_tradnl"/>
              </w:rPr>
              <w:t xml:space="preserve">Suspender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 xml:space="preserve">hasta controlar adecuadamente la hiperglucemia, entonces reiniciar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con una dosis reducida en 150 mg.</w:t>
            </w:r>
          </w:p>
          <w:p w14:paraId="162C23A5" w14:textId="328F4855" w:rsidR="00406164" w:rsidRPr="00C65C61" w:rsidRDefault="00406164" w:rsidP="00EB6102">
            <w:pPr>
              <w:keepNext/>
              <w:tabs>
                <w:tab w:val="clear" w:pos="567"/>
              </w:tabs>
              <w:spacing w:line="240" w:lineRule="auto"/>
              <w:rPr>
                <w:szCs w:val="22"/>
                <w:lang w:val="es-ES_tradnl"/>
              </w:rPr>
            </w:pPr>
            <w:r w:rsidRPr="00C65C61">
              <w:rPr>
                <w:szCs w:val="22"/>
                <w:lang w:val="es-ES_tradnl"/>
              </w:rPr>
              <w:t xml:space="preserve">Si no se puede conseguir un control adecuado de la glucosa con un manejo clínico óptimo, interrumpir permanentemente </w:t>
            </w:r>
            <w:proofErr w:type="spellStart"/>
            <w:r w:rsidR="00FA41B8" w:rsidRPr="00FA41B8">
              <w:rPr>
                <w:szCs w:val="22"/>
                <w:lang w:val="es-ES"/>
              </w:rPr>
              <w:t>ceritinib</w:t>
            </w:r>
            <w:proofErr w:type="spellEnd"/>
            <w:r w:rsidRPr="00C65C61">
              <w:rPr>
                <w:szCs w:val="22"/>
                <w:lang w:val="es-ES_tradnl"/>
              </w:rPr>
              <w:t>.</w:t>
            </w:r>
          </w:p>
        </w:tc>
      </w:tr>
      <w:tr w:rsidR="00406164" w:rsidRPr="009E0830" w14:paraId="495C7D8B" w14:textId="77777777" w:rsidTr="005C4667">
        <w:trPr>
          <w:cantSplit/>
        </w:trPr>
        <w:tc>
          <w:tcPr>
            <w:tcW w:w="4243" w:type="dxa"/>
            <w:shd w:val="clear" w:color="auto" w:fill="auto"/>
          </w:tcPr>
          <w:p w14:paraId="21988C17" w14:textId="77777777" w:rsidR="00406164" w:rsidRPr="00C65C61" w:rsidRDefault="00406164" w:rsidP="00EB6102">
            <w:pPr>
              <w:keepNext/>
              <w:tabs>
                <w:tab w:val="clear" w:pos="567"/>
              </w:tabs>
              <w:spacing w:line="240" w:lineRule="auto"/>
              <w:rPr>
                <w:szCs w:val="22"/>
                <w:lang w:val="es-ES"/>
              </w:rPr>
            </w:pPr>
            <w:r w:rsidRPr="00C65C61">
              <w:rPr>
                <w:szCs w:val="22"/>
                <w:lang w:val="es-ES_tradnl"/>
              </w:rPr>
              <w:t>Aumento de lipasa o amilasa de grado </w:t>
            </w:r>
            <w:r w:rsidRPr="00C65C61">
              <w:rPr>
                <w:szCs w:val="22"/>
                <w:lang w:val="es-ES"/>
              </w:rPr>
              <w:t>≥3</w:t>
            </w:r>
          </w:p>
        </w:tc>
        <w:tc>
          <w:tcPr>
            <w:tcW w:w="5044" w:type="dxa"/>
            <w:shd w:val="clear" w:color="auto" w:fill="auto"/>
          </w:tcPr>
          <w:p w14:paraId="7442FFCE" w14:textId="3DD6C5D6" w:rsidR="00406164" w:rsidRPr="00C65C61" w:rsidRDefault="00406164" w:rsidP="00EB6102">
            <w:pPr>
              <w:keepNext/>
              <w:tabs>
                <w:tab w:val="clear" w:pos="567"/>
              </w:tabs>
              <w:spacing w:line="240" w:lineRule="auto"/>
              <w:rPr>
                <w:szCs w:val="22"/>
                <w:lang w:val="es-ES"/>
              </w:rPr>
            </w:pPr>
            <w:r w:rsidRPr="00C65C61">
              <w:rPr>
                <w:szCs w:val="22"/>
                <w:lang w:val="es-ES_tradnl"/>
              </w:rPr>
              <w:t xml:space="preserve">Suspender el tratamiento con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hasta que la lipasa o amilasa retorne a grado </w:t>
            </w:r>
            <w:r w:rsidRPr="00C65C61">
              <w:rPr>
                <w:szCs w:val="22"/>
                <w:lang w:val="es-ES"/>
              </w:rPr>
              <w:t>≤1, entonces reiniciar con una dosis reducida en 150 mg.</w:t>
            </w:r>
          </w:p>
        </w:tc>
      </w:tr>
      <w:tr w:rsidR="00406164" w:rsidRPr="009E0830" w14:paraId="593533AB" w14:textId="77777777" w:rsidTr="005C4667">
        <w:trPr>
          <w:cantSplit/>
        </w:trPr>
        <w:tc>
          <w:tcPr>
            <w:tcW w:w="9287" w:type="dxa"/>
            <w:gridSpan w:val="2"/>
            <w:shd w:val="clear" w:color="auto" w:fill="auto"/>
          </w:tcPr>
          <w:p w14:paraId="7C491323" w14:textId="77777777" w:rsidR="00406164" w:rsidRPr="00C65C61" w:rsidRDefault="00406164" w:rsidP="00EB6102">
            <w:pPr>
              <w:keepNext/>
              <w:tabs>
                <w:tab w:val="clear" w:pos="567"/>
              </w:tabs>
              <w:spacing w:line="240" w:lineRule="auto"/>
              <w:rPr>
                <w:szCs w:val="22"/>
                <w:lang w:val="es-ES_tradnl"/>
              </w:rPr>
            </w:pPr>
            <w:r w:rsidRPr="00C65C61">
              <w:rPr>
                <w:szCs w:val="22"/>
                <w:vertAlign w:val="superscript"/>
                <w:lang w:val="es-ES_tradnl"/>
              </w:rPr>
              <w:t>a</w:t>
            </w:r>
            <w:r w:rsidRPr="00C65C61">
              <w:rPr>
                <w:szCs w:val="22"/>
                <w:lang w:val="es-ES_tradnl"/>
              </w:rPr>
              <w:tab/>
              <w:t>Frecuencia cardiaca inferior a 60 pulsaciones por minuto (ppm)</w:t>
            </w:r>
          </w:p>
          <w:p w14:paraId="1A701729" w14:textId="77777777" w:rsidR="00406164" w:rsidRPr="00C65C61" w:rsidRDefault="00406164" w:rsidP="00EB6102">
            <w:pPr>
              <w:keepNext/>
              <w:tabs>
                <w:tab w:val="clear" w:pos="567"/>
              </w:tabs>
              <w:spacing w:line="240" w:lineRule="auto"/>
              <w:rPr>
                <w:szCs w:val="22"/>
                <w:lang w:val="es-ES_tradnl"/>
              </w:rPr>
            </w:pPr>
            <w:r w:rsidRPr="00C65C61">
              <w:rPr>
                <w:szCs w:val="22"/>
                <w:vertAlign w:val="superscript"/>
                <w:lang w:val="es-ES_tradnl"/>
              </w:rPr>
              <w:t>b</w:t>
            </w:r>
            <w:r w:rsidRPr="00C65C61">
              <w:rPr>
                <w:szCs w:val="22"/>
                <w:lang w:val="es-ES_tradnl"/>
              </w:rPr>
              <w:tab/>
              <w:t>Interrumpir permanentemente en caso de recurrencia</w:t>
            </w:r>
          </w:p>
        </w:tc>
      </w:tr>
    </w:tbl>
    <w:p w14:paraId="690C14AA" w14:textId="77777777" w:rsidR="00406164" w:rsidRPr="00C65C61" w:rsidRDefault="00406164" w:rsidP="00EB6102">
      <w:pPr>
        <w:tabs>
          <w:tab w:val="clear" w:pos="567"/>
        </w:tabs>
        <w:spacing w:line="240" w:lineRule="auto"/>
        <w:rPr>
          <w:szCs w:val="22"/>
          <w:lang w:val="es-ES_tradnl"/>
        </w:rPr>
      </w:pPr>
    </w:p>
    <w:p w14:paraId="0F81AD08" w14:textId="77777777" w:rsidR="00406164" w:rsidRPr="00C65C61" w:rsidRDefault="00406164" w:rsidP="00EB6102">
      <w:pPr>
        <w:keepNext/>
        <w:tabs>
          <w:tab w:val="clear" w:pos="567"/>
        </w:tabs>
        <w:spacing w:line="240" w:lineRule="auto"/>
        <w:rPr>
          <w:i/>
          <w:szCs w:val="22"/>
          <w:lang w:val="es-ES_tradnl"/>
        </w:rPr>
      </w:pPr>
      <w:r w:rsidRPr="00C65C61">
        <w:rPr>
          <w:i/>
          <w:szCs w:val="22"/>
          <w:lang w:val="es-ES_tradnl"/>
        </w:rPr>
        <w:t>Inhibidores potentes de CYP3A</w:t>
      </w:r>
    </w:p>
    <w:p w14:paraId="7CD7B543" w14:textId="73707E3A" w:rsidR="00406164" w:rsidRPr="00C65C61" w:rsidRDefault="00406164" w:rsidP="00EB6102">
      <w:pPr>
        <w:tabs>
          <w:tab w:val="clear" w:pos="567"/>
        </w:tabs>
        <w:spacing w:line="240" w:lineRule="auto"/>
        <w:rPr>
          <w:szCs w:val="22"/>
          <w:lang w:val="es-ES_tradnl"/>
        </w:rPr>
      </w:pPr>
      <w:r w:rsidRPr="00C65C61">
        <w:rPr>
          <w:szCs w:val="22"/>
          <w:lang w:val="es-ES_tradnl"/>
        </w:rPr>
        <w:t xml:space="preserve">Se debe evitar el uso concomitante de inhibidores potentes de CYP3A (ver sección 4.5). Si es inevitable el uso concomitante de un inhibidor potente de CYP3A, </w:t>
      </w:r>
      <w:r w:rsidR="00E070A2">
        <w:rPr>
          <w:szCs w:val="22"/>
          <w:lang w:val="es-ES_tradnl"/>
        </w:rPr>
        <w:t xml:space="preserve">se debe </w:t>
      </w:r>
      <w:r w:rsidRPr="00C65C61">
        <w:rPr>
          <w:szCs w:val="22"/>
          <w:lang w:val="es-ES_tradnl"/>
        </w:rPr>
        <w:t xml:space="preserve">reducir </w:t>
      </w:r>
      <w:r w:rsidR="00E070A2">
        <w:rPr>
          <w:szCs w:val="22"/>
          <w:lang w:val="es-ES_tradnl"/>
        </w:rPr>
        <w:t xml:space="preserve">la dosis de </w:t>
      </w:r>
      <w:proofErr w:type="spellStart"/>
      <w:r w:rsidR="00FA41B8" w:rsidRPr="00FA41B8">
        <w:rPr>
          <w:szCs w:val="22"/>
          <w:lang w:val="es-ES"/>
        </w:rPr>
        <w:t>ceritinib</w:t>
      </w:r>
      <w:proofErr w:type="spellEnd"/>
      <w:r w:rsidR="00FA41B8" w:rsidRPr="00FA41B8">
        <w:rPr>
          <w:szCs w:val="22"/>
          <w:lang w:val="es-ES"/>
        </w:rPr>
        <w:t xml:space="preserve"> </w:t>
      </w:r>
      <w:r w:rsidRPr="00C65C61">
        <w:rPr>
          <w:szCs w:val="22"/>
          <w:lang w:val="es-ES_tradnl"/>
        </w:rPr>
        <w:t xml:space="preserve">un tercio aproximadamente (dosis no comprobada clínicamente), redondeándola al múltiplo de </w:t>
      </w:r>
      <w:r w:rsidR="00FA41B8">
        <w:rPr>
          <w:szCs w:val="22"/>
          <w:lang w:val="es-ES_tradnl"/>
        </w:rPr>
        <w:t xml:space="preserve">la dosis de </w:t>
      </w:r>
      <w:r w:rsidRPr="00C65C61">
        <w:rPr>
          <w:szCs w:val="22"/>
          <w:lang w:val="es-ES_tradnl"/>
        </w:rPr>
        <w:t>150 mg más cercano. Se debe controlar cuidadosamente la seguridad del paciente.</w:t>
      </w:r>
    </w:p>
    <w:p w14:paraId="7A51D5BB" w14:textId="77777777" w:rsidR="00406164" w:rsidRPr="00C65C61" w:rsidRDefault="00406164" w:rsidP="00EB6102">
      <w:pPr>
        <w:tabs>
          <w:tab w:val="clear" w:pos="567"/>
        </w:tabs>
        <w:spacing w:line="240" w:lineRule="auto"/>
        <w:rPr>
          <w:szCs w:val="22"/>
          <w:lang w:val="es-ES_tradnl"/>
        </w:rPr>
      </w:pPr>
    </w:p>
    <w:p w14:paraId="308153A8" w14:textId="77777777" w:rsidR="00406164" w:rsidRPr="00C65C61" w:rsidRDefault="00406164" w:rsidP="00EB6102">
      <w:pPr>
        <w:tabs>
          <w:tab w:val="clear" w:pos="567"/>
        </w:tabs>
        <w:spacing w:line="240" w:lineRule="auto"/>
        <w:rPr>
          <w:szCs w:val="22"/>
          <w:lang w:val="es-ES_tradnl"/>
        </w:rPr>
      </w:pPr>
      <w:r w:rsidRPr="00C65C61">
        <w:rPr>
          <w:szCs w:val="22"/>
          <w:lang w:val="es-ES_tradnl"/>
        </w:rPr>
        <w:t>Si se precisa un tratamiento concomitante a largo plazo con un inhibidor potente de CYP3A y el paciente tolera bien una dosis reducida, ésta puede incrementarse de nuevo vigilando estrechamente la seguridad, con el fin de evitar que el paciente resulte insuficientemente tratado.</w:t>
      </w:r>
    </w:p>
    <w:p w14:paraId="6C731D15" w14:textId="77777777" w:rsidR="00406164" w:rsidRPr="00C65C61" w:rsidRDefault="00406164" w:rsidP="00EB6102">
      <w:pPr>
        <w:tabs>
          <w:tab w:val="clear" w:pos="567"/>
        </w:tabs>
        <w:spacing w:line="240" w:lineRule="auto"/>
        <w:rPr>
          <w:szCs w:val="22"/>
          <w:lang w:val="es-ES_tradnl"/>
        </w:rPr>
      </w:pPr>
    </w:p>
    <w:p w14:paraId="172FB2A8" w14:textId="77777777" w:rsidR="00406164" w:rsidRPr="00C65C61" w:rsidRDefault="00406164" w:rsidP="00EB6102">
      <w:pPr>
        <w:tabs>
          <w:tab w:val="clear" w:pos="567"/>
        </w:tabs>
        <w:spacing w:line="240" w:lineRule="auto"/>
        <w:rPr>
          <w:szCs w:val="22"/>
          <w:lang w:val="es-ES_tradnl"/>
        </w:rPr>
      </w:pPr>
      <w:r w:rsidRPr="00C65C61">
        <w:rPr>
          <w:szCs w:val="22"/>
          <w:lang w:val="es-ES_tradnl"/>
        </w:rPr>
        <w:t>Después de la interrupción del tratamiento con un inhibidor potente de CYP3A, reanudar a la dosis que se tomaba antes de iniciar el inhibidor potente de CYP3A.</w:t>
      </w:r>
    </w:p>
    <w:p w14:paraId="1BE58C9C" w14:textId="77777777" w:rsidR="00406164" w:rsidRDefault="00406164" w:rsidP="00EB6102">
      <w:pPr>
        <w:tabs>
          <w:tab w:val="clear" w:pos="567"/>
        </w:tabs>
        <w:spacing w:line="240" w:lineRule="auto"/>
        <w:rPr>
          <w:szCs w:val="22"/>
          <w:lang w:val="es-ES_tradnl"/>
        </w:rPr>
      </w:pPr>
    </w:p>
    <w:p w14:paraId="504FEB47" w14:textId="77777777" w:rsidR="00F9583D" w:rsidRDefault="00F9583D" w:rsidP="00EB6102">
      <w:pPr>
        <w:keepNext/>
        <w:tabs>
          <w:tab w:val="clear" w:pos="567"/>
        </w:tabs>
        <w:spacing w:line="240" w:lineRule="auto"/>
        <w:rPr>
          <w:i/>
          <w:szCs w:val="22"/>
          <w:lang w:val="es-ES_tradnl"/>
        </w:rPr>
      </w:pPr>
      <w:r>
        <w:rPr>
          <w:i/>
          <w:szCs w:val="22"/>
          <w:lang w:val="es-ES_tradnl"/>
        </w:rPr>
        <w:lastRenderedPageBreak/>
        <w:t>Sustratos de CYP3A</w:t>
      </w:r>
    </w:p>
    <w:p w14:paraId="2501DBE2" w14:textId="77777777" w:rsidR="00F9583D" w:rsidRDefault="00F9583D" w:rsidP="00EB6102">
      <w:pPr>
        <w:tabs>
          <w:tab w:val="clear" w:pos="567"/>
        </w:tabs>
        <w:spacing w:line="240" w:lineRule="auto"/>
        <w:rPr>
          <w:szCs w:val="22"/>
          <w:lang w:val="es-ES_tradnl"/>
        </w:rPr>
      </w:pPr>
      <w:r>
        <w:rPr>
          <w:szCs w:val="22"/>
          <w:lang w:val="es-ES_tradnl"/>
        </w:rPr>
        <w:t xml:space="preserve">Cuando se administra </w:t>
      </w:r>
      <w:proofErr w:type="spellStart"/>
      <w:r>
        <w:rPr>
          <w:szCs w:val="22"/>
          <w:lang w:val="es-ES_tradnl"/>
        </w:rPr>
        <w:t>ceritinib</w:t>
      </w:r>
      <w:proofErr w:type="spellEnd"/>
      <w:r>
        <w:rPr>
          <w:szCs w:val="22"/>
          <w:lang w:val="es-ES_tradnl"/>
        </w:rPr>
        <w:t xml:space="preserve"> junto con otros medicamentos, se debe consultar la Ficha Técnica del otro medicamento para </w:t>
      </w:r>
      <w:r w:rsidR="00BA709B">
        <w:rPr>
          <w:szCs w:val="22"/>
          <w:lang w:val="es-ES_tradnl"/>
        </w:rPr>
        <w:t xml:space="preserve">comprobar </w:t>
      </w:r>
      <w:r>
        <w:rPr>
          <w:szCs w:val="22"/>
          <w:lang w:val="es-ES_tradnl"/>
        </w:rPr>
        <w:t>las recomendaciones sobre la administración concomitante con inhibidores de CYP3A4.</w:t>
      </w:r>
    </w:p>
    <w:p w14:paraId="535D45D1" w14:textId="77777777" w:rsidR="00F9583D" w:rsidRDefault="00F9583D" w:rsidP="00EB6102">
      <w:pPr>
        <w:tabs>
          <w:tab w:val="clear" w:pos="567"/>
        </w:tabs>
        <w:spacing w:line="240" w:lineRule="auto"/>
        <w:rPr>
          <w:szCs w:val="22"/>
          <w:lang w:val="es-ES_tradnl"/>
        </w:rPr>
      </w:pPr>
    </w:p>
    <w:p w14:paraId="3C4C3F2A" w14:textId="77777777" w:rsidR="00F9583D" w:rsidRDefault="00F9583D" w:rsidP="00EB6102">
      <w:pPr>
        <w:tabs>
          <w:tab w:val="clear" w:pos="567"/>
        </w:tabs>
        <w:spacing w:line="240" w:lineRule="auto"/>
        <w:rPr>
          <w:szCs w:val="22"/>
          <w:lang w:val="es-ES_tradnl"/>
        </w:rPr>
      </w:pPr>
      <w:r>
        <w:rPr>
          <w:szCs w:val="22"/>
          <w:lang w:val="es-ES_tradnl"/>
        </w:rPr>
        <w:t xml:space="preserve">Se debe evitar la administración </w:t>
      </w:r>
      <w:r w:rsidR="00BA709B">
        <w:rPr>
          <w:szCs w:val="22"/>
          <w:lang w:val="es-ES_tradnl"/>
        </w:rPr>
        <w:t xml:space="preserve">concomitante </w:t>
      </w:r>
      <w:r>
        <w:rPr>
          <w:szCs w:val="22"/>
          <w:lang w:val="es-ES_tradnl"/>
        </w:rPr>
        <w:t xml:space="preserve">de </w:t>
      </w:r>
      <w:proofErr w:type="spellStart"/>
      <w:r>
        <w:rPr>
          <w:szCs w:val="22"/>
          <w:lang w:val="es-ES_tradnl"/>
        </w:rPr>
        <w:t>ceritinib</w:t>
      </w:r>
      <w:proofErr w:type="spellEnd"/>
      <w:r>
        <w:rPr>
          <w:szCs w:val="22"/>
          <w:lang w:val="es-ES_tradnl"/>
        </w:rPr>
        <w:t xml:space="preserve"> con sustancias que se metabolizan </w:t>
      </w:r>
      <w:r w:rsidR="004B348B">
        <w:rPr>
          <w:szCs w:val="22"/>
          <w:lang w:val="es-ES_tradnl"/>
        </w:rPr>
        <w:t>principalmente mediante</w:t>
      </w:r>
      <w:r>
        <w:rPr>
          <w:szCs w:val="22"/>
          <w:lang w:val="es-ES_tradnl"/>
        </w:rPr>
        <w:t xml:space="preserve"> CYP3A o sustratos </w:t>
      </w:r>
      <w:r w:rsidR="004B348B">
        <w:rPr>
          <w:szCs w:val="22"/>
          <w:lang w:val="es-ES_tradnl"/>
        </w:rPr>
        <w:t xml:space="preserve">conocidos </w:t>
      </w:r>
      <w:r>
        <w:rPr>
          <w:szCs w:val="22"/>
          <w:lang w:val="es-ES_tradnl"/>
        </w:rPr>
        <w:t xml:space="preserve">de CYP3A que tienen </w:t>
      </w:r>
      <w:r w:rsidR="004B348B">
        <w:rPr>
          <w:szCs w:val="22"/>
          <w:lang w:val="es-ES_tradnl"/>
        </w:rPr>
        <w:t>un estrecho ma</w:t>
      </w:r>
      <w:r>
        <w:rPr>
          <w:szCs w:val="22"/>
          <w:lang w:val="es-ES_tradnl"/>
        </w:rPr>
        <w:t>rgen</w:t>
      </w:r>
      <w:r w:rsidR="004B348B">
        <w:rPr>
          <w:szCs w:val="22"/>
          <w:lang w:val="es-ES_tradnl"/>
        </w:rPr>
        <w:t xml:space="preserve"> terapéutico</w:t>
      </w:r>
      <w:r>
        <w:rPr>
          <w:szCs w:val="22"/>
          <w:lang w:val="es-ES_tradnl"/>
        </w:rPr>
        <w:t xml:space="preserve"> (p.ej. </w:t>
      </w:r>
      <w:proofErr w:type="spellStart"/>
      <w:r>
        <w:rPr>
          <w:szCs w:val="22"/>
          <w:lang w:val="es-ES_tradnl"/>
        </w:rPr>
        <w:t>alfuzosina</w:t>
      </w:r>
      <w:proofErr w:type="spellEnd"/>
      <w:r>
        <w:rPr>
          <w:szCs w:val="22"/>
          <w:lang w:val="es-ES_tradnl"/>
        </w:rPr>
        <w:t xml:space="preserve">, amiodarona, cisaprida, ciclosporina, </w:t>
      </w:r>
      <w:proofErr w:type="spellStart"/>
      <w:r>
        <w:rPr>
          <w:szCs w:val="22"/>
          <w:lang w:val="es-ES_tradnl"/>
        </w:rPr>
        <w:t>dihidroergotamina</w:t>
      </w:r>
      <w:proofErr w:type="spellEnd"/>
      <w:r>
        <w:rPr>
          <w:szCs w:val="22"/>
          <w:lang w:val="es-ES_tradnl"/>
        </w:rPr>
        <w:t xml:space="preserve">, ergotamina, fentanilo, </w:t>
      </w:r>
      <w:proofErr w:type="spellStart"/>
      <w:r>
        <w:rPr>
          <w:szCs w:val="22"/>
          <w:lang w:val="es-ES_tradnl"/>
        </w:rPr>
        <w:t>pimozida</w:t>
      </w:r>
      <w:proofErr w:type="spellEnd"/>
      <w:r>
        <w:rPr>
          <w:szCs w:val="22"/>
          <w:lang w:val="es-ES_tradnl"/>
        </w:rPr>
        <w:t xml:space="preserve">, quetiapina, quinidina, </w:t>
      </w:r>
      <w:proofErr w:type="spellStart"/>
      <w:r>
        <w:rPr>
          <w:szCs w:val="22"/>
          <w:lang w:val="es-ES_tradnl"/>
        </w:rPr>
        <w:t>lovastatina</w:t>
      </w:r>
      <w:proofErr w:type="spellEnd"/>
      <w:r>
        <w:rPr>
          <w:szCs w:val="22"/>
          <w:lang w:val="es-ES_tradnl"/>
        </w:rPr>
        <w:t xml:space="preserve">, simvastatina, </w:t>
      </w:r>
      <w:proofErr w:type="spellStart"/>
      <w:r>
        <w:rPr>
          <w:szCs w:val="22"/>
          <w:lang w:val="es-ES_tradnl"/>
        </w:rPr>
        <w:t>sildenafilo</w:t>
      </w:r>
      <w:proofErr w:type="spellEnd"/>
      <w:r>
        <w:rPr>
          <w:szCs w:val="22"/>
          <w:lang w:val="es-ES_tradnl"/>
        </w:rPr>
        <w:t xml:space="preserve">, midazolam, </w:t>
      </w:r>
      <w:proofErr w:type="spellStart"/>
      <w:r>
        <w:rPr>
          <w:szCs w:val="22"/>
          <w:lang w:val="es-ES_tradnl"/>
        </w:rPr>
        <w:t>triazolam</w:t>
      </w:r>
      <w:proofErr w:type="spellEnd"/>
      <w:r>
        <w:rPr>
          <w:szCs w:val="22"/>
          <w:lang w:val="es-ES_tradnl"/>
        </w:rPr>
        <w:t xml:space="preserve">, </w:t>
      </w:r>
      <w:proofErr w:type="spellStart"/>
      <w:r>
        <w:rPr>
          <w:szCs w:val="22"/>
          <w:lang w:val="es-ES_tradnl"/>
        </w:rPr>
        <w:t>tacrolimus</w:t>
      </w:r>
      <w:proofErr w:type="spellEnd"/>
      <w:r>
        <w:rPr>
          <w:szCs w:val="22"/>
          <w:lang w:val="es-ES_tradnl"/>
        </w:rPr>
        <w:t xml:space="preserve">, alfentanilo y </w:t>
      </w:r>
      <w:proofErr w:type="spellStart"/>
      <w:r>
        <w:rPr>
          <w:szCs w:val="22"/>
          <w:lang w:val="es-ES_tradnl"/>
        </w:rPr>
        <w:t>sirolimus</w:t>
      </w:r>
      <w:proofErr w:type="spellEnd"/>
      <w:r>
        <w:rPr>
          <w:szCs w:val="22"/>
          <w:lang w:val="es-ES_tradnl"/>
        </w:rPr>
        <w:t>) y se deben utilizar medicamentos alternativos que sean menos sensibles a la inhibición de CYP3A4</w:t>
      </w:r>
      <w:r w:rsidR="004B348B">
        <w:rPr>
          <w:szCs w:val="22"/>
          <w:lang w:val="es-ES_tradnl"/>
        </w:rPr>
        <w:t xml:space="preserve"> si es posible</w:t>
      </w:r>
      <w:r>
        <w:rPr>
          <w:szCs w:val="22"/>
          <w:lang w:val="es-ES_tradnl"/>
        </w:rPr>
        <w:t xml:space="preserve">. Si no se puede evitar, se debe considerar una reducción de dosis para los medicamentos administrados </w:t>
      </w:r>
      <w:r w:rsidR="005F2120">
        <w:rPr>
          <w:szCs w:val="22"/>
          <w:lang w:val="es-ES_tradnl"/>
        </w:rPr>
        <w:t>de forma conjunta</w:t>
      </w:r>
      <w:r>
        <w:rPr>
          <w:szCs w:val="22"/>
          <w:lang w:val="es-ES_tradnl"/>
        </w:rPr>
        <w:t xml:space="preserve"> que son sustratos de CYP3A con estrecho margen terapéutico.</w:t>
      </w:r>
    </w:p>
    <w:p w14:paraId="541FF8BC" w14:textId="77777777" w:rsidR="00F9583D" w:rsidRPr="00C65C61" w:rsidRDefault="00F9583D" w:rsidP="00EB6102">
      <w:pPr>
        <w:tabs>
          <w:tab w:val="clear" w:pos="567"/>
        </w:tabs>
        <w:spacing w:line="240" w:lineRule="auto"/>
        <w:rPr>
          <w:szCs w:val="22"/>
          <w:lang w:val="es-ES_tradnl"/>
        </w:rPr>
      </w:pPr>
    </w:p>
    <w:p w14:paraId="69963343" w14:textId="77777777" w:rsidR="00406164" w:rsidRPr="00C65C61" w:rsidRDefault="00406164" w:rsidP="00EB6102">
      <w:pPr>
        <w:keepNext/>
        <w:tabs>
          <w:tab w:val="clear" w:pos="567"/>
        </w:tabs>
        <w:spacing w:line="240" w:lineRule="auto"/>
        <w:rPr>
          <w:i/>
          <w:szCs w:val="22"/>
          <w:u w:val="single"/>
          <w:lang w:val="es-ES_tradnl"/>
        </w:rPr>
      </w:pPr>
      <w:r w:rsidRPr="00C65C61">
        <w:rPr>
          <w:i/>
          <w:szCs w:val="22"/>
          <w:u w:val="single"/>
          <w:lang w:val="es-ES_tradnl"/>
        </w:rPr>
        <w:t>Poblaciones especiales</w:t>
      </w:r>
    </w:p>
    <w:p w14:paraId="423991EB" w14:textId="77777777" w:rsidR="00406164" w:rsidRPr="00C65C61" w:rsidRDefault="00406164" w:rsidP="00EB6102">
      <w:pPr>
        <w:keepNext/>
        <w:tabs>
          <w:tab w:val="clear" w:pos="567"/>
        </w:tabs>
        <w:spacing w:line="240" w:lineRule="auto"/>
        <w:rPr>
          <w:szCs w:val="22"/>
          <w:lang w:val="es-ES_tradnl"/>
        </w:rPr>
      </w:pPr>
    </w:p>
    <w:p w14:paraId="359FB286" w14:textId="77777777" w:rsidR="00406164" w:rsidRPr="00C65C61" w:rsidRDefault="00406164" w:rsidP="00EB6102">
      <w:pPr>
        <w:keepNext/>
        <w:tabs>
          <w:tab w:val="clear" w:pos="567"/>
        </w:tabs>
        <w:spacing w:line="240" w:lineRule="auto"/>
        <w:rPr>
          <w:i/>
          <w:szCs w:val="22"/>
          <w:lang w:val="es-ES_tradnl"/>
        </w:rPr>
      </w:pPr>
      <w:r w:rsidRPr="00C65C61">
        <w:rPr>
          <w:i/>
          <w:szCs w:val="22"/>
          <w:lang w:val="es-ES_tradnl"/>
        </w:rPr>
        <w:t>Insuficiencia renal</w:t>
      </w:r>
    </w:p>
    <w:p w14:paraId="4A908377" w14:textId="77777777" w:rsidR="00406164" w:rsidRPr="00C65C61" w:rsidRDefault="00406164" w:rsidP="00EB6102">
      <w:pPr>
        <w:tabs>
          <w:tab w:val="clear" w:pos="567"/>
        </w:tabs>
        <w:spacing w:line="240" w:lineRule="auto"/>
        <w:rPr>
          <w:szCs w:val="22"/>
          <w:lang w:val="es-ES_tradnl"/>
        </w:rPr>
      </w:pPr>
      <w:r w:rsidRPr="00C65C61">
        <w:rPr>
          <w:szCs w:val="22"/>
          <w:lang w:val="es-ES_tradnl"/>
        </w:rPr>
        <w:t xml:space="preserve">No se ha llevado a cabo un estudio farmacocinético específico en pacientes con insuficiencia renal. Sin embargo, </w:t>
      </w:r>
      <w:proofErr w:type="gramStart"/>
      <w:r w:rsidRPr="00C65C61">
        <w:rPr>
          <w:szCs w:val="22"/>
          <w:lang w:val="es-ES_tradnl"/>
        </w:rPr>
        <w:t>de acuerdo a</w:t>
      </w:r>
      <w:proofErr w:type="gramEnd"/>
      <w:r w:rsidRPr="00C65C61">
        <w:rPr>
          <w:szCs w:val="22"/>
          <w:lang w:val="es-ES_tradnl"/>
        </w:rPr>
        <w:t xml:space="preserve"> los datos disponibles, la eliminación de </w:t>
      </w:r>
      <w:proofErr w:type="spellStart"/>
      <w:r w:rsidRPr="00C65C61">
        <w:rPr>
          <w:szCs w:val="22"/>
          <w:lang w:val="es-ES_tradnl"/>
        </w:rPr>
        <w:t>ceritinib</w:t>
      </w:r>
      <w:proofErr w:type="spellEnd"/>
      <w:r w:rsidRPr="00C65C61">
        <w:rPr>
          <w:szCs w:val="22"/>
          <w:lang w:val="es-ES_tradnl"/>
        </w:rPr>
        <w:t xml:space="preserve"> por el riñón es insignificante. Por lo tanto, no es necesario un ajuste de dosis en pacientes con insuficiencia renal de leve a moderada. Se debe tener precaución en pacientes con insuficiencia renal grave, puesto que no se dispone de experiencia con </w:t>
      </w:r>
      <w:proofErr w:type="spellStart"/>
      <w:r w:rsidRPr="00C65C61">
        <w:rPr>
          <w:szCs w:val="22"/>
          <w:lang w:val="es-ES_tradnl"/>
        </w:rPr>
        <w:t>ceritinib</w:t>
      </w:r>
      <w:proofErr w:type="spellEnd"/>
      <w:r w:rsidRPr="00C65C61">
        <w:rPr>
          <w:szCs w:val="22"/>
          <w:lang w:val="es-ES_tradnl"/>
        </w:rPr>
        <w:t xml:space="preserve"> en esta población (ver sección 5.2).</w:t>
      </w:r>
    </w:p>
    <w:p w14:paraId="25103C55" w14:textId="77777777" w:rsidR="00406164" w:rsidRPr="00C65C61" w:rsidRDefault="00406164" w:rsidP="00EB6102">
      <w:pPr>
        <w:tabs>
          <w:tab w:val="clear" w:pos="567"/>
        </w:tabs>
        <w:spacing w:line="240" w:lineRule="auto"/>
        <w:rPr>
          <w:szCs w:val="22"/>
          <w:lang w:val="es-ES_tradnl"/>
        </w:rPr>
      </w:pPr>
    </w:p>
    <w:p w14:paraId="7AE74305" w14:textId="77777777" w:rsidR="00406164" w:rsidRPr="00C65C61" w:rsidRDefault="00406164" w:rsidP="00EB6102">
      <w:pPr>
        <w:keepNext/>
        <w:tabs>
          <w:tab w:val="clear" w:pos="567"/>
        </w:tabs>
        <w:spacing w:line="240" w:lineRule="auto"/>
        <w:rPr>
          <w:i/>
          <w:szCs w:val="22"/>
          <w:lang w:val="es-ES_tradnl"/>
        </w:rPr>
      </w:pPr>
      <w:r w:rsidRPr="00C65C61">
        <w:rPr>
          <w:i/>
          <w:szCs w:val="22"/>
          <w:lang w:val="es-ES_tradnl"/>
        </w:rPr>
        <w:t>Insuficiencia hepática</w:t>
      </w:r>
    </w:p>
    <w:p w14:paraId="15031539" w14:textId="77777777" w:rsidR="00406164" w:rsidRPr="00C65C61" w:rsidRDefault="00406164" w:rsidP="00EB6102">
      <w:pPr>
        <w:tabs>
          <w:tab w:val="clear" w:pos="567"/>
        </w:tabs>
        <w:spacing w:line="240" w:lineRule="auto"/>
        <w:rPr>
          <w:szCs w:val="22"/>
          <w:lang w:val="es-ES_tradnl"/>
        </w:rPr>
      </w:pPr>
      <w:proofErr w:type="gramStart"/>
      <w:r w:rsidRPr="00C65C61">
        <w:rPr>
          <w:szCs w:val="22"/>
          <w:lang w:val="es-ES_tradnl"/>
        </w:rPr>
        <w:t>De acuerdo a</w:t>
      </w:r>
      <w:proofErr w:type="gramEnd"/>
      <w:r w:rsidRPr="00C65C61">
        <w:rPr>
          <w:szCs w:val="22"/>
          <w:lang w:val="es-ES_tradnl"/>
        </w:rPr>
        <w:t xml:space="preserve"> los datos disponibles, </w:t>
      </w:r>
      <w:proofErr w:type="spellStart"/>
      <w:r w:rsidRPr="00C65C61">
        <w:rPr>
          <w:szCs w:val="22"/>
          <w:lang w:val="es-ES_tradnl"/>
        </w:rPr>
        <w:t>ceritinib</w:t>
      </w:r>
      <w:proofErr w:type="spellEnd"/>
      <w:r w:rsidRPr="00C65C61">
        <w:rPr>
          <w:szCs w:val="22"/>
          <w:lang w:val="es-ES_tradnl"/>
        </w:rPr>
        <w:t xml:space="preserve"> se elimina principalmente por el hígado. Se debe tener especial atención en el tratamiento de pacientes con insuficiencia hepática grave y se debe reducir la dosis aproximadamente un tercio, redondeando al múltiplo más cercano de la dosis de 150 mg (ver secciones 4.4 y 5.2). No es necesario ajustar la dosis en pacientes con insuficiencia hepática leve o moderada.</w:t>
      </w:r>
    </w:p>
    <w:p w14:paraId="3251EFAB" w14:textId="77777777" w:rsidR="00406164" w:rsidRPr="00C65C61" w:rsidRDefault="00406164" w:rsidP="00EB6102">
      <w:pPr>
        <w:tabs>
          <w:tab w:val="clear" w:pos="567"/>
        </w:tabs>
        <w:spacing w:line="240" w:lineRule="auto"/>
        <w:rPr>
          <w:szCs w:val="22"/>
          <w:lang w:val="es-ES_tradnl"/>
        </w:rPr>
      </w:pPr>
    </w:p>
    <w:p w14:paraId="0C64434C" w14:textId="77777777" w:rsidR="00406164" w:rsidRPr="00C65C61" w:rsidRDefault="00406164" w:rsidP="00EB6102">
      <w:pPr>
        <w:keepNext/>
        <w:tabs>
          <w:tab w:val="clear" w:pos="567"/>
        </w:tabs>
        <w:spacing w:line="240" w:lineRule="auto"/>
        <w:rPr>
          <w:bCs/>
          <w:i/>
          <w:iCs/>
          <w:szCs w:val="22"/>
          <w:lang w:val="es-ES_tradnl"/>
        </w:rPr>
      </w:pPr>
      <w:r w:rsidRPr="00C65C61">
        <w:rPr>
          <w:bCs/>
          <w:i/>
          <w:iCs/>
          <w:szCs w:val="22"/>
          <w:lang w:val="es-ES_tradnl"/>
        </w:rPr>
        <w:t>Pacientes de edad avanzada (≥65 años)</w:t>
      </w:r>
    </w:p>
    <w:p w14:paraId="7D767BB8" w14:textId="77777777" w:rsidR="00406164" w:rsidRPr="00C65C61" w:rsidRDefault="00406164" w:rsidP="00EB6102">
      <w:pPr>
        <w:tabs>
          <w:tab w:val="clear" w:pos="567"/>
        </w:tabs>
        <w:spacing w:line="240" w:lineRule="auto"/>
        <w:rPr>
          <w:bCs/>
          <w:iCs/>
          <w:szCs w:val="22"/>
          <w:lang w:val="es-ES_tradnl"/>
        </w:rPr>
      </w:pPr>
      <w:r w:rsidRPr="00C65C61">
        <w:rPr>
          <w:lang w:val="es-ES_tradnl"/>
        </w:rPr>
        <w:t xml:space="preserve">Los datos limitados sobre la seguridad y eficacia de </w:t>
      </w:r>
      <w:proofErr w:type="spellStart"/>
      <w:r w:rsidRPr="00C65C61">
        <w:rPr>
          <w:lang w:val="es-ES_tradnl"/>
        </w:rPr>
        <w:t>ceritinib</w:t>
      </w:r>
      <w:proofErr w:type="spellEnd"/>
      <w:r w:rsidRPr="00C65C61">
        <w:rPr>
          <w:lang w:val="es-ES_tradnl"/>
        </w:rPr>
        <w:t xml:space="preserve"> en pacientes de 65 años o mayores no sugieren que se requiere un ajuste de dosis en pacientes de edad avanzada (ver sección 5.2). No se dispone de datos en pacientes de más de 85 </w:t>
      </w:r>
      <w:proofErr w:type="gramStart"/>
      <w:r w:rsidRPr="00C65C61">
        <w:rPr>
          <w:lang w:val="es-ES_tradnl"/>
        </w:rPr>
        <w:t>años de edad</w:t>
      </w:r>
      <w:proofErr w:type="gramEnd"/>
      <w:r w:rsidRPr="00C65C61">
        <w:rPr>
          <w:lang w:val="es-ES_tradnl"/>
        </w:rPr>
        <w:t>.</w:t>
      </w:r>
    </w:p>
    <w:p w14:paraId="45753C20" w14:textId="77777777" w:rsidR="00406164" w:rsidRPr="00C65C61" w:rsidRDefault="00406164" w:rsidP="00EB6102">
      <w:pPr>
        <w:tabs>
          <w:tab w:val="clear" w:pos="567"/>
        </w:tabs>
        <w:spacing w:line="240" w:lineRule="auto"/>
        <w:rPr>
          <w:bCs/>
          <w:iCs/>
          <w:szCs w:val="22"/>
          <w:lang w:val="es-ES_tradnl"/>
        </w:rPr>
      </w:pPr>
    </w:p>
    <w:p w14:paraId="3D908240" w14:textId="77777777" w:rsidR="00406164" w:rsidRPr="00C65C61" w:rsidRDefault="00406164" w:rsidP="00EB6102">
      <w:pPr>
        <w:keepNext/>
        <w:tabs>
          <w:tab w:val="clear" w:pos="567"/>
        </w:tabs>
        <w:spacing w:line="240" w:lineRule="auto"/>
        <w:rPr>
          <w:bCs/>
          <w:i/>
          <w:iCs/>
          <w:szCs w:val="22"/>
          <w:lang w:val="es-ES_tradnl"/>
        </w:rPr>
      </w:pPr>
      <w:r w:rsidRPr="00C65C61">
        <w:rPr>
          <w:bCs/>
          <w:i/>
          <w:iCs/>
          <w:szCs w:val="22"/>
          <w:lang w:val="es-ES_tradnl"/>
        </w:rPr>
        <w:t>Población pediátrica</w:t>
      </w:r>
    </w:p>
    <w:p w14:paraId="6BE196EE" w14:textId="77777777" w:rsidR="00406164" w:rsidRPr="00C65C61" w:rsidRDefault="00406164" w:rsidP="00EB6102">
      <w:pPr>
        <w:tabs>
          <w:tab w:val="clear" w:pos="567"/>
        </w:tabs>
        <w:autoSpaceDE w:val="0"/>
        <w:autoSpaceDN w:val="0"/>
        <w:adjustRightInd w:val="0"/>
        <w:spacing w:line="240" w:lineRule="auto"/>
        <w:rPr>
          <w:szCs w:val="22"/>
          <w:lang w:val="es-ES_tradnl"/>
        </w:rPr>
      </w:pPr>
      <w:r w:rsidRPr="00C65C61">
        <w:rPr>
          <w:szCs w:val="22"/>
          <w:lang w:val="es-ES_tradnl"/>
        </w:rPr>
        <w:t xml:space="preserve">No se ha establecido la seguridad y eficacia de </w:t>
      </w:r>
      <w:proofErr w:type="spellStart"/>
      <w:r w:rsidRPr="00C65C61">
        <w:rPr>
          <w:szCs w:val="22"/>
          <w:lang w:val="es-ES_tradnl"/>
        </w:rPr>
        <w:t>ceritinib</w:t>
      </w:r>
      <w:proofErr w:type="spellEnd"/>
      <w:r w:rsidRPr="00C65C61">
        <w:rPr>
          <w:szCs w:val="22"/>
          <w:lang w:val="es-ES_tradnl"/>
        </w:rPr>
        <w:t xml:space="preserve"> en niños y adolescentes de hasta 18 </w:t>
      </w:r>
      <w:proofErr w:type="gramStart"/>
      <w:r w:rsidRPr="00C65C61">
        <w:rPr>
          <w:szCs w:val="22"/>
          <w:lang w:val="es-ES_tradnl"/>
        </w:rPr>
        <w:t>años de edad</w:t>
      </w:r>
      <w:proofErr w:type="gramEnd"/>
      <w:r w:rsidRPr="00C65C61">
        <w:rPr>
          <w:szCs w:val="22"/>
          <w:lang w:val="es-ES_tradnl"/>
        </w:rPr>
        <w:t>. No se dispone de datos.</w:t>
      </w:r>
    </w:p>
    <w:p w14:paraId="486825D1" w14:textId="77777777" w:rsidR="00406164" w:rsidRPr="00C65C61" w:rsidRDefault="00406164" w:rsidP="00EB6102">
      <w:pPr>
        <w:tabs>
          <w:tab w:val="clear" w:pos="567"/>
        </w:tabs>
        <w:autoSpaceDE w:val="0"/>
        <w:autoSpaceDN w:val="0"/>
        <w:adjustRightInd w:val="0"/>
        <w:spacing w:line="240" w:lineRule="auto"/>
        <w:rPr>
          <w:szCs w:val="22"/>
          <w:lang w:val="es-ES_tradnl"/>
        </w:rPr>
      </w:pPr>
    </w:p>
    <w:p w14:paraId="5E7F986B" w14:textId="77777777" w:rsidR="00406164" w:rsidRPr="00C65C61" w:rsidRDefault="00406164" w:rsidP="00EB6102">
      <w:pPr>
        <w:keepNext/>
        <w:tabs>
          <w:tab w:val="clear" w:pos="567"/>
        </w:tabs>
        <w:spacing w:line="240" w:lineRule="auto"/>
        <w:rPr>
          <w:szCs w:val="22"/>
          <w:u w:val="single"/>
          <w:lang w:val="es-ES_tradnl"/>
        </w:rPr>
      </w:pPr>
      <w:r w:rsidRPr="00C65C61">
        <w:rPr>
          <w:szCs w:val="22"/>
          <w:u w:val="single"/>
          <w:lang w:val="es-ES_tradnl"/>
        </w:rPr>
        <w:t>Forma de administración</w:t>
      </w:r>
    </w:p>
    <w:p w14:paraId="60072460" w14:textId="77777777" w:rsidR="00406164" w:rsidRPr="00C65C61" w:rsidRDefault="00406164" w:rsidP="00EB6102">
      <w:pPr>
        <w:keepNext/>
        <w:tabs>
          <w:tab w:val="clear" w:pos="567"/>
        </w:tabs>
        <w:spacing w:line="240" w:lineRule="auto"/>
        <w:rPr>
          <w:szCs w:val="22"/>
          <w:lang w:val="es-ES_tradnl"/>
        </w:rPr>
      </w:pPr>
    </w:p>
    <w:p w14:paraId="0D0B591C" w14:textId="5B587875" w:rsidR="00406164" w:rsidRPr="00C65C61" w:rsidRDefault="00FA41B8" w:rsidP="00EB6102">
      <w:pPr>
        <w:tabs>
          <w:tab w:val="clear" w:pos="567"/>
        </w:tabs>
        <w:spacing w:line="240" w:lineRule="auto"/>
        <w:rPr>
          <w:szCs w:val="24"/>
          <w:lang w:val="es-ES_tradnl"/>
        </w:rPr>
      </w:pPr>
      <w:proofErr w:type="spellStart"/>
      <w:r>
        <w:rPr>
          <w:szCs w:val="24"/>
          <w:lang w:val="es-ES"/>
        </w:rPr>
        <w:t>C</w:t>
      </w:r>
      <w:r w:rsidRPr="00FA41B8">
        <w:rPr>
          <w:szCs w:val="24"/>
          <w:lang w:val="es-ES"/>
        </w:rPr>
        <w:t>eritinib</w:t>
      </w:r>
      <w:proofErr w:type="spellEnd"/>
      <w:r w:rsidRPr="00FA41B8">
        <w:rPr>
          <w:szCs w:val="24"/>
          <w:lang w:val="es-ES"/>
        </w:rPr>
        <w:t xml:space="preserve"> </w:t>
      </w:r>
      <w:r w:rsidR="00406164" w:rsidRPr="00C65C61">
        <w:rPr>
          <w:szCs w:val="24"/>
          <w:lang w:val="es-ES_tradnl"/>
        </w:rPr>
        <w:t>es para uso por vía oral. L</w:t>
      </w:r>
      <w:r w:rsidR="00F9583D">
        <w:rPr>
          <w:szCs w:val="24"/>
          <w:lang w:val="es-ES_tradnl"/>
        </w:rPr>
        <w:t>o</w:t>
      </w:r>
      <w:r w:rsidR="00406164" w:rsidRPr="00C65C61">
        <w:rPr>
          <w:szCs w:val="24"/>
          <w:lang w:val="es-ES_tradnl"/>
        </w:rPr>
        <w:t xml:space="preserve">s </w:t>
      </w:r>
      <w:r w:rsidR="00F9583D">
        <w:rPr>
          <w:szCs w:val="24"/>
          <w:lang w:val="es-ES_tradnl"/>
        </w:rPr>
        <w:t>comprimidos</w:t>
      </w:r>
      <w:r w:rsidR="00F9583D" w:rsidRPr="00C65C61">
        <w:rPr>
          <w:szCs w:val="24"/>
          <w:lang w:val="es-ES_tradnl"/>
        </w:rPr>
        <w:t xml:space="preserve"> </w:t>
      </w:r>
      <w:r w:rsidR="00406164" w:rsidRPr="00C65C61">
        <w:rPr>
          <w:szCs w:val="24"/>
          <w:lang w:val="es-ES_tradnl"/>
        </w:rPr>
        <w:t xml:space="preserve">se deben administrar por vía oral, con comida, una vez al día, a la misma hora cada día. Es importante que </w:t>
      </w:r>
      <w:proofErr w:type="spellStart"/>
      <w:r w:rsidRPr="00FA41B8">
        <w:rPr>
          <w:szCs w:val="24"/>
          <w:lang w:val="es-ES"/>
        </w:rPr>
        <w:t>ceritinib</w:t>
      </w:r>
      <w:proofErr w:type="spellEnd"/>
      <w:r w:rsidRPr="00FA41B8">
        <w:rPr>
          <w:szCs w:val="24"/>
          <w:lang w:val="es-ES"/>
        </w:rPr>
        <w:t xml:space="preserve"> </w:t>
      </w:r>
      <w:r w:rsidR="00406164" w:rsidRPr="00C65C61">
        <w:rPr>
          <w:szCs w:val="24"/>
          <w:lang w:val="es-ES_tradnl"/>
        </w:rPr>
        <w:t>se tome con comida para alcanzar el nivel de exposición adecuado. La comida puede ser desde una comida ligera a una comida completa (ver sección 5.2).</w:t>
      </w:r>
      <w:r w:rsidR="00F9583D">
        <w:rPr>
          <w:szCs w:val="24"/>
          <w:lang w:val="es-ES_tradnl"/>
        </w:rPr>
        <w:t xml:space="preserve"> Los comprimidos se deben tragar enteros con agua y </w:t>
      </w:r>
      <w:r w:rsidR="004B348B">
        <w:rPr>
          <w:szCs w:val="24"/>
          <w:lang w:val="es-ES_tradnl"/>
        </w:rPr>
        <w:t xml:space="preserve">no </w:t>
      </w:r>
      <w:r w:rsidR="00F9583D">
        <w:rPr>
          <w:szCs w:val="24"/>
          <w:lang w:val="es-ES_tradnl"/>
        </w:rPr>
        <w:t>se deben masticar ni triturar.</w:t>
      </w:r>
    </w:p>
    <w:p w14:paraId="07663FAC" w14:textId="77777777" w:rsidR="00406164" w:rsidRPr="00C65C61" w:rsidRDefault="00406164" w:rsidP="00EB6102">
      <w:pPr>
        <w:tabs>
          <w:tab w:val="clear" w:pos="567"/>
        </w:tabs>
        <w:spacing w:line="240" w:lineRule="auto"/>
        <w:rPr>
          <w:szCs w:val="24"/>
          <w:lang w:val="es-ES_tradnl"/>
        </w:rPr>
      </w:pPr>
    </w:p>
    <w:p w14:paraId="78A55B4F" w14:textId="6C11F6F8" w:rsidR="00406164" w:rsidRPr="00C65C61" w:rsidRDefault="00406164" w:rsidP="00EB6102">
      <w:pPr>
        <w:tabs>
          <w:tab w:val="clear" w:pos="567"/>
        </w:tabs>
        <w:spacing w:line="240" w:lineRule="auto"/>
        <w:rPr>
          <w:szCs w:val="24"/>
          <w:lang w:val="es-ES_tradnl"/>
        </w:rPr>
      </w:pPr>
      <w:r w:rsidRPr="00C65C61">
        <w:rPr>
          <w:szCs w:val="24"/>
          <w:lang w:val="es-ES_tradnl"/>
        </w:rPr>
        <w:t xml:space="preserve">Para los pacientes que presentan una situación médica concurrente y que no pueden tomar </w:t>
      </w:r>
      <w:proofErr w:type="spellStart"/>
      <w:r w:rsidR="00FA41B8" w:rsidRPr="00FA41B8">
        <w:rPr>
          <w:szCs w:val="24"/>
          <w:lang w:val="es-ES"/>
        </w:rPr>
        <w:t>ceritinib</w:t>
      </w:r>
      <w:proofErr w:type="spellEnd"/>
      <w:r w:rsidR="00FA41B8" w:rsidRPr="00FA41B8">
        <w:rPr>
          <w:szCs w:val="24"/>
          <w:lang w:val="es-ES"/>
        </w:rPr>
        <w:t xml:space="preserve"> </w:t>
      </w:r>
      <w:r w:rsidRPr="00C65C61">
        <w:rPr>
          <w:szCs w:val="24"/>
          <w:lang w:val="es-ES_tradnl"/>
        </w:rPr>
        <w:t>con comida, consultar la sección 4.5.</w:t>
      </w:r>
    </w:p>
    <w:p w14:paraId="7AACDDE2" w14:textId="77777777" w:rsidR="00406164" w:rsidRPr="00C65C61" w:rsidRDefault="00406164" w:rsidP="00EB6102">
      <w:pPr>
        <w:tabs>
          <w:tab w:val="clear" w:pos="567"/>
        </w:tabs>
        <w:spacing w:line="240" w:lineRule="auto"/>
        <w:rPr>
          <w:szCs w:val="24"/>
          <w:lang w:val="es-ES_tradnl"/>
        </w:rPr>
      </w:pPr>
    </w:p>
    <w:p w14:paraId="54C90E6D" w14:textId="77777777" w:rsidR="00406164" w:rsidRPr="00C65C61" w:rsidRDefault="00406164" w:rsidP="00EB6102">
      <w:pPr>
        <w:keepNext/>
        <w:tabs>
          <w:tab w:val="clear" w:pos="567"/>
        </w:tabs>
        <w:spacing w:line="240" w:lineRule="auto"/>
        <w:ind w:left="567" w:hanging="567"/>
        <w:rPr>
          <w:noProof/>
          <w:szCs w:val="22"/>
          <w:lang w:val="es-ES_tradnl"/>
        </w:rPr>
      </w:pPr>
      <w:r w:rsidRPr="00C65C61">
        <w:rPr>
          <w:b/>
          <w:noProof/>
          <w:szCs w:val="22"/>
          <w:lang w:val="es-ES_tradnl"/>
        </w:rPr>
        <w:t>4.3</w:t>
      </w:r>
      <w:r w:rsidRPr="00C65C61">
        <w:rPr>
          <w:b/>
          <w:noProof/>
          <w:szCs w:val="22"/>
          <w:lang w:val="es-ES_tradnl"/>
        </w:rPr>
        <w:tab/>
        <w:t>Contraindicaciones</w:t>
      </w:r>
    </w:p>
    <w:p w14:paraId="403B5805" w14:textId="77777777" w:rsidR="00406164" w:rsidRPr="00C65C61" w:rsidRDefault="00406164" w:rsidP="00EB6102">
      <w:pPr>
        <w:keepNext/>
        <w:tabs>
          <w:tab w:val="clear" w:pos="567"/>
        </w:tabs>
        <w:spacing w:line="240" w:lineRule="auto"/>
        <w:rPr>
          <w:noProof/>
          <w:szCs w:val="22"/>
          <w:lang w:val="es-ES_tradnl"/>
        </w:rPr>
      </w:pPr>
    </w:p>
    <w:p w14:paraId="3FAC8B49" w14:textId="77777777" w:rsidR="00406164" w:rsidRPr="00C65C61" w:rsidRDefault="00406164" w:rsidP="00EB6102">
      <w:pPr>
        <w:tabs>
          <w:tab w:val="clear" w:pos="567"/>
        </w:tabs>
        <w:spacing w:line="240" w:lineRule="auto"/>
        <w:rPr>
          <w:noProof/>
          <w:szCs w:val="22"/>
          <w:lang w:val="es-ES_tradnl"/>
        </w:rPr>
      </w:pPr>
      <w:r w:rsidRPr="00C65C61">
        <w:rPr>
          <w:noProof/>
          <w:szCs w:val="22"/>
          <w:lang w:val="es-ES_tradnl"/>
        </w:rPr>
        <w:t>Hipersensibilidad al principio activo o a alguno de los excipientes incluidos en la sección 6.1.</w:t>
      </w:r>
    </w:p>
    <w:p w14:paraId="596856B2" w14:textId="77777777" w:rsidR="00406164" w:rsidRPr="00C65C61" w:rsidRDefault="00406164" w:rsidP="00EB6102">
      <w:pPr>
        <w:tabs>
          <w:tab w:val="clear" w:pos="567"/>
        </w:tabs>
        <w:spacing w:line="240" w:lineRule="auto"/>
        <w:rPr>
          <w:noProof/>
          <w:szCs w:val="22"/>
          <w:lang w:val="es-ES_tradnl"/>
        </w:rPr>
      </w:pPr>
    </w:p>
    <w:p w14:paraId="12D2C914" w14:textId="77777777" w:rsidR="00406164" w:rsidRPr="00C65C61" w:rsidRDefault="00406164" w:rsidP="00EB6102">
      <w:pPr>
        <w:keepNext/>
        <w:tabs>
          <w:tab w:val="clear" w:pos="567"/>
        </w:tabs>
        <w:spacing w:line="240" w:lineRule="auto"/>
        <w:ind w:left="567" w:hanging="567"/>
        <w:rPr>
          <w:b/>
          <w:noProof/>
          <w:szCs w:val="22"/>
          <w:lang w:val="es-ES_tradnl"/>
        </w:rPr>
      </w:pPr>
      <w:r w:rsidRPr="00C65C61">
        <w:rPr>
          <w:b/>
          <w:noProof/>
          <w:szCs w:val="22"/>
          <w:lang w:val="es-ES_tradnl"/>
        </w:rPr>
        <w:lastRenderedPageBreak/>
        <w:t>4.4</w:t>
      </w:r>
      <w:r w:rsidRPr="00C65C61">
        <w:rPr>
          <w:b/>
          <w:noProof/>
          <w:szCs w:val="22"/>
          <w:lang w:val="es-ES_tradnl"/>
        </w:rPr>
        <w:tab/>
        <w:t>Advertencias y precauciones especiales de empleo</w:t>
      </w:r>
    </w:p>
    <w:p w14:paraId="3B78B2A6" w14:textId="77777777" w:rsidR="00406164" w:rsidRPr="00C65C61" w:rsidRDefault="00406164" w:rsidP="00EB6102">
      <w:pPr>
        <w:keepNext/>
        <w:tabs>
          <w:tab w:val="clear" w:pos="567"/>
        </w:tabs>
        <w:spacing w:line="240" w:lineRule="auto"/>
        <w:ind w:left="567" w:hanging="567"/>
        <w:rPr>
          <w:noProof/>
          <w:szCs w:val="22"/>
          <w:lang w:val="es-ES_tradnl"/>
        </w:rPr>
      </w:pPr>
    </w:p>
    <w:p w14:paraId="206A4E7E" w14:textId="77777777" w:rsidR="00406164" w:rsidRPr="00C65C61" w:rsidRDefault="00406164" w:rsidP="00EB6102">
      <w:pPr>
        <w:keepNext/>
        <w:tabs>
          <w:tab w:val="clear" w:pos="567"/>
        </w:tabs>
        <w:spacing w:line="240" w:lineRule="auto"/>
        <w:rPr>
          <w:noProof/>
          <w:u w:val="single"/>
          <w:lang w:val="es-ES_tradnl"/>
        </w:rPr>
      </w:pPr>
      <w:r w:rsidRPr="00C65C61">
        <w:rPr>
          <w:noProof/>
          <w:u w:val="single"/>
          <w:lang w:val="es-ES_tradnl"/>
        </w:rPr>
        <w:t>Hepatotoxicidad</w:t>
      </w:r>
    </w:p>
    <w:p w14:paraId="2951F67D" w14:textId="77777777" w:rsidR="00406164" w:rsidRPr="00C65C61" w:rsidRDefault="00406164" w:rsidP="00EB6102">
      <w:pPr>
        <w:keepNext/>
        <w:tabs>
          <w:tab w:val="clear" w:pos="567"/>
        </w:tabs>
        <w:spacing w:line="240" w:lineRule="auto"/>
        <w:rPr>
          <w:noProof/>
          <w:lang w:val="es-ES_tradnl"/>
        </w:rPr>
      </w:pPr>
    </w:p>
    <w:p w14:paraId="4869F486" w14:textId="77777777" w:rsidR="00406164" w:rsidRPr="00C65C61" w:rsidRDefault="00406164" w:rsidP="00EB6102">
      <w:pPr>
        <w:tabs>
          <w:tab w:val="clear" w:pos="567"/>
        </w:tabs>
        <w:spacing w:line="240" w:lineRule="auto"/>
        <w:rPr>
          <w:noProof/>
          <w:lang w:val="es-ES_tradnl"/>
        </w:rPr>
      </w:pPr>
      <w:r w:rsidRPr="00C65C61">
        <w:rPr>
          <w:lang w:val="es-ES_tradnl"/>
        </w:rPr>
        <w:t xml:space="preserve">Se observaron casos de hepatotoxicidad en un 1,1% de los pacientes que recibieron </w:t>
      </w:r>
      <w:proofErr w:type="spellStart"/>
      <w:r w:rsidRPr="00C65C61">
        <w:rPr>
          <w:szCs w:val="24"/>
          <w:lang w:val="es-ES_tradnl"/>
        </w:rPr>
        <w:t>ceritinib</w:t>
      </w:r>
      <w:proofErr w:type="spellEnd"/>
      <w:r w:rsidRPr="00C65C61">
        <w:rPr>
          <w:szCs w:val="24"/>
          <w:lang w:val="es-ES_tradnl"/>
        </w:rPr>
        <w:t xml:space="preserve"> en los ensayos clínicos.</w:t>
      </w:r>
      <w:r w:rsidRPr="00C65C61">
        <w:rPr>
          <w:lang w:val="es-ES_tradnl"/>
        </w:rPr>
        <w:t xml:space="preserve"> Se observaron aumentos de ALT a grado 3 o 4 en un 25% de los pacientes. La mayoría de los casos fueron manejables con una interrupción de la dosis y/o una reducción de la dosis. En pocos casos fue necesaria una suspensión del tratamiento.</w:t>
      </w:r>
    </w:p>
    <w:p w14:paraId="23D68DBA" w14:textId="77777777" w:rsidR="00406164" w:rsidRPr="00C65C61" w:rsidRDefault="00406164" w:rsidP="00EB6102">
      <w:pPr>
        <w:tabs>
          <w:tab w:val="clear" w:pos="567"/>
        </w:tabs>
        <w:spacing w:line="240" w:lineRule="auto"/>
        <w:rPr>
          <w:noProof/>
          <w:lang w:val="es-ES_tradnl"/>
        </w:rPr>
      </w:pPr>
    </w:p>
    <w:p w14:paraId="7907D243" w14:textId="77777777" w:rsidR="00406164" w:rsidRPr="00C65C61" w:rsidRDefault="00406164" w:rsidP="00EB6102">
      <w:pPr>
        <w:tabs>
          <w:tab w:val="clear" w:pos="567"/>
        </w:tabs>
        <w:spacing w:line="240" w:lineRule="auto"/>
        <w:rPr>
          <w:noProof/>
          <w:lang w:val="es-ES_tradnl"/>
        </w:rPr>
      </w:pPr>
      <w:r w:rsidRPr="00C65C61">
        <w:rPr>
          <w:noProof/>
          <w:lang w:val="es-ES_tradnl"/>
        </w:rPr>
        <w:t>Antes de iniciar el tratamiento se deben controlar los parámetros hepáticos de laboratorio a los pacientes (incluyendo ALT, AST y bilirrubina total), después cada dos semanas durante los tres primeros meses de tratamiento y posteriormente cada mes. En pacientes que presenten aumento de transaminasas, se debe realizar un control más frecuente de las transaminasas hepáticas y la bilirrubina total, según esté indicado clínicamente (ver secciones 4.2 y 4.8). Se debe prestar especial atención al tratamiento de pacientes con insuficiencia hepática grave, y se debe ajustar la dosis (ver sección 4.2). La limitada experiencia en estos pacientes muestra un empeoramiento de la patología de base (encefalopatía hepática) en 2 de cada 10 pacientes expuestos a dosis únicas de 750 mg de ceritinib en condiciones de ayunas (ver secciones 4.2, 4.8 y 5.2). Otros factores aparte del tratamiento en estudio podrían haber impactado en los efectos observados de encefalopatía hepática, sin embargo, no se puede descartar completamente la relación entre el tratamiento en estudio y los acontecimientos observados. No es necesario ajustar la dosis en pacientes con insuficiencia hepática leve o moderada (ver sección 4.2).</w:t>
      </w:r>
    </w:p>
    <w:p w14:paraId="3C1A4F4C" w14:textId="77777777" w:rsidR="00406164" w:rsidRPr="00C65C61" w:rsidRDefault="00406164" w:rsidP="00EB6102">
      <w:pPr>
        <w:tabs>
          <w:tab w:val="clear" w:pos="567"/>
        </w:tabs>
        <w:spacing w:line="240" w:lineRule="auto"/>
        <w:rPr>
          <w:noProof/>
          <w:lang w:val="es-ES_tradnl"/>
        </w:rPr>
      </w:pPr>
    </w:p>
    <w:p w14:paraId="5860F34B" w14:textId="77777777" w:rsidR="00406164" w:rsidRPr="00C65C61" w:rsidRDefault="00406164" w:rsidP="00EB6102">
      <w:pPr>
        <w:keepNext/>
        <w:tabs>
          <w:tab w:val="clear" w:pos="567"/>
        </w:tabs>
        <w:spacing w:line="240" w:lineRule="auto"/>
        <w:rPr>
          <w:noProof/>
          <w:u w:val="single"/>
          <w:lang w:val="es-ES_tradnl"/>
        </w:rPr>
      </w:pPr>
      <w:r w:rsidRPr="00C65C61">
        <w:rPr>
          <w:noProof/>
          <w:u w:val="single"/>
          <w:lang w:val="es-ES_tradnl"/>
        </w:rPr>
        <w:t>Enfermedad pulmonar intersticial/Neumonitis</w:t>
      </w:r>
    </w:p>
    <w:p w14:paraId="1A62788A" w14:textId="77777777" w:rsidR="00406164" w:rsidRPr="00C65C61" w:rsidRDefault="00406164" w:rsidP="00EB6102">
      <w:pPr>
        <w:keepNext/>
        <w:tabs>
          <w:tab w:val="clear" w:pos="567"/>
        </w:tabs>
        <w:spacing w:line="240" w:lineRule="auto"/>
        <w:rPr>
          <w:noProof/>
          <w:lang w:val="es-ES_tradnl"/>
        </w:rPr>
      </w:pPr>
    </w:p>
    <w:p w14:paraId="4EB6F603" w14:textId="77777777" w:rsidR="00406164" w:rsidRPr="00C65C61" w:rsidRDefault="00406164" w:rsidP="00EB6102">
      <w:pPr>
        <w:tabs>
          <w:tab w:val="clear" w:pos="567"/>
        </w:tabs>
        <w:spacing w:line="240" w:lineRule="auto"/>
        <w:rPr>
          <w:noProof/>
          <w:lang w:val="es-ES_tradnl"/>
        </w:rPr>
      </w:pPr>
      <w:r w:rsidRPr="00C65C61">
        <w:rPr>
          <w:noProof/>
          <w:lang w:val="es-ES_tradnl"/>
        </w:rPr>
        <w:t>En pacientes tratados con ceritinib en los ensayos clínicos se han observado casos de EPI/neumonitis graves, con riesgo vital o mortales. En la mayoría de estos casos graves/con riesgo vital se observó una mejoría o bien se resolvieron con la interrupción del tratamiento.</w:t>
      </w:r>
    </w:p>
    <w:p w14:paraId="5C08AD8D" w14:textId="77777777" w:rsidR="00406164" w:rsidRPr="00C65C61" w:rsidRDefault="00406164" w:rsidP="00EB6102">
      <w:pPr>
        <w:tabs>
          <w:tab w:val="clear" w:pos="567"/>
        </w:tabs>
        <w:spacing w:line="240" w:lineRule="auto"/>
        <w:rPr>
          <w:noProof/>
          <w:lang w:val="es-ES_tradnl"/>
        </w:rPr>
      </w:pPr>
    </w:p>
    <w:p w14:paraId="53F6D99B" w14:textId="083C7977" w:rsidR="00406164" w:rsidRPr="00C65C61" w:rsidRDefault="00406164" w:rsidP="00EB6102">
      <w:pPr>
        <w:tabs>
          <w:tab w:val="clear" w:pos="567"/>
        </w:tabs>
        <w:spacing w:line="240" w:lineRule="auto"/>
        <w:rPr>
          <w:noProof/>
          <w:lang w:val="es-ES_tradnl"/>
        </w:rPr>
      </w:pPr>
      <w:r w:rsidRPr="00C65C61">
        <w:rPr>
          <w:noProof/>
          <w:lang w:val="es-ES_tradnl"/>
        </w:rPr>
        <w:t xml:space="preserve">Se debe controlar a los pacientes para detectar síntomas pulmonares indicativos de EPI/neumonitis. Se deben excluir otras posibles causas de EPI/neumonitis, y se debe interrumpir el tratamiento con </w:t>
      </w:r>
      <w:r w:rsidR="00FA41B8" w:rsidRPr="00FA41B8">
        <w:rPr>
          <w:noProof/>
          <w:lang w:val="es-ES"/>
        </w:rPr>
        <w:t xml:space="preserve">ceritinib </w:t>
      </w:r>
      <w:r w:rsidRPr="00C65C61">
        <w:rPr>
          <w:noProof/>
          <w:lang w:val="es-ES_tradnl"/>
        </w:rPr>
        <w:t>de forma permanente en pacientes diagnosticados con cualquier grado de EPI/neumonitis relacionada con el tratamiento (ver secciones 4.2 y 4.8).</w:t>
      </w:r>
    </w:p>
    <w:p w14:paraId="4006F1EA" w14:textId="77777777" w:rsidR="00406164" w:rsidRPr="00C65C61" w:rsidRDefault="00406164" w:rsidP="00EB6102">
      <w:pPr>
        <w:tabs>
          <w:tab w:val="clear" w:pos="567"/>
        </w:tabs>
        <w:spacing w:line="240" w:lineRule="auto"/>
        <w:rPr>
          <w:noProof/>
          <w:lang w:val="es-ES_tradnl"/>
        </w:rPr>
      </w:pPr>
    </w:p>
    <w:p w14:paraId="657B7958" w14:textId="77777777" w:rsidR="00406164" w:rsidRPr="00C65C61" w:rsidRDefault="00406164" w:rsidP="00EB6102">
      <w:pPr>
        <w:keepNext/>
        <w:tabs>
          <w:tab w:val="clear" w:pos="567"/>
        </w:tabs>
        <w:spacing w:line="240" w:lineRule="auto"/>
        <w:rPr>
          <w:noProof/>
          <w:u w:val="single"/>
          <w:lang w:val="es-ES_tradnl"/>
        </w:rPr>
      </w:pPr>
      <w:r w:rsidRPr="00C65C61">
        <w:rPr>
          <w:noProof/>
          <w:u w:val="single"/>
          <w:lang w:val="es-ES_tradnl"/>
        </w:rPr>
        <w:t>Prolongación del intervalo QT</w:t>
      </w:r>
    </w:p>
    <w:p w14:paraId="4CEB0EEB" w14:textId="77777777" w:rsidR="00406164" w:rsidRPr="00C65C61" w:rsidRDefault="00406164" w:rsidP="00EB6102">
      <w:pPr>
        <w:keepNext/>
        <w:tabs>
          <w:tab w:val="clear" w:pos="567"/>
        </w:tabs>
        <w:spacing w:line="240" w:lineRule="auto"/>
        <w:rPr>
          <w:noProof/>
          <w:lang w:val="es-ES_tradnl"/>
        </w:rPr>
      </w:pPr>
    </w:p>
    <w:p w14:paraId="70A82110" w14:textId="77777777" w:rsidR="00406164" w:rsidRPr="00C65C61" w:rsidRDefault="00406164" w:rsidP="00EB6102">
      <w:pPr>
        <w:tabs>
          <w:tab w:val="clear" w:pos="567"/>
        </w:tabs>
        <w:spacing w:line="240" w:lineRule="auto"/>
        <w:rPr>
          <w:noProof/>
          <w:lang w:val="es-ES_tradnl"/>
        </w:rPr>
      </w:pPr>
      <w:r w:rsidRPr="00C65C61">
        <w:rPr>
          <w:noProof/>
          <w:lang w:val="es-ES_tradnl"/>
        </w:rPr>
        <w:t>Se ha observado prolongación del intervalo QTc en pacientes tratados con ceritinib en los ensayos clínicos (ver secciones 4.8 y 5.2), lo que puede suponer un aumento de riesgo de aparición de taquiarritmias ventriculares (p.ej. torsade de pointes) o muerte súbita.</w:t>
      </w:r>
    </w:p>
    <w:p w14:paraId="7D095EE4" w14:textId="77777777" w:rsidR="00406164" w:rsidRPr="00C65C61" w:rsidRDefault="00406164" w:rsidP="00EB6102">
      <w:pPr>
        <w:tabs>
          <w:tab w:val="clear" w:pos="567"/>
        </w:tabs>
        <w:spacing w:line="240" w:lineRule="auto"/>
        <w:rPr>
          <w:noProof/>
          <w:lang w:val="es-ES_tradnl"/>
        </w:rPr>
      </w:pPr>
    </w:p>
    <w:p w14:paraId="6B8A493C" w14:textId="66FBE5E2" w:rsidR="00406164" w:rsidRPr="00C65C61" w:rsidRDefault="00406164" w:rsidP="00EB6102">
      <w:pPr>
        <w:tabs>
          <w:tab w:val="clear" w:pos="567"/>
        </w:tabs>
        <w:spacing w:line="240" w:lineRule="auto"/>
        <w:rPr>
          <w:noProof/>
          <w:lang w:val="es-ES_tradnl"/>
        </w:rPr>
      </w:pPr>
      <w:r w:rsidRPr="00C65C61">
        <w:rPr>
          <w:noProof/>
          <w:lang w:val="es-ES_tradnl"/>
        </w:rPr>
        <w:t xml:space="preserve">Se debe evitar el uso de </w:t>
      </w:r>
      <w:proofErr w:type="spellStart"/>
      <w:r w:rsidR="00FA41B8" w:rsidRPr="00FA41B8">
        <w:rPr>
          <w:szCs w:val="24"/>
          <w:lang w:val="es-ES"/>
        </w:rPr>
        <w:t>ceritinib</w:t>
      </w:r>
      <w:proofErr w:type="spellEnd"/>
      <w:r w:rsidR="00FA41B8" w:rsidRPr="00FA41B8">
        <w:rPr>
          <w:szCs w:val="24"/>
          <w:lang w:val="es-ES"/>
        </w:rPr>
        <w:t xml:space="preserve"> </w:t>
      </w:r>
      <w:r w:rsidRPr="00C65C61">
        <w:rPr>
          <w:noProof/>
          <w:lang w:val="es-ES_tradnl"/>
        </w:rPr>
        <w:t xml:space="preserve">en pacientes con síndrome de QT prolongado congénito. Los beneficios y riesgos potenciales de ceritinib deben considerarse antes de iniciar el tratamiento en pacientes que presentan bradicardia (ritmo cardíaco menor que 60 latidos por minuto [lpm]), pacientes con antecedentes o predisposición a presentar prolongación del intervalo QTc, pacientes que estén siendo tratados con antiarrítmicos u otros medicamentos que se sabe prolongan el intervalo QT y pacientes con enfermedad cardiaca relevante y/o trastornos electrolíticos. Se recomienda un control periódico con ECGs y un control periódico de electrolitos (p.ej. potasio) en estos pacientes. En caso de presentar vómito, diarrea, deshidratación o alteración en la función renal se deben corregir los electrolitos según esté indicado clínicamente. Se debe interrumpir permanentemente el tratamiento con </w:t>
      </w:r>
      <w:r w:rsidR="00FA41B8" w:rsidRPr="00FA41B8">
        <w:rPr>
          <w:noProof/>
          <w:lang w:val="es-ES"/>
        </w:rPr>
        <w:t xml:space="preserve">ceritinib </w:t>
      </w:r>
      <w:r w:rsidRPr="00C65C61">
        <w:rPr>
          <w:noProof/>
          <w:lang w:val="es-ES_tradnl"/>
        </w:rPr>
        <w:t xml:space="preserve">en pacientes que desarrollen un QTc &gt;500 mseg o un cambio &gt;60 mseg respecto el valor basal y torsade de pointes o taquicardia ventricular polimórfica o signos/síntomas de arritmia grave. Se debe retirar el tratamiento con </w:t>
      </w:r>
      <w:r w:rsidR="00FA41B8" w:rsidRPr="00FA41B8">
        <w:rPr>
          <w:noProof/>
          <w:lang w:val="es-ES"/>
        </w:rPr>
        <w:t xml:space="preserve">ceritinib </w:t>
      </w:r>
      <w:r w:rsidRPr="00C65C61">
        <w:rPr>
          <w:noProof/>
          <w:lang w:val="es-ES_tradnl"/>
        </w:rPr>
        <w:t xml:space="preserve">en pacientes que presentan un QTc &gt;500 mseg en al menos dos ECGs separados hasta la recuperación al nivel basal o un QTc </w:t>
      </w:r>
      <w:r w:rsidRPr="00C65C61">
        <w:rPr>
          <w:szCs w:val="22"/>
          <w:lang w:val="es-ES"/>
        </w:rPr>
        <w:t>≤</w:t>
      </w:r>
      <w:r w:rsidRPr="00C65C61">
        <w:rPr>
          <w:noProof/>
          <w:lang w:val="es-ES_tradnl"/>
        </w:rPr>
        <w:t>480 mseg, y después reiniciar con una dosis reducida en 150 mg (ver secciones 4.2, 4.8 y 5.2).</w:t>
      </w:r>
    </w:p>
    <w:p w14:paraId="33287F1B" w14:textId="77777777" w:rsidR="00406164" w:rsidRPr="00C65C61" w:rsidRDefault="00406164" w:rsidP="00EB6102">
      <w:pPr>
        <w:tabs>
          <w:tab w:val="clear" w:pos="567"/>
        </w:tabs>
        <w:spacing w:line="240" w:lineRule="auto"/>
        <w:rPr>
          <w:noProof/>
          <w:lang w:val="es-ES_tradnl"/>
        </w:rPr>
      </w:pPr>
    </w:p>
    <w:p w14:paraId="33A0EF79" w14:textId="77777777" w:rsidR="00406164" w:rsidRPr="00C65C61" w:rsidRDefault="00406164" w:rsidP="00EB6102">
      <w:pPr>
        <w:keepNext/>
        <w:tabs>
          <w:tab w:val="clear" w:pos="567"/>
        </w:tabs>
        <w:spacing w:line="240" w:lineRule="auto"/>
        <w:rPr>
          <w:noProof/>
          <w:lang w:val="es-ES_tradnl"/>
        </w:rPr>
      </w:pPr>
      <w:r w:rsidRPr="00C65C61">
        <w:rPr>
          <w:noProof/>
          <w:u w:val="single"/>
          <w:lang w:val="es-ES_tradnl"/>
        </w:rPr>
        <w:lastRenderedPageBreak/>
        <w:t>Bradicardia</w:t>
      </w:r>
    </w:p>
    <w:p w14:paraId="400FC56E" w14:textId="77777777" w:rsidR="00406164" w:rsidRPr="00C65C61" w:rsidRDefault="00406164" w:rsidP="00EB6102">
      <w:pPr>
        <w:keepNext/>
        <w:tabs>
          <w:tab w:val="clear" w:pos="567"/>
        </w:tabs>
        <w:spacing w:line="240" w:lineRule="auto"/>
        <w:rPr>
          <w:noProof/>
          <w:lang w:val="es-ES_tradnl"/>
        </w:rPr>
      </w:pPr>
    </w:p>
    <w:p w14:paraId="3815E9F3" w14:textId="77777777" w:rsidR="00406164" w:rsidRPr="00C65C61" w:rsidRDefault="00406164" w:rsidP="00EB6102">
      <w:pPr>
        <w:tabs>
          <w:tab w:val="clear" w:pos="567"/>
        </w:tabs>
        <w:spacing w:line="240" w:lineRule="auto"/>
        <w:rPr>
          <w:noProof/>
          <w:lang w:val="es-ES_tradnl"/>
        </w:rPr>
      </w:pPr>
      <w:r w:rsidRPr="00C65C61">
        <w:rPr>
          <w:noProof/>
          <w:lang w:val="es-ES_tradnl"/>
        </w:rPr>
        <w:t>Se han observado casos asintomáticos de bradicardia (ritmo cardiaco por debajo de 60 lpm) en 21 de un total de 925 pacientes (2,3%) tratados con ceritinib en los ensayos clínicos.</w:t>
      </w:r>
    </w:p>
    <w:p w14:paraId="3BBCD2B7" w14:textId="77777777" w:rsidR="00406164" w:rsidRPr="00C65C61" w:rsidRDefault="00406164" w:rsidP="00EB6102">
      <w:pPr>
        <w:tabs>
          <w:tab w:val="clear" w:pos="567"/>
        </w:tabs>
        <w:spacing w:line="240" w:lineRule="auto"/>
        <w:rPr>
          <w:noProof/>
          <w:lang w:val="es-ES_tradnl"/>
        </w:rPr>
      </w:pPr>
    </w:p>
    <w:p w14:paraId="55EC7C3D" w14:textId="230D324F" w:rsidR="00406164" w:rsidRPr="00C65C61" w:rsidRDefault="00406164" w:rsidP="00EB6102">
      <w:pPr>
        <w:tabs>
          <w:tab w:val="clear" w:pos="567"/>
        </w:tabs>
        <w:spacing w:line="240" w:lineRule="auto"/>
        <w:rPr>
          <w:noProof/>
          <w:lang w:val="es-ES_tradnl"/>
        </w:rPr>
      </w:pPr>
      <w:r w:rsidRPr="00C65C61">
        <w:rPr>
          <w:noProof/>
          <w:lang w:val="es-ES_tradnl"/>
        </w:rPr>
        <w:t xml:space="preserve">Se debe evitar el uso de </w:t>
      </w:r>
      <w:proofErr w:type="spellStart"/>
      <w:r w:rsidR="00FA41B8" w:rsidRPr="00FA41B8">
        <w:rPr>
          <w:szCs w:val="24"/>
          <w:lang w:val="es-ES"/>
        </w:rPr>
        <w:t>ceritinib</w:t>
      </w:r>
      <w:proofErr w:type="spellEnd"/>
      <w:r w:rsidR="00FA41B8" w:rsidRPr="00FA41B8">
        <w:rPr>
          <w:szCs w:val="24"/>
          <w:lang w:val="es-ES"/>
        </w:rPr>
        <w:t xml:space="preserve"> </w:t>
      </w:r>
      <w:r w:rsidRPr="00C65C61">
        <w:rPr>
          <w:noProof/>
          <w:lang w:val="es-ES_tradnl"/>
        </w:rPr>
        <w:t xml:space="preserve">en combinación con otros medicamentos que se sabe que causan bradicardia (p.ej. betabloqueantes, inhibidores de los canales de calcio no dihidropiridina, clonidina y digoxina) en la medida de lo posible. Se debe controlar regularmente la frecuencia cardiaca y la tensión arterial. En casos de bradicardia sintomática que no supone riesgo vital, se debe suspender el tratamiento con </w:t>
      </w:r>
      <w:r w:rsidR="00FA41B8" w:rsidRPr="00FA41B8">
        <w:rPr>
          <w:noProof/>
          <w:lang w:val="es-ES"/>
        </w:rPr>
        <w:t xml:space="preserve">ceritinib </w:t>
      </w:r>
      <w:r w:rsidRPr="00C65C61">
        <w:rPr>
          <w:noProof/>
          <w:lang w:val="es-ES_tradnl"/>
        </w:rPr>
        <w:t xml:space="preserve">hasta la recuperación a bradicardia asintomática o a una frecuencia cardiaca de 60 ppm o superior, se debe evaluar el uso concomitante de medicamentos y ajustar la dosis de </w:t>
      </w:r>
      <w:r w:rsidR="00FA41B8" w:rsidRPr="00FA41B8">
        <w:rPr>
          <w:noProof/>
          <w:lang w:val="es-ES"/>
        </w:rPr>
        <w:t xml:space="preserve">ceritinib </w:t>
      </w:r>
      <w:r w:rsidRPr="00C65C61">
        <w:rPr>
          <w:noProof/>
          <w:lang w:val="es-ES_tradnl"/>
        </w:rPr>
        <w:t xml:space="preserve">si es necesario. En caso de bradicardia con riesgo vital se debe interrumpir el tratamiento con </w:t>
      </w:r>
      <w:r w:rsidR="00FA41B8" w:rsidRPr="00FA41B8">
        <w:rPr>
          <w:noProof/>
          <w:lang w:val="es-ES"/>
        </w:rPr>
        <w:t xml:space="preserve">ceritinib </w:t>
      </w:r>
      <w:r w:rsidRPr="00C65C61">
        <w:rPr>
          <w:noProof/>
          <w:lang w:val="es-ES_tradnl"/>
        </w:rPr>
        <w:t xml:space="preserve">de forma permanente si no se identifica ningún medicamento concomitante que contrubuya al efecto; sin embargo, si se asocia con un medicamento concomitante que se conoce que causa bradicardia o hipotensión, se debe retirar el tratamiento con </w:t>
      </w:r>
      <w:r w:rsidR="00FA41B8" w:rsidRPr="00FA41B8">
        <w:rPr>
          <w:noProof/>
          <w:lang w:val="es-ES"/>
        </w:rPr>
        <w:t xml:space="preserve">ceritinib </w:t>
      </w:r>
      <w:r w:rsidRPr="00C65C61">
        <w:rPr>
          <w:noProof/>
          <w:lang w:val="es-ES_tradnl"/>
        </w:rPr>
        <w:t xml:space="preserve">hasta la recuperación a bradicardia asintomática o a una frecuencia cardiaca de 60 ppm o superior. Si se puede ajustar ó interrumpir la medicación concomitante, se debe reiniciar el tratamiento con </w:t>
      </w:r>
      <w:r w:rsidR="00FA41B8" w:rsidRPr="00FA41B8">
        <w:rPr>
          <w:noProof/>
          <w:lang w:val="es-ES"/>
        </w:rPr>
        <w:t xml:space="preserve">ceritinib </w:t>
      </w:r>
      <w:r w:rsidRPr="00C65C61">
        <w:rPr>
          <w:noProof/>
          <w:lang w:val="es-ES_tradnl"/>
        </w:rPr>
        <w:t>con una dosis reducida en 150 mg hasta la recuperación a bradicardia asintomática o hasta una frecuencia cardiaca de 60 ppm o superior, con un control frecuente (ver secciones 4.2 y 4.8).</w:t>
      </w:r>
    </w:p>
    <w:p w14:paraId="6C670E1E" w14:textId="77777777" w:rsidR="00406164" w:rsidRPr="00C65C61" w:rsidRDefault="00406164" w:rsidP="00EB6102">
      <w:pPr>
        <w:tabs>
          <w:tab w:val="clear" w:pos="567"/>
        </w:tabs>
        <w:spacing w:line="240" w:lineRule="auto"/>
        <w:rPr>
          <w:noProof/>
          <w:lang w:val="es-ES_tradnl"/>
        </w:rPr>
      </w:pPr>
    </w:p>
    <w:p w14:paraId="48958C8F" w14:textId="77777777" w:rsidR="00406164" w:rsidRPr="00C65C61" w:rsidRDefault="00406164" w:rsidP="00EB6102">
      <w:pPr>
        <w:keepNext/>
        <w:tabs>
          <w:tab w:val="clear" w:pos="567"/>
        </w:tabs>
        <w:spacing w:line="240" w:lineRule="auto"/>
        <w:ind w:left="567" w:hanging="567"/>
        <w:rPr>
          <w:noProof/>
          <w:szCs w:val="22"/>
          <w:u w:val="single"/>
          <w:lang w:val="es-ES_tradnl"/>
        </w:rPr>
      </w:pPr>
      <w:r w:rsidRPr="00C65C61">
        <w:rPr>
          <w:noProof/>
          <w:szCs w:val="22"/>
          <w:u w:val="single"/>
          <w:lang w:val="es-ES_tradnl"/>
        </w:rPr>
        <w:t>Reacciones adversas gastrointestinales</w:t>
      </w:r>
    </w:p>
    <w:p w14:paraId="2C3E26F0" w14:textId="77777777" w:rsidR="00406164" w:rsidRPr="00C65C61" w:rsidRDefault="00406164" w:rsidP="00EB6102">
      <w:pPr>
        <w:keepNext/>
        <w:tabs>
          <w:tab w:val="clear" w:pos="567"/>
        </w:tabs>
        <w:spacing w:line="240" w:lineRule="auto"/>
        <w:ind w:left="567" w:hanging="567"/>
        <w:rPr>
          <w:noProof/>
          <w:szCs w:val="22"/>
          <w:lang w:val="es-ES_tradnl"/>
        </w:rPr>
      </w:pPr>
    </w:p>
    <w:p w14:paraId="6768889F" w14:textId="288C3659" w:rsidR="00406164" w:rsidRPr="00C65C61" w:rsidRDefault="00406164" w:rsidP="00EB6102">
      <w:pPr>
        <w:tabs>
          <w:tab w:val="clear" w:pos="567"/>
        </w:tabs>
        <w:spacing w:line="240" w:lineRule="auto"/>
        <w:rPr>
          <w:noProof/>
          <w:lang w:val="es-ES_tradnl"/>
        </w:rPr>
      </w:pPr>
      <w:r w:rsidRPr="00C65C61">
        <w:rPr>
          <w:noProof/>
          <w:lang w:val="es-ES_tradnl"/>
        </w:rPr>
        <w:t>En un ensayo de optimización de la dosis,</w:t>
      </w:r>
      <w:r w:rsidRPr="00C65C61" w:rsidDel="007B0498">
        <w:rPr>
          <w:noProof/>
          <w:lang w:val="es-ES_tradnl"/>
        </w:rPr>
        <w:t xml:space="preserve"> </w:t>
      </w:r>
      <w:r w:rsidRPr="00C65C61">
        <w:rPr>
          <w:noProof/>
          <w:lang w:val="es-ES_tradnl"/>
        </w:rPr>
        <w:t xml:space="preserve">en pacientes tratados con </w:t>
      </w:r>
      <w:r w:rsidR="00FA41B8" w:rsidRPr="00FA41B8">
        <w:rPr>
          <w:noProof/>
          <w:lang w:val="es-ES"/>
        </w:rPr>
        <w:t xml:space="preserve">ceritinib </w:t>
      </w:r>
      <w:r w:rsidRPr="00C65C61">
        <w:rPr>
          <w:noProof/>
          <w:lang w:val="es-ES_tradnl"/>
        </w:rPr>
        <w:t xml:space="preserve">a la dosis recomendada de 450 mg tomados con comida, se notificaron diarrea, náusea, o vómitos en un </w:t>
      </w:r>
      <w:r w:rsidR="002E0F38">
        <w:rPr>
          <w:noProof/>
          <w:lang w:val="es-ES_tradnl"/>
        </w:rPr>
        <w:t>76,9</w:t>
      </w:r>
      <w:r w:rsidRPr="00C65C61">
        <w:rPr>
          <w:noProof/>
          <w:lang w:val="es-ES_tradnl"/>
        </w:rPr>
        <w:t xml:space="preserve">% de los </w:t>
      </w:r>
      <w:r w:rsidR="002E0F38">
        <w:rPr>
          <w:noProof/>
          <w:lang w:val="es-ES_tradnl"/>
        </w:rPr>
        <w:t>108</w:t>
      </w:r>
      <w:r w:rsidRPr="00C65C61">
        <w:rPr>
          <w:noProof/>
          <w:lang w:val="es-ES_tradnl"/>
        </w:rPr>
        <w:t> pacientes, y fueron principalmente efectos de grado 1 (</w:t>
      </w:r>
      <w:r w:rsidR="002E0F38">
        <w:rPr>
          <w:noProof/>
          <w:lang w:val="es-ES_tradnl"/>
        </w:rPr>
        <w:t>52,8</w:t>
      </w:r>
      <w:r w:rsidRPr="00C65C61">
        <w:rPr>
          <w:noProof/>
          <w:lang w:val="es-ES_tradnl"/>
        </w:rPr>
        <w:t>%)</w:t>
      </w:r>
      <w:r w:rsidR="002E0F38">
        <w:rPr>
          <w:noProof/>
          <w:lang w:val="es-ES_tradnl"/>
        </w:rPr>
        <w:t xml:space="preserve"> y de grado 2 (22,2%)</w:t>
      </w:r>
      <w:r w:rsidRPr="00C65C61">
        <w:rPr>
          <w:noProof/>
          <w:lang w:val="es-ES_tradnl"/>
        </w:rPr>
        <w:t xml:space="preserve">. </w:t>
      </w:r>
      <w:r w:rsidR="002E0F38">
        <w:rPr>
          <w:noProof/>
          <w:lang w:val="es-ES_tradnl"/>
        </w:rPr>
        <w:t>Dos</w:t>
      </w:r>
      <w:r w:rsidR="002E0F38" w:rsidRPr="00C65C61">
        <w:rPr>
          <w:noProof/>
          <w:lang w:val="es-ES_tradnl"/>
        </w:rPr>
        <w:t xml:space="preserve"> </w:t>
      </w:r>
      <w:r w:rsidRPr="00C65C61">
        <w:rPr>
          <w:noProof/>
          <w:lang w:val="es-ES_tradnl"/>
        </w:rPr>
        <w:t>paciente</w:t>
      </w:r>
      <w:r w:rsidR="002E0F38">
        <w:rPr>
          <w:noProof/>
          <w:lang w:val="es-ES_tradnl"/>
        </w:rPr>
        <w:t xml:space="preserve">s (1,9%) </w:t>
      </w:r>
      <w:r w:rsidRPr="00C65C61">
        <w:rPr>
          <w:noProof/>
          <w:lang w:val="es-ES_tradnl"/>
        </w:rPr>
        <w:t>present</w:t>
      </w:r>
      <w:r w:rsidR="002E0F38">
        <w:rPr>
          <w:noProof/>
          <w:lang w:val="es-ES_tradnl"/>
        </w:rPr>
        <w:t>aron</w:t>
      </w:r>
      <w:r w:rsidRPr="00C65C61">
        <w:rPr>
          <w:noProof/>
          <w:lang w:val="es-ES_tradnl"/>
        </w:rPr>
        <w:t xml:space="preserve"> </w:t>
      </w:r>
      <w:r w:rsidR="002E0F38">
        <w:rPr>
          <w:noProof/>
          <w:lang w:val="es-ES_tradnl"/>
        </w:rPr>
        <w:t xml:space="preserve">un </w:t>
      </w:r>
      <w:r w:rsidR="00B76E30">
        <w:rPr>
          <w:noProof/>
          <w:lang w:val="es-ES_tradnl"/>
        </w:rPr>
        <w:t xml:space="preserve">efecto </w:t>
      </w:r>
      <w:r w:rsidRPr="00C65C61">
        <w:rPr>
          <w:noProof/>
          <w:lang w:val="es-ES_tradnl"/>
        </w:rPr>
        <w:t>de grado 3</w:t>
      </w:r>
      <w:r w:rsidR="002E0F38">
        <w:rPr>
          <w:noProof/>
          <w:lang w:val="es-ES_tradnl"/>
        </w:rPr>
        <w:t xml:space="preserve"> cada uno (diarrea y vómitos</w:t>
      </w:r>
      <w:r w:rsidR="00B76E30">
        <w:rPr>
          <w:noProof/>
          <w:lang w:val="es-ES_tradnl"/>
        </w:rPr>
        <w:t>,</w:t>
      </w:r>
      <w:r w:rsidR="002E0F38">
        <w:rPr>
          <w:noProof/>
          <w:lang w:val="es-ES_tradnl"/>
        </w:rPr>
        <w:t xml:space="preserve"> respectivamente)</w:t>
      </w:r>
      <w:r w:rsidRPr="00C65C61">
        <w:rPr>
          <w:noProof/>
          <w:lang w:val="es-ES_tradnl"/>
        </w:rPr>
        <w:t xml:space="preserve">. </w:t>
      </w:r>
      <w:r w:rsidR="002E0F38">
        <w:rPr>
          <w:noProof/>
          <w:lang w:val="es-ES_tradnl"/>
        </w:rPr>
        <w:t>Nueve</w:t>
      </w:r>
      <w:r w:rsidR="002E0F38" w:rsidRPr="00C65C61">
        <w:rPr>
          <w:noProof/>
          <w:lang w:val="es-ES_tradnl"/>
        </w:rPr>
        <w:t xml:space="preserve"> </w:t>
      </w:r>
      <w:r w:rsidRPr="00C65C61">
        <w:rPr>
          <w:noProof/>
          <w:lang w:val="es-ES_tradnl"/>
        </w:rPr>
        <w:t>pacientes (</w:t>
      </w:r>
      <w:r w:rsidR="002E0F38">
        <w:rPr>
          <w:noProof/>
          <w:lang w:val="es-ES_tradnl"/>
        </w:rPr>
        <w:t>8,3</w:t>
      </w:r>
      <w:r w:rsidRPr="00C65C61">
        <w:rPr>
          <w:noProof/>
          <w:lang w:val="es-ES_tradnl"/>
        </w:rPr>
        <w:t>%) necesitaron interrupción del tratamiento en estudio debido a diarrea</w:t>
      </w:r>
      <w:r w:rsidR="002E0F38">
        <w:rPr>
          <w:noProof/>
          <w:lang w:val="es-ES_tradnl"/>
        </w:rPr>
        <w:t>,</w:t>
      </w:r>
      <w:r w:rsidRPr="00C65C61">
        <w:rPr>
          <w:noProof/>
          <w:lang w:val="es-ES_tradnl"/>
        </w:rPr>
        <w:t xml:space="preserve"> náusea</w:t>
      </w:r>
      <w:r w:rsidR="002E0F38">
        <w:rPr>
          <w:noProof/>
          <w:lang w:val="es-ES_tradnl"/>
        </w:rPr>
        <w:t xml:space="preserve"> o vómitos</w:t>
      </w:r>
      <w:r w:rsidRPr="00C65C61">
        <w:rPr>
          <w:noProof/>
          <w:lang w:val="es-ES_tradnl"/>
        </w:rPr>
        <w:t>.</w:t>
      </w:r>
      <w:r w:rsidR="002E0F38">
        <w:rPr>
          <w:noProof/>
          <w:lang w:val="es-ES_tradnl"/>
        </w:rPr>
        <w:t xml:space="preserve"> Un paciente (0,9%) requirió ajuste de dosis debido a vómitos. En el mismo estudio, l</w:t>
      </w:r>
      <w:r w:rsidRPr="00C65C61">
        <w:rPr>
          <w:noProof/>
          <w:lang w:val="es-ES_tradnl"/>
        </w:rPr>
        <w:t xml:space="preserve">a incidencia y la gravedad de las reacciones adversas gastrointestinales fueron mayores para pacientes tratados con 750 mg de </w:t>
      </w:r>
      <w:r w:rsidR="00FA41B8" w:rsidRPr="00FA41B8">
        <w:rPr>
          <w:noProof/>
          <w:lang w:val="es-ES"/>
        </w:rPr>
        <w:t xml:space="preserve">ceritinib </w:t>
      </w:r>
      <w:r w:rsidRPr="00C65C61">
        <w:rPr>
          <w:noProof/>
          <w:lang w:val="es-ES_tradnl"/>
        </w:rPr>
        <w:t xml:space="preserve">en ayunas (diarrea </w:t>
      </w:r>
      <w:r w:rsidR="002E0F38">
        <w:rPr>
          <w:noProof/>
          <w:lang w:val="es-ES_tradnl"/>
        </w:rPr>
        <w:t>80,0</w:t>
      </w:r>
      <w:r w:rsidRPr="00C65C61">
        <w:rPr>
          <w:noProof/>
          <w:lang w:val="es-ES_tradnl"/>
        </w:rPr>
        <w:t xml:space="preserve">%, náusea </w:t>
      </w:r>
      <w:r w:rsidR="002E0F38">
        <w:rPr>
          <w:noProof/>
          <w:lang w:val="es-ES_tradnl"/>
        </w:rPr>
        <w:t>60,0</w:t>
      </w:r>
      <w:r w:rsidRPr="00C65C61">
        <w:rPr>
          <w:noProof/>
          <w:lang w:val="es-ES_tradnl"/>
        </w:rPr>
        <w:t xml:space="preserve">%, vómitos </w:t>
      </w:r>
      <w:r w:rsidR="002E0F38">
        <w:rPr>
          <w:noProof/>
          <w:lang w:val="es-ES_tradnl"/>
        </w:rPr>
        <w:t>65,5</w:t>
      </w:r>
      <w:r w:rsidRPr="00C65C61">
        <w:rPr>
          <w:noProof/>
          <w:lang w:val="es-ES_tradnl"/>
        </w:rPr>
        <w:t xml:space="preserve">%; </w:t>
      </w:r>
      <w:r w:rsidR="002E0F38">
        <w:rPr>
          <w:noProof/>
          <w:lang w:val="es-ES_tradnl"/>
        </w:rPr>
        <w:t>17,3</w:t>
      </w:r>
      <w:r w:rsidRPr="00C65C61">
        <w:rPr>
          <w:noProof/>
          <w:lang w:val="es-ES_tradnl"/>
        </w:rPr>
        <w:t xml:space="preserve">% notificaron un acontecimiento de grado 3) comparado con 450 mg con comida (diarrea </w:t>
      </w:r>
      <w:r w:rsidR="002E0F38">
        <w:rPr>
          <w:noProof/>
          <w:lang w:val="es-ES_tradnl"/>
        </w:rPr>
        <w:t>59,3</w:t>
      </w:r>
      <w:r w:rsidRPr="00C65C61">
        <w:rPr>
          <w:noProof/>
          <w:lang w:val="es-ES_tradnl"/>
        </w:rPr>
        <w:t xml:space="preserve">%, náusea </w:t>
      </w:r>
      <w:r w:rsidR="002E0F38">
        <w:rPr>
          <w:noProof/>
          <w:lang w:val="es-ES_tradnl"/>
        </w:rPr>
        <w:t>42,6</w:t>
      </w:r>
      <w:r w:rsidRPr="00C65C61">
        <w:rPr>
          <w:noProof/>
          <w:lang w:val="es-ES_tradnl"/>
        </w:rPr>
        <w:t xml:space="preserve">%, vómitos </w:t>
      </w:r>
      <w:r w:rsidR="002E0F38">
        <w:rPr>
          <w:noProof/>
          <w:lang w:val="es-ES_tradnl"/>
        </w:rPr>
        <w:t>38,0</w:t>
      </w:r>
      <w:r w:rsidRPr="00C65C61">
        <w:rPr>
          <w:noProof/>
          <w:lang w:val="es-ES_tradnl"/>
        </w:rPr>
        <w:t>%; 1,</w:t>
      </w:r>
      <w:r w:rsidR="002E0F38">
        <w:rPr>
          <w:noProof/>
          <w:lang w:val="es-ES_tradnl"/>
        </w:rPr>
        <w:t>9</w:t>
      </w:r>
      <w:r w:rsidRPr="00C65C61">
        <w:rPr>
          <w:noProof/>
          <w:lang w:val="es-ES_tradnl"/>
        </w:rPr>
        <w:t xml:space="preserve">% notificaron </w:t>
      </w:r>
      <w:r w:rsidR="002E0F38">
        <w:rPr>
          <w:noProof/>
          <w:lang w:val="es-ES_tradnl"/>
        </w:rPr>
        <w:t xml:space="preserve">un </w:t>
      </w:r>
      <w:r w:rsidRPr="00C65C61">
        <w:rPr>
          <w:noProof/>
          <w:lang w:val="es-ES_tradnl"/>
        </w:rPr>
        <w:t>grado 3).</w:t>
      </w:r>
    </w:p>
    <w:p w14:paraId="304E27E2" w14:textId="77777777" w:rsidR="00406164" w:rsidRPr="00C65C61" w:rsidRDefault="00406164" w:rsidP="00EB6102">
      <w:pPr>
        <w:tabs>
          <w:tab w:val="clear" w:pos="567"/>
        </w:tabs>
        <w:spacing w:line="240" w:lineRule="auto"/>
        <w:rPr>
          <w:noProof/>
          <w:lang w:val="es-ES_tradnl"/>
        </w:rPr>
      </w:pPr>
    </w:p>
    <w:p w14:paraId="415CE710" w14:textId="260DCB2D" w:rsidR="00406164" w:rsidRPr="00C65C61" w:rsidRDefault="00AA6560" w:rsidP="00EB6102">
      <w:pPr>
        <w:tabs>
          <w:tab w:val="clear" w:pos="567"/>
        </w:tabs>
        <w:spacing w:line="240" w:lineRule="auto"/>
        <w:rPr>
          <w:noProof/>
          <w:lang w:val="es-ES_tradnl"/>
        </w:rPr>
      </w:pPr>
      <w:r>
        <w:rPr>
          <w:noProof/>
          <w:lang w:val="es-ES_tradnl"/>
        </w:rPr>
        <w:t>En los brazos de 450 mg con comida y 750 mg en ayunas de</w:t>
      </w:r>
      <w:r w:rsidR="00B76E30">
        <w:rPr>
          <w:noProof/>
          <w:lang w:val="es-ES_tradnl"/>
        </w:rPr>
        <w:t xml:space="preserve"> este</w:t>
      </w:r>
      <w:r>
        <w:rPr>
          <w:noProof/>
          <w:lang w:val="es-ES_tradnl"/>
        </w:rPr>
        <w:t xml:space="preserve"> estudio de optimización de dosis, n</w:t>
      </w:r>
      <w:r w:rsidR="00406164" w:rsidRPr="00C65C61">
        <w:rPr>
          <w:noProof/>
          <w:lang w:val="es-ES_tradnl"/>
        </w:rPr>
        <w:t xml:space="preserve">ingún paciente requirió </w:t>
      </w:r>
      <w:r w:rsidR="0037738D">
        <w:rPr>
          <w:noProof/>
          <w:lang w:val="es-ES_tradnl"/>
        </w:rPr>
        <w:t xml:space="preserve">la </w:t>
      </w:r>
      <w:r w:rsidR="00406164" w:rsidRPr="00C65C61">
        <w:rPr>
          <w:noProof/>
          <w:lang w:val="es-ES_tradnl"/>
        </w:rPr>
        <w:t xml:space="preserve">interrupción del tratamiento con </w:t>
      </w:r>
      <w:r w:rsidR="00FA41B8" w:rsidRPr="00FA41B8">
        <w:rPr>
          <w:noProof/>
          <w:lang w:val="es-ES"/>
        </w:rPr>
        <w:t xml:space="preserve">ceritinib </w:t>
      </w:r>
      <w:r w:rsidR="00406164" w:rsidRPr="00C65C61">
        <w:rPr>
          <w:noProof/>
          <w:lang w:val="es-ES_tradnl"/>
        </w:rPr>
        <w:t>debido a diarrea, náusea o vómitos (ver sección 4.8).</w:t>
      </w:r>
    </w:p>
    <w:p w14:paraId="2419221D" w14:textId="77777777" w:rsidR="00406164" w:rsidRPr="00C65C61" w:rsidRDefault="00406164" w:rsidP="00EB6102">
      <w:pPr>
        <w:tabs>
          <w:tab w:val="clear" w:pos="567"/>
        </w:tabs>
        <w:spacing w:line="240" w:lineRule="auto"/>
        <w:rPr>
          <w:noProof/>
          <w:lang w:val="es-ES_tradnl"/>
        </w:rPr>
      </w:pPr>
    </w:p>
    <w:p w14:paraId="733E6915" w14:textId="77777777" w:rsidR="00406164" w:rsidRPr="00C65C61" w:rsidRDefault="00406164" w:rsidP="00EB6102">
      <w:pPr>
        <w:tabs>
          <w:tab w:val="clear" w:pos="567"/>
        </w:tabs>
        <w:spacing w:line="240" w:lineRule="auto"/>
        <w:rPr>
          <w:noProof/>
          <w:lang w:val="es-ES_tradnl"/>
        </w:rPr>
      </w:pPr>
      <w:r w:rsidRPr="00C65C61">
        <w:rPr>
          <w:noProof/>
          <w:lang w:val="es-ES_tradnl"/>
        </w:rPr>
        <w:t>Los pacientes se deben controlar y manejar utilizando la terapia estándar, incluyendo antidiarreicos, antieméticos o resposición de líquidos, según esté indicado clínicamente. Se debe realizar una interrupción de la dosis y una reducción de la dosis en caso necesario (ver secciones 4.2 y 4.8). Si aparecen vómitos durante el curso del tratamiento, el paciente no debe tomar una dosis adicional, sino que debe continuar con la próxima dosis según la pauta habitual.</w:t>
      </w:r>
    </w:p>
    <w:p w14:paraId="3C522D76" w14:textId="77777777" w:rsidR="00406164" w:rsidRPr="00C65C61" w:rsidRDefault="00406164" w:rsidP="00EB6102">
      <w:pPr>
        <w:tabs>
          <w:tab w:val="clear" w:pos="567"/>
        </w:tabs>
        <w:spacing w:line="240" w:lineRule="auto"/>
        <w:rPr>
          <w:noProof/>
          <w:lang w:val="es-ES_tradnl"/>
        </w:rPr>
      </w:pPr>
    </w:p>
    <w:p w14:paraId="37A6D1D2" w14:textId="77777777" w:rsidR="00406164" w:rsidRPr="00C65C61" w:rsidRDefault="00406164" w:rsidP="00EB6102">
      <w:pPr>
        <w:keepNext/>
        <w:tabs>
          <w:tab w:val="clear" w:pos="567"/>
        </w:tabs>
        <w:spacing w:line="240" w:lineRule="auto"/>
        <w:rPr>
          <w:noProof/>
          <w:u w:val="single"/>
          <w:lang w:val="es-ES_tradnl"/>
        </w:rPr>
      </w:pPr>
      <w:r w:rsidRPr="00C65C61">
        <w:rPr>
          <w:noProof/>
          <w:u w:val="single"/>
          <w:lang w:val="es-ES_tradnl"/>
        </w:rPr>
        <w:t>Hiperglucemia</w:t>
      </w:r>
    </w:p>
    <w:p w14:paraId="15CC49D9" w14:textId="77777777" w:rsidR="00406164" w:rsidRPr="00C65C61" w:rsidRDefault="00406164" w:rsidP="00EB6102">
      <w:pPr>
        <w:keepNext/>
        <w:tabs>
          <w:tab w:val="clear" w:pos="567"/>
        </w:tabs>
        <w:spacing w:line="240" w:lineRule="auto"/>
        <w:rPr>
          <w:noProof/>
          <w:lang w:val="es-ES_tradnl"/>
        </w:rPr>
      </w:pPr>
    </w:p>
    <w:p w14:paraId="5939B42A" w14:textId="77777777" w:rsidR="00406164" w:rsidRPr="00C65C61" w:rsidRDefault="00406164" w:rsidP="00EB6102">
      <w:pPr>
        <w:tabs>
          <w:tab w:val="clear" w:pos="567"/>
        </w:tabs>
        <w:spacing w:line="240" w:lineRule="auto"/>
        <w:rPr>
          <w:noProof/>
          <w:lang w:val="es-ES_tradnl"/>
        </w:rPr>
      </w:pPr>
      <w:r w:rsidRPr="00C65C61">
        <w:rPr>
          <w:noProof/>
          <w:lang w:val="es-ES_tradnl"/>
        </w:rPr>
        <w:t>Se han notificado casos de hiperglucemia (todos los grados) en menos del 10% de los pacientes tratados con ceritinib en los ensayos clínicos; se ha notificado hiperglucemia de grado 3</w:t>
      </w:r>
      <w:r w:rsidRPr="00C65C61">
        <w:rPr>
          <w:noProof/>
          <w:lang w:val="es-ES_tradnl"/>
        </w:rPr>
        <w:noBreakHyphen/>
        <w:t>4 en un 5,4% de pacientes. El riesgo de hiperglucemia fue superior en pacientes con diabetes mellitus y/o uso concomitante de esteroides.</w:t>
      </w:r>
    </w:p>
    <w:p w14:paraId="15C1A127" w14:textId="77777777" w:rsidR="00406164" w:rsidRPr="00C65C61" w:rsidRDefault="00406164" w:rsidP="00EB6102">
      <w:pPr>
        <w:tabs>
          <w:tab w:val="clear" w:pos="567"/>
        </w:tabs>
        <w:spacing w:line="240" w:lineRule="auto"/>
        <w:rPr>
          <w:noProof/>
          <w:lang w:val="es-ES_tradnl"/>
        </w:rPr>
      </w:pPr>
    </w:p>
    <w:p w14:paraId="40500C3E" w14:textId="7A3844D3" w:rsidR="00406164" w:rsidRPr="00C65C61" w:rsidRDefault="00406164" w:rsidP="00EB6102">
      <w:pPr>
        <w:tabs>
          <w:tab w:val="clear" w:pos="567"/>
        </w:tabs>
        <w:spacing w:line="240" w:lineRule="auto"/>
        <w:rPr>
          <w:noProof/>
          <w:lang w:val="es-ES_tradnl"/>
        </w:rPr>
      </w:pPr>
      <w:r w:rsidRPr="00C65C61">
        <w:rPr>
          <w:noProof/>
          <w:lang w:val="es-ES_tradnl"/>
        </w:rPr>
        <w:t xml:space="preserve">Se debe controlar la glucosa plasmática en ayunas antes del inicio del tratamiento con </w:t>
      </w:r>
      <w:r w:rsidR="00FA41B8" w:rsidRPr="00FA41B8">
        <w:rPr>
          <w:noProof/>
          <w:lang w:val="es-ES"/>
        </w:rPr>
        <w:t xml:space="preserve">ceritinib </w:t>
      </w:r>
      <w:r w:rsidRPr="00C65C61">
        <w:rPr>
          <w:noProof/>
          <w:lang w:val="es-ES_tradnl"/>
        </w:rPr>
        <w:t>y periódicamente después, según esté indicado clínicamente. Se debe iniciar u optimizar el tratamiento con medicamentes antihiperglucémicos según esté indicado (ver secciones 4.2 y 4.8).</w:t>
      </w:r>
    </w:p>
    <w:p w14:paraId="59F26D68" w14:textId="77777777" w:rsidR="00406164" w:rsidRPr="00C65C61" w:rsidRDefault="00406164" w:rsidP="00EB6102">
      <w:pPr>
        <w:tabs>
          <w:tab w:val="clear" w:pos="567"/>
        </w:tabs>
        <w:spacing w:line="240" w:lineRule="auto"/>
        <w:rPr>
          <w:noProof/>
          <w:lang w:val="es-ES_tradnl"/>
        </w:rPr>
      </w:pPr>
    </w:p>
    <w:p w14:paraId="445C022D" w14:textId="77777777" w:rsidR="00406164" w:rsidRPr="00C65C61" w:rsidRDefault="00406164" w:rsidP="00EB6102">
      <w:pPr>
        <w:keepNext/>
        <w:tabs>
          <w:tab w:val="clear" w:pos="567"/>
        </w:tabs>
        <w:spacing w:line="240" w:lineRule="auto"/>
        <w:rPr>
          <w:noProof/>
          <w:u w:val="single"/>
          <w:lang w:val="es-ES_tradnl"/>
        </w:rPr>
      </w:pPr>
      <w:r w:rsidRPr="00C65C61">
        <w:rPr>
          <w:noProof/>
          <w:u w:val="single"/>
          <w:lang w:val="es-ES_tradnl"/>
        </w:rPr>
        <w:lastRenderedPageBreak/>
        <w:t>Aumentos de lipasa y/o amilasa</w:t>
      </w:r>
    </w:p>
    <w:p w14:paraId="18CC588F" w14:textId="77777777" w:rsidR="00406164" w:rsidRPr="00C65C61" w:rsidRDefault="00406164" w:rsidP="00EB6102">
      <w:pPr>
        <w:keepNext/>
        <w:tabs>
          <w:tab w:val="clear" w:pos="567"/>
        </w:tabs>
        <w:spacing w:line="240" w:lineRule="auto"/>
        <w:rPr>
          <w:noProof/>
          <w:u w:val="single"/>
          <w:lang w:val="es-ES_tradnl"/>
        </w:rPr>
      </w:pPr>
    </w:p>
    <w:p w14:paraId="726E221D" w14:textId="5BB55DCB" w:rsidR="00406164" w:rsidRDefault="00406164" w:rsidP="00EB6102">
      <w:pPr>
        <w:tabs>
          <w:tab w:val="clear" w:pos="567"/>
        </w:tabs>
        <w:spacing w:line="240" w:lineRule="auto"/>
        <w:rPr>
          <w:noProof/>
          <w:lang w:val="es-ES_tradnl"/>
        </w:rPr>
      </w:pPr>
      <w:r w:rsidRPr="00C65C61">
        <w:rPr>
          <w:noProof/>
          <w:lang w:val="es-ES_tradnl"/>
        </w:rPr>
        <w:t xml:space="preserve">Se han observado aumentos de lipasa y/o amilasa en pacientes tratados con ceritinib en ensayos clínicos. Se debe controlar los aumentos de lipasa y amilasa en los pacientes antes de iniciar el tratamiento con </w:t>
      </w:r>
      <w:r w:rsidR="00FA41B8" w:rsidRPr="00FA41B8">
        <w:rPr>
          <w:noProof/>
          <w:lang w:val="es-ES"/>
        </w:rPr>
        <w:t xml:space="preserve">ceritinib </w:t>
      </w:r>
      <w:r w:rsidRPr="00C65C61">
        <w:rPr>
          <w:noProof/>
          <w:lang w:val="es-ES_tradnl"/>
        </w:rPr>
        <w:t>y periódicamente después, según esté indicado clínicamente (ver las secciones 4.2 y 4.8). Se han notificado casos de pancreatitis en pacientes tratados con ceritinib (ver sección 4.8).</w:t>
      </w:r>
    </w:p>
    <w:p w14:paraId="37A6E703" w14:textId="1CF9315F" w:rsidR="00AA6560" w:rsidRDefault="00AA6560" w:rsidP="00EB6102">
      <w:pPr>
        <w:tabs>
          <w:tab w:val="clear" w:pos="567"/>
        </w:tabs>
        <w:spacing w:line="240" w:lineRule="auto"/>
        <w:rPr>
          <w:noProof/>
          <w:lang w:val="es-ES_tradnl"/>
        </w:rPr>
      </w:pPr>
    </w:p>
    <w:p w14:paraId="79C3EC1A" w14:textId="77777777" w:rsidR="00A00015" w:rsidRPr="00C632E1" w:rsidRDefault="00A00015" w:rsidP="00EB6102">
      <w:pPr>
        <w:keepNext/>
        <w:tabs>
          <w:tab w:val="clear" w:pos="567"/>
        </w:tabs>
        <w:spacing w:line="240" w:lineRule="auto"/>
        <w:ind w:left="567" w:hanging="567"/>
        <w:rPr>
          <w:noProof/>
          <w:szCs w:val="22"/>
          <w:u w:val="single"/>
          <w:lang w:val="es-ES_tradnl"/>
        </w:rPr>
      </w:pPr>
      <w:r w:rsidRPr="00C632E1">
        <w:rPr>
          <w:noProof/>
          <w:szCs w:val="22"/>
          <w:u w:val="single"/>
          <w:lang w:val="es-ES_tradnl"/>
        </w:rPr>
        <w:t>Contenido de sodio</w:t>
      </w:r>
    </w:p>
    <w:p w14:paraId="6C45913C" w14:textId="77777777" w:rsidR="00A00015" w:rsidRPr="009A259E" w:rsidRDefault="00A00015" w:rsidP="00EB6102">
      <w:pPr>
        <w:keepNext/>
        <w:tabs>
          <w:tab w:val="clear" w:pos="567"/>
        </w:tabs>
        <w:spacing w:line="240" w:lineRule="auto"/>
        <w:ind w:left="567" w:hanging="567"/>
        <w:rPr>
          <w:noProof/>
          <w:szCs w:val="22"/>
          <w:lang w:val="es-ES_tradnl"/>
        </w:rPr>
      </w:pPr>
    </w:p>
    <w:p w14:paraId="43E1AB4D" w14:textId="77777777" w:rsidR="00A00015" w:rsidRDefault="00A00015" w:rsidP="00EB6102">
      <w:pPr>
        <w:tabs>
          <w:tab w:val="clear" w:pos="567"/>
        </w:tabs>
        <w:spacing w:line="240" w:lineRule="auto"/>
        <w:rPr>
          <w:noProof/>
          <w:szCs w:val="22"/>
          <w:lang w:val="es-ES_tradnl"/>
        </w:rPr>
      </w:pPr>
      <w:r w:rsidRPr="00C632E1">
        <w:rPr>
          <w:noProof/>
          <w:szCs w:val="22"/>
          <w:lang w:val="es-ES_tradnl"/>
        </w:rPr>
        <w:t>Este medicamento contiene menos de 1 mmol de sodio (23 mg) por c</w:t>
      </w:r>
      <w:r>
        <w:rPr>
          <w:noProof/>
          <w:szCs w:val="22"/>
          <w:lang w:val="es-ES_tradnl"/>
        </w:rPr>
        <w:t>ápsula;</w:t>
      </w:r>
      <w:r w:rsidRPr="00C632E1">
        <w:rPr>
          <w:noProof/>
          <w:szCs w:val="22"/>
          <w:lang w:val="es-ES_tradnl"/>
        </w:rPr>
        <w:t xml:space="preserve"> esto es, esencialmente </w:t>
      </w:r>
      <w:r>
        <w:rPr>
          <w:noProof/>
          <w:szCs w:val="22"/>
          <w:lang w:val="es-ES_tradnl"/>
        </w:rPr>
        <w:t>“</w:t>
      </w:r>
      <w:r w:rsidRPr="00C632E1">
        <w:rPr>
          <w:noProof/>
          <w:szCs w:val="22"/>
          <w:lang w:val="es-ES_tradnl"/>
        </w:rPr>
        <w:t>exento de sodio</w:t>
      </w:r>
      <w:r>
        <w:rPr>
          <w:noProof/>
          <w:szCs w:val="22"/>
          <w:lang w:val="es-ES_tradnl"/>
        </w:rPr>
        <w:t>”</w:t>
      </w:r>
      <w:r w:rsidRPr="00C632E1">
        <w:rPr>
          <w:noProof/>
          <w:szCs w:val="22"/>
          <w:lang w:val="es-ES_tradnl"/>
        </w:rPr>
        <w:t>.</w:t>
      </w:r>
    </w:p>
    <w:p w14:paraId="061FAD46" w14:textId="77777777" w:rsidR="00406164" w:rsidRPr="00C65C61" w:rsidRDefault="00406164" w:rsidP="00EB6102">
      <w:pPr>
        <w:tabs>
          <w:tab w:val="clear" w:pos="567"/>
        </w:tabs>
        <w:spacing w:line="240" w:lineRule="auto"/>
        <w:ind w:left="567" w:hanging="567"/>
        <w:rPr>
          <w:noProof/>
          <w:szCs w:val="22"/>
          <w:lang w:val="es-ES_tradnl"/>
        </w:rPr>
      </w:pPr>
    </w:p>
    <w:p w14:paraId="0846F7ED"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4.5</w:t>
      </w:r>
      <w:r w:rsidRPr="00C65C61">
        <w:rPr>
          <w:b/>
          <w:noProof/>
          <w:szCs w:val="22"/>
          <w:lang w:val="es-ES"/>
        </w:rPr>
        <w:tab/>
        <w:t>Interacción con otros medicamentos y otras formas de interacción</w:t>
      </w:r>
    </w:p>
    <w:p w14:paraId="25A1F9FE" w14:textId="77777777" w:rsidR="00406164" w:rsidRPr="00C65C61" w:rsidRDefault="00406164" w:rsidP="00EB6102">
      <w:pPr>
        <w:keepNext/>
        <w:tabs>
          <w:tab w:val="clear" w:pos="567"/>
        </w:tabs>
        <w:spacing w:line="240" w:lineRule="auto"/>
        <w:rPr>
          <w:noProof/>
          <w:szCs w:val="22"/>
          <w:lang w:val="es-ES"/>
        </w:rPr>
      </w:pPr>
    </w:p>
    <w:p w14:paraId="52005645"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Medicamentos que pueden aumentar las concentraciones de ceritinib en plasma</w:t>
      </w:r>
    </w:p>
    <w:p w14:paraId="71FA7C77" w14:textId="77777777" w:rsidR="00406164" w:rsidRPr="00C65C61" w:rsidRDefault="00406164" w:rsidP="00EB6102">
      <w:pPr>
        <w:keepNext/>
        <w:tabs>
          <w:tab w:val="clear" w:pos="567"/>
        </w:tabs>
        <w:spacing w:line="240" w:lineRule="auto"/>
        <w:rPr>
          <w:noProof/>
          <w:szCs w:val="22"/>
          <w:lang w:val="es-ES"/>
        </w:rPr>
      </w:pPr>
    </w:p>
    <w:p w14:paraId="3185D48C"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Inhibidores potentes de CYP3A</w:t>
      </w:r>
    </w:p>
    <w:p w14:paraId="7637C750" w14:textId="27C01960" w:rsidR="00406164" w:rsidRPr="00C65C61" w:rsidRDefault="00406164" w:rsidP="00EB6102">
      <w:pPr>
        <w:tabs>
          <w:tab w:val="clear" w:pos="567"/>
        </w:tabs>
        <w:spacing w:line="240" w:lineRule="auto"/>
        <w:rPr>
          <w:szCs w:val="22"/>
          <w:lang w:val="es-ES_tradnl"/>
        </w:rPr>
      </w:pPr>
      <w:r w:rsidRPr="00C65C61">
        <w:rPr>
          <w:noProof/>
          <w:szCs w:val="22"/>
          <w:lang w:val="es-ES"/>
        </w:rPr>
        <w:t>En voluntarios sanos, la administración concomitante de una dosis única de 450 mg de ceritinib en ayunas con ketoconazol (200 mg dos veces al día durante 14 días), un inhibidor potente de CYP3A/P-gp, supuso un aumento de 2,9 veces y de 1,2 veces en el AUC</w:t>
      </w:r>
      <w:r w:rsidRPr="00C65C61">
        <w:rPr>
          <w:noProof/>
          <w:szCs w:val="22"/>
          <w:vertAlign w:val="subscript"/>
          <w:lang w:val="es-ES"/>
        </w:rPr>
        <w:t>inf</w:t>
      </w:r>
      <w:r w:rsidRPr="00C65C61">
        <w:rPr>
          <w:noProof/>
          <w:szCs w:val="22"/>
          <w:lang w:val="es-ES"/>
        </w:rPr>
        <w:t xml:space="preserve"> y C</w:t>
      </w:r>
      <w:r w:rsidRPr="00C65C61">
        <w:rPr>
          <w:noProof/>
          <w:szCs w:val="22"/>
          <w:vertAlign w:val="subscript"/>
          <w:lang w:val="es-ES"/>
        </w:rPr>
        <w:t xml:space="preserve">max </w:t>
      </w:r>
      <w:r w:rsidRPr="00C65C61">
        <w:rPr>
          <w:noProof/>
          <w:szCs w:val="22"/>
          <w:lang w:val="es-ES"/>
        </w:rPr>
        <w:t xml:space="preserve">de ceritinib, respectivamente, comparado a cuando se administra ceritinib solo. Se predijo mediante simulaciones que el AUC de ceritinib en el estado estacionario a dosis reducidas después de la administración concomitante de 200 mg de ketoconazol dos veces al día durante 14 días era similar al AUC en el estado estacionario de ceritinib solo. Se debe evitar el uso concomitante de inhibidores potentes de CYP3A durante el tratamiento con </w:t>
      </w:r>
      <w:r w:rsidR="00FA41B8" w:rsidRPr="00FA41B8">
        <w:rPr>
          <w:noProof/>
          <w:szCs w:val="22"/>
          <w:lang w:val="es-ES"/>
        </w:rPr>
        <w:t>ceritinib</w:t>
      </w:r>
      <w:r w:rsidRPr="00C65C61">
        <w:rPr>
          <w:noProof/>
          <w:szCs w:val="22"/>
          <w:lang w:val="es-ES"/>
        </w:rPr>
        <w:t xml:space="preserve">. Si no es posible evitar el uso concomitante con inhibidores potentes de CYP3A (incluyendo, aunque no de forma exclusiva a ritonavir, saquinavir, telitromicina, ketoconazol, itraconazol, voriconazol, posaconazol y nefazodona), se debe reducir </w:t>
      </w:r>
      <w:r w:rsidR="00AA6560">
        <w:rPr>
          <w:noProof/>
          <w:szCs w:val="22"/>
          <w:lang w:val="es-ES"/>
        </w:rPr>
        <w:t xml:space="preserve">la dosis de </w:t>
      </w:r>
      <w:r w:rsidR="00FA41B8" w:rsidRPr="00FA41B8">
        <w:rPr>
          <w:noProof/>
          <w:szCs w:val="22"/>
          <w:lang w:val="es-ES"/>
        </w:rPr>
        <w:t xml:space="preserve">ceritinib </w:t>
      </w:r>
      <w:r w:rsidRPr="00C65C61">
        <w:rPr>
          <w:noProof/>
          <w:szCs w:val="22"/>
          <w:lang w:val="es-ES"/>
        </w:rPr>
        <w:t xml:space="preserve">un tercio aproximadamente, redondeándola </w:t>
      </w:r>
      <w:r w:rsidRPr="00C65C61">
        <w:rPr>
          <w:szCs w:val="22"/>
          <w:lang w:val="es-ES_tradnl"/>
        </w:rPr>
        <w:t xml:space="preserve">al múltiplo de </w:t>
      </w:r>
      <w:r w:rsidR="00FA41B8">
        <w:rPr>
          <w:szCs w:val="22"/>
          <w:lang w:val="es-ES_tradnl"/>
        </w:rPr>
        <w:t xml:space="preserve">la dosis de </w:t>
      </w:r>
      <w:r w:rsidRPr="00C65C61">
        <w:rPr>
          <w:szCs w:val="22"/>
          <w:lang w:val="es-ES_tradnl"/>
        </w:rPr>
        <w:t>150 mg más cercano</w:t>
      </w:r>
      <w:r w:rsidRPr="00C65C61">
        <w:rPr>
          <w:noProof/>
          <w:szCs w:val="22"/>
          <w:lang w:val="es-ES"/>
        </w:rPr>
        <w:t xml:space="preserve">. </w:t>
      </w:r>
      <w:r w:rsidRPr="00C65C61">
        <w:rPr>
          <w:szCs w:val="22"/>
          <w:lang w:val="es-ES_tradnl"/>
        </w:rPr>
        <w:t xml:space="preserve">Después de la interrupción del inhibidor potente de CYP3A, </w:t>
      </w:r>
      <w:r w:rsidR="0037738D">
        <w:rPr>
          <w:szCs w:val="22"/>
          <w:lang w:val="es-ES_tradnl"/>
        </w:rPr>
        <w:t xml:space="preserve">se debe </w:t>
      </w:r>
      <w:r w:rsidRPr="00C65C61">
        <w:rPr>
          <w:szCs w:val="22"/>
          <w:lang w:val="es-ES_tradnl"/>
        </w:rPr>
        <w:t xml:space="preserve">reanudar el tratamiento con </w:t>
      </w:r>
      <w:proofErr w:type="spellStart"/>
      <w:r w:rsidR="00FA41B8" w:rsidRPr="00FA41B8">
        <w:rPr>
          <w:szCs w:val="22"/>
          <w:lang w:val="es-ES"/>
        </w:rPr>
        <w:t>ceritinib</w:t>
      </w:r>
      <w:proofErr w:type="spellEnd"/>
      <w:r w:rsidR="00FA41B8" w:rsidRPr="00FA41B8">
        <w:rPr>
          <w:szCs w:val="22"/>
          <w:lang w:val="es-ES"/>
        </w:rPr>
        <w:t xml:space="preserve"> </w:t>
      </w:r>
      <w:r w:rsidR="0037738D">
        <w:rPr>
          <w:szCs w:val="22"/>
          <w:lang w:val="es-ES_tradnl"/>
        </w:rPr>
        <w:t xml:space="preserve">con </w:t>
      </w:r>
      <w:r w:rsidRPr="00C65C61">
        <w:rPr>
          <w:szCs w:val="22"/>
          <w:lang w:val="es-ES_tradnl"/>
        </w:rPr>
        <w:t>la dosis que se tomaba antes de iniciar el inhibidor potente de CYP3A4.</w:t>
      </w:r>
    </w:p>
    <w:p w14:paraId="54E63AB4" w14:textId="77777777" w:rsidR="00406164" w:rsidRPr="00C65C61" w:rsidRDefault="00406164" w:rsidP="00EB6102">
      <w:pPr>
        <w:tabs>
          <w:tab w:val="clear" w:pos="567"/>
        </w:tabs>
        <w:spacing w:line="240" w:lineRule="auto"/>
        <w:rPr>
          <w:noProof/>
          <w:szCs w:val="22"/>
          <w:lang w:val="es-ES"/>
        </w:rPr>
      </w:pPr>
    </w:p>
    <w:p w14:paraId="1F66E1EF"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Inhibidores de P-gp</w:t>
      </w:r>
    </w:p>
    <w:p w14:paraId="48F65FCC"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De acuerdo a los datos </w:t>
      </w:r>
      <w:r w:rsidRPr="00C65C61">
        <w:rPr>
          <w:i/>
          <w:noProof/>
          <w:szCs w:val="22"/>
          <w:lang w:val="es-ES"/>
        </w:rPr>
        <w:t>in vitro</w:t>
      </w:r>
      <w:r w:rsidRPr="00C65C61">
        <w:rPr>
          <w:noProof/>
          <w:szCs w:val="22"/>
          <w:lang w:val="es-ES"/>
        </w:rPr>
        <w:t>, ceritinib es un sustrato de la glipoproteina P (P-gp) un transportador de flujo. Si ceritinib se administra con medicamentos que inhiben la P-gp, es probable un aumento de la concentración de ceritinib. Se debe tener precaución con el uso concomitante de inhibidores de P-gp y se debe controlar las RAMs cuidadosamente.</w:t>
      </w:r>
    </w:p>
    <w:p w14:paraId="2EC5E403" w14:textId="77777777" w:rsidR="00406164" w:rsidRPr="00C65C61" w:rsidRDefault="00406164" w:rsidP="00EB6102">
      <w:pPr>
        <w:tabs>
          <w:tab w:val="clear" w:pos="567"/>
        </w:tabs>
        <w:spacing w:line="240" w:lineRule="auto"/>
        <w:rPr>
          <w:noProof/>
          <w:szCs w:val="22"/>
          <w:lang w:val="es-ES"/>
        </w:rPr>
      </w:pPr>
    </w:p>
    <w:p w14:paraId="78C904D4"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Medicamentos que pueden disminuir las concentraciones plasmáticas de ceritinib</w:t>
      </w:r>
    </w:p>
    <w:p w14:paraId="52CB2CA1" w14:textId="77777777" w:rsidR="00406164" w:rsidRPr="00C65C61" w:rsidRDefault="00406164" w:rsidP="00EB6102">
      <w:pPr>
        <w:keepNext/>
        <w:tabs>
          <w:tab w:val="clear" w:pos="567"/>
        </w:tabs>
        <w:spacing w:line="240" w:lineRule="auto"/>
        <w:rPr>
          <w:noProof/>
          <w:szCs w:val="22"/>
          <w:lang w:val="es-ES"/>
        </w:rPr>
      </w:pPr>
    </w:p>
    <w:p w14:paraId="577C00D1"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Inductores potentes de CYP3A y P-gp</w:t>
      </w:r>
    </w:p>
    <w:p w14:paraId="4B383415"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En individuos sanos, la administración concomitante de una dosis única de 750 mg de ceritinib en ayunas con rifampicina (600 mg diarios durante 14 días), un inductor potente de CYP3A/P-gp, supuso una disminución del 70% y 44% en el AUC</w:t>
      </w:r>
      <w:r w:rsidRPr="00C65C61">
        <w:rPr>
          <w:noProof/>
          <w:szCs w:val="22"/>
          <w:vertAlign w:val="subscript"/>
          <w:lang w:val="es-ES"/>
        </w:rPr>
        <w:t>inf</w:t>
      </w:r>
      <w:r w:rsidRPr="00C65C61">
        <w:rPr>
          <w:noProof/>
          <w:szCs w:val="22"/>
          <w:lang w:val="es-ES"/>
        </w:rPr>
        <w:t xml:space="preserve"> and C</w:t>
      </w:r>
      <w:r w:rsidRPr="00C65C61">
        <w:rPr>
          <w:noProof/>
          <w:szCs w:val="22"/>
          <w:vertAlign w:val="subscript"/>
          <w:lang w:val="es-ES"/>
        </w:rPr>
        <w:t>max</w:t>
      </w:r>
      <w:r w:rsidRPr="00C65C61">
        <w:rPr>
          <w:noProof/>
          <w:szCs w:val="22"/>
          <w:lang w:val="es-ES"/>
        </w:rPr>
        <w:t xml:space="preserve"> de ceritinib respectivamente, comparado a cuando ceritinib se administró solo. La administración de ceritinib con inductores potentes de CYP3A/P-gp disminuye las concentraciones plasmáticas de ceritinib. Se debe evitar el uso concomitante de inductores potentes de CYP3A; esto incluye, aunque no de forma exclusiva a carbamacepina, fenobarbital, fenitoina, rifabutina, rifampicina e hierba de San Juan </w:t>
      </w:r>
      <w:r w:rsidRPr="00C65C61">
        <w:rPr>
          <w:i/>
          <w:noProof/>
          <w:szCs w:val="22"/>
          <w:lang w:val="es-ES"/>
        </w:rPr>
        <w:t>(Hypericum perforatum).</w:t>
      </w:r>
      <w:r w:rsidRPr="00C65C61">
        <w:rPr>
          <w:noProof/>
          <w:szCs w:val="22"/>
          <w:lang w:val="es-ES"/>
        </w:rPr>
        <w:t>Se debe tener precaución con el uso concomitante de inductores de P-gp.</w:t>
      </w:r>
    </w:p>
    <w:p w14:paraId="4632E185" w14:textId="77777777" w:rsidR="00406164" w:rsidRPr="00C65C61" w:rsidRDefault="00406164" w:rsidP="00EB6102">
      <w:pPr>
        <w:tabs>
          <w:tab w:val="clear" w:pos="567"/>
        </w:tabs>
        <w:spacing w:line="240" w:lineRule="auto"/>
        <w:rPr>
          <w:noProof/>
          <w:szCs w:val="22"/>
          <w:lang w:val="es-ES"/>
        </w:rPr>
      </w:pPr>
    </w:p>
    <w:p w14:paraId="290287A1"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Medicamentos que pueden afectar el pH gástrico</w:t>
      </w:r>
    </w:p>
    <w:p w14:paraId="6119FCEF" w14:textId="3FAA7642"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Ceritinib muestra una solubilidad dependiente del pH y se vuelve poco soluble al aumentar el pH </w:t>
      </w:r>
      <w:r w:rsidRPr="00C65C61">
        <w:rPr>
          <w:i/>
          <w:noProof/>
          <w:szCs w:val="22"/>
          <w:lang w:val="es-ES"/>
        </w:rPr>
        <w:t xml:space="preserve">in vitro. </w:t>
      </w:r>
      <w:r w:rsidRPr="00C65C61">
        <w:rPr>
          <w:noProof/>
          <w:szCs w:val="22"/>
          <w:lang w:val="es-ES"/>
        </w:rPr>
        <w:t>Los agentes reductores de ácidos (p.ej. inhibidores de la bomba de protones, antagonistas del receptor H</w:t>
      </w:r>
      <w:r w:rsidRPr="00C65C61">
        <w:rPr>
          <w:noProof/>
          <w:szCs w:val="22"/>
          <w:vertAlign w:val="subscript"/>
          <w:lang w:val="es-ES"/>
        </w:rPr>
        <w:t>2</w:t>
      </w:r>
      <w:r w:rsidRPr="00C65C61">
        <w:rPr>
          <w:noProof/>
          <w:szCs w:val="22"/>
          <w:lang w:val="es-ES"/>
        </w:rPr>
        <w:t>, antiácidos) pueden alterar la solubilidad de ceritinib y reducir su biodisponibilidad. La administración conjunta de una dosis única de 750 mg de ceritinib en ayunas con un inhibidor de la bomba de protones (esomeprazol) 40 mg diarios durante 6 días en individuos sanos, en ayunas, disminuyó el AUC de ceritinib en un 76% y la Cmax en un 79%. El estudio de interacción fármaco-</w:t>
      </w:r>
      <w:r w:rsidRPr="00C65C61">
        <w:rPr>
          <w:noProof/>
          <w:szCs w:val="22"/>
          <w:lang w:val="es-ES"/>
        </w:rPr>
        <w:lastRenderedPageBreak/>
        <w:t>fármaco se diseñó para observar el impacto del inhibidor de la bomba de protones en el peor escenario, pero en la práctica clínica el impacto del inhibidor de la bomba de protones sobre la exposición a ceritinib parece ser menos pronunciado. No se ha llevado a cabo un estudio específico para evaluar el efecto de los agentes reductores de ácido gástrico sobre la biodisponibilidad de ceritinib en el estado estacionario. Se recomienda precaución con el uso concomitante de inhibidores de la bomba de protones, ya que se puede reducir la exposición a ceritinib. No existen datos con el uso concomitante de bloqueantes H</w:t>
      </w:r>
      <w:r w:rsidRPr="00C65C61">
        <w:rPr>
          <w:noProof/>
          <w:szCs w:val="22"/>
          <w:vertAlign w:val="subscript"/>
          <w:lang w:val="es-ES"/>
        </w:rPr>
        <w:t>2</w:t>
      </w:r>
      <w:r w:rsidRPr="00C65C61">
        <w:rPr>
          <w:noProof/>
          <w:szCs w:val="22"/>
          <w:lang w:val="es-ES"/>
        </w:rPr>
        <w:t xml:space="preserve"> o antiácidos. Sin embargo, el riesgo de una disminución clínicamente significativa en la biodisponibilidad de ceritinib es, posiblemente, menor con el uso concomitante de bloqueantes H</w:t>
      </w:r>
      <w:r w:rsidRPr="00C65C61">
        <w:rPr>
          <w:noProof/>
          <w:szCs w:val="22"/>
          <w:vertAlign w:val="subscript"/>
          <w:lang w:val="es-ES"/>
        </w:rPr>
        <w:t>2</w:t>
      </w:r>
      <w:r w:rsidRPr="00C65C61">
        <w:rPr>
          <w:noProof/>
          <w:szCs w:val="22"/>
          <w:lang w:val="es-ES"/>
        </w:rPr>
        <w:t xml:space="preserve"> si éstos se administran 10 horas antes o 2 horas después de la dosis de ceritinib, y con antiácidos si estos se administran 2 horas antes o 2 horas después de la dosis de ceritinib.</w:t>
      </w:r>
    </w:p>
    <w:p w14:paraId="3D0947AC"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 </w:t>
      </w:r>
    </w:p>
    <w:p w14:paraId="280F6C13"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Medicamentos a los que ceritinib puede alterar la concentración plasmática</w:t>
      </w:r>
    </w:p>
    <w:p w14:paraId="72B1DF87" w14:textId="77777777" w:rsidR="00406164" w:rsidRPr="00C65C61" w:rsidRDefault="00406164" w:rsidP="00EB6102">
      <w:pPr>
        <w:keepNext/>
        <w:tabs>
          <w:tab w:val="clear" w:pos="567"/>
        </w:tabs>
        <w:spacing w:line="240" w:lineRule="auto"/>
        <w:rPr>
          <w:noProof/>
          <w:szCs w:val="22"/>
          <w:lang w:val="es-ES"/>
        </w:rPr>
      </w:pPr>
    </w:p>
    <w:p w14:paraId="2CD93AF3"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Sustratos de CYP3A y CYP2C9</w:t>
      </w:r>
    </w:p>
    <w:p w14:paraId="24B74E53" w14:textId="77777777" w:rsidR="00F9583D" w:rsidRDefault="00406164" w:rsidP="00EB6102">
      <w:pPr>
        <w:tabs>
          <w:tab w:val="clear" w:pos="567"/>
        </w:tabs>
        <w:spacing w:line="240" w:lineRule="auto"/>
        <w:rPr>
          <w:noProof/>
          <w:szCs w:val="22"/>
          <w:lang w:val="es-ES"/>
        </w:rPr>
      </w:pPr>
      <w:r w:rsidRPr="00C65C61">
        <w:rPr>
          <w:noProof/>
          <w:szCs w:val="22"/>
          <w:lang w:val="es-ES"/>
        </w:rPr>
        <w:t xml:space="preserve">De acuerdo a los datos </w:t>
      </w:r>
      <w:r w:rsidRPr="00C65C61">
        <w:rPr>
          <w:i/>
          <w:noProof/>
          <w:szCs w:val="22"/>
          <w:lang w:val="es-ES"/>
        </w:rPr>
        <w:t>in vitro</w:t>
      </w:r>
      <w:r w:rsidRPr="00C65C61">
        <w:rPr>
          <w:noProof/>
          <w:szCs w:val="22"/>
          <w:lang w:val="es-ES"/>
        </w:rPr>
        <w:t>, ceritinib inhibe de forma competitiva el metabolismo de un sustrato de CYP3A, midazolam, y un sustrado de CYP2C9, diclofenaco. También se observó una inhibición de CYP3A dependiente del tiempo.</w:t>
      </w:r>
    </w:p>
    <w:p w14:paraId="27449C06" w14:textId="77777777" w:rsidR="00F9583D" w:rsidRDefault="00F9583D" w:rsidP="00EB6102">
      <w:pPr>
        <w:tabs>
          <w:tab w:val="clear" w:pos="567"/>
        </w:tabs>
        <w:spacing w:line="240" w:lineRule="auto"/>
        <w:rPr>
          <w:noProof/>
          <w:szCs w:val="22"/>
          <w:lang w:val="es-ES"/>
        </w:rPr>
      </w:pPr>
    </w:p>
    <w:p w14:paraId="0E224BCE" w14:textId="77777777" w:rsidR="00C5143E" w:rsidRPr="00C5143E" w:rsidRDefault="009978F6" w:rsidP="00EB6102">
      <w:pPr>
        <w:tabs>
          <w:tab w:val="clear" w:pos="567"/>
        </w:tabs>
        <w:spacing w:line="240" w:lineRule="auto"/>
        <w:rPr>
          <w:noProof/>
          <w:szCs w:val="22"/>
          <w:lang w:val="es-ES"/>
        </w:rPr>
      </w:pPr>
      <w:r>
        <w:rPr>
          <w:noProof/>
          <w:szCs w:val="22"/>
          <w:lang w:val="es-ES"/>
        </w:rPr>
        <w:t xml:space="preserve">Ceritinib se ha clasificado como un inhibidor potente de CYP3A4 </w:t>
      </w:r>
      <w:r>
        <w:rPr>
          <w:i/>
          <w:noProof/>
          <w:szCs w:val="22"/>
          <w:lang w:val="es-ES"/>
        </w:rPr>
        <w:t xml:space="preserve">in vivo </w:t>
      </w:r>
      <w:r>
        <w:rPr>
          <w:noProof/>
          <w:szCs w:val="22"/>
          <w:lang w:val="es-ES"/>
        </w:rPr>
        <w:t xml:space="preserve">y tiene el potencial de interaccionar con medicamentos que se metabolizan por CYP3A, lo que puede suponer un aumento en las concentraciones plasmáticas del otro producto. La administración conjunta de una dosis única de midazolam (un sustrato sensible a CYP3A) después de 3 semanas de administración de ceritinib en pacientes (750 mg diarios en ayunas) aumentó </w:t>
      </w:r>
      <w:r w:rsidR="00267AA8">
        <w:rPr>
          <w:noProof/>
          <w:szCs w:val="22"/>
          <w:lang w:val="es-ES"/>
        </w:rPr>
        <w:t xml:space="preserve">el </w:t>
      </w:r>
      <w:r w:rsidRPr="00035AD9">
        <w:rPr>
          <w:noProof/>
          <w:szCs w:val="22"/>
          <w:lang w:val="es-ES"/>
        </w:rPr>
        <w:t>AUC</w:t>
      </w:r>
      <w:r w:rsidRPr="00035AD9">
        <w:rPr>
          <w:noProof/>
          <w:szCs w:val="22"/>
          <w:vertAlign w:val="subscript"/>
          <w:lang w:val="es-ES"/>
        </w:rPr>
        <w:t>inf</w:t>
      </w:r>
      <w:r w:rsidRPr="00035AD9">
        <w:rPr>
          <w:noProof/>
          <w:szCs w:val="22"/>
          <w:lang w:val="es-ES"/>
        </w:rPr>
        <w:t xml:space="preserve"> (</w:t>
      </w:r>
      <w:r>
        <w:rPr>
          <w:noProof/>
          <w:szCs w:val="22"/>
          <w:lang w:val="es-ES"/>
        </w:rPr>
        <w:t xml:space="preserve">IC </w:t>
      </w:r>
      <w:r w:rsidRPr="00332DF1">
        <w:rPr>
          <w:noProof/>
          <w:szCs w:val="22"/>
          <w:lang w:val="es-ES"/>
        </w:rPr>
        <w:t>90%</w:t>
      </w:r>
      <w:r w:rsidRPr="00035AD9">
        <w:rPr>
          <w:noProof/>
          <w:szCs w:val="22"/>
          <w:lang w:val="es-ES"/>
        </w:rPr>
        <w:t>)</w:t>
      </w:r>
      <w:r>
        <w:rPr>
          <w:noProof/>
          <w:szCs w:val="22"/>
          <w:lang w:val="es-ES"/>
        </w:rPr>
        <w:t xml:space="preserve"> </w:t>
      </w:r>
      <w:r w:rsidR="00227292">
        <w:rPr>
          <w:noProof/>
          <w:szCs w:val="22"/>
          <w:lang w:val="es-ES"/>
        </w:rPr>
        <w:t xml:space="preserve">de midazolam </w:t>
      </w:r>
      <w:r>
        <w:rPr>
          <w:noProof/>
          <w:szCs w:val="22"/>
          <w:lang w:val="es-ES"/>
        </w:rPr>
        <w:t>unas 5,4 veces (4,6</w:t>
      </w:r>
      <w:r w:rsidR="00227292">
        <w:rPr>
          <w:noProof/>
          <w:szCs w:val="22"/>
          <w:lang w:val="es-ES"/>
        </w:rPr>
        <w:t>;</w:t>
      </w:r>
      <w:r>
        <w:rPr>
          <w:noProof/>
          <w:szCs w:val="22"/>
          <w:lang w:val="es-ES"/>
        </w:rPr>
        <w:t xml:space="preserve"> 6,3) comparado con midazolam solo.</w:t>
      </w:r>
      <w:r w:rsidR="003D7DD2">
        <w:rPr>
          <w:noProof/>
          <w:szCs w:val="22"/>
          <w:lang w:val="es-ES"/>
        </w:rPr>
        <w:t xml:space="preserve"> </w:t>
      </w:r>
      <w:r w:rsidR="00406164" w:rsidRPr="00C65C61">
        <w:rPr>
          <w:noProof/>
          <w:szCs w:val="22"/>
          <w:lang w:val="es-ES"/>
        </w:rPr>
        <w:t xml:space="preserve">Se debe evitar la administración conjunta de ceritinib con </w:t>
      </w:r>
      <w:r w:rsidR="00C5143E">
        <w:rPr>
          <w:noProof/>
          <w:szCs w:val="22"/>
          <w:lang w:val="es-ES"/>
        </w:rPr>
        <w:t xml:space="preserve">sustratos </w:t>
      </w:r>
      <w:r w:rsidR="00227292">
        <w:rPr>
          <w:noProof/>
          <w:szCs w:val="22"/>
          <w:lang w:val="es-ES"/>
        </w:rPr>
        <w:t xml:space="preserve">que se </w:t>
      </w:r>
      <w:r w:rsidR="00C5143E">
        <w:rPr>
          <w:noProof/>
          <w:szCs w:val="22"/>
          <w:lang w:val="es-ES"/>
        </w:rPr>
        <w:t>metaboliza</w:t>
      </w:r>
      <w:r w:rsidR="00227292">
        <w:rPr>
          <w:noProof/>
          <w:szCs w:val="22"/>
          <w:lang w:val="es-ES"/>
        </w:rPr>
        <w:t>n</w:t>
      </w:r>
      <w:r w:rsidR="00C5143E">
        <w:rPr>
          <w:noProof/>
          <w:szCs w:val="22"/>
          <w:lang w:val="es-ES"/>
        </w:rPr>
        <w:t xml:space="preserve"> </w:t>
      </w:r>
      <w:r w:rsidR="00227292">
        <w:rPr>
          <w:noProof/>
          <w:szCs w:val="22"/>
          <w:lang w:val="es-ES"/>
        </w:rPr>
        <w:t xml:space="preserve">principalmente </w:t>
      </w:r>
      <w:r w:rsidR="003C6224">
        <w:rPr>
          <w:noProof/>
          <w:szCs w:val="22"/>
          <w:lang w:val="es-ES"/>
        </w:rPr>
        <w:t xml:space="preserve">mediante </w:t>
      </w:r>
      <w:r w:rsidR="00C5143E">
        <w:rPr>
          <w:noProof/>
          <w:szCs w:val="22"/>
          <w:lang w:val="es-ES"/>
        </w:rPr>
        <w:t xml:space="preserve">CYP3A o </w:t>
      </w:r>
      <w:r w:rsidR="00406164" w:rsidRPr="00C65C61">
        <w:rPr>
          <w:noProof/>
          <w:szCs w:val="22"/>
          <w:lang w:val="es-ES"/>
        </w:rPr>
        <w:t xml:space="preserve">sustratos conocidos de CYP3A que tienen un estrecho margen terapéutico (p.ej. </w:t>
      </w:r>
      <w:r w:rsidR="00C5143E">
        <w:rPr>
          <w:noProof/>
          <w:szCs w:val="22"/>
          <w:lang w:val="es-ES"/>
        </w:rPr>
        <w:t xml:space="preserve">alfuzosina, amiodarona, </w:t>
      </w:r>
      <w:r w:rsidR="00406164" w:rsidRPr="00C65C61">
        <w:rPr>
          <w:noProof/>
          <w:szCs w:val="22"/>
          <w:lang w:val="es-ES"/>
        </w:rPr>
        <w:t xml:space="preserve">cisaprida, ciclosporina, </w:t>
      </w:r>
      <w:r w:rsidR="00C5143E">
        <w:rPr>
          <w:noProof/>
          <w:szCs w:val="22"/>
          <w:lang w:val="es-ES"/>
        </w:rPr>
        <w:t xml:space="preserve">dihidroergotamina, </w:t>
      </w:r>
      <w:r w:rsidR="00406164" w:rsidRPr="00C65C61">
        <w:rPr>
          <w:noProof/>
          <w:szCs w:val="22"/>
          <w:lang w:val="es-ES"/>
        </w:rPr>
        <w:t xml:space="preserve">ergotamina, fentanilo, pimocida, </w:t>
      </w:r>
      <w:r w:rsidR="00C5143E">
        <w:rPr>
          <w:noProof/>
          <w:szCs w:val="22"/>
          <w:lang w:val="es-ES"/>
        </w:rPr>
        <w:t xml:space="preserve">quetiapina, </w:t>
      </w:r>
      <w:r w:rsidR="00406164" w:rsidRPr="00C65C61">
        <w:rPr>
          <w:noProof/>
          <w:szCs w:val="22"/>
          <w:lang w:val="es-ES"/>
        </w:rPr>
        <w:t xml:space="preserve">quinidina, </w:t>
      </w:r>
      <w:r w:rsidR="00C5143E">
        <w:rPr>
          <w:noProof/>
          <w:szCs w:val="22"/>
          <w:lang w:val="es-ES"/>
        </w:rPr>
        <w:t xml:space="preserve">lovastatina, simvastatina, sildenafilo, midazolam, triazolam, </w:t>
      </w:r>
      <w:r w:rsidR="00406164" w:rsidRPr="00C65C61">
        <w:rPr>
          <w:noProof/>
          <w:szCs w:val="22"/>
          <w:lang w:val="es-ES"/>
        </w:rPr>
        <w:t xml:space="preserve">tacrolimus, alfentanilo y sirolimus) </w:t>
      </w:r>
      <w:r w:rsidR="003C6224">
        <w:rPr>
          <w:noProof/>
          <w:szCs w:val="22"/>
          <w:lang w:val="es-ES"/>
        </w:rPr>
        <w:t xml:space="preserve">y </w:t>
      </w:r>
      <w:r w:rsidR="00C5143E">
        <w:rPr>
          <w:noProof/>
          <w:szCs w:val="22"/>
          <w:lang w:val="es-ES"/>
        </w:rPr>
        <w:t xml:space="preserve">se deben </w:t>
      </w:r>
      <w:r w:rsidR="003C6224">
        <w:rPr>
          <w:noProof/>
          <w:szCs w:val="22"/>
          <w:lang w:val="es-ES"/>
        </w:rPr>
        <w:t xml:space="preserve">utilizar </w:t>
      </w:r>
      <w:r w:rsidR="00C5143E">
        <w:rPr>
          <w:noProof/>
          <w:szCs w:val="22"/>
          <w:lang w:val="es-ES"/>
        </w:rPr>
        <w:t xml:space="preserve">medicamentos alternativos que sean menos sensibles a la inhibición de CYP3A4 si es posible. </w:t>
      </w:r>
      <w:r w:rsidR="00C5143E" w:rsidRPr="00C5143E">
        <w:rPr>
          <w:noProof/>
          <w:szCs w:val="22"/>
          <w:lang w:val="es-ES"/>
        </w:rPr>
        <w:t xml:space="preserve">Si no se puede evitar, se debe considerar una reducción de dosis </w:t>
      </w:r>
      <w:r w:rsidR="003C6224">
        <w:rPr>
          <w:noProof/>
          <w:szCs w:val="22"/>
          <w:lang w:val="es-ES"/>
        </w:rPr>
        <w:t>de los</w:t>
      </w:r>
      <w:r w:rsidR="00C5143E" w:rsidRPr="00C5143E">
        <w:rPr>
          <w:noProof/>
          <w:szCs w:val="22"/>
          <w:lang w:val="es-ES"/>
        </w:rPr>
        <w:t xml:space="preserve"> medicamentos administrados </w:t>
      </w:r>
      <w:r w:rsidR="005F2120">
        <w:rPr>
          <w:noProof/>
          <w:szCs w:val="22"/>
          <w:lang w:val="es-ES"/>
        </w:rPr>
        <w:t>de forma conjunta</w:t>
      </w:r>
      <w:r w:rsidR="00C5143E">
        <w:rPr>
          <w:noProof/>
          <w:szCs w:val="22"/>
          <w:lang w:val="es-ES"/>
        </w:rPr>
        <w:t xml:space="preserve"> que </w:t>
      </w:r>
      <w:r w:rsidR="003C6224">
        <w:rPr>
          <w:noProof/>
          <w:szCs w:val="22"/>
          <w:lang w:val="es-ES"/>
        </w:rPr>
        <w:t xml:space="preserve">son </w:t>
      </w:r>
      <w:r w:rsidR="00C5143E">
        <w:rPr>
          <w:noProof/>
          <w:szCs w:val="22"/>
          <w:lang w:val="es-ES"/>
        </w:rPr>
        <w:t>sustratos de C</w:t>
      </w:r>
      <w:r w:rsidR="00C5143E" w:rsidRPr="00C5143E">
        <w:rPr>
          <w:noProof/>
          <w:szCs w:val="22"/>
          <w:lang w:val="es-ES"/>
        </w:rPr>
        <w:t>YP3A con estrecho margen terapéutico.</w:t>
      </w:r>
    </w:p>
    <w:p w14:paraId="54C2C519" w14:textId="77777777" w:rsidR="00C5143E" w:rsidRPr="00C5143E" w:rsidRDefault="00C5143E" w:rsidP="00EB6102">
      <w:pPr>
        <w:tabs>
          <w:tab w:val="clear" w:pos="567"/>
        </w:tabs>
        <w:spacing w:line="240" w:lineRule="auto"/>
        <w:rPr>
          <w:noProof/>
          <w:szCs w:val="22"/>
          <w:lang w:val="es-ES"/>
        </w:rPr>
      </w:pPr>
    </w:p>
    <w:p w14:paraId="4F1030D0" w14:textId="77777777" w:rsidR="00406164" w:rsidRPr="00C5143E" w:rsidRDefault="00C5143E" w:rsidP="00EB6102">
      <w:pPr>
        <w:tabs>
          <w:tab w:val="clear" w:pos="567"/>
        </w:tabs>
        <w:spacing w:line="240" w:lineRule="auto"/>
        <w:rPr>
          <w:noProof/>
          <w:szCs w:val="22"/>
          <w:lang w:val="es-ES"/>
        </w:rPr>
      </w:pPr>
      <w:r w:rsidRPr="00C5143E">
        <w:rPr>
          <w:noProof/>
          <w:szCs w:val="22"/>
          <w:lang w:val="es-ES"/>
        </w:rPr>
        <w:t xml:space="preserve">Ceritinib se ha clasificado como un inhibidor débil de CYP2C9 </w:t>
      </w:r>
      <w:r w:rsidRPr="00C5143E">
        <w:rPr>
          <w:i/>
          <w:noProof/>
          <w:szCs w:val="22"/>
          <w:lang w:val="es-ES"/>
        </w:rPr>
        <w:t xml:space="preserve">in vivo. </w:t>
      </w:r>
      <w:r w:rsidRPr="00C5143E">
        <w:rPr>
          <w:noProof/>
          <w:szCs w:val="22"/>
          <w:lang w:val="es-ES"/>
        </w:rPr>
        <w:t xml:space="preserve">La administración conjunta de una dosis única de warfarina (un sustrato de CYP2C9) después de 3 semanas de administración de ceritinib en pacientes (750 mg diarios en ayunas) aumentó </w:t>
      </w:r>
      <w:r w:rsidR="00267AA8">
        <w:rPr>
          <w:noProof/>
          <w:szCs w:val="22"/>
          <w:lang w:val="es-ES"/>
        </w:rPr>
        <w:t xml:space="preserve">el </w:t>
      </w:r>
      <w:r w:rsidRPr="00C5143E">
        <w:rPr>
          <w:noProof/>
          <w:szCs w:val="22"/>
          <w:lang w:val="es-ES"/>
        </w:rPr>
        <w:t>AUC</w:t>
      </w:r>
      <w:r w:rsidRPr="00C5143E">
        <w:rPr>
          <w:noProof/>
          <w:szCs w:val="22"/>
          <w:vertAlign w:val="subscript"/>
          <w:lang w:val="es-ES"/>
        </w:rPr>
        <w:t>inf</w:t>
      </w:r>
      <w:r w:rsidRPr="00C5143E">
        <w:rPr>
          <w:noProof/>
          <w:szCs w:val="22"/>
          <w:lang w:val="es-ES"/>
        </w:rPr>
        <w:t xml:space="preserve"> (IC 90%) de S-warfarina en un 54% (36%</w:t>
      </w:r>
      <w:r w:rsidR="003C6224">
        <w:rPr>
          <w:noProof/>
          <w:szCs w:val="22"/>
          <w:lang w:val="es-ES"/>
        </w:rPr>
        <w:t>;</w:t>
      </w:r>
      <w:r w:rsidRPr="00C5143E">
        <w:rPr>
          <w:noProof/>
          <w:szCs w:val="22"/>
          <w:lang w:val="es-ES"/>
        </w:rPr>
        <w:t xml:space="preserve"> 75%) comparado con warfarina sola.</w:t>
      </w:r>
      <w:r w:rsidR="003D7DD2">
        <w:rPr>
          <w:noProof/>
          <w:szCs w:val="22"/>
          <w:lang w:val="es-ES"/>
        </w:rPr>
        <w:t xml:space="preserve"> </w:t>
      </w:r>
      <w:r w:rsidRPr="00C5143E">
        <w:rPr>
          <w:noProof/>
          <w:szCs w:val="22"/>
          <w:lang w:val="es-ES"/>
        </w:rPr>
        <w:t xml:space="preserve">Se debe evitar la administración conjunta de ceritinib con sustratos </w:t>
      </w:r>
      <w:r w:rsidR="003C6224">
        <w:rPr>
          <w:noProof/>
          <w:szCs w:val="22"/>
          <w:lang w:val="es-ES"/>
        </w:rPr>
        <w:t xml:space="preserve">que se metabolizan principalmente mediante </w:t>
      </w:r>
      <w:r w:rsidRPr="00C5143E">
        <w:rPr>
          <w:noProof/>
          <w:szCs w:val="22"/>
          <w:lang w:val="es-ES"/>
        </w:rPr>
        <w:t>CYP2C9 o</w:t>
      </w:r>
      <w:r w:rsidR="00406164" w:rsidRPr="00C65C61">
        <w:rPr>
          <w:noProof/>
          <w:szCs w:val="22"/>
          <w:lang w:val="es-ES"/>
        </w:rPr>
        <w:t xml:space="preserve"> sustratos conocidos de CYP2C9 que tienen un estrecho margen terapéutico (p.ej. fenitoina y warfarina). </w:t>
      </w:r>
      <w:r w:rsidRPr="00C5143E">
        <w:rPr>
          <w:noProof/>
          <w:szCs w:val="22"/>
          <w:lang w:val="es-ES"/>
        </w:rPr>
        <w:t xml:space="preserve">Si no se puede evitar, se debe considerar una reducción de dosis </w:t>
      </w:r>
      <w:r w:rsidR="003C6224">
        <w:rPr>
          <w:noProof/>
          <w:szCs w:val="22"/>
          <w:lang w:val="es-ES"/>
        </w:rPr>
        <w:t xml:space="preserve">de </w:t>
      </w:r>
      <w:r w:rsidRPr="00C5143E">
        <w:rPr>
          <w:noProof/>
          <w:szCs w:val="22"/>
          <w:lang w:val="es-ES"/>
        </w:rPr>
        <w:t xml:space="preserve">los medicamentos que se administran </w:t>
      </w:r>
      <w:r w:rsidR="005F2120">
        <w:rPr>
          <w:noProof/>
          <w:szCs w:val="22"/>
          <w:lang w:val="es-ES"/>
        </w:rPr>
        <w:t>de forma conjunta</w:t>
      </w:r>
      <w:r w:rsidRPr="00C5143E">
        <w:rPr>
          <w:noProof/>
          <w:szCs w:val="22"/>
          <w:lang w:val="es-ES"/>
        </w:rPr>
        <w:t xml:space="preserve"> que son sustratos de CYP2C9 con un estrecho margen terapéutico. Si no se puede evitar la administración concomitante con warfarina se puede considerar un aumento de la frecuencia del control del INR (“International normalized ratio”).</w:t>
      </w:r>
    </w:p>
    <w:p w14:paraId="3B2D8882" w14:textId="77777777" w:rsidR="00406164" w:rsidRPr="00C65C61" w:rsidRDefault="00406164" w:rsidP="00EB6102">
      <w:pPr>
        <w:tabs>
          <w:tab w:val="clear" w:pos="567"/>
        </w:tabs>
        <w:spacing w:line="240" w:lineRule="auto"/>
        <w:rPr>
          <w:noProof/>
          <w:szCs w:val="22"/>
          <w:lang w:val="es-ES"/>
        </w:rPr>
      </w:pPr>
    </w:p>
    <w:p w14:paraId="5CDAC11C" w14:textId="77777777" w:rsidR="00406164" w:rsidRPr="00C65C61" w:rsidRDefault="00406164" w:rsidP="00EB6102">
      <w:pPr>
        <w:keepNext/>
        <w:tabs>
          <w:tab w:val="clear" w:pos="567"/>
        </w:tabs>
        <w:spacing w:line="240" w:lineRule="auto"/>
        <w:rPr>
          <w:i/>
          <w:noProof/>
          <w:szCs w:val="22"/>
          <w:u w:val="single"/>
          <w:lang w:val="es-ES"/>
        </w:rPr>
      </w:pPr>
      <w:r w:rsidRPr="00C65C61">
        <w:rPr>
          <w:i/>
          <w:noProof/>
          <w:szCs w:val="22"/>
          <w:u w:val="single"/>
          <w:lang w:val="es-ES"/>
        </w:rPr>
        <w:t>Sustratos de CYP2A6 y CYP2E1</w:t>
      </w:r>
    </w:p>
    <w:p w14:paraId="4F2F3FDD"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De acuerdo a los datos </w:t>
      </w:r>
      <w:r w:rsidRPr="00C65C61">
        <w:rPr>
          <w:i/>
          <w:noProof/>
          <w:szCs w:val="22"/>
          <w:lang w:val="es-ES"/>
        </w:rPr>
        <w:t>in vitro</w:t>
      </w:r>
      <w:r w:rsidRPr="00C65C61">
        <w:rPr>
          <w:noProof/>
          <w:szCs w:val="22"/>
          <w:lang w:val="es-ES"/>
        </w:rPr>
        <w:t>, ceritinib también inhibe CYP2A6 y CYP2E1 a concentraciones clínicamente relevantes. Por tanto, ceritinib puede tener el potencial de aumentar las concentraciones plasmáticas de medicamentos administrados de forma concomitante que son metabolizados de forma predominante por estas enzimas. Se debe tener precuación con el uso concomitante de sustratos de CYP2A6 y CYP2E1 y controlar cuidadosamente las RAMs.</w:t>
      </w:r>
    </w:p>
    <w:p w14:paraId="62B1E251" w14:textId="77777777" w:rsidR="00406164" w:rsidRPr="00C65C61" w:rsidRDefault="00406164" w:rsidP="00EB6102">
      <w:pPr>
        <w:tabs>
          <w:tab w:val="clear" w:pos="567"/>
        </w:tabs>
        <w:spacing w:line="240" w:lineRule="auto"/>
        <w:rPr>
          <w:noProof/>
          <w:szCs w:val="22"/>
          <w:lang w:val="es-ES"/>
        </w:rPr>
      </w:pPr>
    </w:p>
    <w:p w14:paraId="5D441FE1"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No puede descartarse por completo el riesgo de inducción de otras enzimas reguladas por PXR además del CYP3A4. La efectividad de la administración concomitante de anticonceptivos orales puede verse reducida.</w:t>
      </w:r>
    </w:p>
    <w:p w14:paraId="1987EE81" w14:textId="77777777" w:rsidR="00406164" w:rsidRPr="00C65C61" w:rsidRDefault="00406164" w:rsidP="00EB6102">
      <w:pPr>
        <w:tabs>
          <w:tab w:val="clear" w:pos="567"/>
        </w:tabs>
        <w:spacing w:line="240" w:lineRule="auto"/>
        <w:rPr>
          <w:noProof/>
          <w:szCs w:val="22"/>
          <w:lang w:val="es-ES"/>
        </w:rPr>
      </w:pPr>
    </w:p>
    <w:p w14:paraId="0ED596B2"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lastRenderedPageBreak/>
        <w:t>Medicamentos que son sustratos de transportadores</w:t>
      </w:r>
    </w:p>
    <w:p w14:paraId="3302D73F" w14:textId="77777777" w:rsidR="00406164" w:rsidRPr="00C65C61" w:rsidRDefault="00406164" w:rsidP="00EB6102">
      <w:pPr>
        <w:keepNext/>
        <w:tabs>
          <w:tab w:val="clear" w:pos="567"/>
        </w:tabs>
        <w:spacing w:line="240" w:lineRule="auto"/>
        <w:rPr>
          <w:noProof/>
          <w:szCs w:val="22"/>
          <w:lang w:val="es-ES"/>
        </w:rPr>
      </w:pPr>
    </w:p>
    <w:p w14:paraId="0F0868A7"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De acuerdo a los datos </w:t>
      </w:r>
      <w:r w:rsidRPr="00C65C61">
        <w:rPr>
          <w:i/>
          <w:noProof/>
          <w:szCs w:val="22"/>
          <w:lang w:val="es-ES"/>
        </w:rPr>
        <w:t>in vitro</w:t>
      </w:r>
      <w:r w:rsidRPr="00C65C61">
        <w:rPr>
          <w:noProof/>
          <w:szCs w:val="22"/>
          <w:lang w:val="es-ES"/>
        </w:rPr>
        <w:t xml:space="preserve">, ceritinib no inhibe los transportadores de flujo apical, MRP2, los transportadores de recaptación hepática OATP1B1 o OATP1B3, los transportadores de recaptación aniónica orgánica renal OAT1 y OAT3 o transportadores de recaptación de aniones orgánicos OCT1 o OCT2 a concentraciones clínicamente relevantes. Por lo tanto, es poco probable que aparezcan interacciones clínicas fármaco-fármaco como resultado de la inhibición de sustratos mediada por ceritinib para estos transportadores. . Según los datos </w:t>
      </w:r>
      <w:r w:rsidRPr="00C65C61">
        <w:rPr>
          <w:i/>
          <w:noProof/>
          <w:szCs w:val="22"/>
          <w:lang w:val="es-ES"/>
        </w:rPr>
        <w:t>in vitro</w:t>
      </w:r>
      <w:r w:rsidRPr="00C65C61">
        <w:rPr>
          <w:noProof/>
          <w:szCs w:val="22"/>
          <w:lang w:val="es-ES"/>
        </w:rPr>
        <w:t xml:space="preserve">, se espera que ceritinib inhiba el P-gp y BCRP a nivel intestinal a concentraciones clínicamente significativas. Por consiguiente, ceritinib puede tener la capacidad de aumentar las concentraciones plasmáticas de medicamentos administrados </w:t>
      </w:r>
      <w:r w:rsidR="005F2120">
        <w:rPr>
          <w:noProof/>
          <w:szCs w:val="22"/>
          <w:lang w:val="es-ES"/>
        </w:rPr>
        <w:t>de forma conjunta</w:t>
      </w:r>
      <w:r w:rsidR="005F2120" w:rsidRPr="00C65C61">
        <w:rPr>
          <w:noProof/>
          <w:szCs w:val="22"/>
          <w:lang w:val="es-ES"/>
        </w:rPr>
        <w:t xml:space="preserve"> </w:t>
      </w:r>
      <w:r w:rsidRPr="00C65C61">
        <w:rPr>
          <w:noProof/>
          <w:szCs w:val="22"/>
          <w:lang w:val="es-ES"/>
        </w:rPr>
        <w:t>y transportados por estas proteínas. Se debe tener precaución a la hora de utilizar concomitantemente sustratos del BCRP (p.ej.: rosuvastina, topotecán, sulfasalazina) y sustratos del P-pg (digoxina, dabigatrán, colchicina, pravastatina) y vigilar cuidadosamente las RAMs.</w:t>
      </w:r>
    </w:p>
    <w:p w14:paraId="50A37D33" w14:textId="77777777" w:rsidR="00406164" w:rsidRPr="00C65C61" w:rsidRDefault="00406164" w:rsidP="00EB6102">
      <w:pPr>
        <w:tabs>
          <w:tab w:val="clear" w:pos="567"/>
        </w:tabs>
        <w:spacing w:line="240" w:lineRule="auto"/>
        <w:rPr>
          <w:noProof/>
          <w:szCs w:val="22"/>
          <w:lang w:val="es-ES"/>
        </w:rPr>
      </w:pPr>
    </w:p>
    <w:p w14:paraId="2B06DFA6"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Interacciones farmacodinámicas</w:t>
      </w:r>
    </w:p>
    <w:p w14:paraId="41BEC024" w14:textId="77777777" w:rsidR="00406164" w:rsidRPr="00C65C61" w:rsidRDefault="00406164" w:rsidP="00EB6102">
      <w:pPr>
        <w:keepNext/>
        <w:tabs>
          <w:tab w:val="clear" w:pos="567"/>
        </w:tabs>
        <w:spacing w:line="240" w:lineRule="auto"/>
        <w:rPr>
          <w:noProof/>
          <w:szCs w:val="22"/>
          <w:lang w:val="es-ES"/>
        </w:rPr>
      </w:pPr>
    </w:p>
    <w:p w14:paraId="4DDE00F1"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En los ensayos clínicos se observó prolongación del intervalo QT con ceritinib. Por tanto, ceritinib se debe usar con precaución en pacientes que tienen o pueden desarrollar una prolongación del intervalo QT, incluyendo aquellos pacientes que toman medicamentos antiarrítmicos clase I (como quinidina, procainamida, disopiramida) o clase III (amiodarona, sotalol, dofelitida, ibutilida) u otros medicamentos que pueden provocar una prolongación del intervalo QT como domperidona, droperidol, cloroquina, halofantrina, claritromicina, haloperidol, metadona, cisaprida y moxifloxacino. La monitorización del intervalo QT está indicada en el caso de que se combinen estos medicamentos (ver secciones 4.2 y 4.4).</w:t>
      </w:r>
    </w:p>
    <w:p w14:paraId="58D6EB8D" w14:textId="77777777" w:rsidR="00406164" w:rsidRPr="00C65C61" w:rsidRDefault="00406164" w:rsidP="00EB6102">
      <w:pPr>
        <w:tabs>
          <w:tab w:val="clear" w:pos="567"/>
        </w:tabs>
        <w:spacing w:line="240" w:lineRule="auto"/>
        <w:rPr>
          <w:noProof/>
          <w:szCs w:val="22"/>
          <w:lang w:val="es-ES"/>
        </w:rPr>
      </w:pPr>
    </w:p>
    <w:p w14:paraId="48175D6F"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Interacciones con alimentos/bebida</w:t>
      </w:r>
    </w:p>
    <w:p w14:paraId="436843AA" w14:textId="77777777" w:rsidR="00406164" w:rsidRPr="00C65C61" w:rsidRDefault="00406164" w:rsidP="00EB6102">
      <w:pPr>
        <w:keepNext/>
        <w:tabs>
          <w:tab w:val="clear" w:pos="567"/>
        </w:tabs>
        <w:spacing w:line="240" w:lineRule="auto"/>
        <w:rPr>
          <w:noProof/>
          <w:szCs w:val="22"/>
          <w:lang w:val="es-ES"/>
        </w:rPr>
      </w:pPr>
    </w:p>
    <w:p w14:paraId="11F8B085" w14:textId="0F9A3492" w:rsidR="00406164" w:rsidRPr="00C65C61" w:rsidRDefault="00FA41B8" w:rsidP="00EB6102">
      <w:pPr>
        <w:tabs>
          <w:tab w:val="clear" w:pos="567"/>
        </w:tabs>
        <w:spacing w:line="240" w:lineRule="auto"/>
        <w:rPr>
          <w:noProof/>
          <w:szCs w:val="22"/>
          <w:lang w:val="es-ES"/>
        </w:rPr>
      </w:pPr>
      <w:r>
        <w:rPr>
          <w:noProof/>
          <w:szCs w:val="22"/>
          <w:lang w:val="es-ES"/>
        </w:rPr>
        <w:t>Ceritinib</w:t>
      </w:r>
      <w:r w:rsidRPr="00C65C61">
        <w:rPr>
          <w:noProof/>
          <w:szCs w:val="22"/>
          <w:lang w:val="es-ES"/>
        </w:rPr>
        <w:t xml:space="preserve"> </w:t>
      </w:r>
      <w:r w:rsidR="00406164" w:rsidRPr="00C65C61">
        <w:rPr>
          <w:noProof/>
          <w:szCs w:val="22"/>
          <w:lang w:val="es-ES"/>
        </w:rPr>
        <w:t>se debe tomar con comida. La biodisponibilidad de ceritinib aumenta en presencia de alimentos.</w:t>
      </w:r>
    </w:p>
    <w:p w14:paraId="0C98970A" w14:textId="77777777" w:rsidR="00406164" w:rsidRPr="00C65C61" w:rsidRDefault="00406164" w:rsidP="00EB6102">
      <w:pPr>
        <w:tabs>
          <w:tab w:val="clear" w:pos="567"/>
        </w:tabs>
        <w:spacing w:line="240" w:lineRule="auto"/>
        <w:rPr>
          <w:noProof/>
          <w:szCs w:val="22"/>
          <w:lang w:val="es-ES"/>
        </w:rPr>
      </w:pPr>
    </w:p>
    <w:p w14:paraId="54E7215D" w14:textId="7DDCE916"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Para pacientes que presentan una situación médica concurrente y no pueden toma </w:t>
      </w:r>
      <w:r w:rsidR="00FA41B8" w:rsidRPr="00FA41B8">
        <w:rPr>
          <w:noProof/>
          <w:szCs w:val="22"/>
          <w:lang w:val="es-ES"/>
        </w:rPr>
        <w:t xml:space="preserve">ceritinib </w:t>
      </w:r>
      <w:r w:rsidRPr="00C65C61">
        <w:rPr>
          <w:noProof/>
          <w:szCs w:val="22"/>
          <w:lang w:val="es-ES"/>
        </w:rPr>
        <w:t xml:space="preserve">con comida, </w:t>
      </w:r>
      <w:r w:rsidR="00FA41B8" w:rsidRPr="00FA41B8">
        <w:rPr>
          <w:noProof/>
          <w:szCs w:val="22"/>
          <w:lang w:val="es-ES"/>
        </w:rPr>
        <w:t xml:space="preserve">ceritinib </w:t>
      </w:r>
      <w:r w:rsidRPr="00C65C61">
        <w:rPr>
          <w:noProof/>
          <w:szCs w:val="22"/>
          <w:lang w:val="es-ES"/>
        </w:rPr>
        <w:t>se puede tomar con el estómago vacío como pauta de tratamiento continuada alternativa, según la cual la comida se debe tomar al menos dos horas antes y una hora después de la dosis. Los pacientes no deben alternar el tratamiento tomándolo sin comida o con comida. Se debe ajustar la dosis adecuadamente, es decir para pacientes tratados con 450 mg o 300 mg con comida, se debe aumentar la dosis a 750 mg o 450 mg tomados con el estómago vacío, respectivamente (ver sección 5.2) y para pacientes tratados con 150 mg con comida el tratamiento se debe interrumpir de forma definitiva. Para sucesivos ajustes de dosis y recomendaciones de manejo de RAs, se debe seguir la tabla 1 (ver sección 4.2). La dosis máxima permitida en condiciones de ayunas es de 750 mg (ver sección 5.2).</w:t>
      </w:r>
    </w:p>
    <w:p w14:paraId="41F7D89B" w14:textId="77777777" w:rsidR="00406164" w:rsidRPr="00C65C61" w:rsidRDefault="00406164" w:rsidP="00EB6102">
      <w:pPr>
        <w:tabs>
          <w:tab w:val="clear" w:pos="567"/>
        </w:tabs>
        <w:spacing w:line="240" w:lineRule="auto"/>
        <w:rPr>
          <w:noProof/>
          <w:szCs w:val="22"/>
          <w:lang w:val="es-ES"/>
        </w:rPr>
      </w:pPr>
    </w:p>
    <w:p w14:paraId="5C3D9AC2"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Se debe explicar a los pacientes que deben evitar tomar pomelo y zumo de pomelo puesto que puede inhibir el CYP3A en la pared del intestino y puede aumentar la biodisponibilidad de ceritinib.</w:t>
      </w:r>
    </w:p>
    <w:p w14:paraId="4266E642" w14:textId="77777777" w:rsidR="00406164" w:rsidRPr="00C65C61" w:rsidRDefault="00406164" w:rsidP="00EB6102">
      <w:pPr>
        <w:tabs>
          <w:tab w:val="clear" w:pos="567"/>
        </w:tabs>
        <w:spacing w:line="240" w:lineRule="auto"/>
        <w:rPr>
          <w:noProof/>
          <w:szCs w:val="22"/>
          <w:lang w:val="es-ES"/>
        </w:rPr>
      </w:pPr>
    </w:p>
    <w:p w14:paraId="009C4D65"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4.6</w:t>
      </w:r>
      <w:r w:rsidRPr="00C65C61">
        <w:rPr>
          <w:b/>
          <w:noProof/>
          <w:szCs w:val="22"/>
          <w:lang w:val="es-ES"/>
        </w:rPr>
        <w:tab/>
      </w:r>
      <w:r w:rsidRPr="00C65C61">
        <w:rPr>
          <w:b/>
          <w:bCs/>
          <w:szCs w:val="22"/>
          <w:lang w:val="es-ES"/>
        </w:rPr>
        <w:t>Fertilidad, embarazo y lactancia</w:t>
      </w:r>
    </w:p>
    <w:p w14:paraId="0751BFE3" w14:textId="77777777" w:rsidR="00406164" w:rsidRPr="00C65C61" w:rsidRDefault="00406164" w:rsidP="00EB6102">
      <w:pPr>
        <w:keepNext/>
        <w:tabs>
          <w:tab w:val="clear" w:pos="567"/>
        </w:tabs>
        <w:spacing w:line="240" w:lineRule="auto"/>
        <w:rPr>
          <w:noProof/>
          <w:szCs w:val="22"/>
          <w:lang w:val="es-ES"/>
        </w:rPr>
      </w:pPr>
    </w:p>
    <w:p w14:paraId="663B10AD"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Mujeres en edad fértil</w:t>
      </w:r>
      <w:r w:rsidR="003C6224">
        <w:rPr>
          <w:noProof/>
          <w:szCs w:val="22"/>
          <w:u w:val="single"/>
          <w:lang w:val="es-ES"/>
        </w:rPr>
        <w:t>/Anticoncepción</w:t>
      </w:r>
    </w:p>
    <w:p w14:paraId="02FB9E72" w14:textId="77777777" w:rsidR="00406164" w:rsidRPr="00C65C61" w:rsidRDefault="00406164" w:rsidP="00EB6102">
      <w:pPr>
        <w:keepNext/>
        <w:tabs>
          <w:tab w:val="clear" w:pos="567"/>
        </w:tabs>
        <w:spacing w:line="240" w:lineRule="auto"/>
        <w:rPr>
          <w:noProof/>
          <w:szCs w:val="22"/>
          <w:lang w:val="es-ES"/>
        </w:rPr>
      </w:pPr>
    </w:p>
    <w:p w14:paraId="09FA3244" w14:textId="1EE6ED4D"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Se debe advertir a las mujeres en edad fértil de la utlización de métodos anticonceptivos efectivos mientras están tomando </w:t>
      </w:r>
      <w:r w:rsidR="00FA41B8" w:rsidRPr="00FA41B8">
        <w:rPr>
          <w:noProof/>
          <w:szCs w:val="22"/>
          <w:lang w:val="es-ES"/>
        </w:rPr>
        <w:t xml:space="preserve">ceritinib </w:t>
      </w:r>
      <w:r w:rsidRPr="00C65C61">
        <w:rPr>
          <w:noProof/>
          <w:szCs w:val="22"/>
          <w:lang w:val="es-ES"/>
        </w:rPr>
        <w:t>y hasta 3 meses después de la interrupción del tratamiento (ver sección 4.5).</w:t>
      </w:r>
    </w:p>
    <w:p w14:paraId="5E670CAE" w14:textId="77777777" w:rsidR="00406164" w:rsidRPr="00C65C61" w:rsidRDefault="00406164" w:rsidP="00EB6102">
      <w:pPr>
        <w:tabs>
          <w:tab w:val="clear" w:pos="567"/>
        </w:tabs>
        <w:spacing w:line="240" w:lineRule="auto"/>
        <w:rPr>
          <w:noProof/>
          <w:szCs w:val="22"/>
          <w:lang w:val="es-ES"/>
        </w:rPr>
      </w:pPr>
    </w:p>
    <w:p w14:paraId="325E65F7"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Embarazo</w:t>
      </w:r>
    </w:p>
    <w:p w14:paraId="6A7A7B76" w14:textId="77777777" w:rsidR="00406164" w:rsidRPr="00C65C61" w:rsidRDefault="00406164" w:rsidP="00EB6102">
      <w:pPr>
        <w:keepNext/>
        <w:tabs>
          <w:tab w:val="clear" w:pos="567"/>
        </w:tabs>
        <w:spacing w:line="240" w:lineRule="auto"/>
        <w:rPr>
          <w:noProof/>
          <w:szCs w:val="22"/>
          <w:lang w:val="es-ES"/>
        </w:rPr>
      </w:pPr>
    </w:p>
    <w:p w14:paraId="77DF49B0"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No hay datos o éstos son limitados relativos al uso de ceritinib en mujeres embarazadas.</w:t>
      </w:r>
    </w:p>
    <w:p w14:paraId="4C1ACD63" w14:textId="77777777" w:rsidR="00406164" w:rsidRPr="00C65C61" w:rsidRDefault="00406164" w:rsidP="00EB6102">
      <w:pPr>
        <w:tabs>
          <w:tab w:val="clear" w:pos="567"/>
        </w:tabs>
        <w:spacing w:line="240" w:lineRule="auto"/>
        <w:rPr>
          <w:noProof/>
          <w:szCs w:val="22"/>
          <w:lang w:val="es-ES"/>
        </w:rPr>
      </w:pPr>
    </w:p>
    <w:p w14:paraId="3B4630E6"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lastRenderedPageBreak/>
        <w:t>Los estudios realizados en animales son insuficientes en términos de toxicidad para la reproducción (ver sección 5.3).</w:t>
      </w:r>
    </w:p>
    <w:p w14:paraId="0ECEAA8B" w14:textId="77777777" w:rsidR="00406164" w:rsidRPr="00C65C61" w:rsidRDefault="00406164" w:rsidP="00EB6102">
      <w:pPr>
        <w:tabs>
          <w:tab w:val="clear" w:pos="567"/>
        </w:tabs>
        <w:spacing w:line="240" w:lineRule="auto"/>
        <w:rPr>
          <w:noProof/>
          <w:szCs w:val="22"/>
          <w:lang w:val="es-ES"/>
        </w:rPr>
      </w:pPr>
    </w:p>
    <w:p w14:paraId="297158CF" w14:textId="213D34B1" w:rsidR="00406164" w:rsidRPr="00C65C61" w:rsidRDefault="00406164" w:rsidP="00EB6102">
      <w:pPr>
        <w:tabs>
          <w:tab w:val="clear" w:pos="567"/>
        </w:tabs>
        <w:spacing w:line="240" w:lineRule="auto"/>
        <w:rPr>
          <w:noProof/>
          <w:szCs w:val="22"/>
          <w:lang w:val="es-ES"/>
        </w:rPr>
      </w:pPr>
      <w:r w:rsidRPr="00C65C61">
        <w:rPr>
          <w:szCs w:val="24"/>
          <w:lang w:val="es-ES"/>
        </w:rPr>
        <w:t xml:space="preserve">No se debe utilizar </w:t>
      </w:r>
      <w:proofErr w:type="spellStart"/>
      <w:r w:rsidR="0050191D" w:rsidRPr="0050191D">
        <w:rPr>
          <w:szCs w:val="24"/>
          <w:lang w:val="es-ES"/>
        </w:rPr>
        <w:t>ceritinib</w:t>
      </w:r>
      <w:proofErr w:type="spellEnd"/>
      <w:r w:rsidR="0050191D" w:rsidRPr="0050191D">
        <w:rPr>
          <w:szCs w:val="24"/>
          <w:lang w:val="es-ES"/>
        </w:rPr>
        <w:t xml:space="preserve"> </w:t>
      </w:r>
      <w:r w:rsidRPr="00C65C61">
        <w:rPr>
          <w:noProof/>
          <w:szCs w:val="22"/>
          <w:lang w:val="es-ES"/>
        </w:rPr>
        <w:t>durante el embarazo a no ser que la situación clínica de la mujer requiera tratamiento con ceritinib.</w:t>
      </w:r>
    </w:p>
    <w:p w14:paraId="7C68CD85" w14:textId="77777777" w:rsidR="00406164" w:rsidRPr="00C65C61" w:rsidRDefault="00406164" w:rsidP="00EB6102">
      <w:pPr>
        <w:tabs>
          <w:tab w:val="clear" w:pos="567"/>
        </w:tabs>
        <w:spacing w:line="240" w:lineRule="auto"/>
        <w:rPr>
          <w:noProof/>
          <w:szCs w:val="22"/>
          <w:lang w:val="es-ES"/>
        </w:rPr>
      </w:pPr>
    </w:p>
    <w:p w14:paraId="5BA15CBA"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Lactancia</w:t>
      </w:r>
    </w:p>
    <w:p w14:paraId="586F3DAF" w14:textId="77777777" w:rsidR="00406164" w:rsidRPr="00C65C61" w:rsidRDefault="00406164" w:rsidP="00EB6102">
      <w:pPr>
        <w:keepNext/>
        <w:tabs>
          <w:tab w:val="clear" w:pos="567"/>
        </w:tabs>
        <w:spacing w:line="240" w:lineRule="auto"/>
        <w:rPr>
          <w:noProof/>
          <w:szCs w:val="22"/>
          <w:lang w:val="es-ES"/>
        </w:rPr>
      </w:pPr>
    </w:p>
    <w:p w14:paraId="3E9E54EA" w14:textId="77777777" w:rsidR="00406164" w:rsidRPr="00C65C61" w:rsidRDefault="00406164" w:rsidP="00EB6102">
      <w:pPr>
        <w:pStyle w:val="Text"/>
        <w:spacing w:before="0"/>
        <w:jc w:val="left"/>
        <w:rPr>
          <w:sz w:val="22"/>
          <w:lang w:val="es-ES"/>
        </w:rPr>
      </w:pPr>
      <w:r w:rsidRPr="00C65C61">
        <w:rPr>
          <w:sz w:val="22"/>
          <w:lang w:val="es-ES"/>
        </w:rPr>
        <w:t xml:space="preserve">Se desconoce si </w:t>
      </w:r>
      <w:proofErr w:type="spellStart"/>
      <w:r w:rsidRPr="00C65C61">
        <w:rPr>
          <w:sz w:val="22"/>
          <w:lang w:val="es-ES"/>
        </w:rPr>
        <w:t>ceritinib</w:t>
      </w:r>
      <w:proofErr w:type="spellEnd"/>
      <w:r w:rsidRPr="00C65C61">
        <w:rPr>
          <w:sz w:val="22"/>
          <w:lang w:val="es-ES"/>
        </w:rPr>
        <w:t>/metabolitos se excreta en la leche materna. No se puede excluir un riesgo para el neonato/lactante.</w:t>
      </w:r>
    </w:p>
    <w:p w14:paraId="5B2C75E4" w14:textId="77777777" w:rsidR="00406164" w:rsidRPr="00C65C61" w:rsidRDefault="00406164" w:rsidP="00EB6102">
      <w:pPr>
        <w:pStyle w:val="Text"/>
        <w:spacing w:before="0"/>
        <w:jc w:val="left"/>
        <w:rPr>
          <w:sz w:val="22"/>
          <w:lang w:val="es-ES"/>
        </w:rPr>
      </w:pPr>
    </w:p>
    <w:p w14:paraId="53B38059" w14:textId="441B20EC" w:rsidR="00406164" w:rsidRPr="00C65C61" w:rsidRDefault="00406164" w:rsidP="00EB6102">
      <w:pPr>
        <w:pStyle w:val="Text"/>
        <w:spacing w:before="0"/>
        <w:jc w:val="left"/>
        <w:rPr>
          <w:sz w:val="22"/>
          <w:lang w:val="es-ES"/>
        </w:rPr>
      </w:pPr>
      <w:r w:rsidRPr="00C65C61">
        <w:rPr>
          <w:sz w:val="22"/>
          <w:lang w:val="es-ES"/>
        </w:rPr>
        <w:t xml:space="preserve">Se debe decidir si es necesario interrumpir la lactancia o interrumpir el tratamiento con </w:t>
      </w:r>
      <w:proofErr w:type="spellStart"/>
      <w:r w:rsidR="0050191D" w:rsidRPr="0050191D">
        <w:rPr>
          <w:sz w:val="22"/>
          <w:lang w:val="es-ES"/>
        </w:rPr>
        <w:t>ceritinib</w:t>
      </w:r>
      <w:proofErr w:type="spellEnd"/>
      <w:r w:rsidR="0050191D" w:rsidRPr="0050191D">
        <w:rPr>
          <w:sz w:val="22"/>
          <w:lang w:val="es-ES"/>
        </w:rPr>
        <w:t xml:space="preserve"> </w:t>
      </w:r>
      <w:r w:rsidRPr="00C65C61">
        <w:rPr>
          <w:sz w:val="22"/>
          <w:lang w:val="es-ES"/>
        </w:rPr>
        <w:t>tras considerar el beneficio de la lactancia para el niño y el beneficio del tratamiento para la madre (ver sección 5.3).</w:t>
      </w:r>
    </w:p>
    <w:p w14:paraId="284FABFA" w14:textId="77777777" w:rsidR="00406164" w:rsidRPr="00C65C61" w:rsidRDefault="00406164" w:rsidP="00EB6102">
      <w:pPr>
        <w:tabs>
          <w:tab w:val="clear" w:pos="567"/>
        </w:tabs>
        <w:spacing w:line="240" w:lineRule="auto"/>
        <w:rPr>
          <w:noProof/>
          <w:szCs w:val="22"/>
          <w:lang w:val="es-ES"/>
        </w:rPr>
      </w:pPr>
    </w:p>
    <w:p w14:paraId="138560E7" w14:textId="77777777" w:rsidR="00406164" w:rsidRPr="00C65C61" w:rsidRDefault="00406164" w:rsidP="00EB6102">
      <w:pPr>
        <w:keepNext/>
        <w:tabs>
          <w:tab w:val="clear" w:pos="567"/>
        </w:tabs>
        <w:spacing w:line="240" w:lineRule="auto"/>
        <w:rPr>
          <w:noProof/>
          <w:szCs w:val="22"/>
          <w:u w:val="single"/>
          <w:lang w:val="es-ES"/>
        </w:rPr>
      </w:pPr>
      <w:r w:rsidRPr="00C65C61">
        <w:rPr>
          <w:noProof/>
          <w:szCs w:val="22"/>
          <w:u w:val="single"/>
          <w:lang w:val="es-ES"/>
        </w:rPr>
        <w:t>Fertilidad</w:t>
      </w:r>
    </w:p>
    <w:p w14:paraId="7EE3318A" w14:textId="77777777" w:rsidR="00406164" w:rsidRPr="00C65C61" w:rsidRDefault="00406164" w:rsidP="00EB6102">
      <w:pPr>
        <w:keepNext/>
        <w:tabs>
          <w:tab w:val="clear" w:pos="567"/>
        </w:tabs>
        <w:spacing w:line="240" w:lineRule="auto"/>
        <w:rPr>
          <w:noProof/>
          <w:szCs w:val="22"/>
          <w:lang w:val="es-ES"/>
        </w:rPr>
      </w:pPr>
    </w:p>
    <w:p w14:paraId="6CF0811A" w14:textId="5FCAE788" w:rsidR="00406164" w:rsidRPr="00C65C61" w:rsidRDefault="00406164" w:rsidP="00EB6102">
      <w:pPr>
        <w:tabs>
          <w:tab w:val="clear" w:pos="567"/>
        </w:tabs>
        <w:spacing w:line="240" w:lineRule="auto"/>
        <w:rPr>
          <w:lang w:val="es-ES"/>
        </w:rPr>
      </w:pPr>
      <w:r w:rsidRPr="00C65C61">
        <w:rPr>
          <w:lang w:val="es-ES"/>
        </w:rPr>
        <w:t xml:space="preserve">Se desconoce el potencial de </w:t>
      </w:r>
      <w:proofErr w:type="spellStart"/>
      <w:r w:rsidR="0050191D" w:rsidRPr="0050191D">
        <w:rPr>
          <w:lang w:val="es-ES"/>
        </w:rPr>
        <w:t>ceritinib</w:t>
      </w:r>
      <w:proofErr w:type="spellEnd"/>
      <w:r w:rsidR="0050191D" w:rsidRPr="0050191D">
        <w:rPr>
          <w:lang w:val="es-ES"/>
        </w:rPr>
        <w:t xml:space="preserve"> </w:t>
      </w:r>
      <w:r w:rsidRPr="00C65C61">
        <w:rPr>
          <w:lang w:val="es-ES"/>
        </w:rPr>
        <w:t>para causar infertilidad en hombres y mujeres (ver sección 5.3).</w:t>
      </w:r>
    </w:p>
    <w:p w14:paraId="6195B9F4" w14:textId="77777777" w:rsidR="00406164" w:rsidRPr="00C65C61" w:rsidRDefault="00406164" w:rsidP="00EB6102">
      <w:pPr>
        <w:tabs>
          <w:tab w:val="clear" w:pos="567"/>
        </w:tabs>
        <w:spacing w:line="240" w:lineRule="auto"/>
        <w:rPr>
          <w:noProof/>
          <w:szCs w:val="22"/>
          <w:lang w:val="es-ES"/>
        </w:rPr>
      </w:pPr>
    </w:p>
    <w:p w14:paraId="480BBB0E"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4.7</w:t>
      </w:r>
      <w:r w:rsidRPr="00C65C61">
        <w:rPr>
          <w:b/>
          <w:noProof/>
          <w:szCs w:val="22"/>
          <w:lang w:val="es-ES"/>
        </w:rPr>
        <w:tab/>
        <w:t>Efectos sobre la capacidad para conducir y utilizar máquinas</w:t>
      </w:r>
    </w:p>
    <w:p w14:paraId="0513D3C4" w14:textId="77777777" w:rsidR="00406164" w:rsidRPr="00C65C61" w:rsidRDefault="00406164" w:rsidP="00EB6102">
      <w:pPr>
        <w:keepNext/>
        <w:tabs>
          <w:tab w:val="clear" w:pos="567"/>
        </w:tabs>
        <w:spacing w:line="240" w:lineRule="auto"/>
        <w:rPr>
          <w:noProof/>
          <w:szCs w:val="22"/>
          <w:lang w:val="es-ES"/>
        </w:rPr>
      </w:pPr>
    </w:p>
    <w:p w14:paraId="64AFCB36" w14:textId="77777777" w:rsidR="00406164" w:rsidRPr="00C65C61" w:rsidRDefault="00406164" w:rsidP="00EB6102">
      <w:pPr>
        <w:tabs>
          <w:tab w:val="clear" w:pos="567"/>
        </w:tabs>
        <w:autoSpaceDE w:val="0"/>
        <w:autoSpaceDN w:val="0"/>
        <w:adjustRightInd w:val="0"/>
        <w:spacing w:line="240" w:lineRule="auto"/>
        <w:rPr>
          <w:rFonts w:ascii="TimesNewRoman" w:eastAsia="SimSun" w:hAnsi="TimesNewRoman" w:cs="TimesNewRoman"/>
          <w:sz w:val="21"/>
          <w:szCs w:val="21"/>
          <w:lang w:val="es-ES"/>
        </w:rPr>
      </w:pPr>
      <w:r w:rsidRPr="00C65C61">
        <w:rPr>
          <w:rFonts w:eastAsia="MS Mincho"/>
          <w:lang w:val="es-ES" w:eastAsia="ja-JP"/>
        </w:rPr>
        <w:t>La influencia de Zykadia sobre la capacidad para conducir y utilizar máquinas es pequeña. Se debe tener precaución al conducir o utilizar máquinas durante el tratamiento ya que los pacientes pueden presentar fatiga o alteraciones visuales.</w:t>
      </w:r>
    </w:p>
    <w:p w14:paraId="4713BB9F" w14:textId="77777777" w:rsidR="00406164" w:rsidRPr="00C65C61" w:rsidRDefault="00406164" w:rsidP="00EB6102">
      <w:pPr>
        <w:tabs>
          <w:tab w:val="clear" w:pos="567"/>
        </w:tabs>
        <w:spacing w:line="240" w:lineRule="auto"/>
        <w:rPr>
          <w:noProof/>
          <w:szCs w:val="22"/>
          <w:lang w:val="es-ES"/>
        </w:rPr>
      </w:pPr>
    </w:p>
    <w:p w14:paraId="5B1196E8" w14:textId="77777777" w:rsidR="00406164" w:rsidRPr="00C65C61" w:rsidRDefault="00406164" w:rsidP="00EB6102">
      <w:pPr>
        <w:keepNext/>
        <w:tabs>
          <w:tab w:val="clear" w:pos="567"/>
        </w:tabs>
        <w:spacing w:line="240" w:lineRule="auto"/>
        <w:rPr>
          <w:b/>
          <w:noProof/>
          <w:szCs w:val="22"/>
          <w:lang w:val="es-ES"/>
        </w:rPr>
      </w:pPr>
      <w:r w:rsidRPr="00C65C61">
        <w:rPr>
          <w:b/>
          <w:noProof/>
          <w:szCs w:val="22"/>
          <w:lang w:val="es-ES"/>
        </w:rPr>
        <w:t>4.8</w:t>
      </w:r>
      <w:r w:rsidRPr="00C65C61">
        <w:rPr>
          <w:b/>
          <w:noProof/>
          <w:szCs w:val="22"/>
          <w:lang w:val="es-ES"/>
        </w:rPr>
        <w:tab/>
        <w:t>Reacciones adversas</w:t>
      </w:r>
    </w:p>
    <w:p w14:paraId="4CD71B72" w14:textId="77777777" w:rsidR="00406164" w:rsidRPr="00C65C61" w:rsidRDefault="00406164" w:rsidP="00EB6102">
      <w:pPr>
        <w:keepNext/>
        <w:tabs>
          <w:tab w:val="clear" w:pos="567"/>
        </w:tabs>
        <w:autoSpaceDE w:val="0"/>
        <w:autoSpaceDN w:val="0"/>
        <w:adjustRightInd w:val="0"/>
        <w:spacing w:line="240" w:lineRule="auto"/>
        <w:rPr>
          <w:noProof/>
          <w:szCs w:val="22"/>
          <w:lang w:val="es-ES"/>
        </w:rPr>
      </w:pPr>
    </w:p>
    <w:p w14:paraId="7344C418"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Resumen del perfil de seguridad</w:t>
      </w:r>
    </w:p>
    <w:p w14:paraId="3023CB33"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68372E61" w14:textId="06213888"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Las reacciones adversas al medicamento (</w:t>
      </w:r>
      <w:proofErr w:type="spellStart"/>
      <w:r w:rsidRPr="00C65C61">
        <w:rPr>
          <w:szCs w:val="22"/>
          <w:lang w:val="es-ES"/>
        </w:rPr>
        <w:t>RAMs</w:t>
      </w:r>
      <w:proofErr w:type="spellEnd"/>
      <w:r w:rsidRPr="00C65C61">
        <w:rPr>
          <w:szCs w:val="22"/>
          <w:lang w:val="es-ES"/>
        </w:rPr>
        <w:t xml:space="preserve">) descritas a continuación reflejan la exposición a 750 mg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 xml:space="preserve">administrados una vez al día en ayunas, de </w:t>
      </w:r>
      <w:r w:rsidRPr="00C65C61">
        <w:rPr>
          <w:lang w:val="es-ES"/>
        </w:rPr>
        <w:t>925 pacientes con CPNM avanzado positivos para ALK en un grupo de siete ensayos clínicos incluyendo dos estudios de fase 3, aleatorizados, con control activo (estudios A2301 y A2303).</w:t>
      </w:r>
    </w:p>
    <w:p w14:paraId="27FB2AB0" w14:textId="77777777" w:rsidR="00406164" w:rsidRPr="00C65C61" w:rsidRDefault="00406164" w:rsidP="00EB6102">
      <w:pPr>
        <w:tabs>
          <w:tab w:val="clear" w:pos="567"/>
        </w:tabs>
        <w:autoSpaceDE w:val="0"/>
        <w:autoSpaceDN w:val="0"/>
        <w:adjustRightInd w:val="0"/>
        <w:spacing w:line="240" w:lineRule="auto"/>
        <w:rPr>
          <w:szCs w:val="22"/>
          <w:lang w:val="es-ES"/>
        </w:rPr>
      </w:pPr>
    </w:p>
    <w:p w14:paraId="69A1678B" w14:textId="43827101"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 duración mediana de exposición a 750 mg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en ayunas fue de 44,9 semanas (intervalo: 0,1 a 200,1 semanas).</w:t>
      </w:r>
    </w:p>
    <w:p w14:paraId="700E35E1" w14:textId="77777777" w:rsidR="00406164" w:rsidRPr="00C65C61" w:rsidRDefault="00406164" w:rsidP="00EB6102">
      <w:pPr>
        <w:tabs>
          <w:tab w:val="clear" w:pos="567"/>
        </w:tabs>
        <w:autoSpaceDE w:val="0"/>
        <w:autoSpaceDN w:val="0"/>
        <w:adjustRightInd w:val="0"/>
        <w:spacing w:line="240" w:lineRule="auto"/>
        <w:rPr>
          <w:szCs w:val="22"/>
          <w:lang w:val="es-ES"/>
        </w:rPr>
      </w:pPr>
    </w:p>
    <w:p w14:paraId="6C35F8A3" w14:textId="7E3604A8"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Las </w:t>
      </w:r>
      <w:proofErr w:type="spellStart"/>
      <w:r w:rsidRPr="00C65C61">
        <w:rPr>
          <w:szCs w:val="22"/>
          <w:lang w:val="es-ES"/>
        </w:rPr>
        <w:t>RAMs</w:t>
      </w:r>
      <w:proofErr w:type="spellEnd"/>
      <w:r w:rsidRPr="00C65C61">
        <w:rPr>
          <w:szCs w:val="22"/>
          <w:lang w:val="es-ES"/>
        </w:rPr>
        <w:t xml:space="preserve"> con una incidencia de ≥10% en pacientes tratados con 750 mg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en ayunas fueron diarrea, náusea, vómito, fatiga, parámetros hepáticos de laboratorio alterados, dolor abdominal, disminución del apetito, disminución de peso, estreñimiento, aumento de la creatinina en la sangre, erupción, anemia y alteración del esófago.</w:t>
      </w:r>
    </w:p>
    <w:p w14:paraId="6D9087D0" w14:textId="77777777" w:rsidR="00406164" w:rsidRPr="00C65C61" w:rsidRDefault="00406164" w:rsidP="00EB6102">
      <w:pPr>
        <w:tabs>
          <w:tab w:val="clear" w:pos="567"/>
        </w:tabs>
        <w:autoSpaceDE w:val="0"/>
        <w:autoSpaceDN w:val="0"/>
        <w:adjustRightInd w:val="0"/>
        <w:spacing w:line="240" w:lineRule="auto"/>
        <w:rPr>
          <w:szCs w:val="22"/>
          <w:lang w:val="es-ES"/>
        </w:rPr>
      </w:pPr>
    </w:p>
    <w:p w14:paraId="5CB7277A" w14:textId="795DA44D"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Las </w:t>
      </w:r>
      <w:proofErr w:type="spellStart"/>
      <w:r w:rsidRPr="00C65C61">
        <w:rPr>
          <w:szCs w:val="22"/>
          <w:lang w:val="es-ES"/>
        </w:rPr>
        <w:t>RAMs</w:t>
      </w:r>
      <w:proofErr w:type="spellEnd"/>
      <w:r w:rsidRPr="00C65C61">
        <w:rPr>
          <w:szCs w:val="22"/>
          <w:lang w:val="es-ES"/>
        </w:rPr>
        <w:t xml:space="preserve"> de grado 3</w:t>
      </w:r>
      <w:r w:rsidRPr="00C65C61">
        <w:rPr>
          <w:szCs w:val="22"/>
          <w:lang w:val="es-ES"/>
        </w:rPr>
        <w:noBreakHyphen/>
        <w:t xml:space="preserve">4 con una incidencia de ≥5% en pacientes tratados con 750 mg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en ayunas fueron alteraciones en los parámetros hepáticos de laboratorio, fatiga, vómitos, hiperglucemia, náusea y diarrea.</w:t>
      </w:r>
    </w:p>
    <w:p w14:paraId="79726954" w14:textId="77777777" w:rsidR="00406164" w:rsidRPr="00C65C61" w:rsidRDefault="00406164" w:rsidP="00EB6102">
      <w:pPr>
        <w:tabs>
          <w:tab w:val="clear" w:pos="567"/>
        </w:tabs>
        <w:autoSpaceDE w:val="0"/>
        <w:autoSpaceDN w:val="0"/>
        <w:adjustRightInd w:val="0"/>
        <w:spacing w:line="240" w:lineRule="auto"/>
        <w:rPr>
          <w:szCs w:val="22"/>
          <w:lang w:val="es-ES"/>
        </w:rPr>
      </w:pPr>
    </w:p>
    <w:p w14:paraId="353FBEF1" w14:textId="616C6693"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el ensayo A2112 de optimización de la dosis (ASCEND-8) en ambos grupos de pacientes con CPNM avanzado positivo para ALK, tratados previamente o no tratados, el perfil de seguridad global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a la dosis recomendada de 450 mg con comida (N=</w:t>
      </w:r>
      <w:r w:rsidR="00AA6560">
        <w:rPr>
          <w:szCs w:val="22"/>
          <w:lang w:val="es-ES"/>
        </w:rPr>
        <w:t>108</w:t>
      </w:r>
      <w:r w:rsidRPr="00C65C61">
        <w:rPr>
          <w:szCs w:val="22"/>
          <w:lang w:val="es-ES"/>
        </w:rPr>
        <w:t xml:space="preserve">) fue consistente con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750 mg en ayunas (N=</w:t>
      </w:r>
      <w:r w:rsidR="00AA6560">
        <w:rPr>
          <w:szCs w:val="22"/>
          <w:lang w:val="es-ES"/>
        </w:rPr>
        <w:t>110</w:t>
      </w:r>
      <w:r w:rsidRPr="00C65C61">
        <w:rPr>
          <w:szCs w:val="22"/>
          <w:lang w:val="es-ES"/>
        </w:rPr>
        <w:t>), excepto por una reducción de las reacciones adversas gastrointestinales, mientras que se alcanzó una exposición comparable en el estado estacionario (ver sección 5.1 y subsección “Reacciones adversas gastrointestinales” a continuación).</w:t>
      </w:r>
    </w:p>
    <w:p w14:paraId="698CEE1A" w14:textId="77777777" w:rsidR="00406164" w:rsidRPr="00C65C61" w:rsidRDefault="00406164" w:rsidP="00EB6102">
      <w:pPr>
        <w:tabs>
          <w:tab w:val="clear" w:pos="567"/>
        </w:tabs>
        <w:autoSpaceDE w:val="0"/>
        <w:autoSpaceDN w:val="0"/>
        <w:adjustRightInd w:val="0"/>
        <w:spacing w:line="240" w:lineRule="auto"/>
        <w:rPr>
          <w:szCs w:val="22"/>
          <w:u w:val="single"/>
          <w:lang w:val="es-ES"/>
        </w:rPr>
      </w:pPr>
    </w:p>
    <w:p w14:paraId="5E975162"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 xml:space="preserve">Tabla de </w:t>
      </w:r>
      <w:proofErr w:type="spellStart"/>
      <w:r w:rsidRPr="00C65C61">
        <w:rPr>
          <w:szCs w:val="22"/>
          <w:u w:val="single"/>
          <w:lang w:val="es-ES"/>
        </w:rPr>
        <w:t>RAMs</w:t>
      </w:r>
      <w:proofErr w:type="spellEnd"/>
    </w:p>
    <w:p w14:paraId="6E19F2B1"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74806530" w14:textId="16A7F9F5"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 Tabla 2 muestra la categoría de frecuencias de las </w:t>
      </w:r>
      <w:proofErr w:type="spellStart"/>
      <w:r w:rsidRPr="00C65C61">
        <w:rPr>
          <w:szCs w:val="22"/>
          <w:lang w:val="es-ES"/>
        </w:rPr>
        <w:t>RAMs</w:t>
      </w:r>
      <w:proofErr w:type="spellEnd"/>
      <w:r w:rsidRPr="00C65C61">
        <w:rPr>
          <w:szCs w:val="22"/>
          <w:lang w:val="es-ES"/>
        </w:rPr>
        <w:t xml:space="preserve"> notificadas para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 xml:space="preserve">en pacientes tratados con una dosis de 750 mg en ayunas (N=925) en siete ensayos clínicos. La frecuencia de </w:t>
      </w:r>
      <w:proofErr w:type="spellStart"/>
      <w:r w:rsidRPr="00C65C61">
        <w:rPr>
          <w:szCs w:val="22"/>
          <w:lang w:val="es-ES"/>
        </w:rPr>
        <w:lastRenderedPageBreak/>
        <w:t>RAMs</w:t>
      </w:r>
      <w:proofErr w:type="spellEnd"/>
      <w:r w:rsidRPr="00C65C61">
        <w:rPr>
          <w:szCs w:val="22"/>
          <w:lang w:val="es-ES"/>
        </w:rPr>
        <w:t xml:space="preserve"> gastrointestinales seleccionadas (diarrea, náusea y vómitos) se basa en pacientes tratados con una dosis de 450 mg una vez al día con comida (N=</w:t>
      </w:r>
      <w:r w:rsidR="00AA6560">
        <w:rPr>
          <w:szCs w:val="22"/>
          <w:lang w:val="es-ES"/>
        </w:rPr>
        <w:t>108</w:t>
      </w:r>
      <w:r w:rsidRPr="00C65C61">
        <w:rPr>
          <w:szCs w:val="22"/>
          <w:lang w:val="es-ES"/>
        </w:rPr>
        <w:t>).</w:t>
      </w:r>
    </w:p>
    <w:p w14:paraId="7CB6CA0F" w14:textId="77777777" w:rsidR="00406164" w:rsidRPr="00C65C61" w:rsidRDefault="00406164" w:rsidP="00EB6102">
      <w:pPr>
        <w:tabs>
          <w:tab w:val="clear" w:pos="567"/>
        </w:tabs>
        <w:autoSpaceDE w:val="0"/>
        <w:autoSpaceDN w:val="0"/>
        <w:adjustRightInd w:val="0"/>
        <w:spacing w:line="240" w:lineRule="auto"/>
        <w:rPr>
          <w:szCs w:val="22"/>
          <w:lang w:val="es-ES"/>
        </w:rPr>
      </w:pPr>
    </w:p>
    <w:p w14:paraId="0B72A9BF" w14:textId="3B48E015"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Las </w:t>
      </w:r>
      <w:proofErr w:type="spellStart"/>
      <w:r w:rsidRPr="00C65C61">
        <w:rPr>
          <w:szCs w:val="22"/>
          <w:lang w:val="es-ES"/>
        </w:rPr>
        <w:t>RAMs</w:t>
      </w:r>
      <w:proofErr w:type="spellEnd"/>
      <w:r w:rsidRPr="00C65C61">
        <w:rPr>
          <w:szCs w:val="22"/>
          <w:lang w:val="es-ES"/>
        </w:rPr>
        <w:t xml:space="preserve"> se enumeran según la clasificación </w:t>
      </w:r>
      <w:r w:rsidR="00DD1226">
        <w:rPr>
          <w:szCs w:val="22"/>
          <w:lang w:val="es-ES"/>
        </w:rPr>
        <w:t>por</w:t>
      </w:r>
      <w:r w:rsidRPr="00C65C61">
        <w:rPr>
          <w:szCs w:val="22"/>
          <w:lang w:val="es-ES"/>
        </w:rPr>
        <w:t xml:space="preserve"> órganos </w:t>
      </w:r>
      <w:r w:rsidR="00DD1226">
        <w:rPr>
          <w:szCs w:val="22"/>
          <w:lang w:val="es-ES"/>
        </w:rPr>
        <w:t xml:space="preserve">y </w:t>
      </w:r>
      <w:r w:rsidRPr="00C65C61">
        <w:rPr>
          <w:szCs w:val="22"/>
          <w:lang w:val="es-ES"/>
        </w:rPr>
        <w:t>sistema</w:t>
      </w:r>
      <w:r w:rsidR="00DD1226">
        <w:rPr>
          <w:szCs w:val="22"/>
          <w:lang w:val="es-ES"/>
        </w:rPr>
        <w:t>s de</w:t>
      </w:r>
      <w:r w:rsidRPr="00C65C61">
        <w:rPr>
          <w:szCs w:val="22"/>
          <w:lang w:val="es-ES"/>
        </w:rPr>
        <w:t xml:space="preserve"> MedDRA. Dentro de cada </w:t>
      </w:r>
      <w:r w:rsidR="00D21C33">
        <w:rPr>
          <w:szCs w:val="22"/>
          <w:lang w:val="es-ES"/>
        </w:rPr>
        <w:t xml:space="preserve">clasificación por órganos y </w:t>
      </w:r>
      <w:r w:rsidRPr="00C65C61">
        <w:rPr>
          <w:szCs w:val="22"/>
          <w:lang w:val="es-ES"/>
        </w:rPr>
        <w:t>sistema</w:t>
      </w:r>
      <w:r w:rsidR="00D21C33">
        <w:rPr>
          <w:szCs w:val="22"/>
          <w:lang w:val="es-ES"/>
        </w:rPr>
        <w:t>s</w:t>
      </w:r>
      <w:r w:rsidRPr="00C65C61">
        <w:rPr>
          <w:szCs w:val="22"/>
          <w:lang w:val="es-ES"/>
        </w:rPr>
        <w:t xml:space="preserve">, las </w:t>
      </w:r>
      <w:proofErr w:type="spellStart"/>
      <w:r w:rsidRPr="00C65C61">
        <w:rPr>
          <w:szCs w:val="22"/>
          <w:lang w:val="es-ES"/>
        </w:rPr>
        <w:t>RAMs</w:t>
      </w:r>
      <w:proofErr w:type="spellEnd"/>
      <w:r w:rsidRPr="00C65C61">
        <w:rPr>
          <w:szCs w:val="22"/>
          <w:lang w:val="es-ES"/>
        </w:rPr>
        <w:t xml:space="preserve"> se categorizan por frecuencia con las reacciones más frecuentes primero. Además, también se aporta para cada RAM la correspondiente categoría de frecuencia utilizando la siguiente convención (CIOMS III): muy frecuentes (≥1/10); frecuentes (≥1/100 a &lt;1/10); poco frecuentes (≥1/1.000 a &lt;1/100); raras (≥1/10.000 a &lt;1/1.000); muy raras (&lt;1/10.000); y frecuencia no conocida (no puede estimarse a partir de los datos disponibles).</w:t>
      </w:r>
      <w:r w:rsidR="0050191D">
        <w:rPr>
          <w:szCs w:val="22"/>
          <w:lang w:val="es-ES"/>
        </w:rPr>
        <w:t xml:space="preserve"> Dentro de cada grupo de frecuencia, las </w:t>
      </w:r>
      <w:proofErr w:type="spellStart"/>
      <w:r w:rsidR="0050191D">
        <w:rPr>
          <w:szCs w:val="22"/>
          <w:lang w:val="es-ES"/>
        </w:rPr>
        <w:t>RAMs</w:t>
      </w:r>
      <w:proofErr w:type="spellEnd"/>
      <w:r w:rsidR="0050191D">
        <w:rPr>
          <w:szCs w:val="22"/>
          <w:lang w:val="es-ES"/>
        </w:rPr>
        <w:t xml:space="preserve"> se presentan en orden decreciente de gravedad.</w:t>
      </w:r>
    </w:p>
    <w:p w14:paraId="48E6C773" w14:textId="77777777" w:rsidR="00406164" w:rsidRPr="00C65C61" w:rsidRDefault="00406164" w:rsidP="00EB6102">
      <w:pPr>
        <w:tabs>
          <w:tab w:val="clear" w:pos="567"/>
        </w:tabs>
        <w:autoSpaceDE w:val="0"/>
        <w:autoSpaceDN w:val="0"/>
        <w:adjustRightInd w:val="0"/>
        <w:spacing w:line="240" w:lineRule="auto"/>
        <w:rPr>
          <w:szCs w:val="22"/>
          <w:lang w:val="es-ES"/>
        </w:rPr>
      </w:pPr>
    </w:p>
    <w:p w14:paraId="587E500E" w14:textId="75C95905" w:rsidR="00406164" w:rsidRPr="00C65C61" w:rsidRDefault="00406164" w:rsidP="00EB6102">
      <w:pPr>
        <w:keepNext/>
        <w:tabs>
          <w:tab w:val="clear" w:pos="567"/>
        </w:tabs>
        <w:autoSpaceDE w:val="0"/>
        <w:autoSpaceDN w:val="0"/>
        <w:adjustRightInd w:val="0"/>
        <w:spacing w:line="240" w:lineRule="auto"/>
        <w:rPr>
          <w:b/>
          <w:szCs w:val="22"/>
          <w:lang w:val="es-ES"/>
        </w:rPr>
      </w:pPr>
      <w:r w:rsidRPr="00C65C61">
        <w:rPr>
          <w:b/>
          <w:szCs w:val="22"/>
          <w:lang w:val="es-ES"/>
        </w:rPr>
        <w:t>Tabla 2</w:t>
      </w:r>
      <w:r w:rsidRPr="00C65C61">
        <w:rPr>
          <w:b/>
          <w:szCs w:val="22"/>
          <w:lang w:val="es-ES"/>
        </w:rPr>
        <w:tab/>
      </w:r>
      <w:proofErr w:type="spellStart"/>
      <w:r w:rsidRPr="00C65C61">
        <w:rPr>
          <w:b/>
          <w:szCs w:val="22"/>
          <w:lang w:val="es-ES"/>
        </w:rPr>
        <w:t>RAMs</w:t>
      </w:r>
      <w:proofErr w:type="spellEnd"/>
      <w:r w:rsidRPr="00C65C61">
        <w:rPr>
          <w:b/>
          <w:szCs w:val="22"/>
          <w:lang w:val="es-ES"/>
        </w:rPr>
        <w:t xml:space="preserve"> en pacientes tratados con </w:t>
      </w:r>
      <w:proofErr w:type="spellStart"/>
      <w:r w:rsidR="0050191D" w:rsidRPr="0050191D">
        <w:rPr>
          <w:b/>
          <w:szCs w:val="22"/>
          <w:lang w:val="es-ES"/>
        </w:rPr>
        <w:t>ceritinib</w:t>
      </w:r>
      <w:proofErr w:type="spellEnd"/>
    </w:p>
    <w:p w14:paraId="00D21BA8" w14:textId="77777777" w:rsidR="00406164" w:rsidRPr="00C65C61" w:rsidRDefault="00406164" w:rsidP="00EB6102">
      <w:pPr>
        <w:keepNext/>
        <w:tabs>
          <w:tab w:val="clear" w:pos="567"/>
        </w:tabs>
        <w:autoSpaceDE w:val="0"/>
        <w:autoSpaceDN w:val="0"/>
        <w:adjustRightInd w:val="0"/>
        <w:spacing w:line="240" w:lineRule="auto"/>
        <w:rPr>
          <w:szCs w:val="22"/>
          <w:lang w:val="es-ES"/>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406164" w:rsidRPr="00C65C61" w14:paraId="22DDC1CA"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177BA518" w14:textId="034C8780" w:rsidR="00406164" w:rsidRPr="00540683" w:rsidRDefault="00D21C33" w:rsidP="00EB6102">
            <w:pPr>
              <w:pStyle w:val="Table"/>
              <w:keepNext/>
              <w:keepLines w:val="0"/>
              <w:tabs>
                <w:tab w:val="clear" w:pos="284"/>
              </w:tabs>
              <w:spacing w:before="0" w:after="0"/>
              <w:jc w:val="center"/>
              <w:rPr>
                <w:rFonts w:ascii="Times New Roman" w:hAnsi="Times New Roman"/>
                <w:b/>
                <w:sz w:val="22"/>
                <w:szCs w:val="22"/>
                <w:lang w:val="es-ES"/>
              </w:rPr>
            </w:pPr>
            <w:r w:rsidRPr="00540683">
              <w:rPr>
                <w:rFonts w:ascii="Times New Roman" w:hAnsi="Times New Roman"/>
                <w:b/>
                <w:sz w:val="22"/>
                <w:szCs w:val="22"/>
                <w:lang w:val="es-ES"/>
              </w:rPr>
              <w:t>C</w:t>
            </w:r>
            <w:r w:rsidR="00406164" w:rsidRPr="00540683">
              <w:rPr>
                <w:rFonts w:ascii="Times New Roman" w:hAnsi="Times New Roman"/>
                <w:b/>
                <w:sz w:val="22"/>
                <w:szCs w:val="22"/>
                <w:lang w:val="es-ES"/>
              </w:rPr>
              <w:t xml:space="preserve">lasificación </w:t>
            </w:r>
            <w:r w:rsidRPr="00540683">
              <w:rPr>
                <w:rFonts w:ascii="Times New Roman" w:hAnsi="Times New Roman"/>
                <w:b/>
                <w:sz w:val="22"/>
                <w:szCs w:val="22"/>
                <w:lang w:val="es-ES"/>
              </w:rPr>
              <w:t xml:space="preserve">por </w:t>
            </w:r>
            <w:r w:rsidR="00406164" w:rsidRPr="00540683">
              <w:rPr>
                <w:rFonts w:ascii="Times New Roman" w:hAnsi="Times New Roman"/>
                <w:b/>
                <w:sz w:val="22"/>
                <w:szCs w:val="22"/>
                <w:lang w:val="es-ES"/>
              </w:rPr>
              <w:t>órganos</w:t>
            </w:r>
            <w:r w:rsidRPr="00540683">
              <w:rPr>
                <w:rFonts w:ascii="Times New Roman" w:hAnsi="Times New Roman"/>
                <w:b/>
                <w:sz w:val="22"/>
                <w:szCs w:val="22"/>
                <w:lang w:val="es-ES"/>
              </w:rPr>
              <w:t xml:space="preserve"> y sistemas</w:t>
            </w:r>
          </w:p>
          <w:p w14:paraId="7D7951DF" w14:textId="29F6E782" w:rsidR="00406164" w:rsidRPr="00540683" w:rsidRDefault="00406164" w:rsidP="00EB6102">
            <w:pPr>
              <w:pStyle w:val="Table"/>
              <w:keepNext/>
              <w:keepLines w:val="0"/>
              <w:tabs>
                <w:tab w:val="clear" w:pos="284"/>
              </w:tabs>
              <w:spacing w:before="0" w:after="0"/>
              <w:jc w:val="center"/>
              <w:rPr>
                <w:rFonts w:ascii="Times New Roman" w:hAnsi="Times New Roman"/>
                <w:b/>
                <w:sz w:val="22"/>
                <w:szCs w:val="22"/>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3669385" w14:textId="6A6BF1B2" w:rsidR="0050191D" w:rsidRPr="00540683" w:rsidRDefault="0050191D" w:rsidP="00EB6102">
            <w:pPr>
              <w:pStyle w:val="Table"/>
              <w:keepNext/>
              <w:keepLines w:val="0"/>
              <w:tabs>
                <w:tab w:val="clear" w:pos="284"/>
              </w:tabs>
              <w:spacing w:before="0" w:after="0"/>
              <w:jc w:val="center"/>
              <w:rPr>
                <w:rFonts w:ascii="Times New Roman" w:hAnsi="Times New Roman"/>
                <w:b/>
                <w:sz w:val="22"/>
                <w:szCs w:val="22"/>
                <w:lang w:val="es-ES"/>
              </w:rPr>
            </w:pPr>
            <w:proofErr w:type="spellStart"/>
            <w:r w:rsidRPr="00540683">
              <w:rPr>
                <w:rFonts w:ascii="Times New Roman" w:hAnsi="Times New Roman"/>
                <w:b/>
                <w:sz w:val="22"/>
                <w:szCs w:val="22"/>
                <w:lang w:val="es-ES"/>
              </w:rPr>
              <w:t>Ceritinib</w:t>
            </w:r>
            <w:proofErr w:type="spellEnd"/>
          </w:p>
          <w:p w14:paraId="6424E924" w14:textId="17250CBE" w:rsidR="00406164" w:rsidRPr="00540683" w:rsidRDefault="00406164" w:rsidP="00EB6102">
            <w:pPr>
              <w:pStyle w:val="Table"/>
              <w:keepNext/>
              <w:keepLines w:val="0"/>
              <w:tabs>
                <w:tab w:val="clear" w:pos="284"/>
              </w:tabs>
              <w:spacing w:before="0" w:after="0"/>
              <w:jc w:val="center"/>
              <w:rPr>
                <w:rFonts w:ascii="Times New Roman" w:hAnsi="Times New Roman"/>
                <w:b/>
                <w:sz w:val="22"/>
                <w:szCs w:val="22"/>
                <w:lang w:val="es-ES"/>
              </w:rPr>
            </w:pPr>
            <w:r w:rsidRPr="00540683">
              <w:rPr>
                <w:rFonts w:ascii="Times New Roman" w:hAnsi="Times New Roman"/>
                <w:b/>
                <w:sz w:val="22"/>
                <w:szCs w:val="22"/>
                <w:lang w:val="es-ES"/>
              </w:rPr>
              <w:t>N=925</w:t>
            </w:r>
          </w:p>
          <w:p w14:paraId="7710E3B0" w14:textId="77777777" w:rsidR="00406164" w:rsidRPr="00540683" w:rsidRDefault="00406164" w:rsidP="00EB6102">
            <w:pPr>
              <w:pStyle w:val="Table"/>
              <w:keepNext/>
              <w:keepLines w:val="0"/>
              <w:tabs>
                <w:tab w:val="clear" w:pos="284"/>
              </w:tabs>
              <w:spacing w:before="0" w:after="0"/>
              <w:jc w:val="center"/>
              <w:rPr>
                <w:rFonts w:ascii="Times New Roman" w:hAnsi="Times New Roman"/>
                <w:b/>
                <w:sz w:val="22"/>
                <w:szCs w:val="22"/>
                <w:lang w:val="es-ES"/>
              </w:rPr>
            </w:pPr>
            <w:r w:rsidRPr="00540683">
              <w:rPr>
                <w:rFonts w:ascii="Times New Roman" w:hAnsi="Times New Roman"/>
                <w:b/>
                <w:sz w:val="22"/>
                <w:szCs w:val="22"/>
                <w:lang w:val="es-E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FBE06E" w14:textId="77777777" w:rsidR="00406164" w:rsidRPr="00540683" w:rsidRDefault="00406164" w:rsidP="00EB6102">
            <w:pPr>
              <w:pStyle w:val="Table"/>
              <w:keepNext/>
              <w:keepLines w:val="0"/>
              <w:tabs>
                <w:tab w:val="clear" w:pos="284"/>
              </w:tabs>
              <w:spacing w:before="0" w:after="0"/>
              <w:jc w:val="center"/>
              <w:rPr>
                <w:rFonts w:ascii="Times New Roman" w:hAnsi="Times New Roman"/>
                <w:b/>
                <w:sz w:val="22"/>
                <w:szCs w:val="22"/>
                <w:lang w:val="es-ES"/>
              </w:rPr>
            </w:pPr>
            <w:r w:rsidRPr="00540683">
              <w:rPr>
                <w:rFonts w:ascii="Times New Roman" w:hAnsi="Times New Roman"/>
                <w:b/>
                <w:sz w:val="22"/>
                <w:szCs w:val="22"/>
                <w:lang w:val="es-ES"/>
              </w:rPr>
              <w:t>Categoría de frecuencia</w:t>
            </w:r>
          </w:p>
        </w:tc>
      </w:tr>
      <w:tr w:rsidR="00406164" w:rsidRPr="009E0830" w14:paraId="7615D256"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603674"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de la sangre y del sistema linfático</w:t>
            </w:r>
          </w:p>
        </w:tc>
      </w:tr>
      <w:tr w:rsidR="00406164" w:rsidRPr="00C65C61" w14:paraId="73A971FA"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33110C" w14:textId="77777777" w:rsidR="00406164" w:rsidRPr="00540683" w:rsidRDefault="00406164" w:rsidP="00EB6102">
            <w:pPr>
              <w:pStyle w:val="Table"/>
              <w:keepNext/>
              <w:keepLines w:val="0"/>
              <w:tabs>
                <w:tab w:val="clear" w:pos="284"/>
              </w:tabs>
              <w:spacing w:before="0" w:after="0"/>
              <w:ind w:left="270"/>
              <w:rPr>
                <w:rFonts w:ascii="Times New Roman" w:hAnsi="Times New Roman"/>
                <w:bCs/>
                <w:sz w:val="22"/>
                <w:szCs w:val="22"/>
                <w:lang w:val="es-ES"/>
              </w:rPr>
            </w:pPr>
            <w:r w:rsidRPr="00540683">
              <w:rPr>
                <w:rFonts w:ascii="Times New Roman" w:hAnsi="Times New Roman"/>
                <w:bCs/>
                <w:sz w:val="22"/>
                <w:szCs w:val="22"/>
                <w:lang w:val="es-ES"/>
              </w:rPr>
              <w:t>Anemia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821D11A" w14:textId="77777777" w:rsidR="00406164" w:rsidRPr="00540683" w:rsidRDefault="00406164" w:rsidP="00EB6102">
            <w:pPr>
              <w:pStyle w:val="Table"/>
              <w:keepNext/>
              <w:keepLines w:val="0"/>
              <w:tabs>
                <w:tab w:val="clear" w:pos="284"/>
              </w:tabs>
              <w:spacing w:before="0" w:after="0"/>
              <w:jc w:val="center"/>
              <w:rPr>
                <w:rFonts w:ascii="Times New Roman" w:hAnsi="Times New Roman"/>
                <w:bCs/>
                <w:sz w:val="22"/>
                <w:szCs w:val="22"/>
                <w:lang w:val="es-ES"/>
              </w:rPr>
            </w:pPr>
            <w:r w:rsidRPr="00540683">
              <w:rPr>
                <w:rFonts w:ascii="Times New Roman" w:hAnsi="Times New Roman"/>
                <w:bCs/>
                <w:sz w:val="22"/>
                <w:szCs w:val="22"/>
                <w:lang w:val="es-ES"/>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5FA0D2" w14:textId="77777777" w:rsidR="00406164" w:rsidRPr="00540683" w:rsidRDefault="00406164" w:rsidP="00EB6102">
            <w:pPr>
              <w:pStyle w:val="Table"/>
              <w:keepNext/>
              <w:keepLines w:val="0"/>
              <w:tabs>
                <w:tab w:val="clear" w:pos="284"/>
              </w:tabs>
              <w:spacing w:before="0" w:after="0"/>
              <w:jc w:val="center"/>
              <w:rPr>
                <w:rFonts w:ascii="Times New Roman" w:hAnsi="Times New Roman"/>
                <w:bCs/>
                <w:sz w:val="22"/>
                <w:szCs w:val="22"/>
                <w:lang w:val="es-ES"/>
              </w:rPr>
            </w:pPr>
            <w:r w:rsidRPr="00540683">
              <w:rPr>
                <w:rFonts w:ascii="Times New Roman" w:hAnsi="Times New Roman"/>
                <w:bCs/>
                <w:sz w:val="22"/>
                <w:szCs w:val="22"/>
                <w:lang w:val="es-ES"/>
              </w:rPr>
              <w:t>Muy frecuente</w:t>
            </w:r>
          </w:p>
        </w:tc>
      </w:tr>
      <w:tr w:rsidR="00406164" w:rsidRPr="009E0830" w14:paraId="2E33B201"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866DEB" w14:textId="77777777" w:rsidR="00406164" w:rsidRPr="00540683" w:rsidRDefault="00406164" w:rsidP="00EB6102">
            <w:pPr>
              <w:pStyle w:val="Table"/>
              <w:keepNext/>
              <w:keepLines w:val="0"/>
              <w:tabs>
                <w:tab w:val="clear" w:pos="284"/>
              </w:tabs>
              <w:spacing w:before="0" w:after="0"/>
              <w:rPr>
                <w:rFonts w:ascii="Times New Roman" w:hAnsi="Times New Roman"/>
                <w:sz w:val="22"/>
                <w:szCs w:val="22"/>
                <w:lang w:val="es-ES"/>
              </w:rPr>
            </w:pPr>
            <w:r w:rsidRPr="00540683">
              <w:rPr>
                <w:rFonts w:ascii="Times New Roman" w:hAnsi="Times New Roman"/>
                <w:b/>
                <w:bCs/>
                <w:sz w:val="22"/>
                <w:szCs w:val="22"/>
                <w:lang w:val="es-ES"/>
              </w:rPr>
              <w:t>Trastornos del metabolismo y de la nutrición</w:t>
            </w:r>
          </w:p>
        </w:tc>
      </w:tr>
      <w:tr w:rsidR="00406164" w:rsidRPr="00C65C61" w14:paraId="45157D29"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0409DD8"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Disminución del apetito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9F413E7"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AC53BE"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30A9BB5C"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46F5F44"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Hiperglucemia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A69796"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120DD6"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502E3F76"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A85927C"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Hipofosfatemia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51859F"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80183A"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19BD13D9"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457C45"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oculares</w:t>
            </w:r>
          </w:p>
        </w:tc>
      </w:tr>
      <w:tr w:rsidR="00406164" w:rsidRPr="00C65C61" w14:paraId="680759E4"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5AF28D4"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r w:rsidRPr="00540683">
              <w:rPr>
                <w:rFonts w:ascii="Times New Roman" w:hAnsi="Times New Roman"/>
                <w:sz w:val="22"/>
                <w:szCs w:val="22"/>
                <w:lang w:val="es-ES"/>
              </w:rPr>
              <w:t xml:space="preserve">Alteración </w:t>
            </w:r>
            <w:proofErr w:type="spellStart"/>
            <w:r w:rsidRPr="00540683">
              <w:rPr>
                <w:rFonts w:ascii="Times New Roman" w:hAnsi="Times New Roman"/>
                <w:sz w:val="22"/>
                <w:szCs w:val="22"/>
                <w:lang w:val="es-ES"/>
              </w:rPr>
              <w:t>visual</w:t>
            </w:r>
            <w:r w:rsidRPr="00540683">
              <w:rPr>
                <w:rFonts w:ascii="Times New Roman" w:hAnsi="Times New Roman"/>
                <w:sz w:val="22"/>
                <w:szCs w:val="22"/>
                <w:vertAlign w:val="superscript"/>
                <w:lang w:val="es-ES"/>
              </w:rPr>
              <w:t>a</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BDFAF3"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50FD04"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7CE72642"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107F0E"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cardiacos</w:t>
            </w:r>
          </w:p>
        </w:tc>
      </w:tr>
      <w:tr w:rsidR="00406164" w:rsidRPr="00C65C61" w14:paraId="1579B0B9"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AB39AA7"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proofErr w:type="spellStart"/>
            <w:r w:rsidRPr="00540683">
              <w:rPr>
                <w:rFonts w:ascii="Times New Roman" w:hAnsi="Times New Roman"/>
                <w:sz w:val="22"/>
                <w:szCs w:val="22"/>
                <w:lang w:val="es-ES"/>
              </w:rPr>
              <w:t>Pericarditis</w:t>
            </w:r>
            <w:r w:rsidRPr="00540683">
              <w:rPr>
                <w:rFonts w:ascii="Times New Roman" w:hAnsi="Times New Roman"/>
                <w:sz w:val="22"/>
                <w:szCs w:val="22"/>
                <w:vertAlign w:val="superscript"/>
                <w:lang w:val="es-ES"/>
              </w:rPr>
              <w:t>b</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40C910"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6E6732"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4D87836D"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87D6E96"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Bradicardia</w:t>
            </w:r>
            <w:r w:rsidRPr="00540683">
              <w:rPr>
                <w:rFonts w:ascii="Times New Roman" w:hAnsi="Times New Roman"/>
                <w:sz w:val="22"/>
                <w:szCs w:val="22"/>
                <w:vertAlign w:val="superscript"/>
                <w:lang w:val="es-ES"/>
              </w:rPr>
              <w:t>c</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087855"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FD6139"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9E0830" w14:paraId="70788EC0"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C9BD85"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respiratorios, torácicos y mediastínicos</w:t>
            </w:r>
          </w:p>
        </w:tc>
      </w:tr>
      <w:tr w:rsidR="00406164" w:rsidRPr="00C65C61" w14:paraId="09A28100"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094A1E"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Neumonitis</w:t>
            </w:r>
            <w:r w:rsidRPr="00540683">
              <w:rPr>
                <w:rFonts w:ascii="Times New Roman" w:hAnsi="Times New Roman"/>
                <w:sz w:val="22"/>
                <w:szCs w:val="22"/>
                <w:vertAlign w:val="superscript"/>
                <w:lang w:val="es-ES"/>
              </w:rPr>
              <w:t>d</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6D502A"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A95158"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1CF3E989"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BA349"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gastrointestinales</w:t>
            </w:r>
          </w:p>
        </w:tc>
      </w:tr>
      <w:tr w:rsidR="00406164" w:rsidRPr="00C65C61" w14:paraId="2DC9E778"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452E138"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Diarrea</w:t>
            </w:r>
            <w:r w:rsidRPr="00540683">
              <w:rPr>
                <w:rFonts w:ascii="Times New Roman" w:hAnsi="Times New Roman"/>
                <w:sz w:val="22"/>
                <w:szCs w:val="22"/>
                <w:vertAlign w:val="superscript"/>
                <w:lang w:val="es-ES"/>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9700E2" w14:textId="49F3A07D" w:rsidR="00406164" w:rsidRPr="00540683" w:rsidRDefault="00AA6560"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0981EA"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5E3BCB93"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C1AAEE"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Náusea</w:t>
            </w:r>
            <w:r w:rsidRPr="00540683">
              <w:rPr>
                <w:rFonts w:ascii="Times New Roman" w:hAnsi="Times New Roman"/>
                <w:sz w:val="22"/>
                <w:szCs w:val="22"/>
                <w:vertAlign w:val="superscript"/>
                <w:lang w:val="es-ES"/>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C7391C" w14:textId="2260B780" w:rsidR="00406164" w:rsidRPr="00540683" w:rsidRDefault="00AA6560"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E6E068"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65245A94"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FD9F6B"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Vómito</w:t>
            </w:r>
            <w:r w:rsidRPr="00540683">
              <w:rPr>
                <w:rFonts w:ascii="Times New Roman" w:hAnsi="Times New Roman"/>
                <w:sz w:val="22"/>
                <w:szCs w:val="22"/>
                <w:vertAlign w:val="superscript"/>
                <w:lang w:val="es-ES"/>
              </w:rPr>
              <w:t>e</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D99D9E" w14:textId="736C660A" w:rsidR="00406164" w:rsidRPr="00540683" w:rsidRDefault="00AA6560"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8096C2"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74850656"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B3D242"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r w:rsidRPr="00540683">
              <w:rPr>
                <w:rFonts w:ascii="Times New Roman" w:hAnsi="Times New Roman"/>
                <w:sz w:val="22"/>
                <w:szCs w:val="22"/>
                <w:lang w:val="es-ES"/>
              </w:rPr>
              <w:t xml:space="preserve">Dolor </w:t>
            </w:r>
            <w:proofErr w:type="spellStart"/>
            <w:r w:rsidRPr="00540683">
              <w:rPr>
                <w:rFonts w:ascii="Times New Roman" w:hAnsi="Times New Roman"/>
                <w:sz w:val="22"/>
                <w:szCs w:val="22"/>
                <w:lang w:val="es-ES"/>
              </w:rPr>
              <w:t>abdominal</w:t>
            </w:r>
            <w:r w:rsidRPr="00540683">
              <w:rPr>
                <w:rFonts w:ascii="Times New Roman" w:hAnsi="Times New Roman"/>
                <w:sz w:val="22"/>
                <w:szCs w:val="22"/>
                <w:vertAlign w:val="superscript"/>
                <w:lang w:val="es-ES"/>
              </w:rPr>
              <w:t>f</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95F66F"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1BCC99"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7E2D31E9"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E50FBB7"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r w:rsidRPr="00540683">
              <w:rPr>
                <w:rFonts w:ascii="Times New Roman" w:hAnsi="Times New Roman"/>
                <w:sz w:val="22"/>
                <w:szCs w:val="22"/>
                <w:lang w:val="es-ES"/>
              </w:rPr>
              <w:t>Estreñimiento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D579AA"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A954F5"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75D879FE"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E0C1F7"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 xml:space="preserve">Alteración </w:t>
            </w:r>
            <w:proofErr w:type="spellStart"/>
            <w:r w:rsidRPr="00540683">
              <w:rPr>
                <w:rFonts w:ascii="Times New Roman" w:hAnsi="Times New Roman"/>
                <w:sz w:val="22"/>
                <w:szCs w:val="22"/>
                <w:lang w:val="es-ES"/>
              </w:rPr>
              <w:t>esofágica</w:t>
            </w:r>
            <w:r w:rsidRPr="00540683">
              <w:rPr>
                <w:rFonts w:ascii="Times New Roman" w:hAnsi="Times New Roman"/>
                <w:sz w:val="22"/>
                <w:szCs w:val="22"/>
                <w:vertAlign w:val="superscript"/>
                <w:lang w:val="es-ES"/>
              </w:rPr>
              <w:t>g</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77DE033"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0EB23C"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1C08EA23"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CCCE915"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Pancreatitis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167C02"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A02719"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Poco frecuente</w:t>
            </w:r>
          </w:p>
        </w:tc>
      </w:tr>
      <w:tr w:rsidR="00406164" w:rsidRPr="00C65C61" w14:paraId="4AB97147"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0B0487"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hepatobiliares</w:t>
            </w:r>
          </w:p>
        </w:tc>
      </w:tr>
      <w:tr w:rsidR="00406164" w:rsidRPr="00C65C61" w14:paraId="5D36FBF8"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3BA083"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 xml:space="preserve">Parámetros de la función hepática </w:t>
            </w:r>
            <w:proofErr w:type="spellStart"/>
            <w:r w:rsidRPr="00540683">
              <w:rPr>
                <w:rFonts w:ascii="Times New Roman" w:hAnsi="Times New Roman"/>
                <w:sz w:val="22"/>
                <w:szCs w:val="22"/>
                <w:lang w:val="es-ES"/>
              </w:rPr>
              <w:t>anormales</w:t>
            </w:r>
            <w:r w:rsidRPr="00540683">
              <w:rPr>
                <w:rFonts w:ascii="Times New Roman" w:hAnsi="Times New Roman"/>
                <w:sz w:val="22"/>
                <w:szCs w:val="22"/>
                <w:vertAlign w:val="superscript"/>
                <w:lang w:val="es-ES"/>
              </w:rPr>
              <w:t>h</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8994C2"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1CC825"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727BC850"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16D52B4"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lang w:val="es-ES"/>
              </w:rPr>
            </w:pPr>
            <w:proofErr w:type="spellStart"/>
            <w:r w:rsidRPr="00540683">
              <w:rPr>
                <w:rFonts w:ascii="Times New Roman" w:hAnsi="Times New Roman"/>
                <w:sz w:val="22"/>
                <w:szCs w:val="22"/>
                <w:lang w:val="es-ES"/>
              </w:rPr>
              <w:t>Hepatotoxicidad</w:t>
            </w:r>
            <w:r w:rsidRPr="00540683">
              <w:rPr>
                <w:rFonts w:ascii="Times New Roman" w:hAnsi="Times New Roman"/>
                <w:sz w:val="22"/>
                <w:szCs w:val="22"/>
                <w:vertAlign w:val="superscript"/>
                <w:lang w:val="es-ES"/>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0A95A9"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31C5F2C"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9E0830" w14:paraId="25F2F191"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C0A126"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de la piel y del tejido subcutáneo</w:t>
            </w:r>
          </w:p>
        </w:tc>
      </w:tr>
      <w:tr w:rsidR="00406164" w:rsidRPr="00C65C61" w14:paraId="49D882A0"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2A1B71"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Erupción</w:t>
            </w:r>
            <w:r w:rsidRPr="00540683">
              <w:rPr>
                <w:rFonts w:ascii="Times New Roman" w:hAnsi="Times New Roman"/>
                <w:sz w:val="22"/>
                <w:szCs w:val="22"/>
                <w:vertAlign w:val="superscript"/>
                <w:lang w:val="es-ES"/>
              </w:rPr>
              <w:t>i</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6BC11B"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DBD072"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w:t>
            </w:r>
          </w:p>
        </w:tc>
      </w:tr>
      <w:tr w:rsidR="00406164" w:rsidRPr="00C65C61" w14:paraId="3FA310FD"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80C78"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renales y urinarios</w:t>
            </w:r>
          </w:p>
        </w:tc>
      </w:tr>
      <w:tr w:rsidR="00406164" w:rsidRPr="00C65C61" w14:paraId="54C70C8B"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CF98FE"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vertAlign w:val="superscript"/>
                <w:lang w:val="es-ES"/>
              </w:rPr>
            </w:pPr>
            <w:r w:rsidRPr="00540683">
              <w:rPr>
                <w:rFonts w:ascii="Times New Roman" w:hAnsi="Times New Roman"/>
                <w:sz w:val="22"/>
                <w:szCs w:val="22"/>
                <w:lang w:val="es-ES"/>
              </w:rPr>
              <w:t xml:space="preserve">Insuficiencia </w:t>
            </w:r>
            <w:proofErr w:type="spellStart"/>
            <w:r w:rsidRPr="00540683">
              <w:rPr>
                <w:rFonts w:ascii="Times New Roman" w:hAnsi="Times New Roman"/>
                <w:sz w:val="22"/>
                <w:szCs w:val="22"/>
                <w:lang w:val="es-ES"/>
              </w:rPr>
              <w:t>renal</w:t>
            </w:r>
            <w:r w:rsidRPr="00540683">
              <w:rPr>
                <w:rFonts w:ascii="Times New Roman" w:hAnsi="Times New Roman"/>
                <w:sz w:val="22"/>
                <w:szCs w:val="22"/>
                <w:vertAlign w:val="superscript"/>
                <w:lang w:val="es-ES"/>
              </w:rPr>
              <w:t>k</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2D355E"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6542F8"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C65C61" w14:paraId="177734FF"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39126D"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r w:rsidRPr="00540683">
              <w:rPr>
                <w:rFonts w:ascii="Times New Roman" w:hAnsi="Times New Roman"/>
                <w:sz w:val="22"/>
                <w:szCs w:val="22"/>
                <w:lang w:val="es-ES"/>
              </w:rPr>
              <w:t xml:space="preserve">Insuficiencia </w:t>
            </w:r>
            <w:proofErr w:type="spellStart"/>
            <w:r w:rsidRPr="00540683">
              <w:rPr>
                <w:rFonts w:ascii="Times New Roman" w:hAnsi="Times New Roman"/>
                <w:sz w:val="22"/>
                <w:szCs w:val="22"/>
                <w:lang w:val="es-ES"/>
              </w:rPr>
              <w:t>renal</w:t>
            </w:r>
            <w:r w:rsidRPr="00540683">
              <w:rPr>
                <w:rFonts w:ascii="Times New Roman" w:hAnsi="Times New Roman"/>
                <w:sz w:val="22"/>
                <w:szCs w:val="22"/>
                <w:vertAlign w:val="superscript"/>
                <w:lang w:val="es-ES"/>
              </w:rPr>
              <w:t>l</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F84C8F2"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41DD4BD"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w:t>
            </w:r>
          </w:p>
        </w:tc>
      </w:tr>
      <w:tr w:rsidR="00406164" w:rsidRPr="009E0830" w14:paraId="4938F2D0"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38E869"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t>Trastornos generales y alteraciones en el lugar de administración</w:t>
            </w:r>
          </w:p>
        </w:tc>
      </w:tr>
      <w:tr w:rsidR="00406164" w:rsidRPr="00C65C61" w14:paraId="593BCE03"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8C7FA45" w14:textId="77777777" w:rsidR="00406164" w:rsidRPr="00540683" w:rsidRDefault="00406164" w:rsidP="00EB6102">
            <w:pPr>
              <w:pStyle w:val="Table"/>
              <w:keepLines w:val="0"/>
              <w:tabs>
                <w:tab w:val="clear" w:pos="284"/>
              </w:tabs>
              <w:spacing w:before="0" w:after="0"/>
              <w:ind w:left="270"/>
              <w:rPr>
                <w:rFonts w:ascii="Times New Roman" w:hAnsi="Times New Roman"/>
                <w:sz w:val="22"/>
                <w:szCs w:val="22"/>
                <w:vertAlign w:val="superscript"/>
                <w:lang w:val="es-ES"/>
              </w:rPr>
            </w:pPr>
            <w:proofErr w:type="spellStart"/>
            <w:r w:rsidRPr="00540683">
              <w:rPr>
                <w:rFonts w:ascii="Times New Roman" w:hAnsi="Times New Roman"/>
                <w:sz w:val="22"/>
                <w:szCs w:val="22"/>
                <w:lang w:val="es-ES"/>
              </w:rPr>
              <w:t>Fatiga</w:t>
            </w:r>
            <w:r w:rsidRPr="00540683">
              <w:rPr>
                <w:rFonts w:ascii="Times New Roman" w:hAnsi="Times New Roman"/>
                <w:sz w:val="22"/>
                <w:szCs w:val="22"/>
                <w:vertAlign w:val="superscript"/>
                <w:lang w:val="es-ES"/>
              </w:rPr>
              <w:t>m</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D8E157"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4989E5" w14:textId="77777777" w:rsidR="00406164" w:rsidRPr="00540683" w:rsidRDefault="00406164" w:rsidP="00EB6102">
            <w:pPr>
              <w:pStyle w:val="Table"/>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frecuentes</w:t>
            </w:r>
          </w:p>
        </w:tc>
      </w:tr>
      <w:tr w:rsidR="00406164" w:rsidRPr="00C65C61" w14:paraId="533220CB"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5B2F4A" w14:textId="77777777" w:rsidR="00406164" w:rsidRPr="00540683" w:rsidRDefault="00406164" w:rsidP="00EB6102">
            <w:pPr>
              <w:pStyle w:val="Table"/>
              <w:keepNext/>
              <w:keepLines w:val="0"/>
              <w:tabs>
                <w:tab w:val="clear" w:pos="284"/>
              </w:tabs>
              <w:spacing w:before="0" w:after="0"/>
              <w:rPr>
                <w:rFonts w:ascii="Times New Roman" w:hAnsi="Times New Roman"/>
                <w:b/>
                <w:bCs/>
                <w:sz w:val="22"/>
                <w:szCs w:val="22"/>
                <w:lang w:val="es-ES"/>
              </w:rPr>
            </w:pPr>
            <w:r w:rsidRPr="00540683">
              <w:rPr>
                <w:rFonts w:ascii="Times New Roman" w:hAnsi="Times New Roman"/>
                <w:b/>
                <w:bCs/>
                <w:sz w:val="22"/>
                <w:szCs w:val="22"/>
                <w:lang w:val="es-ES"/>
              </w:rPr>
              <w:lastRenderedPageBreak/>
              <w:t>Exploraciones complementarias</w:t>
            </w:r>
          </w:p>
        </w:tc>
      </w:tr>
      <w:tr w:rsidR="00406164" w:rsidRPr="00C65C61" w14:paraId="630F32E7"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520EFB3"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 xml:space="preserve">Parámetros hepáticos de laboratorio </w:t>
            </w:r>
            <w:proofErr w:type="spellStart"/>
            <w:r w:rsidRPr="00540683">
              <w:rPr>
                <w:rFonts w:ascii="Times New Roman" w:hAnsi="Times New Roman"/>
                <w:sz w:val="22"/>
                <w:szCs w:val="22"/>
                <w:lang w:val="es-ES"/>
              </w:rPr>
              <w:t>anormales</w:t>
            </w:r>
            <w:r w:rsidRPr="00540683">
              <w:rPr>
                <w:rFonts w:ascii="Times New Roman" w:hAnsi="Times New Roman"/>
                <w:sz w:val="22"/>
                <w:szCs w:val="22"/>
                <w:vertAlign w:val="superscript"/>
                <w:lang w:val="es-ES"/>
              </w:rPr>
              <w:t>n</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B988BB5"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3464E3"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frecuentes</w:t>
            </w:r>
          </w:p>
        </w:tc>
      </w:tr>
      <w:tr w:rsidR="00406164" w:rsidRPr="00C65C61" w14:paraId="12C07D55"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920AAF9"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Disminución de peso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4BF13E"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72A8BF"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frecuentes</w:t>
            </w:r>
          </w:p>
        </w:tc>
      </w:tr>
      <w:tr w:rsidR="00406164" w:rsidRPr="00C65C61" w14:paraId="3F1345BC"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D94E677"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Aumento de creatinina en sangre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5A5319"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32C744"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Muy frecuentes</w:t>
            </w:r>
          </w:p>
        </w:tc>
      </w:tr>
      <w:tr w:rsidR="00406164" w:rsidRPr="00C65C61" w14:paraId="6ED68F51"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670274"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Prolongación del intervalo QT del electrocardiograma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7D60F15"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0D6487"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Frecuentes</w:t>
            </w:r>
          </w:p>
        </w:tc>
      </w:tr>
      <w:tr w:rsidR="00406164" w:rsidRPr="00C65C61" w14:paraId="5568DB64"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845156E"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Aumento de lipasas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53F24E"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836FE8"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Frecuentes</w:t>
            </w:r>
          </w:p>
        </w:tc>
      </w:tr>
      <w:tr w:rsidR="00406164" w:rsidRPr="00C65C61" w14:paraId="2D30A926" w14:textId="77777777" w:rsidTr="005C466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2B56970" w14:textId="77777777" w:rsidR="00406164" w:rsidRPr="00540683" w:rsidRDefault="00406164" w:rsidP="00EB6102">
            <w:pPr>
              <w:pStyle w:val="Table"/>
              <w:keepNext/>
              <w:keepLines w:val="0"/>
              <w:tabs>
                <w:tab w:val="clear" w:pos="284"/>
              </w:tabs>
              <w:spacing w:before="0" w:after="0"/>
              <w:ind w:left="270"/>
              <w:rPr>
                <w:rFonts w:ascii="Times New Roman" w:hAnsi="Times New Roman"/>
                <w:sz w:val="22"/>
                <w:szCs w:val="22"/>
                <w:lang w:val="es-ES"/>
              </w:rPr>
            </w:pPr>
            <w:r w:rsidRPr="00540683">
              <w:rPr>
                <w:rFonts w:ascii="Times New Roman" w:hAnsi="Times New Roman"/>
                <w:sz w:val="22"/>
                <w:szCs w:val="22"/>
                <w:lang w:val="es-ES"/>
              </w:rPr>
              <w:t>Aumento de amilasa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9ACCEB"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B44E67" w14:textId="77777777" w:rsidR="00406164" w:rsidRPr="00540683" w:rsidRDefault="00406164" w:rsidP="00EB6102">
            <w:pPr>
              <w:pStyle w:val="Table"/>
              <w:keepNext/>
              <w:keepLines w:val="0"/>
              <w:tabs>
                <w:tab w:val="clear" w:pos="284"/>
              </w:tabs>
              <w:spacing w:before="0" w:after="0"/>
              <w:jc w:val="center"/>
              <w:rPr>
                <w:rFonts w:ascii="Times New Roman" w:hAnsi="Times New Roman"/>
                <w:sz w:val="22"/>
                <w:szCs w:val="22"/>
                <w:lang w:val="es-ES"/>
              </w:rPr>
            </w:pPr>
            <w:r w:rsidRPr="00540683">
              <w:rPr>
                <w:rFonts w:ascii="Times New Roman" w:hAnsi="Times New Roman"/>
                <w:sz w:val="22"/>
                <w:szCs w:val="22"/>
                <w:lang w:val="es-ES"/>
              </w:rPr>
              <w:t>Frecuentes</w:t>
            </w:r>
          </w:p>
        </w:tc>
      </w:tr>
      <w:tr w:rsidR="00406164" w:rsidRPr="009E0830" w14:paraId="6ABFF8EE" w14:textId="77777777" w:rsidTr="005C466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5E7A7" w14:textId="77777777" w:rsidR="00406164" w:rsidRPr="00540683" w:rsidRDefault="00406164" w:rsidP="00EB6102">
            <w:pPr>
              <w:pStyle w:val="Table"/>
              <w:keepLines w:val="0"/>
              <w:tabs>
                <w:tab w:val="clear" w:pos="284"/>
              </w:tabs>
              <w:spacing w:before="0" w:after="0"/>
              <w:rPr>
                <w:rFonts w:ascii="Times New Roman" w:hAnsi="Times New Roman"/>
                <w:sz w:val="22"/>
                <w:szCs w:val="22"/>
                <w:lang w:val="es-ES"/>
              </w:rPr>
            </w:pPr>
            <w:r w:rsidRPr="00540683">
              <w:rPr>
                <w:rFonts w:ascii="Times New Roman" w:hAnsi="Times New Roman"/>
                <w:sz w:val="22"/>
                <w:szCs w:val="22"/>
                <w:lang w:val="es-ES"/>
              </w:rPr>
              <w:t>Incluye casos notificados dentro de los siguientes términos agrupados:</w:t>
            </w:r>
          </w:p>
          <w:p w14:paraId="2F24CB22"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a</w:t>
            </w:r>
            <w:r w:rsidRPr="00540683">
              <w:rPr>
                <w:rFonts w:ascii="Times New Roman" w:hAnsi="Times New Roman"/>
                <w:sz w:val="22"/>
                <w:szCs w:val="22"/>
                <w:lang w:val="es-ES"/>
              </w:rPr>
              <w:tab/>
              <w:t xml:space="preserve">Alteración visual (deficiencia visual, visión borrosa, </w:t>
            </w:r>
            <w:proofErr w:type="spellStart"/>
            <w:r w:rsidRPr="00540683">
              <w:rPr>
                <w:rFonts w:ascii="Times New Roman" w:hAnsi="Times New Roman"/>
                <w:sz w:val="22"/>
                <w:szCs w:val="22"/>
                <w:lang w:val="es-ES"/>
              </w:rPr>
              <w:t>fotopsia</w:t>
            </w:r>
            <w:proofErr w:type="spellEnd"/>
            <w:r w:rsidRPr="00540683">
              <w:rPr>
                <w:rFonts w:ascii="Times New Roman" w:hAnsi="Times New Roman"/>
                <w:sz w:val="22"/>
                <w:szCs w:val="22"/>
                <w:lang w:val="es-ES"/>
              </w:rPr>
              <w:t>, partículas flotantes en el vítreo, agudeza visual reducida, alteración en la acomodación, presbicia)</w:t>
            </w:r>
          </w:p>
          <w:p w14:paraId="3191AC8C"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b</w:t>
            </w:r>
            <w:r w:rsidRPr="00540683">
              <w:rPr>
                <w:rFonts w:ascii="Times New Roman" w:hAnsi="Times New Roman"/>
                <w:sz w:val="22"/>
                <w:szCs w:val="22"/>
                <w:lang w:val="es-ES"/>
              </w:rPr>
              <w:tab/>
              <w:t>Pericarditis (derrame pericárdico, pericarditis)</w:t>
            </w:r>
          </w:p>
          <w:p w14:paraId="3C953E7E" w14:textId="77777777" w:rsidR="00406164" w:rsidRPr="00540683" w:rsidRDefault="00406164" w:rsidP="00EB6102">
            <w:pPr>
              <w:pStyle w:val="Table"/>
              <w:keepLines w:val="0"/>
              <w:tabs>
                <w:tab w:val="clear" w:pos="284"/>
                <w:tab w:val="left" w:pos="567"/>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c</w:t>
            </w:r>
            <w:r w:rsidRPr="00540683">
              <w:rPr>
                <w:rFonts w:ascii="Times New Roman" w:hAnsi="Times New Roman"/>
                <w:sz w:val="22"/>
                <w:szCs w:val="22"/>
                <w:lang w:val="es-ES"/>
              </w:rPr>
              <w:tab/>
              <w:t>Bradicardia (bradicardia, bradicardia sinusal)</w:t>
            </w:r>
          </w:p>
          <w:p w14:paraId="448B3420"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d</w:t>
            </w:r>
            <w:r w:rsidRPr="00540683">
              <w:rPr>
                <w:rFonts w:ascii="Times New Roman" w:hAnsi="Times New Roman"/>
                <w:sz w:val="22"/>
                <w:szCs w:val="22"/>
                <w:lang w:val="es-ES"/>
              </w:rPr>
              <w:tab/>
              <w:t>Neumonitis (enfermedad pulmonar intersticial, neumonitis)</w:t>
            </w:r>
          </w:p>
          <w:p w14:paraId="2B5B8CFD" w14:textId="209384D9"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proofErr w:type="spellStart"/>
            <w:r w:rsidRPr="00540683">
              <w:rPr>
                <w:rFonts w:ascii="Times New Roman" w:hAnsi="Times New Roman"/>
                <w:sz w:val="22"/>
                <w:szCs w:val="22"/>
                <w:vertAlign w:val="superscript"/>
                <w:lang w:val="es-ES"/>
              </w:rPr>
              <w:t>e</w:t>
            </w:r>
            <w:proofErr w:type="spellEnd"/>
            <w:r w:rsidRPr="00540683">
              <w:rPr>
                <w:rFonts w:ascii="Times New Roman" w:hAnsi="Times New Roman"/>
                <w:sz w:val="22"/>
                <w:szCs w:val="22"/>
                <w:lang w:val="es-ES"/>
              </w:rPr>
              <w:tab/>
              <w:t xml:space="preserve">La frecuencia de estas </w:t>
            </w:r>
            <w:proofErr w:type="spellStart"/>
            <w:r w:rsidRPr="00540683">
              <w:rPr>
                <w:rFonts w:ascii="Times New Roman" w:hAnsi="Times New Roman"/>
                <w:sz w:val="22"/>
                <w:szCs w:val="22"/>
                <w:lang w:val="es-ES"/>
              </w:rPr>
              <w:t>RAMs</w:t>
            </w:r>
            <w:proofErr w:type="spellEnd"/>
            <w:r w:rsidRPr="00540683">
              <w:rPr>
                <w:rFonts w:ascii="Times New Roman" w:hAnsi="Times New Roman"/>
                <w:sz w:val="22"/>
                <w:szCs w:val="22"/>
                <w:lang w:val="es-ES"/>
              </w:rPr>
              <w:t xml:space="preserve"> gastrointestinales seleccionadas (diarrea, náuseas y vómitos) se basa en pacientes tratados con la dosis recomendada de </w:t>
            </w:r>
            <w:proofErr w:type="spellStart"/>
            <w:r w:rsidRPr="00540683">
              <w:rPr>
                <w:rFonts w:ascii="Times New Roman" w:hAnsi="Times New Roman"/>
                <w:sz w:val="22"/>
                <w:szCs w:val="22"/>
                <w:lang w:val="es-ES"/>
              </w:rPr>
              <w:t>ceritinib</w:t>
            </w:r>
            <w:proofErr w:type="spellEnd"/>
            <w:r w:rsidRPr="00540683">
              <w:rPr>
                <w:rFonts w:ascii="Times New Roman" w:hAnsi="Times New Roman"/>
                <w:sz w:val="22"/>
                <w:szCs w:val="22"/>
                <w:lang w:val="es-ES"/>
              </w:rPr>
              <w:t xml:space="preserve"> 450 mg, con comida (N=</w:t>
            </w:r>
            <w:r w:rsidR="0037738D" w:rsidRPr="00540683">
              <w:rPr>
                <w:rFonts w:ascii="Times New Roman" w:hAnsi="Times New Roman"/>
                <w:sz w:val="22"/>
                <w:szCs w:val="22"/>
                <w:lang w:val="es-ES"/>
              </w:rPr>
              <w:t>108</w:t>
            </w:r>
            <w:r w:rsidRPr="00540683">
              <w:rPr>
                <w:rFonts w:ascii="Times New Roman" w:hAnsi="Times New Roman"/>
                <w:sz w:val="22"/>
                <w:szCs w:val="22"/>
                <w:lang w:val="es-ES"/>
              </w:rPr>
              <w:t>) en el ensayo A2112 (ASCEND-8) (ver subsección “Reacciones adversas gastrointestinales” a continuación)</w:t>
            </w:r>
          </w:p>
          <w:p w14:paraId="723C85D2"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f</w:t>
            </w:r>
            <w:r w:rsidRPr="00540683">
              <w:rPr>
                <w:rFonts w:ascii="Times New Roman" w:hAnsi="Times New Roman"/>
                <w:sz w:val="22"/>
                <w:szCs w:val="22"/>
                <w:lang w:val="es-ES"/>
              </w:rPr>
              <w:tab/>
              <w:t>Dolor abdominal (dolor abdominal, dolor abdominal superior, molestia abdominal, molestia epigástrica)</w:t>
            </w:r>
          </w:p>
          <w:p w14:paraId="16E6C72C"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g</w:t>
            </w:r>
            <w:r w:rsidRPr="00540683">
              <w:rPr>
                <w:rFonts w:ascii="Times New Roman" w:hAnsi="Times New Roman"/>
                <w:sz w:val="22"/>
                <w:szCs w:val="22"/>
                <w:lang w:val="es-ES"/>
              </w:rPr>
              <w:tab/>
              <w:t>Alteraciones esofágicas (dispepsia, enfermedad de reflujo gastro-esofágico, disfagia)</w:t>
            </w:r>
          </w:p>
          <w:p w14:paraId="2E739C75"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h</w:t>
            </w:r>
            <w:r w:rsidRPr="00540683">
              <w:rPr>
                <w:rFonts w:ascii="Times New Roman" w:hAnsi="Times New Roman"/>
                <w:sz w:val="22"/>
                <w:szCs w:val="22"/>
                <w:lang w:val="es-ES"/>
              </w:rPr>
              <w:tab/>
              <w:t>Alteración de los parámetros de la función hepática (función hepática alterada, hiperbilirrubinemia)</w:t>
            </w:r>
          </w:p>
          <w:p w14:paraId="2445F432"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i</w:t>
            </w:r>
            <w:r w:rsidRPr="00540683">
              <w:rPr>
                <w:rFonts w:ascii="Times New Roman" w:hAnsi="Times New Roman"/>
                <w:sz w:val="22"/>
                <w:szCs w:val="22"/>
                <w:lang w:val="es-ES"/>
              </w:rPr>
              <w:tab/>
              <w:t>Hepatotoxicidad (daño hepático inducido por fármaco, hepatitis colestásica, daño hepatocelular, hepatotoxicidad)</w:t>
            </w:r>
          </w:p>
          <w:p w14:paraId="2AB5E4C7"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j</w:t>
            </w:r>
            <w:r w:rsidRPr="00540683">
              <w:rPr>
                <w:rFonts w:ascii="Times New Roman" w:hAnsi="Times New Roman"/>
                <w:sz w:val="22"/>
                <w:szCs w:val="22"/>
                <w:lang w:val="es-ES"/>
              </w:rPr>
              <w:tab/>
              <w:t>Erupción (erupción, dermatitis acneiforme, erupción maculopapular)</w:t>
            </w:r>
          </w:p>
          <w:p w14:paraId="1F166C21" w14:textId="77777777" w:rsidR="00406164" w:rsidRPr="00540683"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k</w:t>
            </w:r>
            <w:r w:rsidRPr="00540683">
              <w:rPr>
                <w:rFonts w:ascii="Times New Roman" w:hAnsi="Times New Roman"/>
                <w:sz w:val="22"/>
                <w:szCs w:val="22"/>
                <w:lang w:val="es-ES"/>
              </w:rPr>
              <w:tab/>
              <w:t>Insuficiencia renal (daño renal agudo, insuficiencia renal)</w:t>
            </w:r>
          </w:p>
          <w:p w14:paraId="3A3EEC8E" w14:textId="77777777" w:rsidR="00406164" w:rsidRPr="00540683" w:rsidRDefault="00406164" w:rsidP="00EB6102">
            <w:pPr>
              <w:pStyle w:val="Table"/>
              <w:keepLines w:val="0"/>
              <w:tabs>
                <w:tab w:val="clear" w:pos="284"/>
              </w:tabs>
              <w:spacing w:before="0" w:after="0"/>
              <w:rPr>
                <w:rFonts w:ascii="Times New Roman" w:hAnsi="Times New Roman"/>
                <w:sz w:val="22"/>
                <w:szCs w:val="22"/>
                <w:lang w:val="es-ES"/>
              </w:rPr>
            </w:pPr>
            <w:r w:rsidRPr="00540683">
              <w:rPr>
                <w:rFonts w:ascii="Times New Roman" w:hAnsi="Times New Roman"/>
                <w:sz w:val="22"/>
                <w:szCs w:val="22"/>
                <w:vertAlign w:val="superscript"/>
                <w:lang w:val="es-ES"/>
              </w:rPr>
              <w:t>l</w:t>
            </w:r>
            <w:r w:rsidRPr="00540683">
              <w:rPr>
                <w:rFonts w:ascii="Times New Roman" w:hAnsi="Times New Roman"/>
                <w:sz w:val="22"/>
                <w:szCs w:val="22"/>
                <w:lang w:val="es-ES"/>
              </w:rPr>
              <w:tab/>
              <w:t>Insuficiencia renal (azotemia, insuficiencia renal)</w:t>
            </w:r>
          </w:p>
          <w:p w14:paraId="1B05D0C4" w14:textId="77777777" w:rsidR="00406164" w:rsidRPr="00540683" w:rsidRDefault="00406164" w:rsidP="00EB6102">
            <w:pPr>
              <w:pStyle w:val="Table"/>
              <w:keepLines w:val="0"/>
              <w:tabs>
                <w:tab w:val="clear" w:pos="284"/>
              </w:tabs>
              <w:spacing w:before="0" w:after="0"/>
              <w:rPr>
                <w:rFonts w:ascii="Times New Roman" w:hAnsi="Times New Roman"/>
                <w:sz w:val="22"/>
                <w:szCs w:val="22"/>
                <w:lang w:val="es-ES"/>
              </w:rPr>
            </w:pPr>
            <w:r w:rsidRPr="00540683">
              <w:rPr>
                <w:rFonts w:ascii="Times New Roman" w:hAnsi="Times New Roman"/>
                <w:sz w:val="22"/>
                <w:szCs w:val="22"/>
                <w:vertAlign w:val="superscript"/>
                <w:lang w:val="es-ES"/>
              </w:rPr>
              <w:t>m</w:t>
            </w:r>
            <w:r w:rsidRPr="00540683">
              <w:rPr>
                <w:rFonts w:ascii="Times New Roman" w:hAnsi="Times New Roman"/>
                <w:sz w:val="22"/>
                <w:szCs w:val="22"/>
                <w:lang w:val="es-ES"/>
              </w:rPr>
              <w:tab/>
              <w:t>Fatiga (fatiga, astenia)</w:t>
            </w:r>
          </w:p>
          <w:p w14:paraId="4926A620" w14:textId="77777777" w:rsidR="00406164" w:rsidRPr="00540683" w:rsidDel="002922C6" w:rsidRDefault="00406164" w:rsidP="00EB6102">
            <w:pPr>
              <w:pStyle w:val="Table"/>
              <w:keepLines w:val="0"/>
              <w:tabs>
                <w:tab w:val="clear" w:pos="284"/>
              </w:tabs>
              <w:spacing w:before="0" w:after="0"/>
              <w:ind w:left="567" w:hanging="567"/>
              <w:rPr>
                <w:rFonts w:ascii="Times New Roman" w:hAnsi="Times New Roman"/>
                <w:sz w:val="22"/>
                <w:szCs w:val="22"/>
                <w:lang w:val="es-ES"/>
              </w:rPr>
            </w:pPr>
            <w:r w:rsidRPr="00540683">
              <w:rPr>
                <w:rFonts w:ascii="Times New Roman" w:hAnsi="Times New Roman"/>
                <w:sz w:val="22"/>
                <w:szCs w:val="22"/>
                <w:vertAlign w:val="superscript"/>
                <w:lang w:val="es-ES"/>
              </w:rPr>
              <w:t>n</w:t>
            </w:r>
            <w:r w:rsidRPr="00540683">
              <w:rPr>
                <w:rFonts w:ascii="Times New Roman" w:hAnsi="Times New Roman"/>
                <w:sz w:val="22"/>
                <w:szCs w:val="22"/>
                <w:lang w:val="es-ES"/>
              </w:rPr>
              <w:tab/>
              <w:t>Alteraciones en los parámetros hepáticos de laboratorio (aumento de alanina aminotransferasa, aumento de aspartato aminotransferasa, aumento de gamma</w:t>
            </w:r>
            <w:r w:rsidRPr="00540683">
              <w:rPr>
                <w:rFonts w:ascii="Times New Roman" w:hAnsi="Times New Roman"/>
                <w:sz w:val="22"/>
                <w:szCs w:val="22"/>
                <w:lang w:val="es-ES"/>
              </w:rPr>
              <w:noBreakHyphen/>
            </w:r>
            <w:proofErr w:type="spellStart"/>
            <w:r w:rsidRPr="00540683">
              <w:rPr>
                <w:rFonts w:ascii="Times New Roman" w:hAnsi="Times New Roman"/>
                <w:sz w:val="22"/>
                <w:szCs w:val="22"/>
                <w:lang w:val="es-ES"/>
              </w:rPr>
              <w:t>glutamiltransferasa</w:t>
            </w:r>
            <w:proofErr w:type="spellEnd"/>
            <w:r w:rsidRPr="00540683">
              <w:rPr>
                <w:rFonts w:ascii="Times New Roman" w:hAnsi="Times New Roman"/>
                <w:sz w:val="22"/>
                <w:szCs w:val="22"/>
                <w:lang w:val="es-ES"/>
              </w:rPr>
              <w:t>, aumento de bilirrubina en sangre, aumento de transaminasas, aumento de enzimas hepáticas, alteración en los parámetros de la función hepática, aumento en los parámetros de la función hepática, aumento de la fosfatasa alcalina en sangre)</w:t>
            </w:r>
          </w:p>
        </w:tc>
      </w:tr>
    </w:tbl>
    <w:p w14:paraId="61BDC476" w14:textId="77777777" w:rsidR="00406164" w:rsidRPr="00C65C61" w:rsidRDefault="00406164" w:rsidP="00EB6102">
      <w:pPr>
        <w:tabs>
          <w:tab w:val="clear" w:pos="567"/>
        </w:tabs>
        <w:autoSpaceDE w:val="0"/>
        <w:autoSpaceDN w:val="0"/>
        <w:adjustRightInd w:val="0"/>
        <w:spacing w:line="240" w:lineRule="auto"/>
        <w:rPr>
          <w:szCs w:val="22"/>
          <w:lang w:val="es-ES"/>
        </w:rPr>
      </w:pPr>
    </w:p>
    <w:p w14:paraId="4826C253"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Pacientes de edad avanzada (≥65 años)</w:t>
      </w:r>
    </w:p>
    <w:p w14:paraId="11F9D3BB"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p>
    <w:p w14:paraId="383C5DCA" w14:textId="69B8D7BC" w:rsidR="00406164" w:rsidRPr="00C65C61" w:rsidRDefault="00406164" w:rsidP="00EB6102">
      <w:pPr>
        <w:tabs>
          <w:tab w:val="clear" w:pos="567"/>
        </w:tabs>
        <w:autoSpaceDE w:val="0"/>
        <w:autoSpaceDN w:val="0"/>
        <w:adjustRightInd w:val="0"/>
        <w:spacing w:line="240" w:lineRule="auto"/>
        <w:rPr>
          <w:lang w:val="es-ES"/>
        </w:rPr>
      </w:pPr>
      <w:r w:rsidRPr="00C65C61">
        <w:rPr>
          <w:lang w:val="es-ES"/>
        </w:rPr>
        <w:t xml:space="preserve">En siete ensayos clínicos, 168 de 925 pacientes (18,2%) tratados con </w:t>
      </w:r>
      <w:proofErr w:type="spellStart"/>
      <w:r w:rsidR="0050191D">
        <w:rPr>
          <w:szCs w:val="24"/>
          <w:lang w:val="es-ES"/>
        </w:rPr>
        <w:t>ceritinib</w:t>
      </w:r>
      <w:proofErr w:type="spellEnd"/>
      <w:r w:rsidR="0050191D" w:rsidRPr="00C65C61">
        <w:rPr>
          <w:lang w:val="es-ES"/>
        </w:rPr>
        <w:t xml:space="preserve"> </w:t>
      </w:r>
      <w:r w:rsidRPr="00C65C61">
        <w:rPr>
          <w:lang w:val="es-ES"/>
        </w:rPr>
        <w:t>tenían 65 o más años. El perfil de seguridad en pacientes de 65 años o mayores fue similar al observado en pacientes de menos de 65 años (ver sección 4.2). No se dispone de datos de seguridad en pacientes mayores de 85 </w:t>
      </w:r>
      <w:proofErr w:type="gramStart"/>
      <w:r w:rsidRPr="00C65C61">
        <w:rPr>
          <w:lang w:val="es-ES"/>
        </w:rPr>
        <w:t>años de edad</w:t>
      </w:r>
      <w:proofErr w:type="gramEnd"/>
      <w:r w:rsidRPr="00C65C61">
        <w:rPr>
          <w:lang w:val="es-ES"/>
        </w:rPr>
        <w:t>.</w:t>
      </w:r>
    </w:p>
    <w:p w14:paraId="7EE6D257" w14:textId="77777777" w:rsidR="00406164" w:rsidRPr="00C65C61" w:rsidRDefault="00406164" w:rsidP="00EB6102">
      <w:pPr>
        <w:tabs>
          <w:tab w:val="clear" w:pos="567"/>
        </w:tabs>
        <w:autoSpaceDE w:val="0"/>
        <w:autoSpaceDN w:val="0"/>
        <w:adjustRightInd w:val="0"/>
        <w:spacing w:line="240" w:lineRule="auto"/>
        <w:rPr>
          <w:szCs w:val="22"/>
          <w:lang w:val="es-ES"/>
        </w:rPr>
      </w:pPr>
    </w:p>
    <w:p w14:paraId="78204A24" w14:textId="77777777" w:rsidR="00406164" w:rsidRPr="00C65C61" w:rsidRDefault="00406164" w:rsidP="00EB6102">
      <w:pPr>
        <w:keepNext/>
        <w:tabs>
          <w:tab w:val="clear" w:pos="567"/>
        </w:tabs>
        <w:autoSpaceDE w:val="0"/>
        <w:autoSpaceDN w:val="0"/>
        <w:adjustRightInd w:val="0"/>
        <w:spacing w:line="240" w:lineRule="auto"/>
        <w:rPr>
          <w:u w:val="single"/>
          <w:lang w:val="es-ES"/>
        </w:rPr>
      </w:pPr>
      <w:r w:rsidRPr="00C65C61">
        <w:rPr>
          <w:u w:val="single"/>
          <w:lang w:val="es-ES"/>
        </w:rPr>
        <w:t>Hepatotoxicidad</w:t>
      </w:r>
    </w:p>
    <w:p w14:paraId="09C92EB5" w14:textId="77777777" w:rsidR="00406164" w:rsidRPr="00C65C61" w:rsidRDefault="00406164" w:rsidP="00EB6102">
      <w:pPr>
        <w:keepNext/>
        <w:tabs>
          <w:tab w:val="clear" w:pos="567"/>
        </w:tabs>
        <w:autoSpaceDE w:val="0"/>
        <w:autoSpaceDN w:val="0"/>
        <w:adjustRightInd w:val="0"/>
        <w:spacing w:line="240" w:lineRule="auto"/>
        <w:rPr>
          <w:lang w:val="es-ES"/>
        </w:rPr>
      </w:pPr>
    </w:p>
    <w:p w14:paraId="06119153" w14:textId="77777777" w:rsidR="00406164" w:rsidRPr="00C65C61" w:rsidRDefault="00406164" w:rsidP="00EB6102">
      <w:pPr>
        <w:tabs>
          <w:tab w:val="clear" w:pos="567"/>
        </w:tabs>
        <w:autoSpaceDE w:val="0"/>
        <w:autoSpaceDN w:val="0"/>
        <w:adjustRightInd w:val="0"/>
        <w:spacing w:line="240" w:lineRule="auto"/>
        <w:rPr>
          <w:lang w:val="es-ES"/>
        </w:rPr>
      </w:pPr>
      <w:r w:rsidRPr="00C65C61">
        <w:rPr>
          <w:lang w:val="es-ES"/>
        </w:rPr>
        <w:t xml:space="preserve">En menos del 1% de los pacientes de ensayo clínico tratados con </w:t>
      </w:r>
      <w:proofErr w:type="spellStart"/>
      <w:r w:rsidRPr="00C65C61">
        <w:rPr>
          <w:lang w:val="es-ES"/>
        </w:rPr>
        <w:t>ceritinib</w:t>
      </w:r>
      <w:proofErr w:type="spellEnd"/>
      <w:r w:rsidRPr="00C65C61">
        <w:rPr>
          <w:lang w:val="es-ES"/>
        </w:rPr>
        <w:t xml:space="preserve">, se ha observado elevaciones concurrentes de ALT o AST superiores a 3x LSN y de la bilirrubina total superiores a 2x LSN sin incremento de la fosfatasa alcalina. En un 25% de los pacientes tratados con </w:t>
      </w:r>
      <w:proofErr w:type="spellStart"/>
      <w:r w:rsidRPr="00C65C61">
        <w:rPr>
          <w:lang w:val="es-ES"/>
        </w:rPr>
        <w:t>ceritinib</w:t>
      </w:r>
      <w:proofErr w:type="spellEnd"/>
      <w:r w:rsidRPr="00C65C61">
        <w:rPr>
          <w:lang w:val="es-ES"/>
        </w:rPr>
        <w:t xml:space="preserve">, se apreciaron elevaciones de ALT de grado 3 o 4. Los acontecimientos de hepatotoxicidad se controlaron mediante la interrupción del tratamiento o la reducción de la dosis en un 40,6% de los pacientes. En un 1% de los pacientes de los ensayos clínicos con </w:t>
      </w:r>
      <w:proofErr w:type="spellStart"/>
      <w:r w:rsidRPr="00C65C61">
        <w:rPr>
          <w:lang w:val="es-ES"/>
        </w:rPr>
        <w:t>ceritinib</w:t>
      </w:r>
      <w:proofErr w:type="spellEnd"/>
      <w:r w:rsidRPr="00C65C61">
        <w:rPr>
          <w:lang w:val="es-ES"/>
        </w:rPr>
        <w:t>, se requirió la interrupción definitiva del tratamiento (ver secciones 4.2 y 4.4).</w:t>
      </w:r>
    </w:p>
    <w:p w14:paraId="6B00E023" w14:textId="77777777" w:rsidR="00406164" w:rsidRPr="00C65C61" w:rsidRDefault="00406164" w:rsidP="00EB6102">
      <w:pPr>
        <w:tabs>
          <w:tab w:val="clear" w:pos="567"/>
        </w:tabs>
        <w:autoSpaceDE w:val="0"/>
        <w:autoSpaceDN w:val="0"/>
        <w:adjustRightInd w:val="0"/>
        <w:spacing w:line="240" w:lineRule="auto"/>
        <w:rPr>
          <w:lang w:val="es-ES"/>
        </w:rPr>
      </w:pPr>
    </w:p>
    <w:p w14:paraId="1BA38764" w14:textId="77777777" w:rsidR="00406164" w:rsidRPr="00C65C61" w:rsidRDefault="00406164" w:rsidP="00EB6102">
      <w:pPr>
        <w:tabs>
          <w:tab w:val="clear" w:pos="567"/>
        </w:tabs>
        <w:autoSpaceDE w:val="0"/>
        <w:autoSpaceDN w:val="0"/>
        <w:adjustRightInd w:val="0"/>
        <w:spacing w:line="240" w:lineRule="auto"/>
        <w:rPr>
          <w:lang w:val="es-ES"/>
        </w:rPr>
      </w:pPr>
      <w:r w:rsidRPr="00C65C61">
        <w:rPr>
          <w:lang w:val="es-ES"/>
        </w:rPr>
        <w:t xml:space="preserve">Las pruebas de laboratorio incluidas las determinaciones de ALT, AST y bilirrubina </w:t>
      </w:r>
      <w:proofErr w:type="gramStart"/>
      <w:r w:rsidRPr="00C65C61">
        <w:rPr>
          <w:lang w:val="es-ES"/>
        </w:rPr>
        <w:t>total,</w:t>
      </w:r>
      <w:proofErr w:type="gramEnd"/>
      <w:r w:rsidRPr="00C65C61">
        <w:rPr>
          <w:lang w:val="es-ES"/>
        </w:rPr>
        <w:t xml:space="preserve"> deben realizarse antes del inicio del tratamiento, cada 2 semanas durante los primeros tres meses de tratamiento y, posteriormente, cada mes, con controles más frecuentes en caso de elevaciones de grado 2, 3 o 4. Deben controlarse los valores anormales en las pruebas de laboratorio de la función hepática y manejarlos según lo indicado en las secciones 4.2 y 4.4.</w:t>
      </w:r>
    </w:p>
    <w:p w14:paraId="6B8DD7B9" w14:textId="77777777" w:rsidR="00406164" w:rsidRPr="00C65C61" w:rsidRDefault="00406164" w:rsidP="00EB6102">
      <w:pPr>
        <w:tabs>
          <w:tab w:val="clear" w:pos="567"/>
        </w:tabs>
        <w:autoSpaceDE w:val="0"/>
        <w:autoSpaceDN w:val="0"/>
        <w:adjustRightInd w:val="0"/>
        <w:spacing w:line="240" w:lineRule="auto"/>
        <w:rPr>
          <w:lang w:val="es-ES"/>
        </w:rPr>
      </w:pPr>
    </w:p>
    <w:p w14:paraId="3B99D097" w14:textId="77777777" w:rsidR="00406164" w:rsidRPr="00C65C61" w:rsidRDefault="00406164" w:rsidP="00EB6102">
      <w:pPr>
        <w:keepNext/>
        <w:tabs>
          <w:tab w:val="clear" w:pos="567"/>
        </w:tabs>
        <w:autoSpaceDE w:val="0"/>
        <w:autoSpaceDN w:val="0"/>
        <w:adjustRightInd w:val="0"/>
        <w:spacing w:line="240" w:lineRule="auto"/>
        <w:rPr>
          <w:u w:val="single"/>
          <w:lang w:val="es-ES"/>
        </w:rPr>
      </w:pPr>
      <w:r w:rsidRPr="00C65C61">
        <w:rPr>
          <w:u w:val="single"/>
          <w:lang w:val="es-ES"/>
        </w:rPr>
        <w:lastRenderedPageBreak/>
        <w:t>Reacciones adversas gastrointestinales</w:t>
      </w:r>
    </w:p>
    <w:p w14:paraId="16E3F86A" w14:textId="77777777" w:rsidR="00406164" w:rsidRPr="00C65C61" w:rsidRDefault="00406164" w:rsidP="00EB6102">
      <w:pPr>
        <w:keepNext/>
        <w:tabs>
          <w:tab w:val="clear" w:pos="567"/>
        </w:tabs>
        <w:autoSpaceDE w:val="0"/>
        <w:autoSpaceDN w:val="0"/>
        <w:adjustRightInd w:val="0"/>
        <w:spacing w:line="240" w:lineRule="auto"/>
        <w:rPr>
          <w:lang w:val="es-ES"/>
        </w:rPr>
      </w:pPr>
    </w:p>
    <w:p w14:paraId="42BDBFE4" w14:textId="73392CAC"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Entre los acontecimientos gastrointestinales notificados con más frecuencia se encuentran náusea, diarrea y vómitos. En el ensayo A2112 de optimización de dosis (ASCEND-8) en ambos grupos de pacientes con CPNM avanzado positivos para ALK, tratados previamente o no tratados, a la dosis recomendada de </w:t>
      </w:r>
      <w:proofErr w:type="spellStart"/>
      <w:r w:rsidRPr="00C65C61">
        <w:rPr>
          <w:szCs w:val="22"/>
          <w:lang w:val="es-ES"/>
        </w:rPr>
        <w:t>ceritinib</w:t>
      </w:r>
      <w:proofErr w:type="spellEnd"/>
      <w:r w:rsidRPr="00C65C61">
        <w:rPr>
          <w:szCs w:val="22"/>
          <w:lang w:val="es-ES"/>
        </w:rPr>
        <w:t xml:space="preserve"> de 450 mg administrado con comida (N=</w:t>
      </w:r>
      <w:r w:rsidR="00AA6560">
        <w:rPr>
          <w:szCs w:val="22"/>
          <w:lang w:val="es-ES"/>
        </w:rPr>
        <w:t>108</w:t>
      </w:r>
      <w:r w:rsidRPr="00C65C61">
        <w:rPr>
          <w:szCs w:val="22"/>
          <w:lang w:val="es-ES"/>
        </w:rPr>
        <w:t>), los acontecimientos adversos diarrea, náusea y vómitos fueron principalmente de grado 1 (</w:t>
      </w:r>
      <w:r w:rsidR="00AA6560">
        <w:rPr>
          <w:szCs w:val="22"/>
          <w:lang w:val="es-ES"/>
        </w:rPr>
        <w:t>52,8</w:t>
      </w:r>
      <w:r w:rsidRPr="00C65C61">
        <w:rPr>
          <w:szCs w:val="22"/>
          <w:lang w:val="es-ES"/>
        </w:rPr>
        <w:t>%)</w:t>
      </w:r>
      <w:r w:rsidR="00AA6560">
        <w:rPr>
          <w:szCs w:val="22"/>
          <w:lang w:val="es-ES"/>
        </w:rPr>
        <w:t xml:space="preserve"> y grado 2 (22,2%)</w:t>
      </w:r>
      <w:r w:rsidRPr="00C65C61">
        <w:rPr>
          <w:szCs w:val="22"/>
          <w:lang w:val="es-ES"/>
        </w:rPr>
        <w:t>. Se notific</w:t>
      </w:r>
      <w:r w:rsidR="00AA6560">
        <w:rPr>
          <w:szCs w:val="22"/>
          <w:lang w:val="es-ES"/>
        </w:rPr>
        <w:t>aron</w:t>
      </w:r>
      <w:r w:rsidRPr="00C65C61">
        <w:rPr>
          <w:szCs w:val="22"/>
          <w:lang w:val="es-ES"/>
        </w:rPr>
        <w:t xml:space="preserve"> caso</w:t>
      </w:r>
      <w:r w:rsidR="00F62F53">
        <w:rPr>
          <w:szCs w:val="22"/>
          <w:lang w:val="es-ES"/>
        </w:rPr>
        <w:t>s</w:t>
      </w:r>
      <w:r w:rsidRPr="00C65C61">
        <w:rPr>
          <w:szCs w:val="22"/>
          <w:lang w:val="es-ES"/>
        </w:rPr>
        <w:t xml:space="preserve"> de diarrea </w:t>
      </w:r>
      <w:r w:rsidR="00F62F53">
        <w:rPr>
          <w:szCs w:val="22"/>
          <w:lang w:val="es-ES"/>
        </w:rPr>
        <w:t xml:space="preserve">y vómitos </w:t>
      </w:r>
      <w:r w:rsidRPr="00C65C61">
        <w:rPr>
          <w:szCs w:val="22"/>
          <w:lang w:val="es-ES"/>
        </w:rPr>
        <w:t xml:space="preserve">de grado 3 </w:t>
      </w:r>
      <w:r w:rsidR="0037738D">
        <w:rPr>
          <w:szCs w:val="22"/>
          <w:lang w:val="es-ES"/>
        </w:rPr>
        <w:t>cada uno</w:t>
      </w:r>
      <w:r w:rsidR="0037738D" w:rsidRPr="00C65C61">
        <w:rPr>
          <w:szCs w:val="22"/>
          <w:lang w:val="es-ES"/>
        </w:rPr>
        <w:t xml:space="preserve"> </w:t>
      </w:r>
      <w:r w:rsidRPr="00C65C61">
        <w:rPr>
          <w:szCs w:val="22"/>
          <w:lang w:val="es-ES"/>
        </w:rPr>
        <w:t xml:space="preserve">en </w:t>
      </w:r>
      <w:r w:rsidR="00F62F53">
        <w:rPr>
          <w:szCs w:val="22"/>
          <w:lang w:val="es-ES"/>
        </w:rPr>
        <w:t>dos</w:t>
      </w:r>
      <w:r w:rsidRPr="00C65C61">
        <w:rPr>
          <w:szCs w:val="22"/>
          <w:lang w:val="es-ES"/>
        </w:rPr>
        <w:t xml:space="preserve"> paciente</w:t>
      </w:r>
      <w:r w:rsidR="00F62F53">
        <w:rPr>
          <w:szCs w:val="22"/>
          <w:lang w:val="es-ES"/>
        </w:rPr>
        <w:t xml:space="preserve">s diferentes </w:t>
      </w:r>
      <w:r w:rsidRPr="00C65C61">
        <w:rPr>
          <w:szCs w:val="22"/>
          <w:lang w:val="es-ES"/>
        </w:rPr>
        <w:t>(1,</w:t>
      </w:r>
      <w:r w:rsidR="00F62F53">
        <w:rPr>
          <w:szCs w:val="22"/>
          <w:lang w:val="es-ES"/>
        </w:rPr>
        <w:t>9</w:t>
      </w:r>
      <w:r w:rsidRPr="00C65C61">
        <w:rPr>
          <w:szCs w:val="22"/>
          <w:lang w:val="es-ES"/>
        </w:rPr>
        <w:t xml:space="preserve">%). Los acontecimientos gastrointestinales se trataron primordialmente con medicamentos incluidos antieméticos/antidiarreicos. </w:t>
      </w:r>
      <w:r w:rsidR="00F62F53">
        <w:rPr>
          <w:szCs w:val="22"/>
          <w:lang w:val="es-ES"/>
        </w:rPr>
        <w:t>Nueve</w:t>
      </w:r>
      <w:r w:rsidRPr="00C65C61">
        <w:rPr>
          <w:szCs w:val="22"/>
          <w:lang w:val="es-ES"/>
        </w:rPr>
        <w:t xml:space="preserve"> pacientes (</w:t>
      </w:r>
      <w:r w:rsidR="00F62F53">
        <w:rPr>
          <w:szCs w:val="22"/>
          <w:lang w:val="es-ES"/>
        </w:rPr>
        <w:t>8,3</w:t>
      </w:r>
      <w:r w:rsidRPr="00C65C61">
        <w:rPr>
          <w:szCs w:val="22"/>
          <w:lang w:val="es-ES"/>
        </w:rPr>
        <w:t>%) requirieron interrupción del tratamiento en estudio debido a diarrea</w:t>
      </w:r>
      <w:r w:rsidR="00F62F53">
        <w:rPr>
          <w:szCs w:val="22"/>
          <w:lang w:val="es-ES"/>
        </w:rPr>
        <w:t xml:space="preserve">, </w:t>
      </w:r>
      <w:r w:rsidRPr="00C65C61">
        <w:rPr>
          <w:szCs w:val="22"/>
          <w:lang w:val="es-ES"/>
        </w:rPr>
        <w:t>náuseas</w:t>
      </w:r>
      <w:r w:rsidR="00F62F53">
        <w:rPr>
          <w:szCs w:val="22"/>
          <w:lang w:val="es-ES"/>
        </w:rPr>
        <w:t xml:space="preserve"> o vómitos</w:t>
      </w:r>
      <w:r w:rsidRPr="00C65C61">
        <w:rPr>
          <w:szCs w:val="22"/>
          <w:lang w:val="es-ES"/>
        </w:rPr>
        <w:t xml:space="preserve">. </w:t>
      </w:r>
      <w:r w:rsidR="00F62F53">
        <w:rPr>
          <w:szCs w:val="22"/>
          <w:lang w:val="es-ES"/>
        </w:rPr>
        <w:t>Un paciente (0,9%) requirió ajuste de dosis. En los brazos de 450 mg con comida y 750 mg en ayunas, n</w:t>
      </w:r>
      <w:r w:rsidRPr="00C65C61">
        <w:rPr>
          <w:szCs w:val="22"/>
          <w:lang w:val="es-ES"/>
        </w:rPr>
        <w:t xml:space="preserve">ingún paciente presentó diarrea, náusea o vómitos que requiriesen la interrupción definitiva del fármaco en estudio. </w:t>
      </w:r>
      <w:r w:rsidR="00F62F53">
        <w:rPr>
          <w:szCs w:val="22"/>
          <w:lang w:val="es-ES"/>
        </w:rPr>
        <w:t>En el mismo estudio, l</w:t>
      </w:r>
      <w:r w:rsidRPr="00C65C61">
        <w:rPr>
          <w:szCs w:val="22"/>
          <w:lang w:val="es-ES"/>
        </w:rPr>
        <w:t xml:space="preserve">a incidencia y la gravedad de las reacciones adversas gastrointestinales se redujeron en pacientes tratados con 450 mg de </w:t>
      </w:r>
      <w:proofErr w:type="spellStart"/>
      <w:r w:rsidR="0050191D" w:rsidRPr="0050191D">
        <w:rPr>
          <w:szCs w:val="22"/>
          <w:lang w:val="es-ES"/>
        </w:rPr>
        <w:t>ceritinib</w:t>
      </w:r>
      <w:proofErr w:type="spellEnd"/>
      <w:r w:rsidRPr="00C65C61">
        <w:rPr>
          <w:szCs w:val="22"/>
          <w:lang w:val="es-ES"/>
        </w:rPr>
        <w:t xml:space="preserve">, con comida (diarrea </w:t>
      </w:r>
      <w:r w:rsidR="00F62F53">
        <w:rPr>
          <w:szCs w:val="22"/>
          <w:lang w:val="es-ES"/>
        </w:rPr>
        <w:t>59,3</w:t>
      </w:r>
      <w:r w:rsidRPr="00C65C61">
        <w:rPr>
          <w:szCs w:val="22"/>
          <w:lang w:val="es-ES"/>
        </w:rPr>
        <w:t xml:space="preserve">%, náusea </w:t>
      </w:r>
      <w:r w:rsidR="00F62F53">
        <w:rPr>
          <w:szCs w:val="22"/>
          <w:lang w:val="es-ES"/>
        </w:rPr>
        <w:t>42,6</w:t>
      </w:r>
      <w:r w:rsidRPr="00C65C61">
        <w:rPr>
          <w:szCs w:val="22"/>
          <w:lang w:val="es-ES"/>
        </w:rPr>
        <w:t xml:space="preserve">%, vómitos </w:t>
      </w:r>
      <w:r w:rsidR="00F62F53">
        <w:rPr>
          <w:szCs w:val="22"/>
          <w:lang w:val="es-ES"/>
        </w:rPr>
        <w:t>38,0</w:t>
      </w:r>
      <w:r w:rsidRPr="00C65C61">
        <w:rPr>
          <w:szCs w:val="22"/>
          <w:lang w:val="es-ES"/>
        </w:rPr>
        <w:t>%; el 1,</w:t>
      </w:r>
      <w:r w:rsidR="00F62F53">
        <w:rPr>
          <w:szCs w:val="22"/>
          <w:lang w:val="es-ES"/>
        </w:rPr>
        <w:t>9</w:t>
      </w:r>
      <w:r w:rsidRPr="00C65C61">
        <w:rPr>
          <w:szCs w:val="22"/>
          <w:lang w:val="es-ES"/>
        </w:rPr>
        <w:t xml:space="preserve">% notificados como acontecimientos de grado 3) en comparación con el tratamiento con 750 mg en ayunas (diarrea </w:t>
      </w:r>
      <w:r w:rsidR="00F62F53">
        <w:rPr>
          <w:szCs w:val="22"/>
          <w:lang w:val="es-ES"/>
        </w:rPr>
        <w:t>80,0</w:t>
      </w:r>
      <w:r w:rsidRPr="00C65C61">
        <w:rPr>
          <w:szCs w:val="22"/>
          <w:lang w:val="es-ES"/>
        </w:rPr>
        <w:t xml:space="preserve">%, náusea </w:t>
      </w:r>
      <w:r w:rsidR="00F62F53">
        <w:rPr>
          <w:szCs w:val="22"/>
          <w:lang w:val="es-ES"/>
        </w:rPr>
        <w:t>60,0</w:t>
      </w:r>
      <w:r w:rsidRPr="00C65C61">
        <w:rPr>
          <w:szCs w:val="22"/>
          <w:lang w:val="es-ES"/>
        </w:rPr>
        <w:t xml:space="preserve">%, vómitos </w:t>
      </w:r>
      <w:r w:rsidR="00F62F53">
        <w:rPr>
          <w:szCs w:val="22"/>
          <w:lang w:val="es-ES"/>
        </w:rPr>
        <w:t>65,5</w:t>
      </w:r>
      <w:r w:rsidRPr="00C65C61">
        <w:rPr>
          <w:szCs w:val="22"/>
          <w:lang w:val="es-ES"/>
        </w:rPr>
        <w:t xml:space="preserve">%; el </w:t>
      </w:r>
      <w:r w:rsidR="00F62F53">
        <w:rPr>
          <w:szCs w:val="22"/>
          <w:lang w:val="es-ES"/>
        </w:rPr>
        <w:t>1</w:t>
      </w:r>
      <w:r w:rsidR="003752F4">
        <w:rPr>
          <w:szCs w:val="22"/>
          <w:lang w:val="es-ES"/>
        </w:rPr>
        <w:t>7</w:t>
      </w:r>
      <w:r w:rsidR="00F62F53">
        <w:rPr>
          <w:szCs w:val="22"/>
          <w:lang w:val="es-ES"/>
        </w:rPr>
        <w:t>,3</w:t>
      </w:r>
      <w:r w:rsidRPr="00C65C61">
        <w:rPr>
          <w:szCs w:val="22"/>
          <w:lang w:val="es-ES"/>
        </w:rPr>
        <w:t>% notificados de grado 3). Los pacientes deben ser controlados según lo indicado en las secciones 4.2 y 4.4.</w:t>
      </w:r>
    </w:p>
    <w:p w14:paraId="04776F50" w14:textId="77777777" w:rsidR="00406164" w:rsidRPr="00C65C61" w:rsidRDefault="00406164" w:rsidP="00EB6102">
      <w:pPr>
        <w:tabs>
          <w:tab w:val="clear" w:pos="567"/>
        </w:tabs>
        <w:autoSpaceDE w:val="0"/>
        <w:autoSpaceDN w:val="0"/>
        <w:adjustRightInd w:val="0"/>
        <w:spacing w:line="240" w:lineRule="auto"/>
        <w:rPr>
          <w:szCs w:val="22"/>
          <w:lang w:val="es-ES"/>
        </w:rPr>
      </w:pPr>
    </w:p>
    <w:p w14:paraId="74F60F99"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Prolongación del intervalo QT</w:t>
      </w:r>
    </w:p>
    <w:p w14:paraId="1EC161FC"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7BD8CEB2"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Se ha observado la prolongación del intervalo QTc en pacientes tratados con </w:t>
      </w:r>
      <w:proofErr w:type="spellStart"/>
      <w:r w:rsidRPr="00C65C61">
        <w:rPr>
          <w:szCs w:val="22"/>
          <w:lang w:val="es-ES"/>
        </w:rPr>
        <w:t>ceritinib</w:t>
      </w:r>
      <w:proofErr w:type="spellEnd"/>
      <w:r w:rsidRPr="00C65C61">
        <w:rPr>
          <w:szCs w:val="22"/>
          <w:lang w:val="es-ES"/>
        </w:rPr>
        <w:t xml:space="preserve">. En los siete ensayos clínicos, un 9,7% de los pacientes tratados con </w:t>
      </w:r>
      <w:proofErr w:type="spellStart"/>
      <w:r w:rsidRPr="00C65C61">
        <w:rPr>
          <w:szCs w:val="22"/>
          <w:lang w:val="es-ES"/>
        </w:rPr>
        <w:t>ceritinib</w:t>
      </w:r>
      <w:proofErr w:type="spellEnd"/>
      <w:r w:rsidRPr="00C65C61">
        <w:rPr>
          <w:szCs w:val="22"/>
          <w:lang w:val="es-ES"/>
        </w:rPr>
        <w:t xml:space="preserve"> presentaron acontecimientos relativos a la prolongación del QT (de cualquier grado), incluidos acontecimientos de grado 3 o 4 en el 2,1% de los pacientes. Estos acontecimientos precisaron reducir la dosis o interrumpir el tratamiento en el 2,1% de los pacientes y el abandono definitivo en el 0,2%.</w:t>
      </w:r>
    </w:p>
    <w:p w14:paraId="477E6DD0" w14:textId="77777777" w:rsidR="00406164" w:rsidRPr="00C65C61" w:rsidRDefault="00406164" w:rsidP="00EB6102">
      <w:pPr>
        <w:tabs>
          <w:tab w:val="clear" w:pos="567"/>
        </w:tabs>
        <w:autoSpaceDE w:val="0"/>
        <w:autoSpaceDN w:val="0"/>
        <w:adjustRightInd w:val="0"/>
        <w:spacing w:line="240" w:lineRule="auto"/>
        <w:rPr>
          <w:szCs w:val="22"/>
          <w:lang w:val="es-ES"/>
        </w:rPr>
      </w:pPr>
    </w:p>
    <w:p w14:paraId="584794CF"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No se recomienda el tratamiento con </w:t>
      </w:r>
      <w:proofErr w:type="spellStart"/>
      <w:r w:rsidRPr="00C65C61">
        <w:rPr>
          <w:szCs w:val="22"/>
          <w:lang w:val="es-ES"/>
        </w:rPr>
        <w:t>ceritinib</w:t>
      </w:r>
      <w:proofErr w:type="spellEnd"/>
      <w:r w:rsidRPr="00C65C61">
        <w:rPr>
          <w:szCs w:val="22"/>
          <w:lang w:val="es-ES"/>
        </w:rPr>
        <w:t xml:space="preserve"> en pacientes que sufren síndrome del QT prolongado congénito o que están en tratamiento con medicamentos que se conoce que pueden prolongar el intervalo QTc (ver secciones 4.4 y 4.5). Se debe tener especial cuidado al administrar </w:t>
      </w:r>
      <w:proofErr w:type="spellStart"/>
      <w:r w:rsidRPr="00C65C61">
        <w:rPr>
          <w:szCs w:val="22"/>
          <w:lang w:val="es-ES"/>
        </w:rPr>
        <w:t>ceritinib</w:t>
      </w:r>
      <w:proofErr w:type="spellEnd"/>
      <w:r w:rsidRPr="00C65C61">
        <w:rPr>
          <w:szCs w:val="22"/>
          <w:lang w:val="es-ES"/>
        </w:rPr>
        <w:t xml:space="preserve"> con medicamentos que puedan prolongar el intervalo QTc a pacientes con un riesgo mayor de padecer </w:t>
      </w:r>
      <w:proofErr w:type="spellStart"/>
      <w:r w:rsidRPr="00C65C61">
        <w:rPr>
          <w:szCs w:val="22"/>
          <w:lang w:val="es-ES"/>
        </w:rPr>
        <w:t>torsade</w:t>
      </w:r>
      <w:proofErr w:type="spellEnd"/>
      <w:r w:rsidRPr="00C65C61">
        <w:rPr>
          <w:szCs w:val="22"/>
          <w:lang w:val="es-ES"/>
        </w:rPr>
        <w:t xml:space="preserve"> de </w:t>
      </w:r>
      <w:proofErr w:type="spellStart"/>
      <w:r w:rsidRPr="00C65C61">
        <w:rPr>
          <w:szCs w:val="22"/>
          <w:lang w:val="es-ES"/>
        </w:rPr>
        <w:t>pointes</w:t>
      </w:r>
      <w:proofErr w:type="spellEnd"/>
      <w:r w:rsidRPr="00C65C61">
        <w:rPr>
          <w:szCs w:val="22"/>
          <w:lang w:val="es-ES"/>
        </w:rPr>
        <w:t>.</w:t>
      </w:r>
    </w:p>
    <w:p w14:paraId="4D24B7A5" w14:textId="77777777" w:rsidR="00406164" w:rsidRPr="00C65C61" w:rsidRDefault="00406164" w:rsidP="00EB6102">
      <w:pPr>
        <w:tabs>
          <w:tab w:val="clear" w:pos="567"/>
        </w:tabs>
        <w:autoSpaceDE w:val="0"/>
        <w:autoSpaceDN w:val="0"/>
        <w:adjustRightInd w:val="0"/>
        <w:spacing w:line="240" w:lineRule="auto"/>
        <w:rPr>
          <w:szCs w:val="22"/>
          <w:lang w:val="es-ES"/>
        </w:rPr>
      </w:pPr>
    </w:p>
    <w:p w14:paraId="14A604BE"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Debe monitorizarse la prolongación del intervalo QT y tratar a los pacientes según lo descrito en las secciones 4.2 y 4.4.</w:t>
      </w:r>
    </w:p>
    <w:p w14:paraId="4010B1A8" w14:textId="77777777" w:rsidR="00406164" w:rsidRPr="00C65C61" w:rsidRDefault="00406164" w:rsidP="00EB6102">
      <w:pPr>
        <w:tabs>
          <w:tab w:val="clear" w:pos="567"/>
        </w:tabs>
        <w:autoSpaceDE w:val="0"/>
        <w:autoSpaceDN w:val="0"/>
        <w:adjustRightInd w:val="0"/>
        <w:spacing w:line="240" w:lineRule="auto"/>
        <w:rPr>
          <w:szCs w:val="22"/>
          <w:lang w:val="es-ES"/>
        </w:rPr>
      </w:pPr>
    </w:p>
    <w:p w14:paraId="5B7C628E"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Bradicardia</w:t>
      </w:r>
    </w:p>
    <w:p w14:paraId="4DDDCA56"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50A81C88"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En los siete ensayos clínicos, se notificaron acontecimientos de bradicardia y/o bradicardia sinusal (frecuencia cardiaca de menos de 60 </w:t>
      </w:r>
      <w:proofErr w:type="spellStart"/>
      <w:r w:rsidRPr="00C65C61">
        <w:rPr>
          <w:szCs w:val="22"/>
          <w:lang w:val="es-ES"/>
        </w:rPr>
        <w:t>lpm</w:t>
      </w:r>
      <w:proofErr w:type="spellEnd"/>
      <w:r w:rsidRPr="00C65C61">
        <w:rPr>
          <w:szCs w:val="22"/>
          <w:lang w:val="es-ES"/>
        </w:rPr>
        <w:t xml:space="preserve">) (todas de grado 1) en el 2,3% de los pacientes. En estos casos fue necesario reducir la dosis o interrumpir el tratamiento en un 0,2% de los pacientes. Ninguno de estos acontecimientos supuso la suspensión del tratamiento con </w:t>
      </w:r>
      <w:proofErr w:type="spellStart"/>
      <w:r w:rsidRPr="00C65C61">
        <w:rPr>
          <w:szCs w:val="22"/>
          <w:lang w:val="es-ES"/>
        </w:rPr>
        <w:t>ceritinib</w:t>
      </w:r>
      <w:proofErr w:type="spellEnd"/>
      <w:r w:rsidRPr="00C65C61">
        <w:rPr>
          <w:szCs w:val="22"/>
          <w:lang w:val="es-ES"/>
        </w:rPr>
        <w:t>. Se debe evaluar con detenimiento el uso concomitante de medicamentos que se asocien a bradicardia. Los pacientes que desarrollen bradicardia sintomática deben ser tratados según se indica en las secciones 4.2 y 4.4.</w:t>
      </w:r>
    </w:p>
    <w:p w14:paraId="5C5B7EB2" w14:textId="77777777" w:rsidR="00406164" w:rsidRPr="00C65C61" w:rsidRDefault="00406164" w:rsidP="00EB6102">
      <w:pPr>
        <w:tabs>
          <w:tab w:val="clear" w:pos="567"/>
        </w:tabs>
        <w:autoSpaceDE w:val="0"/>
        <w:autoSpaceDN w:val="0"/>
        <w:adjustRightInd w:val="0"/>
        <w:spacing w:line="240" w:lineRule="auto"/>
        <w:rPr>
          <w:szCs w:val="22"/>
          <w:lang w:val="es-ES"/>
        </w:rPr>
      </w:pPr>
    </w:p>
    <w:p w14:paraId="3D186514"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Enfermedad pulmonar intersticial/Neumonitis</w:t>
      </w:r>
    </w:p>
    <w:p w14:paraId="6BEA981D"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21DA874C"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pacientes tratados con </w:t>
      </w:r>
      <w:proofErr w:type="spellStart"/>
      <w:r w:rsidRPr="00C65C61">
        <w:rPr>
          <w:szCs w:val="22"/>
          <w:lang w:val="es-ES"/>
        </w:rPr>
        <w:t>ceritinib</w:t>
      </w:r>
      <w:proofErr w:type="spellEnd"/>
      <w:r w:rsidRPr="00C65C61">
        <w:rPr>
          <w:szCs w:val="22"/>
          <w:lang w:val="es-ES"/>
        </w:rPr>
        <w:t>, se han observado casos de enfermedad pulmonar intersticial (EPI)/neumonitis de pronóstico grave, mortal o con riesgo vital. En los siete ensayos clínicos, se han notificado EPI/neumonitis de todos los grados en el 2,1% de los pacientes mientras que el 1,2% de los pacientes presentaron acontecimientos de grado 3 y 4. Estos acontecimientos precisaron reducir la dosis o interrumpir el tratamiento en el 1,1 % de los pacientes, comportando el abandono definitivo en el 0,9% de los pacientes. Se debe vigilar a los pacientes con síntomas pulmonares que pudieran indicar EPI/neumonitis. Deben descartarse otras causas potenciales de EPI/neumonitis (ver secciones 4.2 y 4.4).</w:t>
      </w:r>
    </w:p>
    <w:p w14:paraId="578544B3" w14:textId="77777777" w:rsidR="00406164" w:rsidRPr="00C65C61" w:rsidRDefault="00406164" w:rsidP="00EB6102">
      <w:pPr>
        <w:tabs>
          <w:tab w:val="clear" w:pos="567"/>
        </w:tabs>
        <w:autoSpaceDE w:val="0"/>
        <w:autoSpaceDN w:val="0"/>
        <w:adjustRightInd w:val="0"/>
        <w:spacing w:line="240" w:lineRule="auto"/>
        <w:rPr>
          <w:szCs w:val="22"/>
          <w:lang w:val="es-ES"/>
        </w:rPr>
      </w:pPr>
    </w:p>
    <w:p w14:paraId="2EA97BEB"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lastRenderedPageBreak/>
        <w:t>Hiperglucemia</w:t>
      </w:r>
    </w:p>
    <w:p w14:paraId="3703A7A2"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2242D3B6"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los siete ensayos clínicos se notificó hiperglucemia (todos los grados) en el 9,4% de los pacientes tratados con </w:t>
      </w:r>
      <w:proofErr w:type="spellStart"/>
      <w:r w:rsidRPr="00C65C61">
        <w:rPr>
          <w:szCs w:val="22"/>
          <w:lang w:val="es-ES"/>
        </w:rPr>
        <w:t>ceritinib</w:t>
      </w:r>
      <w:proofErr w:type="spellEnd"/>
      <w:r w:rsidRPr="00C65C61">
        <w:rPr>
          <w:szCs w:val="22"/>
          <w:lang w:val="es-ES"/>
        </w:rPr>
        <w:t xml:space="preserve">; acontecimientos grado 3 o 4 se notificaron en el 5,4% de los pacientes. Estos acontecimientos requirieron reducción de la dosis o interrupción en el 1,4% de los pacientes y abandono definitivo en el 0,1% de los pacientes. El riesgo de hiperglucemia fue superior en pacientes con diabetes mellitus y/o uso concurrente de esteroides. Antes del inicio del tratamiento con </w:t>
      </w:r>
      <w:proofErr w:type="spellStart"/>
      <w:r w:rsidRPr="00C65C61">
        <w:rPr>
          <w:szCs w:val="22"/>
          <w:lang w:val="es-ES"/>
        </w:rPr>
        <w:t>ceritinib</w:t>
      </w:r>
      <w:proofErr w:type="spellEnd"/>
      <w:r w:rsidRPr="00C65C61">
        <w:rPr>
          <w:szCs w:val="22"/>
          <w:lang w:val="es-ES"/>
        </w:rPr>
        <w:t xml:space="preserve"> y periódicamente en el curso </w:t>
      </w:r>
      <w:proofErr w:type="gramStart"/>
      <w:r w:rsidRPr="00C65C61">
        <w:rPr>
          <w:szCs w:val="22"/>
          <w:lang w:val="es-ES"/>
        </w:rPr>
        <w:t>del mismo</w:t>
      </w:r>
      <w:proofErr w:type="gramEnd"/>
      <w:r w:rsidRPr="00C65C61">
        <w:rPr>
          <w:szCs w:val="22"/>
          <w:lang w:val="es-ES"/>
        </w:rPr>
        <w:t xml:space="preserve"> tanto como sea clínicamente aconsejable, es necesario controlar la glucemia en ayunas. Puede iniciarse o ajustarse la administración de un medicamento </w:t>
      </w:r>
      <w:proofErr w:type="spellStart"/>
      <w:r w:rsidRPr="00C65C61">
        <w:rPr>
          <w:szCs w:val="22"/>
          <w:lang w:val="es-ES"/>
        </w:rPr>
        <w:t>antihiperglicemiante</w:t>
      </w:r>
      <w:proofErr w:type="spellEnd"/>
      <w:r w:rsidRPr="00C65C61">
        <w:rPr>
          <w:szCs w:val="22"/>
          <w:lang w:val="es-ES"/>
        </w:rPr>
        <w:t xml:space="preserve"> si resulta indicado (ver secciones 4.2 y 4.4).</w:t>
      </w:r>
    </w:p>
    <w:p w14:paraId="78C0A922" w14:textId="77777777" w:rsidR="00406164" w:rsidRPr="00C65C61" w:rsidRDefault="00406164" w:rsidP="00EB6102">
      <w:pPr>
        <w:tabs>
          <w:tab w:val="clear" w:pos="567"/>
        </w:tabs>
        <w:autoSpaceDE w:val="0"/>
        <w:autoSpaceDN w:val="0"/>
        <w:adjustRightInd w:val="0"/>
        <w:spacing w:line="240" w:lineRule="auto"/>
        <w:rPr>
          <w:szCs w:val="22"/>
          <w:lang w:val="es-ES"/>
        </w:rPr>
      </w:pPr>
    </w:p>
    <w:p w14:paraId="12256A27"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Notificación de sospechas de reacciones adversas</w:t>
      </w:r>
    </w:p>
    <w:p w14:paraId="406603C1"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24AAD5B0" w14:textId="5E44C598" w:rsidR="00406164" w:rsidRPr="00C65C61" w:rsidRDefault="00406164" w:rsidP="00EB6102">
      <w:pPr>
        <w:autoSpaceDE w:val="0"/>
        <w:autoSpaceDN w:val="0"/>
        <w:adjustRightInd w:val="0"/>
        <w:spacing w:line="240" w:lineRule="auto"/>
        <w:rPr>
          <w:noProof/>
          <w:szCs w:val="22"/>
          <w:lang w:val="es-ES"/>
        </w:rPr>
      </w:pPr>
      <w:r w:rsidRPr="00C65C61">
        <w:rPr>
          <w:szCs w:val="22"/>
          <w:lang w:val="es-ES"/>
        </w:rPr>
        <w:t>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w:t>
      </w:r>
      <w:r w:rsidRPr="00C65C61">
        <w:rPr>
          <w:szCs w:val="22"/>
          <w:shd w:val="pct15" w:color="auto" w:fill="auto"/>
          <w:lang w:val="es-ES"/>
        </w:rPr>
        <w:t xml:space="preserve"> sistema nacional de notificación incluido en el </w:t>
      </w:r>
      <w:hyperlink r:id="rId18" w:history="1">
        <w:r w:rsidR="00502CE4" w:rsidRPr="00434BD9">
          <w:rPr>
            <w:rStyle w:val="Hyperlink"/>
            <w:noProof/>
            <w:szCs w:val="22"/>
            <w:shd w:val="pct15" w:color="auto" w:fill="auto"/>
            <w:lang w:val="es-ES"/>
          </w:rPr>
          <w:t>Apéndice</w:t>
        </w:r>
        <w:r w:rsidR="00502CE4">
          <w:rPr>
            <w:rStyle w:val="Hyperlink"/>
            <w:noProof/>
            <w:szCs w:val="22"/>
            <w:shd w:val="pct15" w:color="auto" w:fill="auto"/>
            <w:lang w:val="es-ES"/>
          </w:rPr>
          <w:t> </w:t>
        </w:r>
        <w:r w:rsidR="00502CE4" w:rsidRPr="00434BD9">
          <w:rPr>
            <w:rStyle w:val="Hyperlink"/>
            <w:noProof/>
            <w:szCs w:val="22"/>
            <w:shd w:val="pct15" w:color="auto" w:fill="auto"/>
            <w:lang w:val="es-ES"/>
          </w:rPr>
          <w:t>V</w:t>
        </w:r>
      </w:hyperlink>
      <w:r w:rsidRPr="00C65C61">
        <w:rPr>
          <w:szCs w:val="22"/>
          <w:shd w:val="pct15" w:color="auto" w:fill="auto"/>
          <w:lang w:val="es-ES"/>
        </w:rPr>
        <w:t>.</w:t>
      </w:r>
    </w:p>
    <w:p w14:paraId="48D47ADB" w14:textId="77777777" w:rsidR="00406164" w:rsidRPr="00C65C61" w:rsidRDefault="00406164" w:rsidP="00EB6102">
      <w:pPr>
        <w:tabs>
          <w:tab w:val="clear" w:pos="567"/>
        </w:tabs>
        <w:spacing w:line="240" w:lineRule="auto"/>
        <w:rPr>
          <w:noProof/>
          <w:szCs w:val="22"/>
          <w:lang w:val="es-ES"/>
        </w:rPr>
      </w:pPr>
    </w:p>
    <w:p w14:paraId="1A7A0D0F"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4.9</w:t>
      </w:r>
      <w:r w:rsidRPr="00C65C61">
        <w:rPr>
          <w:b/>
          <w:noProof/>
          <w:szCs w:val="22"/>
          <w:lang w:val="es-ES"/>
        </w:rPr>
        <w:tab/>
        <w:t>Sobredosis</w:t>
      </w:r>
    </w:p>
    <w:p w14:paraId="5753C8B2" w14:textId="77777777" w:rsidR="00406164" w:rsidRPr="00C65C61" w:rsidRDefault="00406164" w:rsidP="00EB6102">
      <w:pPr>
        <w:keepNext/>
        <w:tabs>
          <w:tab w:val="clear" w:pos="567"/>
        </w:tabs>
        <w:spacing w:line="240" w:lineRule="auto"/>
        <w:rPr>
          <w:noProof/>
          <w:szCs w:val="22"/>
          <w:lang w:val="es-ES"/>
        </w:rPr>
      </w:pPr>
    </w:p>
    <w:p w14:paraId="4447431C"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No existe experiencia notificada sobre sobredosis en humanos. En todos los casos de sobredosis se deben iniciar las medidas de soporte generales.</w:t>
      </w:r>
    </w:p>
    <w:p w14:paraId="7CE658F8" w14:textId="77777777" w:rsidR="00406164" w:rsidRPr="00C65C61" w:rsidRDefault="00406164" w:rsidP="00EB6102">
      <w:pPr>
        <w:tabs>
          <w:tab w:val="clear" w:pos="567"/>
        </w:tabs>
        <w:spacing w:line="240" w:lineRule="auto"/>
        <w:rPr>
          <w:noProof/>
          <w:szCs w:val="22"/>
          <w:lang w:val="es-ES"/>
        </w:rPr>
      </w:pPr>
    </w:p>
    <w:p w14:paraId="2BF00D18" w14:textId="77777777" w:rsidR="00406164" w:rsidRPr="00C65C61" w:rsidRDefault="00406164" w:rsidP="00EB6102">
      <w:pPr>
        <w:tabs>
          <w:tab w:val="clear" w:pos="567"/>
        </w:tabs>
        <w:spacing w:line="240" w:lineRule="auto"/>
        <w:rPr>
          <w:noProof/>
          <w:szCs w:val="22"/>
          <w:lang w:val="es-ES"/>
        </w:rPr>
      </w:pPr>
    </w:p>
    <w:p w14:paraId="333313E2" w14:textId="77777777" w:rsidR="00406164" w:rsidRPr="00C65C61" w:rsidRDefault="00406164" w:rsidP="00EB6102">
      <w:pPr>
        <w:keepNext/>
        <w:tabs>
          <w:tab w:val="clear" w:pos="567"/>
        </w:tabs>
        <w:suppressAutoHyphens/>
        <w:spacing w:line="240" w:lineRule="auto"/>
        <w:ind w:left="567" w:hanging="567"/>
        <w:rPr>
          <w:lang w:val="es-ES"/>
        </w:rPr>
      </w:pPr>
      <w:r w:rsidRPr="00C65C61">
        <w:rPr>
          <w:b/>
          <w:lang w:val="es-ES"/>
        </w:rPr>
        <w:t>5.</w:t>
      </w:r>
      <w:r w:rsidRPr="00C65C61">
        <w:rPr>
          <w:b/>
          <w:lang w:val="es-ES"/>
        </w:rPr>
        <w:tab/>
        <w:t>PROPIEDADES FARMACOLÓGICAS</w:t>
      </w:r>
    </w:p>
    <w:p w14:paraId="498E877D" w14:textId="77777777" w:rsidR="00406164" w:rsidRPr="00C65C61" w:rsidRDefault="00406164" w:rsidP="00EB6102">
      <w:pPr>
        <w:keepNext/>
        <w:tabs>
          <w:tab w:val="clear" w:pos="567"/>
        </w:tabs>
        <w:spacing w:line="240" w:lineRule="auto"/>
        <w:rPr>
          <w:lang w:val="es-ES"/>
        </w:rPr>
      </w:pPr>
    </w:p>
    <w:p w14:paraId="7BF09DB3" w14:textId="77777777" w:rsidR="00406164" w:rsidRPr="00C65C61" w:rsidRDefault="00406164" w:rsidP="00EB6102">
      <w:pPr>
        <w:keepNext/>
        <w:tabs>
          <w:tab w:val="clear" w:pos="567"/>
        </w:tabs>
        <w:spacing w:line="240" w:lineRule="auto"/>
        <w:ind w:left="567" w:hanging="567"/>
        <w:rPr>
          <w:lang w:val="es-ES"/>
        </w:rPr>
      </w:pPr>
      <w:r w:rsidRPr="00C65C61">
        <w:rPr>
          <w:b/>
          <w:lang w:val="es-ES"/>
        </w:rPr>
        <w:t>5.1</w:t>
      </w:r>
      <w:r w:rsidRPr="00C65C61">
        <w:rPr>
          <w:b/>
          <w:lang w:val="es-ES"/>
        </w:rPr>
        <w:tab/>
        <w:t>Propiedades farmacodinámicas</w:t>
      </w:r>
    </w:p>
    <w:p w14:paraId="58DECD51" w14:textId="77777777" w:rsidR="00406164" w:rsidRPr="00C65C61" w:rsidRDefault="00406164" w:rsidP="00EB6102">
      <w:pPr>
        <w:keepNext/>
        <w:tabs>
          <w:tab w:val="clear" w:pos="567"/>
        </w:tabs>
        <w:spacing w:line="240" w:lineRule="auto"/>
        <w:rPr>
          <w:lang w:val="es-ES"/>
        </w:rPr>
      </w:pPr>
    </w:p>
    <w:p w14:paraId="76778ED7" w14:textId="399F1B84" w:rsidR="00406164" w:rsidRPr="00C65C61" w:rsidRDefault="00406164" w:rsidP="00EB6102">
      <w:pPr>
        <w:keepNext/>
        <w:tabs>
          <w:tab w:val="clear" w:pos="567"/>
        </w:tabs>
        <w:spacing w:line="240" w:lineRule="auto"/>
        <w:rPr>
          <w:noProof/>
          <w:szCs w:val="22"/>
          <w:lang w:val="es-ES"/>
        </w:rPr>
      </w:pPr>
      <w:r w:rsidRPr="00C65C61">
        <w:rPr>
          <w:lang w:val="es-ES"/>
        </w:rPr>
        <w:t xml:space="preserve">Grupo farmacoterapéutico: agentes antineoplásicos, </w:t>
      </w:r>
      <w:r w:rsidR="0050191D" w:rsidRPr="0050191D">
        <w:rPr>
          <w:lang w:val="es-ES"/>
        </w:rPr>
        <w:t>inhibidores de la quinasa del linfoma anaplásico (ALK),</w:t>
      </w:r>
      <w:r w:rsidR="0050191D">
        <w:rPr>
          <w:lang w:val="es-ES"/>
        </w:rPr>
        <w:t xml:space="preserve"> </w:t>
      </w:r>
      <w:r w:rsidRPr="00C65C61">
        <w:rPr>
          <w:lang w:val="es-ES"/>
        </w:rPr>
        <w:t xml:space="preserve">código ATC: </w:t>
      </w:r>
      <w:r w:rsidR="0050191D" w:rsidRPr="00C65C61">
        <w:rPr>
          <w:lang w:val="es-ES"/>
        </w:rPr>
        <w:t>L01</w:t>
      </w:r>
      <w:r w:rsidR="0050191D">
        <w:rPr>
          <w:lang w:val="es-ES"/>
        </w:rPr>
        <w:t>ED02</w:t>
      </w:r>
      <w:r w:rsidRPr="00C65C61">
        <w:rPr>
          <w:lang w:val="es-ES"/>
        </w:rPr>
        <w:t>.</w:t>
      </w:r>
    </w:p>
    <w:p w14:paraId="63AFB5F4" w14:textId="77777777" w:rsidR="00406164" w:rsidRPr="00C65C61" w:rsidRDefault="00406164" w:rsidP="00EB6102">
      <w:pPr>
        <w:keepNext/>
        <w:tabs>
          <w:tab w:val="clear" w:pos="567"/>
        </w:tabs>
        <w:spacing w:line="240" w:lineRule="auto"/>
        <w:rPr>
          <w:noProof/>
          <w:szCs w:val="22"/>
          <w:lang w:val="es-ES"/>
        </w:rPr>
      </w:pPr>
    </w:p>
    <w:p w14:paraId="66E4488D" w14:textId="77777777" w:rsidR="00406164" w:rsidRPr="00C65C61" w:rsidRDefault="00406164" w:rsidP="00EB6102">
      <w:pPr>
        <w:keepNext/>
        <w:tabs>
          <w:tab w:val="clear" w:pos="567"/>
        </w:tabs>
        <w:autoSpaceDE w:val="0"/>
        <w:autoSpaceDN w:val="0"/>
        <w:adjustRightInd w:val="0"/>
        <w:spacing w:line="240" w:lineRule="auto"/>
        <w:rPr>
          <w:szCs w:val="22"/>
          <w:u w:val="single"/>
          <w:lang w:val="es-ES"/>
        </w:rPr>
      </w:pPr>
      <w:r w:rsidRPr="00C65C61">
        <w:rPr>
          <w:szCs w:val="22"/>
          <w:u w:val="single"/>
          <w:lang w:val="es-ES"/>
        </w:rPr>
        <w:t>Mecanismo de acción</w:t>
      </w:r>
    </w:p>
    <w:p w14:paraId="5EC02D2D"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0D91FD07" w14:textId="77777777" w:rsidR="00406164" w:rsidRPr="00C65C61" w:rsidRDefault="00406164" w:rsidP="00EB6102">
      <w:pPr>
        <w:tabs>
          <w:tab w:val="clear" w:pos="567"/>
        </w:tabs>
        <w:autoSpaceDE w:val="0"/>
        <w:autoSpaceDN w:val="0"/>
        <w:adjustRightInd w:val="0"/>
        <w:spacing w:line="240" w:lineRule="auto"/>
        <w:rPr>
          <w:szCs w:val="22"/>
          <w:lang w:val="es-ES"/>
        </w:rPr>
      </w:pPr>
      <w:proofErr w:type="spellStart"/>
      <w:r w:rsidRPr="00C65C61">
        <w:rPr>
          <w:szCs w:val="22"/>
          <w:lang w:val="es-ES"/>
        </w:rPr>
        <w:t>Ceritinib</w:t>
      </w:r>
      <w:proofErr w:type="spellEnd"/>
      <w:r w:rsidRPr="00C65C61">
        <w:rPr>
          <w:szCs w:val="22"/>
          <w:lang w:val="es-ES"/>
        </w:rPr>
        <w:t xml:space="preserve"> es un inhibidor oral altamente selectivo y potente de ALK. </w:t>
      </w:r>
      <w:proofErr w:type="spellStart"/>
      <w:r w:rsidRPr="00C65C61">
        <w:rPr>
          <w:szCs w:val="22"/>
          <w:lang w:val="es-ES"/>
        </w:rPr>
        <w:t>Ceritinib</w:t>
      </w:r>
      <w:proofErr w:type="spellEnd"/>
      <w:r w:rsidRPr="00C65C61">
        <w:rPr>
          <w:szCs w:val="22"/>
          <w:lang w:val="es-ES"/>
        </w:rPr>
        <w:t xml:space="preserve"> inhibe la autofosforilación de ALK, la fosforilación mediada por ALK de las proteínas de la vía de señalización descendiente y la proliferación de las células cancerosas dependientes de ALK </w:t>
      </w:r>
      <w:r w:rsidRPr="00C65C61">
        <w:rPr>
          <w:i/>
          <w:szCs w:val="22"/>
          <w:lang w:val="es-ES"/>
        </w:rPr>
        <w:t>in vitro</w:t>
      </w:r>
      <w:r w:rsidRPr="00C65C61">
        <w:rPr>
          <w:szCs w:val="22"/>
          <w:lang w:val="es-ES"/>
        </w:rPr>
        <w:t xml:space="preserve"> e </w:t>
      </w:r>
      <w:r w:rsidRPr="00C65C61">
        <w:rPr>
          <w:i/>
          <w:szCs w:val="22"/>
          <w:lang w:val="es-ES"/>
        </w:rPr>
        <w:t>in vivo</w:t>
      </w:r>
      <w:r w:rsidRPr="00C65C61">
        <w:rPr>
          <w:szCs w:val="22"/>
          <w:lang w:val="es-ES"/>
        </w:rPr>
        <w:t>.</w:t>
      </w:r>
    </w:p>
    <w:p w14:paraId="34A4BBAD" w14:textId="77777777" w:rsidR="00406164" w:rsidRPr="00C65C61" w:rsidRDefault="00406164" w:rsidP="00EB6102">
      <w:pPr>
        <w:tabs>
          <w:tab w:val="clear" w:pos="567"/>
        </w:tabs>
        <w:autoSpaceDE w:val="0"/>
        <w:autoSpaceDN w:val="0"/>
        <w:adjustRightInd w:val="0"/>
        <w:spacing w:line="240" w:lineRule="auto"/>
        <w:rPr>
          <w:szCs w:val="22"/>
          <w:lang w:val="es-ES"/>
        </w:rPr>
      </w:pPr>
    </w:p>
    <w:p w14:paraId="2EC0B64A"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La translocación de ALK determina la expresión de la proteína de fusión resultante y la consecuente señalización aberrante de ALK en CPNM. En la mayoría de los casos de CPNM, EML4 es la pareja de la translocación de ALK; esto genera una proteína de fusión EML4</w:t>
      </w:r>
      <w:r w:rsidRPr="00C65C61">
        <w:rPr>
          <w:szCs w:val="22"/>
          <w:lang w:val="es-ES"/>
        </w:rPr>
        <w:noBreakHyphen/>
        <w:t xml:space="preserve">ALK que contiene el dominio de la proteína quinasa de ALK fusionado con la parte N-terminal de EML4. </w:t>
      </w:r>
      <w:proofErr w:type="spellStart"/>
      <w:r w:rsidRPr="00C65C61">
        <w:rPr>
          <w:szCs w:val="22"/>
          <w:lang w:val="es-ES"/>
        </w:rPr>
        <w:t>Ceritinib</w:t>
      </w:r>
      <w:proofErr w:type="spellEnd"/>
      <w:r w:rsidRPr="00C65C61">
        <w:rPr>
          <w:szCs w:val="22"/>
          <w:lang w:val="es-ES"/>
        </w:rPr>
        <w:t xml:space="preserve"> demostró ser efectivo frente a la actividad de EML4</w:t>
      </w:r>
      <w:r w:rsidRPr="00C65C61">
        <w:rPr>
          <w:szCs w:val="22"/>
          <w:lang w:val="es-ES"/>
        </w:rPr>
        <w:noBreakHyphen/>
        <w:t xml:space="preserve">ALK en una línea celular de CPNM (H2228), lo que supuso una inhibición de la proliferación celular </w:t>
      </w:r>
      <w:r w:rsidRPr="00C65C61">
        <w:rPr>
          <w:i/>
          <w:szCs w:val="22"/>
          <w:lang w:val="es-ES"/>
        </w:rPr>
        <w:t>in</w:t>
      </w:r>
      <w:r w:rsidRPr="00C65C61">
        <w:rPr>
          <w:szCs w:val="22"/>
          <w:lang w:val="es-ES"/>
        </w:rPr>
        <w:t xml:space="preserve"> </w:t>
      </w:r>
      <w:r w:rsidRPr="00C65C61">
        <w:rPr>
          <w:i/>
          <w:szCs w:val="22"/>
          <w:lang w:val="es-ES"/>
        </w:rPr>
        <w:t>vitro</w:t>
      </w:r>
      <w:r w:rsidRPr="00C65C61">
        <w:rPr>
          <w:szCs w:val="22"/>
          <w:lang w:val="es-ES"/>
        </w:rPr>
        <w:t xml:space="preserve"> y una regresión de tumores en xenoinjertos derivados de células H2228 en ratón y en rata.</w:t>
      </w:r>
    </w:p>
    <w:p w14:paraId="321DF193" w14:textId="13B43E05" w:rsidR="00406164" w:rsidRDefault="00406164" w:rsidP="00EB6102">
      <w:pPr>
        <w:tabs>
          <w:tab w:val="clear" w:pos="567"/>
        </w:tabs>
        <w:autoSpaceDE w:val="0"/>
        <w:autoSpaceDN w:val="0"/>
        <w:adjustRightInd w:val="0"/>
        <w:spacing w:line="240" w:lineRule="auto"/>
        <w:rPr>
          <w:szCs w:val="22"/>
          <w:lang w:val="es-ES"/>
        </w:rPr>
      </w:pPr>
    </w:p>
    <w:p w14:paraId="41C97330" w14:textId="77777777" w:rsidR="00406164" w:rsidRPr="00C65C61" w:rsidRDefault="00406164" w:rsidP="00EB6102">
      <w:pPr>
        <w:keepNext/>
        <w:tabs>
          <w:tab w:val="clear" w:pos="567"/>
        </w:tabs>
        <w:autoSpaceDE w:val="0"/>
        <w:autoSpaceDN w:val="0"/>
        <w:adjustRightInd w:val="0"/>
        <w:spacing w:line="240" w:lineRule="auto"/>
        <w:rPr>
          <w:szCs w:val="22"/>
          <w:lang w:val="es-ES"/>
        </w:rPr>
      </w:pPr>
      <w:r w:rsidRPr="00C65C61">
        <w:rPr>
          <w:szCs w:val="22"/>
          <w:u w:val="single"/>
          <w:lang w:val="es-ES"/>
        </w:rPr>
        <w:t>Eficacia clínica y seguridad</w:t>
      </w:r>
    </w:p>
    <w:p w14:paraId="6854C9A8"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17C92E57" w14:textId="77777777" w:rsidR="00406164" w:rsidRPr="00C65C61" w:rsidRDefault="00406164" w:rsidP="00EB6102">
      <w:pPr>
        <w:keepNext/>
        <w:keepLines/>
        <w:tabs>
          <w:tab w:val="clear" w:pos="567"/>
        </w:tabs>
        <w:spacing w:line="240" w:lineRule="auto"/>
        <w:rPr>
          <w:rFonts w:eastAsia="MS Mincho"/>
          <w:i/>
          <w:szCs w:val="22"/>
          <w:u w:val="single"/>
          <w:lang w:val="es-ES" w:eastAsia="ja-JP"/>
        </w:rPr>
      </w:pPr>
      <w:r w:rsidRPr="00C65C61">
        <w:rPr>
          <w:rFonts w:eastAsia="MS Mincho"/>
          <w:i/>
          <w:szCs w:val="22"/>
          <w:u w:val="single"/>
          <w:lang w:val="es-ES" w:eastAsia="ja-JP"/>
        </w:rPr>
        <w:t>CPNM avanzado positivo para ALK no tratado previamente – Ensayo A2301 de fase 3 aleatorizado (ASCEND-4)</w:t>
      </w:r>
    </w:p>
    <w:p w14:paraId="1C038032" w14:textId="6229FFE3" w:rsidR="00406164" w:rsidRPr="00C65C61" w:rsidRDefault="00406164" w:rsidP="00EB6102">
      <w:pPr>
        <w:spacing w:line="240" w:lineRule="auto"/>
        <w:rPr>
          <w:szCs w:val="22"/>
          <w:lang w:val="es-ES"/>
        </w:rPr>
      </w:pPr>
      <w:r w:rsidRPr="00C65C61">
        <w:rPr>
          <w:szCs w:val="22"/>
          <w:lang w:val="es-ES"/>
        </w:rPr>
        <w:t xml:space="preserve">En el Ensayo A2301 de fase 3, abierto, aleatorizado, multicéntrico y global se demostró la eficacia y seguridad de </w:t>
      </w:r>
      <w:proofErr w:type="spellStart"/>
      <w:r w:rsidR="00952346" w:rsidRPr="00952346">
        <w:rPr>
          <w:szCs w:val="22"/>
          <w:lang w:val="es-ES"/>
        </w:rPr>
        <w:t>ceritinib</w:t>
      </w:r>
      <w:proofErr w:type="spellEnd"/>
      <w:r w:rsidR="00952346" w:rsidRPr="00952346">
        <w:rPr>
          <w:szCs w:val="22"/>
          <w:lang w:val="es-ES"/>
        </w:rPr>
        <w:t xml:space="preserve"> </w:t>
      </w:r>
      <w:r w:rsidRPr="00C65C61">
        <w:rPr>
          <w:szCs w:val="22"/>
          <w:lang w:val="es-ES"/>
        </w:rPr>
        <w:t xml:space="preserve">para el tratamiento de pacientes con CPNM avanzado positivo para ALK, que no habían recibido tratamiento antineoplásico sistémico previo (incluyendo inhibidores de ALK) con la excepción de terapia adyuvante y </w:t>
      </w:r>
      <w:proofErr w:type="spellStart"/>
      <w:proofErr w:type="gramStart"/>
      <w:r w:rsidRPr="00C65C61">
        <w:rPr>
          <w:szCs w:val="22"/>
          <w:lang w:val="es-ES"/>
        </w:rPr>
        <w:t>neo-adyuvante</w:t>
      </w:r>
      <w:proofErr w:type="spellEnd"/>
      <w:proofErr w:type="gramEnd"/>
      <w:r w:rsidRPr="00C65C61">
        <w:rPr>
          <w:szCs w:val="22"/>
          <w:lang w:val="es-ES"/>
        </w:rPr>
        <w:t>.</w:t>
      </w:r>
    </w:p>
    <w:p w14:paraId="4D59C7AB" w14:textId="77777777" w:rsidR="00406164" w:rsidRPr="00C65C61" w:rsidRDefault="00406164" w:rsidP="00EB6102">
      <w:pPr>
        <w:tabs>
          <w:tab w:val="clear" w:pos="567"/>
        </w:tabs>
        <w:autoSpaceDE w:val="0"/>
        <w:autoSpaceDN w:val="0"/>
        <w:adjustRightInd w:val="0"/>
        <w:spacing w:line="240" w:lineRule="auto"/>
        <w:rPr>
          <w:szCs w:val="22"/>
          <w:lang w:val="es-ES"/>
        </w:rPr>
      </w:pPr>
    </w:p>
    <w:p w14:paraId="084DCC3B" w14:textId="77777777" w:rsidR="00406164" w:rsidRPr="00C65C61" w:rsidRDefault="00406164" w:rsidP="00EB6102">
      <w:pPr>
        <w:tabs>
          <w:tab w:val="clear" w:pos="567"/>
        </w:tabs>
        <w:autoSpaceDE w:val="0"/>
        <w:autoSpaceDN w:val="0"/>
        <w:adjustRightInd w:val="0"/>
        <w:spacing w:line="240" w:lineRule="auto"/>
        <w:rPr>
          <w:bCs/>
          <w:szCs w:val="22"/>
          <w:lang w:val="es-ES"/>
        </w:rPr>
      </w:pPr>
      <w:r w:rsidRPr="00C65C61">
        <w:rPr>
          <w:bCs/>
          <w:szCs w:val="22"/>
          <w:lang w:val="es-ES"/>
        </w:rPr>
        <w:t xml:space="preserve">Se aleatorizaron un total de 376 pacientes en una proporción de 1:1 (estratificados por estado funcional de la OMS, quimioterapia previa adyuvante/neoadyuvante y presencia/ausencia de metástasis cerebrales en el cribado) para recibir o bien </w:t>
      </w:r>
      <w:proofErr w:type="spellStart"/>
      <w:r w:rsidRPr="00C65C61">
        <w:rPr>
          <w:bCs/>
          <w:szCs w:val="22"/>
          <w:lang w:val="es-ES"/>
        </w:rPr>
        <w:t>ceritinib</w:t>
      </w:r>
      <w:proofErr w:type="spellEnd"/>
      <w:r w:rsidRPr="00C65C61">
        <w:rPr>
          <w:bCs/>
          <w:szCs w:val="22"/>
          <w:lang w:val="es-ES"/>
        </w:rPr>
        <w:t xml:space="preserve"> (750 mg diarios, en ayunas) o </w:t>
      </w:r>
      <w:r w:rsidRPr="00C65C61">
        <w:rPr>
          <w:bCs/>
          <w:szCs w:val="22"/>
          <w:lang w:val="es-ES"/>
        </w:rPr>
        <w:lastRenderedPageBreak/>
        <w:t xml:space="preserve">quimioterapia (basado en la elección del investigador - </w:t>
      </w:r>
      <w:proofErr w:type="spellStart"/>
      <w:r w:rsidRPr="00C65C61">
        <w:rPr>
          <w:bCs/>
          <w:szCs w:val="22"/>
          <w:lang w:val="es-ES"/>
        </w:rPr>
        <w:t>pemetrexed</w:t>
      </w:r>
      <w:proofErr w:type="spellEnd"/>
      <w:r w:rsidRPr="00C65C61">
        <w:rPr>
          <w:bCs/>
          <w:szCs w:val="22"/>
          <w:lang w:val="es-ES"/>
        </w:rPr>
        <w:t xml:space="preserve"> [500 mg/m</w:t>
      </w:r>
      <w:r w:rsidRPr="00C65C61">
        <w:rPr>
          <w:bCs/>
          <w:szCs w:val="22"/>
          <w:vertAlign w:val="superscript"/>
          <w:lang w:val="es-ES"/>
        </w:rPr>
        <w:t>2</w:t>
      </w:r>
      <w:r w:rsidRPr="00C65C61">
        <w:rPr>
          <w:bCs/>
          <w:szCs w:val="22"/>
          <w:lang w:val="es-ES"/>
        </w:rPr>
        <w:t>] más cisplatino [75 mg/m</w:t>
      </w:r>
      <w:r w:rsidRPr="00C65C61">
        <w:rPr>
          <w:bCs/>
          <w:szCs w:val="22"/>
          <w:vertAlign w:val="superscript"/>
          <w:lang w:val="es-ES"/>
        </w:rPr>
        <w:t>2</w:t>
      </w:r>
      <w:r w:rsidRPr="00C65C61">
        <w:rPr>
          <w:bCs/>
          <w:szCs w:val="22"/>
          <w:lang w:val="es-ES"/>
        </w:rPr>
        <w:t xml:space="preserve">] o carboplatino [AUC 5-6], administrados cada 21 días). Los pacientes que completaron 4 ciclos de quimioterapia (inducción) sin progresión de la enfermedad, recibieron posteriormente </w:t>
      </w:r>
      <w:proofErr w:type="spellStart"/>
      <w:r w:rsidRPr="00C65C61">
        <w:rPr>
          <w:bCs/>
          <w:szCs w:val="22"/>
          <w:lang w:val="es-ES"/>
        </w:rPr>
        <w:t>pemetrexed</w:t>
      </w:r>
      <w:proofErr w:type="spellEnd"/>
      <w:r w:rsidRPr="00C65C61">
        <w:rPr>
          <w:bCs/>
          <w:szCs w:val="22"/>
          <w:lang w:val="es-ES"/>
        </w:rPr>
        <w:t xml:space="preserve"> (500 mg/m</w:t>
      </w:r>
      <w:r w:rsidRPr="00C65C61">
        <w:rPr>
          <w:bCs/>
          <w:szCs w:val="22"/>
          <w:vertAlign w:val="superscript"/>
          <w:lang w:val="es-ES"/>
        </w:rPr>
        <w:t>2</w:t>
      </w:r>
      <w:r w:rsidRPr="00C65C61">
        <w:rPr>
          <w:bCs/>
          <w:szCs w:val="22"/>
          <w:lang w:val="es-ES"/>
        </w:rPr>
        <w:t xml:space="preserve">) como terapia de mantenimiento como agente único, cada 21 días. Se aleatorizaron ciento ochenta y nueve (189) pacientes al tratamiento con </w:t>
      </w:r>
      <w:proofErr w:type="spellStart"/>
      <w:r w:rsidRPr="00C65C61">
        <w:rPr>
          <w:bCs/>
          <w:szCs w:val="22"/>
          <w:lang w:val="es-ES"/>
        </w:rPr>
        <w:t>ceritinib</w:t>
      </w:r>
      <w:proofErr w:type="spellEnd"/>
      <w:r w:rsidRPr="00C65C61">
        <w:rPr>
          <w:bCs/>
          <w:szCs w:val="22"/>
          <w:lang w:val="es-ES"/>
        </w:rPr>
        <w:t xml:space="preserve"> y ciento ochenta y siete (187) se aleatorizaron al tratamiento con quimioterapia.</w:t>
      </w:r>
    </w:p>
    <w:p w14:paraId="2BA0B67F" w14:textId="77777777" w:rsidR="00406164" w:rsidRPr="00C65C61" w:rsidRDefault="00406164" w:rsidP="00EB6102">
      <w:pPr>
        <w:tabs>
          <w:tab w:val="clear" w:pos="567"/>
        </w:tabs>
        <w:autoSpaceDE w:val="0"/>
        <w:autoSpaceDN w:val="0"/>
        <w:adjustRightInd w:val="0"/>
        <w:spacing w:line="240" w:lineRule="auto"/>
        <w:rPr>
          <w:bCs/>
          <w:szCs w:val="22"/>
          <w:lang w:val="es-ES"/>
        </w:rPr>
      </w:pPr>
    </w:p>
    <w:p w14:paraId="4F85EF6A"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 mediana de edad fue de 54,0 años (intervalo: 22 a 81 años); el 78,5% de los pacientes tenían menos de 65 años. Un total del 57,4% de pacientes eran mujeres. El 53,7% de la población del estudio era caucásica, 42,0%, asiáticos, 1,6% negros y 2,6% de otras razas. La mayoría de </w:t>
      </w:r>
      <w:proofErr w:type="gramStart"/>
      <w:r w:rsidRPr="00C65C61">
        <w:rPr>
          <w:szCs w:val="22"/>
          <w:lang w:val="es-ES"/>
        </w:rPr>
        <w:t>pacientes</w:t>
      </w:r>
      <w:proofErr w:type="gramEnd"/>
      <w:r w:rsidRPr="00C65C61">
        <w:rPr>
          <w:szCs w:val="22"/>
          <w:lang w:val="es-ES"/>
        </w:rPr>
        <w:t xml:space="preserve"> presentaban adenocarcinoma (96,5%) y o bien no habían fumado nunca o eran </w:t>
      </w:r>
      <w:proofErr w:type="gramStart"/>
      <w:r w:rsidRPr="00C65C61">
        <w:rPr>
          <w:szCs w:val="22"/>
          <w:lang w:val="es-ES"/>
        </w:rPr>
        <w:t>ex fumadores</w:t>
      </w:r>
      <w:proofErr w:type="gramEnd"/>
      <w:r w:rsidRPr="00C65C61">
        <w:rPr>
          <w:szCs w:val="22"/>
          <w:lang w:val="es-ES"/>
        </w:rPr>
        <w:t xml:space="preserve"> (92,0%). El estado funcional según el “Eastern Cooperative </w:t>
      </w:r>
      <w:proofErr w:type="spellStart"/>
      <w:r w:rsidRPr="00C65C61">
        <w:rPr>
          <w:szCs w:val="22"/>
          <w:lang w:val="es-ES"/>
        </w:rPr>
        <w:t>Oncology</w:t>
      </w:r>
      <w:proofErr w:type="spellEnd"/>
      <w:r w:rsidRPr="00C65C61">
        <w:rPr>
          <w:szCs w:val="22"/>
          <w:lang w:val="es-ES"/>
        </w:rPr>
        <w:t xml:space="preserve"> </w:t>
      </w:r>
      <w:proofErr w:type="spellStart"/>
      <w:r w:rsidRPr="00C65C61">
        <w:rPr>
          <w:szCs w:val="22"/>
          <w:lang w:val="es-ES"/>
        </w:rPr>
        <w:t>Group</w:t>
      </w:r>
      <w:proofErr w:type="spellEnd"/>
      <w:r w:rsidRPr="00C65C61">
        <w:rPr>
          <w:szCs w:val="22"/>
          <w:lang w:val="es-ES"/>
        </w:rPr>
        <w:t>” (ECOG) fue de 0/1/2 en un 37,0%/56,4%/6,4% de pacientes, y un 32,2% tenían metástasis cerebrales en el inicio. El 59,5% de los pacientes con metástasis cerebral al inicio no recibieron radioterapia previa en el cerebro. Se excluyeron del estudio los pacientes con metástasis sintomáticas en el SNC (sistema nervioso central) que no estaban estables neurológicamente o habían necesitado dosis crecientes de corticosteroides para tratar los síntomas del SNC en las 2 semanas previas al cribado.</w:t>
      </w:r>
    </w:p>
    <w:p w14:paraId="603EA812" w14:textId="77777777" w:rsidR="00406164" w:rsidRPr="00C65C61" w:rsidRDefault="00406164" w:rsidP="00EB6102">
      <w:pPr>
        <w:tabs>
          <w:tab w:val="clear" w:pos="567"/>
        </w:tabs>
        <w:autoSpaceDE w:val="0"/>
        <w:autoSpaceDN w:val="0"/>
        <w:adjustRightInd w:val="0"/>
        <w:spacing w:line="240" w:lineRule="auto"/>
        <w:rPr>
          <w:szCs w:val="22"/>
          <w:lang w:val="es-ES"/>
        </w:rPr>
      </w:pPr>
    </w:p>
    <w:p w14:paraId="5EC2B053" w14:textId="420804E9"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Se permitió a los pacientes continuar con el tratamiento asignado en el ensayo más allá de la progresión inicial en caso de beneficio clínico continuado, según el criterio del investigador. Los pacientes aleatorizados al brazo de quimioterapia pudieron cruzar de grupo para recibir </w:t>
      </w:r>
      <w:proofErr w:type="spellStart"/>
      <w:r w:rsidRPr="00C65C61">
        <w:rPr>
          <w:szCs w:val="22"/>
          <w:lang w:val="es-ES"/>
        </w:rPr>
        <w:t>ceritinib</w:t>
      </w:r>
      <w:proofErr w:type="spellEnd"/>
      <w:r w:rsidRPr="00C65C61">
        <w:rPr>
          <w:szCs w:val="22"/>
          <w:lang w:val="es-ES"/>
        </w:rPr>
        <w:t xml:space="preserve"> al progresar la enfermedad según la </w:t>
      </w:r>
      <w:del w:id="439" w:author="Author">
        <w:r w:rsidRPr="00C65C61" w:rsidDel="00540683">
          <w:rPr>
            <w:szCs w:val="22"/>
            <w:lang w:val="es-ES"/>
          </w:rPr>
          <w:delText>defición</w:delText>
        </w:r>
      </w:del>
      <w:ins w:id="440" w:author="Author">
        <w:r w:rsidR="00540683" w:rsidRPr="00C65C61">
          <w:rPr>
            <w:szCs w:val="22"/>
            <w:lang w:val="es-ES"/>
          </w:rPr>
          <w:t>definición</w:t>
        </w:r>
      </w:ins>
      <w:r w:rsidRPr="00C65C61">
        <w:rPr>
          <w:szCs w:val="22"/>
          <w:lang w:val="es-ES"/>
        </w:rPr>
        <w:t xml:space="preserve"> de RECIST, confirmado por un comité de revisión independiente ciego (BIRC). Ciento cinco pacientes (105) de 145 pacientes (72,4%) que suspendieron el tratamiento en el brazo de quimioterapia recibieron posteriormente un inhibidor de ALK como primera terapia antineoplásica. 81 de estos pacientes recibieron </w:t>
      </w:r>
      <w:proofErr w:type="spellStart"/>
      <w:r w:rsidRPr="00C65C61">
        <w:rPr>
          <w:szCs w:val="22"/>
          <w:lang w:val="es-ES"/>
        </w:rPr>
        <w:t>ceritinib</w:t>
      </w:r>
      <w:proofErr w:type="spellEnd"/>
      <w:r w:rsidRPr="00C65C61">
        <w:rPr>
          <w:szCs w:val="22"/>
          <w:lang w:val="es-ES"/>
        </w:rPr>
        <w:t>.</w:t>
      </w:r>
    </w:p>
    <w:p w14:paraId="6DF34EAB" w14:textId="77777777" w:rsidR="00406164" w:rsidRPr="00C65C61" w:rsidRDefault="00406164" w:rsidP="00EB6102">
      <w:pPr>
        <w:tabs>
          <w:tab w:val="clear" w:pos="567"/>
        </w:tabs>
        <w:autoSpaceDE w:val="0"/>
        <w:autoSpaceDN w:val="0"/>
        <w:adjustRightInd w:val="0"/>
        <w:spacing w:line="240" w:lineRule="auto"/>
        <w:rPr>
          <w:szCs w:val="22"/>
          <w:lang w:val="es-ES"/>
        </w:rPr>
      </w:pPr>
    </w:p>
    <w:p w14:paraId="2A1DF341" w14:textId="7918456C"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La mediana de duración del seguimiento fue de 19,7 meses (desde la aleatorización hasta el punto de corte)</w:t>
      </w:r>
      <w:ins w:id="441" w:author="Author">
        <w:r w:rsidR="00A630B7">
          <w:rPr>
            <w:szCs w:val="22"/>
            <w:lang w:val="es-ES"/>
          </w:rPr>
          <w:t xml:space="preserve"> en el análisis primario</w:t>
        </w:r>
      </w:ins>
      <w:r w:rsidRPr="00C65C61">
        <w:rPr>
          <w:szCs w:val="22"/>
          <w:lang w:val="es-ES"/>
        </w:rPr>
        <w:t>.</w:t>
      </w:r>
    </w:p>
    <w:p w14:paraId="5A09C546" w14:textId="77777777" w:rsidR="00406164" w:rsidRPr="00C65C61" w:rsidRDefault="00406164" w:rsidP="00EB6102">
      <w:pPr>
        <w:tabs>
          <w:tab w:val="clear" w:pos="567"/>
        </w:tabs>
        <w:autoSpaceDE w:val="0"/>
        <w:autoSpaceDN w:val="0"/>
        <w:adjustRightInd w:val="0"/>
        <w:spacing w:line="240" w:lineRule="auto"/>
        <w:rPr>
          <w:szCs w:val="22"/>
          <w:lang w:val="es-ES"/>
        </w:rPr>
      </w:pPr>
    </w:p>
    <w:p w14:paraId="43E20544"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El ensayo alcanzó el objetivo primario demostrando una mejoría estadísticamente significativa en la supervivencia libre de progresión (SLP) según el BIRC (ver Tabla 3 y Figura 1). El beneficio de </w:t>
      </w:r>
      <w:proofErr w:type="spellStart"/>
      <w:r w:rsidRPr="00C65C61">
        <w:rPr>
          <w:szCs w:val="22"/>
          <w:lang w:val="es-ES"/>
        </w:rPr>
        <w:t>ceritinib</w:t>
      </w:r>
      <w:proofErr w:type="spellEnd"/>
      <w:r w:rsidRPr="00C65C61">
        <w:rPr>
          <w:szCs w:val="22"/>
          <w:lang w:val="es-ES"/>
        </w:rPr>
        <w:t xml:space="preserve"> sobre la SLP fue consistente según la valoración del investigador y entre los diferentes subgrupos incluyendo edad, género, raza, clase de fumador, estado funcional ECOG y carga de la enfermedad.</w:t>
      </w:r>
    </w:p>
    <w:p w14:paraId="50F0DEB0" w14:textId="77777777" w:rsidR="00406164" w:rsidRPr="00C65C61" w:rsidRDefault="00406164" w:rsidP="00EB6102">
      <w:pPr>
        <w:tabs>
          <w:tab w:val="clear" w:pos="567"/>
        </w:tabs>
        <w:autoSpaceDE w:val="0"/>
        <w:autoSpaceDN w:val="0"/>
        <w:adjustRightInd w:val="0"/>
        <w:spacing w:line="240" w:lineRule="auto"/>
        <w:rPr>
          <w:szCs w:val="22"/>
          <w:lang w:val="es-ES"/>
        </w:rPr>
      </w:pPr>
    </w:p>
    <w:p w14:paraId="439BEFBD" w14:textId="6C2B868F" w:rsidR="00406164" w:rsidRPr="00C65C61" w:rsidRDefault="00A630B7" w:rsidP="00EB6102">
      <w:pPr>
        <w:tabs>
          <w:tab w:val="clear" w:pos="567"/>
        </w:tabs>
        <w:autoSpaceDE w:val="0"/>
        <w:autoSpaceDN w:val="0"/>
        <w:adjustRightInd w:val="0"/>
        <w:spacing w:line="240" w:lineRule="auto"/>
        <w:rPr>
          <w:szCs w:val="22"/>
          <w:lang w:val="es-ES"/>
        </w:rPr>
      </w:pPr>
      <w:ins w:id="442" w:author="Author">
        <w:r>
          <w:rPr>
            <w:szCs w:val="22"/>
            <w:lang w:val="es-ES"/>
          </w:rPr>
          <w:t xml:space="preserve">En el momento del análisis primario, </w:t>
        </w:r>
      </w:ins>
      <w:del w:id="443" w:author="Author">
        <w:r w:rsidR="00406164" w:rsidRPr="00C65C61" w:rsidDel="00A630B7">
          <w:rPr>
            <w:szCs w:val="22"/>
            <w:lang w:val="es-ES"/>
          </w:rPr>
          <w:delText>L</w:delText>
        </w:r>
      </w:del>
      <w:ins w:id="444" w:author="Author">
        <w:r>
          <w:rPr>
            <w:szCs w:val="22"/>
            <w:lang w:val="es-ES"/>
          </w:rPr>
          <w:t>l</w:t>
        </w:r>
      </w:ins>
      <w:r w:rsidR="00406164" w:rsidRPr="00C65C61">
        <w:rPr>
          <w:szCs w:val="22"/>
          <w:lang w:val="es-ES"/>
        </w:rPr>
        <w:t>os datos de supervivencia global (SG) no eran maduros, con 107 muertes representando aproximadamente el 42,3% de los eventos necesarios para el análisis final de la SG.</w:t>
      </w:r>
    </w:p>
    <w:p w14:paraId="5048EB6B" w14:textId="77777777" w:rsidR="00406164" w:rsidRPr="00C65C61" w:rsidRDefault="00406164" w:rsidP="00EB6102">
      <w:pPr>
        <w:tabs>
          <w:tab w:val="clear" w:pos="567"/>
        </w:tabs>
        <w:autoSpaceDE w:val="0"/>
        <w:autoSpaceDN w:val="0"/>
        <w:adjustRightInd w:val="0"/>
        <w:spacing w:line="240" w:lineRule="auto"/>
        <w:rPr>
          <w:szCs w:val="22"/>
          <w:lang w:val="es-ES"/>
        </w:rPr>
      </w:pPr>
    </w:p>
    <w:p w14:paraId="187C45D5"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En la Tabla 3 se presenta un resumen de los datos de eficacia del Estudio A2301, y en la Figura 1 y Figura 2 se muestran las curvas de Kaplan-Meier para la SLP y la SG, respectivamente.</w:t>
      </w:r>
    </w:p>
    <w:p w14:paraId="728FCDAC" w14:textId="77777777" w:rsidR="00406164" w:rsidRPr="00C65C61" w:rsidRDefault="00406164" w:rsidP="00EB6102">
      <w:pPr>
        <w:tabs>
          <w:tab w:val="clear" w:pos="567"/>
        </w:tabs>
        <w:autoSpaceDE w:val="0"/>
        <w:autoSpaceDN w:val="0"/>
        <w:adjustRightInd w:val="0"/>
        <w:spacing w:line="240" w:lineRule="auto"/>
        <w:rPr>
          <w:szCs w:val="22"/>
          <w:lang w:val="es-ES"/>
        </w:rPr>
      </w:pPr>
    </w:p>
    <w:p w14:paraId="11D242C3" w14:textId="0450FC7D" w:rsidR="00406164" w:rsidRPr="00C65C61" w:rsidRDefault="00406164" w:rsidP="00EB6102">
      <w:pPr>
        <w:keepNext/>
        <w:keepLines/>
        <w:tabs>
          <w:tab w:val="clear" w:pos="567"/>
        </w:tabs>
        <w:autoSpaceDE w:val="0"/>
        <w:autoSpaceDN w:val="0"/>
        <w:adjustRightInd w:val="0"/>
        <w:spacing w:line="240" w:lineRule="auto"/>
        <w:ind w:left="1134" w:hanging="1134"/>
        <w:rPr>
          <w:b/>
          <w:bCs/>
          <w:iCs/>
          <w:szCs w:val="22"/>
          <w:lang w:val="es-ES"/>
        </w:rPr>
      </w:pPr>
      <w:r w:rsidRPr="00C65C61">
        <w:rPr>
          <w:b/>
          <w:szCs w:val="22"/>
          <w:lang w:val="es-ES"/>
        </w:rPr>
        <w:lastRenderedPageBreak/>
        <w:t>Tabla 3</w:t>
      </w:r>
      <w:r w:rsidRPr="00C65C61">
        <w:rPr>
          <w:b/>
          <w:szCs w:val="22"/>
          <w:lang w:val="es-ES"/>
        </w:rPr>
        <w:tab/>
        <w:t xml:space="preserve">ASCEND-4 (Estudio A2301) – Resultados de eficacia en pacientes con CPNM avanzado positivo para ALK no tratados previamente </w:t>
      </w:r>
      <w:ins w:id="445" w:author="Author">
        <w:r w:rsidR="00A630B7">
          <w:rPr>
            <w:b/>
            <w:szCs w:val="22"/>
            <w:lang w:val="es-ES"/>
          </w:rPr>
          <w:t>(análisis primario)</w:t>
        </w:r>
      </w:ins>
    </w:p>
    <w:p w14:paraId="4A57EF4F" w14:textId="77777777" w:rsidR="00406164" w:rsidRPr="00C65C61" w:rsidRDefault="00406164" w:rsidP="00EB6102">
      <w:pPr>
        <w:keepNext/>
        <w:tabs>
          <w:tab w:val="clear" w:pos="567"/>
        </w:tabs>
        <w:autoSpaceDE w:val="0"/>
        <w:autoSpaceDN w:val="0"/>
        <w:adjustRightInd w:val="0"/>
        <w:spacing w:line="240" w:lineRule="auto"/>
        <w:rPr>
          <w:bCs/>
          <w:iCs/>
          <w:szCs w:val="22"/>
          <w:lang w:val="es-ES"/>
        </w:rPr>
      </w:pPr>
    </w:p>
    <w:tbl>
      <w:tblPr>
        <w:tblW w:w="4637" w:type="pct"/>
        <w:tblLook w:val="01E0" w:firstRow="1" w:lastRow="1" w:firstColumn="1" w:lastColumn="1" w:noHBand="0" w:noVBand="0"/>
      </w:tblPr>
      <w:tblGrid>
        <w:gridCol w:w="4231"/>
        <w:gridCol w:w="2019"/>
        <w:gridCol w:w="2162"/>
      </w:tblGrid>
      <w:tr w:rsidR="00406164" w:rsidRPr="00C65C61" w14:paraId="3F5968B1" w14:textId="77777777" w:rsidTr="005C4667">
        <w:trPr>
          <w:cantSplit/>
          <w:trHeight w:val="544"/>
        </w:trPr>
        <w:tc>
          <w:tcPr>
            <w:tcW w:w="2515" w:type="pct"/>
            <w:tcBorders>
              <w:top w:val="single" w:sz="4" w:space="0" w:color="auto"/>
            </w:tcBorders>
            <w:shd w:val="clear" w:color="auto" w:fill="auto"/>
          </w:tcPr>
          <w:p w14:paraId="2A847395" w14:textId="77777777" w:rsidR="00406164" w:rsidRPr="003A092C" w:rsidRDefault="00406164" w:rsidP="00EB6102">
            <w:pPr>
              <w:keepNext/>
              <w:tabs>
                <w:tab w:val="clear" w:pos="567"/>
              </w:tabs>
              <w:autoSpaceDE w:val="0"/>
              <w:autoSpaceDN w:val="0"/>
              <w:adjustRightInd w:val="0"/>
              <w:spacing w:line="240" w:lineRule="auto"/>
              <w:rPr>
                <w:szCs w:val="22"/>
                <w:lang w:val="es-ES"/>
              </w:rPr>
            </w:pPr>
          </w:p>
        </w:tc>
        <w:tc>
          <w:tcPr>
            <w:tcW w:w="1200" w:type="pct"/>
            <w:tcBorders>
              <w:top w:val="single" w:sz="4" w:space="0" w:color="auto"/>
            </w:tcBorders>
            <w:shd w:val="clear" w:color="auto" w:fill="auto"/>
          </w:tcPr>
          <w:p w14:paraId="3652D25A"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proofErr w:type="spellStart"/>
            <w:r w:rsidRPr="003A092C">
              <w:rPr>
                <w:szCs w:val="22"/>
                <w:lang w:val="es-ES"/>
              </w:rPr>
              <w:t>Ceritinib</w:t>
            </w:r>
            <w:proofErr w:type="spellEnd"/>
          </w:p>
          <w:p w14:paraId="225C9B84"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(N=189)</w:t>
            </w:r>
          </w:p>
        </w:tc>
        <w:tc>
          <w:tcPr>
            <w:tcW w:w="1285" w:type="pct"/>
            <w:tcBorders>
              <w:top w:val="single" w:sz="4" w:space="0" w:color="auto"/>
            </w:tcBorders>
            <w:shd w:val="clear" w:color="auto" w:fill="auto"/>
          </w:tcPr>
          <w:p w14:paraId="55C6E21B"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Quimioterapia</w:t>
            </w:r>
          </w:p>
          <w:p w14:paraId="49DD06C4"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(N=187)</w:t>
            </w:r>
          </w:p>
        </w:tc>
      </w:tr>
      <w:tr w:rsidR="00406164" w:rsidRPr="009E0830" w:rsidDel="005616F6" w14:paraId="51795DCC" w14:textId="77777777" w:rsidTr="005C4667">
        <w:trPr>
          <w:cantSplit/>
        </w:trPr>
        <w:tc>
          <w:tcPr>
            <w:tcW w:w="2515" w:type="pct"/>
            <w:tcBorders>
              <w:top w:val="single" w:sz="4" w:space="0" w:color="auto"/>
            </w:tcBorders>
            <w:shd w:val="clear" w:color="auto" w:fill="auto"/>
          </w:tcPr>
          <w:p w14:paraId="64121FD2" w14:textId="77777777" w:rsidR="00406164" w:rsidRPr="003A092C" w:rsidRDefault="00406164" w:rsidP="00EB6102">
            <w:pPr>
              <w:keepNext/>
              <w:tabs>
                <w:tab w:val="clear" w:pos="567"/>
              </w:tabs>
              <w:autoSpaceDE w:val="0"/>
              <w:autoSpaceDN w:val="0"/>
              <w:adjustRightInd w:val="0"/>
              <w:spacing w:line="240" w:lineRule="auto"/>
              <w:rPr>
                <w:szCs w:val="22"/>
                <w:lang w:val="es-ES"/>
              </w:rPr>
            </w:pPr>
            <w:r w:rsidRPr="003A092C">
              <w:rPr>
                <w:szCs w:val="22"/>
                <w:lang w:val="es-ES"/>
              </w:rPr>
              <w:t>Supervivencia libre de progresión (basada en el BIRC)</w:t>
            </w:r>
          </w:p>
        </w:tc>
        <w:tc>
          <w:tcPr>
            <w:tcW w:w="1200" w:type="pct"/>
            <w:tcBorders>
              <w:top w:val="single" w:sz="4" w:space="0" w:color="auto"/>
            </w:tcBorders>
            <w:shd w:val="clear" w:color="auto" w:fill="auto"/>
          </w:tcPr>
          <w:p w14:paraId="265BAD1B"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260CBB47"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p>
        </w:tc>
      </w:tr>
      <w:tr w:rsidR="00406164" w:rsidRPr="00C65C61" w:rsidDel="005616F6" w14:paraId="740499E4" w14:textId="77777777" w:rsidTr="005C4667">
        <w:trPr>
          <w:cantSplit/>
        </w:trPr>
        <w:tc>
          <w:tcPr>
            <w:tcW w:w="2515" w:type="pct"/>
            <w:shd w:val="clear" w:color="auto" w:fill="auto"/>
          </w:tcPr>
          <w:p w14:paraId="38102E21"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Número de acontecimientos, n (%)</w:t>
            </w:r>
          </w:p>
        </w:tc>
        <w:tc>
          <w:tcPr>
            <w:tcW w:w="1200" w:type="pct"/>
            <w:shd w:val="clear" w:color="auto" w:fill="auto"/>
          </w:tcPr>
          <w:p w14:paraId="5FC68BB7"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89 (47,1)</w:t>
            </w:r>
          </w:p>
        </w:tc>
        <w:tc>
          <w:tcPr>
            <w:tcW w:w="1285" w:type="pct"/>
            <w:shd w:val="clear" w:color="auto" w:fill="auto"/>
          </w:tcPr>
          <w:p w14:paraId="5EEAE29D"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113 (60,4)</w:t>
            </w:r>
          </w:p>
        </w:tc>
      </w:tr>
      <w:tr w:rsidR="00406164" w:rsidRPr="00C65C61" w:rsidDel="005616F6" w14:paraId="298BEA36" w14:textId="77777777" w:rsidTr="005C4667">
        <w:trPr>
          <w:cantSplit/>
        </w:trPr>
        <w:tc>
          <w:tcPr>
            <w:tcW w:w="2515" w:type="pct"/>
            <w:shd w:val="clear" w:color="auto" w:fill="auto"/>
          </w:tcPr>
          <w:p w14:paraId="6F90BF81"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Mediana,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xml:space="preserve"> (IC 95%)</w:t>
            </w:r>
          </w:p>
        </w:tc>
        <w:tc>
          <w:tcPr>
            <w:tcW w:w="1200" w:type="pct"/>
            <w:shd w:val="clear" w:color="auto" w:fill="auto"/>
          </w:tcPr>
          <w:p w14:paraId="1F0FA57C"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16,6 (12,6, 27,2)</w:t>
            </w:r>
          </w:p>
        </w:tc>
        <w:tc>
          <w:tcPr>
            <w:tcW w:w="1285" w:type="pct"/>
            <w:shd w:val="clear" w:color="auto" w:fill="auto"/>
          </w:tcPr>
          <w:p w14:paraId="364C55FF"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8,1 (5,8, 11,1)</w:t>
            </w:r>
          </w:p>
        </w:tc>
      </w:tr>
      <w:tr w:rsidR="00406164" w:rsidRPr="00C65C61" w:rsidDel="005616F6" w14:paraId="7A33DF50" w14:textId="77777777" w:rsidTr="005C4667">
        <w:trPr>
          <w:cantSplit/>
        </w:trPr>
        <w:tc>
          <w:tcPr>
            <w:tcW w:w="2515" w:type="pct"/>
            <w:shd w:val="clear" w:color="auto" w:fill="auto"/>
          </w:tcPr>
          <w:p w14:paraId="77A4D389" w14:textId="77777777" w:rsidR="00406164" w:rsidRPr="003A092C" w:rsidRDefault="00406164"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HR (IC 95</w:t>
            </w:r>
            <w:proofErr w:type="gramStart"/>
            <w:r w:rsidRPr="003A092C">
              <w:rPr>
                <w:szCs w:val="22"/>
                <w:lang w:val="es-ES"/>
              </w:rPr>
              <w:t>%)</w:t>
            </w:r>
            <w:r w:rsidRPr="003A092C">
              <w:rPr>
                <w:szCs w:val="22"/>
                <w:vertAlign w:val="superscript"/>
                <w:lang w:val="es-ES"/>
              </w:rPr>
              <w:t>a</w:t>
            </w:r>
            <w:proofErr w:type="gramEnd"/>
          </w:p>
        </w:tc>
        <w:tc>
          <w:tcPr>
            <w:tcW w:w="2485" w:type="pct"/>
            <w:gridSpan w:val="2"/>
            <w:shd w:val="clear" w:color="auto" w:fill="auto"/>
          </w:tcPr>
          <w:p w14:paraId="09541846"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0,55 (0,42, 0,73)</w:t>
            </w:r>
          </w:p>
        </w:tc>
      </w:tr>
      <w:tr w:rsidR="00406164" w:rsidRPr="00C65C61" w:rsidDel="005616F6" w14:paraId="783BADEA" w14:textId="77777777" w:rsidTr="005C4667">
        <w:trPr>
          <w:cantSplit/>
        </w:trPr>
        <w:tc>
          <w:tcPr>
            <w:tcW w:w="2515" w:type="pct"/>
            <w:shd w:val="clear" w:color="auto" w:fill="auto"/>
          </w:tcPr>
          <w:p w14:paraId="330AEE82" w14:textId="77777777" w:rsidR="00406164" w:rsidRPr="003A092C" w:rsidRDefault="00406164"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Valor de p</w:t>
            </w:r>
            <w:r w:rsidRPr="003A092C">
              <w:rPr>
                <w:szCs w:val="22"/>
                <w:vertAlign w:val="superscript"/>
                <w:lang w:val="es-ES"/>
              </w:rPr>
              <w:t>b</w:t>
            </w:r>
          </w:p>
        </w:tc>
        <w:tc>
          <w:tcPr>
            <w:tcW w:w="2485" w:type="pct"/>
            <w:gridSpan w:val="2"/>
            <w:shd w:val="clear" w:color="auto" w:fill="auto"/>
          </w:tcPr>
          <w:p w14:paraId="456CC12D"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&lt;0,001</w:t>
            </w:r>
          </w:p>
        </w:tc>
      </w:tr>
      <w:tr w:rsidR="00406164" w:rsidRPr="00C65C61" w:rsidDel="005616F6" w14:paraId="784E59FB" w14:textId="77777777" w:rsidTr="005C4667">
        <w:trPr>
          <w:cantSplit/>
        </w:trPr>
        <w:tc>
          <w:tcPr>
            <w:tcW w:w="2515" w:type="pct"/>
            <w:tcBorders>
              <w:top w:val="single" w:sz="4" w:space="0" w:color="auto"/>
            </w:tcBorders>
            <w:shd w:val="clear" w:color="auto" w:fill="auto"/>
          </w:tcPr>
          <w:p w14:paraId="248BF0A8" w14:textId="77777777" w:rsidR="00406164" w:rsidRPr="003A092C" w:rsidDel="005616F6" w:rsidRDefault="00406164" w:rsidP="00EB6102">
            <w:pPr>
              <w:keepNext/>
              <w:tabs>
                <w:tab w:val="clear" w:pos="567"/>
              </w:tabs>
              <w:autoSpaceDE w:val="0"/>
              <w:autoSpaceDN w:val="0"/>
              <w:adjustRightInd w:val="0"/>
              <w:spacing w:line="240" w:lineRule="auto"/>
              <w:rPr>
                <w:szCs w:val="22"/>
                <w:vertAlign w:val="superscript"/>
                <w:lang w:val="es-ES"/>
              </w:rPr>
            </w:pPr>
            <w:r w:rsidRPr="003A092C">
              <w:rPr>
                <w:szCs w:val="22"/>
                <w:lang w:val="es-ES"/>
              </w:rPr>
              <w:t xml:space="preserve">Supervivencia </w:t>
            </w:r>
            <w:proofErr w:type="spellStart"/>
            <w:r w:rsidRPr="003A092C">
              <w:rPr>
                <w:szCs w:val="22"/>
                <w:lang w:val="es-ES"/>
              </w:rPr>
              <w:t>global</w:t>
            </w:r>
            <w:r w:rsidRPr="003A092C">
              <w:rPr>
                <w:szCs w:val="22"/>
                <w:vertAlign w:val="superscript"/>
                <w:lang w:val="es-ES"/>
              </w:rPr>
              <w:t>c</w:t>
            </w:r>
            <w:proofErr w:type="spellEnd"/>
          </w:p>
        </w:tc>
        <w:tc>
          <w:tcPr>
            <w:tcW w:w="1200" w:type="pct"/>
            <w:tcBorders>
              <w:top w:val="single" w:sz="4" w:space="0" w:color="auto"/>
            </w:tcBorders>
            <w:shd w:val="clear" w:color="auto" w:fill="auto"/>
          </w:tcPr>
          <w:p w14:paraId="279C203E"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2B8DC1BE"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p>
        </w:tc>
      </w:tr>
      <w:tr w:rsidR="00406164" w:rsidRPr="00C65C61" w:rsidDel="005616F6" w14:paraId="56999907" w14:textId="77777777" w:rsidTr="005C4667">
        <w:trPr>
          <w:cantSplit/>
        </w:trPr>
        <w:tc>
          <w:tcPr>
            <w:tcW w:w="2515" w:type="pct"/>
            <w:shd w:val="clear" w:color="auto" w:fill="auto"/>
          </w:tcPr>
          <w:p w14:paraId="70DEE8B8" w14:textId="77777777" w:rsidR="00406164" w:rsidRPr="003A092C" w:rsidDel="005616F6"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Número de acontecimientos, n (%)</w:t>
            </w:r>
          </w:p>
        </w:tc>
        <w:tc>
          <w:tcPr>
            <w:tcW w:w="1200" w:type="pct"/>
            <w:shd w:val="clear" w:color="auto" w:fill="auto"/>
          </w:tcPr>
          <w:p w14:paraId="3292C279"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48 (25,4)</w:t>
            </w:r>
          </w:p>
        </w:tc>
        <w:tc>
          <w:tcPr>
            <w:tcW w:w="1285" w:type="pct"/>
            <w:shd w:val="clear" w:color="auto" w:fill="auto"/>
          </w:tcPr>
          <w:p w14:paraId="433B5786"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59 (31,6)</w:t>
            </w:r>
          </w:p>
        </w:tc>
      </w:tr>
      <w:tr w:rsidR="00406164" w:rsidRPr="00C65C61" w:rsidDel="005616F6" w14:paraId="61303CA9" w14:textId="77777777" w:rsidTr="005C4667">
        <w:trPr>
          <w:cantSplit/>
        </w:trPr>
        <w:tc>
          <w:tcPr>
            <w:tcW w:w="2515" w:type="pct"/>
            <w:shd w:val="clear" w:color="auto" w:fill="auto"/>
          </w:tcPr>
          <w:p w14:paraId="5D908A37" w14:textId="77777777" w:rsidR="00406164" w:rsidRPr="003A092C" w:rsidDel="005616F6"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Mediana,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xml:space="preserve"> (IC 95%)</w:t>
            </w:r>
          </w:p>
        </w:tc>
        <w:tc>
          <w:tcPr>
            <w:tcW w:w="1200" w:type="pct"/>
            <w:shd w:val="clear" w:color="auto" w:fill="auto"/>
          </w:tcPr>
          <w:p w14:paraId="0D1356AC"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NE (29,3, NE)</w:t>
            </w:r>
          </w:p>
        </w:tc>
        <w:tc>
          <w:tcPr>
            <w:tcW w:w="1285" w:type="pct"/>
            <w:shd w:val="clear" w:color="auto" w:fill="auto"/>
          </w:tcPr>
          <w:p w14:paraId="39F0AD2C"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26,2 (22,8, NE)</w:t>
            </w:r>
          </w:p>
        </w:tc>
      </w:tr>
      <w:tr w:rsidR="00406164" w:rsidRPr="00C65C61" w:rsidDel="005616F6" w14:paraId="0DFD4939" w14:textId="77777777" w:rsidTr="005C4667">
        <w:trPr>
          <w:cantSplit/>
        </w:trPr>
        <w:tc>
          <w:tcPr>
            <w:tcW w:w="2515" w:type="pct"/>
            <w:shd w:val="clear" w:color="auto" w:fill="auto"/>
          </w:tcPr>
          <w:p w14:paraId="12940AC5"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Tasa de SG a los 24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 (IC 95%)</w:t>
            </w:r>
          </w:p>
        </w:tc>
        <w:tc>
          <w:tcPr>
            <w:tcW w:w="1200" w:type="pct"/>
            <w:shd w:val="clear" w:color="auto" w:fill="auto"/>
          </w:tcPr>
          <w:p w14:paraId="546DE635"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70,6 (62,2, 77,5)</w:t>
            </w:r>
          </w:p>
        </w:tc>
        <w:tc>
          <w:tcPr>
            <w:tcW w:w="1285" w:type="pct"/>
            <w:shd w:val="clear" w:color="auto" w:fill="auto"/>
          </w:tcPr>
          <w:p w14:paraId="17255367"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58,2 (47,6, 67,5)</w:t>
            </w:r>
          </w:p>
        </w:tc>
      </w:tr>
      <w:tr w:rsidR="00406164" w:rsidRPr="00C65C61" w:rsidDel="005616F6" w14:paraId="03EAC340" w14:textId="77777777" w:rsidTr="005C4667">
        <w:trPr>
          <w:cantSplit/>
        </w:trPr>
        <w:tc>
          <w:tcPr>
            <w:tcW w:w="2515" w:type="pct"/>
            <w:shd w:val="clear" w:color="auto" w:fill="auto"/>
          </w:tcPr>
          <w:p w14:paraId="48EEC907" w14:textId="77777777" w:rsidR="00406164" w:rsidRPr="003A092C" w:rsidDel="005616F6" w:rsidRDefault="00406164"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HR (IC 95</w:t>
            </w:r>
            <w:proofErr w:type="gramStart"/>
            <w:r w:rsidRPr="003A092C">
              <w:rPr>
                <w:szCs w:val="22"/>
                <w:lang w:val="es-ES"/>
              </w:rPr>
              <w:t>%)</w:t>
            </w:r>
            <w:r w:rsidRPr="003A092C">
              <w:rPr>
                <w:szCs w:val="22"/>
                <w:vertAlign w:val="superscript"/>
                <w:lang w:val="es-ES"/>
              </w:rPr>
              <w:t>a</w:t>
            </w:r>
            <w:proofErr w:type="gramEnd"/>
          </w:p>
        </w:tc>
        <w:tc>
          <w:tcPr>
            <w:tcW w:w="2485" w:type="pct"/>
            <w:gridSpan w:val="2"/>
            <w:shd w:val="clear" w:color="auto" w:fill="auto"/>
          </w:tcPr>
          <w:p w14:paraId="0BA2E9AA"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0,73 (0,50,1,08)</w:t>
            </w:r>
          </w:p>
        </w:tc>
      </w:tr>
      <w:tr w:rsidR="00406164" w:rsidRPr="00C65C61" w:rsidDel="005616F6" w14:paraId="61D78E38" w14:textId="77777777" w:rsidTr="005C4667">
        <w:trPr>
          <w:cantSplit/>
        </w:trPr>
        <w:tc>
          <w:tcPr>
            <w:tcW w:w="2515" w:type="pct"/>
            <w:tcBorders>
              <w:bottom w:val="single" w:sz="4" w:space="0" w:color="auto"/>
            </w:tcBorders>
            <w:shd w:val="clear" w:color="auto" w:fill="auto"/>
          </w:tcPr>
          <w:p w14:paraId="60513355" w14:textId="77777777" w:rsidR="00406164" w:rsidRPr="003A092C" w:rsidDel="005616F6" w:rsidRDefault="00406164" w:rsidP="00EB6102">
            <w:pPr>
              <w:keepNext/>
              <w:tabs>
                <w:tab w:val="clear" w:pos="567"/>
              </w:tabs>
              <w:autoSpaceDE w:val="0"/>
              <w:autoSpaceDN w:val="0"/>
              <w:adjustRightInd w:val="0"/>
              <w:spacing w:line="240" w:lineRule="auto"/>
              <w:ind w:left="284"/>
              <w:rPr>
                <w:szCs w:val="22"/>
                <w:vertAlign w:val="superscript"/>
                <w:lang w:val="es-ES"/>
              </w:rPr>
            </w:pPr>
            <w:r w:rsidRPr="003A092C">
              <w:rPr>
                <w:szCs w:val="22"/>
                <w:lang w:val="es-ES"/>
              </w:rPr>
              <w:t>Valor de p</w:t>
            </w:r>
            <w:r w:rsidRPr="003A092C">
              <w:rPr>
                <w:szCs w:val="22"/>
                <w:vertAlign w:val="superscript"/>
                <w:lang w:val="es-ES"/>
              </w:rPr>
              <w:t>b</w:t>
            </w:r>
          </w:p>
        </w:tc>
        <w:tc>
          <w:tcPr>
            <w:tcW w:w="2485" w:type="pct"/>
            <w:gridSpan w:val="2"/>
            <w:tcBorders>
              <w:bottom w:val="single" w:sz="4" w:space="0" w:color="auto"/>
            </w:tcBorders>
            <w:shd w:val="clear" w:color="auto" w:fill="auto"/>
          </w:tcPr>
          <w:p w14:paraId="262B2FDA" w14:textId="77777777" w:rsidR="00406164" w:rsidRPr="003A092C" w:rsidDel="005616F6"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0,056</w:t>
            </w:r>
          </w:p>
        </w:tc>
      </w:tr>
      <w:tr w:rsidR="00406164" w:rsidRPr="009E0830" w14:paraId="38D4D7B5" w14:textId="77777777" w:rsidTr="005C4667">
        <w:trPr>
          <w:cantSplit/>
        </w:trPr>
        <w:tc>
          <w:tcPr>
            <w:tcW w:w="2515" w:type="pct"/>
            <w:tcBorders>
              <w:top w:val="single" w:sz="4" w:space="0" w:color="auto"/>
            </w:tcBorders>
            <w:shd w:val="clear" w:color="auto" w:fill="auto"/>
          </w:tcPr>
          <w:p w14:paraId="2577D3E3" w14:textId="77777777" w:rsidR="00406164" w:rsidRPr="003A092C" w:rsidRDefault="00406164" w:rsidP="00EB6102">
            <w:pPr>
              <w:keepNext/>
              <w:tabs>
                <w:tab w:val="clear" w:pos="567"/>
              </w:tabs>
              <w:autoSpaceDE w:val="0"/>
              <w:autoSpaceDN w:val="0"/>
              <w:adjustRightInd w:val="0"/>
              <w:spacing w:line="240" w:lineRule="auto"/>
              <w:rPr>
                <w:szCs w:val="22"/>
                <w:lang w:val="es-ES"/>
              </w:rPr>
            </w:pPr>
            <w:r w:rsidRPr="003A092C">
              <w:rPr>
                <w:szCs w:val="22"/>
                <w:lang w:val="es-ES"/>
              </w:rPr>
              <w:t>Respuesta tumoral (basada en el BIRC)</w:t>
            </w:r>
          </w:p>
        </w:tc>
        <w:tc>
          <w:tcPr>
            <w:tcW w:w="1200" w:type="pct"/>
            <w:tcBorders>
              <w:top w:val="single" w:sz="4" w:space="0" w:color="auto"/>
            </w:tcBorders>
            <w:shd w:val="clear" w:color="auto" w:fill="auto"/>
          </w:tcPr>
          <w:p w14:paraId="01086144"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39883137"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p>
        </w:tc>
      </w:tr>
      <w:tr w:rsidR="00406164" w:rsidRPr="00C65C61" w14:paraId="521C5197" w14:textId="77777777" w:rsidTr="005C4667">
        <w:trPr>
          <w:cantSplit/>
        </w:trPr>
        <w:tc>
          <w:tcPr>
            <w:tcW w:w="2515" w:type="pct"/>
            <w:shd w:val="clear" w:color="auto" w:fill="auto"/>
          </w:tcPr>
          <w:p w14:paraId="5864200E" w14:textId="77777777" w:rsidR="00406164" w:rsidRPr="003A092C" w:rsidRDefault="00406164" w:rsidP="00EB6102">
            <w:pPr>
              <w:keepNext/>
              <w:tabs>
                <w:tab w:val="clear" w:pos="567"/>
              </w:tabs>
              <w:autoSpaceDE w:val="0"/>
              <w:autoSpaceDN w:val="0"/>
              <w:adjustRightInd w:val="0"/>
              <w:spacing w:line="240" w:lineRule="auto"/>
              <w:ind w:left="284" w:hanging="284"/>
              <w:rPr>
                <w:szCs w:val="22"/>
                <w:lang w:val="es-ES"/>
              </w:rPr>
            </w:pPr>
            <w:r w:rsidRPr="003A092C">
              <w:rPr>
                <w:szCs w:val="22"/>
                <w:lang w:val="es-ES"/>
              </w:rPr>
              <w:tab/>
              <w:t>Tasa de respuesta global (IC 95%)</w:t>
            </w:r>
          </w:p>
        </w:tc>
        <w:tc>
          <w:tcPr>
            <w:tcW w:w="1200" w:type="pct"/>
            <w:shd w:val="clear" w:color="auto" w:fill="auto"/>
          </w:tcPr>
          <w:p w14:paraId="142EA91B"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72,5% (65,5, 78,7)</w:t>
            </w:r>
          </w:p>
        </w:tc>
        <w:tc>
          <w:tcPr>
            <w:tcW w:w="1285" w:type="pct"/>
            <w:shd w:val="clear" w:color="auto" w:fill="auto"/>
          </w:tcPr>
          <w:p w14:paraId="5D1A397D"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26,7% (20,5, 33,7)</w:t>
            </w:r>
          </w:p>
        </w:tc>
      </w:tr>
      <w:tr w:rsidR="00406164" w:rsidRPr="009E0830" w14:paraId="7CDF1F1B" w14:textId="77777777" w:rsidTr="005C4667">
        <w:trPr>
          <w:cantSplit/>
        </w:trPr>
        <w:tc>
          <w:tcPr>
            <w:tcW w:w="2515" w:type="pct"/>
            <w:tcBorders>
              <w:top w:val="single" w:sz="4" w:space="0" w:color="auto"/>
            </w:tcBorders>
            <w:shd w:val="clear" w:color="auto" w:fill="auto"/>
          </w:tcPr>
          <w:p w14:paraId="2372FE40" w14:textId="77777777" w:rsidR="00406164" w:rsidRPr="003A092C" w:rsidRDefault="00406164" w:rsidP="00EB6102">
            <w:pPr>
              <w:keepNext/>
              <w:tabs>
                <w:tab w:val="clear" w:pos="567"/>
              </w:tabs>
              <w:autoSpaceDE w:val="0"/>
              <w:autoSpaceDN w:val="0"/>
              <w:adjustRightInd w:val="0"/>
              <w:spacing w:line="240" w:lineRule="auto"/>
              <w:rPr>
                <w:szCs w:val="22"/>
                <w:lang w:val="es-ES"/>
              </w:rPr>
            </w:pPr>
            <w:r w:rsidRPr="003A092C">
              <w:rPr>
                <w:szCs w:val="22"/>
                <w:lang w:val="es-ES"/>
              </w:rPr>
              <w:t>Duración de la respuesta (basada en BIRC)</w:t>
            </w:r>
          </w:p>
        </w:tc>
        <w:tc>
          <w:tcPr>
            <w:tcW w:w="1200" w:type="pct"/>
            <w:tcBorders>
              <w:top w:val="single" w:sz="4" w:space="0" w:color="auto"/>
            </w:tcBorders>
            <w:shd w:val="clear" w:color="auto" w:fill="auto"/>
          </w:tcPr>
          <w:p w14:paraId="0D90A26A"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p>
        </w:tc>
        <w:tc>
          <w:tcPr>
            <w:tcW w:w="1285" w:type="pct"/>
            <w:tcBorders>
              <w:top w:val="single" w:sz="4" w:space="0" w:color="auto"/>
            </w:tcBorders>
            <w:shd w:val="clear" w:color="auto" w:fill="auto"/>
          </w:tcPr>
          <w:p w14:paraId="00B362BA"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p>
        </w:tc>
      </w:tr>
      <w:tr w:rsidR="00406164" w:rsidRPr="00C65C61" w14:paraId="2AA72206" w14:textId="77777777" w:rsidTr="005C4667">
        <w:trPr>
          <w:cantSplit/>
        </w:trPr>
        <w:tc>
          <w:tcPr>
            <w:tcW w:w="2515" w:type="pct"/>
            <w:shd w:val="clear" w:color="auto" w:fill="auto"/>
          </w:tcPr>
          <w:p w14:paraId="16B94F17"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Número de respondedores</w:t>
            </w:r>
          </w:p>
        </w:tc>
        <w:tc>
          <w:tcPr>
            <w:tcW w:w="1200" w:type="pct"/>
            <w:shd w:val="clear" w:color="auto" w:fill="auto"/>
          </w:tcPr>
          <w:p w14:paraId="5E1BE32B"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137</w:t>
            </w:r>
          </w:p>
        </w:tc>
        <w:tc>
          <w:tcPr>
            <w:tcW w:w="1285" w:type="pct"/>
            <w:shd w:val="clear" w:color="auto" w:fill="auto"/>
          </w:tcPr>
          <w:p w14:paraId="6EE6E334"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50</w:t>
            </w:r>
          </w:p>
        </w:tc>
      </w:tr>
      <w:tr w:rsidR="00406164" w:rsidRPr="00C65C61" w14:paraId="3BDD2A91" w14:textId="77777777" w:rsidTr="005C4667">
        <w:trPr>
          <w:cantSplit/>
        </w:trPr>
        <w:tc>
          <w:tcPr>
            <w:tcW w:w="2515" w:type="pct"/>
            <w:shd w:val="clear" w:color="auto" w:fill="auto"/>
          </w:tcPr>
          <w:p w14:paraId="68D11BD1"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Mediana,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xml:space="preserve"> (IC 95%)</w:t>
            </w:r>
          </w:p>
        </w:tc>
        <w:tc>
          <w:tcPr>
            <w:tcW w:w="1200" w:type="pct"/>
            <w:shd w:val="clear" w:color="auto" w:fill="auto"/>
          </w:tcPr>
          <w:p w14:paraId="39250063"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23,9 (16,6, NE)</w:t>
            </w:r>
          </w:p>
        </w:tc>
        <w:tc>
          <w:tcPr>
            <w:tcW w:w="1285" w:type="pct"/>
            <w:shd w:val="clear" w:color="auto" w:fill="auto"/>
          </w:tcPr>
          <w:p w14:paraId="5B8C992D"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11,1 (7,8, 16,4)</w:t>
            </w:r>
          </w:p>
        </w:tc>
      </w:tr>
      <w:tr w:rsidR="00406164" w:rsidRPr="00C65C61" w14:paraId="531710F8" w14:textId="77777777" w:rsidTr="005C4667">
        <w:trPr>
          <w:cantSplit/>
        </w:trPr>
        <w:tc>
          <w:tcPr>
            <w:tcW w:w="2515" w:type="pct"/>
            <w:shd w:val="clear" w:color="auto" w:fill="auto"/>
          </w:tcPr>
          <w:p w14:paraId="2EB6C0A3" w14:textId="77777777" w:rsidR="00406164" w:rsidRPr="003A092C" w:rsidRDefault="00406164" w:rsidP="00EB6102">
            <w:pPr>
              <w:keepNext/>
              <w:tabs>
                <w:tab w:val="clear" w:pos="567"/>
              </w:tabs>
              <w:autoSpaceDE w:val="0"/>
              <w:autoSpaceDN w:val="0"/>
              <w:adjustRightInd w:val="0"/>
              <w:spacing w:line="240" w:lineRule="auto"/>
              <w:ind w:left="284"/>
              <w:rPr>
                <w:szCs w:val="22"/>
                <w:lang w:val="es-ES"/>
              </w:rPr>
            </w:pPr>
            <w:r w:rsidRPr="003A092C">
              <w:rPr>
                <w:szCs w:val="22"/>
                <w:lang w:val="es-ES"/>
              </w:rPr>
              <w:t xml:space="preserve">Tasa libre de acontecimientos a los 18 </w:t>
            </w:r>
            <w:proofErr w:type="spellStart"/>
            <w:r w:rsidRPr="003A092C">
              <w:rPr>
                <w:szCs w:val="22"/>
                <w:lang w:val="es-ES"/>
              </w:rPr>
              <w:t>meses</w:t>
            </w:r>
            <w:r w:rsidRPr="003A092C">
              <w:rPr>
                <w:szCs w:val="22"/>
                <w:vertAlign w:val="superscript"/>
                <w:lang w:val="es-ES"/>
              </w:rPr>
              <w:t>d</w:t>
            </w:r>
            <w:proofErr w:type="spellEnd"/>
            <w:r w:rsidRPr="003A092C">
              <w:rPr>
                <w:szCs w:val="22"/>
                <w:lang w:val="es-ES"/>
              </w:rPr>
              <w:t xml:space="preserve">, % (IC 95%) </w:t>
            </w:r>
          </w:p>
        </w:tc>
        <w:tc>
          <w:tcPr>
            <w:tcW w:w="1200" w:type="pct"/>
            <w:shd w:val="clear" w:color="auto" w:fill="auto"/>
          </w:tcPr>
          <w:p w14:paraId="3408FD64"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59,0 (49,3, 67,4)</w:t>
            </w:r>
          </w:p>
        </w:tc>
        <w:tc>
          <w:tcPr>
            <w:tcW w:w="1285" w:type="pct"/>
            <w:shd w:val="clear" w:color="auto" w:fill="auto"/>
          </w:tcPr>
          <w:p w14:paraId="57EDA671" w14:textId="77777777" w:rsidR="00406164" w:rsidRPr="003A092C" w:rsidRDefault="00406164" w:rsidP="00EB6102">
            <w:pPr>
              <w:keepNext/>
              <w:tabs>
                <w:tab w:val="clear" w:pos="567"/>
              </w:tabs>
              <w:autoSpaceDE w:val="0"/>
              <w:autoSpaceDN w:val="0"/>
              <w:adjustRightInd w:val="0"/>
              <w:spacing w:line="240" w:lineRule="auto"/>
              <w:jc w:val="center"/>
              <w:rPr>
                <w:szCs w:val="22"/>
                <w:lang w:val="es-ES"/>
              </w:rPr>
            </w:pPr>
            <w:r w:rsidRPr="003A092C">
              <w:rPr>
                <w:szCs w:val="22"/>
                <w:lang w:val="es-ES"/>
              </w:rPr>
              <w:t>30,4 (14,1, 48,6)</w:t>
            </w:r>
          </w:p>
        </w:tc>
      </w:tr>
      <w:tr w:rsidR="00406164" w:rsidRPr="009E0830" w14:paraId="24BA3850" w14:textId="77777777" w:rsidTr="005C4667">
        <w:trPr>
          <w:cantSplit/>
        </w:trPr>
        <w:tc>
          <w:tcPr>
            <w:tcW w:w="5000" w:type="pct"/>
            <w:gridSpan w:val="3"/>
            <w:tcBorders>
              <w:top w:val="single" w:sz="4" w:space="0" w:color="auto"/>
              <w:bottom w:val="single" w:sz="4" w:space="0" w:color="auto"/>
            </w:tcBorders>
            <w:shd w:val="clear" w:color="auto" w:fill="auto"/>
          </w:tcPr>
          <w:p w14:paraId="36F2E4B8" w14:textId="77777777" w:rsidR="00406164" w:rsidRPr="003A092C" w:rsidRDefault="00406164" w:rsidP="00EB6102">
            <w:pPr>
              <w:tabs>
                <w:tab w:val="clear" w:pos="567"/>
              </w:tabs>
              <w:autoSpaceDE w:val="0"/>
              <w:autoSpaceDN w:val="0"/>
              <w:adjustRightInd w:val="0"/>
              <w:spacing w:line="240" w:lineRule="auto"/>
              <w:rPr>
                <w:szCs w:val="22"/>
                <w:lang w:val="es-ES"/>
              </w:rPr>
            </w:pPr>
            <w:r w:rsidRPr="003A092C">
              <w:rPr>
                <w:szCs w:val="22"/>
                <w:lang w:val="es-ES"/>
              </w:rPr>
              <w:t>HR=</w:t>
            </w:r>
            <w:proofErr w:type="spellStart"/>
            <w:r w:rsidRPr="003A092C">
              <w:rPr>
                <w:szCs w:val="22"/>
                <w:lang w:val="es-ES"/>
              </w:rPr>
              <w:t>hazard</w:t>
            </w:r>
            <w:proofErr w:type="spellEnd"/>
            <w:r w:rsidRPr="003A092C">
              <w:rPr>
                <w:szCs w:val="22"/>
                <w:lang w:val="es-ES"/>
              </w:rPr>
              <w:t xml:space="preserve"> ratio; IC=intervalo de confianza; BIRC=Comité de revisión independiente ciego, de sus siglas en inglés “</w:t>
            </w:r>
            <w:proofErr w:type="spellStart"/>
            <w:r w:rsidRPr="003A092C">
              <w:rPr>
                <w:szCs w:val="22"/>
                <w:lang w:val="es-ES"/>
              </w:rPr>
              <w:t>Blinded</w:t>
            </w:r>
            <w:proofErr w:type="spellEnd"/>
            <w:r w:rsidRPr="003A092C">
              <w:rPr>
                <w:szCs w:val="22"/>
                <w:lang w:val="es-ES"/>
              </w:rPr>
              <w:t xml:space="preserve"> </w:t>
            </w:r>
            <w:proofErr w:type="spellStart"/>
            <w:r w:rsidRPr="003A092C">
              <w:rPr>
                <w:szCs w:val="22"/>
                <w:lang w:val="es-ES"/>
              </w:rPr>
              <w:t>Independent</w:t>
            </w:r>
            <w:proofErr w:type="spellEnd"/>
            <w:r w:rsidRPr="003A092C">
              <w:rPr>
                <w:szCs w:val="22"/>
                <w:lang w:val="es-ES"/>
              </w:rPr>
              <w:t xml:space="preserve"> </w:t>
            </w:r>
            <w:proofErr w:type="spellStart"/>
            <w:r w:rsidRPr="003A092C">
              <w:rPr>
                <w:szCs w:val="22"/>
                <w:lang w:val="es-ES"/>
              </w:rPr>
              <w:t>Review</w:t>
            </w:r>
            <w:proofErr w:type="spellEnd"/>
            <w:r w:rsidRPr="003A092C">
              <w:rPr>
                <w:szCs w:val="22"/>
                <w:lang w:val="es-ES"/>
              </w:rPr>
              <w:t xml:space="preserve"> </w:t>
            </w:r>
            <w:proofErr w:type="spellStart"/>
            <w:r w:rsidRPr="003A092C">
              <w:rPr>
                <w:szCs w:val="22"/>
                <w:lang w:val="es-ES"/>
              </w:rPr>
              <w:t>Committee</w:t>
            </w:r>
            <w:proofErr w:type="spellEnd"/>
            <w:r w:rsidRPr="003A092C">
              <w:rPr>
                <w:szCs w:val="22"/>
                <w:lang w:val="es-ES"/>
              </w:rPr>
              <w:t>”; NE: No estimable</w:t>
            </w:r>
          </w:p>
          <w:p w14:paraId="1F3D2C88" w14:textId="77777777" w:rsidR="00406164" w:rsidRPr="003A092C" w:rsidRDefault="00406164" w:rsidP="00EB6102">
            <w:pPr>
              <w:tabs>
                <w:tab w:val="clear" w:pos="567"/>
              </w:tabs>
              <w:autoSpaceDE w:val="0"/>
              <w:autoSpaceDN w:val="0"/>
              <w:adjustRightInd w:val="0"/>
              <w:spacing w:line="240" w:lineRule="auto"/>
              <w:rPr>
                <w:szCs w:val="22"/>
                <w:lang w:val="es-ES"/>
              </w:rPr>
            </w:pPr>
            <w:proofErr w:type="spellStart"/>
            <w:proofErr w:type="gramStart"/>
            <w:r w:rsidRPr="003A092C">
              <w:rPr>
                <w:szCs w:val="22"/>
                <w:vertAlign w:val="superscript"/>
                <w:lang w:val="es-ES"/>
              </w:rPr>
              <w:t>a</w:t>
            </w:r>
            <w:proofErr w:type="spellEnd"/>
            <w:proofErr w:type="gramEnd"/>
            <w:r w:rsidRPr="003A092C">
              <w:rPr>
                <w:szCs w:val="22"/>
                <w:vertAlign w:val="superscript"/>
                <w:lang w:val="es-ES"/>
              </w:rPr>
              <w:t xml:space="preserve"> </w:t>
            </w:r>
            <w:r w:rsidRPr="003A092C">
              <w:rPr>
                <w:szCs w:val="22"/>
                <w:lang w:val="es-ES"/>
              </w:rPr>
              <w:t xml:space="preserve">Basado en el análisis estratificado de </w:t>
            </w:r>
            <w:proofErr w:type="spellStart"/>
            <w:r w:rsidRPr="003A092C">
              <w:rPr>
                <w:szCs w:val="22"/>
                <w:lang w:val="es-ES"/>
              </w:rPr>
              <w:t>hazard</w:t>
            </w:r>
            <w:proofErr w:type="spellEnd"/>
            <w:r w:rsidRPr="003A092C">
              <w:rPr>
                <w:szCs w:val="22"/>
                <w:lang w:val="es-ES"/>
              </w:rPr>
              <w:t xml:space="preserve"> Cox proporcional.</w:t>
            </w:r>
          </w:p>
          <w:p w14:paraId="08E20E0A" w14:textId="77777777" w:rsidR="00406164" w:rsidRPr="003A092C" w:rsidRDefault="00406164" w:rsidP="00EB6102">
            <w:pPr>
              <w:tabs>
                <w:tab w:val="clear" w:pos="567"/>
              </w:tabs>
              <w:autoSpaceDE w:val="0"/>
              <w:autoSpaceDN w:val="0"/>
              <w:adjustRightInd w:val="0"/>
              <w:spacing w:line="240" w:lineRule="auto"/>
              <w:rPr>
                <w:szCs w:val="22"/>
                <w:lang w:val="es-ES"/>
              </w:rPr>
            </w:pPr>
            <w:r w:rsidRPr="003A092C">
              <w:rPr>
                <w:szCs w:val="22"/>
                <w:vertAlign w:val="superscript"/>
                <w:lang w:val="es-ES"/>
              </w:rPr>
              <w:t>b</w:t>
            </w:r>
            <w:r w:rsidRPr="003A092C">
              <w:rPr>
                <w:szCs w:val="22"/>
                <w:lang w:val="es-ES"/>
              </w:rPr>
              <w:t xml:space="preserve"> Basado en el ensayo log-</w:t>
            </w:r>
            <w:proofErr w:type="spellStart"/>
            <w:r w:rsidRPr="003A092C">
              <w:rPr>
                <w:szCs w:val="22"/>
                <w:lang w:val="es-ES"/>
              </w:rPr>
              <w:t>rank</w:t>
            </w:r>
            <w:proofErr w:type="spellEnd"/>
            <w:r w:rsidRPr="003A092C">
              <w:rPr>
                <w:szCs w:val="22"/>
                <w:lang w:val="es-ES"/>
              </w:rPr>
              <w:t xml:space="preserve"> estratificado.</w:t>
            </w:r>
          </w:p>
          <w:p w14:paraId="634144B0" w14:textId="77777777" w:rsidR="00406164" w:rsidRPr="003A092C" w:rsidRDefault="00406164" w:rsidP="00EB6102">
            <w:pPr>
              <w:tabs>
                <w:tab w:val="clear" w:pos="567"/>
              </w:tabs>
              <w:autoSpaceDE w:val="0"/>
              <w:autoSpaceDN w:val="0"/>
              <w:adjustRightInd w:val="0"/>
              <w:spacing w:line="240" w:lineRule="auto"/>
              <w:rPr>
                <w:szCs w:val="22"/>
                <w:lang w:val="es-ES"/>
              </w:rPr>
            </w:pPr>
            <w:r w:rsidRPr="003A092C">
              <w:rPr>
                <w:szCs w:val="22"/>
                <w:vertAlign w:val="superscript"/>
                <w:lang w:val="es-ES"/>
              </w:rPr>
              <w:t>c</w:t>
            </w:r>
            <w:r w:rsidRPr="003A092C">
              <w:rPr>
                <w:szCs w:val="22"/>
                <w:lang w:val="es-ES"/>
              </w:rPr>
              <w:t xml:space="preserve"> El análisis de SG no se ajustó por efectos del cruce de tratamiento.</w:t>
            </w:r>
          </w:p>
          <w:p w14:paraId="59F4F079" w14:textId="77777777" w:rsidR="00406164" w:rsidRPr="003A092C" w:rsidRDefault="00406164" w:rsidP="00EB6102">
            <w:pPr>
              <w:tabs>
                <w:tab w:val="clear" w:pos="567"/>
              </w:tabs>
              <w:autoSpaceDE w:val="0"/>
              <w:autoSpaceDN w:val="0"/>
              <w:adjustRightInd w:val="0"/>
              <w:spacing w:line="240" w:lineRule="auto"/>
              <w:rPr>
                <w:szCs w:val="22"/>
                <w:lang w:val="es-ES"/>
              </w:rPr>
            </w:pPr>
            <w:r w:rsidRPr="003A092C">
              <w:rPr>
                <w:szCs w:val="22"/>
                <w:vertAlign w:val="superscript"/>
                <w:lang w:val="es-ES"/>
              </w:rPr>
              <w:t>d</w:t>
            </w:r>
            <w:r w:rsidRPr="003A092C">
              <w:rPr>
                <w:szCs w:val="22"/>
                <w:lang w:val="es-ES"/>
              </w:rPr>
              <w:t xml:space="preserve"> Estimación utilizando el método Kaplan-Meier.</w:t>
            </w:r>
          </w:p>
        </w:tc>
      </w:tr>
    </w:tbl>
    <w:p w14:paraId="170F0D30" w14:textId="77777777" w:rsidR="00406164" w:rsidRPr="00C65C61" w:rsidRDefault="00406164" w:rsidP="00EB6102">
      <w:pPr>
        <w:tabs>
          <w:tab w:val="clear" w:pos="567"/>
        </w:tabs>
        <w:autoSpaceDE w:val="0"/>
        <w:autoSpaceDN w:val="0"/>
        <w:adjustRightInd w:val="0"/>
        <w:spacing w:line="240" w:lineRule="auto"/>
        <w:rPr>
          <w:szCs w:val="22"/>
          <w:lang w:val="es-ES"/>
        </w:rPr>
      </w:pPr>
    </w:p>
    <w:p w14:paraId="37799FCA" w14:textId="1459AB6F" w:rsidR="00406164" w:rsidRPr="00C65C61" w:rsidRDefault="00406164" w:rsidP="00EB6102">
      <w:pPr>
        <w:keepNext/>
        <w:tabs>
          <w:tab w:val="clear" w:pos="567"/>
        </w:tabs>
        <w:autoSpaceDE w:val="0"/>
        <w:autoSpaceDN w:val="0"/>
        <w:adjustRightInd w:val="0"/>
        <w:spacing w:line="240" w:lineRule="auto"/>
        <w:ind w:left="1134" w:hanging="1134"/>
        <w:rPr>
          <w:b/>
          <w:szCs w:val="22"/>
          <w:lang w:val="es-ES"/>
        </w:rPr>
      </w:pPr>
      <w:r w:rsidRPr="00C65C61">
        <w:rPr>
          <w:b/>
          <w:szCs w:val="22"/>
          <w:lang w:val="es-ES"/>
        </w:rPr>
        <w:t>Figura 1</w:t>
      </w:r>
      <w:r w:rsidRPr="00C65C61">
        <w:rPr>
          <w:b/>
          <w:szCs w:val="22"/>
          <w:lang w:val="es-ES"/>
        </w:rPr>
        <w:tab/>
        <w:t>ASCEND-4 (Estudio A2301) – Curvas de Kaplan-Meier de supervivencia libre de progresión evaluada por el BIRC</w:t>
      </w:r>
      <w:ins w:id="446" w:author="Author">
        <w:r w:rsidR="00A630B7">
          <w:rPr>
            <w:b/>
            <w:szCs w:val="22"/>
            <w:lang w:val="es-ES"/>
          </w:rPr>
          <w:t xml:space="preserve"> (análisis primario)</w:t>
        </w:r>
      </w:ins>
    </w:p>
    <w:p w14:paraId="4FF3C872"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s">
            <w:drawing>
              <wp:anchor distT="0" distB="0" distL="114300" distR="114300" simplePos="0" relativeHeight="251676672" behindDoc="0" locked="0" layoutInCell="1" allowOverlap="1" wp14:anchorId="7DFEFE67" wp14:editId="3A72B852">
                <wp:simplePos x="0" y="0"/>
                <wp:positionH relativeFrom="column">
                  <wp:posOffset>92075</wp:posOffset>
                </wp:positionH>
                <wp:positionV relativeFrom="paragraph">
                  <wp:posOffset>17780</wp:posOffset>
                </wp:positionV>
                <wp:extent cx="283845" cy="2517775"/>
                <wp:effectExtent l="0" t="0" r="0" b="0"/>
                <wp:wrapNone/>
                <wp:docPr id="3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8D0F" w14:textId="77777777" w:rsidR="00DD1226" w:rsidRPr="0022631A" w:rsidRDefault="00DD1226" w:rsidP="00406164">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w:t>
                            </w:r>
                            <w:r w:rsidRPr="0022631A">
                              <w:rPr>
                                <w:rFonts w:ascii="Arial" w:eastAsia="Arial" w:hAnsi="Arial" w:cs="Arial"/>
                                <w:sz w:val="20"/>
                                <w:lang w:val="es-ES"/>
                              </w:rPr>
                              <w:t>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w:t>
                            </w:r>
                            <w:r w:rsidRPr="0022631A">
                              <w:rPr>
                                <w:rFonts w:ascii="Arial" w:eastAsia="Arial" w:hAnsi="Arial" w:cs="Arial"/>
                                <w:sz w:val="20"/>
                                <w:lang w:val="es-ES"/>
                              </w:rPr>
                              <w:t xml:space="preserve"> no aparición de eventos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FE67" id="_x0000_s1124" type="#_x0000_t202" style="position:absolute;margin-left:7.25pt;margin-top:1.4pt;width:22.35pt;height:19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" filled="f" stroked="f">
                <v:textbox style="layout-flow:vertical;mso-layout-flow-alt:bottom-to-top" inset="0,0,0,0">
                  <w:txbxContent>
                    <w:p w14:paraId="5C748D0F" w14:textId="77777777" w:rsidR="00DD1226" w:rsidRPr="0022631A" w:rsidRDefault="00DD1226" w:rsidP="00406164">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w:t>
                      </w:r>
                      <w:r w:rsidRPr="0022631A">
                        <w:rPr>
                          <w:rFonts w:ascii="Arial" w:eastAsia="Arial" w:hAnsi="Arial" w:cs="Arial"/>
                          <w:sz w:val="20"/>
                          <w:lang w:val="es-ES"/>
                        </w:rPr>
                        <w:t>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w:t>
                      </w:r>
                      <w:r w:rsidRPr="0022631A">
                        <w:rPr>
                          <w:rFonts w:ascii="Arial" w:eastAsia="Arial" w:hAnsi="Arial" w:cs="Arial"/>
                          <w:sz w:val="20"/>
                          <w:lang w:val="es-ES"/>
                        </w:rPr>
                        <w:t xml:space="preserve"> no aparición de eventos</w:t>
                      </w:r>
                    </w:p>
                  </w:txbxContent>
                </v:textbox>
              </v:shape>
            </w:pict>
          </mc:Fallback>
        </mc:AlternateContent>
      </w:r>
      <w:r w:rsidRPr="00C65C61">
        <w:rPr>
          <w:noProof/>
          <w:szCs w:val="22"/>
          <w:lang w:val="en-US"/>
        </w:rPr>
        <mc:AlternateContent>
          <mc:Choice Requires="wpg">
            <w:drawing>
              <wp:anchor distT="0" distB="0" distL="114300" distR="114300" simplePos="0" relativeHeight="251679744" behindDoc="0" locked="0" layoutInCell="1" allowOverlap="1" wp14:anchorId="5E15E1DA" wp14:editId="08864DA7">
                <wp:simplePos x="0" y="0"/>
                <wp:positionH relativeFrom="column">
                  <wp:posOffset>128270</wp:posOffset>
                </wp:positionH>
                <wp:positionV relativeFrom="paragraph">
                  <wp:posOffset>98425</wp:posOffset>
                </wp:positionV>
                <wp:extent cx="498475" cy="2303780"/>
                <wp:effectExtent l="0" t="0" r="0" b="0"/>
                <wp:wrapNone/>
                <wp:docPr id="3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32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CD6E2" w14:textId="77777777" w:rsidR="00DD1226" w:rsidRPr="007E7C69" w:rsidRDefault="00DD1226" w:rsidP="00406164">
                              <w:pPr>
                                <w:rPr>
                                  <w:sz w:val="20"/>
                                </w:rPr>
                              </w:pPr>
                              <w:r w:rsidRPr="007E7C69">
                                <w:rPr>
                                  <w:sz w:val="20"/>
                                </w:rPr>
                                <w:t>20</w:t>
                              </w:r>
                            </w:p>
                          </w:txbxContent>
                        </wps:txbx>
                        <wps:bodyPr rot="0" vert="horz" wrap="square" lIns="91440" tIns="45720" rIns="91440" bIns="45720" anchor="t" anchorCtr="0" upright="1">
                          <a:noAutofit/>
                        </wps:bodyPr>
                      </wps:wsp>
                      <wps:wsp>
                        <wps:cNvPr id="32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B270" w14:textId="77777777" w:rsidR="00DD1226" w:rsidRPr="007E7C69" w:rsidRDefault="00DD1226" w:rsidP="00406164">
                              <w:pPr>
                                <w:rPr>
                                  <w:sz w:val="20"/>
                                </w:rPr>
                              </w:pPr>
                              <w:r w:rsidRPr="007E7C69">
                                <w:rPr>
                                  <w:sz w:val="20"/>
                                </w:rPr>
                                <w:t>100</w:t>
                              </w:r>
                            </w:p>
                          </w:txbxContent>
                        </wps:txbx>
                        <wps:bodyPr rot="0" vert="horz" wrap="square" lIns="91440" tIns="45720" rIns="91440" bIns="45720" anchor="t" anchorCtr="0" upright="1">
                          <a:noAutofit/>
                        </wps:bodyPr>
                      </wps:wsp>
                      <wps:wsp>
                        <wps:cNvPr id="32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697D" w14:textId="77777777" w:rsidR="00DD1226" w:rsidRPr="007E7C69" w:rsidRDefault="00DD1226" w:rsidP="00406164">
                              <w:pPr>
                                <w:rPr>
                                  <w:sz w:val="20"/>
                                </w:rPr>
                              </w:pPr>
                              <w:r w:rsidRPr="007E7C69">
                                <w:rPr>
                                  <w:sz w:val="20"/>
                                </w:rPr>
                                <w:t>80</w:t>
                              </w:r>
                            </w:p>
                          </w:txbxContent>
                        </wps:txbx>
                        <wps:bodyPr rot="0" vert="horz" wrap="square" lIns="91440" tIns="45720" rIns="91440" bIns="45720" anchor="t" anchorCtr="0" upright="1">
                          <a:noAutofit/>
                        </wps:bodyPr>
                      </wps:wsp>
                      <wps:wsp>
                        <wps:cNvPr id="32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5118" w14:textId="77777777" w:rsidR="00DD1226" w:rsidRPr="007E7C69" w:rsidRDefault="00DD1226" w:rsidP="00406164">
                              <w:pPr>
                                <w:rPr>
                                  <w:sz w:val="20"/>
                                </w:rPr>
                              </w:pPr>
                              <w:r w:rsidRPr="007E7C69">
                                <w:rPr>
                                  <w:sz w:val="20"/>
                                </w:rPr>
                                <w:t>60</w:t>
                              </w:r>
                            </w:p>
                          </w:txbxContent>
                        </wps:txbx>
                        <wps:bodyPr rot="0" vert="horz" wrap="square" lIns="91440" tIns="45720" rIns="91440" bIns="45720" anchor="t" anchorCtr="0" upright="1">
                          <a:noAutofit/>
                        </wps:bodyPr>
                      </wps:wsp>
                      <wps:wsp>
                        <wps:cNvPr id="32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CA97" w14:textId="77777777" w:rsidR="00DD1226" w:rsidRPr="007E7C69" w:rsidRDefault="00DD1226" w:rsidP="00406164">
                              <w:pPr>
                                <w:rPr>
                                  <w:sz w:val="20"/>
                                </w:rPr>
                              </w:pPr>
                              <w:r w:rsidRPr="007E7C69">
                                <w:rPr>
                                  <w:sz w:val="20"/>
                                </w:rPr>
                                <w:t>40</w:t>
                              </w:r>
                            </w:p>
                          </w:txbxContent>
                        </wps:txbx>
                        <wps:bodyPr rot="0" vert="horz" wrap="square" lIns="91440" tIns="45720" rIns="91440" bIns="45720" anchor="t" anchorCtr="0" upright="1">
                          <a:noAutofit/>
                        </wps:bodyPr>
                      </wps:wsp>
                      <wps:wsp>
                        <wps:cNvPr id="32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9AF6" w14:textId="77777777" w:rsidR="00DD1226" w:rsidRPr="007E7C69" w:rsidRDefault="00DD1226" w:rsidP="00406164">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5E1DA" id="_x0000_s1125" style="position:absolute;margin-left:10.1pt;margin-top:7.75pt;width:39.25pt;height:181.4pt;z-index:251679744"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">
                <v:shape id="_x0000_s1126"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64CD6E2" w14:textId="77777777" w:rsidR="00DD1226" w:rsidRPr="007E7C69" w:rsidRDefault="00DD1226" w:rsidP="00406164">
                        <w:pPr>
                          <w:rPr>
                            <w:sz w:val="20"/>
                          </w:rPr>
                        </w:pPr>
                        <w:r w:rsidRPr="007E7C69">
                          <w:rPr>
                            <w:sz w:val="20"/>
                          </w:rPr>
                          <w:t>20</w:t>
                        </w:r>
                      </w:p>
                    </w:txbxContent>
                  </v:textbox>
                </v:shape>
                <v:shape id="_x0000_s112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3AE5B270" w14:textId="77777777" w:rsidR="00DD1226" w:rsidRPr="007E7C69" w:rsidRDefault="00DD1226" w:rsidP="00406164">
                        <w:pPr>
                          <w:rPr>
                            <w:sz w:val="20"/>
                          </w:rPr>
                        </w:pPr>
                        <w:r w:rsidRPr="007E7C69">
                          <w:rPr>
                            <w:sz w:val="20"/>
                          </w:rPr>
                          <w:t>100</w:t>
                        </w:r>
                      </w:p>
                    </w:txbxContent>
                  </v:textbox>
                </v:shape>
                <v:shape id="_x0000_s1128"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7BA2697D" w14:textId="77777777" w:rsidR="00DD1226" w:rsidRPr="007E7C69" w:rsidRDefault="00DD1226" w:rsidP="00406164">
                        <w:pPr>
                          <w:rPr>
                            <w:sz w:val="20"/>
                          </w:rPr>
                        </w:pPr>
                        <w:r w:rsidRPr="007E7C69">
                          <w:rPr>
                            <w:sz w:val="20"/>
                          </w:rPr>
                          <w:t>80</w:t>
                        </w:r>
                      </w:p>
                    </w:txbxContent>
                  </v:textbox>
                </v:shape>
                <v:shape id="_x0000_s1129"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7A5A5118" w14:textId="77777777" w:rsidR="00DD1226" w:rsidRPr="007E7C69" w:rsidRDefault="00DD1226" w:rsidP="00406164">
                        <w:pPr>
                          <w:rPr>
                            <w:sz w:val="20"/>
                          </w:rPr>
                        </w:pPr>
                        <w:r w:rsidRPr="007E7C69">
                          <w:rPr>
                            <w:sz w:val="20"/>
                          </w:rPr>
                          <w:t>60</w:t>
                        </w:r>
                      </w:p>
                    </w:txbxContent>
                  </v:textbox>
                </v:shape>
                <v:shape id="_x0000_s1130"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10D7CA97" w14:textId="77777777" w:rsidR="00DD1226" w:rsidRPr="007E7C69" w:rsidRDefault="00DD1226" w:rsidP="00406164">
                        <w:pPr>
                          <w:rPr>
                            <w:sz w:val="20"/>
                          </w:rPr>
                        </w:pPr>
                        <w:r w:rsidRPr="007E7C69">
                          <w:rPr>
                            <w:sz w:val="20"/>
                          </w:rPr>
                          <w:t>40</w:t>
                        </w:r>
                      </w:p>
                    </w:txbxContent>
                  </v:textbox>
                </v:shape>
                <v:shape id="_x0000_s1131"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767D9AF6" w14:textId="77777777" w:rsidR="00DD1226" w:rsidRPr="007E7C69" w:rsidRDefault="00DD1226" w:rsidP="00406164">
                        <w:pPr>
                          <w:rPr>
                            <w:sz w:val="20"/>
                          </w:rPr>
                        </w:pPr>
                        <w:r w:rsidRPr="007E7C69">
                          <w:rPr>
                            <w:sz w:val="20"/>
                          </w:rPr>
                          <w:t>0</w:t>
                        </w:r>
                      </w:p>
                    </w:txbxContent>
                  </v:textbox>
                </v:shape>
              </v:group>
            </w:pict>
          </mc:Fallback>
        </mc:AlternateContent>
      </w:r>
      <w:r w:rsidRPr="00C65C61">
        <w:rPr>
          <w:noProof/>
          <w:szCs w:val="22"/>
          <w:lang w:val="en-US"/>
        </w:rPr>
        <w:drawing>
          <wp:anchor distT="0" distB="0" distL="114300" distR="114300" simplePos="0" relativeHeight="251674624" behindDoc="0" locked="0" layoutInCell="1" allowOverlap="1" wp14:anchorId="235DB0E6" wp14:editId="5C5827FE">
            <wp:simplePos x="0" y="0"/>
            <wp:positionH relativeFrom="column">
              <wp:posOffset>421005</wp:posOffset>
            </wp:positionH>
            <wp:positionV relativeFrom="paragraph">
              <wp:posOffset>121920</wp:posOffset>
            </wp:positionV>
            <wp:extent cx="5427345" cy="2303780"/>
            <wp:effectExtent l="0" t="0" r="0" b="0"/>
            <wp:wrapNone/>
            <wp:docPr id="11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A2DE"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s">
            <w:drawing>
              <wp:anchor distT="0" distB="0" distL="114300" distR="114300" simplePos="0" relativeHeight="251677696" behindDoc="0" locked="0" layoutInCell="1" allowOverlap="1" wp14:anchorId="3D031D35" wp14:editId="3B843D3E">
                <wp:simplePos x="0" y="0"/>
                <wp:positionH relativeFrom="column">
                  <wp:posOffset>3709035</wp:posOffset>
                </wp:positionH>
                <wp:positionV relativeFrom="paragraph">
                  <wp:posOffset>13970</wp:posOffset>
                </wp:positionV>
                <wp:extent cx="2098675" cy="108204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CEEA" w14:textId="77777777" w:rsidR="00DD1226" w:rsidRPr="00917279" w:rsidRDefault="00DD1226" w:rsidP="00406164">
                            <w:pPr>
                              <w:rPr>
                                <w:rFonts w:ascii="Arial" w:hAnsi="Arial" w:cs="Arial"/>
                                <w:sz w:val="16"/>
                                <w:szCs w:val="16"/>
                                <w:lang w:val="es-ES"/>
                              </w:rPr>
                            </w:pPr>
                            <w:r w:rsidRPr="00917279">
                              <w:rPr>
                                <w:rFonts w:ascii="Arial" w:hAnsi="Arial" w:cs="Arial"/>
                                <w:sz w:val="16"/>
                                <w:szCs w:val="16"/>
                                <w:lang w:val="es-ES"/>
                              </w:rPr>
                              <w:t>Hazard Ratio = 0,55</w:t>
                            </w:r>
                          </w:p>
                          <w:p w14:paraId="0DCDA726" w14:textId="77777777" w:rsidR="00DD1226" w:rsidRPr="00917279" w:rsidRDefault="00DD1226" w:rsidP="00406164">
                            <w:pPr>
                              <w:rPr>
                                <w:rFonts w:ascii="Arial" w:hAnsi="Arial" w:cs="Arial"/>
                                <w:sz w:val="16"/>
                                <w:szCs w:val="16"/>
                                <w:lang w:val="es-ES"/>
                              </w:rPr>
                            </w:pPr>
                            <w:r w:rsidRPr="00917279">
                              <w:rPr>
                                <w:rFonts w:ascii="Arial" w:hAnsi="Arial" w:cs="Arial"/>
                                <w:sz w:val="16"/>
                                <w:szCs w:val="16"/>
                                <w:lang w:val="es-ES"/>
                              </w:rPr>
                              <w:t>IC 95% (0,42, 0,73)</w:t>
                            </w:r>
                          </w:p>
                          <w:p w14:paraId="259222DD"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Medianas Kaplan-Meier (IC 95%) (Meses)</w:t>
                            </w:r>
                          </w:p>
                          <w:p w14:paraId="72504BC1" w14:textId="77777777" w:rsidR="00DD1226" w:rsidRPr="00C9320D" w:rsidRDefault="00DD1226" w:rsidP="00406164">
                            <w:pPr>
                              <w:rPr>
                                <w:rFonts w:ascii="Arial" w:hAnsi="Arial" w:cs="Arial"/>
                                <w:sz w:val="16"/>
                                <w:szCs w:val="16"/>
                                <w:lang w:val="es-ES"/>
                              </w:rPr>
                            </w:pPr>
                            <w:proofErr w:type="spellStart"/>
                            <w:r w:rsidRPr="00C9320D">
                              <w:rPr>
                                <w:rFonts w:ascii="Arial" w:hAnsi="Arial" w:cs="Arial"/>
                                <w:sz w:val="16"/>
                                <w:szCs w:val="16"/>
                                <w:lang w:val="es-ES"/>
                              </w:rPr>
                              <w:t>ceritinib</w:t>
                            </w:r>
                            <w:proofErr w:type="spellEnd"/>
                            <w:r w:rsidRPr="00C9320D">
                              <w:rPr>
                                <w:rFonts w:ascii="Arial" w:hAnsi="Arial" w:cs="Arial"/>
                                <w:sz w:val="16"/>
                                <w:szCs w:val="16"/>
                                <w:lang w:val="es-ES"/>
                              </w:rPr>
                              <w:t xml:space="preserve"> 750 mg: 16,6 (12,6, 27,2)</w:t>
                            </w:r>
                          </w:p>
                          <w:p w14:paraId="0D77124B"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Quimioterapia: 8,1 (5,8, 11,1)</w:t>
                            </w:r>
                          </w:p>
                          <w:p w14:paraId="2C057F5E"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&lt;0</w:t>
                            </w:r>
                            <w:r>
                              <w:rPr>
                                <w:rFonts w:ascii="Arial" w:hAnsi="Arial" w:cs="Arial"/>
                                <w:sz w:val="16"/>
                                <w:szCs w:val="16"/>
                                <w:lang w:val="es-ES"/>
                              </w:rPr>
                              <w:t>,</w:t>
                            </w:r>
                            <w:r w:rsidRPr="00C9320D">
                              <w:rPr>
                                <w:rFonts w:ascii="Arial" w:hAnsi="Arial" w:cs="Arial"/>
                                <w:sz w:val="16"/>
                                <w:szCs w:val="16"/>
                                <w:lang w:val="es-ES"/>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031D35" id="_x0000_s1132" type="#_x0000_t202" style="position:absolute;margin-left:292.05pt;margin-top:1.1pt;width:165.25pt;height:8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" filled="f" stroked="f">
                <v:textbox style="mso-fit-shape-to-text:t">
                  <w:txbxContent>
                    <w:p w14:paraId="08CBCEEA" w14:textId="77777777" w:rsidR="00DD1226" w:rsidRPr="00917279" w:rsidRDefault="00DD1226" w:rsidP="00406164">
                      <w:pPr>
                        <w:rPr>
                          <w:rFonts w:ascii="Arial" w:hAnsi="Arial" w:cs="Arial"/>
                          <w:sz w:val="16"/>
                          <w:szCs w:val="16"/>
                          <w:lang w:val="es-ES"/>
                        </w:rPr>
                      </w:pPr>
                      <w:r w:rsidRPr="00917279">
                        <w:rPr>
                          <w:rFonts w:ascii="Arial" w:hAnsi="Arial" w:cs="Arial"/>
                          <w:sz w:val="16"/>
                          <w:szCs w:val="16"/>
                          <w:lang w:val="es-ES"/>
                        </w:rPr>
                        <w:t>Hazard Ratio = 0,55</w:t>
                      </w:r>
                    </w:p>
                    <w:p w14:paraId="0DCDA726" w14:textId="77777777" w:rsidR="00DD1226" w:rsidRPr="00917279" w:rsidRDefault="00DD1226" w:rsidP="00406164">
                      <w:pPr>
                        <w:rPr>
                          <w:rFonts w:ascii="Arial" w:hAnsi="Arial" w:cs="Arial"/>
                          <w:sz w:val="16"/>
                          <w:szCs w:val="16"/>
                          <w:lang w:val="es-ES"/>
                        </w:rPr>
                      </w:pPr>
                      <w:r w:rsidRPr="00917279">
                        <w:rPr>
                          <w:rFonts w:ascii="Arial" w:hAnsi="Arial" w:cs="Arial"/>
                          <w:sz w:val="16"/>
                          <w:szCs w:val="16"/>
                          <w:lang w:val="es-ES"/>
                        </w:rPr>
                        <w:t>IC 95% (0,42, 0,73)</w:t>
                      </w:r>
                    </w:p>
                    <w:p w14:paraId="259222DD"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Medianas Kaplan-Meier (IC 95%) (Meses)</w:t>
                      </w:r>
                    </w:p>
                    <w:p w14:paraId="72504BC1" w14:textId="77777777" w:rsidR="00DD1226" w:rsidRPr="00C9320D" w:rsidRDefault="00DD1226" w:rsidP="00406164">
                      <w:pPr>
                        <w:rPr>
                          <w:rFonts w:ascii="Arial" w:hAnsi="Arial" w:cs="Arial"/>
                          <w:sz w:val="16"/>
                          <w:szCs w:val="16"/>
                          <w:lang w:val="es-ES"/>
                        </w:rPr>
                      </w:pPr>
                      <w:proofErr w:type="spellStart"/>
                      <w:r w:rsidRPr="00C9320D">
                        <w:rPr>
                          <w:rFonts w:ascii="Arial" w:hAnsi="Arial" w:cs="Arial"/>
                          <w:sz w:val="16"/>
                          <w:szCs w:val="16"/>
                          <w:lang w:val="es-ES"/>
                        </w:rPr>
                        <w:t>ceritinib</w:t>
                      </w:r>
                      <w:proofErr w:type="spellEnd"/>
                      <w:r w:rsidRPr="00C9320D">
                        <w:rPr>
                          <w:rFonts w:ascii="Arial" w:hAnsi="Arial" w:cs="Arial"/>
                          <w:sz w:val="16"/>
                          <w:szCs w:val="16"/>
                          <w:lang w:val="es-ES"/>
                        </w:rPr>
                        <w:t xml:space="preserve"> 750 mg: 16,6 (12,6, 27,2)</w:t>
                      </w:r>
                    </w:p>
                    <w:p w14:paraId="0D77124B"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Quimioterapia: 8,1 (5,8, 11,1)</w:t>
                      </w:r>
                    </w:p>
                    <w:p w14:paraId="2C057F5E"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&lt;0</w:t>
                      </w:r>
                      <w:r>
                        <w:rPr>
                          <w:rFonts w:ascii="Arial" w:hAnsi="Arial" w:cs="Arial"/>
                          <w:sz w:val="16"/>
                          <w:szCs w:val="16"/>
                          <w:lang w:val="es-ES"/>
                        </w:rPr>
                        <w:t>,</w:t>
                      </w:r>
                      <w:r w:rsidRPr="00C9320D">
                        <w:rPr>
                          <w:rFonts w:ascii="Arial" w:hAnsi="Arial" w:cs="Arial"/>
                          <w:sz w:val="16"/>
                          <w:szCs w:val="16"/>
                          <w:lang w:val="es-ES"/>
                        </w:rPr>
                        <w:t>001</w:t>
                      </w:r>
                    </w:p>
                  </w:txbxContent>
                </v:textbox>
              </v:shape>
            </w:pict>
          </mc:Fallback>
        </mc:AlternateContent>
      </w:r>
    </w:p>
    <w:p w14:paraId="613DF63D"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211C68F7"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59F3874C"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6E9A57F5"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322D3AAE"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0C30F59D"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4D4B37B0"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59A448DB"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0E8BE54F"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86912" behindDoc="0" locked="0" layoutInCell="1" allowOverlap="1" wp14:anchorId="5B2E35D5" wp14:editId="16D42311">
                <wp:simplePos x="0" y="0"/>
                <wp:positionH relativeFrom="column">
                  <wp:posOffset>1165225</wp:posOffset>
                </wp:positionH>
                <wp:positionV relativeFrom="paragraph">
                  <wp:posOffset>150495</wp:posOffset>
                </wp:positionV>
                <wp:extent cx="48895" cy="48895"/>
                <wp:effectExtent l="0" t="0" r="0" b="0"/>
                <wp:wrapNone/>
                <wp:docPr id="2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223"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AE899" id="Group 59" o:spid="_x0000_s1026" style="position:absolute;margin-left:91.75pt;margin-top:11.85pt;width:3.85pt;height:3.85pt;z-index:251686912"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" path="m39,l,77r77,l39,xe" filled="f" strokeweight=".24pt">
                  <v:path arrowok="t" o:connecttype="custom" o:connectlocs="39,2068;0,2145;77,2145;39,2068" o:connectangles="0,0,0,0"/>
                </v:shape>
              </v:group>
            </w:pict>
          </mc:Fallback>
        </mc:AlternateContent>
      </w:r>
      <w:r w:rsidRPr="00C65C61">
        <w:rPr>
          <w:noProof/>
          <w:szCs w:val="22"/>
          <w:lang w:val="en-US"/>
        </w:rPr>
        <mc:AlternateContent>
          <mc:Choice Requires="wpg">
            <w:drawing>
              <wp:anchor distT="0" distB="0" distL="114300" distR="114300" simplePos="0" relativeHeight="251685888" behindDoc="0" locked="0" layoutInCell="1" allowOverlap="1" wp14:anchorId="63521239" wp14:editId="5E9206BF">
                <wp:simplePos x="0" y="0"/>
                <wp:positionH relativeFrom="column">
                  <wp:posOffset>708025</wp:posOffset>
                </wp:positionH>
                <wp:positionV relativeFrom="paragraph">
                  <wp:posOffset>156845</wp:posOffset>
                </wp:positionV>
                <wp:extent cx="41910" cy="41910"/>
                <wp:effectExtent l="0" t="0" r="0" b="0"/>
                <wp:wrapNone/>
                <wp:docPr id="2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221"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8C055" id="Group 61" o:spid="_x0000_s1026" style="position:absolute;margin-left:55.75pt;margin-top:12.35pt;width:3.3pt;height:3.3pt;z-index:251685888"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" path="m,34r67,e" filled="f" strokeweight="3.47pt">
                  <v:path arrowok="t" o:connecttype="custom" o:connectlocs="0,2102;67,2102" o:connectangles="0,0"/>
                </v:shape>
              </v:group>
            </w:pict>
          </mc:Fallback>
        </mc:AlternateContent>
      </w:r>
      <w:r w:rsidRPr="00C65C61">
        <w:rPr>
          <w:noProof/>
          <w:szCs w:val="22"/>
          <w:lang w:val="en-US"/>
        </w:rPr>
        <mc:AlternateContent>
          <mc:Choice Requires="wps">
            <w:drawing>
              <wp:anchor distT="0" distB="0" distL="114300" distR="114300" simplePos="0" relativeHeight="251678720" behindDoc="0" locked="0" layoutInCell="1" allowOverlap="1" wp14:anchorId="2319B8C3" wp14:editId="2CD1CF7B">
                <wp:simplePos x="0" y="0"/>
                <wp:positionH relativeFrom="column">
                  <wp:posOffset>1217930</wp:posOffset>
                </wp:positionH>
                <wp:positionV relativeFrom="paragraph">
                  <wp:posOffset>62865</wp:posOffset>
                </wp:positionV>
                <wp:extent cx="1629410" cy="586740"/>
                <wp:effectExtent l="0" t="0" r="0" b="0"/>
                <wp:wrapNone/>
                <wp:docPr id="21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2259" w14:textId="77777777" w:rsidR="00DD1226" w:rsidRPr="0022631A" w:rsidRDefault="00DD1226" w:rsidP="00406164">
                            <w:pPr>
                              <w:rPr>
                                <w:rFonts w:ascii="Arial" w:hAnsi="Arial" w:cs="Arial"/>
                                <w:sz w:val="16"/>
                                <w:szCs w:val="16"/>
                                <w:lang w:val="es-ES"/>
                              </w:rPr>
                            </w:pPr>
                            <w:r w:rsidRPr="0022631A">
                              <w:rPr>
                                <w:rFonts w:ascii="Arial" w:hAnsi="Arial" w:cs="Arial"/>
                                <w:sz w:val="16"/>
                                <w:szCs w:val="16"/>
                                <w:lang w:val="es-ES"/>
                              </w:rPr>
                              <w:t>Tiempos censurados</w:t>
                            </w:r>
                          </w:p>
                          <w:p w14:paraId="191F95CA" w14:textId="77777777" w:rsidR="00DD1226" w:rsidRPr="0022631A" w:rsidRDefault="00DD1226" w:rsidP="00406164">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89/189)</w:t>
                            </w:r>
                          </w:p>
                          <w:p w14:paraId="6BC2179C" w14:textId="77777777" w:rsidR="00DD1226" w:rsidRPr="007E7C69" w:rsidRDefault="00DD1226" w:rsidP="00406164">
                            <w:pPr>
                              <w:rPr>
                                <w:rFonts w:ascii="Arial" w:hAnsi="Arial" w:cs="Arial"/>
                                <w:sz w:val="16"/>
                                <w:szCs w:val="16"/>
                              </w:rPr>
                            </w:pPr>
                            <w:proofErr w:type="spellStart"/>
                            <w:r>
                              <w:rPr>
                                <w:rFonts w:ascii="Arial" w:hAnsi="Arial" w:cs="Arial"/>
                                <w:sz w:val="16"/>
                                <w:szCs w:val="16"/>
                              </w:rPr>
                              <w:t>Quimioterapia</w:t>
                            </w:r>
                            <w:proofErr w:type="spellEnd"/>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9B8C3" id="_x0000_s1133" type="#_x0000_t202" style="position:absolute;margin-left:95.9pt;margin-top:4.95pt;width:128.3pt;height:4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" filled="f" stroked="f">
                <v:textbox style="mso-fit-shape-to-text:t">
                  <w:txbxContent>
                    <w:p w14:paraId="53D12259" w14:textId="77777777" w:rsidR="00DD1226" w:rsidRPr="0022631A" w:rsidRDefault="00DD1226" w:rsidP="00406164">
                      <w:pPr>
                        <w:rPr>
                          <w:rFonts w:ascii="Arial" w:hAnsi="Arial" w:cs="Arial"/>
                          <w:sz w:val="16"/>
                          <w:szCs w:val="16"/>
                          <w:lang w:val="es-ES"/>
                        </w:rPr>
                      </w:pPr>
                      <w:r w:rsidRPr="0022631A">
                        <w:rPr>
                          <w:rFonts w:ascii="Arial" w:hAnsi="Arial" w:cs="Arial"/>
                          <w:sz w:val="16"/>
                          <w:szCs w:val="16"/>
                          <w:lang w:val="es-ES"/>
                        </w:rPr>
                        <w:t>Tiempos censurados</w:t>
                      </w:r>
                    </w:p>
                    <w:p w14:paraId="191F95CA" w14:textId="77777777" w:rsidR="00DD1226" w:rsidRPr="0022631A" w:rsidRDefault="00DD1226" w:rsidP="00406164">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89/189)</w:t>
                      </w:r>
                    </w:p>
                    <w:p w14:paraId="6BC2179C" w14:textId="77777777" w:rsidR="00DD1226" w:rsidRPr="007E7C69" w:rsidRDefault="00DD1226" w:rsidP="00406164">
                      <w:pPr>
                        <w:rPr>
                          <w:rFonts w:ascii="Arial" w:hAnsi="Arial" w:cs="Arial"/>
                          <w:sz w:val="16"/>
                          <w:szCs w:val="16"/>
                        </w:rPr>
                      </w:pPr>
                      <w:proofErr w:type="spellStart"/>
                      <w:r>
                        <w:rPr>
                          <w:rFonts w:ascii="Arial" w:hAnsi="Arial" w:cs="Arial"/>
                          <w:sz w:val="16"/>
                          <w:szCs w:val="16"/>
                        </w:rPr>
                        <w:t>Quimioterapia</w:t>
                      </w:r>
                      <w:proofErr w:type="spellEnd"/>
                      <w:r w:rsidRPr="007E7C69">
                        <w:rPr>
                          <w:rFonts w:ascii="Arial" w:hAnsi="Arial" w:cs="Arial"/>
                          <w:sz w:val="16"/>
                          <w:szCs w:val="16"/>
                        </w:rPr>
                        <w:t xml:space="preserve"> (n/N = 113/187)</w:t>
                      </w:r>
                    </w:p>
                  </w:txbxContent>
                </v:textbox>
              </v:shape>
            </w:pict>
          </mc:Fallback>
        </mc:AlternateContent>
      </w:r>
    </w:p>
    <w:p w14:paraId="27E8C2D2"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81792" behindDoc="0" locked="0" layoutInCell="1" allowOverlap="1" wp14:anchorId="081175D5" wp14:editId="20E21F2F">
                <wp:simplePos x="0" y="0"/>
                <wp:positionH relativeFrom="column">
                  <wp:posOffset>942975</wp:posOffset>
                </wp:positionH>
                <wp:positionV relativeFrom="paragraph">
                  <wp:posOffset>148590</wp:posOffset>
                </wp:positionV>
                <wp:extent cx="42545" cy="42545"/>
                <wp:effectExtent l="0" t="0" r="0" b="0"/>
                <wp:wrapNone/>
                <wp:docPr id="21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218"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7CF5D" id="Group 65" o:spid="_x0000_s1026" style="position:absolute;margin-left:74.25pt;margin-top:11.7pt;width:3.35pt;height:3.35pt;z-index:251681792"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" path="m,33r67,e" filled="f" strokeweight="3.45pt">
                  <v:path arrowok="t" o:connecttype="custom" o:connectlocs="0,2332;67,2332" o:connectangles="0,0"/>
                </v:shape>
              </v:group>
            </w:pict>
          </mc:Fallback>
        </mc:AlternateContent>
      </w:r>
    </w:p>
    <w:p w14:paraId="2786B1D4"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84864" behindDoc="0" locked="0" layoutInCell="1" allowOverlap="1" wp14:anchorId="1DD30766" wp14:editId="43CF85CF">
                <wp:simplePos x="0" y="0"/>
                <wp:positionH relativeFrom="column">
                  <wp:posOffset>708025</wp:posOffset>
                </wp:positionH>
                <wp:positionV relativeFrom="paragraph">
                  <wp:posOffset>151765</wp:posOffset>
                </wp:positionV>
                <wp:extent cx="529590" cy="635"/>
                <wp:effectExtent l="0" t="0" r="0" b="0"/>
                <wp:wrapNone/>
                <wp:docPr id="2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21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92C3D" id="Group 69" o:spid="_x0000_s1026" style="position:absolute;margin-left:55.75pt;margin-top:11.95pt;width:41.7pt;height:.05pt;z-index:251684864"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" path="m,l835,e" filled="f" strokeweight=".96pt">
                  <v:stroke dashstyle="dash"/>
                  <v:path arrowok="t" o:connecttype="custom" o:connectlocs="0,0;835,0" o:connectangles="0,0"/>
                </v:shape>
              </v:group>
            </w:pict>
          </mc:Fallback>
        </mc:AlternateContent>
      </w:r>
      <w:r w:rsidRPr="00C65C61">
        <w:rPr>
          <w:noProof/>
          <w:szCs w:val="22"/>
          <w:lang w:val="en-US"/>
        </w:rPr>
        <mc:AlternateContent>
          <mc:Choice Requires="wpg">
            <w:drawing>
              <wp:anchor distT="0" distB="0" distL="114300" distR="114300" simplePos="0" relativeHeight="251683840" behindDoc="0" locked="0" layoutInCell="1" allowOverlap="1" wp14:anchorId="0B4D210E" wp14:editId="28F9DB2C">
                <wp:simplePos x="0" y="0"/>
                <wp:positionH relativeFrom="column">
                  <wp:posOffset>708025</wp:posOffset>
                </wp:positionH>
                <wp:positionV relativeFrom="paragraph">
                  <wp:posOffset>10795</wp:posOffset>
                </wp:positionV>
                <wp:extent cx="529590" cy="635"/>
                <wp:effectExtent l="0" t="0" r="0" b="0"/>
                <wp:wrapNone/>
                <wp:docPr id="2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21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C7BCE" id="Group 71" o:spid="_x0000_s1026" style="position:absolute;margin-left:55.75pt;margin-top:.85pt;width:41.7pt;height:.05pt;z-index:251683840"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" path="m,l835,e" filled="f" strokeweight=".96pt">
                  <v:path arrowok="t" o:connecttype="custom" o:connectlocs="0,0;835,0" o:connectangles="0,0"/>
                </v:shape>
              </v:group>
            </w:pict>
          </mc:Fallback>
        </mc:AlternateContent>
      </w:r>
      <w:r w:rsidRPr="00C65C61">
        <w:rPr>
          <w:noProof/>
          <w:szCs w:val="22"/>
          <w:lang w:val="en-US"/>
        </w:rPr>
        <mc:AlternateContent>
          <mc:Choice Requires="wpg">
            <w:drawing>
              <wp:anchor distT="0" distB="0" distL="114300" distR="114300" simplePos="0" relativeHeight="251682816" behindDoc="0" locked="0" layoutInCell="1" allowOverlap="1" wp14:anchorId="1459EC99" wp14:editId="58D6533E">
                <wp:simplePos x="0" y="0"/>
                <wp:positionH relativeFrom="column">
                  <wp:posOffset>942975</wp:posOffset>
                </wp:positionH>
                <wp:positionV relativeFrom="paragraph">
                  <wp:posOffset>128270</wp:posOffset>
                </wp:positionV>
                <wp:extent cx="48895" cy="48895"/>
                <wp:effectExtent l="0" t="0" r="0" b="0"/>
                <wp:wrapNone/>
                <wp:docPr id="21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21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941FF" id="Group 63" o:spid="_x0000_s1026" style="position:absolute;margin-left:74.25pt;margin-top:10.1pt;width:3.85pt;height:3.85pt;z-index:251682816"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" path="m38,l,77r77,l38,xe" filled="f" strokeweight=".24pt">
                  <v:path arrowok="t" o:connecttype="custom" o:connectlocs="38,2519;0,2596;77,2596;38,2519" o:connectangles="0,0,0,0"/>
                </v:shape>
              </v:group>
            </w:pict>
          </mc:Fallback>
        </mc:AlternateContent>
      </w:r>
    </w:p>
    <w:p w14:paraId="7560ED0D"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2273002A"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g">
            <w:drawing>
              <wp:anchor distT="0" distB="0" distL="114300" distR="114300" simplePos="0" relativeHeight="251675648" behindDoc="0" locked="0" layoutInCell="1" allowOverlap="1" wp14:anchorId="31444B10" wp14:editId="240080FA">
                <wp:simplePos x="0" y="0"/>
                <wp:positionH relativeFrom="column">
                  <wp:posOffset>473710</wp:posOffset>
                </wp:positionH>
                <wp:positionV relativeFrom="paragraph">
                  <wp:posOffset>76835</wp:posOffset>
                </wp:positionV>
                <wp:extent cx="5480685" cy="287655"/>
                <wp:effectExtent l="0" t="0" r="0" b="0"/>
                <wp:wrapNone/>
                <wp:docPr id="1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175"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DDE3" w14:textId="77777777" w:rsidR="00DD1226" w:rsidRPr="007E7C69" w:rsidRDefault="00DD1226" w:rsidP="00406164">
                              <w:pPr>
                                <w:rPr>
                                  <w:sz w:val="20"/>
                                </w:rPr>
                              </w:pPr>
                              <w:r w:rsidRPr="007E7C69">
                                <w:rPr>
                                  <w:sz w:val="20"/>
                                </w:rPr>
                                <w:t>10</w:t>
                              </w:r>
                            </w:p>
                          </w:txbxContent>
                        </wps:txbx>
                        <wps:bodyPr rot="0" vert="horz" wrap="square" lIns="91440" tIns="45720" rIns="91440" bIns="45720" anchor="t" anchorCtr="0" upright="1">
                          <a:noAutofit/>
                        </wps:bodyPr>
                      </wps:wsp>
                      <wps:wsp>
                        <wps:cNvPr id="176"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B23D" w14:textId="77777777" w:rsidR="00DD1226" w:rsidRPr="007E7C69" w:rsidRDefault="00DD1226" w:rsidP="00406164">
                              <w:pPr>
                                <w:rPr>
                                  <w:sz w:val="20"/>
                                </w:rPr>
                              </w:pPr>
                              <w:r w:rsidRPr="007E7C69">
                                <w:rPr>
                                  <w:sz w:val="20"/>
                                </w:rPr>
                                <w:t>6</w:t>
                              </w:r>
                            </w:p>
                          </w:txbxContent>
                        </wps:txbx>
                        <wps:bodyPr rot="0" vert="horz" wrap="square" lIns="91440" tIns="45720" rIns="91440" bIns="45720" anchor="t" anchorCtr="0" upright="1">
                          <a:noAutofit/>
                        </wps:bodyPr>
                      </wps:wsp>
                      <wps:wsp>
                        <wps:cNvPr id="177"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CA19" w14:textId="77777777" w:rsidR="00DD1226" w:rsidRPr="007E7C69" w:rsidRDefault="00DD1226" w:rsidP="00406164">
                              <w:pPr>
                                <w:rPr>
                                  <w:sz w:val="20"/>
                                </w:rPr>
                              </w:pPr>
                              <w:r w:rsidRPr="007E7C69">
                                <w:rPr>
                                  <w:sz w:val="20"/>
                                </w:rPr>
                                <w:t>4</w:t>
                              </w:r>
                            </w:p>
                          </w:txbxContent>
                        </wps:txbx>
                        <wps:bodyPr rot="0" vert="horz" wrap="square" lIns="91440" tIns="45720" rIns="91440" bIns="45720" anchor="t" anchorCtr="0" upright="1">
                          <a:noAutofit/>
                        </wps:bodyPr>
                      </wps:wsp>
                      <wps:wsp>
                        <wps:cNvPr id="178"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B9D9" w14:textId="77777777" w:rsidR="00DD1226" w:rsidRPr="007E7C69" w:rsidRDefault="00DD1226" w:rsidP="00406164">
                              <w:pPr>
                                <w:rPr>
                                  <w:sz w:val="20"/>
                                </w:rPr>
                              </w:pPr>
                              <w:r w:rsidRPr="007E7C69">
                                <w:rPr>
                                  <w:sz w:val="20"/>
                                </w:rPr>
                                <w:t>2</w:t>
                              </w:r>
                            </w:p>
                          </w:txbxContent>
                        </wps:txbx>
                        <wps:bodyPr rot="0" vert="horz" wrap="square" lIns="91440" tIns="45720" rIns="91440" bIns="45720" anchor="t" anchorCtr="0" upright="1">
                          <a:noAutofit/>
                        </wps:bodyPr>
                      </wps:wsp>
                      <wps:wsp>
                        <wps:cNvPr id="17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2BC2" w14:textId="77777777" w:rsidR="00DD1226" w:rsidRPr="007E7C69" w:rsidRDefault="00DD1226" w:rsidP="00406164">
                              <w:pPr>
                                <w:rPr>
                                  <w:sz w:val="20"/>
                                </w:rPr>
                              </w:pPr>
                              <w:r w:rsidRPr="007E7C69">
                                <w:rPr>
                                  <w:sz w:val="20"/>
                                </w:rPr>
                                <w:t>0</w:t>
                              </w:r>
                            </w:p>
                          </w:txbxContent>
                        </wps:txbx>
                        <wps:bodyPr rot="0" vert="horz" wrap="square" lIns="91440" tIns="45720" rIns="91440" bIns="45720" anchor="t" anchorCtr="0" upright="1">
                          <a:noAutofit/>
                        </wps:bodyPr>
                      </wps:wsp>
                      <wps:wsp>
                        <wps:cNvPr id="180"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7C5F" w14:textId="77777777" w:rsidR="00DD1226" w:rsidRPr="007E7C69" w:rsidRDefault="00DD1226" w:rsidP="00406164">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81"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2F47" w14:textId="77777777" w:rsidR="00DD1226" w:rsidRPr="007E7C69" w:rsidRDefault="00DD1226" w:rsidP="00406164">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82"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FABE" w14:textId="77777777" w:rsidR="00DD1226" w:rsidRPr="007E7C69" w:rsidRDefault="00DD1226" w:rsidP="00406164">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83"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868C" w14:textId="77777777" w:rsidR="00DD1226" w:rsidRPr="007E7C69" w:rsidRDefault="00DD1226" w:rsidP="00406164">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84"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57DC" w14:textId="77777777" w:rsidR="00DD1226" w:rsidRPr="007E7C69" w:rsidRDefault="00DD1226" w:rsidP="00406164">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203"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C278C" w14:textId="77777777" w:rsidR="00DD1226" w:rsidRPr="007E7C69" w:rsidRDefault="00DD1226" w:rsidP="00406164">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204"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4DF8" w14:textId="77777777" w:rsidR="00DD1226" w:rsidRPr="006B64AE" w:rsidRDefault="00DD1226" w:rsidP="00406164">
                              <w:pPr>
                                <w:rPr>
                                  <w:lang w:val="de-CH"/>
                                </w:rPr>
                              </w:pPr>
                              <w:r w:rsidRPr="007E7C69">
                                <w:rPr>
                                  <w:sz w:val="20"/>
                                  <w:lang w:val="de-CH"/>
                                </w:rPr>
                                <w:t>32</w:t>
                              </w:r>
                              <w:r w:rsidRPr="003200E4">
                                <w:rPr>
                                  <w:noProof/>
                                  <w:lang w:val="en-US"/>
                                </w:rPr>
                                <w:drawing>
                                  <wp:inline distT="0" distB="0" distL="0" distR="0" wp14:anchorId="3FCFC433" wp14:editId="20A69E70">
                                    <wp:extent cx="238760" cy="31750"/>
                                    <wp:effectExtent l="0" t="0" r="0" b="0"/>
                                    <wp:docPr id="8"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5"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6A72" w14:textId="77777777" w:rsidR="00DD1226" w:rsidRPr="007E7C69" w:rsidRDefault="00DD1226" w:rsidP="00406164">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206"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241B" w14:textId="77777777" w:rsidR="00DD1226" w:rsidRPr="007E7C69" w:rsidRDefault="00DD1226" w:rsidP="00406164">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207"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CFC9" w14:textId="77777777" w:rsidR="00DD1226" w:rsidRPr="007E7C69" w:rsidRDefault="00DD1226" w:rsidP="00406164">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208"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69D5" w14:textId="77777777" w:rsidR="00DD1226" w:rsidRPr="007E7C69" w:rsidRDefault="00DD1226" w:rsidP="00406164">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209"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AB4A" w14:textId="77777777" w:rsidR="00DD1226" w:rsidRPr="007E7C69" w:rsidRDefault="00DD1226" w:rsidP="00406164">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210"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618D5" w14:textId="77777777" w:rsidR="00DD1226" w:rsidRPr="006B64AE" w:rsidRDefault="00DD1226" w:rsidP="00406164">
                              <w:pPr>
                                <w:rPr>
                                  <w:lang w:val="de-CH"/>
                                </w:rPr>
                              </w:pPr>
                              <w:r w:rsidRPr="007E7C69">
                                <w:rPr>
                                  <w:sz w:val="20"/>
                                  <w:lang w:val="de-CH"/>
                                </w:rPr>
                                <w:t>34</w:t>
                              </w:r>
                              <w:r w:rsidRPr="003200E4">
                                <w:rPr>
                                  <w:noProof/>
                                  <w:lang w:val="en-US"/>
                                </w:rPr>
                                <w:drawing>
                                  <wp:inline distT="0" distB="0" distL="0" distR="0" wp14:anchorId="3318F439" wp14:editId="5F5DF7C3">
                                    <wp:extent cx="238760" cy="31750"/>
                                    <wp:effectExtent l="0" t="0" r="0" b="0"/>
                                    <wp:docPr id="9"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44B10" id="_x0000_s1134" style="position:absolute;margin-left:37.3pt;margin-top:6.05pt;width:431.55pt;height:22.65pt;z-index:251675648"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">
                <v:shape id="_x0000_s1135"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935DDE3" w14:textId="77777777" w:rsidR="00DD1226" w:rsidRPr="007E7C69" w:rsidRDefault="00DD1226" w:rsidP="00406164">
                        <w:pPr>
                          <w:rPr>
                            <w:sz w:val="20"/>
                          </w:rPr>
                        </w:pPr>
                        <w:r w:rsidRPr="007E7C69">
                          <w:rPr>
                            <w:sz w:val="20"/>
                          </w:rPr>
                          <w:t>10</w:t>
                        </w:r>
                      </w:p>
                    </w:txbxContent>
                  </v:textbox>
                </v:shape>
                <v:shape id="_x0000_s1136"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4D9B23D" w14:textId="77777777" w:rsidR="00DD1226" w:rsidRPr="007E7C69" w:rsidRDefault="00DD1226" w:rsidP="00406164">
                        <w:pPr>
                          <w:rPr>
                            <w:sz w:val="20"/>
                          </w:rPr>
                        </w:pPr>
                        <w:r w:rsidRPr="007E7C69">
                          <w:rPr>
                            <w:sz w:val="20"/>
                          </w:rPr>
                          <w:t>6</w:t>
                        </w:r>
                      </w:p>
                    </w:txbxContent>
                  </v:textbox>
                </v:shape>
                <v:shape id="_x0000_s1137"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9A7CA19" w14:textId="77777777" w:rsidR="00DD1226" w:rsidRPr="007E7C69" w:rsidRDefault="00DD1226" w:rsidP="00406164">
                        <w:pPr>
                          <w:rPr>
                            <w:sz w:val="20"/>
                          </w:rPr>
                        </w:pPr>
                        <w:r w:rsidRPr="007E7C69">
                          <w:rPr>
                            <w:sz w:val="20"/>
                          </w:rPr>
                          <w:t>4</w:t>
                        </w:r>
                      </w:p>
                    </w:txbxContent>
                  </v:textbox>
                </v:shape>
                <v:shape id="_x0000_s1138"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3F87B9D9" w14:textId="77777777" w:rsidR="00DD1226" w:rsidRPr="007E7C69" w:rsidRDefault="00DD1226" w:rsidP="00406164">
                        <w:pPr>
                          <w:rPr>
                            <w:sz w:val="20"/>
                          </w:rPr>
                        </w:pPr>
                        <w:r w:rsidRPr="007E7C69">
                          <w:rPr>
                            <w:sz w:val="20"/>
                          </w:rPr>
                          <w:t>2</w:t>
                        </w:r>
                      </w:p>
                    </w:txbxContent>
                  </v:textbox>
                </v:shape>
                <v:shape id="_x0000_s113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546A2BC2" w14:textId="77777777" w:rsidR="00DD1226" w:rsidRPr="007E7C69" w:rsidRDefault="00DD1226" w:rsidP="00406164">
                        <w:pPr>
                          <w:rPr>
                            <w:sz w:val="20"/>
                          </w:rPr>
                        </w:pPr>
                        <w:r w:rsidRPr="007E7C69">
                          <w:rPr>
                            <w:sz w:val="20"/>
                          </w:rPr>
                          <w:t>0</w:t>
                        </w:r>
                      </w:p>
                    </w:txbxContent>
                  </v:textbox>
                </v:shape>
                <v:shape id="_x0000_s1140"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FBE7C5F" w14:textId="77777777" w:rsidR="00DD1226" w:rsidRPr="007E7C69" w:rsidRDefault="00DD1226" w:rsidP="00406164">
                        <w:pPr>
                          <w:rPr>
                            <w:sz w:val="20"/>
                            <w:lang w:val="de-CH"/>
                          </w:rPr>
                        </w:pPr>
                        <w:r w:rsidRPr="007E7C69">
                          <w:rPr>
                            <w:sz w:val="20"/>
                            <w:lang w:val="de-CH"/>
                          </w:rPr>
                          <w:t>22</w:t>
                        </w:r>
                      </w:p>
                    </w:txbxContent>
                  </v:textbox>
                </v:shape>
                <v:shape id="_x0000_s1141"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60472F47" w14:textId="77777777" w:rsidR="00DD1226" w:rsidRPr="007E7C69" w:rsidRDefault="00DD1226" w:rsidP="00406164">
                        <w:pPr>
                          <w:rPr>
                            <w:sz w:val="20"/>
                            <w:lang w:val="de-CH"/>
                          </w:rPr>
                        </w:pPr>
                        <w:r w:rsidRPr="007E7C69">
                          <w:rPr>
                            <w:sz w:val="20"/>
                            <w:lang w:val="de-CH"/>
                          </w:rPr>
                          <w:t>20</w:t>
                        </w:r>
                      </w:p>
                    </w:txbxContent>
                  </v:textbox>
                </v:shape>
                <v:shape id="_x0000_s1142"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29CBFABE" w14:textId="77777777" w:rsidR="00DD1226" w:rsidRPr="007E7C69" w:rsidRDefault="00DD1226" w:rsidP="00406164">
                        <w:pPr>
                          <w:rPr>
                            <w:sz w:val="20"/>
                            <w:lang w:val="de-CH"/>
                          </w:rPr>
                        </w:pPr>
                        <w:r w:rsidRPr="007E7C69">
                          <w:rPr>
                            <w:sz w:val="20"/>
                            <w:lang w:val="de-CH"/>
                          </w:rPr>
                          <w:t>18</w:t>
                        </w:r>
                      </w:p>
                    </w:txbxContent>
                  </v:textbox>
                </v:shape>
                <v:shape id="_x0000_s1143"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9DC868C" w14:textId="77777777" w:rsidR="00DD1226" w:rsidRPr="007E7C69" w:rsidRDefault="00DD1226" w:rsidP="00406164">
                        <w:pPr>
                          <w:rPr>
                            <w:sz w:val="20"/>
                            <w:lang w:val="de-CH"/>
                          </w:rPr>
                        </w:pPr>
                        <w:r w:rsidRPr="007E7C69">
                          <w:rPr>
                            <w:sz w:val="20"/>
                            <w:lang w:val="de-CH"/>
                          </w:rPr>
                          <w:t>16</w:t>
                        </w:r>
                      </w:p>
                    </w:txbxContent>
                  </v:textbox>
                </v:shape>
                <v:shape id="_x0000_s1144"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E0657DC" w14:textId="77777777" w:rsidR="00DD1226" w:rsidRPr="007E7C69" w:rsidRDefault="00DD1226" w:rsidP="00406164">
                        <w:pPr>
                          <w:rPr>
                            <w:sz w:val="20"/>
                            <w:lang w:val="de-CH"/>
                          </w:rPr>
                        </w:pPr>
                        <w:r w:rsidRPr="007E7C69">
                          <w:rPr>
                            <w:sz w:val="20"/>
                            <w:lang w:val="de-CH"/>
                          </w:rPr>
                          <w:t>14</w:t>
                        </w:r>
                      </w:p>
                    </w:txbxContent>
                  </v:textbox>
                </v:shape>
                <v:shape id="_x0000_s1145"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4BC278C" w14:textId="77777777" w:rsidR="00DD1226" w:rsidRPr="007E7C69" w:rsidRDefault="00DD1226" w:rsidP="00406164">
                        <w:pPr>
                          <w:rPr>
                            <w:sz w:val="20"/>
                            <w:lang w:val="de-CH"/>
                          </w:rPr>
                        </w:pPr>
                        <w:r w:rsidRPr="007E7C69">
                          <w:rPr>
                            <w:sz w:val="20"/>
                            <w:lang w:val="de-CH"/>
                          </w:rPr>
                          <w:t>12</w:t>
                        </w:r>
                      </w:p>
                    </w:txbxContent>
                  </v:textbox>
                </v:shape>
                <v:shape id="_x0000_s1146"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7AB4DF8" w14:textId="77777777" w:rsidR="00DD1226" w:rsidRPr="006B64AE" w:rsidRDefault="00DD1226" w:rsidP="00406164">
                        <w:pPr>
                          <w:rPr>
                            <w:lang w:val="de-CH"/>
                          </w:rPr>
                        </w:pPr>
                        <w:r w:rsidRPr="007E7C69">
                          <w:rPr>
                            <w:sz w:val="20"/>
                            <w:lang w:val="de-CH"/>
                          </w:rPr>
                          <w:t>32</w:t>
                        </w:r>
                        <w:r w:rsidRPr="003200E4">
                          <w:rPr>
                            <w:noProof/>
                            <w:lang w:val="en-US"/>
                          </w:rPr>
                          <w:drawing>
                            <wp:inline distT="0" distB="0" distL="0" distR="0" wp14:anchorId="3FCFC433" wp14:editId="20A69E70">
                              <wp:extent cx="238760" cy="31750"/>
                              <wp:effectExtent l="0" t="0" r="0" b="0"/>
                              <wp:docPr id="8"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47"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512A6A72" w14:textId="77777777" w:rsidR="00DD1226" w:rsidRPr="007E7C69" w:rsidRDefault="00DD1226" w:rsidP="00406164">
                        <w:pPr>
                          <w:rPr>
                            <w:sz w:val="20"/>
                            <w:lang w:val="de-CH"/>
                          </w:rPr>
                        </w:pPr>
                        <w:r w:rsidRPr="007E7C69">
                          <w:rPr>
                            <w:sz w:val="20"/>
                            <w:lang w:val="de-CH"/>
                          </w:rPr>
                          <w:t>30</w:t>
                        </w:r>
                      </w:p>
                    </w:txbxContent>
                  </v:textbox>
                </v:shape>
                <v:shape id="_x0000_s1148"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919241B" w14:textId="77777777" w:rsidR="00DD1226" w:rsidRPr="007E7C69" w:rsidRDefault="00DD1226" w:rsidP="00406164">
                        <w:pPr>
                          <w:rPr>
                            <w:sz w:val="20"/>
                            <w:lang w:val="de-CH"/>
                          </w:rPr>
                        </w:pPr>
                        <w:r w:rsidRPr="007E7C69">
                          <w:rPr>
                            <w:sz w:val="20"/>
                            <w:lang w:val="de-CH"/>
                          </w:rPr>
                          <w:t>28</w:t>
                        </w:r>
                      </w:p>
                    </w:txbxContent>
                  </v:textbox>
                </v:shape>
                <v:shape id="_x0000_s1149"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C45CFC9" w14:textId="77777777" w:rsidR="00DD1226" w:rsidRPr="007E7C69" w:rsidRDefault="00DD1226" w:rsidP="00406164">
                        <w:pPr>
                          <w:rPr>
                            <w:sz w:val="20"/>
                            <w:lang w:val="de-CH"/>
                          </w:rPr>
                        </w:pPr>
                        <w:r w:rsidRPr="007E7C69">
                          <w:rPr>
                            <w:sz w:val="20"/>
                            <w:lang w:val="de-CH"/>
                          </w:rPr>
                          <w:t>26</w:t>
                        </w:r>
                      </w:p>
                    </w:txbxContent>
                  </v:textbox>
                </v:shape>
                <v:shape id="_x0000_s1150"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6AEB69D5" w14:textId="77777777" w:rsidR="00DD1226" w:rsidRPr="007E7C69" w:rsidRDefault="00DD1226" w:rsidP="00406164">
                        <w:pPr>
                          <w:rPr>
                            <w:sz w:val="20"/>
                            <w:lang w:val="de-CH"/>
                          </w:rPr>
                        </w:pPr>
                        <w:r w:rsidRPr="007E7C69">
                          <w:rPr>
                            <w:sz w:val="20"/>
                            <w:lang w:val="de-CH"/>
                          </w:rPr>
                          <w:t>24</w:t>
                        </w:r>
                      </w:p>
                    </w:txbxContent>
                  </v:textbox>
                </v:shape>
                <v:shape id="_x0000_s1151"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39D6AB4A" w14:textId="77777777" w:rsidR="00DD1226" w:rsidRPr="007E7C69" w:rsidRDefault="00DD1226" w:rsidP="00406164">
                        <w:pPr>
                          <w:rPr>
                            <w:sz w:val="20"/>
                            <w:lang w:val="de-CH"/>
                          </w:rPr>
                        </w:pPr>
                        <w:r w:rsidRPr="007E7C69">
                          <w:rPr>
                            <w:sz w:val="20"/>
                            <w:lang w:val="de-CH"/>
                          </w:rPr>
                          <w:t>8</w:t>
                        </w:r>
                      </w:p>
                    </w:txbxContent>
                  </v:textbox>
                </v:shape>
                <v:shape id="_x0000_s1152"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7BB618D5" w14:textId="77777777" w:rsidR="00DD1226" w:rsidRPr="006B64AE" w:rsidRDefault="00DD1226" w:rsidP="00406164">
                        <w:pPr>
                          <w:rPr>
                            <w:lang w:val="de-CH"/>
                          </w:rPr>
                        </w:pPr>
                        <w:r w:rsidRPr="007E7C69">
                          <w:rPr>
                            <w:sz w:val="20"/>
                            <w:lang w:val="de-CH"/>
                          </w:rPr>
                          <w:t>34</w:t>
                        </w:r>
                        <w:r w:rsidRPr="003200E4">
                          <w:rPr>
                            <w:noProof/>
                            <w:lang w:val="en-US"/>
                          </w:rPr>
                          <w:drawing>
                            <wp:inline distT="0" distB="0" distL="0" distR="0" wp14:anchorId="3318F439" wp14:editId="5F5DF7C3">
                              <wp:extent cx="238760" cy="31750"/>
                              <wp:effectExtent l="0" t="0" r="0" b="0"/>
                              <wp:docPr id="9"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r w:rsidRPr="00C65C61">
        <w:rPr>
          <w:noProof/>
          <w:szCs w:val="22"/>
          <w:lang w:val="en-US"/>
        </w:rPr>
        <mc:AlternateContent>
          <mc:Choice Requires="wpg">
            <w:drawing>
              <wp:anchor distT="0" distB="0" distL="114300" distR="114300" simplePos="0" relativeHeight="251658240" behindDoc="1" locked="0" layoutInCell="1" allowOverlap="1" wp14:anchorId="4260BA55" wp14:editId="13D91B9C">
                <wp:simplePos x="0" y="0"/>
                <wp:positionH relativeFrom="page">
                  <wp:posOffset>9570720</wp:posOffset>
                </wp:positionH>
                <wp:positionV relativeFrom="paragraph">
                  <wp:posOffset>813435</wp:posOffset>
                </wp:positionV>
                <wp:extent cx="1270" cy="60960"/>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26"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2DFC9" id="Group 825"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CJoGYZ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30DA093A" w14:textId="77777777" w:rsidR="00406164" w:rsidRPr="00C65C61" w:rsidRDefault="00071B11" w:rsidP="00EB6102">
      <w:pPr>
        <w:keepNext/>
        <w:tabs>
          <w:tab w:val="clear" w:pos="567"/>
        </w:tabs>
        <w:autoSpaceDE w:val="0"/>
        <w:autoSpaceDN w:val="0"/>
        <w:adjustRightInd w:val="0"/>
        <w:spacing w:line="240" w:lineRule="auto"/>
        <w:rPr>
          <w:szCs w:val="22"/>
          <w:lang w:val="es-ES"/>
        </w:rPr>
      </w:pPr>
      <w:r w:rsidRPr="00C65C61">
        <w:rPr>
          <w:noProof/>
          <w:szCs w:val="22"/>
          <w:lang w:val="en-US"/>
        </w:rPr>
        <mc:AlternateContent>
          <mc:Choice Requires="wps">
            <w:drawing>
              <wp:anchor distT="0" distB="0" distL="114300" distR="114300" simplePos="0" relativeHeight="251680768" behindDoc="0" locked="0" layoutInCell="1" allowOverlap="1" wp14:anchorId="0B04E327" wp14:editId="558AFA7A">
                <wp:simplePos x="0" y="0"/>
                <wp:positionH relativeFrom="column">
                  <wp:posOffset>2554605</wp:posOffset>
                </wp:positionH>
                <wp:positionV relativeFrom="paragraph">
                  <wp:posOffset>127000</wp:posOffset>
                </wp:positionV>
                <wp:extent cx="1297940" cy="304800"/>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2A12" w14:textId="77777777" w:rsidR="00DD1226" w:rsidRPr="0022631A" w:rsidRDefault="00DD1226" w:rsidP="00406164">
                            <w:pPr>
                              <w:rPr>
                                <w:rFonts w:ascii="Arial" w:hAnsi="Arial" w:cs="Arial"/>
                                <w:sz w:val="20"/>
                              </w:rPr>
                            </w:pPr>
                            <w:r w:rsidRPr="0022631A">
                              <w:rPr>
                                <w:rFonts w:ascii="Arial" w:hAnsi="Arial" w:cs="Arial"/>
                                <w:sz w:val="20"/>
                              </w:rPr>
                              <w:t>Tiempo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E327" id="_x0000_s1153" type="#_x0000_t202" style="position:absolute;margin-left:201.15pt;margin-top:10pt;width:102.2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" filled="f" stroked="f">
                <v:textbox>
                  <w:txbxContent>
                    <w:p w14:paraId="1DE22A12" w14:textId="77777777" w:rsidR="00DD1226" w:rsidRPr="0022631A" w:rsidRDefault="00DD1226" w:rsidP="00406164">
                      <w:pPr>
                        <w:rPr>
                          <w:rFonts w:ascii="Arial" w:hAnsi="Arial" w:cs="Arial"/>
                          <w:sz w:val="20"/>
                        </w:rPr>
                      </w:pPr>
                      <w:r w:rsidRPr="0022631A">
                        <w:rPr>
                          <w:rFonts w:ascii="Arial" w:hAnsi="Arial" w:cs="Arial"/>
                          <w:sz w:val="20"/>
                        </w:rPr>
                        <w:t>Tiempo (Meses)</w:t>
                      </w:r>
                    </w:p>
                  </w:txbxContent>
                </v:textbox>
              </v:shape>
            </w:pict>
          </mc:Fallback>
        </mc:AlternateContent>
      </w:r>
    </w:p>
    <w:p w14:paraId="37A0B1DD" w14:textId="77777777" w:rsidR="00406164" w:rsidRPr="00C65C61" w:rsidRDefault="00406164" w:rsidP="00EB6102">
      <w:pPr>
        <w:keepNext/>
        <w:tabs>
          <w:tab w:val="clear" w:pos="567"/>
        </w:tabs>
        <w:autoSpaceDE w:val="0"/>
        <w:autoSpaceDN w:val="0"/>
        <w:adjustRightInd w:val="0"/>
        <w:spacing w:line="240" w:lineRule="auto"/>
        <w:rPr>
          <w:szCs w:val="22"/>
          <w:lang w:val="es-ES"/>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406164" w:rsidRPr="009E0830" w14:paraId="2D40B1D8" w14:textId="77777777" w:rsidTr="005C4667">
        <w:trPr>
          <w:cantSplit/>
          <w:trHeight w:hRule="exact" w:val="235"/>
        </w:trPr>
        <w:tc>
          <w:tcPr>
            <w:tcW w:w="1404" w:type="dxa"/>
            <w:tcBorders>
              <w:top w:val="nil"/>
              <w:left w:val="nil"/>
              <w:bottom w:val="nil"/>
              <w:right w:val="nil"/>
            </w:tcBorders>
            <w:vAlign w:val="center"/>
          </w:tcPr>
          <w:p w14:paraId="2AD4432D"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lang w:val="es-ES"/>
              </w:rPr>
            </w:pPr>
          </w:p>
        </w:tc>
        <w:tc>
          <w:tcPr>
            <w:tcW w:w="7668" w:type="dxa"/>
            <w:gridSpan w:val="18"/>
            <w:tcBorders>
              <w:top w:val="nil"/>
              <w:left w:val="nil"/>
              <w:bottom w:val="nil"/>
              <w:right w:val="nil"/>
            </w:tcBorders>
            <w:vAlign w:val="center"/>
          </w:tcPr>
          <w:p w14:paraId="2C21F1A9"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lang w:val="es-ES"/>
              </w:rPr>
            </w:pPr>
            <w:proofErr w:type="spellStart"/>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p>
        </w:tc>
      </w:tr>
      <w:tr w:rsidR="00406164" w:rsidRPr="00C65C61" w14:paraId="205B1A5B" w14:textId="77777777" w:rsidTr="005C4667">
        <w:trPr>
          <w:cantSplit/>
          <w:trHeight w:hRule="exact" w:val="235"/>
        </w:trPr>
        <w:tc>
          <w:tcPr>
            <w:tcW w:w="1404" w:type="dxa"/>
            <w:tcBorders>
              <w:top w:val="nil"/>
              <w:left w:val="nil"/>
              <w:bottom w:val="nil"/>
              <w:right w:val="nil"/>
            </w:tcBorders>
            <w:vAlign w:val="center"/>
          </w:tcPr>
          <w:p w14:paraId="25F36FF5" w14:textId="4597FBD2"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Tiempo</w:t>
            </w:r>
            <w:ins w:id="447" w:author="Author">
              <w:r w:rsidR="003A092C">
                <w:rPr>
                  <w:rFonts w:ascii="Arial" w:hAnsi="Arial" w:cs="Arial"/>
                  <w:sz w:val="16"/>
                  <w:szCs w:val="16"/>
                </w:rPr>
                <w:t xml:space="preserve"> </w:t>
              </w:r>
            </w:ins>
            <w:r w:rsidRPr="00C65C61">
              <w:rPr>
                <w:rFonts w:ascii="Arial" w:hAnsi="Arial" w:cs="Arial"/>
                <w:sz w:val="16"/>
                <w:szCs w:val="16"/>
              </w:rPr>
              <w:t>(Meses)</w:t>
            </w:r>
          </w:p>
        </w:tc>
        <w:tc>
          <w:tcPr>
            <w:tcW w:w="426" w:type="dxa"/>
            <w:tcBorders>
              <w:top w:val="nil"/>
              <w:left w:val="nil"/>
              <w:bottom w:val="nil"/>
              <w:right w:val="nil"/>
            </w:tcBorders>
            <w:vAlign w:val="center"/>
          </w:tcPr>
          <w:p w14:paraId="071ABE3C"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2800A810"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w:t>
            </w:r>
          </w:p>
        </w:tc>
        <w:tc>
          <w:tcPr>
            <w:tcW w:w="426" w:type="dxa"/>
            <w:tcBorders>
              <w:top w:val="nil"/>
              <w:left w:val="nil"/>
              <w:bottom w:val="nil"/>
              <w:right w:val="nil"/>
            </w:tcBorders>
            <w:vAlign w:val="center"/>
          </w:tcPr>
          <w:p w14:paraId="3C3C445B"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4</w:t>
            </w:r>
          </w:p>
        </w:tc>
        <w:tc>
          <w:tcPr>
            <w:tcW w:w="426" w:type="dxa"/>
            <w:tcBorders>
              <w:top w:val="nil"/>
              <w:left w:val="nil"/>
              <w:bottom w:val="nil"/>
              <w:right w:val="nil"/>
            </w:tcBorders>
            <w:vAlign w:val="center"/>
          </w:tcPr>
          <w:p w14:paraId="6F172907"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6</w:t>
            </w:r>
          </w:p>
        </w:tc>
        <w:tc>
          <w:tcPr>
            <w:tcW w:w="426" w:type="dxa"/>
            <w:tcBorders>
              <w:top w:val="nil"/>
              <w:left w:val="nil"/>
              <w:bottom w:val="nil"/>
              <w:right w:val="nil"/>
            </w:tcBorders>
            <w:vAlign w:val="center"/>
          </w:tcPr>
          <w:p w14:paraId="668DE6CE"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8</w:t>
            </w:r>
          </w:p>
        </w:tc>
        <w:tc>
          <w:tcPr>
            <w:tcW w:w="426" w:type="dxa"/>
            <w:tcBorders>
              <w:top w:val="nil"/>
              <w:left w:val="nil"/>
              <w:bottom w:val="nil"/>
              <w:right w:val="nil"/>
            </w:tcBorders>
            <w:vAlign w:val="center"/>
          </w:tcPr>
          <w:p w14:paraId="6CDC5103"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10</w:t>
            </w:r>
          </w:p>
        </w:tc>
        <w:tc>
          <w:tcPr>
            <w:tcW w:w="426" w:type="dxa"/>
            <w:tcBorders>
              <w:top w:val="nil"/>
              <w:left w:val="nil"/>
              <w:bottom w:val="nil"/>
              <w:right w:val="nil"/>
            </w:tcBorders>
            <w:vAlign w:val="center"/>
          </w:tcPr>
          <w:p w14:paraId="5B1CDAAC"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12</w:t>
            </w:r>
          </w:p>
        </w:tc>
        <w:tc>
          <w:tcPr>
            <w:tcW w:w="426" w:type="dxa"/>
            <w:tcBorders>
              <w:top w:val="nil"/>
              <w:left w:val="nil"/>
              <w:bottom w:val="nil"/>
              <w:right w:val="nil"/>
            </w:tcBorders>
            <w:vAlign w:val="center"/>
          </w:tcPr>
          <w:p w14:paraId="7CFDD89D"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14</w:t>
            </w:r>
          </w:p>
        </w:tc>
        <w:tc>
          <w:tcPr>
            <w:tcW w:w="426" w:type="dxa"/>
            <w:tcBorders>
              <w:top w:val="nil"/>
              <w:left w:val="nil"/>
              <w:bottom w:val="nil"/>
              <w:right w:val="nil"/>
            </w:tcBorders>
            <w:vAlign w:val="center"/>
          </w:tcPr>
          <w:p w14:paraId="316C00F6"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176DB603"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w:t>
            </w:r>
          </w:p>
        </w:tc>
        <w:tc>
          <w:tcPr>
            <w:tcW w:w="426" w:type="dxa"/>
            <w:tcBorders>
              <w:top w:val="nil"/>
              <w:left w:val="nil"/>
              <w:bottom w:val="nil"/>
              <w:right w:val="nil"/>
            </w:tcBorders>
            <w:vAlign w:val="center"/>
          </w:tcPr>
          <w:p w14:paraId="66EC3FFE"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20</w:t>
            </w:r>
          </w:p>
        </w:tc>
        <w:tc>
          <w:tcPr>
            <w:tcW w:w="426" w:type="dxa"/>
            <w:tcBorders>
              <w:top w:val="nil"/>
              <w:left w:val="nil"/>
              <w:bottom w:val="nil"/>
              <w:right w:val="nil"/>
            </w:tcBorders>
            <w:vAlign w:val="center"/>
          </w:tcPr>
          <w:p w14:paraId="105FE83D"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22</w:t>
            </w:r>
          </w:p>
        </w:tc>
        <w:tc>
          <w:tcPr>
            <w:tcW w:w="426" w:type="dxa"/>
            <w:tcBorders>
              <w:top w:val="nil"/>
              <w:left w:val="nil"/>
              <w:bottom w:val="nil"/>
              <w:right w:val="nil"/>
            </w:tcBorders>
            <w:vAlign w:val="center"/>
          </w:tcPr>
          <w:p w14:paraId="4A5D3464"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24</w:t>
            </w:r>
          </w:p>
        </w:tc>
        <w:tc>
          <w:tcPr>
            <w:tcW w:w="426" w:type="dxa"/>
            <w:tcBorders>
              <w:top w:val="nil"/>
              <w:left w:val="nil"/>
              <w:bottom w:val="nil"/>
              <w:right w:val="nil"/>
            </w:tcBorders>
            <w:vAlign w:val="center"/>
          </w:tcPr>
          <w:p w14:paraId="74AFBE0F"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26</w:t>
            </w:r>
          </w:p>
        </w:tc>
        <w:tc>
          <w:tcPr>
            <w:tcW w:w="426" w:type="dxa"/>
            <w:tcBorders>
              <w:top w:val="nil"/>
              <w:left w:val="nil"/>
              <w:bottom w:val="nil"/>
              <w:right w:val="nil"/>
            </w:tcBorders>
            <w:vAlign w:val="center"/>
          </w:tcPr>
          <w:p w14:paraId="151B4E92"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28</w:t>
            </w:r>
          </w:p>
        </w:tc>
        <w:tc>
          <w:tcPr>
            <w:tcW w:w="426" w:type="dxa"/>
            <w:tcBorders>
              <w:top w:val="nil"/>
              <w:left w:val="nil"/>
              <w:bottom w:val="nil"/>
              <w:right w:val="nil"/>
            </w:tcBorders>
            <w:vAlign w:val="center"/>
          </w:tcPr>
          <w:p w14:paraId="53A1FA19"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30</w:t>
            </w:r>
          </w:p>
        </w:tc>
        <w:tc>
          <w:tcPr>
            <w:tcW w:w="426" w:type="dxa"/>
            <w:tcBorders>
              <w:top w:val="nil"/>
              <w:left w:val="nil"/>
              <w:bottom w:val="nil"/>
              <w:right w:val="nil"/>
            </w:tcBorders>
            <w:vAlign w:val="center"/>
          </w:tcPr>
          <w:p w14:paraId="080480BB"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32</w:t>
            </w:r>
          </w:p>
        </w:tc>
        <w:tc>
          <w:tcPr>
            <w:tcW w:w="426" w:type="dxa"/>
            <w:tcBorders>
              <w:top w:val="nil"/>
              <w:left w:val="nil"/>
              <w:bottom w:val="nil"/>
              <w:right w:val="nil"/>
            </w:tcBorders>
            <w:vAlign w:val="center"/>
          </w:tcPr>
          <w:p w14:paraId="2FCB2BC6"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34</w:t>
            </w:r>
          </w:p>
        </w:tc>
      </w:tr>
      <w:tr w:rsidR="00406164" w:rsidRPr="00C65C61" w14:paraId="262CEFCB" w14:textId="77777777" w:rsidTr="005C4667">
        <w:trPr>
          <w:cantSplit/>
          <w:trHeight w:hRule="exact" w:val="264"/>
        </w:trPr>
        <w:tc>
          <w:tcPr>
            <w:tcW w:w="1404" w:type="dxa"/>
            <w:tcBorders>
              <w:top w:val="nil"/>
              <w:left w:val="nil"/>
              <w:bottom w:val="nil"/>
              <w:right w:val="nil"/>
            </w:tcBorders>
            <w:vAlign w:val="center"/>
          </w:tcPr>
          <w:p w14:paraId="620EDD36"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proofErr w:type="spellStart"/>
            <w:r w:rsidRPr="00C65C61">
              <w:rPr>
                <w:rFonts w:ascii="Arial" w:hAnsi="Arial" w:cs="Arial"/>
                <w:sz w:val="16"/>
                <w:szCs w:val="16"/>
              </w:rPr>
              <w:t>ceritinib</w:t>
            </w:r>
            <w:proofErr w:type="spellEnd"/>
            <w:r w:rsidRPr="00C65C61">
              <w:rPr>
                <w:rFonts w:ascii="Arial" w:hAnsi="Arial" w:cs="Arial"/>
                <w:sz w:val="16"/>
                <w:szCs w:val="16"/>
              </w:rPr>
              <w:t xml:space="preserve"> 750 mg</w:t>
            </w:r>
          </w:p>
        </w:tc>
        <w:tc>
          <w:tcPr>
            <w:tcW w:w="426" w:type="dxa"/>
            <w:tcBorders>
              <w:top w:val="nil"/>
              <w:left w:val="nil"/>
              <w:bottom w:val="nil"/>
              <w:right w:val="nil"/>
            </w:tcBorders>
            <w:vAlign w:val="center"/>
          </w:tcPr>
          <w:p w14:paraId="6F495DBF"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189</w:t>
            </w:r>
          </w:p>
        </w:tc>
        <w:tc>
          <w:tcPr>
            <w:tcW w:w="426" w:type="dxa"/>
            <w:tcBorders>
              <w:top w:val="nil"/>
              <w:left w:val="nil"/>
              <w:bottom w:val="nil"/>
              <w:right w:val="nil"/>
            </w:tcBorders>
            <w:vAlign w:val="center"/>
          </w:tcPr>
          <w:p w14:paraId="6C9E4F43"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155</w:t>
            </w:r>
          </w:p>
        </w:tc>
        <w:tc>
          <w:tcPr>
            <w:tcW w:w="426" w:type="dxa"/>
            <w:tcBorders>
              <w:top w:val="nil"/>
              <w:left w:val="nil"/>
              <w:bottom w:val="nil"/>
              <w:right w:val="nil"/>
            </w:tcBorders>
            <w:vAlign w:val="center"/>
          </w:tcPr>
          <w:p w14:paraId="1053A651"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139</w:t>
            </w:r>
          </w:p>
        </w:tc>
        <w:tc>
          <w:tcPr>
            <w:tcW w:w="426" w:type="dxa"/>
            <w:tcBorders>
              <w:top w:val="nil"/>
              <w:left w:val="nil"/>
              <w:bottom w:val="nil"/>
              <w:right w:val="nil"/>
            </w:tcBorders>
            <w:vAlign w:val="center"/>
          </w:tcPr>
          <w:p w14:paraId="74203755"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125</w:t>
            </w:r>
          </w:p>
        </w:tc>
        <w:tc>
          <w:tcPr>
            <w:tcW w:w="426" w:type="dxa"/>
            <w:tcBorders>
              <w:top w:val="nil"/>
              <w:left w:val="nil"/>
              <w:bottom w:val="nil"/>
              <w:right w:val="nil"/>
            </w:tcBorders>
            <w:vAlign w:val="center"/>
          </w:tcPr>
          <w:p w14:paraId="12F7A3C7"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116</w:t>
            </w:r>
          </w:p>
        </w:tc>
        <w:tc>
          <w:tcPr>
            <w:tcW w:w="426" w:type="dxa"/>
            <w:tcBorders>
              <w:top w:val="nil"/>
              <w:left w:val="nil"/>
              <w:bottom w:val="nil"/>
              <w:right w:val="nil"/>
            </w:tcBorders>
            <w:vAlign w:val="center"/>
          </w:tcPr>
          <w:p w14:paraId="4152D259"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105</w:t>
            </w:r>
          </w:p>
        </w:tc>
        <w:tc>
          <w:tcPr>
            <w:tcW w:w="426" w:type="dxa"/>
            <w:tcBorders>
              <w:top w:val="nil"/>
              <w:left w:val="nil"/>
              <w:bottom w:val="nil"/>
              <w:right w:val="nil"/>
            </w:tcBorders>
            <w:vAlign w:val="center"/>
          </w:tcPr>
          <w:p w14:paraId="215C7DFF"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98</w:t>
            </w:r>
          </w:p>
        </w:tc>
        <w:tc>
          <w:tcPr>
            <w:tcW w:w="426" w:type="dxa"/>
            <w:tcBorders>
              <w:top w:val="nil"/>
              <w:left w:val="nil"/>
              <w:bottom w:val="nil"/>
              <w:right w:val="nil"/>
            </w:tcBorders>
            <w:vAlign w:val="center"/>
          </w:tcPr>
          <w:p w14:paraId="745A550F"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76</w:t>
            </w:r>
          </w:p>
        </w:tc>
        <w:tc>
          <w:tcPr>
            <w:tcW w:w="426" w:type="dxa"/>
            <w:tcBorders>
              <w:top w:val="nil"/>
              <w:left w:val="nil"/>
              <w:bottom w:val="nil"/>
              <w:right w:val="nil"/>
            </w:tcBorders>
            <w:vAlign w:val="center"/>
          </w:tcPr>
          <w:p w14:paraId="487E0DD8"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59</w:t>
            </w:r>
          </w:p>
        </w:tc>
        <w:tc>
          <w:tcPr>
            <w:tcW w:w="426" w:type="dxa"/>
            <w:tcBorders>
              <w:top w:val="nil"/>
              <w:left w:val="nil"/>
              <w:bottom w:val="nil"/>
              <w:right w:val="nil"/>
            </w:tcBorders>
            <w:vAlign w:val="center"/>
          </w:tcPr>
          <w:p w14:paraId="26E5F8CD"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43</w:t>
            </w:r>
          </w:p>
        </w:tc>
        <w:tc>
          <w:tcPr>
            <w:tcW w:w="426" w:type="dxa"/>
            <w:tcBorders>
              <w:top w:val="nil"/>
              <w:left w:val="nil"/>
              <w:bottom w:val="nil"/>
              <w:right w:val="nil"/>
            </w:tcBorders>
            <w:vAlign w:val="center"/>
          </w:tcPr>
          <w:p w14:paraId="5F86A870"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32</w:t>
            </w:r>
          </w:p>
        </w:tc>
        <w:tc>
          <w:tcPr>
            <w:tcW w:w="426" w:type="dxa"/>
            <w:tcBorders>
              <w:top w:val="nil"/>
              <w:left w:val="nil"/>
              <w:bottom w:val="nil"/>
              <w:right w:val="nil"/>
            </w:tcBorders>
            <w:vAlign w:val="center"/>
          </w:tcPr>
          <w:p w14:paraId="4BF8B3F8"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23</w:t>
            </w:r>
          </w:p>
        </w:tc>
        <w:tc>
          <w:tcPr>
            <w:tcW w:w="426" w:type="dxa"/>
            <w:tcBorders>
              <w:top w:val="nil"/>
              <w:left w:val="nil"/>
              <w:bottom w:val="nil"/>
              <w:right w:val="nil"/>
            </w:tcBorders>
            <w:vAlign w:val="center"/>
          </w:tcPr>
          <w:p w14:paraId="1F1CFE6C"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36593A18"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w:t>
            </w:r>
          </w:p>
        </w:tc>
        <w:tc>
          <w:tcPr>
            <w:tcW w:w="426" w:type="dxa"/>
            <w:tcBorders>
              <w:top w:val="nil"/>
              <w:left w:val="nil"/>
              <w:bottom w:val="nil"/>
              <w:right w:val="nil"/>
            </w:tcBorders>
            <w:vAlign w:val="center"/>
          </w:tcPr>
          <w:p w14:paraId="181681CA"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327DD868"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20E3E633"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6202F2E4" w14:textId="77777777" w:rsidR="00406164" w:rsidRPr="00C65C61" w:rsidRDefault="00406164" w:rsidP="00EB6102">
            <w:pPr>
              <w:keepNext/>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r>
      <w:tr w:rsidR="00406164" w:rsidRPr="00C65C61" w14:paraId="1040DF45" w14:textId="77777777" w:rsidTr="005C4667">
        <w:trPr>
          <w:cantSplit/>
          <w:trHeight w:hRule="exact" w:val="301"/>
        </w:trPr>
        <w:tc>
          <w:tcPr>
            <w:tcW w:w="1404" w:type="dxa"/>
            <w:tcBorders>
              <w:top w:val="nil"/>
              <w:left w:val="nil"/>
              <w:bottom w:val="nil"/>
              <w:right w:val="nil"/>
            </w:tcBorders>
            <w:vAlign w:val="center"/>
          </w:tcPr>
          <w:p w14:paraId="24F805DB"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proofErr w:type="spellStart"/>
            <w:r w:rsidRPr="00C65C61">
              <w:rPr>
                <w:rFonts w:ascii="Arial" w:hAnsi="Arial" w:cs="Arial"/>
                <w:sz w:val="16"/>
                <w:szCs w:val="16"/>
              </w:rPr>
              <w:t>Quimioterapia</w:t>
            </w:r>
            <w:proofErr w:type="spellEnd"/>
          </w:p>
        </w:tc>
        <w:tc>
          <w:tcPr>
            <w:tcW w:w="426" w:type="dxa"/>
            <w:tcBorders>
              <w:top w:val="nil"/>
              <w:left w:val="nil"/>
              <w:bottom w:val="nil"/>
              <w:right w:val="nil"/>
            </w:tcBorders>
            <w:vAlign w:val="center"/>
          </w:tcPr>
          <w:p w14:paraId="5A05647F"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187</w:t>
            </w:r>
          </w:p>
        </w:tc>
        <w:tc>
          <w:tcPr>
            <w:tcW w:w="426" w:type="dxa"/>
            <w:tcBorders>
              <w:top w:val="nil"/>
              <w:left w:val="nil"/>
              <w:bottom w:val="nil"/>
              <w:right w:val="nil"/>
            </w:tcBorders>
            <w:vAlign w:val="center"/>
          </w:tcPr>
          <w:p w14:paraId="1BED2FFC"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136</w:t>
            </w:r>
          </w:p>
        </w:tc>
        <w:tc>
          <w:tcPr>
            <w:tcW w:w="426" w:type="dxa"/>
            <w:tcBorders>
              <w:top w:val="nil"/>
              <w:left w:val="nil"/>
              <w:bottom w:val="nil"/>
              <w:right w:val="nil"/>
            </w:tcBorders>
            <w:vAlign w:val="center"/>
          </w:tcPr>
          <w:p w14:paraId="755693D6"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114</w:t>
            </w:r>
          </w:p>
        </w:tc>
        <w:tc>
          <w:tcPr>
            <w:tcW w:w="426" w:type="dxa"/>
            <w:tcBorders>
              <w:top w:val="nil"/>
              <w:left w:val="nil"/>
              <w:bottom w:val="nil"/>
              <w:right w:val="nil"/>
            </w:tcBorders>
            <w:vAlign w:val="center"/>
          </w:tcPr>
          <w:p w14:paraId="157268EA"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82</w:t>
            </w:r>
          </w:p>
        </w:tc>
        <w:tc>
          <w:tcPr>
            <w:tcW w:w="426" w:type="dxa"/>
            <w:tcBorders>
              <w:top w:val="nil"/>
              <w:left w:val="nil"/>
              <w:bottom w:val="nil"/>
              <w:right w:val="nil"/>
            </w:tcBorders>
            <w:vAlign w:val="center"/>
          </w:tcPr>
          <w:p w14:paraId="612F8956"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71</w:t>
            </w:r>
          </w:p>
        </w:tc>
        <w:tc>
          <w:tcPr>
            <w:tcW w:w="426" w:type="dxa"/>
            <w:tcBorders>
              <w:top w:val="nil"/>
              <w:left w:val="nil"/>
              <w:bottom w:val="nil"/>
              <w:right w:val="nil"/>
            </w:tcBorders>
            <w:vAlign w:val="center"/>
          </w:tcPr>
          <w:p w14:paraId="77B48826"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60</w:t>
            </w:r>
          </w:p>
        </w:tc>
        <w:tc>
          <w:tcPr>
            <w:tcW w:w="426" w:type="dxa"/>
            <w:tcBorders>
              <w:top w:val="nil"/>
              <w:left w:val="nil"/>
              <w:bottom w:val="nil"/>
              <w:right w:val="nil"/>
            </w:tcBorders>
            <w:vAlign w:val="center"/>
          </w:tcPr>
          <w:p w14:paraId="63D806D3"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53</w:t>
            </w:r>
          </w:p>
        </w:tc>
        <w:tc>
          <w:tcPr>
            <w:tcW w:w="426" w:type="dxa"/>
            <w:tcBorders>
              <w:top w:val="nil"/>
              <w:left w:val="nil"/>
              <w:bottom w:val="nil"/>
              <w:right w:val="nil"/>
            </w:tcBorders>
            <w:vAlign w:val="center"/>
          </w:tcPr>
          <w:p w14:paraId="718AB194"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35</w:t>
            </w:r>
          </w:p>
        </w:tc>
        <w:tc>
          <w:tcPr>
            <w:tcW w:w="426" w:type="dxa"/>
            <w:tcBorders>
              <w:top w:val="nil"/>
              <w:left w:val="nil"/>
              <w:bottom w:val="nil"/>
              <w:right w:val="nil"/>
            </w:tcBorders>
            <w:vAlign w:val="center"/>
          </w:tcPr>
          <w:p w14:paraId="70CB6E4D"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24</w:t>
            </w:r>
          </w:p>
        </w:tc>
        <w:tc>
          <w:tcPr>
            <w:tcW w:w="426" w:type="dxa"/>
            <w:tcBorders>
              <w:top w:val="nil"/>
              <w:left w:val="nil"/>
              <w:bottom w:val="nil"/>
              <w:right w:val="nil"/>
            </w:tcBorders>
            <w:vAlign w:val="center"/>
          </w:tcPr>
          <w:p w14:paraId="475383C5"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16</w:t>
            </w:r>
          </w:p>
        </w:tc>
        <w:tc>
          <w:tcPr>
            <w:tcW w:w="426" w:type="dxa"/>
            <w:tcBorders>
              <w:top w:val="nil"/>
              <w:left w:val="nil"/>
              <w:bottom w:val="nil"/>
              <w:right w:val="nil"/>
            </w:tcBorders>
            <w:vAlign w:val="center"/>
          </w:tcPr>
          <w:p w14:paraId="69F309E2"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11</w:t>
            </w:r>
          </w:p>
        </w:tc>
        <w:tc>
          <w:tcPr>
            <w:tcW w:w="426" w:type="dxa"/>
            <w:tcBorders>
              <w:top w:val="nil"/>
              <w:left w:val="nil"/>
              <w:bottom w:val="nil"/>
              <w:right w:val="nil"/>
            </w:tcBorders>
            <w:vAlign w:val="center"/>
          </w:tcPr>
          <w:p w14:paraId="2BCF23D4"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5</w:t>
            </w:r>
          </w:p>
        </w:tc>
        <w:tc>
          <w:tcPr>
            <w:tcW w:w="426" w:type="dxa"/>
            <w:tcBorders>
              <w:top w:val="nil"/>
              <w:left w:val="nil"/>
              <w:bottom w:val="nil"/>
              <w:right w:val="nil"/>
            </w:tcBorders>
            <w:vAlign w:val="center"/>
          </w:tcPr>
          <w:p w14:paraId="449E581A"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3</w:t>
            </w:r>
          </w:p>
        </w:tc>
        <w:tc>
          <w:tcPr>
            <w:tcW w:w="426" w:type="dxa"/>
            <w:tcBorders>
              <w:top w:val="nil"/>
              <w:left w:val="nil"/>
              <w:bottom w:val="nil"/>
              <w:right w:val="nil"/>
            </w:tcBorders>
            <w:vAlign w:val="center"/>
          </w:tcPr>
          <w:p w14:paraId="09A6C05B"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5D2E0D8B"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1</w:t>
            </w:r>
          </w:p>
        </w:tc>
        <w:tc>
          <w:tcPr>
            <w:tcW w:w="426" w:type="dxa"/>
            <w:tcBorders>
              <w:top w:val="nil"/>
              <w:left w:val="nil"/>
              <w:bottom w:val="nil"/>
              <w:right w:val="nil"/>
            </w:tcBorders>
            <w:vAlign w:val="center"/>
          </w:tcPr>
          <w:p w14:paraId="4ACA66F6"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51DCC08F"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c>
          <w:tcPr>
            <w:tcW w:w="426" w:type="dxa"/>
            <w:tcBorders>
              <w:top w:val="nil"/>
              <w:left w:val="nil"/>
              <w:bottom w:val="nil"/>
              <w:right w:val="nil"/>
            </w:tcBorders>
            <w:vAlign w:val="center"/>
          </w:tcPr>
          <w:p w14:paraId="1CD41BF2" w14:textId="77777777" w:rsidR="00406164" w:rsidRPr="00C65C61" w:rsidRDefault="00406164" w:rsidP="00EB6102">
            <w:pPr>
              <w:tabs>
                <w:tab w:val="clear" w:pos="567"/>
              </w:tabs>
              <w:autoSpaceDE w:val="0"/>
              <w:autoSpaceDN w:val="0"/>
              <w:adjustRightInd w:val="0"/>
              <w:spacing w:line="240" w:lineRule="auto"/>
              <w:rPr>
                <w:rFonts w:ascii="Arial" w:hAnsi="Arial" w:cs="Arial"/>
                <w:sz w:val="16"/>
                <w:szCs w:val="16"/>
              </w:rPr>
            </w:pPr>
            <w:r w:rsidRPr="00C65C61">
              <w:rPr>
                <w:rFonts w:ascii="Arial" w:hAnsi="Arial" w:cs="Arial"/>
                <w:sz w:val="16"/>
                <w:szCs w:val="16"/>
              </w:rPr>
              <w:t>0</w:t>
            </w:r>
          </w:p>
        </w:tc>
      </w:tr>
    </w:tbl>
    <w:p w14:paraId="23C21111" w14:textId="77777777" w:rsidR="00406164" w:rsidRPr="00C65C61" w:rsidRDefault="00406164" w:rsidP="00EB6102">
      <w:pPr>
        <w:tabs>
          <w:tab w:val="clear" w:pos="567"/>
        </w:tabs>
        <w:autoSpaceDE w:val="0"/>
        <w:autoSpaceDN w:val="0"/>
        <w:adjustRightInd w:val="0"/>
        <w:spacing w:line="240" w:lineRule="auto"/>
        <w:rPr>
          <w:szCs w:val="22"/>
          <w:lang w:val="en-US"/>
        </w:rPr>
      </w:pPr>
    </w:p>
    <w:p w14:paraId="78D6E07D" w14:textId="6DC6F493" w:rsidR="00A630B7" w:rsidRPr="008B489C" w:rsidRDefault="00A630B7" w:rsidP="00540683">
      <w:pPr>
        <w:tabs>
          <w:tab w:val="clear" w:pos="567"/>
        </w:tabs>
        <w:autoSpaceDE w:val="0"/>
        <w:autoSpaceDN w:val="0"/>
        <w:adjustRightInd w:val="0"/>
        <w:spacing w:line="240" w:lineRule="auto"/>
        <w:rPr>
          <w:ins w:id="448" w:author="Author"/>
          <w:bCs/>
          <w:szCs w:val="22"/>
          <w:lang w:val="es-ES"/>
        </w:rPr>
      </w:pPr>
      <w:ins w:id="449" w:author="Author">
        <w:r>
          <w:rPr>
            <w:bCs/>
            <w:szCs w:val="22"/>
            <w:lang w:val="es-ES"/>
          </w:rPr>
          <w:t xml:space="preserve">En el momento del análisis final de SG, habían fallecido 113 pacientes (59,8%) en el grupo de </w:t>
        </w:r>
        <w:proofErr w:type="spellStart"/>
        <w:r>
          <w:rPr>
            <w:bCs/>
            <w:szCs w:val="22"/>
            <w:lang w:val="es-ES"/>
          </w:rPr>
          <w:t>ceritinib</w:t>
        </w:r>
        <w:proofErr w:type="spellEnd"/>
        <w:r>
          <w:rPr>
            <w:bCs/>
            <w:szCs w:val="22"/>
            <w:lang w:val="es-ES"/>
          </w:rPr>
          <w:t xml:space="preserve"> y 122 (65,2%) en el brazo de quimioterapia. La mediana de SG fue de 62,9 meses (IC 95%: </w:t>
        </w:r>
        <w:r>
          <w:rPr>
            <w:bCs/>
            <w:szCs w:val="22"/>
            <w:lang w:val="es-ES"/>
          </w:rPr>
          <w:lastRenderedPageBreak/>
          <w:t xml:space="preserve">44,2, 77,6) y 40,7 meses (IC 95%: 28,5, 54,5) en el brazo de </w:t>
        </w:r>
        <w:proofErr w:type="spellStart"/>
        <w:r>
          <w:rPr>
            <w:bCs/>
            <w:szCs w:val="22"/>
            <w:lang w:val="es-ES"/>
          </w:rPr>
          <w:t>ceritinib</w:t>
        </w:r>
        <w:proofErr w:type="spellEnd"/>
        <w:r>
          <w:rPr>
            <w:bCs/>
            <w:szCs w:val="22"/>
            <w:lang w:val="es-ES"/>
          </w:rPr>
          <w:t xml:space="preserve"> y el brazo de quimioterapia, respectivamente. Se observó una reducción estadísticamente significativa del 24% en el riesgo de muerte en el grupo de </w:t>
        </w:r>
        <w:proofErr w:type="spellStart"/>
        <w:r>
          <w:rPr>
            <w:bCs/>
            <w:szCs w:val="22"/>
            <w:lang w:val="es-ES"/>
          </w:rPr>
          <w:t>ceritinib</w:t>
        </w:r>
        <w:proofErr w:type="spellEnd"/>
        <w:r>
          <w:rPr>
            <w:bCs/>
            <w:szCs w:val="22"/>
            <w:lang w:val="es-ES"/>
          </w:rPr>
          <w:t xml:space="preserve"> comparado con el brazo de quimioterapia </w:t>
        </w:r>
        <w:r w:rsidRPr="00EE242A">
          <w:rPr>
            <w:bCs/>
            <w:szCs w:val="22"/>
            <w:lang w:val="es-ES"/>
          </w:rPr>
          <w:t>(HR 0</w:t>
        </w:r>
        <w:r>
          <w:rPr>
            <w:bCs/>
            <w:szCs w:val="22"/>
            <w:lang w:val="es-ES"/>
          </w:rPr>
          <w:t>,</w:t>
        </w:r>
        <w:r w:rsidRPr="00EE242A">
          <w:rPr>
            <w:bCs/>
            <w:szCs w:val="22"/>
            <w:lang w:val="es-ES"/>
          </w:rPr>
          <w:t xml:space="preserve">76; </w:t>
        </w:r>
        <w:r>
          <w:rPr>
            <w:bCs/>
            <w:szCs w:val="22"/>
            <w:lang w:val="es-ES"/>
          </w:rPr>
          <w:t xml:space="preserve">IC </w:t>
        </w:r>
        <w:r w:rsidRPr="00EE242A">
          <w:rPr>
            <w:bCs/>
            <w:szCs w:val="22"/>
            <w:lang w:val="es-ES"/>
          </w:rPr>
          <w:t>95%: 0</w:t>
        </w:r>
        <w:r>
          <w:rPr>
            <w:bCs/>
            <w:szCs w:val="22"/>
            <w:lang w:val="es-ES"/>
          </w:rPr>
          <w:t>,</w:t>
        </w:r>
        <w:r w:rsidRPr="00EE242A">
          <w:rPr>
            <w:bCs/>
            <w:szCs w:val="22"/>
            <w:lang w:val="es-ES"/>
          </w:rPr>
          <w:t>59, 0</w:t>
        </w:r>
        <w:r>
          <w:rPr>
            <w:bCs/>
            <w:szCs w:val="22"/>
            <w:lang w:val="es-ES"/>
          </w:rPr>
          <w:t>,</w:t>
        </w:r>
        <w:r w:rsidRPr="00EE242A">
          <w:rPr>
            <w:bCs/>
            <w:szCs w:val="22"/>
            <w:lang w:val="es-ES"/>
          </w:rPr>
          <w:t>99; p=0</w:t>
        </w:r>
        <w:r>
          <w:rPr>
            <w:bCs/>
            <w:szCs w:val="22"/>
            <w:lang w:val="es-ES"/>
          </w:rPr>
          <w:t>,</w:t>
        </w:r>
        <w:r w:rsidRPr="00EE242A">
          <w:rPr>
            <w:bCs/>
            <w:szCs w:val="22"/>
            <w:lang w:val="es-ES"/>
          </w:rPr>
          <w:t>020).</w:t>
        </w:r>
        <w:r>
          <w:rPr>
            <w:bCs/>
            <w:szCs w:val="22"/>
            <w:lang w:val="es-ES"/>
          </w:rPr>
          <w:t xml:space="preserve"> Se observó una tasa alta de cruce entre tratamientos, con un 61,5% de los pacientes en el brazo de quimioterapia que cambiaron para recibir </w:t>
        </w:r>
        <w:proofErr w:type="spellStart"/>
        <w:r>
          <w:rPr>
            <w:bCs/>
            <w:szCs w:val="22"/>
            <w:lang w:val="es-ES"/>
          </w:rPr>
          <w:t>ceritinib</w:t>
        </w:r>
        <w:proofErr w:type="spellEnd"/>
        <w:r>
          <w:rPr>
            <w:bCs/>
            <w:szCs w:val="22"/>
            <w:lang w:val="es-ES"/>
          </w:rPr>
          <w:t xml:space="preserve">. Además, pacientes de ambos grupos recibieron tratamientos antineoplásicos </w:t>
        </w:r>
        <w:r w:rsidR="00655BF2">
          <w:rPr>
            <w:bCs/>
            <w:szCs w:val="22"/>
            <w:lang w:val="es-ES"/>
          </w:rPr>
          <w:t xml:space="preserve">como </w:t>
        </w:r>
        <w:r>
          <w:rPr>
            <w:bCs/>
            <w:szCs w:val="22"/>
            <w:lang w:val="es-ES"/>
          </w:rPr>
          <w:t>siguiente l</w:t>
        </w:r>
        <w:r w:rsidR="00AE364F">
          <w:rPr>
            <w:bCs/>
            <w:szCs w:val="22"/>
            <w:lang w:val="es-ES"/>
          </w:rPr>
          <w:t>í</w:t>
        </w:r>
        <w:r>
          <w:rPr>
            <w:bCs/>
            <w:szCs w:val="22"/>
            <w:lang w:val="es-ES"/>
          </w:rPr>
          <w:t>nea de terapia, incluyendo otros inhibidores de ALK, que influenciaron el resultado de SG.</w:t>
        </w:r>
      </w:ins>
    </w:p>
    <w:p w14:paraId="143CB34D" w14:textId="77777777" w:rsidR="00A630B7" w:rsidRDefault="00A630B7" w:rsidP="00540683">
      <w:pPr>
        <w:tabs>
          <w:tab w:val="clear" w:pos="567"/>
        </w:tabs>
        <w:autoSpaceDE w:val="0"/>
        <w:autoSpaceDN w:val="0"/>
        <w:adjustRightInd w:val="0"/>
        <w:spacing w:line="240" w:lineRule="auto"/>
        <w:ind w:left="1134" w:hanging="1134"/>
        <w:rPr>
          <w:ins w:id="450" w:author="Author"/>
          <w:b/>
          <w:szCs w:val="22"/>
          <w:lang w:val="es-ES"/>
        </w:rPr>
      </w:pPr>
    </w:p>
    <w:p w14:paraId="67157916" w14:textId="55E7E8FE" w:rsidR="00406164" w:rsidRPr="00C65C61" w:rsidRDefault="00655BF2" w:rsidP="00EB6102">
      <w:pPr>
        <w:keepNext/>
        <w:keepLines/>
        <w:tabs>
          <w:tab w:val="clear" w:pos="567"/>
        </w:tabs>
        <w:autoSpaceDE w:val="0"/>
        <w:autoSpaceDN w:val="0"/>
        <w:adjustRightInd w:val="0"/>
        <w:spacing w:line="240" w:lineRule="auto"/>
        <w:ind w:left="1134" w:hanging="1134"/>
        <w:rPr>
          <w:b/>
          <w:szCs w:val="22"/>
          <w:lang w:val="es-ES"/>
        </w:rPr>
      </w:pPr>
      <w:ins w:id="451" w:author="Author">
        <w:r>
          <w:rPr>
            <w:noProof/>
            <w14:ligatures w14:val="standardContextual"/>
          </w:rPr>
          <mc:AlternateContent>
            <mc:Choice Requires="wpg">
              <w:drawing>
                <wp:anchor distT="0" distB="0" distL="114300" distR="114300" simplePos="0" relativeHeight="251701248" behindDoc="0" locked="0" layoutInCell="1" allowOverlap="1" wp14:anchorId="3BDBB4FD" wp14:editId="0A0AD2B5">
                  <wp:simplePos x="0" y="0"/>
                  <wp:positionH relativeFrom="column">
                    <wp:posOffset>-513568</wp:posOffset>
                  </wp:positionH>
                  <wp:positionV relativeFrom="paragraph">
                    <wp:posOffset>529102</wp:posOffset>
                  </wp:positionV>
                  <wp:extent cx="6501130" cy="3386944"/>
                  <wp:effectExtent l="0" t="0" r="0" b="4445"/>
                  <wp:wrapSquare wrapText="bothSides"/>
                  <wp:docPr id="1206819039" name="Group 3"/>
                  <wp:cNvGraphicFramePr/>
                  <a:graphic xmlns:a="http://schemas.openxmlformats.org/drawingml/2006/main">
                    <a:graphicData uri="http://schemas.microsoft.com/office/word/2010/wordprocessingGroup">
                      <wpg:wgp>
                        <wpg:cNvGrpSpPr/>
                        <wpg:grpSpPr>
                          <a:xfrm>
                            <a:off x="0" y="0"/>
                            <a:ext cx="6501130" cy="3386944"/>
                            <a:chOff x="0" y="-390532"/>
                            <a:chExt cx="6499887" cy="3387972"/>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409725" y="884683"/>
                              <a:ext cx="2816444" cy="266013"/>
                            </a:xfrm>
                            <a:prstGeom prst="rect">
                              <a:avLst/>
                            </a:prstGeom>
                            <a:noFill/>
                            <a:ln w="9525">
                              <a:noFill/>
                              <a:miter lim="800000"/>
                              <a:headEnd/>
                              <a:tailEnd/>
                            </a:ln>
                          </wps:spPr>
                          <wps:txbx>
                            <w:txbxContent>
                              <w:p w14:paraId="4D0191B1" w14:textId="710D76BA" w:rsidR="00655BF2" w:rsidRPr="0074001B" w:rsidRDefault="00655BF2" w:rsidP="00655BF2">
                                <w:pPr>
                                  <w:jc w:val="center"/>
                                  <w:rPr>
                                    <w:rFonts w:ascii="Arial" w:hAnsi="Arial" w:cs="Arial"/>
                                    <w:sz w:val="20"/>
                                    <w:lang w:val="de-CH"/>
                                  </w:rPr>
                                </w:pPr>
                                <w:ins w:id="452" w:author="Author">
                                  <w:r>
                                    <w:rPr>
                                      <w:rFonts w:ascii="Arial" w:hAnsi="Arial" w:cs="Arial"/>
                                      <w:sz w:val="20"/>
                                      <w:lang w:val="de-CH"/>
                                    </w:rPr>
                                    <w:t>Probabilidad</w:t>
                                  </w:r>
                                  <w:r w:rsidR="003A092C" w:rsidRPr="0074001B">
                                    <w:rPr>
                                      <w:rFonts w:ascii="Arial" w:hAnsi="Arial" w:cs="Arial"/>
                                      <w:sz w:val="20"/>
                                      <w:lang w:val="de-CH"/>
                                    </w:rPr>
                                    <w:t xml:space="preserve"> (%) </w:t>
                                  </w:r>
                                  <w:r>
                                    <w:rPr>
                                      <w:rFonts w:ascii="Arial" w:hAnsi="Arial" w:cs="Arial"/>
                                      <w:sz w:val="20"/>
                                      <w:lang w:val="de-CH"/>
                                    </w:rPr>
                                    <w:t>de no aparición de eventos</w:t>
                                  </w:r>
                                </w:ins>
                              </w:p>
                            </w:txbxContent>
                          </wps:txbx>
                          <wps:bodyPr rot="0" vert="horz" wrap="square" lIns="91440" tIns="45720" rIns="91440" bIns="45720" anchor="t" anchorCtr="0">
                            <a:sp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BB7717E" w14:textId="77777777" w:rsidR="003A092C" w:rsidRPr="003A092C" w:rsidRDefault="003A092C" w:rsidP="003A092C">
                                <w:pPr>
                                  <w:spacing w:line="200" w:lineRule="atLeast"/>
                                  <w:rPr>
                                    <w:ins w:id="453" w:author="Author"/>
                                    <w:rFonts w:ascii="Arial" w:hAnsi="Arial" w:cs="Arial"/>
                                    <w:sz w:val="16"/>
                                    <w:szCs w:val="16"/>
                                    <w:lang w:val="es-ES"/>
                                  </w:rPr>
                                </w:pPr>
                                <w:ins w:id="454" w:author="Author">
                                  <w:r w:rsidRPr="003A092C">
                                    <w:rPr>
                                      <w:rFonts w:ascii="Arial" w:hAnsi="Arial" w:cs="Arial"/>
                                      <w:sz w:val="16"/>
                                      <w:szCs w:val="16"/>
                                      <w:lang w:val="es-ES"/>
                                    </w:rPr>
                                    <w:t>Hazard Ratio = 0,76</w:t>
                                  </w:r>
                                </w:ins>
                              </w:p>
                              <w:p w14:paraId="1F497FD8" w14:textId="7A561953" w:rsidR="00655BF2" w:rsidRPr="003A092C" w:rsidRDefault="00655BF2" w:rsidP="00655BF2">
                                <w:pPr>
                                  <w:spacing w:line="200" w:lineRule="atLeast"/>
                                  <w:rPr>
                                    <w:rFonts w:ascii="Arial" w:hAnsi="Arial" w:cs="Arial"/>
                                    <w:sz w:val="16"/>
                                    <w:szCs w:val="16"/>
                                    <w:lang w:val="es-ES"/>
                                  </w:rPr>
                                </w:pPr>
                                <w:ins w:id="455" w:author="Author">
                                  <w:r w:rsidRPr="003A092C">
                                    <w:rPr>
                                      <w:rFonts w:ascii="Arial" w:hAnsi="Arial" w:cs="Arial"/>
                                      <w:sz w:val="16"/>
                                      <w:szCs w:val="16"/>
                                      <w:lang w:val="es-ES"/>
                                    </w:rPr>
                                    <w:t xml:space="preserve">IC 95% </w:t>
                                  </w:r>
                                  <w:r w:rsidR="003A092C" w:rsidRPr="003A092C">
                                    <w:rPr>
                                      <w:rFonts w:ascii="Arial" w:hAnsi="Arial" w:cs="Arial"/>
                                      <w:sz w:val="16"/>
                                      <w:szCs w:val="16"/>
                                      <w:lang w:val="es-ES"/>
                                    </w:rPr>
                                    <w:t>(0,59, 0,99)</w:t>
                                  </w:r>
                                </w:ins>
                              </w:p>
                              <w:p w14:paraId="61BA52B0" w14:textId="1C48320B" w:rsidR="00655BF2" w:rsidRPr="003A092C" w:rsidRDefault="00655BF2" w:rsidP="00655BF2">
                                <w:pPr>
                                  <w:spacing w:line="200" w:lineRule="atLeast"/>
                                  <w:rPr>
                                    <w:rFonts w:ascii="Arial" w:hAnsi="Arial" w:cs="Arial"/>
                                    <w:sz w:val="16"/>
                                    <w:szCs w:val="16"/>
                                    <w:lang w:val="es-ES"/>
                                  </w:rPr>
                                </w:pPr>
                                <w:ins w:id="456" w:author="Author">
                                  <w:r w:rsidRPr="003A092C">
                                    <w:rPr>
                                      <w:rFonts w:ascii="Arial" w:hAnsi="Arial" w:cs="Arial"/>
                                      <w:sz w:val="16"/>
                                      <w:szCs w:val="16"/>
                                      <w:lang w:val="es-ES"/>
                                    </w:rPr>
                                    <w:t xml:space="preserve">Medianas </w:t>
                                  </w:r>
                                  <w:r w:rsidR="003A092C" w:rsidRPr="003A092C">
                                    <w:rPr>
                                      <w:rFonts w:ascii="Arial" w:hAnsi="Arial" w:cs="Arial"/>
                                      <w:sz w:val="16"/>
                                      <w:szCs w:val="16"/>
                                      <w:lang w:val="es-ES"/>
                                    </w:rPr>
                                    <w:t>Kaplan Meier (IC 95%) (</w:t>
                                  </w:r>
                                  <w:r w:rsidR="003A092C">
                                    <w:rPr>
                                      <w:rFonts w:ascii="Arial" w:hAnsi="Arial" w:cs="Arial"/>
                                      <w:sz w:val="16"/>
                                      <w:szCs w:val="16"/>
                                      <w:lang w:val="es-ES"/>
                                    </w:rPr>
                                    <w:t>M</w:t>
                                  </w:r>
                                  <w:r w:rsidR="003A092C" w:rsidRPr="003A092C">
                                    <w:rPr>
                                      <w:rFonts w:ascii="Arial" w:hAnsi="Arial" w:cs="Arial"/>
                                      <w:sz w:val="16"/>
                                      <w:szCs w:val="16"/>
                                      <w:lang w:val="es-ES"/>
                                    </w:rPr>
                                    <w:t>eses)</w:t>
                                  </w:r>
                                </w:ins>
                              </w:p>
                              <w:p w14:paraId="5E7D4D8C" w14:textId="1CA382FD" w:rsidR="003A092C" w:rsidRPr="003A092C" w:rsidRDefault="003A092C" w:rsidP="003A092C">
                                <w:pPr>
                                  <w:spacing w:line="200" w:lineRule="atLeast"/>
                                  <w:rPr>
                                    <w:ins w:id="457" w:author="Author"/>
                                    <w:rFonts w:ascii="Arial" w:hAnsi="Arial" w:cs="Arial"/>
                                    <w:sz w:val="16"/>
                                    <w:szCs w:val="16"/>
                                    <w:lang w:val="es-ES"/>
                                  </w:rPr>
                                </w:pPr>
                                <w:proofErr w:type="spellStart"/>
                                <w:ins w:id="458"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62,9 (44,2, 77,6)</w:t>
                                  </w:r>
                                </w:ins>
                              </w:p>
                              <w:p w14:paraId="47DEFF7A" w14:textId="39C19C08" w:rsidR="00655BF2" w:rsidRPr="003A092C" w:rsidRDefault="00655BF2" w:rsidP="00655BF2">
                                <w:pPr>
                                  <w:spacing w:line="200" w:lineRule="atLeast"/>
                                  <w:rPr>
                                    <w:rFonts w:ascii="Arial" w:hAnsi="Arial" w:cs="Arial"/>
                                    <w:sz w:val="16"/>
                                    <w:szCs w:val="16"/>
                                    <w:lang w:val="es-ES"/>
                                  </w:rPr>
                                </w:pPr>
                                <w:ins w:id="459" w:author="Author">
                                  <w:r w:rsidRPr="003A092C">
                                    <w:rPr>
                                      <w:rFonts w:ascii="Arial" w:hAnsi="Arial" w:cs="Arial"/>
                                      <w:sz w:val="16"/>
                                      <w:szCs w:val="16"/>
                                      <w:lang w:val="es-ES"/>
                                    </w:rPr>
                                    <w:t>Quimioterapia</w:t>
                                  </w:r>
                                  <w:r w:rsidR="003A092C" w:rsidRPr="003A092C">
                                    <w:rPr>
                                      <w:rFonts w:ascii="Arial" w:hAnsi="Arial" w:cs="Arial"/>
                                      <w:sz w:val="16"/>
                                      <w:szCs w:val="16"/>
                                      <w:lang w:val="es-ES"/>
                                    </w:rPr>
                                    <w:t>: 40,7 (28,5, 54,5)</w:t>
                                  </w:r>
                                </w:ins>
                              </w:p>
                              <w:p w14:paraId="50FBB4D3" w14:textId="46DD3CEA" w:rsidR="00655BF2" w:rsidRPr="003A092C" w:rsidRDefault="00655BF2" w:rsidP="00655BF2">
                                <w:pPr>
                                  <w:spacing w:line="200" w:lineRule="atLeast"/>
                                  <w:rPr>
                                    <w:rFonts w:ascii="Arial" w:hAnsi="Arial" w:cs="Arial"/>
                                    <w:sz w:val="16"/>
                                    <w:szCs w:val="16"/>
                                    <w:lang w:val="es-ES"/>
                                  </w:rPr>
                                </w:pPr>
                                <w:ins w:id="460" w:author="Author">
                                  <w:r w:rsidRPr="00655BF2">
                                    <w:rPr>
                                      <w:rFonts w:ascii="Arial" w:hAnsi="Arial" w:cs="Arial"/>
                                      <w:sz w:val="16"/>
                                      <w:szCs w:val="16"/>
                                      <w:lang w:val="es-ES"/>
                                    </w:rPr>
                                    <w:t>Valor log-</w:t>
                                  </w:r>
                                  <w:proofErr w:type="spellStart"/>
                                  <w:r w:rsidRPr="00655BF2">
                                    <w:rPr>
                                      <w:rFonts w:ascii="Arial" w:hAnsi="Arial" w:cs="Arial"/>
                                      <w:sz w:val="16"/>
                                      <w:szCs w:val="16"/>
                                      <w:lang w:val="es-ES"/>
                                    </w:rPr>
                                    <w:t>rank</w:t>
                                  </w:r>
                                  <w:proofErr w:type="spellEnd"/>
                                  <w:r w:rsidRPr="00655BF2">
                                    <w:rPr>
                                      <w:rFonts w:ascii="Arial" w:hAnsi="Arial" w:cs="Arial"/>
                                      <w:sz w:val="16"/>
                                      <w:szCs w:val="16"/>
                                      <w:lang w:val="es-ES"/>
                                    </w:rPr>
                                    <w:t xml:space="preserve"> de </w:t>
                                  </w:r>
                                  <w:r w:rsidR="003A092C" w:rsidRPr="00655BF2">
                                    <w:rPr>
                                      <w:rFonts w:ascii="Arial" w:hAnsi="Arial" w:cs="Arial"/>
                                      <w:sz w:val="16"/>
                                      <w:szCs w:val="16"/>
                                      <w:lang w:val="es-ES"/>
                                    </w:rPr>
                                    <w:t xml:space="preserve">p </w:t>
                                  </w:r>
                                  <w:r w:rsidR="003A092C" w:rsidRPr="003A092C">
                                    <w:rPr>
                                      <w:rFonts w:ascii="Arial" w:hAnsi="Arial" w:cs="Arial"/>
                                      <w:sz w:val="16"/>
                                      <w:szCs w:val="16"/>
                                      <w:lang w:val="es-ES"/>
                                    </w:rPr>
                                    <w:t>= 0</w:t>
                                  </w:r>
                                  <w:r w:rsidR="003A092C">
                                    <w:rPr>
                                      <w:rFonts w:ascii="Arial" w:hAnsi="Arial" w:cs="Arial"/>
                                      <w:sz w:val="16"/>
                                      <w:szCs w:val="16"/>
                                      <w:lang w:val="es-ES"/>
                                    </w:rPr>
                                    <w:t>,</w:t>
                                  </w:r>
                                  <w:r w:rsidR="003A092C" w:rsidRPr="003A092C">
                                    <w:rPr>
                                      <w:rFonts w:ascii="Arial" w:hAnsi="Arial" w:cs="Arial"/>
                                      <w:sz w:val="16"/>
                                      <w:szCs w:val="16"/>
                                      <w:lang w:val="es-ES"/>
                                    </w:rPr>
                                    <w:t>020</w:t>
                                  </w:r>
                                </w:ins>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4AB272E6" w14:textId="5764450C" w:rsidR="00655BF2" w:rsidRPr="0074001B" w:rsidRDefault="00655BF2" w:rsidP="00655BF2">
                                <w:pPr>
                                  <w:rPr>
                                    <w:rFonts w:ascii="Arial" w:hAnsi="Arial" w:cs="Arial"/>
                                    <w:sz w:val="20"/>
                                    <w:lang w:val="de-CH"/>
                                  </w:rPr>
                                </w:pPr>
                                <w:ins w:id="461" w:author="Author">
                                  <w:r>
                                    <w:rPr>
                                      <w:rFonts w:ascii="Arial" w:hAnsi="Arial" w:cs="Arial"/>
                                      <w:sz w:val="20"/>
                                      <w:lang w:val="de-CH"/>
                                    </w:rPr>
                                    <w:t xml:space="preserve">Tiempo </w:t>
                                  </w:r>
                                  <w:r w:rsidR="003A092C">
                                    <w:rPr>
                                      <w:rFonts w:ascii="Arial" w:hAnsi="Arial" w:cs="Arial"/>
                                      <w:sz w:val="20"/>
                                      <w:lang w:val="de-CH"/>
                                    </w:rPr>
                                    <w:t>(M</w:t>
                                  </w:r>
                                  <w:r>
                                    <w:rPr>
                                      <w:rFonts w:ascii="Arial" w:hAnsi="Arial" w:cs="Arial"/>
                                      <w:sz w:val="20"/>
                                      <w:lang w:val="de-CH"/>
                                    </w:rPr>
                                    <w:t>eses</w:t>
                                  </w:r>
                                  <w:r w:rsidR="003A092C">
                                    <w:rPr>
                                      <w:rFonts w:ascii="Arial" w:hAnsi="Arial" w:cs="Arial"/>
                                      <w:sz w:val="20"/>
                                      <w:lang w:val="de-CH"/>
                                    </w:rPr>
                                    <w:t>)</w:t>
                                  </w:r>
                                </w:ins>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712" y="2346940"/>
                              <a:ext cx="2360307" cy="266058"/>
                            </a:xfrm>
                            <a:prstGeom prst="rect">
                              <a:avLst/>
                            </a:prstGeom>
                            <a:noFill/>
                            <a:ln w="9525">
                              <a:noFill/>
                              <a:miter lim="800000"/>
                              <a:headEnd/>
                              <a:tailEnd/>
                            </a:ln>
                          </wps:spPr>
                          <wps:txbx>
                            <w:txbxContent>
                              <w:p w14:paraId="76DC5DBA" w14:textId="680E7A27" w:rsidR="00655BF2" w:rsidRPr="003A092C" w:rsidRDefault="00655BF2" w:rsidP="00655BF2">
                                <w:pPr>
                                  <w:rPr>
                                    <w:rFonts w:ascii="Arial" w:hAnsi="Arial" w:cs="Arial"/>
                                    <w:sz w:val="16"/>
                                    <w:szCs w:val="16"/>
                                    <w:lang w:val="es-ES"/>
                                  </w:rPr>
                                </w:pPr>
                                <w:proofErr w:type="spellStart"/>
                                <w:ins w:id="462" w:author="Author">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ins>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0" y="2515330"/>
                              <a:ext cx="1328165" cy="482110"/>
                            </a:xfrm>
                            <a:prstGeom prst="rect">
                              <a:avLst/>
                            </a:prstGeom>
                            <a:noFill/>
                            <a:ln w="9525">
                              <a:noFill/>
                              <a:miter lim="800000"/>
                              <a:headEnd/>
                              <a:tailEnd/>
                            </a:ln>
                          </wps:spPr>
                          <wps:txbx>
                            <w:txbxContent>
                              <w:p w14:paraId="3DCE5575" w14:textId="338D96F6" w:rsidR="003A092C" w:rsidRPr="0074001B" w:rsidRDefault="003A092C" w:rsidP="003A092C">
                                <w:pPr>
                                  <w:spacing w:line="200" w:lineRule="exact"/>
                                  <w:jc w:val="right"/>
                                  <w:rPr>
                                    <w:ins w:id="463" w:author="Author"/>
                                    <w:rFonts w:ascii="Arial" w:hAnsi="Arial" w:cs="Arial"/>
                                    <w:sz w:val="16"/>
                                    <w:szCs w:val="16"/>
                                    <w:lang w:val="de-CH"/>
                                  </w:rPr>
                                </w:pPr>
                                <w:ins w:id="464" w:author="Author">
                                  <w:r>
                                    <w:rPr>
                                      <w:rFonts w:ascii="Arial" w:hAnsi="Arial" w:cs="Arial"/>
                                      <w:sz w:val="16"/>
                                      <w:szCs w:val="16"/>
                                      <w:lang w:val="de-CH"/>
                                    </w:rPr>
                                    <w:t>Tiempo</w:t>
                                  </w:r>
                                  <w:r w:rsidRPr="0074001B">
                                    <w:rPr>
                                      <w:rFonts w:ascii="Arial" w:hAnsi="Arial" w:cs="Arial"/>
                                      <w:sz w:val="16"/>
                                      <w:szCs w:val="16"/>
                                      <w:lang w:val="de-CH"/>
                                    </w:rPr>
                                    <w:t xml:space="preserve"> (</w:t>
                                  </w:r>
                                  <w:r>
                                    <w:rPr>
                                      <w:rFonts w:ascii="Arial" w:hAnsi="Arial" w:cs="Arial"/>
                                      <w:sz w:val="16"/>
                                      <w:szCs w:val="16"/>
                                      <w:lang w:val="de-CH"/>
                                    </w:rPr>
                                    <w:t>Meses</w:t>
                                  </w:r>
                                  <w:r w:rsidRPr="0074001B">
                                    <w:rPr>
                                      <w:rFonts w:ascii="Arial" w:hAnsi="Arial" w:cs="Arial"/>
                                      <w:sz w:val="16"/>
                                      <w:szCs w:val="16"/>
                                      <w:lang w:val="de-CH"/>
                                    </w:rPr>
                                    <w:t>)</w:t>
                                  </w:r>
                                </w:ins>
                              </w:p>
                              <w:p w14:paraId="2FB149B7" w14:textId="55842AEE" w:rsidR="003A092C" w:rsidRPr="0074001B" w:rsidRDefault="003A092C" w:rsidP="003A092C">
                                <w:pPr>
                                  <w:spacing w:line="200" w:lineRule="exact"/>
                                  <w:jc w:val="right"/>
                                  <w:rPr>
                                    <w:ins w:id="465" w:author="Author"/>
                                    <w:rFonts w:ascii="Arial" w:hAnsi="Arial" w:cs="Arial"/>
                                    <w:sz w:val="16"/>
                                    <w:szCs w:val="16"/>
                                    <w:lang w:val="de-CH"/>
                                  </w:rPr>
                                </w:pPr>
                                <w:ins w:id="466" w:author="Author">
                                  <w:r>
                                    <w:rPr>
                                      <w:rFonts w:ascii="Arial" w:hAnsi="Arial" w:cs="Arial"/>
                                      <w:sz w:val="16"/>
                                      <w:szCs w:val="16"/>
                                      <w:lang w:val="de-CH"/>
                                    </w:rPr>
                                    <w:t>c</w:t>
                                  </w:r>
                                  <w:r w:rsidRPr="0074001B">
                                    <w:rPr>
                                      <w:rFonts w:ascii="Arial" w:hAnsi="Arial" w:cs="Arial"/>
                                      <w:sz w:val="16"/>
                                      <w:szCs w:val="16"/>
                                      <w:lang w:val="de-CH"/>
                                    </w:rPr>
                                    <w:t>eritinib 750 mg</w:t>
                                  </w:r>
                                </w:ins>
                              </w:p>
                              <w:p w14:paraId="0DE48B3B" w14:textId="23BDD22D" w:rsidR="00655BF2" w:rsidRPr="0074001B" w:rsidRDefault="00655BF2" w:rsidP="00655BF2">
                                <w:pPr>
                                  <w:spacing w:line="200" w:lineRule="exact"/>
                                  <w:jc w:val="right"/>
                                  <w:rPr>
                                    <w:rFonts w:ascii="Arial" w:hAnsi="Arial" w:cs="Arial"/>
                                    <w:sz w:val="16"/>
                                    <w:szCs w:val="16"/>
                                    <w:lang w:val="de-CH"/>
                                  </w:rPr>
                                </w:pPr>
                                <w:ins w:id="467" w:author="Author">
                                  <w:r>
                                    <w:rPr>
                                      <w:rFonts w:ascii="Arial" w:hAnsi="Arial" w:cs="Arial"/>
                                      <w:sz w:val="16"/>
                                      <w:szCs w:val="16"/>
                                      <w:lang w:val="de-CH"/>
                                    </w:rPr>
                                    <w:t>Quimioterapia</w:t>
                                  </w:r>
                                </w:ins>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7F3E0267" w14:textId="19043100" w:rsidR="00655BF2" w:rsidRPr="003A092C" w:rsidRDefault="00655BF2" w:rsidP="00655BF2">
                                <w:pPr>
                                  <w:spacing w:line="200" w:lineRule="atLeast"/>
                                  <w:rPr>
                                    <w:rFonts w:ascii="Arial" w:hAnsi="Arial" w:cs="Arial"/>
                                    <w:sz w:val="16"/>
                                    <w:szCs w:val="16"/>
                                    <w:lang w:val="es-ES"/>
                                  </w:rPr>
                                </w:pPr>
                                <w:ins w:id="468" w:author="Author">
                                  <w:r w:rsidRPr="003A092C">
                                    <w:rPr>
                                      <w:rFonts w:ascii="Arial" w:hAnsi="Arial" w:cs="Arial"/>
                                      <w:sz w:val="16"/>
                                      <w:szCs w:val="16"/>
                                      <w:lang w:val="es-ES"/>
                                    </w:rPr>
                                    <w:t>Tiempos censurados</w:t>
                                  </w:r>
                                </w:ins>
                              </w:p>
                              <w:p w14:paraId="3347AE54" w14:textId="2CF0BF98" w:rsidR="003A092C" w:rsidRPr="003A092C" w:rsidRDefault="003A092C" w:rsidP="003A092C">
                                <w:pPr>
                                  <w:spacing w:line="200" w:lineRule="atLeast"/>
                                  <w:rPr>
                                    <w:ins w:id="469" w:author="Author"/>
                                    <w:rFonts w:ascii="Arial" w:hAnsi="Arial" w:cs="Arial"/>
                                    <w:sz w:val="16"/>
                                    <w:szCs w:val="16"/>
                                    <w:lang w:val="es-ES"/>
                                  </w:rPr>
                                </w:pPr>
                                <w:proofErr w:type="spellStart"/>
                                <w:ins w:id="470"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(n/N = 113/189)</w:t>
                                  </w:r>
                                </w:ins>
                              </w:p>
                              <w:p w14:paraId="152C000E" w14:textId="77777777" w:rsidR="003A092C" w:rsidRDefault="00655BF2" w:rsidP="003A092C">
                                <w:pPr>
                                  <w:spacing w:line="200" w:lineRule="atLeast"/>
                                  <w:rPr>
                                    <w:ins w:id="471" w:author="Author"/>
                                    <w:rFonts w:ascii="Arial" w:hAnsi="Arial" w:cs="Arial"/>
                                    <w:sz w:val="16"/>
                                    <w:szCs w:val="16"/>
                                    <w:lang w:val="en-US"/>
                                  </w:rPr>
                                </w:pPr>
                                <w:proofErr w:type="spellStart"/>
                                <w:ins w:id="472" w:author="Author">
                                  <w:r>
                                    <w:rPr>
                                      <w:rFonts w:ascii="Arial" w:hAnsi="Arial" w:cs="Arial"/>
                                      <w:sz w:val="16"/>
                                      <w:szCs w:val="16"/>
                                      <w:lang w:val="en-US"/>
                                    </w:rPr>
                                    <w:t>Quimioterapia</w:t>
                                  </w:r>
                                  <w:proofErr w:type="spellEnd"/>
                                  <w:r w:rsidRPr="0074001B">
                                    <w:rPr>
                                      <w:rFonts w:ascii="Arial" w:hAnsi="Arial" w:cs="Arial"/>
                                      <w:sz w:val="16"/>
                                      <w:szCs w:val="16"/>
                                      <w:lang w:val="en-US"/>
                                    </w:rPr>
                                    <w:t xml:space="preserve"> </w:t>
                                  </w:r>
                                  <w:r w:rsidR="003A092C" w:rsidRPr="0074001B">
                                    <w:rPr>
                                      <w:rFonts w:ascii="Arial" w:hAnsi="Arial" w:cs="Arial"/>
                                      <w:sz w:val="16"/>
                                      <w:szCs w:val="16"/>
                                      <w:lang w:val="en-US"/>
                                    </w:rPr>
                                    <w:t xml:space="preserve">(n/N = </w:t>
                                  </w:r>
                                  <w:r w:rsidR="003A092C">
                                    <w:rPr>
                                      <w:rFonts w:ascii="Arial" w:hAnsi="Arial" w:cs="Arial"/>
                                      <w:sz w:val="16"/>
                                      <w:szCs w:val="16"/>
                                      <w:lang w:val="en-US"/>
                                    </w:rPr>
                                    <w:t>122</w:t>
                                  </w:r>
                                  <w:r w:rsidR="003A092C" w:rsidRPr="0074001B">
                                    <w:rPr>
                                      <w:rFonts w:ascii="Arial" w:hAnsi="Arial" w:cs="Arial"/>
                                      <w:sz w:val="16"/>
                                      <w:szCs w:val="16"/>
                                      <w:lang w:val="en-US"/>
                                    </w:rPr>
                                    <w:t>/</w:t>
                                  </w:r>
                                  <w:r w:rsidR="003A092C">
                                    <w:rPr>
                                      <w:rFonts w:ascii="Arial" w:hAnsi="Arial" w:cs="Arial"/>
                                      <w:sz w:val="16"/>
                                      <w:szCs w:val="16"/>
                                      <w:lang w:val="en-US"/>
                                    </w:rPr>
                                    <w:t>187</w:t>
                                  </w:r>
                                  <w:r w:rsidR="003A092C" w:rsidRPr="0074001B">
                                    <w:rPr>
                                      <w:rFonts w:ascii="Arial" w:hAnsi="Arial" w:cs="Arial"/>
                                      <w:sz w:val="16"/>
                                      <w:szCs w:val="16"/>
                                      <w:lang w:val="en-US"/>
                                    </w:rPr>
                                    <w:t>)</w:t>
                                  </w:r>
                                </w:ins>
                              </w:p>
                              <w:p w14:paraId="5BEB559C" w14:textId="540AC85D" w:rsidR="00655BF2" w:rsidRDefault="00655BF2" w:rsidP="00655BF2">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DBB4FD" id="_x0000_s1154" style="position:absolute;left:0;text-align:left;margin-left:-40.45pt;margin-top:41.65pt;width:511.9pt;height:266.7pt;z-index:251701248;mso-width-relative:margin;mso-height-relative:margin" coordorigin=",-3905" coordsize="64998,3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">
                  <v:shape id="Picture 1" o:spid="_x0000_s1155"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3" o:title="A graph with numbers and a line&#10;&#10;Description automatically generated"/>
                  </v:shape>
                  <v:shape id="_x0000_s1156" type="#_x0000_t202" style="position:absolute;left:-4097;top:8846;width:28164;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" filled="f" stroked="f">
                    <v:textbox style="mso-fit-shape-to-text:t">
                      <w:txbxContent>
                        <w:p w14:paraId="4D0191B1" w14:textId="710D76BA" w:rsidR="00655BF2" w:rsidRPr="0074001B" w:rsidRDefault="00655BF2" w:rsidP="00655BF2">
                          <w:pPr>
                            <w:jc w:val="center"/>
                            <w:rPr>
                              <w:rFonts w:ascii="Arial" w:hAnsi="Arial" w:cs="Arial"/>
                              <w:sz w:val="20"/>
                              <w:lang w:val="de-CH"/>
                            </w:rPr>
                          </w:pPr>
                          <w:ins w:id="473" w:author="Author">
                            <w:r>
                              <w:rPr>
                                <w:rFonts w:ascii="Arial" w:hAnsi="Arial" w:cs="Arial"/>
                                <w:sz w:val="20"/>
                                <w:lang w:val="de-CH"/>
                              </w:rPr>
                              <w:t>Probabilidad</w:t>
                            </w:r>
                            <w:r w:rsidR="003A092C" w:rsidRPr="0074001B">
                              <w:rPr>
                                <w:rFonts w:ascii="Arial" w:hAnsi="Arial" w:cs="Arial"/>
                                <w:sz w:val="20"/>
                                <w:lang w:val="de-CH"/>
                              </w:rPr>
                              <w:t xml:space="preserve"> (%) </w:t>
                            </w:r>
                            <w:r>
                              <w:rPr>
                                <w:rFonts w:ascii="Arial" w:hAnsi="Arial" w:cs="Arial"/>
                                <w:sz w:val="20"/>
                                <w:lang w:val="de-CH"/>
                              </w:rPr>
                              <w:t>de no aparición de eventos</w:t>
                            </w:r>
                          </w:ins>
                        </w:p>
                      </w:txbxContent>
                    </v:textbox>
                  </v:shape>
                  <v:shape id="_x0000_s1157"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7BB7717E" w14:textId="77777777" w:rsidR="003A092C" w:rsidRPr="003A092C" w:rsidRDefault="003A092C" w:rsidP="003A092C">
                          <w:pPr>
                            <w:spacing w:line="200" w:lineRule="atLeast"/>
                            <w:rPr>
                              <w:ins w:id="474" w:author="Author"/>
                              <w:rFonts w:ascii="Arial" w:hAnsi="Arial" w:cs="Arial"/>
                              <w:sz w:val="16"/>
                              <w:szCs w:val="16"/>
                              <w:lang w:val="es-ES"/>
                            </w:rPr>
                          </w:pPr>
                          <w:ins w:id="475" w:author="Author">
                            <w:r w:rsidRPr="003A092C">
                              <w:rPr>
                                <w:rFonts w:ascii="Arial" w:hAnsi="Arial" w:cs="Arial"/>
                                <w:sz w:val="16"/>
                                <w:szCs w:val="16"/>
                                <w:lang w:val="es-ES"/>
                              </w:rPr>
                              <w:t>Hazard Ratio = 0,76</w:t>
                            </w:r>
                          </w:ins>
                        </w:p>
                        <w:p w14:paraId="1F497FD8" w14:textId="7A561953" w:rsidR="00655BF2" w:rsidRPr="003A092C" w:rsidRDefault="00655BF2" w:rsidP="00655BF2">
                          <w:pPr>
                            <w:spacing w:line="200" w:lineRule="atLeast"/>
                            <w:rPr>
                              <w:rFonts w:ascii="Arial" w:hAnsi="Arial" w:cs="Arial"/>
                              <w:sz w:val="16"/>
                              <w:szCs w:val="16"/>
                              <w:lang w:val="es-ES"/>
                            </w:rPr>
                          </w:pPr>
                          <w:ins w:id="476" w:author="Author">
                            <w:r w:rsidRPr="003A092C">
                              <w:rPr>
                                <w:rFonts w:ascii="Arial" w:hAnsi="Arial" w:cs="Arial"/>
                                <w:sz w:val="16"/>
                                <w:szCs w:val="16"/>
                                <w:lang w:val="es-ES"/>
                              </w:rPr>
                              <w:t xml:space="preserve">IC 95% </w:t>
                            </w:r>
                            <w:r w:rsidR="003A092C" w:rsidRPr="003A092C">
                              <w:rPr>
                                <w:rFonts w:ascii="Arial" w:hAnsi="Arial" w:cs="Arial"/>
                                <w:sz w:val="16"/>
                                <w:szCs w:val="16"/>
                                <w:lang w:val="es-ES"/>
                              </w:rPr>
                              <w:t>(0,59, 0,99)</w:t>
                            </w:r>
                          </w:ins>
                        </w:p>
                        <w:p w14:paraId="61BA52B0" w14:textId="1C48320B" w:rsidR="00655BF2" w:rsidRPr="003A092C" w:rsidRDefault="00655BF2" w:rsidP="00655BF2">
                          <w:pPr>
                            <w:spacing w:line="200" w:lineRule="atLeast"/>
                            <w:rPr>
                              <w:rFonts w:ascii="Arial" w:hAnsi="Arial" w:cs="Arial"/>
                              <w:sz w:val="16"/>
                              <w:szCs w:val="16"/>
                              <w:lang w:val="es-ES"/>
                            </w:rPr>
                          </w:pPr>
                          <w:ins w:id="477" w:author="Author">
                            <w:r w:rsidRPr="003A092C">
                              <w:rPr>
                                <w:rFonts w:ascii="Arial" w:hAnsi="Arial" w:cs="Arial"/>
                                <w:sz w:val="16"/>
                                <w:szCs w:val="16"/>
                                <w:lang w:val="es-ES"/>
                              </w:rPr>
                              <w:t xml:space="preserve">Medianas </w:t>
                            </w:r>
                            <w:r w:rsidR="003A092C" w:rsidRPr="003A092C">
                              <w:rPr>
                                <w:rFonts w:ascii="Arial" w:hAnsi="Arial" w:cs="Arial"/>
                                <w:sz w:val="16"/>
                                <w:szCs w:val="16"/>
                                <w:lang w:val="es-ES"/>
                              </w:rPr>
                              <w:t>Kaplan Meier (IC 95%) (</w:t>
                            </w:r>
                            <w:r w:rsidR="003A092C">
                              <w:rPr>
                                <w:rFonts w:ascii="Arial" w:hAnsi="Arial" w:cs="Arial"/>
                                <w:sz w:val="16"/>
                                <w:szCs w:val="16"/>
                                <w:lang w:val="es-ES"/>
                              </w:rPr>
                              <w:t>M</w:t>
                            </w:r>
                            <w:r w:rsidR="003A092C" w:rsidRPr="003A092C">
                              <w:rPr>
                                <w:rFonts w:ascii="Arial" w:hAnsi="Arial" w:cs="Arial"/>
                                <w:sz w:val="16"/>
                                <w:szCs w:val="16"/>
                                <w:lang w:val="es-ES"/>
                              </w:rPr>
                              <w:t>eses)</w:t>
                            </w:r>
                          </w:ins>
                        </w:p>
                        <w:p w14:paraId="5E7D4D8C" w14:textId="1CA382FD" w:rsidR="003A092C" w:rsidRPr="003A092C" w:rsidRDefault="003A092C" w:rsidP="003A092C">
                          <w:pPr>
                            <w:spacing w:line="200" w:lineRule="atLeast"/>
                            <w:rPr>
                              <w:ins w:id="478" w:author="Author"/>
                              <w:rFonts w:ascii="Arial" w:hAnsi="Arial" w:cs="Arial"/>
                              <w:sz w:val="16"/>
                              <w:szCs w:val="16"/>
                              <w:lang w:val="es-ES"/>
                            </w:rPr>
                          </w:pPr>
                          <w:proofErr w:type="spellStart"/>
                          <w:ins w:id="479"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62,9 (44,2, 77,6)</w:t>
                            </w:r>
                          </w:ins>
                        </w:p>
                        <w:p w14:paraId="47DEFF7A" w14:textId="39C19C08" w:rsidR="00655BF2" w:rsidRPr="003A092C" w:rsidRDefault="00655BF2" w:rsidP="00655BF2">
                          <w:pPr>
                            <w:spacing w:line="200" w:lineRule="atLeast"/>
                            <w:rPr>
                              <w:rFonts w:ascii="Arial" w:hAnsi="Arial" w:cs="Arial"/>
                              <w:sz w:val="16"/>
                              <w:szCs w:val="16"/>
                              <w:lang w:val="es-ES"/>
                            </w:rPr>
                          </w:pPr>
                          <w:ins w:id="480" w:author="Author">
                            <w:r w:rsidRPr="003A092C">
                              <w:rPr>
                                <w:rFonts w:ascii="Arial" w:hAnsi="Arial" w:cs="Arial"/>
                                <w:sz w:val="16"/>
                                <w:szCs w:val="16"/>
                                <w:lang w:val="es-ES"/>
                              </w:rPr>
                              <w:t>Quimioterapia</w:t>
                            </w:r>
                            <w:r w:rsidR="003A092C" w:rsidRPr="003A092C">
                              <w:rPr>
                                <w:rFonts w:ascii="Arial" w:hAnsi="Arial" w:cs="Arial"/>
                                <w:sz w:val="16"/>
                                <w:szCs w:val="16"/>
                                <w:lang w:val="es-ES"/>
                              </w:rPr>
                              <w:t>: 40,7 (28,5, 54,5)</w:t>
                            </w:r>
                          </w:ins>
                        </w:p>
                        <w:p w14:paraId="50FBB4D3" w14:textId="46DD3CEA" w:rsidR="00655BF2" w:rsidRPr="003A092C" w:rsidRDefault="00655BF2" w:rsidP="00655BF2">
                          <w:pPr>
                            <w:spacing w:line="200" w:lineRule="atLeast"/>
                            <w:rPr>
                              <w:rFonts w:ascii="Arial" w:hAnsi="Arial" w:cs="Arial"/>
                              <w:sz w:val="16"/>
                              <w:szCs w:val="16"/>
                              <w:lang w:val="es-ES"/>
                            </w:rPr>
                          </w:pPr>
                          <w:ins w:id="481" w:author="Author">
                            <w:r w:rsidRPr="00655BF2">
                              <w:rPr>
                                <w:rFonts w:ascii="Arial" w:hAnsi="Arial" w:cs="Arial"/>
                                <w:sz w:val="16"/>
                                <w:szCs w:val="16"/>
                                <w:lang w:val="es-ES"/>
                              </w:rPr>
                              <w:t>Valor log-</w:t>
                            </w:r>
                            <w:proofErr w:type="spellStart"/>
                            <w:r w:rsidRPr="00655BF2">
                              <w:rPr>
                                <w:rFonts w:ascii="Arial" w:hAnsi="Arial" w:cs="Arial"/>
                                <w:sz w:val="16"/>
                                <w:szCs w:val="16"/>
                                <w:lang w:val="es-ES"/>
                              </w:rPr>
                              <w:t>rank</w:t>
                            </w:r>
                            <w:proofErr w:type="spellEnd"/>
                            <w:r w:rsidRPr="00655BF2">
                              <w:rPr>
                                <w:rFonts w:ascii="Arial" w:hAnsi="Arial" w:cs="Arial"/>
                                <w:sz w:val="16"/>
                                <w:szCs w:val="16"/>
                                <w:lang w:val="es-ES"/>
                              </w:rPr>
                              <w:t xml:space="preserve"> de </w:t>
                            </w:r>
                            <w:r w:rsidR="003A092C" w:rsidRPr="00655BF2">
                              <w:rPr>
                                <w:rFonts w:ascii="Arial" w:hAnsi="Arial" w:cs="Arial"/>
                                <w:sz w:val="16"/>
                                <w:szCs w:val="16"/>
                                <w:lang w:val="es-ES"/>
                              </w:rPr>
                              <w:t xml:space="preserve">p </w:t>
                            </w:r>
                            <w:r w:rsidR="003A092C" w:rsidRPr="003A092C">
                              <w:rPr>
                                <w:rFonts w:ascii="Arial" w:hAnsi="Arial" w:cs="Arial"/>
                                <w:sz w:val="16"/>
                                <w:szCs w:val="16"/>
                                <w:lang w:val="es-ES"/>
                              </w:rPr>
                              <w:t>= 0</w:t>
                            </w:r>
                            <w:r w:rsidR="003A092C">
                              <w:rPr>
                                <w:rFonts w:ascii="Arial" w:hAnsi="Arial" w:cs="Arial"/>
                                <w:sz w:val="16"/>
                                <w:szCs w:val="16"/>
                                <w:lang w:val="es-ES"/>
                              </w:rPr>
                              <w:t>,</w:t>
                            </w:r>
                            <w:r w:rsidR="003A092C" w:rsidRPr="003A092C">
                              <w:rPr>
                                <w:rFonts w:ascii="Arial" w:hAnsi="Arial" w:cs="Arial"/>
                                <w:sz w:val="16"/>
                                <w:szCs w:val="16"/>
                                <w:lang w:val="es-ES"/>
                              </w:rPr>
                              <w:t>020</w:t>
                            </w:r>
                          </w:ins>
                        </w:p>
                      </w:txbxContent>
                    </v:textbox>
                  </v:shape>
                  <v:shape id="_x0000_s1158"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4AB272E6" w14:textId="5764450C" w:rsidR="00655BF2" w:rsidRPr="0074001B" w:rsidRDefault="00655BF2" w:rsidP="00655BF2">
                          <w:pPr>
                            <w:rPr>
                              <w:rFonts w:ascii="Arial" w:hAnsi="Arial" w:cs="Arial"/>
                              <w:sz w:val="20"/>
                              <w:lang w:val="de-CH"/>
                            </w:rPr>
                          </w:pPr>
                          <w:ins w:id="482" w:author="Author">
                            <w:r>
                              <w:rPr>
                                <w:rFonts w:ascii="Arial" w:hAnsi="Arial" w:cs="Arial"/>
                                <w:sz w:val="20"/>
                                <w:lang w:val="de-CH"/>
                              </w:rPr>
                              <w:t xml:space="preserve">Tiempo </w:t>
                            </w:r>
                            <w:r w:rsidR="003A092C">
                              <w:rPr>
                                <w:rFonts w:ascii="Arial" w:hAnsi="Arial" w:cs="Arial"/>
                                <w:sz w:val="20"/>
                                <w:lang w:val="de-CH"/>
                              </w:rPr>
                              <w:t>(M</w:t>
                            </w:r>
                            <w:r>
                              <w:rPr>
                                <w:rFonts w:ascii="Arial" w:hAnsi="Arial" w:cs="Arial"/>
                                <w:sz w:val="20"/>
                                <w:lang w:val="de-CH"/>
                              </w:rPr>
                              <w:t>eses</w:t>
                            </w:r>
                            <w:r w:rsidR="003A092C">
                              <w:rPr>
                                <w:rFonts w:ascii="Arial" w:hAnsi="Arial" w:cs="Arial"/>
                                <w:sz w:val="20"/>
                                <w:lang w:val="de-CH"/>
                              </w:rPr>
                              <w:t>)</w:t>
                            </w:r>
                          </w:ins>
                        </w:p>
                      </w:txbxContent>
                    </v:textbox>
                  </v:shape>
                  <v:shape id="_x0000_s1159" type="#_x0000_t202" style="position:absolute;left:13217;top:23469;width:2360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76DC5DBA" w14:textId="680E7A27" w:rsidR="00655BF2" w:rsidRPr="003A092C" w:rsidRDefault="00655BF2" w:rsidP="00655BF2">
                          <w:pPr>
                            <w:rPr>
                              <w:rFonts w:ascii="Arial" w:hAnsi="Arial" w:cs="Arial"/>
                              <w:sz w:val="16"/>
                              <w:szCs w:val="16"/>
                              <w:lang w:val="es-ES"/>
                            </w:rPr>
                          </w:pPr>
                          <w:proofErr w:type="spellStart"/>
                          <w:ins w:id="483" w:author="Author">
                            <w:r w:rsidRPr="00C65C61">
                              <w:rPr>
                                <w:rFonts w:ascii="Arial" w:hAnsi="Arial" w:cs="Arial"/>
                                <w:sz w:val="16"/>
                                <w:szCs w:val="16"/>
                                <w:lang w:val="es-ES"/>
                              </w:rPr>
                              <w:t>Nº</w:t>
                            </w:r>
                            <w:proofErr w:type="spellEnd"/>
                            <w:r w:rsidRPr="00C65C61">
                              <w:rPr>
                                <w:rFonts w:ascii="Arial" w:hAnsi="Arial" w:cs="Arial"/>
                                <w:sz w:val="16"/>
                                <w:szCs w:val="16"/>
                                <w:lang w:val="es-ES"/>
                              </w:rPr>
                              <w:t xml:space="preserve"> de pacientes aún en riesgo</w:t>
                            </w:r>
                          </w:ins>
                        </w:p>
                      </w:txbxContent>
                    </v:textbox>
                  </v:shape>
                  <v:shape id="_x0000_s1160" type="#_x0000_t202" style="position:absolute;top:25153;width:13281;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3DCE5575" w14:textId="338D96F6" w:rsidR="003A092C" w:rsidRPr="0074001B" w:rsidRDefault="003A092C" w:rsidP="003A092C">
                          <w:pPr>
                            <w:spacing w:line="200" w:lineRule="exact"/>
                            <w:jc w:val="right"/>
                            <w:rPr>
                              <w:ins w:id="484" w:author="Author"/>
                              <w:rFonts w:ascii="Arial" w:hAnsi="Arial" w:cs="Arial"/>
                              <w:sz w:val="16"/>
                              <w:szCs w:val="16"/>
                              <w:lang w:val="de-CH"/>
                            </w:rPr>
                          </w:pPr>
                          <w:ins w:id="485" w:author="Author">
                            <w:r>
                              <w:rPr>
                                <w:rFonts w:ascii="Arial" w:hAnsi="Arial" w:cs="Arial"/>
                                <w:sz w:val="16"/>
                                <w:szCs w:val="16"/>
                                <w:lang w:val="de-CH"/>
                              </w:rPr>
                              <w:t>Tiempo</w:t>
                            </w:r>
                            <w:r w:rsidRPr="0074001B">
                              <w:rPr>
                                <w:rFonts w:ascii="Arial" w:hAnsi="Arial" w:cs="Arial"/>
                                <w:sz w:val="16"/>
                                <w:szCs w:val="16"/>
                                <w:lang w:val="de-CH"/>
                              </w:rPr>
                              <w:t xml:space="preserve"> (</w:t>
                            </w:r>
                            <w:r>
                              <w:rPr>
                                <w:rFonts w:ascii="Arial" w:hAnsi="Arial" w:cs="Arial"/>
                                <w:sz w:val="16"/>
                                <w:szCs w:val="16"/>
                                <w:lang w:val="de-CH"/>
                              </w:rPr>
                              <w:t>Meses</w:t>
                            </w:r>
                            <w:r w:rsidRPr="0074001B">
                              <w:rPr>
                                <w:rFonts w:ascii="Arial" w:hAnsi="Arial" w:cs="Arial"/>
                                <w:sz w:val="16"/>
                                <w:szCs w:val="16"/>
                                <w:lang w:val="de-CH"/>
                              </w:rPr>
                              <w:t>)</w:t>
                            </w:r>
                          </w:ins>
                        </w:p>
                        <w:p w14:paraId="2FB149B7" w14:textId="55842AEE" w:rsidR="003A092C" w:rsidRPr="0074001B" w:rsidRDefault="003A092C" w:rsidP="003A092C">
                          <w:pPr>
                            <w:spacing w:line="200" w:lineRule="exact"/>
                            <w:jc w:val="right"/>
                            <w:rPr>
                              <w:ins w:id="486" w:author="Author"/>
                              <w:rFonts w:ascii="Arial" w:hAnsi="Arial" w:cs="Arial"/>
                              <w:sz w:val="16"/>
                              <w:szCs w:val="16"/>
                              <w:lang w:val="de-CH"/>
                            </w:rPr>
                          </w:pPr>
                          <w:ins w:id="487" w:author="Author">
                            <w:r>
                              <w:rPr>
                                <w:rFonts w:ascii="Arial" w:hAnsi="Arial" w:cs="Arial"/>
                                <w:sz w:val="16"/>
                                <w:szCs w:val="16"/>
                                <w:lang w:val="de-CH"/>
                              </w:rPr>
                              <w:t>c</w:t>
                            </w:r>
                            <w:r w:rsidRPr="0074001B">
                              <w:rPr>
                                <w:rFonts w:ascii="Arial" w:hAnsi="Arial" w:cs="Arial"/>
                                <w:sz w:val="16"/>
                                <w:szCs w:val="16"/>
                                <w:lang w:val="de-CH"/>
                              </w:rPr>
                              <w:t>eritinib 750 mg</w:t>
                            </w:r>
                          </w:ins>
                        </w:p>
                        <w:p w14:paraId="0DE48B3B" w14:textId="23BDD22D" w:rsidR="00655BF2" w:rsidRPr="0074001B" w:rsidRDefault="00655BF2" w:rsidP="00655BF2">
                          <w:pPr>
                            <w:spacing w:line="200" w:lineRule="exact"/>
                            <w:jc w:val="right"/>
                            <w:rPr>
                              <w:rFonts w:ascii="Arial" w:hAnsi="Arial" w:cs="Arial"/>
                              <w:sz w:val="16"/>
                              <w:szCs w:val="16"/>
                              <w:lang w:val="de-CH"/>
                            </w:rPr>
                          </w:pPr>
                          <w:ins w:id="488" w:author="Author">
                            <w:r>
                              <w:rPr>
                                <w:rFonts w:ascii="Arial" w:hAnsi="Arial" w:cs="Arial"/>
                                <w:sz w:val="16"/>
                                <w:szCs w:val="16"/>
                                <w:lang w:val="de-CH"/>
                              </w:rPr>
                              <w:t>Quimioterapia</w:t>
                            </w:r>
                          </w:ins>
                        </w:p>
                      </w:txbxContent>
                    </v:textbox>
                  </v:shape>
                  <v:shape id="_x0000_s1161"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7F3E0267" w14:textId="19043100" w:rsidR="00655BF2" w:rsidRPr="003A092C" w:rsidRDefault="00655BF2" w:rsidP="00655BF2">
                          <w:pPr>
                            <w:spacing w:line="200" w:lineRule="atLeast"/>
                            <w:rPr>
                              <w:rFonts w:ascii="Arial" w:hAnsi="Arial" w:cs="Arial"/>
                              <w:sz w:val="16"/>
                              <w:szCs w:val="16"/>
                              <w:lang w:val="es-ES"/>
                            </w:rPr>
                          </w:pPr>
                          <w:ins w:id="489" w:author="Author">
                            <w:r w:rsidRPr="003A092C">
                              <w:rPr>
                                <w:rFonts w:ascii="Arial" w:hAnsi="Arial" w:cs="Arial"/>
                                <w:sz w:val="16"/>
                                <w:szCs w:val="16"/>
                                <w:lang w:val="es-ES"/>
                              </w:rPr>
                              <w:t>Tiempos censurados</w:t>
                            </w:r>
                          </w:ins>
                        </w:p>
                        <w:p w14:paraId="3347AE54" w14:textId="2CF0BF98" w:rsidR="003A092C" w:rsidRPr="003A092C" w:rsidRDefault="003A092C" w:rsidP="003A092C">
                          <w:pPr>
                            <w:spacing w:line="200" w:lineRule="atLeast"/>
                            <w:rPr>
                              <w:ins w:id="490" w:author="Author"/>
                              <w:rFonts w:ascii="Arial" w:hAnsi="Arial" w:cs="Arial"/>
                              <w:sz w:val="16"/>
                              <w:szCs w:val="16"/>
                              <w:lang w:val="es-ES"/>
                            </w:rPr>
                          </w:pPr>
                          <w:proofErr w:type="spellStart"/>
                          <w:ins w:id="491" w:author="Author">
                            <w:r>
                              <w:rPr>
                                <w:rFonts w:ascii="Arial" w:hAnsi="Arial" w:cs="Arial"/>
                                <w:sz w:val="16"/>
                                <w:szCs w:val="16"/>
                                <w:lang w:val="es-ES"/>
                              </w:rPr>
                              <w:t>c</w:t>
                            </w:r>
                            <w:r w:rsidRPr="003A092C">
                              <w:rPr>
                                <w:rFonts w:ascii="Arial" w:hAnsi="Arial" w:cs="Arial"/>
                                <w:sz w:val="16"/>
                                <w:szCs w:val="16"/>
                                <w:lang w:val="es-ES"/>
                              </w:rPr>
                              <w:t>eritinib</w:t>
                            </w:r>
                            <w:proofErr w:type="spellEnd"/>
                            <w:r w:rsidRPr="003A092C">
                              <w:rPr>
                                <w:rFonts w:ascii="Arial" w:hAnsi="Arial" w:cs="Arial"/>
                                <w:sz w:val="16"/>
                                <w:szCs w:val="16"/>
                                <w:lang w:val="es-ES"/>
                              </w:rPr>
                              <w:t xml:space="preserve"> 750 mg (n/N = 113/189)</w:t>
                            </w:r>
                          </w:ins>
                        </w:p>
                        <w:p w14:paraId="152C000E" w14:textId="77777777" w:rsidR="003A092C" w:rsidRDefault="00655BF2" w:rsidP="003A092C">
                          <w:pPr>
                            <w:spacing w:line="200" w:lineRule="atLeast"/>
                            <w:rPr>
                              <w:ins w:id="492" w:author="Author"/>
                              <w:rFonts w:ascii="Arial" w:hAnsi="Arial" w:cs="Arial"/>
                              <w:sz w:val="16"/>
                              <w:szCs w:val="16"/>
                              <w:lang w:val="en-US"/>
                            </w:rPr>
                          </w:pPr>
                          <w:proofErr w:type="spellStart"/>
                          <w:ins w:id="493" w:author="Author">
                            <w:r>
                              <w:rPr>
                                <w:rFonts w:ascii="Arial" w:hAnsi="Arial" w:cs="Arial"/>
                                <w:sz w:val="16"/>
                                <w:szCs w:val="16"/>
                                <w:lang w:val="en-US"/>
                              </w:rPr>
                              <w:t>Quimioterapia</w:t>
                            </w:r>
                            <w:proofErr w:type="spellEnd"/>
                            <w:r w:rsidRPr="0074001B">
                              <w:rPr>
                                <w:rFonts w:ascii="Arial" w:hAnsi="Arial" w:cs="Arial"/>
                                <w:sz w:val="16"/>
                                <w:szCs w:val="16"/>
                                <w:lang w:val="en-US"/>
                              </w:rPr>
                              <w:t xml:space="preserve"> </w:t>
                            </w:r>
                            <w:r w:rsidR="003A092C" w:rsidRPr="0074001B">
                              <w:rPr>
                                <w:rFonts w:ascii="Arial" w:hAnsi="Arial" w:cs="Arial"/>
                                <w:sz w:val="16"/>
                                <w:szCs w:val="16"/>
                                <w:lang w:val="en-US"/>
                              </w:rPr>
                              <w:t xml:space="preserve">(n/N = </w:t>
                            </w:r>
                            <w:r w:rsidR="003A092C">
                              <w:rPr>
                                <w:rFonts w:ascii="Arial" w:hAnsi="Arial" w:cs="Arial"/>
                                <w:sz w:val="16"/>
                                <w:szCs w:val="16"/>
                                <w:lang w:val="en-US"/>
                              </w:rPr>
                              <w:t>122</w:t>
                            </w:r>
                            <w:r w:rsidR="003A092C" w:rsidRPr="0074001B">
                              <w:rPr>
                                <w:rFonts w:ascii="Arial" w:hAnsi="Arial" w:cs="Arial"/>
                                <w:sz w:val="16"/>
                                <w:szCs w:val="16"/>
                                <w:lang w:val="en-US"/>
                              </w:rPr>
                              <w:t>/</w:t>
                            </w:r>
                            <w:r w:rsidR="003A092C">
                              <w:rPr>
                                <w:rFonts w:ascii="Arial" w:hAnsi="Arial" w:cs="Arial"/>
                                <w:sz w:val="16"/>
                                <w:szCs w:val="16"/>
                                <w:lang w:val="en-US"/>
                              </w:rPr>
                              <w:t>187</w:t>
                            </w:r>
                            <w:r w:rsidR="003A092C" w:rsidRPr="0074001B">
                              <w:rPr>
                                <w:rFonts w:ascii="Arial" w:hAnsi="Arial" w:cs="Arial"/>
                                <w:sz w:val="16"/>
                                <w:szCs w:val="16"/>
                                <w:lang w:val="en-US"/>
                              </w:rPr>
                              <w:t>)</w:t>
                            </w:r>
                          </w:ins>
                        </w:p>
                        <w:p w14:paraId="5BEB559C" w14:textId="540AC85D" w:rsidR="00655BF2" w:rsidRDefault="00655BF2" w:rsidP="00655BF2">
                          <w:pPr>
                            <w:spacing w:line="200" w:lineRule="atLeast"/>
                            <w:rPr>
                              <w:rFonts w:ascii="Arial" w:hAnsi="Arial" w:cs="Arial"/>
                              <w:sz w:val="16"/>
                              <w:szCs w:val="16"/>
                              <w:lang w:val="en-US"/>
                            </w:rPr>
                          </w:pPr>
                        </w:p>
                      </w:txbxContent>
                    </v:textbox>
                  </v:shape>
                  <w10:wrap type="square"/>
                </v:group>
              </w:pict>
            </mc:Fallback>
          </mc:AlternateContent>
        </w:r>
      </w:ins>
      <w:del w:id="494" w:author="Author">
        <w:r w:rsidR="00071B11" w:rsidRPr="00C65C61" w:rsidDel="00655BF2">
          <w:rPr>
            <w:noProof/>
            <w:szCs w:val="22"/>
            <w:lang w:val="en-US"/>
          </w:rPr>
          <mc:AlternateContent>
            <mc:Choice Requires="wps">
              <w:drawing>
                <wp:anchor distT="0" distB="0" distL="114300" distR="114300" simplePos="0" relativeHeight="251663360" behindDoc="0" locked="0" layoutInCell="1" allowOverlap="1" wp14:anchorId="4FB7F3B6" wp14:editId="16E9D433">
                  <wp:simplePos x="0" y="0"/>
                  <wp:positionH relativeFrom="column">
                    <wp:posOffset>82550</wp:posOffset>
                  </wp:positionH>
                  <wp:positionV relativeFrom="paragraph">
                    <wp:posOffset>99695</wp:posOffset>
                  </wp:positionV>
                  <wp:extent cx="193675" cy="2898140"/>
                  <wp:effectExtent l="0" t="0" r="0" b="0"/>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89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4AB7" w14:textId="77777777" w:rsidR="00DD1226" w:rsidRPr="0022631A" w:rsidRDefault="00DD1226" w:rsidP="00406164">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 no </w:t>
                              </w:r>
                              <w:proofErr w:type="spellStart"/>
                              <w:r w:rsidRPr="0022631A">
                                <w:rPr>
                                  <w:rFonts w:ascii="Arial" w:hAnsi="Arial" w:cs="Arial"/>
                                  <w:spacing w:val="4"/>
                                  <w:sz w:val="20"/>
                                  <w:lang w:val="es-ES"/>
                                </w:rPr>
                                <w:t>apariición</w:t>
                              </w:r>
                              <w:proofErr w:type="spellEnd"/>
                              <w:r w:rsidRPr="0022631A">
                                <w:rPr>
                                  <w:rFonts w:ascii="Arial" w:hAnsi="Arial" w:cs="Arial"/>
                                  <w:spacing w:val="4"/>
                                  <w:sz w:val="20"/>
                                  <w:lang w:val="es-ES"/>
                                </w:rPr>
                                <w:t xml:space="preserve"> de eventos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F3B6" id="_x0000_s1162" type="#_x0000_t202" style="position:absolute;left:0;text-align:left;margin-left:6.5pt;margin-top:7.85pt;width:15.25pt;height:2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" filled="f" stroked="f">
                  <v:textbox style="layout-flow:vertical;mso-layout-flow-alt:bottom-to-top" inset="0,0,0,0">
                    <w:txbxContent>
                      <w:p w14:paraId="7F194AB7" w14:textId="77777777" w:rsidR="00DD1226" w:rsidRPr="0022631A" w:rsidRDefault="00DD1226" w:rsidP="00406164">
                        <w:pPr>
                          <w:spacing w:line="216" w:lineRule="exact"/>
                          <w:ind w:left="20" w:right="-49"/>
                          <w:rPr>
                            <w:rFonts w:ascii="Arial" w:eastAsia="Arial" w:hAnsi="Arial" w:cs="Arial"/>
                            <w:sz w:val="20"/>
                            <w:lang w:val="es-ES"/>
                          </w:rPr>
                        </w:pPr>
                        <w:r w:rsidRPr="0022631A">
                          <w:rPr>
                            <w:rFonts w:ascii="Arial" w:eastAsia="Arial" w:hAnsi="Arial" w:cs="Arial"/>
                            <w:spacing w:val="2"/>
                            <w:sz w:val="20"/>
                            <w:lang w:val="es-ES"/>
                          </w:rPr>
                          <w:t>P</w:t>
                        </w:r>
                        <w:r w:rsidRPr="0022631A">
                          <w:rPr>
                            <w:rFonts w:ascii="Arial" w:eastAsia="Arial" w:hAnsi="Arial" w:cs="Arial"/>
                            <w:spacing w:val="-1"/>
                            <w:sz w:val="20"/>
                            <w:lang w:val="es-ES"/>
                          </w:rPr>
                          <w:t>robab</w:t>
                        </w:r>
                        <w:r w:rsidRPr="0022631A">
                          <w:rPr>
                            <w:rFonts w:ascii="Arial" w:eastAsia="Arial" w:hAnsi="Arial" w:cs="Arial"/>
                            <w:spacing w:val="-4"/>
                            <w:sz w:val="20"/>
                            <w:lang w:val="es-ES"/>
                          </w:rPr>
                          <w:t>ilidad</w:t>
                        </w:r>
                        <w:r w:rsidRPr="0022631A">
                          <w:rPr>
                            <w:rFonts w:ascii="Arial" w:hAnsi="Arial" w:cs="Arial"/>
                            <w:spacing w:val="2"/>
                            <w:sz w:val="20"/>
                            <w:lang w:val="es-ES"/>
                          </w:rPr>
                          <w:t xml:space="preserve"> </w:t>
                        </w:r>
                        <w:r w:rsidRPr="0022631A">
                          <w:rPr>
                            <w:rFonts w:ascii="Arial" w:eastAsia="Arial" w:hAnsi="Arial" w:cs="Arial"/>
                            <w:spacing w:val="-1"/>
                            <w:sz w:val="20"/>
                            <w:lang w:val="es-ES"/>
                          </w:rPr>
                          <w:t>(</w:t>
                        </w:r>
                        <w:r w:rsidRPr="0022631A">
                          <w:rPr>
                            <w:rFonts w:ascii="Arial" w:eastAsia="Arial" w:hAnsi="Arial" w:cs="Arial"/>
                            <w:spacing w:val="2"/>
                            <w:sz w:val="20"/>
                            <w:lang w:val="es-ES"/>
                          </w:rPr>
                          <w:t>%</w:t>
                        </w:r>
                        <w:r w:rsidRPr="0022631A">
                          <w:rPr>
                            <w:rFonts w:ascii="Arial" w:eastAsia="Arial" w:hAnsi="Arial" w:cs="Arial"/>
                            <w:sz w:val="20"/>
                            <w:lang w:val="es-ES"/>
                          </w:rPr>
                          <w:t>)</w:t>
                        </w:r>
                        <w:r w:rsidRPr="0022631A">
                          <w:rPr>
                            <w:rFonts w:ascii="Arial" w:hAnsi="Arial" w:cs="Arial"/>
                            <w:spacing w:val="4"/>
                            <w:sz w:val="20"/>
                            <w:lang w:val="es-ES"/>
                          </w:rPr>
                          <w:t xml:space="preserve"> de no </w:t>
                        </w:r>
                        <w:proofErr w:type="spellStart"/>
                        <w:r w:rsidRPr="0022631A">
                          <w:rPr>
                            <w:rFonts w:ascii="Arial" w:hAnsi="Arial" w:cs="Arial"/>
                            <w:spacing w:val="4"/>
                            <w:sz w:val="20"/>
                            <w:lang w:val="es-ES"/>
                          </w:rPr>
                          <w:t>apariición</w:t>
                        </w:r>
                        <w:proofErr w:type="spellEnd"/>
                        <w:r w:rsidRPr="0022631A">
                          <w:rPr>
                            <w:rFonts w:ascii="Arial" w:hAnsi="Arial" w:cs="Arial"/>
                            <w:spacing w:val="4"/>
                            <w:sz w:val="20"/>
                            <w:lang w:val="es-ES"/>
                          </w:rPr>
                          <w:t xml:space="preserve"> de eventos</w:t>
                        </w:r>
                      </w:p>
                    </w:txbxContent>
                  </v:textbox>
                </v:shape>
              </w:pict>
            </mc:Fallback>
          </mc:AlternateContent>
        </w:r>
      </w:del>
      <w:r w:rsidR="00406164" w:rsidRPr="00C65C61">
        <w:rPr>
          <w:b/>
          <w:szCs w:val="22"/>
          <w:lang w:val="es-ES"/>
        </w:rPr>
        <w:t>Figura 2</w:t>
      </w:r>
      <w:r w:rsidR="00406164" w:rsidRPr="00C65C61">
        <w:rPr>
          <w:b/>
          <w:szCs w:val="22"/>
          <w:lang w:val="es-ES"/>
        </w:rPr>
        <w:tab/>
        <w:t>ASCEND-4 (Estudio A2301)- Gráfico de Kaplan-Meier de supervivencia global por brazo de tratamiento</w:t>
      </w:r>
      <w:ins w:id="495" w:author="Author">
        <w:r>
          <w:rPr>
            <w:b/>
            <w:szCs w:val="22"/>
            <w:lang w:val="es-ES"/>
          </w:rPr>
          <w:t xml:space="preserve"> (análisis final de SG)</w:t>
        </w:r>
      </w:ins>
    </w:p>
    <w:p w14:paraId="3DD33EDF" w14:textId="77777777" w:rsidR="00406164" w:rsidRPr="00C65C61" w:rsidRDefault="00406164" w:rsidP="00EB6102">
      <w:pPr>
        <w:keepNext/>
        <w:tabs>
          <w:tab w:val="clear" w:pos="567"/>
        </w:tabs>
        <w:autoSpaceDE w:val="0"/>
        <w:autoSpaceDN w:val="0"/>
        <w:adjustRightInd w:val="0"/>
        <w:spacing w:line="240" w:lineRule="auto"/>
        <w:rPr>
          <w:szCs w:val="22"/>
          <w:lang w:val="es-ES"/>
        </w:rPr>
      </w:pPr>
    </w:p>
    <w:p w14:paraId="6C1FD0D8" w14:textId="27AC8E70" w:rsidR="00406164" w:rsidRPr="00C65C61" w:rsidDel="003A092C" w:rsidRDefault="00071B11" w:rsidP="00EB6102">
      <w:pPr>
        <w:keepNext/>
        <w:tabs>
          <w:tab w:val="clear" w:pos="567"/>
        </w:tabs>
        <w:autoSpaceDE w:val="0"/>
        <w:autoSpaceDN w:val="0"/>
        <w:adjustRightInd w:val="0"/>
        <w:spacing w:line="240" w:lineRule="auto"/>
        <w:rPr>
          <w:del w:id="496" w:author="Author"/>
          <w:szCs w:val="22"/>
          <w:lang w:val="es-ES"/>
        </w:rPr>
      </w:pPr>
      <w:del w:id="497" w:author="Author">
        <w:r w:rsidRPr="00C65C61" w:rsidDel="00655BF2">
          <w:rPr>
            <w:noProof/>
            <w:szCs w:val="22"/>
            <w:lang w:val="en-US"/>
          </w:rPr>
          <w:drawing>
            <wp:anchor distT="0" distB="0" distL="114300" distR="114300" simplePos="0" relativeHeight="251662336" behindDoc="0" locked="0" layoutInCell="1" allowOverlap="1" wp14:anchorId="1E760AB9" wp14:editId="388E26C1">
              <wp:simplePos x="0" y="0"/>
              <wp:positionH relativeFrom="column">
                <wp:posOffset>542290</wp:posOffset>
              </wp:positionH>
              <wp:positionV relativeFrom="paragraph">
                <wp:posOffset>59055</wp:posOffset>
              </wp:positionV>
              <wp:extent cx="5404485" cy="2320925"/>
              <wp:effectExtent l="0" t="0" r="0" b="0"/>
              <wp:wrapNone/>
              <wp:docPr id="827"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B9BD486" w14:textId="3599FB96" w:rsidR="00406164" w:rsidRPr="00C65C61" w:rsidDel="00655BF2" w:rsidRDefault="00406164">
      <w:pPr>
        <w:keepNext/>
        <w:tabs>
          <w:tab w:val="clear" w:pos="567"/>
        </w:tabs>
        <w:autoSpaceDE w:val="0"/>
        <w:autoSpaceDN w:val="0"/>
        <w:adjustRightInd w:val="0"/>
        <w:spacing w:line="240" w:lineRule="auto"/>
        <w:rPr>
          <w:del w:id="498" w:author="Author"/>
          <w:szCs w:val="22"/>
          <w:lang w:val="es-ES"/>
        </w:rPr>
      </w:pPr>
    </w:p>
    <w:p w14:paraId="4434DB71" w14:textId="6F558A12" w:rsidR="00406164" w:rsidRPr="00C65C61" w:rsidDel="00655BF2" w:rsidRDefault="00406164" w:rsidP="00EB6102">
      <w:pPr>
        <w:keepNext/>
        <w:tabs>
          <w:tab w:val="clear" w:pos="567"/>
        </w:tabs>
        <w:autoSpaceDE w:val="0"/>
        <w:autoSpaceDN w:val="0"/>
        <w:adjustRightInd w:val="0"/>
        <w:spacing w:line="240" w:lineRule="auto"/>
        <w:rPr>
          <w:del w:id="499" w:author="Author"/>
          <w:szCs w:val="22"/>
          <w:lang w:val="es-ES"/>
        </w:rPr>
      </w:pPr>
    </w:p>
    <w:p w14:paraId="3AD351D2" w14:textId="3F9ED9E9" w:rsidR="00406164" w:rsidRPr="00C65C61" w:rsidDel="00655BF2" w:rsidRDefault="00406164" w:rsidP="00EB6102">
      <w:pPr>
        <w:keepNext/>
        <w:tabs>
          <w:tab w:val="clear" w:pos="567"/>
        </w:tabs>
        <w:autoSpaceDE w:val="0"/>
        <w:autoSpaceDN w:val="0"/>
        <w:adjustRightInd w:val="0"/>
        <w:spacing w:line="240" w:lineRule="auto"/>
        <w:rPr>
          <w:del w:id="500" w:author="Author"/>
          <w:szCs w:val="22"/>
          <w:lang w:val="es-ES"/>
        </w:rPr>
      </w:pPr>
    </w:p>
    <w:p w14:paraId="57F6C1F9" w14:textId="4C1AA5C5" w:rsidR="00406164" w:rsidRPr="00C65C61" w:rsidDel="00655BF2" w:rsidRDefault="00406164" w:rsidP="00EB6102">
      <w:pPr>
        <w:keepNext/>
        <w:tabs>
          <w:tab w:val="clear" w:pos="567"/>
        </w:tabs>
        <w:autoSpaceDE w:val="0"/>
        <w:autoSpaceDN w:val="0"/>
        <w:adjustRightInd w:val="0"/>
        <w:spacing w:line="240" w:lineRule="auto"/>
        <w:rPr>
          <w:del w:id="501" w:author="Author"/>
          <w:szCs w:val="22"/>
          <w:lang w:val="es-ES"/>
        </w:rPr>
      </w:pPr>
    </w:p>
    <w:p w14:paraId="307C61BF" w14:textId="7D86CFF7" w:rsidR="00406164" w:rsidRPr="00C65C61" w:rsidDel="00655BF2" w:rsidRDefault="00071B11" w:rsidP="00EB6102">
      <w:pPr>
        <w:keepNext/>
        <w:tabs>
          <w:tab w:val="clear" w:pos="567"/>
        </w:tabs>
        <w:autoSpaceDE w:val="0"/>
        <w:autoSpaceDN w:val="0"/>
        <w:adjustRightInd w:val="0"/>
        <w:spacing w:line="240" w:lineRule="auto"/>
        <w:rPr>
          <w:del w:id="502" w:author="Author"/>
          <w:szCs w:val="22"/>
          <w:lang w:val="es-ES"/>
        </w:rPr>
      </w:pPr>
      <w:del w:id="503" w:author="Author">
        <w:r w:rsidRPr="00C65C61" w:rsidDel="00655BF2">
          <w:rPr>
            <w:noProof/>
            <w:szCs w:val="22"/>
            <w:lang w:val="en-US"/>
          </w:rPr>
          <mc:AlternateContent>
            <mc:Choice Requires="wps">
              <w:drawing>
                <wp:anchor distT="0" distB="0" distL="114300" distR="114300" simplePos="0" relativeHeight="251664384" behindDoc="0" locked="0" layoutInCell="1" allowOverlap="1" wp14:anchorId="0DFBAF54" wp14:editId="0B81E53D">
                  <wp:simplePos x="0" y="0"/>
                  <wp:positionH relativeFrom="column">
                    <wp:posOffset>667385</wp:posOffset>
                  </wp:positionH>
                  <wp:positionV relativeFrom="paragraph">
                    <wp:posOffset>137795</wp:posOffset>
                  </wp:positionV>
                  <wp:extent cx="2549525" cy="1247140"/>
                  <wp:effectExtent l="0" t="0" r="0" b="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0E12" w14:textId="77777777" w:rsidR="00DD1226" w:rsidRPr="003A7769" w:rsidRDefault="00DD1226" w:rsidP="00406164">
                              <w:pPr>
                                <w:rPr>
                                  <w:rFonts w:ascii="Arial" w:hAnsi="Arial" w:cs="Arial"/>
                                  <w:sz w:val="16"/>
                                  <w:szCs w:val="16"/>
                                  <w:lang w:val="es-ES"/>
                                </w:rPr>
                              </w:pPr>
                              <w:r w:rsidRPr="003A7769">
                                <w:rPr>
                                  <w:rFonts w:ascii="Arial" w:hAnsi="Arial" w:cs="Arial"/>
                                  <w:sz w:val="16"/>
                                  <w:szCs w:val="16"/>
                                  <w:lang w:val="es-ES"/>
                                </w:rPr>
                                <w:t>Hazard Ratio = 0,73</w:t>
                              </w:r>
                            </w:p>
                            <w:p w14:paraId="704D7F3C" w14:textId="77777777" w:rsidR="00DD1226" w:rsidRPr="003A7769" w:rsidRDefault="00DD1226" w:rsidP="00406164">
                              <w:pPr>
                                <w:rPr>
                                  <w:rFonts w:ascii="Arial" w:hAnsi="Arial" w:cs="Arial"/>
                                  <w:sz w:val="16"/>
                                  <w:szCs w:val="16"/>
                                  <w:lang w:val="es-ES"/>
                                </w:rPr>
                              </w:pPr>
                              <w:r w:rsidRPr="003A7769">
                                <w:rPr>
                                  <w:rFonts w:ascii="Arial" w:hAnsi="Arial" w:cs="Arial"/>
                                  <w:sz w:val="16"/>
                                  <w:szCs w:val="16"/>
                                  <w:lang w:val="es-ES"/>
                                </w:rPr>
                                <w:t>IC 95% (0,50, 1,08)</w:t>
                              </w:r>
                            </w:p>
                            <w:p w14:paraId="68171190" w14:textId="77777777" w:rsidR="00DD1226" w:rsidRPr="003A7769" w:rsidRDefault="00DD1226" w:rsidP="00406164">
                              <w:pPr>
                                <w:rPr>
                                  <w:rFonts w:ascii="Arial" w:hAnsi="Arial" w:cs="Arial"/>
                                  <w:sz w:val="16"/>
                                  <w:szCs w:val="16"/>
                                  <w:lang w:val="es-ES"/>
                                </w:rPr>
                              </w:pPr>
                            </w:p>
                            <w:p w14:paraId="5809A963"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Medianas de Kaplan-Meier (IC 95%) (Meses)</w:t>
                              </w:r>
                            </w:p>
                            <w:p w14:paraId="05B42046" w14:textId="77777777" w:rsidR="00DD1226" w:rsidRPr="00917279" w:rsidRDefault="00DD1226" w:rsidP="00406164">
                              <w:pPr>
                                <w:rPr>
                                  <w:rFonts w:ascii="Arial" w:hAnsi="Arial" w:cs="Arial"/>
                                  <w:sz w:val="16"/>
                                  <w:szCs w:val="16"/>
                                  <w:lang w:val="it-IT"/>
                                </w:rPr>
                              </w:pPr>
                              <w:r w:rsidRPr="00917279">
                                <w:rPr>
                                  <w:rFonts w:ascii="Arial" w:hAnsi="Arial" w:cs="Arial"/>
                                  <w:sz w:val="16"/>
                                  <w:szCs w:val="16"/>
                                  <w:lang w:val="it-IT"/>
                                </w:rPr>
                                <w:t>ceritinib 750 mg: NE (29,3, NE)</w:t>
                              </w:r>
                            </w:p>
                            <w:p w14:paraId="6A46C0B8" w14:textId="77777777" w:rsidR="00DD1226" w:rsidRPr="00917279" w:rsidRDefault="00DD1226" w:rsidP="00406164">
                              <w:pPr>
                                <w:rPr>
                                  <w:rFonts w:ascii="Arial" w:hAnsi="Arial" w:cs="Arial"/>
                                  <w:sz w:val="16"/>
                                  <w:szCs w:val="16"/>
                                  <w:lang w:val="it-IT"/>
                                </w:rPr>
                              </w:pPr>
                              <w:r w:rsidRPr="00917279">
                                <w:rPr>
                                  <w:rFonts w:ascii="Arial" w:hAnsi="Arial" w:cs="Arial"/>
                                  <w:sz w:val="16"/>
                                  <w:szCs w:val="16"/>
                                  <w:lang w:val="it-IT"/>
                                </w:rPr>
                                <w:t>Quimioterapia: 26,2 (22,8, NE)</w:t>
                              </w:r>
                            </w:p>
                            <w:p w14:paraId="375C41E3"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0</w:t>
                              </w:r>
                              <w:r>
                                <w:rPr>
                                  <w:rFonts w:ascii="Arial" w:hAnsi="Arial" w:cs="Arial"/>
                                  <w:sz w:val="16"/>
                                  <w:szCs w:val="16"/>
                                  <w:lang w:val="es-ES"/>
                                </w:rPr>
                                <w:t>,</w:t>
                              </w:r>
                              <w:r w:rsidRPr="00C9320D">
                                <w:rPr>
                                  <w:rFonts w:ascii="Arial" w:hAnsi="Arial" w:cs="Arial"/>
                                  <w:sz w:val="16"/>
                                  <w:szCs w:val="16"/>
                                  <w:lang w:val="es-ES"/>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FBAF54" id="_x0000_s1163" type="#_x0000_t202" style="position:absolute;margin-left:52.55pt;margin-top:10.85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Nv5AEAAKs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" filled="f" stroked="f">
                  <v:textbox style="mso-fit-shape-to-text:t">
                    <w:txbxContent>
                      <w:p w14:paraId="03690E12" w14:textId="77777777" w:rsidR="00DD1226" w:rsidRPr="003A7769" w:rsidRDefault="00DD1226" w:rsidP="00406164">
                        <w:pPr>
                          <w:rPr>
                            <w:rFonts w:ascii="Arial" w:hAnsi="Arial" w:cs="Arial"/>
                            <w:sz w:val="16"/>
                            <w:szCs w:val="16"/>
                            <w:lang w:val="es-ES"/>
                          </w:rPr>
                        </w:pPr>
                        <w:r w:rsidRPr="003A7769">
                          <w:rPr>
                            <w:rFonts w:ascii="Arial" w:hAnsi="Arial" w:cs="Arial"/>
                            <w:sz w:val="16"/>
                            <w:szCs w:val="16"/>
                            <w:lang w:val="es-ES"/>
                          </w:rPr>
                          <w:t>Hazard Ratio = 0,73</w:t>
                        </w:r>
                      </w:p>
                      <w:p w14:paraId="704D7F3C" w14:textId="77777777" w:rsidR="00DD1226" w:rsidRPr="003A7769" w:rsidRDefault="00DD1226" w:rsidP="00406164">
                        <w:pPr>
                          <w:rPr>
                            <w:rFonts w:ascii="Arial" w:hAnsi="Arial" w:cs="Arial"/>
                            <w:sz w:val="16"/>
                            <w:szCs w:val="16"/>
                            <w:lang w:val="es-ES"/>
                          </w:rPr>
                        </w:pPr>
                        <w:r w:rsidRPr="003A7769">
                          <w:rPr>
                            <w:rFonts w:ascii="Arial" w:hAnsi="Arial" w:cs="Arial"/>
                            <w:sz w:val="16"/>
                            <w:szCs w:val="16"/>
                            <w:lang w:val="es-ES"/>
                          </w:rPr>
                          <w:t>IC 95% (0,50, 1,08)</w:t>
                        </w:r>
                      </w:p>
                      <w:p w14:paraId="68171190" w14:textId="77777777" w:rsidR="00DD1226" w:rsidRPr="003A7769" w:rsidRDefault="00DD1226" w:rsidP="00406164">
                        <w:pPr>
                          <w:rPr>
                            <w:rFonts w:ascii="Arial" w:hAnsi="Arial" w:cs="Arial"/>
                            <w:sz w:val="16"/>
                            <w:szCs w:val="16"/>
                            <w:lang w:val="es-ES"/>
                          </w:rPr>
                        </w:pPr>
                      </w:p>
                      <w:p w14:paraId="5809A963"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Medianas de Kaplan-Meier (IC 95%) (Meses)</w:t>
                        </w:r>
                      </w:p>
                      <w:p w14:paraId="05B42046" w14:textId="77777777" w:rsidR="00DD1226" w:rsidRPr="00917279" w:rsidRDefault="00DD1226" w:rsidP="00406164">
                        <w:pPr>
                          <w:rPr>
                            <w:rFonts w:ascii="Arial" w:hAnsi="Arial" w:cs="Arial"/>
                            <w:sz w:val="16"/>
                            <w:szCs w:val="16"/>
                            <w:lang w:val="it-IT"/>
                          </w:rPr>
                        </w:pPr>
                        <w:r w:rsidRPr="00917279">
                          <w:rPr>
                            <w:rFonts w:ascii="Arial" w:hAnsi="Arial" w:cs="Arial"/>
                            <w:sz w:val="16"/>
                            <w:szCs w:val="16"/>
                            <w:lang w:val="it-IT"/>
                          </w:rPr>
                          <w:t>ceritinib 750 mg: NE (29,3, NE)</w:t>
                        </w:r>
                      </w:p>
                      <w:p w14:paraId="6A46C0B8" w14:textId="77777777" w:rsidR="00DD1226" w:rsidRPr="00917279" w:rsidRDefault="00DD1226" w:rsidP="00406164">
                        <w:pPr>
                          <w:rPr>
                            <w:rFonts w:ascii="Arial" w:hAnsi="Arial" w:cs="Arial"/>
                            <w:sz w:val="16"/>
                            <w:szCs w:val="16"/>
                            <w:lang w:val="it-IT"/>
                          </w:rPr>
                        </w:pPr>
                        <w:r w:rsidRPr="00917279">
                          <w:rPr>
                            <w:rFonts w:ascii="Arial" w:hAnsi="Arial" w:cs="Arial"/>
                            <w:sz w:val="16"/>
                            <w:szCs w:val="16"/>
                            <w:lang w:val="it-IT"/>
                          </w:rPr>
                          <w:t>Quimioterapia: 26,2 (22,8, NE)</w:t>
                        </w:r>
                      </w:p>
                      <w:p w14:paraId="375C41E3" w14:textId="77777777" w:rsidR="00DD1226" w:rsidRPr="00C9320D" w:rsidRDefault="00DD1226" w:rsidP="00406164">
                        <w:pPr>
                          <w:rPr>
                            <w:rFonts w:ascii="Arial" w:hAnsi="Arial" w:cs="Arial"/>
                            <w:sz w:val="16"/>
                            <w:szCs w:val="16"/>
                            <w:lang w:val="es-ES"/>
                          </w:rPr>
                        </w:pPr>
                        <w:r w:rsidRPr="00C9320D">
                          <w:rPr>
                            <w:rFonts w:ascii="Arial" w:hAnsi="Arial" w:cs="Arial"/>
                            <w:sz w:val="16"/>
                            <w:szCs w:val="16"/>
                            <w:lang w:val="es-ES"/>
                          </w:rPr>
                          <w:t>Valor log</w:t>
                        </w:r>
                        <w:r>
                          <w:rPr>
                            <w:rFonts w:ascii="Arial" w:hAnsi="Arial" w:cs="Arial"/>
                            <w:sz w:val="16"/>
                            <w:szCs w:val="16"/>
                            <w:lang w:val="es-ES"/>
                          </w:rPr>
                          <w:t>-</w:t>
                        </w:r>
                        <w:proofErr w:type="spellStart"/>
                        <w:r w:rsidRPr="00C9320D">
                          <w:rPr>
                            <w:rFonts w:ascii="Arial" w:hAnsi="Arial" w:cs="Arial"/>
                            <w:sz w:val="16"/>
                            <w:szCs w:val="16"/>
                            <w:lang w:val="es-ES"/>
                          </w:rPr>
                          <w:t>rank</w:t>
                        </w:r>
                        <w:proofErr w:type="spellEnd"/>
                        <w:r w:rsidRPr="00C9320D">
                          <w:rPr>
                            <w:rFonts w:ascii="Arial" w:hAnsi="Arial" w:cs="Arial"/>
                            <w:sz w:val="16"/>
                            <w:szCs w:val="16"/>
                            <w:lang w:val="es-ES"/>
                          </w:rPr>
                          <w:t xml:space="preserve"> de p = 0</w:t>
                        </w:r>
                        <w:r>
                          <w:rPr>
                            <w:rFonts w:ascii="Arial" w:hAnsi="Arial" w:cs="Arial"/>
                            <w:sz w:val="16"/>
                            <w:szCs w:val="16"/>
                            <w:lang w:val="es-ES"/>
                          </w:rPr>
                          <w:t>,</w:t>
                        </w:r>
                        <w:r w:rsidRPr="00C9320D">
                          <w:rPr>
                            <w:rFonts w:ascii="Arial" w:hAnsi="Arial" w:cs="Arial"/>
                            <w:sz w:val="16"/>
                            <w:szCs w:val="16"/>
                            <w:lang w:val="es-ES"/>
                          </w:rPr>
                          <w:t>056</w:t>
                        </w:r>
                      </w:p>
                    </w:txbxContent>
                  </v:textbox>
                </v:shape>
              </w:pict>
            </mc:Fallback>
          </mc:AlternateContent>
        </w:r>
      </w:del>
    </w:p>
    <w:p w14:paraId="2EBEB2A1" w14:textId="37E52241" w:rsidR="00406164" w:rsidRPr="00C65C61" w:rsidDel="00655BF2" w:rsidRDefault="00406164" w:rsidP="00EB6102">
      <w:pPr>
        <w:keepNext/>
        <w:tabs>
          <w:tab w:val="clear" w:pos="567"/>
        </w:tabs>
        <w:autoSpaceDE w:val="0"/>
        <w:autoSpaceDN w:val="0"/>
        <w:adjustRightInd w:val="0"/>
        <w:spacing w:line="240" w:lineRule="auto"/>
        <w:rPr>
          <w:del w:id="504" w:author="Author"/>
          <w:szCs w:val="22"/>
          <w:lang w:val="es-ES"/>
        </w:rPr>
      </w:pPr>
    </w:p>
    <w:p w14:paraId="64D7A6F3" w14:textId="6C5FE443" w:rsidR="00406164" w:rsidRPr="00C65C61" w:rsidDel="00655BF2" w:rsidRDefault="00406164" w:rsidP="00EB6102">
      <w:pPr>
        <w:keepNext/>
        <w:tabs>
          <w:tab w:val="clear" w:pos="567"/>
        </w:tabs>
        <w:autoSpaceDE w:val="0"/>
        <w:autoSpaceDN w:val="0"/>
        <w:adjustRightInd w:val="0"/>
        <w:spacing w:line="240" w:lineRule="auto"/>
        <w:rPr>
          <w:del w:id="505" w:author="Author"/>
          <w:szCs w:val="22"/>
          <w:lang w:val="es-ES"/>
        </w:rPr>
      </w:pPr>
    </w:p>
    <w:p w14:paraId="402C97A9" w14:textId="35C4D793" w:rsidR="00406164" w:rsidRPr="00C65C61" w:rsidDel="00655BF2" w:rsidRDefault="00406164" w:rsidP="00EB6102">
      <w:pPr>
        <w:keepNext/>
        <w:tabs>
          <w:tab w:val="clear" w:pos="567"/>
        </w:tabs>
        <w:autoSpaceDE w:val="0"/>
        <w:autoSpaceDN w:val="0"/>
        <w:adjustRightInd w:val="0"/>
        <w:spacing w:line="240" w:lineRule="auto"/>
        <w:rPr>
          <w:del w:id="506" w:author="Author"/>
          <w:szCs w:val="22"/>
          <w:lang w:val="es-ES"/>
        </w:rPr>
      </w:pPr>
    </w:p>
    <w:p w14:paraId="09C31101" w14:textId="0C7FC8EF" w:rsidR="00406164" w:rsidRPr="00C65C61" w:rsidDel="00655BF2" w:rsidRDefault="00071B11" w:rsidP="00EB6102">
      <w:pPr>
        <w:keepNext/>
        <w:tabs>
          <w:tab w:val="clear" w:pos="567"/>
        </w:tabs>
        <w:autoSpaceDE w:val="0"/>
        <w:autoSpaceDN w:val="0"/>
        <w:adjustRightInd w:val="0"/>
        <w:spacing w:line="240" w:lineRule="auto"/>
        <w:rPr>
          <w:del w:id="507" w:author="Author"/>
          <w:szCs w:val="22"/>
          <w:lang w:val="es-ES"/>
        </w:rPr>
      </w:pPr>
      <w:del w:id="508" w:author="Author">
        <w:r w:rsidRPr="00C65C61" w:rsidDel="00655BF2">
          <w:rPr>
            <w:noProof/>
            <w:szCs w:val="22"/>
            <w:lang w:val="en-US"/>
          </w:rPr>
          <mc:AlternateContent>
            <mc:Choice Requires="wps">
              <w:drawing>
                <wp:anchor distT="0" distB="0" distL="114300" distR="114300" simplePos="0" relativeHeight="251661312" behindDoc="0" locked="0" layoutInCell="1" allowOverlap="1" wp14:anchorId="1143FFB9" wp14:editId="78B61646">
                  <wp:simplePos x="0" y="0"/>
                  <wp:positionH relativeFrom="column">
                    <wp:posOffset>2740660</wp:posOffset>
                  </wp:positionH>
                  <wp:positionV relativeFrom="paragraph">
                    <wp:posOffset>223520</wp:posOffset>
                  </wp:positionV>
                  <wp:extent cx="1297940" cy="304800"/>
                  <wp:effectExtent l="0" t="0" r="0" b="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0398E456" w14:textId="77777777" w:rsidR="00DD1226" w:rsidRPr="00861377" w:rsidRDefault="00DD1226" w:rsidP="00406164">
                              <w:pPr>
                                <w:rPr>
                                  <w:rFonts w:ascii="Arial" w:hAnsi="Arial" w:cs="Arial"/>
                                  <w:sz w:val="20"/>
                                </w:rPr>
                              </w:pPr>
                              <w:r w:rsidRPr="00861377">
                                <w:rPr>
                                  <w:rFonts w:ascii="Arial" w:hAnsi="Arial" w:cs="Arial"/>
                                  <w:sz w:val="20"/>
                                </w:rPr>
                                <w:t>Time (Months)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43FFB9" id="_x0000_s1164" type="#_x0000_t202" style="position:absolute;margin-left:215.8pt;margin-top:17.6pt;width:102.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ADz+K4+wEAANYDAAAOAAAAAAAAAAAAAAAA&#10;AC4CAABkcnMvZTJvRG9jLnhtbFBLAQItABQABgAIAAAAIQDKj9rs3gAAAAkBAAAPAAAAAAAAAAAA&#10;AAAAAFUEAABkcnMvZG93bnJldi54bWxQSwUGAAAAAAQABADzAAAAYAUAAAAA&#10;" filled="f" stroked="f">
                  <v:textbox>
                    <w:txbxContent>
                      <w:p w14:paraId="0398E456" w14:textId="77777777" w:rsidR="00DD1226" w:rsidRPr="00861377" w:rsidRDefault="00DD1226" w:rsidP="00406164">
                        <w:pPr>
                          <w:rPr>
                            <w:rFonts w:ascii="Arial" w:hAnsi="Arial" w:cs="Arial"/>
                            <w:sz w:val="20"/>
                          </w:rPr>
                        </w:pPr>
                        <w:r w:rsidRPr="00861377">
                          <w:rPr>
                            <w:rFonts w:ascii="Arial" w:hAnsi="Arial" w:cs="Arial"/>
                            <w:sz w:val="20"/>
                          </w:rPr>
                          <w:t>Time (Months)</w:t>
                        </w:r>
                      </w:p>
                    </w:txbxContent>
                  </v:textbox>
                </v:shape>
              </w:pict>
            </mc:Fallback>
          </mc:AlternateContent>
        </w:r>
        <w:r w:rsidRPr="00C65C61" w:rsidDel="00655BF2">
          <w:rPr>
            <w:noProof/>
            <w:szCs w:val="22"/>
            <w:lang w:val="en-US"/>
          </w:rPr>
          <mc:AlternateContent>
            <mc:Choice Requires="wpg">
              <w:drawing>
                <wp:anchor distT="0" distB="0" distL="114300" distR="114300" simplePos="0" relativeHeight="251660288" behindDoc="0" locked="0" layoutInCell="1" allowOverlap="1" wp14:anchorId="7C8172DD" wp14:editId="0D2076CF">
                  <wp:simplePos x="0" y="0"/>
                  <wp:positionH relativeFrom="column">
                    <wp:posOffset>485775</wp:posOffset>
                  </wp:positionH>
                  <wp:positionV relativeFrom="paragraph">
                    <wp:posOffset>46990</wp:posOffset>
                  </wp:positionV>
                  <wp:extent cx="5422900" cy="287655"/>
                  <wp:effectExtent l="0" t="0" r="0" b="0"/>
                  <wp:wrapNone/>
                  <wp:docPr id="19"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20"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47FF" w14:textId="77777777" w:rsidR="00DD1226" w:rsidRPr="003C4A1B" w:rsidRDefault="00DD1226" w:rsidP="00406164">
                                <w:pPr>
                                  <w:rPr>
                                    <w:sz w:val="20"/>
                                  </w:rPr>
                                </w:pPr>
                                <w:r w:rsidRPr="003C4A1B">
                                  <w:rPr>
                                    <w:sz w:val="20"/>
                                  </w:rPr>
                                  <w:t>10</w:t>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010C" w14:textId="77777777" w:rsidR="00DD1226" w:rsidRPr="003C4A1B" w:rsidRDefault="00DD1226" w:rsidP="00406164">
                                <w:pPr>
                                  <w:rPr>
                                    <w:sz w:val="20"/>
                                  </w:rPr>
                                </w:pPr>
                                <w:r w:rsidRPr="003C4A1B">
                                  <w:rPr>
                                    <w:sz w:val="20"/>
                                  </w:rPr>
                                  <w:t>8</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8F45" w14:textId="77777777" w:rsidR="00DD1226" w:rsidRPr="003C4A1B" w:rsidRDefault="00DD1226" w:rsidP="00406164">
                                <w:pPr>
                                  <w:rPr>
                                    <w:sz w:val="20"/>
                                  </w:rPr>
                                </w:pPr>
                                <w:r w:rsidRPr="003C4A1B">
                                  <w:rPr>
                                    <w:sz w:val="20"/>
                                  </w:rPr>
                                  <w:t>6</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7205B" w14:textId="77777777" w:rsidR="00DD1226" w:rsidRPr="003C4A1B" w:rsidRDefault="00DD1226" w:rsidP="00406164">
                                <w:pPr>
                                  <w:rPr>
                                    <w:sz w:val="20"/>
                                  </w:rPr>
                                </w:pPr>
                                <w:r w:rsidRPr="003C4A1B">
                                  <w:rPr>
                                    <w:sz w:val="20"/>
                                  </w:rPr>
                                  <w:t>4</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30B8" w14:textId="77777777" w:rsidR="00DD1226" w:rsidRPr="003C4A1B" w:rsidRDefault="00DD1226" w:rsidP="00406164">
                                <w:pPr>
                                  <w:rPr>
                                    <w:sz w:val="20"/>
                                  </w:rPr>
                                </w:pPr>
                                <w:r w:rsidRPr="003C4A1B">
                                  <w:rPr>
                                    <w:sz w:val="20"/>
                                  </w:rPr>
                                  <w:t>2</w: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5ED3" w14:textId="77777777" w:rsidR="00DD1226" w:rsidRPr="003C4A1B" w:rsidRDefault="00DD1226" w:rsidP="00406164">
                                <w:pPr>
                                  <w:rPr>
                                    <w:sz w:val="20"/>
                                  </w:rPr>
                                </w:pPr>
                                <w:r w:rsidRPr="003C4A1B">
                                  <w:rPr>
                                    <w:sz w:val="20"/>
                                  </w:rPr>
                                  <w:t>0</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064F9" w14:textId="77777777" w:rsidR="00DD1226" w:rsidRPr="003C4A1B" w:rsidRDefault="00DD1226" w:rsidP="00406164">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7CDA5" w14:textId="77777777" w:rsidR="00DD1226" w:rsidRPr="003C4A1B" w:rsidRDefault="00DD1226" w:rsidP="00406164">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964A" w14:textId="77777777" w:rsidR="00DD1226" w:rsidRPr="003C4A1B" w:rsidRDefault="00DD1226" w:rsidP="00406164">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94A5" w14:textId="77777777" w:rsidR="00DD1226" w:rsidRPr="003C4A1B" w:rsidRDefault="00DD1226" w:rsidP="00406164">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12A3" w14:textId="77777777" w:rsidR="00DD1226" w:rsidRPr="003C4A1B" w:rsidRDefault="00DD1226" w:rsidP="00406164">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1E2B" w14:textId="77777777" w:rsidR="00DD1226" w:rsidRPr="003C4A1B" w:rsidRDefault="00DD1226" w:rsidP="00406164">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160"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1486" w14:textId="77777777" w:rsidR="00DD1226" w:rsidRPr="003C4A1B" w:rsidRDefault="00DD1226" w:rsidP="00406164">
                                <w:pPr>
                                  <w:rPr>
                                    <w:sz w:val="20"/>
                                    <w:lang w:val="de-CH"/>
                                  </w:rPr>
                                </w:pPr>
                                <w:r w:rsidRPr="003C4A1B">
                                  <w:rPr>
                                    <w:sz w:val="20"/>
                                    <w:lang w:val="de-CH"/>
                                  </w:rPr>
                                  <w:t>32</w:t>
                                </w:r>
                                <w:r w:rsidRPr="00CA7116">
                                  <w:rPr>
                                    <w:noProof/>
                                    <w:sz w:val="20"/>
                                    <w:lang w:val="en-US"/>
                                  </w:rPr>
                                  <w:drawing>
                                    <wp:inline distT="0" distB="0" distL="0" distR="0" wp14:anchorId="32F6D180" wp14:editId="41CFF74A">
                                      <wp:extent cx="238760" cy="31750"/>
                                      <wp:effectExtent l="0" t="0" r="0" b="0"/>
                                      <wp:docPr id="10"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1"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77F5" w14:textId="77777777" w:rsidR="00DD1226" w:rsidRPr="003C4A1B" w:rsidRDefault="00DD1226" w:rsidP="00406164">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162"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4A4D" w14:textId="77777777" w:rsidR="00DD1226" w:rsidRPr="003C4A1B" w:rsidRDefault="00DD1226" w:rsidP="00406164">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163"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2C3C" w14:textId="77777777" w:rsidR="00DD1226" w:rsidRPr="003C4A1B" w:rsidRDefault="00DD1226" w:rsidP="00406164">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164"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69B3" w14:textId="77777777" w:rsidR="00DD1226" w:rsidRPr="003C4A1B" w:rsidRDefault="00DD1226" w:rsidP="00406164">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165"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1E2B" w14:textId="77777777" w:rsidR="00DD1226" w:rsidRPr="003C4A1B" w:rsidRDefault="00DD1226" w:rsidP="00406164">
                                <w:pPr>
                                  <w:rPr>
                                    <w:sz w:val="20"/>
                                    <w:lang w:val="de-CH"/>
                                  </w:rPr>
                                </w:pPr>
                                <w:r w:rsidRPr="003C4A1B">
                                  <w:rPr>
                                    <w:sz w:val="20"/>
                                    <w:lang w:val="de-CH"/>
                                  </w:rPr>
                                  <w:t>34</w:t>
                                </w:r>
                                <w:r w:rsidRPr="00CA7116">
                                  <w:rPr>
                                    <w:noProof/>
                                    <w:sz w:val="20"/>
                                    <w:lang w:val="en-US"/>
                                  </w:rPr>
                                  <w:drawing>
                                    <wp:inline distT="0" distB="0" distL="0" distR="0" wp14:anchorId="624E98EA" wp14:editId="7C4D2A56">
                                      <wp:extent cx="238760" cy="31750"/>
                                      <wp:effectExtent l="0" t="0" r="0" b="0"/>
                                      <wp:docPr id="11"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172DD" id="_x0000_s1165" style="position:absolute;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">
                  <v:shape id="_x0000_s1166"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1BD47FF" w14:textId="77777777" w:rsidR="00DD1226" w:rsidRPr="003C4A1B" w:rsidRDefault="00DD1226" w:rsidP="00406164">
                          <w:pPr>
                            <w:rPr>
                              <w:sz w:val="20"/>
                            </w:rPr>
                          </w:pPr>
                          <w:r w:rsidRPr="003C4A1B">
                            <w:rPr>
                              <w:sz w:val="20"/>
                            </w:rPr>
                            <w:t>10</w:t>
                          </w:r>
                        </w:p>
                      </w:txbxContent>
                    </v:textbox>
                  </v:shape>
                  <v:shape id="_x0000_s1167"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2FD010C" w14:textId="77777777" w:rsidR="00DD1226" w:rsidRPr="003C4A1B" w:rsidRDefault="00DD1226" w:rsidP="00406164">
                          <w:pPr>
                            <w:rPr>
                              <w:sz w:val="20"/>
                            </w:rPr>
                          </w:pPr>
                          <w:r w:rsidRPr="003C4A1B">
                            <w:rPr>
                              <w:sz w:val="20"/>
                            </w:rPr>
                            <w:t>8</w:t>
                          </w:r>
                        </w:p>
                      </w:txbxContent>
                    </v:textbox>
                  </v:shape>
                  <v:shape id="_x0000_s1168"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D3F8F45" w14:textId="77777777" w:rsidR="00DD1226" w:rsidRPr="003C4A1B" w:rsidRDefault="00DD1226" w:rsidP="00406164">
                          <w:pPr>
                            <w:rPr>
                              <w:sz w:val="20"/>
                            </w:rPr>
                          </w:pPr>
                          <w:r w:rsidRPr="003C4A1B">
                            <w:rPr>
                              <w:sz w:val="20"/>
                            </w:rPr>
                            <w:t>6</w:t>
                          </w:r>
                        </w:p>
                      </w:txbxContent>
                    </v:textbox>
                  </v:shape>
                  <v:shape id="_x0000_s1169"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687205B" w14:textId="77777777" w:rsidR="00DD1226" w:rsidRPr="003C4A1B" w:rsidRDefault="00DD1226" w:rsidP="00406164">
                          <w:pPr>
                            <w:rPr>
                              <w:sz w:val="20"/>
                            </w:rPr>
                          </w:pPr>
                          <w:r w:rsidRPr="003C4A1B">
                            <w:rPr>
                              <w:sz w:val="20"/>
                            </w:rPr>
                            <w:t>4</w:t>
                          </w:r>
                        </w:p>
                      </w:txbxContent>
                    </v:textbox>
                  </v:shape>
                  <v:shape id="_x0000_s1170"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FC430B8" w14:textId="77777777" w:rsidR="00DD1226" w:rsidRPr="003C4A1B" w:rsidRDefault="00DD1226" w:rsidP="00406164">
                          <w:pPr>
                            <w:rPr>
                              <w:sz w:val="20"/>
                            </w:rPr>
                          </w:pPr>
                          <w:r w:rsidRPr="003C4A1B">
                            <w:rPr>
                              <w:sz w:val="20"/>
                            </w:rPr>
                            <w:t>2</w:t>
                          </w:r>
                        </w:p>
                      </w:txbxContent>
                    </v:textbox>
                  </v:shape>
                  <v:shape id="_x0000_s1171"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DE85ED3" w14:textId="77777777" w:rsidR="00DD1226" w:rsidRPr="003C4A1B" w:rsidRDefault="00DD1226" w:rsidP="00406164">
                          <w:pPr>
                            <w:rPr>
                              <w:sz w:val="20"/>
                            </w:rPr>
                          </w:pPr>
                          <w:r w:rsidRPr="003C4A1B">
                            <w:rPr>
                              <w:sz w:val="20"/>
                            </w:rPr>
                            <w:t>0</w:t>
                          </w:r>
                        </w:p>
                      </w:txbxContent>
                    </v:textbox>
                  </v:shape>
                  <v:shape id="_x0000_s1172"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86064F9" w14:textId="77777777" w:rsidR="00DD1226" w:rsidRPr="003C4A1B" w:rsidRDefault="00DD1226" w:rsidP="00406164">
                          <w:pPr>
                            <w:rPr>
                              <w:sz w:val="20"/>
                              <w:lang w:val="de-CH"/>
                            </w:rPr>
                          </w:pPr>
                          <w:r w:rsidRPr="003C4A1B">
                            <w:rPr>
                              <w:sz w:val="20"/>
                              <w:lang w:val="de-CH"/>
                            </w:rPr>
                            <w:t>22</w:t>
                          </w:r>
                        </w:p>
                      </w:txbxContent>
                    </v:textbox>
                  </v:shape>
                  <v:shape id="_x0000_s1173"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677CDA5" w14:textId="77777777" w:rsidR="00DD1226" w:rsidRPr="003C4A1B" w:rsidRDefault="00DD1226" w:rsidP="00406164">
                          <w:pPr>
                            <w:rPr>
                              <w:sz w:val="20"/>
                              <w:lang w:val="de-CH"/>
                            </w:rPr>
                          </w:pPr>
                          <w:r w:rsidRPr="003C4A1B">
                            <w:rPr>
                              <w:sz w:val="20"/>
                              <w:lang w:val="de-CH"/>
                            </w:rPr>
                            <w:t>20</w:t>
                          </w:r>
                        </w:p>
                      </w:txbxContent>
                    </v:textbox>
                  </v:shape>
                  <v:shape id="_x0000_s1174"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670964A" w14:textId="77777777" w:rsidR="00DD1226" w:rsidRPr="003C4A1B" w:rsidRDefault="00DD1226" w:rsidP="00406164">
                          <w:pPr>
                            <w:rPr>
                              <w:sz w:val="20"/>
                              <w:lang w:val="de-CH"/>
                            </w:rPr>
                          </w:pPr>
                          <w:r w:rsidRPr="003C4A1B">
                            <w:rPr>
                              <w:sz w:val="20"/>
                              <w:lang w:val="de-CH"/>
                            </w:rPr>
                            <w:t>18</w:t>
                          </w:r>
                        </w:p>
                      </w:txbxContent>
                    </v:textbox>
                  </v:shape>
                  <v:shape id="_x0000_s1175"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B7594A5" w14:textId="77777777" w:rsidR="00DD1226" w:rsidRPr="003C4A1B" w:rsidRDefault="00DD1226" w:rsidP="00406164">
                          <w:pPr>
                            <w:rPr>
                              <w:sz w:val="20"/>
                              <w:lang w:val="de-CH"/>
                            </w:rPr>
                          </w:pPr>
                          <w:r w:rsidRPr="003C4A1B">
                            <w:rPr>
                              <w:sz w:val="20"/>
                              <w:lang w:val="de-CH"/>
                            </w:rPr>
                            <w:t>16</w:t>
                          </w:r>
                        </w:p>
                      </w:txbxContent>
                    </v:textbox>
                  </v:shape>
                  <v:shape id="_x0000_s1176"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C6812A3" w14:textId="77777777" w:rsidR="00DD1226" w:rsidRPr="003C4A1B" w:rsidRDefault="00DD1226" w:rsidP="00406164">
                          <w:pPr>
                            <w:rPr>
                              <w:sz w:val="20"/>
                              <w:lang w:val="de-CH"/>
                            </w:rPr>
                          </w:pPr>
                          <w:r w:rsidRPr="003C4A1B">
                            <w:rPr>
                              <w:sz w:val="20"/>
                              <w:lang w:val="de-CH"/>
                            </w:rPr>
                            <w:t>14</w:t>
                          </w:r>
                        </w:p>
                      </w:txbxContent>
                    </v:textbox>
                  </v:shape>
                  <v:shape id="_x0000_s1177"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DCE1E2B" w14:textId="77777777" w:rsidR="00DD1226" w:rsidRPr="003C4A1B" w:rsidRDefault="00DD1226" w:rsidP="00406164">
                          <w:pPr>
                            <w:rPr>
                              <w:sz w:val="20"/>
                              <w:lang w:val="de-CH"/>
                            </w:rPr>
                          </w:pPr>
                          <w:r w:rsidRPr="003C4A1B">
                            <w:rPr>
                              <w:sz w:val="20"/>
                              <w:lang w:val="de-CH"/>
                            </w:rPr>
                            <w:t>12</w:t>
                          </w:r>
                        </w:p>
                      </w:txbxContent>
                    </v:textbox>
                  </v:shape>
                  <v:shape id="_x0000_s1178"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52A31486" w14:textId="77777777" w:rsidR="00DD1226" w:rsidRPr="003C4A1B" w:rsidRDefault="00DD1226" w:rsidP="00406164">
                          <w:pPr>
                            <w:rPr>
                              <w:sz w:val="20"/>
                              <w:lang w:val="de-CH"/>
                            </w:rPr>
                          </w:pPr>
                          <w:r w:rsidRPr="003C4A1B">
                            <w:rPr>
                              <w:sz w:val="20"/>
                              <w:lang w:val="de-CH"/>
                            </w:rPr>
                            <w:t>32</w:t>
                          </w:r>
                          <w:r w:rsidRPr="00CA7116">
                            <w:rPr>
                              <w:noProof/>
                              <w:sz w:val="20"/>
                              <w:lang w:val="en-US"/>
                            </w:rPr>
                            <w:drawing>
                              <wp:inline distT="0" distB="0" distL="0" distR="0" wp14:anchorId="32F6D180" wp14:editId="41CFF74A">
                                <wp:extent cx="238760" cy="31750"/>
                                <wp:effectExtent l="0" t="0" r="0" b="0"/>
                                <wp:docPr id="10"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79"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C0377F5" w14:textId="77777777" w:rsidR="00DD1226" w:rsidRPr="003C4A1B" w:rsidRDefault="00DD1226" w:rsidP="00406164">
                          <w:pPr>
                            <w:rPr>
                              <w:sz w:val="20"/>
                              <w:lang w:val="de-CH"/>
                            </w:rPr>
                          </w:pPr>
                          <w:r w:rsidRPr="003C4A1B">
                            <w:rPr>
                              <w:sz w:val="20"/>
                              <w:lang w:val="de-CH"/>
                            </w:rPr>
                            <w:t>30</w:t>
                          </w:r>
                        </w:p>
                      </w:txbxContent>
                    </v:textbox>
                  </v:shape>
                  <v:shape id="_x0000_s1180"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1BC64A4D" w14:textId="77777777" w:rsidR="00DD1226" w:rsidRPr="003C4A1B" w:rsidRDefault="00DD1226" w:rsidP="00406164">
                          <w:pPr>
                            <w:rPr>
                              <w:sz w:val="20"/>
                              <w:lang w:val="de-CH"/>
                            </w:rPr>
                          </w:pPr>
                          <w:r w:rsidRPr="003C4A1B">
                            <w:rPr>
                              <w:sz w:val="20"/>
                              <w:lang w:val="de-CH"/>
                            </w:rPr>
                            <w:t>28</w:t>
                          </w:r>
                        </w:p>
                      </w:txbxContent>
                    </v:textbox>
                  </v:shape>
                  <v:shape id="_x0000_s1181"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8712C3C" w14:textId="77777777" w:rsidR="00DD1226" w:rsidRPr="003C4A1B" w:rsidRDefault="00DD1226" w:rsidP="00406164">
                          <w:pPr>
                            <w:rPr>
                              <w:sz w:val="20"/>
                              <w:lang w:val="de-CH"/>
                            </w:rPr>
                          </w:pPr>
                          <w:r w:rsidRPr="003C4A1B">
                            <w:rPr>
                              <w:sz w:val="20"/>
                              <w:lang w:val="de-CH"/>
                            </w:rPr>
                            <w:t>26</w:t>
                          </w:r>
                        </w:p>
                      </w:txbxContent>
                    </v:textbox>
                  </v:shape>
                  <v:shape id="_x0000_s1182"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279169B3" w14:textId="77777777" w:rsidR="00DD1226" w:rsidRPr="003C4A1B" w:rsidRDefault="00DD1226" w:rsidP="00406164">
                          <w:pPr>
                            <w:rPr>
                              <w:sz w:val="20"/>
                              <w:lang w:val="de-CH"/>
                            </w:rPr>
                          </w:pPr>
                          <w:r w:rsidRPr="003C4A1B">
                            <w:rPr>
                              <w:sz w:val="20"/>
                              <w:lang w:val="de-CH"/>
                            </w:rPr>
                            <w:t>24</w:t>
                          </w:r>
                        </w:p>
                      </w:txbxContent>
                    </v:textbox>
                  </v:shape>
                  <v:shape id="_x0000_s1183"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19B41E2B" w14:textId="77777777" w:rsidR="00DD1226" w:rsidRPr="003C4A1B" w:rsidRDefault="00DD1226" w:rsidP="00406164">
                          <w:pPr>
                            <w:rPr>
                              <w:sz w:val="20"/>
                              <w:lang w:val="de-CH"/>
                            </w:rPr>
                          </w:pPr>
                          <w:r w:rsidRPr="003C4A1B">
                            <w:rPr>
                              <w:sz w:val="20"/>
                              <w:lang w:val="de-CH"/>
                            </w:rPr>
                            <w:t>34</w:t>
                          </w:r>
                          <w:r w:rsidRPr="00CA7116">
                            <w:rPr>
                              <w:noProof/>
                              <w:sz w:val="20"/>
                              <w:lang w:val="en-US"/>
                            </w:rPr>
                            <w:drawing>
                              <wp:inline distT="0" distB="0" distL="0" distR="0" wp14:anchorId="624E98EA" wp14:editId="7C4D2A56">
                                <wp:extent cx="238760" cy="31750"/>
                                <wp:effectExtent l="0" t="0" r="0" b="0"/>
                                <wp:docPr id="11"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1B700857" w14:textId="4B60E68D" w:rsidR="00406164" w:rsidRPr="00C65C61" w:rsidDel="00655BF2" w:rsidRDefault="00071B11" w:rsidP="00EB6102">
      <w:pPr>
        <w:keepNext/>
        <w:tabs>
          <w:tab w:val="clear" w:pos="567"/>
        </w:tabs>
        <w:autoSpaceDE w:val="0"/>
        <w:autoSpaceDN w:val="0"/>
        <w:adjustRightInd w:val="0"/>
        <w:spacing w:line="240" w:lineRule="auto"/>
        <w:rPr>
          <w:del w:id="509" w:author="Author"/>
          <w:szCs w:val="22"/>
          <w:lang w:val="es-ES"/>
        </w:rPr>
      </w:pPr>
      <w:del w:id="510" w:author="Author">
        <w:r w:rsidRPr="00C65C61" w:rsidDel="00655BF2">
          <w:rPr>
            <w:noProof/>
            <w:szCs w:val="22"/>
            <w:lang w:val="en-US"/>
          </w:rPr>
          <mc:AlternateContent>
            <mc:Choice Requires="wpg">
              <w:drawing>
                <wp:anchor distT="0" distB="0" distL="114300" distR="114300" simplePos="0" relativeHeight="251666432" behindDoc="0" locked="0" layoutInCell="1" allowOverlap="1" wp14:anchorId="317A93AE" wp14:editId="468041B1">
                  <wp:simplePos x="0" y="0"/>
                  <wp:positionH relativeFrom="column">
                    <wp:posOffset>3346450</wp:posOffset>
                  </wp:positionH>
                  <wp:positionV relativeFrom="paragraph">
                    <wp:posOffset>141605</wp:posOffset>
                  </wp:positionV>
                  <wp:extent cx="530225" cy="347980"/>
                  <wp:effectExtent l="0" t="0" r="3175" b="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803" name="Group 71"/>
                          <wpg:cNvGrpSpPr>
                            <a:grpSpLocks/>
                          </wpg:cNvGrpSpPr>
                          <wpg:grpSpPr bwMode="auto">
                            <a:xfrm>
                              <a:off x="0" y="187569"/>
                              <a:ext cx="529960" cy="1269"/>
                              <a:chOff x="3610" y="2337"/>
                              <a:chExt cx="835" cy="2"/>
                            </a:xfrm>
                          </wpg:grpSpPr>
                          <wps:wsp>
                            <wps:cNvPr id="80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9"/>
                          <wpg:cNvGrpSpPr>
                            <a:grpSpLocks/>
                          </wpg:cNvGrpSpPr>
                          <wpg:grpSpPr bwMode="auto">
                            <a:xfrm>
                              <a:off x="0" y="334108"/>
                              <a:ext cx="529960" cy="1269"/>
                              <a:chOff x="3610" y="2558"/>
                              <a:chExt cx="835" cy="2"/>
                            </a:xfrm>
                          </wpg:grpSpPr>
                          <wps:wsp>
                            <wps:cNvPr id="80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61"/>
                          <wpg:cNvGrpSpPr>
                            <a:grpSpLocks/>
                          </wpg:cNvGrpSpPr>
                          <wpg:grpSpPr bwMode="auto">
                            <a:xfrm>
                              <a:off x="0" y="11723"/>
                              <a:ext cx="42524" cy="42499"/>
                              <a:chOff x="3571" y="2068"/>
                              <a:chExt cx="67" cy="67"/>
                            </a:xfrm>
                          </wpg:grpSpPr>
                          <wps:wsp>
                            <wps:cNvPr id="80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65"/>
                          <wpg:cNvGrpSpPr>
                            <a:grpSpLocks/>
                          </wpg:cNvGrpSpPr>
                          <wpg:grpSpPr bwMode="auto">
                            <a:xfrm>
                              <a:off x="240323" y="158262"/>
                              <a:ext cx="42545" cy="42545"/>
                              <a:chOff x="3984" y="2299"/>
                              <a:chExt cx="67" cy="67"/>
                            </a:xfrm>
                          </wpg:grpSpPr>
                          <wps:wsp>
                            <wps:cNvPr id="81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63"/>
                          <wpg:cNvGrpSpPr>
                            <a:grpSpLocks/>
                          </wpg:cNvGrpSpPr>
                          <wpg:grpSpPr bwMode="auto">
                            <a:xfrm>
                              <a:off x="240323" y="298939"/>
                              <a:ext cx="48895" cy="48895"/>
                              <a:chOff x="3984" y="2519"/>
                              <a:chExt cx="77" cy="77"/>
                            </a:xfrm>
                          </wpg:grpSpPr>
                          <wps:wsp>
                            <wps:cNvPr id="81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59"/>
                          <wpg:cNvGrpSpPr>
                            <a:grpSpLocks/>
                          </wpg:cNvGrpSpPr>
                          <wpg:grpSpPr bwMode="auto">
                            <a:xfrm>
                              <a:off x="457200" y="0"/>
                              <a:ext cx="48895" cy="48895"/>
                              <a:chOff x="4406" y="2068"/>
                              <a:chExt cx="77" cy="77"/>
                            </a:xfrm>
                          </wpg:grpSpPr>
                          <wps:wsp>
                            <wps:cNvPr id="81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B1240" id="Group 802" o:spid="_x0000_s1026" style="position:absolute;margin-left:263.5pt;margin-top:11.15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Pr="00C65C61" w:rsidDel="00655BF2">
          <w:rPr>
            <w:noProof/>
            <w:szCs w:val="22"/>
            <w:lang w:val="en-US"/>
          </w:rPr>
          <mc:AlternateContent>
            <mc:Choice Requires="wps">
              <w:drawing>
                <wp:anchor distT="0" distB="0" distL="114300" distR="114300" simplePos="0" relativeHeight="251665408" behindDoc="0" locked="0" layoutInCell="1" allowOverlap="1" wp14:anchorId="41650814" wp14:editId="5BF3CCDE">
                  <wp:simplePos x="0" y="0"/>
                  <wp:positionH relativeFrom="column">
                    <wp:posOffset>3945890</wp:posOffset>
                  </wp:positionH>
                  <wp:positionV relativeFrom="paragraph">
                    <wp:posOffset>11430</wp:posOffset>
                  </wp:positionV>
                  <wp:extent cx="1840230" cy="586740"/>
                  <wp:effectExtent l="0" t="0" r="0" b="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38AD" w14:textId="77777777" w:rsidR="00DD1226" w:rsidRPr="0022631A" w:rsidRDefault="00DD1226" w:rsidP="00406164">
                              <w:pPr>
                                <w:rPr>
                                  <w:rFonts w:ascii="Arial" w:hAnsi="Arial" w:cs="Arial"/>
                                  <w:sz w:val="16"/>
                                  <w:szCs w:val="16"/>
                                  <w:lang w:val="es-ES"/>
                                </w:rPr>
                              </w:pPr>
                              <w:r w:rsidRPr="0022631A">
                                <w:rPr>
                                  <w:rFonts w:ascii="Arial" w:hAnsi="Arial" w:cs="Arial"/>
                                  <w:sz w:val="16"/>
                                  <w:szCs w:val="16"/>
                                  <w:lang w:val="es-ES"/>
                                </w:rPr>
                                <w:t>Tiempos censurados</w:t>
                              </w:r>
                            </w:p>
                            <w:p w14:paraId="1DE12E0D" w14:textId="77777777" w:rsidR="00DD1226" w:rsidRPr="0022631A" w:rsidRDefault="00DD1226" w:rsidP="00406164">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48/189)</w:t>
                              </w:r>
                            </w:p>
                            <w:p w14:paraId="62B05D19" w14:textId="77777777" w:rsidR="00DD1226" w:rsidRPr="00861377" w:rsidRDefault="00DD1226" w:rsidP="00406164">
                              <w:pPr>
                                <w:rPr>
                                  <w:rFonts w:ascii="Arial" w:hAnsi="Arial" w:cs="Arial"/>
                                  <w:sz w:val="16"/>
                                  <w:szCs w:val="16"/>
                                </w:rPr>
                              </w:pPr>
                              <w:proofErr w:type="spellStart"/>
                              <w:r>
                                <w:rPr>
                                  <w:rFonts w:ascii="Arial" w:hAnsi="Arial" w:cs="Arial"/>
                                  <w:sz w:val="16"/>
                                  <w:szCs w:val="16"/>
                                </w:rPr>
                                <w:t>Quimioterapia</w:t>
                              </w:r>
                              <w:proofErr w:type="spellEnd"/>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50814" id="_x0000_s1184" type="#_x0000_t202" style="position:absolute;margin-left:310.7pt;margin-top:.9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" filled="f" stroked="f">
                  <v:textbox style="mso-fit-shape-to-text:t">
                    <w:txbxContent>
                      <w:p w14:paraId="524E38AD" w14:textId="77777777" w:rsidR="00DD1226" w:rsidRPr="0022631A" w:rsidRDefault="00DD1226" w:rsidP="00406164">
                        <w:pPr>
                          <w:rPr>
                            <w:rFonts w:ascii="Arial" w:hAnsi="Arial" w:cs="Arial"/>
                            <w:sz w:val="16"/>
                            <w:szCs w:val="16"/>
                            <w:lang w:val="es-ES"/>
                          </w:rPr>
                        </w:pPr>
                        <w:r w:rsidRPr="0022631A">
                          <w:rPr>
                            <w:rFonts w:ascii="Arial" w:hAnsi="Arial" w:cs="Arial"/>
                            <w:sz w:val="16"/>
                            <w:szCs w:val="16"/>
                            <w:lang w:val="es-ES"/>
                          </w:rPr>
                          <w:t>Tiempos censurados</w:t>
                        </w:r>
                      </w:p>
                      <w:p w14:paraId="1DE12E0D" w14:textId="77777777" w:rsidR="00DD1226" w:rsidRPr="0022631A" w:rsidRDefault="00DD1226" w:rsidP="00406164">
                        <w:pPr>
                          <w:rPr>
                            <w:rFonts w:ascii="Arial" w:hAnsi="Arial" w:cs="Arial"/>
                            <w:sz w:val="16"/>
                            <w:szCs w:val="16"/>
                            <w:lang w:val="es-ES"/>
                          </w:rPr>
                        </w:pPr>
                        <w:proofErr w:type="spellStart"/>
                        <w:r w:rsidRPr="0022631A">
                          <w:rPr>
                            <w:rFonts w:ascii="Arial" w:hAnsi="Arial" w:cs="Arial"/>
                            <w:sz w:val="16"/>
                            <w:szCs w:val="16"/>
                            <w:lang w:val="es-ES"/>
                          </w:rPr>
                          <w:t>ceritinib</w:t>
                        </w:r>
                        <w:proofErr w:type="spellEnd"/>
                        <w:r w:rsidRPr="0022631A">
                          <w:rPr>
                            <w:rFonts w:ascii="Arial" w:hAnsi="Arial" w:cs="Arial"/>
                            <w:sz w:val="16"/>
                            <w:szCs w:val="16"/>
                            <w:lang w:val="es-ES"/>
                          </w:rPr>
                          <w:t xml:space="preserve"> 750 mg (n/N = 48/189)</w:t>
                        </w:r>
                      </w:p>
                      <w:p w14:paraId="62B05D19" w14:textId="77777777" w:rsidR="00DD1226" w:rsidRPr="00861377" w:rsidRDefault="00DD1226" w:rsidP="00406164">
                        <w:pPr>
                          <w:rPr>
                            <w:rFonts w:ascii="Arial" w:hAnsi="Arial" w:cs="Arial"/>
                            <w:sz w:val="16"/>
                            <w:szCs w:val="16"/>
                          </w:rPr>
                        </w:pPr>
                        <w:proofErr w:type="spellStart"/>
                        <w:r>
                          <w:rPr>
                            <w:rFonts w:ascii="Arial" w:hAnsi="Arial" w:cs="Arial"/>
                            <w:sz w:val="16"/>
                            <w:szCs w:val="16"/>
                          </w:rPr>
                          <w:t>Quimioterapia</w:t>
                        </w:r>
                        <w:proofErr w:type="spellEnd"/>
                        <w:r w:rsidRPr="00861377">
                          <w:rPr>
                            <w:rFonts w:ascii="Arial" w:hAnsi="Arial" w:cs="Arial"/>
                            <w:sz w:val="16"/>
                            <w:szCs w:val="16"/>
                          </w:rPr>
                          <w:t xml:space="preserve"> (n/N = 59/187)</w:t>
                        </w:r>
                      </w:p>
                    </w:txbxContent>
                  </v:textbox>
                </v:shape>
              </w:pict>
            </mc:Fallback>
          </mc:AlternateContent>
        </w:r>
      </w:del>
    </w:p>
    <w:p w14:paraId="33FCB531" w14:textId="5F799666" w:rsidR="00406164" w:rsidRPr="00C65C61" w:rsidDel="00655BF2" w:rsidRDefault="00406164" w:rsidP="00EB6102">
      <w:pPr>
        <w:keepNext/>
        <w:tabs>
          <w:tab w:val="clear" w:pos="567"/>
        </w:tabs>
        <w:autoSpaceDE w:val="0"/>
        <w:autoSpaceDN w:val="0"/>
        <w:adjustRightInd w:val="0"/>
        <w:spacing w:line="240" w:lineRule="auto"/>
        <w:rPr>
          <w:del w:id="511" w:author="Author"/>
          <w:szCs w:val="22"/>
          <w:lang w:val="es-ES"/>
        </w:rPr>
      </w:pPr>
    </w:p>
    <w:p w14:paraId="00BFEC80" w14:textId="568BA577" w:rsidR="00406164" w:rsidRPr="00C65C61" w:rsidDel="00655BF2" w:rsidRDefault="00406164" w:rsidP="00EB6102">
      <w:pPr>
        <w:keepNext/>
        <w:tabs>
          <w:tab w:val="clear" w:pos="567"/>
        </w:tabs>
        <w:autoSpaceDE w:val="0"/>
        <w:autoSpaceDN w:val="0"/>
        <w:adjustRightInd w:val="0"/>
        <w:spacing w:line="240" w:lineRule="auto"/>
        <w:rPr>
          <w:del w:id="512" w:author="Author"/>
          <w:szCs w:val="22"/>
          <w:lang w:val="es-ES"/>
        </w:rPr>
      </w:pPr>
    </w:p>
    <w:p w14:paraId="5DE099DA" w14:textId="46579AF9" w:rsidR="00406164" w:rsidRPr="00C65C61" w:rsidDel="00655BF2" w:rsidRDefault="00406164" w:rsidP="00EB6102">
      <w:pPr>
        <w:keepNext/>
        <w:tabs>
          <w:tab w:val="clear" w:pos="567"/>
        </w:tabs>
        <w:autoSpaceDE w:val="0"/>
        <w:autoSpaceDN w:val="0"/>
        <w:adjustRightInd w:val="0"/>
        <w:spacing w:line="240" w:lineRule="auto"/>
        <w:rPr>
          <w:del w:id="513" w:author="Author"/>
          <w:szCs w:val="22"/>
          <w:lang w:val="es-ES"/>
        </w:rPr>
      </w:pPr>
    </w:p>
    <w:p w14:paraId="0C7B389C" w14:textId="0C473F81" w:rsidR="00406164" w:rsidRPr="00C65C61" w:rsidDel="00655BF2" w:rsidRDefault="00071B11" w:rsidP="00EB6102">
      <w:pPr>
        <w:keepNext/>
        <w:tabs>
          <w:tab w:val="clear" w:pos="567"/>
        </w:tabs>
        <w:autoSpaceDE w:val="0"/>
        <w:autoSpaceDN w:val="0"/>
        <w:adjustRightInd w:val="0"/>
        <w:spacing w:line="240" w:lineRule="auto"/>
        <w:rPr>
          <w:del w:id="514" w:author="Author"/>
          <w:szCs w:val="22"/>
          <w:lang w:val="es-ES"/>
        </w:rPr>
      </w:pPr>
      <w:del w:id="515" w:author="Author">
        <w:r w:rsidRPr="00C65C61" w:rsidDel="00655BF2">
          <w:rPr>
            <w:noProof/>
            <w:lang w:val="en-US"/>
          </w:rPr>
          <mc:AlternateContent>
            <mc:Choice Requires="wpg">
              <w:drawing>
                <wp:anchor distT="0" distB="0" distL="114300" distR="114300" simplePos="0" relativeHeight="251688960" behindDoc="0" locked="0" layoutInCell="1" allowOverlap="1" wp14:anchorId="3307462D" wp14:editId="391C0AE8">
                  <wp:simplePos x="0" y="0"/>
                  <wp:positionH relativeFrom="column">
                    <wp:posOffset>590550</wp:posOffset>
                  </wp:positionH>
                  <wp:positionV relativeFrom="paragraph">
                    <wp:posOffset>45720</wp:posOffset>
                  </wp:positionV>
                  <wp:extent cx="5422900" cy="28765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85"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7AB88E9A" w14:textId="77777777" w:rsidR="00DD1226" w:rsidRPr="003C4A1B" w:rsidRDefault="00DD1226" w:rsidP="00406164">
                                <w:pPr>
                                  <w:rPr>
                                    <w:sz w:val="20"/>
                                  </w:rPr>
                                </w:pPr>
                                <w:r w:rsidRPr="003C4A1B">
                                  <w:rPr>
                                    <w:sz w:val="20"/>
                                  </w:rPr>
                                  <w:t>10</w:t>
                                </w:r>
                              </w:p>
                            </w:txbxContent>
                          </wps:txbx>
                          <wps:bodyPr rot="0" vert="horz" wrap="square" lIns="91440" tIns="45720" rIns="91440" bIns="45720" anchor="t" anchorCtr="0">
                            <a:noAutofit/>
                          </wps:bodyPr>
                        </wps:wsp>
                        <wps:wsp>
                          <wps:cNvPr id="186"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5ED231C3" w14:textId="77777777" w:rsidR="00DD1226" w:rsidRPr="003C4A1B" w:rsidRDefault="00DD1226" w:rsidP="00406164">
                                <w:pPr>
                                  <w:rPr>
                                    <w:sz w:val="20"/>
                                  </w:rPr>
                                </w:pPr>
                                <w:r w:rsidRPr="003C4A1B">
                                  <w:rPr>
                                    <w:sz w:val="20"/>
                                  </w:rPr>
                                  <w:t>8</w:t>
                                </w:r>
                              </w:p>
                            </w:txbxContent>
                          </wps:txbx>
                          <wps:bodyPr rot="0" vert="horz" wrap="square" lIns="91440" tIns="45720" rIns="91440" bIns="45720" anchor="t" anchorCtr="0">
                            <a:noAutofit/>
                          </wps:bodyPr>
                        </wps:wsp>
                        <wps:wsp>
                          <wps:cNvPr id="187"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696D7B14" w14:textId="77777777" w:rsidR="00DD1226" w:rsidRPr="003C4A1B" w:rsidRDefault="00DD1226" w:rsidP="00406164">
                                <w:pPr>
                                  <w:rPr>
                                    <w:sz w:val="20"/>
                                  </w:rPr>
                                </w:pPr>
                                <w:r w:rsidRPr="003C4A1B">
                                  <w:rPr>
                                    <w:sz w:val="20"/>
                                  </w:rPr>
                                  <w:t>6</w:t>
                                </w:r>
                              </w:p>
                            </w:txbxContent>
                          </wps:txbx>
                          <wps:bodyPr rot="0" vert="horz" wrap="square" lIns="91440" tIns="45720" rIns="91440" bIns="45720" anchor="t" anchorCtr="0">
                            <a:noAutofit/>
                          </wps:bodyPr>
                        </wps:wsp>
                        <wps:wsp>
                          <wps:cNvPr id="188"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2BD58E13" w14:textId="77777777" w:rsidR="00DD1226" w:rsidRPr="003C4A1B" w:rsidRDefault="00DD1226" w:rsidP="00406164">
                                <w:pPr>
                                  <w:rPr>
                                    <w:sz w:val="20"/>
                                  </w:rPr>
                                </w:pPr>
                                <w:r w:rsidRPr="003C4A1B">
                                  <w:rPr>
                                    <w:sz w:val="20"/>
                                  </w:rPr>
                                  <w:t>4</w:t>
                                </w:r>
                              </w:p>
                            </w:txbxContent>
                          </wps:txbx>
                          <wps:bodyPr rot="0" vert="horz" wrap="square" lIns="91440" tIns="45720" rIns="91440" bIns="45720" anchor="t" anchorCtr="0">
                            <a:noAutofit/>
                          </wps:bodyPr>
                        </wps:wsp>
                        <wps:wsp>
                          <wps:cNvPr id="189"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482DB0D4" w14:textId="77777777" w:rsidR="00DD1226" w:rsidRPr="003C4A1B" w:rsidRDefault="00DD1226" w:rsidP="00406164">
                                <w:pPr>
                                  <w:rPr>
                                    <w:sz w:val="20"/>
                                  </w:rPr>
                                </w:pPr>
                                <w:r w:rsidRPr="003C4A1B">
                                  <w:rPr>
                                    <w:sz w:val="20"/>
                                  </w:rPr>
                                  <w:t>2</w:t>
                                </w:r>
                              </w:p>
                            </w:txbxContent>
                          </wps:txbx>
                          <wps:bodyPr rot="0" vert="horz" wrap="square" lIns="91440" tIns="45720" rIns="91440" bIns="45720" anchor="t" anchorCtr="0">
                            <a:noAutofit/>
                          </wps:bodyPr>
                        </wps:wsp>
                        <wps:wsp>
                          <wps:cNvPr id="190"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50C01811" w14:textId="77777777" w:rsidR="00DD1226" w:rsidRPr="003C4A1B" w:rsidRDefault="00DD1226" w:rsidP="00406164">
                                <w:pPr>
                                  <w:rPr>
                                    <w:sz w:val="20"/>
                                  </w:rPr>
                                </w:pPr>
                                <w:r w:rsidRPr="003C4A1B">
                                  <w:rPr>
                                    <w:sz w:val="20"/>
                                  </w:rPr>
                                  <w:t>0</w:t>
                                </w:r>
                              </w:p>
                            </w:txbxContent>
                          </wps:txbx>
                          <wps:bodyPr rot="0" vert="horz" wrap="square" lIns="91440" tIns="45720" rIns="91440" bIns="45720" anchor="t" anchorCtr="0">
                            <a:noAutofit/>
                          </wps:bodyPr>
                        </wps:wsp>
                        <wps:wsp>
                          <wps:cNvPr id="191"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5973EFB3" w14:textId="77777777" w:rsidR="00DD1226" w:rsidRPr="003C4A1B" w:rsidRDefault="00DD1226" w:rsidP="00406164">
                                <w:pPr>
                                  <w:rPr>
                                    <w:sz w:val="20"/>
                                    <w:lang w:val="de-CH"/>
                                  </w:rPr>
                                </w:pPr>
                                <w:r w:rsidRPr="003C4A1B">
                                  <w:rPr>
                                    <w:sz w:val="20"/>
                                    <w:lang w:val="de-CH"/>
                                  </w:rPr>
                                  <w:t>22</w:t>
                                </w:r>
                              </w:p>
                            </w:txbxContent>
                          </wps:txbx>
                          <wps:bodyPr rot="0" vert="horz" wrap="square" lIns="91440" tIns="45720" rIns="91440" bIns="45720" anchor="t" anchorCtr="0">
                            <a:noAutofit/>
                          </wps:bodyPr>
                        </wps:wsp>
                        <wps:wsp>
                          <wps:cNvPr id="192"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053F43C9" w14:textId="77777777" w:rsidR="00DD1226" w:rsidRPr="003C4A1B" w:rsidRDefault="00DD1226" w:rsidP="00406164">
                                <w:pPr>
                                  <w:rPr>
                                    <w:sz w:val="20"/>
                                    <w:lang w:val="de-CH"/>
                                  </w:rPr>
                                </w:pPr>
                                <w:r w:rsidRPr="003C4A1B">
                                  <w:rPr>
                                    <w:sz w:val="20"/>
                                    <w:lang w:val="de-CH"/>
                                  </w:rPr>
                                  <w:t>20</w:t>
                                </w:r>
                              </w:p>
                            </w:txbxContent>
                          </wps:txbx>
                          <wps:bodyPr rot="0" vert="horz" wrap="square" lIns="91440" tIns="45720" rIns="91440" bIns="45720" anchor="t" anchorCtr="0">
                            <a:noAutofit/>
                          </wps:bodyPr>
                        </wps:wsp>
                        <wps:wsp>
                          <wps:cNvPr id="193"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2233DEE2" w14:textId="77777777" w:rsidR="00DD1226" w:rsidRPr="003C4A1B" w:rsidRDefault="00DD1226" w:rsidP="00406164">
                                <w:pPr>
                                  <w:rPr>
                                    <w:sz w:val="20"/>
                                    <w:lang w:val="de-CH"/>
                                  </w:rPr>
                                </w:pPr>
                                <w:r w:rsidRPr="003C4A1B">
                                  <w:rPr>
                                    <w:sz w:val="20"/>
                                    <w:lang w:val="de-CH"/>
                                  </w:rPr>
                                  <w:t>18</w:t>
                                </w:r>
                              </w:p>
                            </w:txbxContent>
                          </wps:txbx>
                          <wps:bodyPr rot="0" vert="horz" wrap="square" lIns="91440" tIns="45720" rIns="91440" bIns="45720" anchor="t" anchorCtr="0">
                            <a:noAutofit/>
                          </wps:bodyPr>
                        </wps:wsp>
                        <wps:wsp>
                          <wps:cNvPr id="194"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2FD090CC" w14:textId="77777777" w:rsidR="00DD1226" w:rsidRPr="003C4A1B" w:rsidRDefault="00DD1226" w:rsidP="00406164">
                                <w:pPr>
                                  <w:rPr>
                                    <w:sz w:val="20"/>
                                    <w:lang w:val="de-CH"/>
                                  </w:rPr>
                                </w:pPr>
                                <w:r w:rsidRPr="003C4A1B">
                                  <w:rPr>
                                    <w:sz w:val="20"/>
                                    <w:lang w:val="de-CH"/>
                                  </w:rPr>
                                  <w:t>16</w:t>
                                </w:r>
                              </w:p>
                            </w:txbxContent>
                          </wps:txbx>
                          <wps:bodyPr rot="0" vert="horz" wrap="square" lIns="91440" tIns="45720" rIns="91440" bIns="45720" anchor="t" anchorCtr="0">
                            <a:noAutofit/>
                          </wps:bodyPr>
                        </wps:wsp>
                        <wps:wsp>
                          <wps:cNvPr id="195"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5D74D2C8" w14:textId="77777777" w:rsidR="00DD1226" w:rsidRPr="003C4A1B" w:rsidRDefault="00DD1226" w:rsidP="00406164">
                                <w:pPr>
                                  <w:rPr>
                                    <w:sz w:val="20"/>
                                    <w:lang w:val="de-CH"/>
                                  </w:rPr>
                                </w:pPr>
                                <w:r w:rsidRPr="003C4A1B">
                                  <w:rPr>
                                    <w:sz w:val="20"/>
                                    <w:lang w:val="de-CH"/>
                                  </w:rPr>
                                  <w:t>14</w:t>
                                </w:r>
                              </w:p>
                            </w:txbxContent>
                          </wps:txbx>
                          <wps:bodyPr rot="0" vert="horz" wrap="square" lIns="91440" tIns="45720" rIns="91440" bIns="45720" anchor="t" anchorCtr="0">
                            <a:noAutofit/>
                          </wps:bodyPr>
                        </wps:wsp>
                        <wps:wsp>
                          <wps:cNvPr id="196"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231000A3" w14:textId="77777777" w:rsidR="00DD1226" w:rsidRPr="003C4A1B" w:rsidRDefault="00DD1226" w:rsidP="00406164">
                                <w:pPr>
                                  <w:rPr>
                                    <w:sz w:val="20"/>
                                    <w:lang w:val="de-CH"/>
                                  </w:rPr>
                                </w:pPr>
                                <w:r w:rsidRPr="003C4A1B">
                                  <w:rPr>
                                    <w:sz w:val="20"/>
                                    <w:lang w:val="de-CH"/>
                                  </w:rPr>
                                  <w:t>12</w:t>
                                </w:r>
                              </w:p>
                            </w:txbxContent>
                          </wps:txbx>
                          <wps:bodyPr rot="0" vert="horz" wrap="square" lIns="91440" tIns="45720" rIns="91440" bIns="45720" anchor="t" anchorCtr="0">
                            <a:noAutofit/>
                          </wps:bodyPr>
                        </wps:wsp>
                        <wps:wsp>
                          <wps:cNvPr id="197"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55ED8A31" w14:textId="77777777" w:rsidR="00DD1226" w:rsidRPr="003C4A1B" w:rsidRDefault="00DD1226" w:rsidP="00406164">
                                <w:pPr>
                                  <w:rPr>
                                    <w:sz w:val="20"/>
                                    <w:lang w:val="de-CH"/>
                                  </w:rPr>
                                </w:pPr>
                                <w:r w:rsidRPr="003C4A1B">
                                  <w:rPr>
                                    <w:sz w:val="20"/>
                                    <w:lang w:val="de-CH"/>
                                  </w:rPr>
                                  <w:t>32</w:t>
                                </w:r>
                                <w:r w:rsidRPr="00A55C2C">
                                  <w:rPr>
                                    <w:noProof/>
                                    <w:sz w:val="20"/>
                                    <w:lang w:val="en-US"/>
                                  </w:rPr>
                                  <w:drawing>
                                    <wp:inline distT="0" distB="0" distL="0" distR="0" wp14:anchorId="375E2392" wp14:editId="31877B78">
                                      <wp:extent cx="238760" cy="31750"/>
                                      <wp:effectExtent l="0" t="0" r="0" b="0"/>
                                      <wp:docPr id="1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8"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3CEB0ED6" w14:textId="77777777" w:rsidR="00DD1226" w:rsidRPr="003C4A1B" w:rsidRDefault="00DD1226" w:rsidP="00406164">
                                <w:pPr>
                                  <w:rPr>
                                    <w:sz w:val="20"/>
                                    <w:lang w:val="de-CH"/>
                                  </w:rPr>
                                </w:pPr>
                                <w:r w:rsidRPr="003C4A1B">
                                  <w:rPr>
                                    <w:sz w:val="20"/>
                                    <w:lang w:val="de-CH"/>
                                  </w:rPr>
                                  <w:t>30</w:t>
                                </w:r>
                              </w:p>
                            </w:txbxContent>
                          </wps:txbx>
                          <wps:bodyPr rot="0" vert="horz" wrap="square" lIns="91440" tIns="45720" rIns="91440" bIns="45720" anchor="t" anchorCtr="0">
                            <a:noAutofit/>
                          </wps:bodyPr>
                        </wps:wsp>
                        <wps:wsp>
                          <wps:cNvPr id="199"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7603B9BF" w14:textId="77777777" w:rsidR="00DD1226" w:rsidRPr="003C4A1B" w:rsidRDefault="00DD1226" w:rsidP="00406164">
                                <w:pPr>
                                  <w:rPr>
                                    <w:sz w:val="20"/>
                                    <w:lang w:val="de-CH"/>
                                  </w:rPr>
                                </w:pPr>
                                <w:r w:rsidRPr="003C4A1B">
                                  <w:rPr>
                                    <w:sz w:val="20"/>
                                    <w:lang w:val="de-CH"/>
                                  </w:rPr>
                                  <w:t>28</w:t>
                                </w:r>
                              </w:p>
                            </w:txbxContent>
                          </wps:txbx>
                          <wps:bodyPr rot="0" vert="horz" wrap="square" lIns="91440" tIns="45720" rIns="91440" bIns="45720" anchor="t" anchorCtr="0">
                            <a:noAutofit/>
                          </wps:bodyPr>
                        </wps:wsp>
                        <wps:wsp>
                          <wps:cNvPr id="200"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134F99C8" w14:textId="77777777" w:rsidR="00DD1226" w:rsidRPr="003C4A1B" w:rsidRDefault="00DD1226" w:rsidP="00406164">
                                <w:pPr>
                                  <w:rPr>
                                    <w:sz w:val="20"/>
                                    <w:lang w:val="de-CH"/>
                                  </w:rPr>
                                </w:pPr>
                                <w:r w:rsidRPr="003C4A1B">
                                  <w:rPr>
                                    <w:sz w:val="20"/>
                                    <w:lang w:val="de-CH"/>
                                  </w:rPr>
                                  <w:t>26</w:t>
                                </w:r>
                              </w:p>
                            </w:txbxContent>
                          </wps:txbx>
                          <wps:bodyPr rot="0" vert="horz" wrap="square" lIns="91440" tIns="45720" rIns="91440" bIns="45720" anchor="t" anchorCtr="0">
                            <a:noAutofit/>
                          </wps:bodyPr>
                        </wps:wsp>
                        <wps:wsp>
                          <wps:cNvPr id="201"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65CA8D49" w14:textId="77777777" w:rsidR="00DD1226" w:rsidRPr="003C4A1B" w:rsidRDefault="00DD1226" w:rsidP="00406164">
                                <w:pPr>
                                  <w:rPr>
                                    <w:sz w:val="20"/>
                                    <w:lang w:val="de-CH"/>
                                  </w:rPr>
                                </w:pPr>
                                <w:r w:rsidRPr="003C4A1B">
                                  <w:rPr>
                                    <w:sz w:val="20"/>
                                    <w:lang w:val="de-CH"/>
                                  </w:rPr>
                                  <w:t>24</w:t>
                                </w:r>
                              </w:p>
                            </w:txbxContent>
                          </wps:txbx>
                          <wps:bodyPr rot="0" vert="horz" wrap="square" lIns="91440" tIns="45720" rIns="91440" bIns="45720" anchor="t" anchorCtr="0">
                            <a:noAutofit/>
                          </wps:bodyPr>
                        </wps:wsp>
                        <wps:wsp>
                          <wps:cNvPr id="18"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2763497D" w14:textId="77777777" w:rsidR="00DD1226" w:rsidRPr="003C4A1B" w:rsidRDefault="00DD1226" w:rsidP="00406164">
                                <w:pPr>
                                  <w:rPr>
                                    <w:sz w:val="20"/>
                                    <w:lang w:val="de-CH"/>
                                  </w:rPr>
                                </w:pPr>
                                <w:r w:rsidRPr="003C4A1B">
                                  <w:rPr>
                                    <w:sz w:val="20"/>
                                    <w:lang w:val="de-CH"/>
                                  </w:rPr>
                                  <w:t>34</w:t>
                                </w:r>
                                <w:r w:rsidRPr="00A55C2C">
                                  <w:rPr>
                                    <w:noProof/>
                                    <w:sz w:val="20"/>
                                    <w:lang w:val="en-US"/>
                                  </w:rPr>
                                  <w:drawing>
                                    <wp:inline distT="0" distB="0" distL="0" distR="0" wp14:anchorId="359885DB" wp14:editId="3754058A">
                                      <wp:extent cx="238760" cy="31750"/>
                                      <wp:effectExtent l="0" t="0" r="0" b="0"/>
                                      <wp:docPr id="13"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07462D" id="_x0000_s1185" style="position:absolute;margin-left:46.5pt;margin-top:3.6pt;width:427pt;height:22.65pt;z-index:25168896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">
                  <v:shape id="_x0000_s1186"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7AB88E9A" w14:textId="77777777" w:rsidR="00DD1226" w:rsidRPr="003C4A1B" w:rsidRDefault="00DD1226" w:rsidP="00406164">
                          <w:pPr>
                            <w:rPr>
                              <w:sz w:val="20"/>
                            </w:rPr>
                          </w:pPr>
                          <w:r w:rsidRPr="003C4A1B">
                            <w:rPr>
                              <w:sz w:val="20"/>
                            </w:rPr>
                            <w:t>10</w:t>
                          </w:r>
                        </w:p>
                      </w:txbxContent>
                    </v:textbox>
                  </v:shape>
                  <v:shape id="_x0000_s1187"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5ED231C3" w14:textId="77777777" w:rsidR="00DD1226" w:rsidRPr="003C4A1B" w:rsidRDefault="00DD1226" w:rsidP="00406164">
                          <w:pPr>
                            <w:rPr>
                              <w:sz w:val="20"/>
                            </w:rPr>
                          </w:pPr>
                          <w:r w:rsidRPr="003C4A1B">
                            <w:rPr>
                              <w:sz w:val="20"/>
                            </w:rPr>
                            <w:t>8</w:t>
                          </w:r>
                        </w:p>
                      </w:txbxContent>
                    </v:textbox>
                  </v:shape>
                  <v:shape id="_x0000_s1188"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696D7B14" w14:textId="77777777" w:rsidR="00DD1226" w:rsidRPr="003C4A1B" w:rsidRDefault="00DD1226" w:rsidP="00406164">
                          <w:pPr>
                            <w:rPr>
                              <w:sz w:val="20"/>
                            </w:rPr>
                          </w:pPr>
                          <w:r w:rsidRPr="003C4A1B">
                            <w:rPr>
                              <w:sz w:val="20"/>
                            </w:rPr>
                            <w:t>6</w:t>
                          </w:r>
                        </w:p>
                      </w:txbxContent>
                    </v:textbox>
                  </v:shape>
                  <v:shape id="_x0000_s1189"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BD58E13" w14:textId="77777777" w:rsidR="00DD1226" w:rsidRPr="003C4A1B" w:rsidRDefault="00DD1226" w:rsidP="00406164">
                          <w:pPr>
                            <w:rPr>
                              <w:sz w:val="20"/>
                            </w:rPr>
                          </w:pPr>
                          <w:r w:rsidRPr="003C4A1B">
                            <w:rPr>
                              <w:sz w:val="20"/>
                            </w:rPr>
                            <w:t>4</w:t>
                          </w:r>
                        </w:p>
                      </w:txbxContent>
                    </v:textbox>
                  </v:shape>
                  <v:shape id="_x0000_s1190"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482DB0D4" w14:textId="77777777" w:rsidR="00DD1226" w:rsidRPr="003C4A1B" w:rsidRDefault="00DD1226" w:rsidP="00406164">
                          <w:pPr>
                            <w:rPr>
                              <w:sz w:val="20"/>
                            </w:rPr>
                          </w:pPr>
                          <w:r w:rsidRPr="003C4A1B">
                            <w:rPr>
                              <w:sz w:val="20"/>
                            </w:rPr>
                            <w:t>2</w:t>
                          </w:r>
                        </w:p>
                      </w:txbxContent>
                    </v:textbox>
                  </v:shape>
                  <v:shape id="_x0000_s1191"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50C01811" w14:textId="77777777" w:rsidR="00DD1226" w:rsidRPr="003C4A1B" w:rsidRDefault="00DD1226" w:rsidP="00406164">
                          <w:pPr>
                            <w:rPr>
                              <w:sz w:val="20"/>
                            </w:rPr>
                          </w:pPr>
                          <w:r w:rsidRPr="003C4A1B">
                            <w:rPr>
                              <w:sz w:val="20"/>
                            </w:rPr>
                            <w:t>0</w:t>
                          </w:r>
                        </w:p>
                      </w:txbxContent>
                    </v:textbox>
                  </v:shape>
                  <v:shape id="_x0000_s1192"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973EFB3" w14:textId="77777777" w:rsidR="00DD1226" w:rsidRPr="003C4A1B" w:rsidRDefault="00DD1226" w:rsidP="00406164">
                          <w:pPr>
                            <w:rPr>
                              <w:sz w:val="20"/>
                              <w:lang w:val="de-CH"/>
                            </w:rPr>
                          </w:pPr>
                          <w:r w:rsidRPr="003C4A1B">
                            <w:rPr>
                              <w:sz w:val="20"/>
                              <w:lang w:val="de-CH"/>
                            </w:rPr>
                            <w:t>22</w:t>
                          </w:r>
                        </w:p>
                      </w:txbxContent>
                    </v:textbox>
                  </v:shape>
                  <v:shape id="_x0000_s1193"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53F43C9" w14:textId="77777777" w:rsidR="00DD1226" w:rsidRPr="003C4A1B" w:rsidRDefault="00DD1226" w:rsidP="00406164">
                          <w:pPr>
                            <w:rPr>
                              <w:sz w:val="20"/>
                              <w:lang w:val="de-CH"/>
                            </w:rPr>
                          </w:pPr>
                          <w:r w:rsidRPr="003C4A1B">
                            <w:rPr>
                              <w:sz w:val="20"/>
                              <w:lang w:val="de-CH"/>
                            </w:rPr>
                            <w:t>20</w:t>
                          </w:r>
                        </w:p>
                      </w:txbxContent>
                    </v:textbox>
                  </v:shape>
                  <v:shape id="_x0000_s1194"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233DEE2" w14:textId="77777777" w:rsidR="00DD1226" w:rsidRPr="003C4A1B" w:rsidRDefault="00DD1226" w:rsidP="00406164">
                          <w:pPr>
                            <w:rPr>
                              <w:sz w:val="20"/>
                              <w:lang w:val="de-CH"/>
                            </w:rPr>
                          </w:pPr>
                          <w:r w:rsidRPr="003C4A1B">
                            <w:rPr>
                              <w:sz w:val="20"/>
                              <w:lang w:val="de-CH"/>
                            </w:rPr>
                            <w:t>18</w:t>
                          </w:r>
                        </w:p>
                      </w:txbxContent>
                    </v:textbox>
                  </v:shape>
                  <v:shape id="_x0000_s1195"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FD090CC" w14:textId="77777777" w:rsidR="00DD1226" w:rsidRPr="003C4A1B" w:rsidRDefault="00DD1226" w:rsidP="00406164">
                          <w:pPr>
                            <w:rPr>
                              <w:sz w:val="20"/>
                              <w:lang w:val="de-CH"/>
                            </w:rPr>
                          </w:pPr>
                          <w:r w:rsidRPr="003C4A1B">
                            <w:rPr>
                              <w:sz w:val="20"/>
                              <w:lang w:val="de-CH"/>
                            </w:rPr>
                            <w:t>16</w:t>
                          </w:r>
                        </w:p>
                      </w:txbxContent>
                    </v:textbox>
                  </v:shape>
                  <v:shape id="_x0000_s1196"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5D74D2C8" w14:textId="77777777" w:rsidR="00DD1226" w:rsidRPr="003C4A1B" w:rsidRDefault="00DD1226" w:rsidP="00406164">
                          <w:pPr>
                            <w:rPr>
                              <w:sz w:val="20"/>
                              <w:lang w:val="de-CH"/>
                            </w:rPr>
                          </w:pPr>
                          <w:r w:rsidRPr="003C4A1B">
                            <w:rPr>
                              <w:sz w:val="20"/>
                              <w:lang w:val="de-CH"/>
                            </w:rPr>
                            <w:t>14</w:t>
                          </w:r>
                        </w:p>
                      </w:txbxContent>
                    </v:textbox>
                  </v:shape>
                  <v:shape id="_x0000_s1197"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231000A3" w14:textId="77777777" w:rsidR="00DD1226" w:rsidRPr="003C4A1B" w:rsidRDefault="00DD1226" w:rsidP="00406164">
                          <w:pPr>
                            <w:rPr>
                              <w:sz w:val="20"/>
                              <w:lang w:val="de-CH"/>
                            </w:rPr>
                          </w:pPr>
                          <w:r w:rsidRPr="003C4A1B">
                            <w:rPr>
                              <w:sz w:val="20"/>
                              <w:lang w:val="de-CH"/>
                            </w:rPr>
                            <w:t>12</w:t>
                          </w:r>
                        </w:p>
                      </w:txbxContent>
                    </v:textbox>
                  </v:shape>
                  <v:shape id="_x0000_s1198"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5ED8A31" w14:textId="77777777" w:rsidR="00DD1226" w:rsidRPr="003C4A1B" w:rsidRDefault="00DD1226" w:rsidP="00406164">
                          <w:pPr>
                            <w:rPr>
                              <w:sz w:val="20"/>
                              <w:lang w:val="de-CH"/>
                            </w:rPr>
                          </w:pPr>
                          <w:r w:rsidRPr="003C4A1B">
                            <w:rPr>
                              <w:sz w:val="20"/>
                              <w:lang w:val="de-CH"/>
                            </w:rPr>
                            <w:t>32</w:t>
                          </w:r>
                          <w:r w:rsidRPr="00A55C2C">
                            <w:rPr>
                              <w:noProof/>
                              <w:sz w:val="20"/>
                              <w:lang w:val="en-US"/>
                            </w:rPr>
                            <w:drawing>
                              <wp:inline distT="0" distB="0" distL="0" distR="0" wp14:anchorId="375E2392" wp14:editId="31877B78">
                                <wp:extent cx="238760" cy="31750"/>
                                <wp:effectExtent l="0" t="0" r="0" b="0"/>
                                <wp:docPr id="1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99"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CEB0ED6" w14:textId="77777777" w:rsidR="00DD1226" w:rsidRPr="003C4A1B" w:rsidRDefault="00DD1226" w:rsidP="00406164">
                          <w:pPr>
                            <w:rPr>
                              <w:sz w:val="20"/>
                              <w:lang w:val="de-CH"/>
                            </w:rPr>
                          </w:pPr>
                          <w:r w:rsidRPr="003C4A1B">
                            <w:rPr>
                              <w:sz w:val="20"/>
                              <w:lang w:val="de-CH"/>
                            </w:rPr>
                            <w:t>30</w:t>
                          </w:r>
                        </w:p>
                      </w:txbxContent>
                    </v:textbox>
                  </v:shape>
                  <v:shape id="_x0000_s1200"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603B9BF" w14:textId="77777777" w:rsidR="00DD1226" w:rsidRPr="003C4A1B" w:rsidRDefault="00DD1226" w:rsidP="00406164">
                          <w:pPr>
                            <w:rPr>
                              <w:sz w:val="20"/>
                              <w:lang w:val="de-CH"/>
                            </w:rPr>
                          </w:pPr>
                          <w:r w:rsidRPr="003C4A1B">
                            <w:rPr>
                              <w:sz w:val="20"/>
                              <w:lang w:val="de-CH"/>
                            </w:rPr>
                            <w:t>28</w:t>
                          </w:r>
                        </w:p>
                      </w:txbxContent>
                    </v:textbox>
                  </v:shape>
                  <v:shape id="_x0000_s1201"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34F99C8" w14:textId="77777777" w:rsidR="00DD1226" w:rsidRPr="003C4A1B" w:rsidRDefault="00DD1226" w:rsidP="00406164">
                          <w:pPr>
                            <w:rPr>
                              <w:sz w:val="20"/>
                              <w:lang w:val="de-CH"/>
                            </w:rPr>
                          </w:pPr>
                          <w:r w:rsidRPr="003C4A1B">
                            <w:rPr>
                              <w:sz w:val="20"/>
                              <w:lang w:val="de-CH"/>
                            </w:rPr>
                            <w:t>26</w:t>
                          </w:r>
                        </w:p>
                      </w:txbxContent>
                    </v:textbox>
                  </v:shape>
                  <v:shape id="_x0000_s1202"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65CA8D49" w14:textId="77777777" w:rsidR="00DD1226" w:rsidRPr="003C4A1B" w:rsidRDefault="00DD1226" w:rsidP="00406164">
                          <w:pPr>
                            <w:rPr>
                              <w:sz w:val="20"/>
                              <w:lang w:val="de-CH"/>
                            </w:rPr>
                          </w:pPr>
                          <w:r w:rsidRPr="003C4A1B">
                            <w:rPr>
                              <w:sz w:val="20"/>
                              <w:lang w:val="de-CH"/>
                            </w:rPr>
                            <w:t>24</w:t>
                          </w:r>
                        </w:p>
                      </w:txbxContent>
                    </v:textbox>
                  </v:shape>
                  <v:shape id="_x0000_s1203"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763497D" w14:textId="77777777" w:rsidR="00DD1226" w:rsidRPr="003C4A1B" w:rsidRDefault="00DD1226" w:rsidP="00406164">
                          <w:pPr>
                            <w:rPr>
                              <w:sz w:val="20"/>
                              <w:lang w:val="de-CH"/>
                            </w:rPr>
                          </w:pPr>
                          <w:r w:rsidRPr="003C4A1B">
                            <w:rPr>
                              <w:sz w:val="20"/>
                              <w:lang w:val="de-CH"/>
                            </w:rPr>
                            <w:t>34</w:t>
                          </w:r>
                          <w:r w:rsidRPr="00A55C2C">
                            <w:rPr>
                              <w:noProof/>
                              <w:sz w:val="20"/>
                              <w:lang w:val="en-US"/>
                            </w:rPr>
                            <w:drawing>
                              <wp:inline distT="0" distB="0" distL="0" distR="0" wp14:anchorId="359885DB" wp14:editId="3754058A">
                                <wp:extent cx="238760" cy="31750"/>
                                <wp:effectExtent l="0" t="0" r="0" b="0"/>
                                <wp:docPr id="13"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6E3773A3" w14:textId="40DF10E2" w:rsidR="00406164" w:rsidRPr="00E71285" w:rsidDel="00655BF2" w:rsidRDefault="00071B11" w:rsidP="00EB6102">
      <w:pPr>
        <w:pStyle w:val="Text"/>
        <w:keepNext/>
        <w:rPr>
          <w:del w:id="516" w:author="Author"/>
          <w:lang w:val="es-ES"/>
          <w:rPrChange w:id="517" w:author="Author">
            <w:rPr>
              <w:del w:id="518" w:author="Author"/>
            </w:rPr>
          </w:rPrChange>
        </w:rPr>
      </w:pPr>
      <w:del w:id="519" w:author="Author">
        <w:r w:rsidRPr="00C65C61" w:rsidDel="00655BF2">
          <w:rPr>
            <w:noProof/>
            <w:szCs w:val="22"/>
            <w:lang w:val="en-US"/>
          </w:rPr>
          <mc:AlternateContent>
            <mc:Choice Requires="wps">
              <w:drawing>
                <wp:anchor distT="0" distB="0" distL="114300" distR="114300" simplePos="0" relativeHeight="251687936" behindDoc="0" locked="0" layoutInCell="1" allowOverlap="1" wp14:anchorId="03DB48F7" wp14:editId="0E8AE7AD">
                  <wp:simplePos x="0" y="0"/>
                  <wp:positionH relativeFrom="column">
                    <wp:posOffset>2531745</wp:posOffset>
                  </wp:positionH>
                  <wp:positionV relativeFrom="paragraph">
                    <wp:posOffset>59690</wp:posOffset>
                  </wp:positionV>
                  <wp:extent cx="1297940" cy="304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8C11" w14:textId="77777777" w:rsidR="00DD1226" w:rsidRPr="0022631A" w:rsidRDefault="00DD1226" w:rsidP="00406164">
                              <w:pPr>
                                <w:rPr>
                                  <w:rFonts w:ascii="Arial" w:hAnsi="Arial" w:cs="Arial"/>
                                  <w:sz w:val="20"/>
                                </w:rPr>
                              </w:pPr>
                              <w:r w:rsidRPr="0022631A">
                                <w:rPr>
                                  <w:rFonts w:ascii="Arial" w:hAnsi="Arial" w:cs="Arial"/>
                                  <w:sz w:val="20"/>
                                </w:rPr>
                                <w:t>Tiempo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48F7" id="_x0000_s1204" type="#_x0000_t202" style="position:absolute;left:0;text-align:left;margin-left:199.35pt;margin-top:4.7pt;width:102.2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" filled="f" stroked="f">
                  <v:textbox>
                    <w:txbxContent>
                      <w:p w14:paraId="52428C11" w14:textId="77777777" w:rsidR="00DD1226" w:rsidRPr="0022631A" w:rsidRDefault="00DD1226" w:rsidP="00406164">
                        <w:pPr>
                          <w:rPr>
                            <w:rFonts w:ascii="Arial" w:hAnsi="Arial" w:cs="Arial"/>
                            <w:sz w:val="20"/>
                          </w:rPr>
                        </w:pPr>
                        <w:r w:rsidRPr="0022631A">
                          <w:rPr>
                            <w:rFonts w:ascii="Arial" w:hAnsi="Arial" w:cs="Arial"/>
                            <w:sz w:val="20"/>
                          </w:rPr>
                          <w:t>Tiempo (Meses)</w:t>
                        </w:r>
                      </w:p>
                    </w:txbxContent>
                  </v:textbox>
                </v:shape>
              </w:pict>
            </mc:Fallback>
          </mc:AlternateContent>
        </w:r>
      </w:del>
    </w:p>
    <w:p w14:paraId="605C328B" w14:textId="77777777" w:rsidR="00406164" w:rsidRPr="00C65C61" w:rsidRDefault="00406164" w:rsidP="00EB6102">
      <w:pPr>
        <w:tabs>
          <w:tab w:val="clear" w:pos="567"/>
        </w:tabs>
        <w:autoSpaceDE w:val="0"/>
        <w:autoSpaceDN w:val="0"/>
        <w:adjustRightInd w:val="0"/>
        <w:spacing w:line="240" w:lineRule="auto"/>
        <w:rPr>
          <w:szCs w:val="22"/>
          <w:lang w:val="es-ES"/>
        </w:rPr>
      </w:pPr>
    </w:p>
    <w:tbl>
      <w:tblPr>
        <w:tblpPr w:leftFromText="180" w:rightFromText="180" w:vertAnchor="page" w:horzAnchor="margin" w:tblpY="6316"/>
        <w:tblW w:w="8975"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406164" w:rsidRPr="009E0830" w:rsidDel="00655BF2" w14:paraId="0337D868" w14:textId="5F276A55" w:rsidTr="005C4667">
        <w:trPr>
          <w:cantSplit/>
          <w:trHeight w:hRule="exact" w:val="282"/>
          <w:del w:id="520" w:author="Author"/>
        </w:trPr>
        <w:tc>
          <w:tcPr>
            <w:tcW w:w="1282" w:type="dxa"/>
            <w:vAlign w:val="center"/>
          </w:tcPr>
          <w:p w14:paraId="4C0BE1ED" w14:textId="72FACFF6" w:rsidR="00406164" w:rsidRPr="00C65C61" w:rsidDel="00655BF2" w:rsidRDefault="00406164" w:rsidP="00EB6102">
            <w:pPr>
              <w:keepNext/>
              <w:tabs>
                <w:tab w:val="clear" w:pos="567"/>
              </w:tabs>
              <w:autoSpaceDE w:val="0"/>
              <w:autoSpaceDN w:val="0"/>
              <w:adjustRightInd w:val="0"/>
              <w:spacing w:line="240" w:lineRule="auto"/>
              <w:rPr>
                <w:del w:id="521" w:author="Author"/>
                <w:rFonts w:ascii="Arial" w:hAnsi="Arial" w:cs="Arial"/>
                <w:sz w:val="16"/>
                <w:szCs w:val="16"/>
                <w:lang w:val="es-ES"/>
              </w:rPr>
            </w:pPr>
          </w:p>
        </w:tc>
        <w:tc>
          <w:tcPr>
            <w:tcW w:w="7693" w:type="dxa"/>
            <w:gridSpan w:val="19"/>
            <w:vAlign w:val="center"/>
          </w:tcPr>
          <w:p w14:paraId="7EE71C5B" w14:textId="4201EE80" w:rsidR="00406164" w:rsidRPr="00C65C61" w:rsidDel="00655BF2" w:rsidRDefault="00406164" w:rsidP="00EB6102">
            <w:pPr>
              <w:keepNext/>
              <w:tabs>
                <w:tab w:val="clear" w:pos="567"/>
              </w:tabs>
              <w:autoSpaceDE w:val="0"/>
              <w:autoSpaceDN w:val="0"/>
              <w:adjustRightInd w:val="0"/>
              <w:spacing w:line="240" w:lineRule="auto"/>
              <w:rPr>
                <w:del w:id="522" w:author="Author"/>
                <w:rFonts w:ascii="Arial" w:hAnsi="Arial" w:cs="Arial"/>
                <w:sz w:val="16"/>
                <w:szCs w:val="16"/>
                <w:lang w:val="es-ES"/>
              </w:rPr>
            </w:pPr>
            <w:del w:id="523" w:author="Author">
              <w:r w:rsidRPr="00C65C61" w:rsidDel="00655BF2">
                <w:rPr>
                  <w:rFonts w:ascii="Arial" w:hAnsi="Arial" w:cs="Arial"/>
                  <w:sz w:val="16"/>
                  <w:szCs w:val="16"/>
                  <w:lang w:val="es-ES"/>
                </w:rPr>
                <w:delText>Nº de pacientes aún en riesgo</w:delText>
              </w:r>
            </w:del>
          </w:p>
        </w:tc>
      </w:tr>
      <w:tr w:rsidR="00406164" w:rsidRPr="009E0830" w:rsidDel="00655BF2" w14:paraId="362BA21A" w14:textId="4BACFDDB" w:rsidTr="005C4667">
        <w:trPr>
          <w:gridAfter w:val="1"/>
          <w:wAfter w:w="8" w:type="dxa"/>
          <w:cantSplit/>
          <w:trHeight w:hRule="exact" w:val="282"/>
          <w:del w:id="524" w:author="Author"/>
        </w:trPr>
        <w:tc>
          <w:tcPr>
            <w:tcW w:w="1282" w:type="dxa"/>
            <w:vAlign w:val="center"/>
          </w:tcPr>
          <w:p w14:paraId="1075BF50" w14:textId="26958961" w:rsidR="00406164" w:rsidRPr="00E71285" w:rsidDel="00655BF2" w:rsidRDefault="00406164" w:rsidP="00EB6102">
            <w:pPr>
              <w:keepNext/>
              <w:tabs>
                <w:tab w:val="clear" w:pos="567"/>
              </w:tabs>
              <w:autoSpaceDE w:val="0"/>
              <w:autoSpaceDN w:val="0"/>
              <w:adjustRightInd w:val="0"/>
              <w:spacing w:line="240" w:lineRule="auto"/>
              <w:rPr>
                <w:del w:id="525" w:author="Author"/>
                <w:rFonts w:ascii="Arial" w:hAnsi="Arial" w:cs="Arial"/>
                <w:sz w:val="16"/>
                <w:szCs w:val="16"/>
                <w:lang w:val="es-ES"/>
                <w:rPrChange w:id="526" w:author="Author">
                  <w:rPr>
                    <w:del w:id="527" w:author="Author"/>
                    <w:rFonts w:ascii="Arial" w:hAnsi="Arial" w:cs="Arial"/>
                    <w:sz w:val="16"/>
                    <w:szCs w:val="16"/>
                  </w:rPr>
                </w:rPrChange>
              </w:rPr>
            </w:pPr>
            <w:del w:id="528" w:author="Author">
              <w:r w:rsidRPr="00E71285" w:rsidDel="00655BF2">
                <w:rPr>
                  <w:rFonts w:ascii="Arial" w:hAnsi="Arial" w:cs="Arial"/>
                  <w:sz w:val="16"/>
                  <w:szCs w:val="16"/>
                  <w:lang w:val="es-ES"/>
                  <w:rPrChange w:id="529" w:author="Author">
                    <w:rPr>
                      <w:rFonts w:ascii="Arial" w:hAnsi="Arial" w:cs="Arial"/>
                      <w:sz w:val="16"/>
                      <w:szCs w:val="16"/>
                    </w:rPr>
                  </w:rPrChange>
                </w:rPr>
                <w:delText>Tiempo (Meses)</w:delText>
              </w:r>
            </w:del>
          </w:p>
        </w:tc>
        <w:tc>
          <w:tcPr>
            <w:tcW w:w="426" w:type="dxa"/>
            <w:vAlign w:val="center"/>
          </w:tcPr>
          <w:p w14:paraId="10391604" w14:textId="6806D534" w:rsidR="00406164" w:rsidRPr="00E71285" w:rsidDel="00655BF2" w:rsidRDefault="00406164" w:rsidP="00EB6102">
            <w:pPr>
              <w:keepNext/>
              <w:tabs>
                <w:tab w:val="clear" w:pos="567"/>
              </w:tabs>
              <w:autoSpaceDE w:val="0"/>
              <w:autoSpaceDN w:val="0"/>
              <w:adjustRightInd w:val="0"/>
              <w:spacing w:line="240" w:lineRule="auto"/>
              <w:rPr>
                <w:del w:id="530" w:author="Author"/>
                <w:rFonts w:ascii="Arial" w:hAnsi="Arial" w:cs="Arial"/>
                <w:sz w:val="16"/>
                <w:szCs w:val="16"/>
                <w:lang w:val="es-ES"/>
                <w:rPrChange w:id="531" w:author="Author">
                  <w:rPr>
                    <w:del w:id="532" w:author="Author"/>
                    <w:rFonts w:ascii="Arial" w:hAnsi="Arial" w:cs="Arial"/>
                    <w:sz w:val="16"/>
                    <w:szCs w:val="16"/>
                  </w:rPr>
                </w:rPrChange>
              </w:rPr>
            </w:pPr>
            <w:del w:id="533" w:author="Author">
              <w:r w:rsidRPr="00E71285" w:rsidDel="00655BF2">
                <w:rPr>
                  <w:rFonts w:ascii="Arial" w:hAnsi="Arial" w:cs="Arial"/>
                  <w:sz w:val="16"/>
                  <w:szCs w:val="16"/>
                  <w:lang w:val="es-ES"/>
                  <w:rPrChange w:id="534" w:author="Author">
                    <w:rPr>
                      <w:rFonts w:ascii="Arial" w:hAnsi="Arial" w:cs="Arial"/>
                      <w:sz w:val="16"/>
                      <w:szCs w:val="16"/>
                    </w:rPr>
                  </w:rPrChange>
                </w:rPr>
                <w:delText>0</w:delText>
              </w:r>
            </w:del>
          </w:p>
        </w:tc>
        <w:tc>
          <w:tcPr>
            <w:tcW w:w="427" w:type="dxa"/>
            <w:vAlign w:val="center"/>
          </w:tcPr>
          <w:p w14:paraId="790E5989" w14:textId="25E3A581" w:rsidR="00406164" w:rsidRPr="00E71285" w:rsidDel="00655BF2" w:rsidRDefault="00406164" w:rsidP="00EB6102">
            <w:pPr>
              <w:keepNext/>
              <w:tabs>
                <w:tab w:val="clear" w:pos="567"/>
              </w:tabs>
              <w:autoSpaceDE w:val="0"/>
              <w:autoSpaceDN w:val="0"/>
              <w:adjustRightInd w:val="0"/>
              <w:spacing w:line="240" w:lineRule="auto"/>
              <w:rPr>
                <w:del w:id="535" w:author="Author"/>
                <w:rFonts w:ascii="Arial" w:hAnsi="Arial" w:cs="Arial"/>
                <w:sz w:val="16"/>
                <w:szCs w:val="16"/>
                <w:lang w:val="es-ES"/>
                <w:rPrChange w:id="536" w:author="Author">
                  <w:rPr>
                    <w:del w:id="537" w:author="Author"/>
                    <w:rFonts w:ascii="Arial" w:hAnsi="Arial" w:cs="Arial"/>
                    <w:sz w:val="16"/>
                    <w:szCs w:val="16"/>
                  </w:rPr>
                </w:rPrChange>
              </w:rPr>
            </w:pPr>
            <w:del w:id="538" w:author="Author">
              <w:r w:rsidRPr="00E71285" w:rsidDel="00655BF2">
                <w:rPr>
                  <w:rFonts w:ascii="Arial" w:hAnsi="Arial" w:cs="Arial"/>
                  <w:sz w:val="16"/>
                  <w:szCs w:val="16"/>
                  <w:lang w:val="es-ES"/>
                  <w:rPrChange w:id="539" w:author="Author">
                    <w:rPr>
                      <w:rFonts w:ascii="Arial" w:hAnsi="Arial" w:cs="Arial"/>
                      <w:sz w:val="16"/>
                      <w:szCs w:val="16"/>
                    </w:rPr>
                  </w:rPrChange>
                </w:rPr>
                <w:delText>2</w:delText>
              </w:r>
            </w:del>
          </w:p>
        </w:tc>
        <w:tc>
          <w:tcPr>
            <w:tcW w:w="427" w:type="dxa"/>
            <w:vAlign w:val="center"/>
          </w:tcPr>
          <w:p w14:paraId="368DE4EA" w14:textId="24D5F51F" w:rsidR="00406164" w:rsidRPr="00E71285" w:rsidDel="00655BF2" w:rsidRDefault="00406164" w:rsidP="00EB6102">
            <w:pPr>
              <w:keepNext/>
              <w:tabs>
                <w:tab w:val="clear" w:pos="567"/>
              </w:tabs>
              <w:autoSpaceDE w:val="0"/>
              <w:autoSpaceDN w:val="0"/>
              <w:adjustRightInd w:val="0"/>
              <w:spacing w:line="240" w:lineRule="auto"/>
              <w:rPr>
                <w:del w:id="540" w:author="Author"/>
                <w:rFonts w:ascii="Arial" w:hAnsi="Arial" w:cs="Arial"/>
                <w:sz w:val="16"/>
                <w:szCs w:val="16"/>
                <w:lang w:val="es-ES"/>
                <w:rPrChange w:id="541" w:author="Author">
                  <w:rPr>
                    <w:del w:id="542" w:author="Author"/>
                    <w:rFonts w:ascii="Arial" w:hAnsi="Arial" w:cs="Arial"/>
                    <w:sz w:val="16"/>
                    <w:szCs w:val="16"/>
                  </w:rPr>
                </w:rPrChange>
              </w:rPr>
            </w:pPr>
            <w:del w:id="543" w:author="Author">
              <w:r w:rsidRPr="00E71285" w:rsidDel="00655BF2">
                <w:rPr>
                  <w:rFonts w:ascii="Arial" w:hAnsi="Arial" w:cs="Arial"/>
                  <w:sz w:val="16"/>
                  <w:szCs w:val="16"/>
                  <w:lang w:val="es-ES"/>
                  <w:rPrChange w:id="544" w:author="Author">
                    <w:rPr>
                      <w:rFonts w:ascii="Arial" w:hAnsi="Arial" w:cs="Arial"/>
                      <w:sz w:val="16"/>
                      <w:szCs w:val="16"/>
                    </w:rPr>
                  </w:rPrChange>
                </w:rPr>
                <w:delText>4</w:delText>
              </w:r>
            </w:del>
          </w:p>
        </w:tc>
        <w:tc>
          <w:tcPr>
            <w:tcW w:w="427" w:type="dxa"/>
            <w:vAlign w:val="center"/>
          </w:tcPr>
          <w:p w14:paraId="7C93C07E" w14:textId="32DCDCE2" w:rsidR="00406164" w:rsidRPr="00E71285" w:rsidDel="00655BF2" w:rsidRDefault="00406164" w:rsidP="00EB6102">
            <w:pPr>
              <w:keepNext/>
              <w:tabs>
                <w:tab w:val="clear" w:pos="567"/>
              </w:tabs>
              <w:autoSpaceDE w:val="0"/>
              <w:autoSpaceDN w:val="0"/>
              <w:adjustRightInd w:val="0"/>
              <w:spacing w:line="240" w:lineRule="auto"/>
              <w:rPr>
                <w:del w:id="545" w:author="Author"/>
                <w:rFonts w:ascii="Arial" w:hAnsi="Arial" w:cs="Arial"/>
                <w:sz w:val="16"/>
                <w:szCs w:val="16"/>
                <w:lang w:val="es-ES"/>
                <w:rPrChange w:id="546" w:author="Author">
                  <w:rPr>
                    <w:del w:id="547" w:author="Author"/>
                    <w:rFonts w:ascii="Arial" w:hAnsi="Arial" w:cs="Arial"/>
                    <w:sz w:val="16"/>
                    <w:szCs w:val="16"/>
                  </w:rPr>
                </w:rPrChange>
              </w:rPr>
            </w:pPr>
            <w:del w:id="548" w:author="Author">
              <w:r w:rsidRPr="00E71285" w:rsidDel="00655BF2">
                <w:rPr>
                  <w:rFonts w:ascii="Arial" w:hAnsi="Arial" w:cs="Arial"/>
                  <w:sz w:val="16"/>
                  <w:szCs w:val="16"/>
                  <w:lang w:val="es-ES"/>
                  <w:rPrChange w:id="549" w:author="Author">
                    <w:rPr>
                      <w:rFonts w:ascii="Arial" w:hAnsi="Arial" w:cs="Arial"/>
                      <w:sz w:val="16"/>
                      <w:szCs w:val="16"/>
                    </w:rPr>
                  </w:rPrChange>
                </w:rPr>
                <w:delText>6</w:delText>
              </w:r>
            </w:del>
          </w:p>
        </w:tc>
        <w:tc>
          <w:tcPr>
            <w:tcW w:w="427" w:type="dxa"/>
            <w:vAlign w:val="center"/>
          </w:tcPr>
          <w:p w14:paraId="4B4C99A9" w14:textId="087390E7" w:rsidR="00406164" w:rsidRPr="00E71285" w:rsidDel="00655BF2" w:rsidRDefault="00406164" w:rsidP="00EB6102">
            <w:pPr>
              <w:keepNext/>
              <w:tabs>
                <w:tab w:val="clear" w:pos="567"/>
              </w:tabs>
              <w:autoSpaceDE w:val="0"/>
              <w:autoSpaceDN w:val="0"/>
              <w:adjustRightInd w:val="0"/>
              <w:spacing w:line="240" w:lineRule="auto"/>
              <w:rPr>
                <w:del w:id="550" w:author="Author"/>
                <w:rFonts w:ascii="Arial" w:hAnsi="Arial" w:cs="Arial"/>
                <w:sz w:val="16"/>
                <w:szCs w:val="16"/>
                <w:lang w:val="es-ES"/>
                <w:rPrChange w:id="551" w:author="Author">
                  <w:rPr>
                    <w:del w:id="552" w:author="Author"/>
                    <w:rFonts w:ascii="Arial" w:hAnsi="Arial" w:cs="Arial"/>
                    <w:sz w:val="16"/>
                    <w:szCs w:val="16"/>
                  </w:rPr>
                </w:rPrChange>
              </w:rPr>
            </w:pPr>
            <w:del w:id="553" w:author="Author">
              <w:r w:rsidRPr="00E71285" w:rsidDel="00655BF2">
                <w:rPr>
                  <w:rFonts w:ascii="Arial" w:hAnsi="Arial" w:cs="Arial"/>
                  <w:sz w:val="16"/>
                  <w:szCs w:val="16"/>
                  <w:lang w:val="es-ES"/>
                  <w:rPrChange w:id="554" w:author="Author">
                    <w:rPr>
                      <w:rFonts w:ascii="Arial" w:hAnsi="Arial" w:cs="Arial"/>
                      <w:sz w:val="16"/>
                      <w:szCs w:val="16"/>
                    </w:rPr>
                  </w:rPrChange>
                </w:rPr>
                <w:delText>8</w:delText>
              </w:r>
            </w:del>
          </w:p>
        </w:tc>
        <w:tc>
          <w:tcPr>
            <w:tcW w:w="427" w:type="dxa"/>
            <w:vAlign w:val="center"/>
          </w:tcPr>
          <w:p w14:paraId="54AFB3D9" w14:textId="67E25464" w:rsidR="00406164" w:rsidRPr="00E71285" w:rsidDel="00655BF2" w:rsidRDefault="00406164" w:rsidP="00EB6102">
            <w:pPr>
              <w:keepNext/>
              <w:tabs>
                <w:tab w:val="clear" w:pos="567"/>
              </w:tabs>
              <w:autoSpaceDE w:val="0"/>
              <w:autoSpaceDN w:val="0"/>
              <w:adjustRightInd w:val="0"/>
              <w:spacing w:line="240" w:lineRule="auto"/>
              <w:rPr>
                <w:del w:id="555" w:author="Author"/>
                <w:rFonts w:ascii="Arial" w:hAnsi="Arial" w:cs="Arial"/>
                <w:sz w:val="16"/>
                <w:szCs w:val="16"/>
                <w:lang w:val="es-ES"/>
                <w:rPrChange w:id="556" w:author="Author">
                  <w:rPr>
                    <w:del w:id="557" w:author="Author"/>
                    <w:rFonts w:ascii="Arial" w:hAnsi="Arial" w:cs="Arial"/>
                    <w:sz w:val="16"/>
                    <w:szCs w:val="16"/>
                  </w:rPr>
                </w:rPrChange>
              </w:rPr>
            </w:pPr>
            <w:del w:id="558" w:author="Author">
              <w:r w:rsidRPr="00E71285" w:rsidDel="00655BF2">
                <w:rPr>
                  <w:rFonts w:ascii="Arial" w:hAnsi="Arial" w:cs="Arial"/>
                  <w:sz w:val="16"/>
                  <w:szCs w:val="16"/>
                  <w:lang w:val="es-ES"/>
                  <w:rPrChange w:id="559" w:author="Author">
                    <w:rPr>
                      <w:rFonts w:ascii="Arial" w:hAnsi="Arial" w:cs="Arial"/>
                      <w:sz w:val="16"/>
                      <w:szCs w:val="16"/>
                    </w:rPr>
                  </w:rPrChange>
                </w:rPr>
                <w:delText>10</w:delText>
              </w:r>
            </w:del>
          </w:p>
        </w:tc>
        <w:tc>
          <w:tcPr>
            <w:tcW w:w="427" w:type="dxa"/>
            <w:vAlign w:val="center"/>
          </w:tcPr>
          <w:p w14:paraId="7393624C" w14:textId="6FFE77FD" w:rsidR="00406164" w:rsidRPr="00E71285" w:rsidDel="00655BF2" w:rsidRDefault="00406164" w:rsidP="00EB6102">
            <w:pPr>
              <w:keepNext/>
              <w:tabs>
                <w:tab w:val="clear" w:pos="567"/>
              </w:tabs>
              <w:autoSpaceDE w:val="0"/>
              <w:autoSpaceDN w:val="0"/>
              <w:adjustRightInd w:val="0"/>
              <w:spacing w:line="240" w:lineRule="auto"/>
              <w:rPr>
                <w:del w:id="560" w:author="Author"/>
                <w:rFonts w:ascii="Arial" w:hAnsi="Arial" w:cs="Arial"/>
                <w:sz w:val="16"/>
                <w:szCs w:val="16"/>
                <w:lang w:val="es-ES"/>
                <w:rPrChange w:id="561" w:author="Author">
                  <w:rPr>
                    <w:del w:id="562" w:author="Author"/>
                    <w:rFonts w:ascii="Arial" w:hAnsi="Arial" w:cs="Arial"/>
                    <w:sz w:val="16"/>
                    <w:szCs w:val="16"/>
                  </w:rPr>
                </w:rPrChange>
              </w:rPr>
            </w:pPr>
            <w:del w:id="563" w:author="Author">
              <w:r w:rsidRPr="00E71285" w:rsidDel="00655BF2">
                <w:rPr>
                  <w:rFonts w:ascii="Arial" w:hAnsi="Arial" w:cs="Arial"/>
                  <w:sz w:val="16"/>
                  <w:szCs w:val="16"/>
                  <w:lang w:val="es-ES"/>
                  <w:rPrChange w:id="564" w:author="Author">
                    <w:rPr>
                      <w:rFonts w:ascii="Arial" w:hAnsi="Arial" w:cs="Arial"/>
                      <w:sz w:val="16"/>
                      <w:szCs w:val="16"/>
                    </w:rPr>
                  </w:rPrChange>
                </w:rPr>
                <w:delText>12</w:delText>
              </w:r>
            </w:del>
          </w:p>
        </w:tc>
        <w:tc>
          <w:tcPr>
            <w:tcW w:w="427" w:type="dxa"/>
            <w:vAlign w:val="center"/>
          </w:tcPr>
          <w:p w14:paraId="782EEEF9" w14:textId="215A16A1" w:rsidR="00406164" w:rsidRPr="00E71285" w:rsidDel="00655BF2" w:rsidRDefault="00406164" w:rsidP="00EB6102">
            <w:pPr>
              <w:keepNext/>
              <w:tabs>
                <w:tab w:val="clear" w:pos="567"/>
              </w:tabs>
              <w:autoSpaceDE w:val="0"/>
              <w:autoSpaceDN w:val="0"/>
              <w:adjustRightInd w:val="0"/>
              <w:spacing w:line="240" w:lineRule="auto"/>
              <w:rPr>
                <w:del w:id="565" w:author="Author"/>
                <w:rFonts w:ascii="Arial" w:hAnsi="Arial" w:cs="Arial"/>
                <w:sz w:val="16"/>
                <w:szCs w:val="16"/>
                <w:lang w:val="es-ES"/>
                <w:rPrChange w:id="566" w:author="Author">
                  <w:rPr>
                    <w:del w:id="567" w:author="Author"/>
                    <w:rFonts w:ascii="Arial" w:hAnsi="Arial" w:cs="Arial"/>
                    <w:sz w:val="16"/>
                    <w:szCs w:val="16"/>
                  </w:rPr>
                </w:rPrChange>
              </w:rPr>
            </w:pPr>
            <w:del w:id="568" w:author="Author">
              <w:r w:rsidRPr="00E71285" w:rsidDel="00655BF2">
                <w:rPr>
                  <w:rFonts w:ascii="Arial" w:hAnsi="Arial" w:cs="Arial"/>
                  <w:sz w:val="16"/>
                  <w:szCs w:val="16"/>
                  <w:lang w:val="es-ES"/>
                  <w:rPrChange w:id="569" w:author="Author">
                    <w:rPr>
                      <w:rFonts w:ascii="Arial" w:hAnsi="Arial" w:cs="Arial"/>
                      <w:sz w:val="16"/>
                      <w:szCs w:val="16"/>
                    </w:rPr>
                  </w:rPrChange>
                </w:rPr>
                <w:delText>14</w:delText>
              </w:r>
            </w:del>
          </w:p>
        </w:tc>
        <w:tc>
          <w:tcPr>
            <w:tcW w:w="427" w:type="dxa"/>
            <w:vAlign w:val="center"/>
          </w:tcPr>
          <w:p w14:paraId="3B92BFEB" w14:textId="0C9B4E5C" w:rsidR="00406164" w:rsidRPr="00E71285" w:rsidDel="00655BF2" w:rsidRDefault="00406164" w:rsidP="00EB6102">
            <w:pPr>
              <w:keepNext/>
              <w:tabs>
                <w:tab w:val="clear" w:pos="567"/>
              </w:tabs>
              <w:autoSpaceDE w:val="0"/>
              <w:autoSpaceDN w:val="0"/>
              <w:adjustRightInd w:val="0"/>
              <w:spacing w:line="240" w:lineRule="auto"/>
              <w:rPr>
                <w:del w:id="570" w:author="Author"/>
                <w:rFonts w:ascii="Arial" w:hAnsi="Arial" w:cs="Arial"/>
                <w:sz w:val="16"/>
                <w:szCs w:val="16"/>
                <w:lang w:val="es-ES"/>
                <w:rPrChange w:id="571" w:author="Author">
                  <w:rPr>
                    <w:del w:id="572" w:author="Author"/>
                    <w:rFonts w:ascii="Arial" w:hAnsi="Arial" w:cs="Arial"/>
                    <w:sz w:val="16"/>
                    <w:szCs w:val="16"/>
                  </w:rPr>
                </w:rPrChange>
              </w:rPr>
            </w:pPr>
            <w:del w:id="573" w:author="Author">
              <w:r w:rsidRPr="00E71285" w:rsidDel="00655BF2">
                <w:rPr>
                  <w:rFonts w:ascii="Arial" w:hAnsi="Arial" w:cs="Arial"/>
                  <w:sz w:val="16"/>
                  <w:szCs w:val="16"/>
                  <w:lang w:val="es-ES"/>
                  <w:rPrChange w:id="574" w:author="Author">
                    <w:rPr>
                      <w:rFonts w:ascii="Arial" w:hAnsi="Arial" w:cs="Arial"/>
                      <w:sz w:val="16"/>
                      <w:szCs w:val="16"/>
                    </w:rPr>
                  </w:rPrChange>
                </w:rPr>
                <w:delText>16</w:delText>
              </w:r>
            </w:del>
          </w:p>
        </w:tc>
        <w:tc>
          <w:tcPr>
            <w:tcW w:w="427" w:type="dxa"/>
            <w:vAlign w:val="center"/>
          </w:tcPr>
          <w:p w14:paraId="07D95EC9" w14:textId="24ADDCDB" w:rsidR="00406164" w:rsidRPr="00E71285" w:rsidDel="00655BF2" w:rsidRDefault="00406164" w:rsidP="00EB6102">
            <w:pPr>
              <w:keepNext/>
              <w:tabs>
                <w:tab w:val="clear" w:pos="567"/>
              </w:tabs>
              <w:autoSpaceDE w:val="0"/>
              <w:autoSpaceDN w:val="0"/>
              <w:adjustRightInd w:val="0"/>
              <w:spacing w:line="240" w:lineRule="auto"/>
              <w:rPr>
                <w:del w:id="575" w:author="Author"/>
                <w:rFonts w:ascii="Arial" w:hAnsi="Arial" w:cs="Arial"/>
                <w:sz w:val="16"/>
                <w:szCs w:val="16"/>
                <w:lang w:val="es-ES"/>
                <w:rPrChange w:id="576" w:author="Author">
                  <w:rPr>
                    <w:del w:id="577" w:author="Author"/>
                    <w:rFonts w:ascii="Arial" w:hAnsi="Arial" w:cs="Arial"/>
                    <w:sz w:val="16"/>
                    <w:szCs w:val="16"/>
                  </w:rPr>
                </w:rPrChange>
              </w:rPr>
            </w:pPr>
            <w:del w:id="578" w:author="Author">
              <w:r w:rsidRPr="00E71285" w:rsidDel="00655BF2">
                <w:rPr>
                  <w:rFonts w:ascii="Arial" w:hAnsi="Arial" w:cs="Arial"/>
                  <w:sz w:val="16"/>
                  <w:szCs w:val="16"/>
                  <w:lang w:val="es-ES"/>
                  <w:rPrChange w:id="579" w:author="Author">
                    <w:rPr>
                      <w:rFonts w:ascii="Arial" w:hAnsi="Arial" w:cs="Arial"/>
                      <w:sz w:val="16"/>
                      <w:szCs w:val="16"/>
                    </w:rPr>
                  </w:rPrChange>
                </w:rPr>
                <w:delText>18</w:delText>
              </w:r>
            </w:del>
          </w:p>
        </w:tc>
        <w:tc>
          <w:tcPr>
            <w:tcW w:w="427" w:type="dxa"/>
            <w:vAlign w:val="center"/>
          </w:tcPr>
          <w:p w14:paraId="3915F247" w14:textId="0A963D2D" w:rsidR="00406164" w:rsidRPr="00E71285" w:rsidDel="00655BF2" w:rsidRDefault="00406164" w:rsidP="00EB6102">
            <w:pPr>
              <w:keepNext/>
              <w:tabs>
                <w:tab w:val="clear" w:pos="567"/>
              </w:tabs>
              <w:autoSpaceDE w:val="0"/>
              <w:autoSpaceDN w:val="0"/>
              <w:adjustRightInd w:val="0"/>
              <w:spacing w:line="240" w:lineRule="auto"/>
              <w:rPr>
                <w:del w:id="580" w:author="Author"/>
                <w:rFonts w:ascii="Arial" w:hAnsi="Arial" w:cs="Arial"/>
                <w:sz w:val="16"/>
                <w:szCs w:val="16"/>
                <w:lang w:val="es-ES"/>
                <w:rPrChange w:id="581" w:author="Author">
                  <w:rPr>
                    <w:del w:id="582" w:author="Author"/>
                    <w:rFonts w:ascii="Arial" w:hAnsi="Arial" w:cs="Arial"/>
                    <w:sz w:val="16"/>
                    <w:szCs w:val="16"/>
                  </w:rPr>
                </w:rPrChange>
              </w:rPr>
            </w:pPr>
            <w:del w:id="583" w:author="Author">
              <w:r w:rsidRPr="00E71285" w:rsidDel="00655BF2">
                <w:rPr>
                  <w:rFonts w:ascii="Arial" w:hAnsi="Arial" w:cs="Arial"/>
                  <w:sz w:val="16"/>
                  <w:szCs w:val="16"/>
                  <w:lang w:val="es-ES"/>
                  <w:rPrChange w:id="584" w:author="Author">
                    <w:rPr>
                      <w:rFonts w:ascii="Arial" w:hAnsi="Arial" w:cs="Arial"/>
                      <w:sz w:val="16"/>
                      <w:szCs w:val="16"/>
                    </w:rPr>
                  </w:rPrChange>
                </w:rPr>
                <w:delText>20</w:delText>
              </w:r>
            </w:del>
          </w:p>
        </w:tc>
        <w:tc>
          <w:tcPr>
            <w:tcW w:w="427" w:type="dxa"/>
            <w:vAlign w:val="center"/>
          </w:tcPr>
          <w:p w14:paraId="19FC5C8C" w14:textId="109452C0" w:rsidR="00406164" w:rsidRPr="00E71285" w:rsidDel="00655BF2" w:rsidRDefault="00406164" w:rsidP="00EB6102">
            <w:pPr>
              <w:keepNext/>
              <w:tabs>
                <w:tab w:val="clear" w:pos="567"/>
              </w:tabs>
              <w:autoSpaceDE w:val="0"/>
              <w:autoSpaceDN w:val="0"/>
              <w:adjustRightInd w:val="0"/>
              <w:spacing w:line="240" w:lineRule="auto"/>
              <w:rPr>
                <w:del w:id="585" w:author="Author"/>
                <w:rFonts w:ascii="Arial" w:hAnsi="Arial" w:cs="Arial"/>
                <w:sz w:val="16"/>
                <w:szCs w:val="16"/>
                <w:lang w:val="es-ES"/>
                <w:rPrChange w:id="586" w:author="Author">
                  <w:rPr>
                    <w:del w:id="587" w:author="Author"/>
                    <w:rFonts w:ascii="Arial" w:hAnsi="Arial" w:cs="Arial"/>
                    <w:sz w:val="16"/>
                    <w:szCs w:val="16"/>
                  </w:rPr>
                </w:rPrChange>
              </w:rPr>
            </w:pPr>
            <w:del w:id="588" w:author="Author">
              <w:r w:rsidRPr="00E71285" w:rsidDel="00655BF2">
                <w:rPr>
                  <w:rFonts w:ascii="Arial" w:hAnsi="Arial" w:cs="Arial"/>
                  <w:sz w:val="16"/>
                  <w:szCs w:val="16"/>
                  <w:lang w:val="es-ES"/>
                  <w:rPrChange w:id="589" w:author="Author">
                    <w:rPr>
                      <w:rFonts w:ascii="Arial" w:hAnsi="Arial" w:cs="Arial"/>
                      <w:sz w:val="16"/>
                      <w:szCs w:val="16"/>
                    </w:rPr>
                  </w:rPrChange>
                </w:rPr>
                <w:delText>22</w:delText>
              </w:r>
            </w:del>
          </w:p>
        </w:tc>
        <w:tc>
          <w:tcPr>
            <w:tcW w:w="427" w:type="dxa"/>
            <w:vAlign w:val="center"/>
          </w:tcPr>
          <w:p w14:paraId="017716AB" w14:textId="57BB4FF8" w:rsidR="00406164" w:rsidRPr="00E71285" w:rsidDel="00655BF2" w:rsidRDefault="00406164" w:rsidP="00EB6102">
            <w:pPr>
              <w:keepNext/>
              <w:tabs>
                <w:tab w:val="clear" w:pos="567"/>
              </w:tabs>
              <w:autoSpaceDE w:val="0"/>
              <w:autoSpaceDN w:val="0"/>
              <w:adjustRightInd w:val="0"/>
              <w:spacing w:line="240" w:lineRule="auto"/>
              <w:rPr>
                <w:del w:id="590" w:author="Author"/>
                <w:rFonts w:ascii="Arial" w:hAnsi="Arial" w:cs="Arial"/>
                <w:sz w:val="16"/>
                <w:szCs w:val="16"/>
                <w:lang w:val="es-ES"/>
                <w:rPrChange w:id="591" w:author="Author">
                  <w:rPr>
                    <w:del w:id="592" w:author="Author"/>
                    <w:rFonts w:ascii="Arial" w:hAnsi="Arial" w:cs="Arial"/>
                    <w:sz w:val="16"/>
                    <w:szCs w:val="16"/>
                  </w:rPr>
                </w:rPrChange>
              </w:rPr>
            </w:pPr>
            <w:del w:id="593" w:author="Author">
              <w:r w:rsidRPr="00E71285" w:rsidDel="00655BF2">
                <w:rPr>
                  <w:rFonts w:ascii="Arial" w:hAnsi="Arial" w:cs="Arial"/>
                  <w:sz w:val="16"/>
                  <w:szCs w:val="16"/>
                  <w:lang w:val="es-ES"/>
                  <w:rPrChange w:id="594" w:author="Author">
                    <w:rPr>
                      <w:rFonts w:ascii="Arial" w:hAnsi="Arial" w:cs="Arial"/>
                      <w:sz w:val="16"/>
                      <w:szCs w:val="16"/>
                    </w:rPr>
                  </w:rPrChange>
                </w:rPr>
                <w:delText>24</w:delText>
              </w:r>
            </w:del>
          </w:p>
        </w:tc>
        <w:tc>
          <w:tcPr>
            <w:tcW w:w="427" w:type="dxa"/>
            <w:vAlign w:val="center"/>
          </w:tcPr>
          <w:p w14:paraId="50AD4D40" w14:textId="06DE0D3B" w:rsidR="00406164" w:rsidRPr="00E71285" w:rsidDel="00655BF2" w:rsidRDefault="00406164" w:rsidP="00EB6102">
            <w:pPr>
              <w:keepNext/>
              <w:tabs>
                <w:tab w:val="clear" w:pos="567"/>
              </w:tabs>
              <w:autoSpaceDE w:val="0"/>
              <w:autoSpaceDN w:val="0"/>
              <w:adjustRightInd w:val="0"/>
              <w:spacing w:line="240" w:lineRule="auto"/>
              <w:rPr>
                <w:del w:id="595" w:author="Author"/>
                <w:rFonts w:ascii="Arial" w:hAnsi="Arial" w:cs="Arial"/>
                <w:sz w:val="16"/>
                <w:szCs w:val="16"/>
                <w:lang w:val="es-ES"/>
                <w:rPrChange w:id="596" w:author="Author">
                  <w:rPr>
                    <w:del w:id="597" w:author="Author"/>
                    <w:rFonts w:ascii="Arial" w:hAnsi="Arial" w:cs="Arial"/>
                    <w:sz w:val="16"/>
                    <w:szCs w:val="16"/>
                  </w:rPr>
                </w:rPrChange>
              </w:rPr>
            </w:pPr>
            <w:del w:id="598" w:author="Author">
              <w:r w:rsidRPr="00E71285" w:rsidDel="00655BF2">
                <w:rPr>
                  <w:rFonts w:ascii="Arial" w:hAnsi="Arial" w:cs="Arial"/>
                  <w:sz w:val="16"/>
                  <w:szCs w:val="16"/>
                  <w:lang w:val="es-ES"/>
                  <w:rPrChange w:id="599" w:author="Author">
                    <w:rPr>
                      <w:rFonts w:ascii="Arial" w:hAnsi="Arial" w:cs="Arial"/>
                      <w:sz w:val="16"/>
                      <w:szCs w:val="16"/>
                    </w:rPr>
                  </w:rPrChange>
                </w:rPr>
                <w:delText>26</w:delText>
              </w:r>
            </w:del>
          </w:p>
        </w:tc>
        <w:tc>
          <w:tcPr>
            <w:tcW w:w="427" w:type="dxa"/>
            <w:vAlign w:val="center"/>
          </w:tcPr>
          <w:p w14:paraId="237973C2" w14:textId="2B56347B" w:rsidR="00406164" w:rsidRPr="00E71285" w:rsidDel="00655BF2" w:rsidRDefault="00406164" w:rsidP="00EB6102">
            <w:pPr>
              <w:keepNext/>
              <w:tabs>
                <w:tab w:val="clear" w:pos="567"/>
              </w:tabs>
              <w:autoSpaceDE w:val="0"/>
              <w:autoSpaceDN w:val="0"/>
              <w:adjustRightInd w:val="0"/>
              <w:spacing w:line="240" w:lineRule="auto"/>
              <w:rPr>
                <w:del w:id="600" w:author="Author"/>
                <w:rFonts w:ascii="Arial" w:hAnsi="Arial" w:cs="Arial"/>
                <w:sz w:val="16"/>
                <w:szCs w:val="16"/>
                <w:lang w:val="es-ES"/>
                <w:rPrChange w:id="601" w:author="Author">
                  <w:rPr>
                    <w:del w:id="602" w:author="Author"/>
                    <w:rFonts w:ascii="Arial" w:hAnsi="Arial" w:cs="Arial"/>
                    <w:sz w:val="16"/>
                    <w:szCs w:val="16"/>
                  </w:rPr>
                </w:rPrChange>
              </w:rPr>
            </w:pPr>
            <w:del w:id="603" w:author="Author">
              <w:r w:rsidRPr="00E71285" w:rsidDel="00655BF2">
                <w:rPr>
                  <w:rFonts w:ascii="Arial" w:hAnsi="Arial" w:cs="Arial"/>
                  <w:sz w:val="16"/>
                  <w:szCs w:val="16"/>
                  <w:lang w:val="es-ES"/>
                  <w:rPrChange w:id="604" w:author="Author">
                    <w:rPr>
                      <w:rFonts w:ascii="Arial" w:hAnsi="Arial" w:cs="Arial"/>
                      <w:sz w:val="16"/>
                      <w:szCs w:val="16"/>
                    </w:rPr>
                  </w:rPrChange>
                </w:rPr>
                <w:delText>28</w:delText>
              </w:r>
            </w:del>
          </w:p>
        </w:tc>
        <w:tc>
          <w:tcPr>
            <w:tcW w:w="427" w:type="dxa"/>
            <w:vAlign w:val="center"/>
          </w:tcPr>
          <w:p w14:paraId="055AA0D0" w14:textId="10FEC554" w:rsidR="00406164" w:rsidRPr="00E71285" w:rsidDel="00655BF2" w:rsidRDefault="00406164" w:rsidP="00EB6102">
            <w:pPr>
              <w:keepNext/>
              <w:tabs>
                <w:tab w:val="clear" w:pos="567"/>
              </w:tabs>
              <w:autoSpaceDE w:val="0"/>
              <w:autoSpaceDN w:val="0"/>
              <w:adjustRightInd w:val="0"/>
              <w:spacing w:line="240" w:lineRule="auto"/>
              <w:rPr>
                <w:del w:id="605" w:author="Author"/>
                <w:rFonts w:ascii="Arial" w:hAnsi="Arial" w:cs="Arial"/>
                <w:sz w:val="16"/>
                <w:szCs w:val="16"/>
                <w:lang w:val="es-ES"/>
                <w:rPrChange w:id="606" w:author="Author">
                  <w:rPr>
                    <w:del w:id="607" w:author="Author"/>
                    <w:rFonts w:ascii="Arial" w:hAnsi="Arial" w:cs="Arial"/>
                    <w:sz w:val="16"/>
                    <w:szCs w:val="16"/>
                  </w:rPr>
                </w:rPrChange>
              </w:rPr>
            </w:pPr>
            <w:del w:id="608" w:author="Author">
              <w:r w:rsidRPr="00E71285" w:rsidDel="00655BF2">
                <w:rPr>
                  <w:rFonts w:ascii="Arial" w:hAnsi="Arial" w:cs="Arial"/>
                  <w:sz w:val="16"/>
                  <w:szCs w:val="16"/>
                  <w:lang w:val="es-ES"/>
                  <w:rPrChange w:id="609" w:author="Author">
                    <w:rPr>
                      <w:rFonts w:ascii="Arial" w:hAnsi="Arial" w:cs="Arial"/>
                      <w:sz w:val="16"/>
                      <w:szCs w:val="16"/>
                    </w:rPr>
                  </w:rPrChange>
                </w:rPr>
                <w:delText>30</w:delText>
              </w:r>
            </w:del>
          </w:p>
        </w:tc>
        <w:tc>
          <w:tcPr>
            <w:tcW w:w="427" w:type="dxa"/>
            <w:vAlign w:val="center"/>
          </w:tcPr>
          <w:p w14:paraId="00D7FC0C" w14:textId="2155958E" w:rsidR="00406164" w:rsidRPr="00E71285" w:rsidDel="00655BF2" w:rsidRDefault="00406164" w:rsidP="00EB6102">
            <w:pPr>
              <w:keepNext/>
              <w:tabs>
                <w:tab w:val="clear" w:pos="567"/>
              </w:tabs>
              <w:autoSpaceDE w:val="0"/>
              <w:autoSpaceDN w:val="0"/>
              <w:adjustRightInd w:val="0"/>
              <w:spacing w:line="240" w:lineRule="auto"/>
              <w:rPr>
                <w:del w:id="610" w:author="Author"/>
                <w:rFonts w:ascii="Arial" w:hAnsi="Arial" w:cs="Arial"/>
                <w:sz w:val="16"/>
                <w:szCs w:val="16"/>
                <w:lang w:val="es-ES"/>
                <w:rPrChange w:id="611" w:author="Author">
                  <w:rPr>
                    <w:del w:id="612" w:author="Author"/>
                    <w:rFonts w:ascii="Arial" w:hAnsi="Arial" w:cs="Arial"/>
                    <w:sz w:val="16"/>
                    <w:szCs w:val="16"/>
                  </w:rPr>
                </w:rPrChange>
              </w:rPr>
            </w:pPr>
            <w:del w:id="613" w:author="Author">
              <w:r w:rsidRPr="00E71285" w:rsidDel="00655BF2">
                <w:rPr>
                  <w:rFonts w:ascii="Arial" w:hAnsi="Arial" w:cs="Arial"/>
                  <w:sz w:val="16"/>
                  <w:szCs w:val="16"/>
                  <w:lang w:val="es-ES"/>
                  <w:rPrChange w:id="614" w:author="Author">
                    <w:rPr>
                      <w:rFonts w:ascii="Arial" w:hAnsi="Arial" w:cs="Arial"/>
                      <w:sz w:val="16"/>
                      <w:szCs w:val="16"/>
                    </w:rPr>
                  </w:rPrChange>
                </w:rPr>
                <w:delText>32</w:delText>
              </w:r>
            </w:del>
          </w:p>
        </w:tc>
        <w:tc>
          <w:tcPr>
            <w:tcW w:w="427" w:type="dxa"/>
            <w:vAlign w:val="center"/>
          </w:tcPr>
          <w:p w14:paraId="78ECF979" w14:textId="0C239237" w:rsidR="00406164" w:rsidRPr="00E71285" w:rsidDel="00655BF2" w:rsidRDefault="00406164" w:rsidP="00EB6102">
            <w:pPr>
              <w:keepNext/>
              <w:tabs>
                <w:tab w:val="clear" w:pos="567"/>
              </w:tabs>
              <w:autoSpaceDE w:val="0"/>
              <w:autoSpaceDN w:val="0"/>
              <w:adjustRightInd w:val="0"/>
              <w:spacing w:line="240" w:lineRule="auto"/>
              <w:rPr>
                <w:del w:id="615" w:author="Author"/>
                <w:rFonts w:ascii="Arial" w:hAnsi="Arial" w:cs="Arial"/>
                <w:sz w:val="16"/>
                <w:szCs w:val="16"/>
                <w:lang w:val="es-ES"/>
                <w:rPrChange w:id="616" w:author="Author">
                  <w:rPr>
                    <w:del w:id="617" w:author="Author"/>
                    <w:rFonts w:ascii="Arial" w:hAnsi="Arial" w:cs="Arial"/>
                    <w:sz w:val="16"/>
                    <w:szCs w:val="16"/>
                  </w:rPr>
                </w:rPrChange>
              </w:rPr>
            </w:pPr>
            <w:del w:id="618" w:author="Author">
              <w:r w:rsidRPr="00E71285" w:rsidDel="00655BF2">
                <w:rPr>
                  <w:rFonts w:ascii="Arial" w:hAnsi="Arial" w:cs="Arial"/>
                  <w:sz w:val="16"/>
                  <w:szCs w:val="16"/>
                  <w:lang w:val="es-ES"/>
                  <w:rPrChange w:id="619" w:author="Author">
                    <w:rPr>
                      <w:rFonts w:ascii="Arial" w:hAnsi="Arial" w:cs="Arial"/>
                      <w:sz w:val="16"/>
                      <w:szCs w:val="16"/>
                    </w:rPr>
                  </w:rPrChange>
                </w:rPr>
                <w:delText>34</w:delText>
              </w:r>
            </w:del>
          </w:p>
        </w:tc>
      </w:tr>
      <w:tr w:rsidR="00406164" w:rsidRPr="009E0830" w:rsidDel="00655BF2" w14:paraId="0C4CED20" w14:textId="29873500" w:rsidTr="005C4667">
        <w:trPr>
          <w:gridAfter w:val="1"/>
          <w:wAfter w:w="8" w:type="dxa"/>
          <w:cantSplit/>
          <w:trHeight w:hRule="exact" w:val="317"/>
          <w:del w:id="620" w:author="Author"/>
        </w:trPr>
        <w:tc>
          <w:tcPr>
            <w:tcW w:w="1282" w:type="dxa"/>
            <w:vAlign w:val="center"/>
          </w:tcPr>
          <w:p w14:paraId="42F68A4C" w14:textId="2463993E" w:rsidR="00406164" w:rsidRPr="00E71285" w:rsidDel="00655BF2" w:rsidRDefault="00406164" w:rsidP="00EB6102">
            <w:pPr>
              <w:keepNext/>
              <w:tabs>
                <w:tab w:val="clear" w:pos="567"/>
              </w:tabs>
              <w:autoSpaceDE w:val="0"/>
              <w:autoSpaceDN w:val="0"/>
              <w:adjustRightInd w:val="0"/>
              <w:spacing w:line="240" w:lineRule="auto"/>
              <w:rPr>
                <w:del w:id="621" w:author="Author"/>
                <w:rFonts w:ascii="Arial" w:hAnsi="Arial" w:cs="Arial"/>
                <w:sz w:val="16"/>
                <w:szCs w:val="16"/>
                <w:lang w:val="es-ES"/>
                <w:rPrChange w:id="622" w:author="Author">
                  <w:rPr>
                    <w:del w:id="623" w:author="Author"/>
                    <w:rFonts w:ascii="Arial" w:hAnsi="Arial" w:cs="Arial"/>
                    <w:sz w:val="16"/>
                    <w:szCs w:val="16"/>
                  </w:rPr>
                </w:rPrChange>
              </w:rPr>
            </w:pPr>
            <w:del w:id="624" w:author="Author">
              <w:r w:rsidRPr="00E71285" w:rsidDel="00655BF2">
                <w:rPr>
                  <w:rFonts w:ascii="Arial" w:hAnsi="Arial" w:cs="Arial"/>
                  <w:sz w:val="16"/>
                  <w:szCs w:val="16"/>
                  <w:lang w:val="es-ES"/>
                  <w:rPrChange w:id="625" w:author="Author">
                    <w:rPr>
                      <w:rFonts w:ascii="Arial" w:hAnsi="Arial" w:cs="Arial"/>
                      <w:sz w:val="16"/>
                      <w:szCs w:val="16"/>
                    </w:rPr>
                  </w:rPrChange>
                </w:rPr>
                <w:delText>ceritinib 750 mg</w:delText>
              </w:r>
            </w:del>
          </w:p>
        </w:tc>
        <w:tc>
          <w:tcPr>
            <w:tcW w:w="426" w:type="dxa"/>
            <w:vAlign w:val="center"/>
          </w:tcPr>
          <w:p w14:paraId="0724710F" w14:textId="76F49806" w:rsidR="00406164" w:rsidRPr="00E71285" w:rsidDel="00655BF2" w:rsidRDefault="00406164" w:rsidP="00EB6102">
            <w:pPr>
              <w:keepNext/>
              <w:tabs>
                <w:tab w:val="clear" w:pos="567"/>
              </w:tabs>
              <w:autoSpaceDE w:val="0"/>
              <w:autoSpaceDN w:val="0"/>
              <w:adjustRightInd w:val="0"/>
              <w:spacing w:line="240" w:lineRule="auto"/>
              <w:rPr>
                <w:del w:id="626" w:author="Author"/>
                <w:rFonts w:ascii="Arial" w:hAnsi="Arial" w:cs="Arial"/>
                <w:sz w:val="16"/>
                <w:szCs w:val="16"/>
                <w:lang w:val="es-ES"/>
                <w:rPrChange w:id="627" w:author="Author">
                  <w:rPr>
                    <w:del w:id="628" w:author="Author"/>
                    <w:rFonts w:ascii="Arial" w:hAnsi="Arial" w:cs="Arial"/>
                    <w:sz w:val="16"/>
                    <w:szCs w:val="16"/>
                  </w:rPr>
                </w:rPrChange>
              </w:rPr>
            </w:pPr>
            <w:del w:id="629" w:author="Author">
              <w:r w:rsidRPr="00E71285" w:rsidDel="00655BF2">
                <w:rPr>
                  <w:rFonts w:ascii="Arial" w:hAnsi="Arial" w:cs="Arial"/>
                  <w:sz w:val="16"/>
                  <w:szCs w:val="16"/>
                  <w:lang w:val="es-ES"/>
                  <w:rPrChange w:id="630" w:author="Author">
                    <w:rPr>
                      <w:rFonts w:ascii="Arial" w:hAnsi="Arial" w:cs="Arial"/>
                      <w:sz w:val="16"/>
                      <w:szCs w:val="16"/>
                    </w:rPr>
                  </w:rPrChange>
                </w:rPr>
                <w:delText>189</w:delText>
              </w:r>
            </w:del>
          </w:p>
        </w:tc>
        <w:tc>
          <w:tcPr>
            <w:tcW w:w="427" w:type="dxa"/>
            <w:vAlign w:val="center"/>
          </w:tcPr>
          <w:p w14:paraId="1C12120F" w14:textId="5E67ABC3" w:rsidR="00406164" w:rsidRPr="00E71285" w:rsidDel="00655BF2" w:rsidRDefault="00406164" w:rsidP="00EB6102">
            <w:pPr>
              <w:keepNext/>
              <w:tabs>
                <w:tab w:val="clear" w:pos="567"/>
              </w:tabs>
              <w:autoSpaceDE w:val="0"/>
              <w:autoSpaceDN w:val="0"/>
              <w:adjustRightInd w:val="0"/>
              <w:spacing w:line="240" w:lineRule="auto"/>
              <w:rPr>
                <w:del w:id="631" w:author="Author"/>
                <w:rFonts w:ascii="Arial" w:hAnsi="Arial" w:cs="Arial"/>
                <w:sz w:val="16"/>
                <w:szCs w:val="16"/>
                <w:lang w:val="es-ES"/>
                <w:rPrChange w:id="632" w:author="Author">
                  <w:rPr>
                    <w:del w:id="633" w:author="Author"/>
                    <w:rFonts w:ascii="Arial" w:hAnsi="Arial" w:cs="Arial"/>
                    <w:sz w:val="16"/>
                    <w:szCs w:val="16"/>
                  </w:rPr>
                </w:rPrChange>
              </w:rPr>
            </w:pPr>
            <w:del w:id="634" w:author="Author">
              <w:r w:rsidRPr="00E71285" w:rsidDel="00655BF2">
                <w:rPr>
                  <w:rFonts w:ascii="Arial" w:hAnsi="Arial" w:cs="Arial"/>
                  <w:sz w:val="16"/>
                  <w:szCs w:val="16"/>
                  <w:lang w:val="es-ES"/>
                  <w:rPrChange w:id="635" w:author="Author">
                    <w:rPr>
                      <w:rFonts w:ascii="Arial" w:hAnsi="Arial" w:cs="Arial"/>
                      <w:sz w:val="16"/>
                      <w:szCs w:val="16"/>
                    </w:rPr>
                  </w:rPrChange>
                </w:rPr>
                <w:delText>180</w:delText>
              </w:r>
            </w:del>
          </w:p>
        </w:tc>
        <w:tc>
          <w:tcPr>
            <w:tcW w:w="427" w:type="dxa"/>
            <w:vAlign w:val="center"/>
          </w:tcPr>
          <w:p w14:paraId="7C4B9978" w14:textId="78D62E51" w:rsidR="00406164" w:rsidRPr="00E71285" w:rsidDel="00655BF2" w:rsidRDefault="00406164" w:rsidP="00EB6102">
            <w:pPr>
              <w:keepNext/>
              <w:tabs>
                <w:tab w:val="clear" w:pos="567"/>
              </w:tabs>
              <w:autoSpaceDE w:val="0"/>
              <w:autoSpaceDN w:val="0"/>
              <w:adjustRightInd w:val="0"/>
              <w:spacing w:line="240" w:lineRule="auto"/>
              <w:rPr>
                <w:del w:id="636" w:author="Author"/>
                <w:rFonts w:ascii="Arial" w:hAnsi="Arial" w:cs="Arial"/>
                <w:sz w:val="16"/>
                <w:szCs w:val="16"/>
                <w:lang w:val="es-ES"/>
                <w:rPrChange w:id="637" w:author="Author">
                  <w:rPr>
                    <w:del w:id="638" w:author="Author"/>
                    <w:rFonts w:ascii="Arial" w:hAnsi="Arial" w:cs="Arial"/>
                    <w:sz w:val="16"/>
                    <w:szCs w:val="16"/>
                  </w:rPr>
                </w:rPrChange>
              </w:rPr>
            </w:pPr>
            <w:del w:id="639" w:author="Author">
              <w:r w:rsidRPr="00E71285" w:rsidDel="00655BF2">
                <w:rPr>
                  <w:rFonts w:ascii="Arial" w:hAnsi="Arial" w:cs="Arial"/>
                  <w:sz w:val="16"/>
                  <w:szCs w:val="16"/>
                  <w:lang w:val="es-ES"/>
                  <w:rPrChange w:id="640" w:author="Author">
                    <w:rPr>
                      <w:rFonts w:ascii="Arial" w:hAnsi="Arial" w:cs="Arial"/>
                      <w:sz w:val="16"/>
                      <w:szCs w:val="16"/>
                    </w:rPr>
                  </w:rPrChange>
                </w:rPr>
                <w:delText>175</w:delText>
              </w:r>
            </w:del>
          </w:p>
        </w:tc>
        <w:tc>
          <w:tcPr>
            <w:tcW w:w="427" w:type="dxa"/>
            <w:vAlign w:val="center"/>
          </w:tcPr>
          <w:p w14:paraId="7B4B907E" w14:textId="7D6B4BC2" w:rsidR="00406164" w:rsidRPr="00E71285" w:rsidDel="00655BF2" w:rsidRDefault="00406164" w:rsidP="00EB6102">
            <w:pPr>
              <w:keepNext/>
              <w:tabs>
                <w:tab w:val="clear" w:pos="567"/>
              </w:tabs>
              <w:autoSpaceDE w:val="0"/>
              <w:autoSpaceDN w:val="0"/>
              <w:adjustRightInd w:val="0"/>
              <w:spacing w:line="240" w:lineRule="auto"/>
              <w:rPr>
                <w:del w:id="641" w:author="Author"/>
                <w:rFonts w:ascii="Arial" w:hAnsi="Arial" w:cs="Arial"/>
                <w:sz w:val="16"/>
                <w:szCs w:val="16"/>
                <w:lang w:val="es-ES"/>
                <w:rPrChange w:id="642" w:author="Author">
                  <w:rPr>
                    <w:del w:id="643" w:author="Author"/>
                    <w:rFonts w:ascii="Arial" w:hAnsi="Arial" w:cs="Arial"/>
                    <w:sz w:val="16"/>
                    <w:szCs w:val="16"/>
                  </w:rPr>
                </w:rPrChange>
              </w:rPr>
            </w:pPr>
            <w:del w:id="644" w:author="Author">
              <w:r w:rsidRPr="00E71285" w:rsidDel="00655BF2">
                <w:rPr>
                  <w:rFonts w:ascii="Arial" w:hAnsi="Arial" w:cs="Arial"/>
                  <w:sz w:val="16"/>
                  <w:szCs w:val="16"/>
                  <w:lang w:val="es-ES"/>
                  <w:rPrChange w:id="645" w:author="Author">
                    <w:rPr>
                      <w:rFonts w:ascii="Arial" w:hAnsi="Arial" w:cs="Arial"/>
                      <w:sz w:val="16"/>
                      <w:szCs w:val="16"/>
                    </w:rPr>
                  </w:rPrChange>
                </w:rPr>
                <w:delText>171</w:delText>
              </w:r>
            </w:del>
          </w:p>
        </w:tc>
        <w:tc>
          <w:tcPr>
            <w:tcW w:w="427" w:type="dxa"/>
            <w:vAlign w:val="center"/>
          </w:tcPr>
          <w:p w14:paraId="1CF33460" w14:textId="59349A83" w:rsidR="00406164" w:rsidRPr="00E71285" w:rsidDel="00655BF2" w:rsidRDefault="00406164" w:rsidP="00EB6102">
            <w:pPr>
              <w:keepNext/>
              <w:tabs>
                <w:tab w:val="clear" w:pos="567"/>
              </w:tabs>
              <w:autoSpaceDE w:val="0"/>
              <w:autoSpaceDN w:val="0"/>
              <w:adjustRightInd w:val="0"/>
              <w:spacing w:line="240" w:lineRule="auto"/>
              <w:rPr>
                <w:del w:id="646" w:author="Author"/>
                <w:rFonts w:ascii="Arial" w:hAnsi="Arial" w:cs="Arial"/>
                <w:sz w:val="16"/>
                <w:szCs w:val="16"/>
                <w:lang w:val="es-ES"/>
                <w:rPrChange w:id="647" w:author="Author">
                  <w:rPr>
                    <w:del w:id="648" w:author="Author"/>
                    <w:rFonts w:ascii="Arial" w:hAnsi="Arial" w:cs="Arial"/>
                    <w:sz w:val="16"/>
                    <w:szCs w:val="16"/>
                  </w:rPr>
                </w:rPrChange>
              </w:rPr>
            </w:pPr>
            <w:del w:id="649" w:author="Author">
              <w:r w:rsidRPr="00E71285" w:rsidDel="00655BF2">
                <w:rPr>
                  <w:rFonts w:ascii="Arial" w:hAnsi="Arial" w:cs="Arial"/>
                  <w:sz w:val="16"/>
                  <w:szCs w:val="16"/>
                  <w:lang w:val="es-ES"/>
                  <w:rPrChange w:id="650" w:author="Author">
                    <w:rPr>
                      <w:rFonts w:ascii="Arial" w:hAnsi="Arial" w:cs="Arial"/>
                      <w:sz w:val="16"/>
                      <w:szCs w:val="16"/>
                    </w:rPr>
                  </w:rPrChange>
                </w:rPr>
                <w:delText>165</w:delText>
              </w:r>
            </w:del>
          </w:p>
        </w:tc>
        <w:tc>
          <w:tcPr>
            <w:tcW w:w="427" w:type="dxa"/>
            <w:vAlign w:val="center"/>
          </w:tcPr>
          <w:p w14:paraId="392D116E" w14:textId="0E058851" w:rsidR="00406164" w:rsidRPr="00E71285" w:rsidDel="00655BF2" w:rsidRDefault="00406164" w:rsidP="00EB6102">
            <w:pPr>
              <w:keepNext/>
              <w:tabs>
                <w:tab w:val="clear" w:pos="567"/>
              </w:tabs>
              <w:autoSpaceDE w:val="0"/>
              <w:autoSpaceDN w:val="0"/>
              <w:adjustRightInd w:val="0"/>
              <w:spacing w:line="240" w:lineRule="auto"/>
              <w:rPr>
                <w:del w:id="651" w:author="Author"/>
                <w:rFonts w:ascii="Arial" w:hAnsi="Arial" w:cs="Arial"/>
                <w:sz w:val="16"/>
                <w:szCs w:val="16"/>
                <w:lang w:val="es-ES"/>
                <w:rPrChange w:id="652" w:author="Author">
                  <w:rPr>
                    <w:del w:id="653" w:author="Author"/>
                    <w:rFonts w:ascii="Arial" w:hAnsi="Arial" w:cs="Arial"/>
                    <w:sz w:val="16"/>
                    <w:szCs w:val="16"/>
                  </w:rPr>
                </w:rPrChange>
              </w:rPr>
            </w:pPr>
            <w:del w:id="654" w:author="Author">
              <w:r w:rsidRPr="00E71285" w:rsidDel="00655BF2">
                <w:rPr>
                  <w:rFonts w:ascii="Arial" w:hAnsi="Arial" w:cs="Arial"/>
                  <w:sz w:val="16"/>
                  <w:szCs w:val="16"/>
                  <w:lang w:val="es-ES"/>
                  <w:rPrChange w:id="655" w:author="Author">
                    <w:rPr>
                      <w:rFonts w:ascii="Arial" w:hAnsi="Arial" w:cs="Arial"/>
                      <w:sz w:val="16"/>
                      <w:szCs w:val="16"/>
                    </w:rPr>
                  </w:rPrChange>
                </w:rPr>
                <w:delText>155</w:delText>
              </w:r>
            </w:del>
          </w:p>
        </w:tc>
        <w:tc>
          <w:tcPr>
            <w:tcW w:w="427" w:type="dxa"/>
            <w:vAlign w:val="center"/>
          </w:tcPr>
          <w:p w14:paraId="1102788A" w14:textId="34EF3C1D" w:rsidR="00406164" w:rsidRPr="00E71285" w:rsidDel="00655BF2" w:rsidRDefault="00406164" w:rsidP="00EB6102">
            <w:pPr>
              <w:keepNext/>
              <w:tabs>
                <w:tab w:val="clear" w:pos="567"/>
              </w:tabs>
              <w:autoSpaceDE w:val="0"/>
              <w:autoSpaceDN w:val="0"/>
              <w:adjustRightInd w:val="0"/>
              <w:spacing w:line="240" w:lineRule="auto"/>
              <w:rPr>
                <w:del w:id="656" w:author="Author"/>
                <w:rFonts w:ascii="Arial" w:hAnsi="Arial" w:cs="Arial"/>
                <w:sz w:val="16"/>
                <w:szCs w:val="16"/>
                <w:lang w:val="es-ES"/>
                <w:rPrChange w:id="657" w:author="Author">
                  <w:rPr>
                    <w:del w:id="658" w:author="Author"/>
                    <w:rFonts w:ascii="Arial" w:hAnsi="Arial" w:cs="Arial"/>
                    <w:sz w:val="16"/>
                    <w:szCs w:val="16"/>
                  </w:rPr>
                </w:rPrChange>
              </w:rPr>
            </w:pPr>
            <w:del w:id="659" w:author="Author">
              <w:r w:rsidRPr="00E71285" w:rsidDel="00655BF2">
                <w:rPr>
                  <w:rFonts w:ascii="Arial" w:hAnsi="Arial" w:cs="Arial"/>
                  <w:sz w:val="16"/>
                  <w:szCs w:val="16"/>
                  <w:lang w:val="es-ES"/>
                  <w:rPrChange w:id="660" w:author="Author">
                    <w:rPr>
                      <w:rFonts w:ascii="Arial" w:hAnsi="Arial" w:cs="Arial"/>
                      <w:sz w:val="16"/>
                      <w:szCs w:val="16"/>
                    </w:rPr>
                  </w:rPrChange>
                </w:rPr>
                <w:delText>150</w:delText>
              </w:r>
            </w:del>
          </w:p>
        </w:tc>
        <w:tc>
          <w:tcPr>
            <w:tcW w:w="427" w:type="dxa"/>
            <w:vAlign w:val="center"/>
          </w:tcPr>
          <w:p w14:paraId="26D6F5DD" w14:textId="6FE8A60E" w:rsidR="00406164" w:rsidRPr="00E71285" w:rsidDel="00655BF2" w:rsidRDefault="00406164" w:rsidP="00EB6102">
            <w:pPr>
              <w:keepNext/>
              <w:tabs>
                <w:tab w:val="clear" w:pos="567"/>
              </w:tabs>
              <w:autoSpaceDE w:val="0"/>
              <w:autoSpaceDN w:val="0"/>
              <w:adjustRightInd w:val="0"/>
              <w:spacing w:line="240" w:lineRule="auto"/>
              <w:rPr>
                <w:del w:id="661" w:author="Author"/>
                <w:rFonts w:ascii="Arial" w:hAnsi="Arial" w:cs="Arial"/>
                <w:sz w:val="16"/>
                <w:szCs w:val="16"/>
                <w:lang w:val="es-ES"/>
                <w:rPrChange w:id="662" w:author="Author">
                  <w:rPr>
                    <w:del w:id="663" w:author="Author"/>
                    <w:rFonts w:ascii="Arial" w:hAnsi="Arial" w:cs="Arial"/>
                    <w:sz w:val="16"/>
                    <w:szCs w:val="16"/>
                  </w:rPr>
                </w:rPrChange>
              </w:rPr>
            </w:pPr>
            <w:del w:id="664" w:author="Author">
              <w:r w:rsidRPr="00E71285" w:rsidDel="00655BF2">
                <w:rPr>
                  <w:rFonts w:ascii="Arial" w:hAnsi="Arial" w:cs="Arial"/>
                  <w:sz w:val="16"/>
                  <w:szCs w:val="16"/>
                  <w:lang w:val="es-ES"/>
                  <w:rPrChange w:id="665" w:author="Author">
                    <w:rPr>
                      <w:rFonts w:ascii="Arial" w:hAnsi="Arial" w:cs="Arial"/>
                      <w:sz w:val="16"/>
                      <w:szCs w:val="16"/>
                    </w:rPr>
                  </w:rPrChange>
                </w:rPr>
                <w:delText>138</w:delText>
              </w:r>
            </w:del>
          </w:p>
        </w:tc>
        <w:tc>
          <w:tcPr>
            <w:tcW w:w="427" w:type="dxa"/>
            <w:vAlign w:val="center"/>
          </w:tcPr>
          <w:p w14:paraId="1FA2EDD0" w14:textId="24EA516E" w:rsidR="00406164" w:rsidRPr="00E71285" w:rsidDel="00655BF2" w:rsidRDefault="00406164" w:rsidP="00EB6102">
            <w:pPr>
              <w:keepNext/>
              <w:tabs>
                <w:tab w:val="clear" w:pos="567"/>
              </w:tabs>
              <w:autoSpaceDE w:val="0"/>
              <w:autoSpaceDN w:val="0"/>
              <w:adjustRightInd w:val="0"/>
              <w:spacing w:line="240" w:lineRule="auto"/>
              <w:rPr>
                <w:del w:id="666" w:author="Author"/>
                <w:rFonts w:ascii="Arial" w:hAnsi="Arial" w:cs="Arial"/>
                <w:sz w:val="16"/>
                <w:szCs w:val="16"/>
                <w:lang w:val="es-ES"/>
                <w:rPrChange w:id="667" w:author="Author">
                  <w:rPr>
                    <w:del w:id="668" w:author="Author"/>
                    <w:rFonts w:ascii="Arial" w:hAnsi="Arial" w:cs="Arial"/>
                    <w:sz w:val="16"/>
                    <w:szCs w:val="16"/>
                  </w:rPr>
                </w:rPrChange>
              </w:rPr>
            </w:pPr>
            <w:del w:id="669" w:author="Author">
              <w:r w:rsidRPr="00E71285" w:rsidDel="00655BF2">
                <w:rPr>
                  <w:rFonts w:ascii="Arial" w:hAnsi="Arial" w:cs="Arial"/>
                  <w:sz w:val="16"/>
                  <w:szCs w:val="16"/>
                  <w:lang w:val="es-ES"/>
                  <w:rPrChange w:id="670" w:author="Author">
                    <w:rPr>
                      <w:rFonts w:ascii="Arial" w:hAnsi="Arial" w:cs="Arial"/>
                      <w:sz w:val="16"/>
                      <w:szCs w:val="16"/>
                    </w:rPr>
                  </w:rPrChange>
                </w:rPr>
                <w:delText>103</w:delText>
              </w:r>
            </w:del>
          </w:p>
        </w:tc>
        <w:tc>
          <w:tcPr>
            <w:tcW w:w="427" w:type="dxa"/>
            <w:vAlign w:val="center"/>
          </w:tcPr>
          <w:p w14:paraId="488A05D3" w14:textId="3715B135" w:rsidR="00406164" w:rsidRPr="00E71285" w:rsidDel="00655BF2" w:rsidRDefault="00406164" w:rsidP="00EB6102">
            <w:pPr>
              <w:keepNext/>
              <w:tabs>
                <w:tab w:val="clear" w:pos="567"/>
              </w:tabs>
              <w:autoSpaceDE w:val="0"/>
              <w:autoSpaceDN w:val="0"/>
              <w:adjustRightInd w:val="0"/>
              <w:spacing w:line="240" w:lineRule="auto"/>
              <w:rPr>
                <w:del w:id="671" w:author="Author"/>
                <w:rFonts w:ascii="Arial" w:hAnsi="Arial" w:cs="Arial"/>
                <w:sz w:val="16"/>
                <w:szCs w:val="16"/>
                <w:lang w:val="es-ES"/>
                <w:rPrChange w:id="672" w:author="Author">
                  <w:rPr>
                    <w:del w:id="673" w:author="Author"/>
                    <w:rFonts w:ascii="Arial" w:hAnsi="Arial" w:cs="Arial"/>
                    <w:sz w:val="16"/>
                    <w:szCs w:val="16"/>
                  </w:rPr>
                </w:rPrChange>
              </w:rPr>
            </w:pPr>
            <w:del w:id="674" w:author="Author">
              <w:r w:rsidRPr="00E71285" w:rsidDel="00655BF2">
                <w:rPr>
                  <w:rFonts w:ascii="Arial" w:hAnsi="Arial" w:cs="Arial"/>
                  <w:sz w:val="16"/>
                  <w:szCs w:val="16"/>
                  <w:lang w:val="es-ES"/>
                  <w:rPrChange w:id="675" w:author="Author">
                    <w:rPr>
                      <w:rFonts w:ascii="Arial" w:hAnsi="Arial" w:cs="Arial"/>
                      <w:sz w:val="16"/>
                      <w:szCs w:val="16"/>
                    </w:rPr>
                  </w:rPrChange>
                </w:rPr>
                <w:delText>77</w:delText>
              </w:r>
            </w:del>
          </w:p>
        </w:tc>
        <w:tc>
          <w:tcPr>
            <w:tcW w:w="427" w:type="dxa"/>
            <w:vAlign w:val="center"/>
          </w:tcPr>
          <w:p w14:paraId="720E5182" w14:textId="59868D20" w:rsidR="00406164" w:rsidRPr="00E71285" w:rsidDel="00655BF2" w:rsidRDefault="00406164" w:rsidP="00EB6102">
            <w:pPr>
              <w:keepNext/>
              <w:tabs>
                <w:tab w:val="clear" w:pos="567"/>
              </w:tabs>
              <w:autoSpaceDE w:val="0"/>
              <w:autoSpaceDN w:val="0"/>
              <w:adjustRightInd w:val="0"/>
              <w:spacing w:line="240" w:lineRule="auto"/>
              <w:rPr>
                <w:del w:id="676" w:author="Author"/>
                <w:rFonts w:ascii="Arial" w:hAnsi="Arial" w:cs="Arial"/>
                <w:sz w:val="16"/>
                <w:szCs w:val="16"/>
                <w:lang w:val="es-ES"/>
                <w:rPrChange w:id="677" w:author="Author">
                  <w:rPr>
                    <w:del w:id="678" w:author="Author"/>
                    <w:rFonts w:ascii="Arial" w:hAnsi="Arial" w:cs="Arial"/>
                    <w:sz w:val="16"/>
                    <w:szCs w:val="16"/>
                  </w:rPr>
                </w:rPrChange>
              </w:rPr>
            </w:pPr>
            <w:del w:id="679" w:author="Author">
              <w:r w:rsidRPr="00E71285" w:rsidDel="00655BF2">
                <w:rPr>
                  <w:rFonts w:ascii="Arial" w:hAnsi="Arial" w:cs="Arial"/>
                  <w:sz w:val="16"/>
                  <w:szCs w:val="16"/>
                  <w:lang w:val="es-ES"/>
                  <w:rPrChange w:id="680" w:author="Author">
                    <w:rPr>
                      <w:rFonts w:ascii="Arial" w:hAnsi="Arial" w:cs="Arial"/>
                      <w:sz w:val="16"/>
                      <w:szCs w:val="16"/>
                    </w:rPr>
                  </w:rPrChange>
                </w:rPr>
                <w:delText>56</w:delText>
              </w:r>
            </w:del>
          </w:p>
        </w:tc>
        <w:tc>
          <w:tcPr>
            <w:tcW w:w="427" w:type="dxa"/>
            <w:vAlign w:val="center"/>
          </w:tcPr>
          <w:p w14:paraId="2A59CA9C" w14:textId="6236733D" w:rsidR="00406164" w:rsidRPr="00E71285" w:rsidDel="00655BF2" w:rsidRDefault="00406164" w:rsidP="00EB6102">
            <w:pPr>
              <w:keepNext/>
              <w:tabs>
                <w:tab w:val="clear" w:pos="567"/>
              </w:tabs>
              <w:autoSpaceDE w:val="0"/>
              <w:autoSpaceDN w:val="0"/>
              <w:adjustRightInd w:val="0"/>
              <w:spacing w:line="240" w:lineRule="auto"/>
              <w:rPr>
                <w:del w:id="681" w:author="Author"/>
                <w:rFonts w:ascii="Arial" w:hAnsi="Arial" w:cs="Arial"/>
                <w:sz w:val="16"/>
                <w:szCs w:val="16"/>
                <w:lang w:val="es-ES"/>
                <w:rPrChange w:id="682" w:author="Author">
                  <w:rPr>
                    <w:del w:id="683" w:author="Author"/>
                    <w:rFonts w:ascii="Arial" w:hAnsi="Arial" w:cs="Arial"/>
                    <w:sz w:val="16"/>
                    <w:szCs w:val="16"/>
                  </w:rPr>
                </w:rPrChange>
              </w:rPr>
            </w:pPr>
            <w:del w:id="684" w:author="Author">
              <w:r w:rsidRPr="00E71285" w:rsidDel="00655BF2">
                <w:rPr>
                  <w:rFonts w:ascii="Arial" w:hAnsi="Arial" w:cs="Arial"/>
                  <w:sz w:val="16"/>
                  <w:szCs w:val="16"/>
                  <w:lang w:val="es-ES"/>
                  <w:rPrChange w:id="685" w:author="Author">
                    <w:rPr>
                      <w:rFonts w:ascii="Arial" w:hAnsi="Arial" w:cs="Arial"/>
                      <w:sz w:val="16"/>
                      <w:szCs w:val="16"/>
                    </w:rPr>
                  </w:rPrChange>
                </w:rPr>
                <w:delText>39</w:delText>
              </w:r>
            </w:del>
          </w:p>
        </w:tc>
        <w:tc>
          <w:tcPr>
            <w:tcW w:w="427" w:type="dxa"/>
            <w:vAlign w:val="center"/>
          </w:tcPr>
          <w:p w14:paraId="51BE892E" w14:textId="53D831FD" w:rsidR="00406164" w:rsidRPr="00E71285" w:rsidDel="00655BF2" w:rsidRDefault="00406164" w:rsidP="00EB6102">
            <w:pPr>
              <w:keepNext/>
              <w:tabs>
                <w:tab w:val="clear" w:pos="567"/>
              </w:tabs>
              <w:autoSpaceDE w:val="0"/>
              <w:autoSpaceDN w:val="0"/>
              <w:adjustRightInd w:val="0"/>
              <w:spacing w:line="240" w:lineRule="auto"/>
              <w:rPr>
                <w:del w:id="686" w:author="Author"/>
                <w:rFonts w:ascii="Arial" w:hAnsi="Arial" w:cs="Arial"/>
                <w:sz w:val="16"/>
                <w:szCs w:val="16"/>
                <w:lang w:val="es-ES"/>
                <w:rPrChange w:id="687" w:author="Author">
                  <w:rPr>
                    <w:del w:id="688" w:author="Author"/>
                    <w:rFonts w:ascii="Arial" w:hAnsi="Arial" w:cs="Arial"/>
                    <w:sz w:val="16"/>
                    <w:szCs w:val="16"/>
                  </w:rPr>
                </w:rPrChange>
              </w:rPr>
            </w:pPr>
            <w:del w:id="689" w:author="Author">
              <w:r w:rsidRPr="00E71285" w:rsidDel="00655BF2">
                <w:rPr>
                  <w:rFonts w:ascii="Arial" w:hAnsi="Arial" w:cs="Arial"/>
                  <w:sz w:val="16"/>
                  <w:szCs w:val="16"/>
                  <w:lang w:val="es-ES"/>
                  <w:rPrChange w:id="690" w:author="Author">
                    <w:rPr>
                      <w:rFonts w:ascii="Arial" w:hAnsi="Arial" w:cs="Arial"/>
                      <w:sz w:val="16"/>
                      <w:szCs w:val="16"/>
                    </w:rPr>
                  </w:rPrChange>
                </w:rPr>
                <w:delText>26</w:delText>
              </w:r>
            </w:del>
          </w:p>
        </w:tc>
        <w:tc>
          <w:tcPr>
            <w:tcW w:w="427" w:type="dxa"/>
            <w:vAlign w:val="center"/>
          </w:tcPr>
          <w:p w14:paraId="15A180A1" w14:textId="06387EC3" w:rsidR="00406164" w:rsidRPr="00E71285" w:rsidDel="00655BF2" w:rsidRDefault="00406164" w:rsidP="00EB6102">
            <w:pPr>
              <w:keepNext/>
              <w:tabs>
                <w:tab w:val="clear" w:pos="567"/>
              </w:tabs>
              <w:autoSpaceDE w:val="0"/>
              <w:autoSpaceDN w:val="0"/>
              <w:adjustRightInd w:val="0"/>
              <w:spacing w:line="240" w:lineRule="auto"/>
              <w:rPr>
                <w:del w:id="691" w:author="Author"/>
                <w:rFonts w:ascii="Arial" w:hAnsi="Arial" w:cs="Arial"/>
                <w:sz w:val="16"/>
                <w:szCs w:val="16"/>
                <w:lang w:val="es-ES"/>
                <w:rPrChange w:id="692" w:author="Author">
                  <w:rPr>
                    <w:del w:id="693" w:author="Author"/>
                    <w:rFonts w:ascii="Arial" w:hAnsi="Arial" w:cs="Arial"/>
                    <w:sz w:val="16"/>
                    <w:szCs w:val="16"/>
                  </w:rPr>
                </w:rPrChange>
              </w:rPr>
            </w:pPr>
            <w:del w:id="694" w:author="Author">
              <w:r w:rsidRPr="00E71285" w:rsidDel="00655BF2">
                <w:rPr>
                  <w:rFonts w:ascii="Arial" w:hAnsi="Arial" w:cs="Arial"/>
                  <w:sz w:val="16"/>
                  <w:szCs w:val="16"/>
                  <w:lang w:val="es-ES"/>
                  <w:rPrChange w:id="695" w:author="Author">
                    <w:rPr>
                      <w:rFonts w:ascii="Arial" w:hAnsi="Arial" w:cs="Arial"/>
                      <w:sz w:val="16"/>
                      <w:szCs w:val="16"/>
                    </w:rPr>
                  </w:rPrChange>
                </w:rPr>
                <w:delText>18</w:delText>
              </w:r>
            </w:del>
          </w:p>
        </w:tc>
        <w:tc>
          <w:tcPr>
            <w:tcW w:w="427" w:type="dxa"/>
            <w:vAlign w:val="center"/>
          </w:tcPr>
          <w:p w14:paraId="6FD06EF0" w14:textId="4A890CEF" w:rsidR="00406164" w:rsidRPr="00E71285" w:rsidDel="00655BF2" w:rsidRDefault="00406164" w:rsidP="00EB6102">
            <w:pPr>
              <w:keepNext/>
              <w:tabs>
                <w:tab w:val="clear" w:pos="567"/>
              </w:tabs>
              <w:autoSpaceDE w:val="0"/>
              <w:autoSpaceDN w:val="0"/>
              <w:adjustRightInd w:val="0"/>
              <w:spacing w:line="240" w:lineRule="auto"/>
              <w:rPr>
                <w:del w:id="696" w:author="Author"/>
                <w:rFonts w:ascii="Arial" w:hAnsi="Arial" w:cs="Arial"/>
                <w:sz w:val="16"/>
                <w:szCs w:val="16"/>
                <w:lang w:val="es-ES"/>
                <w:rPrChange w:id="697" w:author="Author">
                  <w:rPr>
                    <w:del w:id="698" w:author="Author"/>
                    <w:rFonts w:ascii="Arial" w:hAnsi="Arial" w:cs="Arial"/>
                    <w:sz w:val="16"/>
                    <w:szCs w:val="16"/>
                  </w:rPr>
                </w:rPrChange>
              </w:rPr>
            </w:pPr>
            <w:del w:id="699" w:author="Author">
              <w:r w:rsidRPr="00E71285" w:rsidDel="00655BF2">
                <w:rPr>
                  <w:rFonts w:ascii="Arial" w:hAnsi="Arial" w:cs="Arial"/>
                  <w:sz w:val="16"/>
                  <w:szCs w:val="16"/>
                  <w:lang w:val="es-ES"/>
                  <w:rPrChange w:id="700" w:author="Author">
                    <w:rPr>
                      <w:rFonts w:ascii="Arial" w:hAnsi="Arial" w:cs="Arial"/>
                      <w:sz w:val="16"/>
                      <w:szCs w:val="16"/>
                    </w:rPr>
                  </w:rPrChange>
                </w:rPr>
                <w:delText>6</w:delText>
              </w:r>
            </w:del>
          </w:p>
        </w:tc>
        <w:tc>
          <w:tcPr>
            <w:tcW w:w="427" w:type="dxa"/>
            <w:vAlign w:val="center"/>
          </w:tcPr>
          <w:p w14:paraId="2A3CCDD9" w14:textId="5F4C797C" w:rsidR="00406164" w:rsidRPr="00E71285" w:rsidDel="00655BF2" w:rsidRDefault="00406164" w:rsidP="00EB6102">
            <w:pPr>
              <w:keepNext/>
              <w:tabs>
                <w:tab w:val="clear" w:pos="567"/>
              </w:tabs>
              <w:autoSpaceDE w:val="0"/>
              <w:autoSpaceDN w:val="0"/>
              <w:adjustRightInd w:val="0"/>
              <w:spacing w:line="240" w:lineRule="auto"/>
              <w:rPr>
                <w:del w:id="701" w:author="Author"/>
                <w:rFonts w:ascii="Arial" w:hAnsi="Arial" w:cs="Arial"/>
                <w:sz w:val="16"/>
                <w:szCs w:val="16"/>
                <w:lang w:val="es-ES"/>
                <w:rPrChange w:id="702" w:author="Author">
                  <w:rPr>
                    <w:del w:id="703" w:author="Author"/>
                    <w:rFonts w:ascii="Arial" w:hAnsi="Arial" w:cs="Arial"/>
                    <w:sz w:val="16"/>
                    <w:szCs w:val="16"/>
                  </w:rPr>
                </w:rPrChange>
              </w:rPr>
            </w:pPr>
            <w:del w:id="704" w:author="Author">
              <w:r w:rsidRPr="00E71285" w:rsidDel="00655BF2">
                <w:rPr>
                  <w:rFonts w:ascii="Arial" w:hAnsi="Arial" w:cs="Arial"/>
                  <w:sz w:val="16"/>
                  <w:szCs w:val="16"/>
                  <w:lang w:val="es-ES"/>
                  <w:rPrChange w:id="705" w:author="Author">
                    <w:rPr>
                      <w:rFonts w:ascii="Arial" w:hAnsi="Arial" w:cs="Arial"/>
                      <w:sz w:val="16"/>
                      <w:szCs w:val="16"/>
                    </w:rPr>
                  </w:rPrChange>
                </w:rPr>
                <w:delText>3</w:delText>
              </w:r>
            </w:del>
          </w:p>
        </w:tc>
        <w:tc>
          <w:tcPr>
            <w:tcW w:w="427" w:type="dxa"/>
            <w:vAlign w:val="center"/>
          </w:tcPr>
          <w:p w14:paraId="79B1BD98" w14:textId="31EB8F01" w:rsidR="00406164" w:rsidRPr="00E71285" w:rsidDel="00655BF2" w:rsidRDefault="00406164" w:rsidP="00EB6102">
            <w:pPr>
              <w:keepNext/>
              <w:tabs>
                <w:tab w:val="clear" w:pos="567"/>
              </w:tabs>
              <w:autoSpaceDE w:val="0"/>
              <w:autoSpaceDN w:val="0"/>
              <w:adjustRightInd w:val="0"/>
              <w:spacing w:line="240" w:lineRule="auto"/>
              <w:rPr>
                <w:del w:id="706" w:author="Author"/>
                <w:rFonts w:ascii="Arial" w:hAnsi="Arial" w:cs="Arial"/>
                <w:sz w:val="16"/>
                <w:szCs w:val="16"/>
                <w:lang w:val="es-ES"/>
                <w:rPrChange w:id="707" w:author="Author">
                  <w:rPr>
                    <w:del w:id="708" w:author="Author"/>
                    <w:rFonts w:ascii="Arial" w:hAnsi="Arial" w:cs="Arial"/>
                    <w:sz w:val="16"/>
                    <w:szCs w:val="16"/>
                  </w:rPr>
                </w:rPrChange>
              </w:rPr>
            </w:pPr>
            <w:del w:id="709" w:author="Author">
              <w:r w:rsidRPr="00E71285" w:rsidDel="00655BF2">
                <w:rPr>
                  <w:rFonts w:ascii="Arial" w:hAnsi="Arial" w:cs="Arial"/>
                  <w:sz w:val="16"/>
                  <w:szCs w:val="16"/>
                  <w:lang w:val="es-ES"/>
                  <w:rPrChange w:id="710" w:author="Author">
                    <w:rPr>
                      <w:rFonts w:ascii="Arial" w:hAnsi="Arial" w:cs="Arial"/>
                      <w:sz w:val="16"/>
                      <w:szCs w:val="16"/>
                    </w:rPr>
                  </w:rPrChange>
                </w:rPr>
                <w:delText>2</w:delText>
              </w:r>
            </w:del>
          </w:p>
        </w:tc>
        <w:tc>
          <w:tcPr>
            <w:tcW w:w="427" w:type="dxa"/>
            <w:vAlign w:val="center"/>
          </w:tcPr>
          <w:p w14:paraId="32C3602A" w14:textId="28178648" w:rsidR="00406164" w:rsidRPr="00E71285" w:rsidDel="00655BF2" w:rsidRDefault="00406164" w:rsidP="00EB6102">
            <w:pPr>
              <w:keepNext/>
              <w:tabs>
                <w:tab w:val="clear" w:pos="567"/>
              </w:tabs>
              <w:autoSpaceDE w:val="0"/>
              <w:autoSpaceDN w:val="0"/>
              <w:adjustRightInd w:val="0"/>
              <w:spacing w:line="240" w:lineRule="auto"/>
              <w:rPr>
                <w:del w:id="711" w:author="Author"/>
                <w:rFonts w:ascii="Arial" w:hAnsi="Arial" w:cs="Arial"/>
                <w:sz w:val="16"/>
                <w:szCs w:val="16"/>
                <w:lang w:val="es-ES"/>
                <w:rPrChange w:id="712" w:author="Author">
                  <w:rPr>
                    <w:del w:id="713" w:author="Author"/>
                    <w:rFonts w:ascii="Arial" w:hAnsi="Arial" w:cs="Arial"/>
                    <w:sz w:val="16"/>
                    <w:szCs w:val="16"/>
                  </w:rPr>
                </w:rPrChange>
              </w:rPr>
            </w:pPr>
            <w:del w:id="714" w:author="Author">
              <w:r w:rsidRPr="00E71285" w:rsidDel="00655BF2">
                <w:rPr>
                  <w:rFonts w:ascii="Arial" w:hAnsi="Arial" w:cs="Arial"/>
                  <w:sz w:val="16"/>
                  <w:szCs w:val="16"/>
                  <w:lang w:val="es-ES"/>
                  <w:rPrChange w:id="715" w:author="Author">
                    <w:rPr>
                      <w:rFonts w:ascii="Arial" w:hAnsi="Arial" w:cs="Arial"/>
                      <w:sz w:val="16"/>
                      <w:szCs w:val="16"/>
                    </w:rPr>
                  </w:rPrChange>
                </w:rPr>
                <w:delText>0</w:delText>
              </w:r>
            </w:del>
          </w:p>
        </w:tc>
      </w:tr>
      <w:tr w:rsidR="00406164" w:rsidRPr="009E0830" w:rsidDel="00655BF2" w14:paraId="4E8A864D" w14:textId="52D1A742" w:rsidTr="005C4667">
        <w:trPr>
          <w:gridAfter w:val="1"/>
          <w:wAfter w:w="8" w:type="dxa"/>
          <w:cantSplit/>
          <w:trHeight w:hRule="exact" w:val="361"/>
          <w:del w:id="716" w:author="Author"/>
        </w:trPr>
        <w:tc>
          <w:tcPr>
            <w:tcW w:w="1282" w:type="dxa"/>
            <w:vAlign w:val="center"/>
          </w:tcPr>
          <w:p w14:paraId="7E318B22" w14:textId="4C6C1D67" w:rsidR="00406164" w:rsidRPr="00E71285" w:rsidDel="00655BF2" w:rsidRDefault="00406164" w:rsidP="00EB6102">
            <w:pPr>
              <w:tabs>
                <w:tab w:val="clear" w:pos="567"/>
              </w:tabs>
              <w:autoSpaceDE w:val="0"/>
              <w:autoSpaceDN w:val="0"/>
              <w:adjustRightInd w:val="0"/>
              <w:spacing w:line="240" w:lineRule="auto"/>
              <w:rPr>
                <w:del w:id="717" w:author="Author"/>
                <w:rFonts w:ascii="Arial" w:hAnsi="Arial" w:cs="Arial"/>
                <w:sz w:val="16"/>
                <w:szCs w:val="16"/>
                <w:lang w:val="es-ES"/>
                <w:rPrChange w:id="718" w:author="Author">
                  <w:rPr>
                    <w:del w:id="719" w:author="Author"/>
                    <w:rFonts w:ascii="Arial" w:hAnsi="Arial" w:cs="Arial"/>
                    <w:sz w:val="16"/>
                    <w:szCs w:val="16"/>
                  </w:rPr>
                </w:rPrChange>
              </w:rPr>
            </w:pPr>
            <w:del w:id="720" w:author="Author">
              <w:r w:rsidRPr="00E71285" w:rsidDel="00655BF2">
                <w:rPr>
                  <w:rFonts w:ascii="Arial" w:hAnsi="Arial" w:cs="Arial"/>
                  <w:sz w:val="16"/>
                  <w:szCs w:val="16"/>
                  <w:lang w:val="es-ES"/>
                  <w:rPrChange w:id="721" w:author="Author">
                    <w:rPr>
                      <w:rFonts w:ascii="Arial" w:hAnsi="Arial" w:cs="Arial"/>
                      <w:sz w:val="16"/>
                      <w:szCs w:val="16"/>
                    </w:rPr>
                  </w:rPrChange>
                </w:rPr>
                <w:delText>Quimioterapia</w:delText>
              </w:r>
            </w:del>
          </w:p>
        </w:tc>
        <w:tc>
          <w:tcPr>
            <w:tcW w:w="426" w:type="dxa"/>
            <w:vAlign w:val="center"/>
          </w:tcPr>
          <w:p w14:paraId="4DB3A57D" w14:textId="1C064515" w:rsidR="00406164" w:rsidRPr="00E71285" w:rsidDel="00655BF2" w:rsidRDefault="00406164" w:rsidP="00EB6102">
            <w:pPr>
              <w:tabs>
                <w:tab w:val="clear" w:pos="567"/>
              </w:tabs>
              <w:autoSpaceDE w:val="0"/>
              <w:autoSpaceDN w:val="0"/>
              <w:adjustRightInd w:val="0"/>
              <w:spacing w:line="240" w:lineRule="auto"/>
              <w:rPr>
                <w:del w:id="722" w:author="Author"/>
                <w:rFonts w:ascii="Arial" w:hAnsi="Arial" w:cs="Arial"/>
                <w:sz w:val="16"/>
                <w:szCs w:val="16"/>
                <w:lang w:val="es-ES"/>
                <w:rPrChange w:id="723" w:author="Author">
                  <w:rPr>
                    <w:del w:id="724" w:author="Author"/>
                    <w:rFonts w:ascii="Arial" w:hAnsi="Arial" w:cs="Arial"/>
                    <w:sz w:val="16"/>
                    <w:szCs w:val="16"/>
                  </w:rPr>
                </w:rPrChange>
              </w:rPr>
            </w:pPr>
            <w:del w:id="725" w:author="Author">
              <w:r w:rsidRPr="00E71285" w:rsidDel="00655BF2">
                <w:rPr>
                  <w:rFonts w:ascii="Arial" w:hAnsi="Arial" w:cs="Arial"/>
                  <w:sz w:val="16"/>
                  <w:szCs w:val="16"/>
                  <w:lang w:val="es-ES"/>
                  <w:rPrChange w:id="726" w:author="Author">
                    <w:rPr>
                      <w:rFonts w:ascii="Arial" w:hAnsi="Arial" w:cs="Arial"/>
                      <w:sz w:val="16"/>
                      <w:szCs w:val="16"/>
                    </w:rPr>
                  </w:rPrChange>
                </w:rPr>
                <w:delText>187</w:delText>
              </w:r>
            </w:del>
          </w:p>
        </w:tc>
        <w:tc>
          <w:tcPr>
            <w:tcW w:w="427" w:type="dxa"/>
            <w:vAlign w:val="center"/>
          </w:tcPr>
          <w:p w14:paraId="7FE09C46" w14:textId="69C5BE5F" w:rsidR="00406164" w:rsidRPr="00E71285" w:rsidDel="00655BF2" w:rsidRDefault="00406164" w:rsidP="00EB6102">
            <w:pPr>
              <w:tabs>
                <w:tab w:val="clear" w:pos="567"/>
              </w:tabs>
              <w:autoSpaceDE w:val="0"/>
              <w:autoSpaceDN w:val="0"/>
              <w:adjustRightInd w:val="0"/>
              <w:spacing w:line="240" w:lineRule="auto"/>
              <w:rPr>
                <w:del w:id="727" w:author="Author"/>
                <w:rFonts w:ascii="Arial" w:hAnsi="Arial" w:cs="Arial"/>
                <w:sz w:val="16"/>
                <w:szCs w:val="16"/>
                <w:lang w:val="es-ES"/>
                <w:rPrChange w:id="728" w:author="Author">
                  <w:rPr>
                    <w:del w:id="729" w:author="Author"/>
                    <w:rFonts w:ascii="Arial" w:hAnsi="Arial" w:cs="Arial"/>
                    <w:sz w:val="16"/>
                    <w:szCs w:val="16"/>
                  </w:rPr>
                </w:rPrChange>
              </w:rPr>
            </w:pPr>
            <w:del w:id="730" w:author="Author">
              <w:r w:rsidRPr="00E71285" w:rsidDel="00655BF2">
                <w:rPr>
                  <w:rFonts w:ascii="Arial" w:hAnsi="Arial" w:cs="Arial"/>
                  <w:sz w:val="16"/>
                  <w:szCs w:val="16"/>
                  <w:lang w:val="es-ES"/>
                  <w:rPrChange w:id="731" w:author="Author">
                    <w:rPr>
                      <w:rFonts w:ascii="Arial" w:hAnsi="Arial" w:cs="Arial"/>
                      <w:sz w:val="16"/>
                      <w:szCs w:val="16"/>
                    </w:rPr>
                  </w:rPrChange>
                </w:rPr>
                <w:delText>172</w:delText>
              </w:r>
            </w:del>
          </w:p>
        </w:tc>
        <w:tc>
          <w:tcPr>
            <w:tcW w:w="427" w:type="dxa"/>
            <w:vAlign w:val="center"/>
          </w:tcPr>
          <w:p w14:paraId="66D830E6" w14:textId="478C1A09" w:rsidR="00406164" w:rsidRPr="00E71285" w:rsidDel="00655BF2" w:rsidRDefault="00406164" w:rsidP="00EB6102">
            <w:pPr>
              <w:tabs>
                <w:tab w:val="clear" w:pos="567"/>
              </w:tabs>
              <w:autoSpaceDE w:val="0"/>
              <w:autoSpaceDN w:val="0"/>
              <w:adjustRightInd w:val="0"/>
              <w:spacing w:line="240" w:lineRule="auto"/>
              <w:rPr>
                <w:del w:id="732" w:author="Author"/>
                <w:rFonts w:ascii="Arial" w:hAnsi="Arial" w:cs="Arial"/>
                <w:sz w:val="16"/>
                <w:szCs w:val="16"/>
                <w:lang w:val="es-ES"/>
                <w:rPrChange w:id="733" w:author="Author">
                  <w:rPr>
                    <w:del w:id="734" w:author="Author"/>
                    <w:rFonts w:ascii="Arial" w:hAnsi="Arial" w:cs="Arial"/>
                    <w:sz w:val="16"/>
                    <w:szCs w:val="16"/>
                  </w:rPr>
                </w:rPrChange>
              </w:rPr>
            </w:pPr>
            <w:del w:id="735" w:author="Author">
              <w:r w:rsidRPr="00E71285" w:rsidDel="00655BF2">
                <w:rPr>
                  <w:rFonts w:ascii="Arial" w:hAnsi="Arial" w:cs="Arial"/>
                  <w:sz w:val="16"/>
                  <w:szCs w:val="16"/>
                  <w:lang w:val="es-ES"/>
                  <w:rPrChange w:id="736" w:author="Author">
                    <w:rPr>
                      <w:rFonts w:ascii="Arial" w:hAnsi="Arial" w:cs="Arial"/>
                      <w:sz w:val="16"/>
                      <w:szCs w:val="16"/>
                    </w:rPr>
                  </w:rPrChange>
                </w:rPr>
                <w:delText>161</w:delText>
              </w:r>
            </w:del>
          </w:p>
        </w:tc>
        <w:tc>
          <w:tcPr>
            <w:tcW w:w="427" w:type="dxa"/>
            <w:vAlign w:val="center"/>
          </w:tcPr>
          <w:p w14:paraId="0ED8D0FB" w14:textId="0DC16C0E" w:rsidR="00406164" w:rsidRPr="00E71285" w:rsidDel="00655BF2" w:rsidRDefault="00406164" w:rsidP="00EB6102">
            <w:pPr>
              <w:tabs>
                <w:tab w:val="clear" w:pos="567"/>
              </w:tabs>
              <w:autoSpaceDE w:val="0"/>
              <w:autoSpaceDN w:val="0"/>
              <w:adjustRightInd w:val="0"/>
              <w:spacing w:line="240" w:lineRule="auto"/>
              <w:rPr>
                <w:del w:id="737" w:author="Author"/>
                <w:rFonts w:ascii="Arial" w:hAnsi="Arial" w:cs="Arial"/>
                <w:sz w:val="16"/>
                <w:szCs w:val="16"/>
                <w:lang w:val="es-ES"/>
                <w:rPrChange w:id="738" w:author="Author">
                  <w:rPr>
                    <w:del w:id="739" w:author="Author"/>
                    <w:rFonts w:ascii="Arial" w:hAnsi="Arial" w:cs="Arial"/>
                    <w:sz w:val="16"/>
                    <w:szCs w:val="16"/>
                  </w:rPr>
                </w:rPrChange>
              </w:rPr>
            </w:pPr>
            <w:del w:id="740" w:author="Author">
              <w:r w:rsidRPr="00E71285" w:rsidDel="00655BF2">
                <w:rPr>
                  <w:rFonts w:ascii="Arial" w:hAnsi="Arial" w:cs="Arial"/>
                  <w:sz w:val="16"/>
                  <w:szCs w:val="16"/>
                  <w:lang w:val="es-ES"/>
                  <w:rPrChange w:id="741" w:author="Author">
                    <w:rPr>
                      <w:rFonts w:ascii="Arial" w:hAnsi="Arial" w:cs="Arial"/>
                      <w:sz w:val="16"/>
                      <w:szCs w:val="16"/>
                    </w:rPr>
                  </w:rPrChange>
                </w:rPr>
                <w:delText>150</w:delText>
              </w:r>
            </w:del>
          </w:p>
        </w:tc>
        <w:tc>
          <w:tcPr>
            <w:tcW w:w="427" w:type="dxa"/>
            <w:vAlign w:val="center"/>
          </w:tcPr>
          <w:p w14:paraId="2ED5F677" w14:textId="4D92A2EF" w:rsidR="00406164" w:rsidRPr="00E71285" w:rsidDel="00655BF2" w:rsidRDefault="00406164" w:rsidP="00EB6102">
            <w:pPr>
              <w:tabs>
                <w:tab w:val="clear" w:pos="567"/>
              </w:tabs>
              <w:autoSpaceDE w:val="0"/>
              <w:autoSpaceDN w:val="0"/>
              <w:adjustRightInd w:val="0"/>
              <w:spacing w:line="240" w:lineRule="auto"/>
              <w:rPr>
                <w:del w:id="742" w:author="Author"/>
                <w:rFonts w:ascii="Arial" w:hAnsi="Arial" w:cs="Arial"/>
                <w:sz w:val="16"/>
                <w:szCs w:val="16"/>
                <w:lang w:val="es-ES"/>
                <w:rPrChange w:id="743" w:author="Author">
                  <w:rPr>
                    <w:del w:id="744" w:author="Author"/>
                    <w:rFonts w:ascii="Arial" w:hAnsi="Arial" w:cs="Arial"/>
                    <w:sz w:val="16"/>
                    <w:szCs w:val="16"/>
                  </w:rPr>
                </w:rPrChange>
              </w:rPr>
            </w:pPr>
            <w:del w:id="745" w:author="Author">
              <w:r w:rsidRPr="00E71285" w:rsidDel="00655BF2">
                <w:rPr>
                  <w:rFonts w:ascii="Arial" w:hAnsi="Arial" w:cs="Arial"/>
                  <w:sz w:val="16"/>
                  <w:szCs w:val="16"/>
                  <w:lang w:val="es-ES"/>
                  <w:rPrChange w:id="746" w:author="Author">
                    <w:rPr>
                      <w:rFonts w:ascii="Arial" w:hAnsi="Arial" w:cs="Arial"/>
                      <w:sz w:val="16"/>
                      <w:szCs w:val="16"/>
                    </w:rPr>
                  </w:rPrChange>
                </w:rPr>
                <w:delText>146</w:delText>
              </w:r>
            </w:del>
          </w:p>
        </w:tc>
        <w:tc>
          <w:tcPr>
            <w:tcW w:w="427" w:type="dxa"/>
            <w:vAlign w:val="center"/>
          </w:tcPr>
          <w:p w14:paraId="615CFF6E" w14:textId="3F0A2591" w:rsidR="00406164" w:rsidRPr="00E71285" w:rsidDel="00655BF2" w:rsidRDefault="00406164" w:rsidP="00EB6102">
            <w:pPr>
              <w:tabs>
                <w:tab w:val="clear" w:pos="567"/>
              </w:tabs>
              <w:autoSpaceDE w:val="0"/>
              <w:autoSpaceDN w:val="0"/>
              <w:adjustRightInd w:val="0"/>
              <w:spacing w:line="240" w:lineRule="auto"/>
              <w:rPr>
                <w:del w:id="747" w:author="Author"/>
                <w:rFonts w:ascii="Arial" w:hAnsi="Arial" w:cs="Arial"/>
                <w:sz w:val="16"/>
                <w:szCs w:val="16"/>
                <w:lang w:val="es-ES"/>
                <w:rPrChange w:id="748" w:author="Author">
                  <w:rPr>
                    <w:del w:id="749" w:author="Author"/>
                    <w:rFonts w:ascii="Arial" w:hAnsi="Arial" w:cs="Arial"/>
                    <w:sz w:val="16"/>
                    <w:szCs w:val="16"/>
                  </w:rPr>
                </w:rPrChange>
              </w:rPr>
            </w:pPr>
            <w:del w:id="750" w:author="Author">
              <w:r w:rsidRPr="00E71285" w:rsidDel="00655BF2">
                <w:rPr>
                  <w:rFonts w:ascii="Arial" w:hAnsi="Arial" w:cs="Arial"/>
                  <w:sz w:val="16"/>
                  <w:szCs w:val="16"/>
                  <w:lang w:val="es-ES"/>
                  <w:rPrChange w:id="751" w:author="Author">
                    <w:rPr>
                      <w:rFonts w:ascii="Arial" w:hAnsi="Arial" w:cs="Arial"/>
                      <w:sz w:val="16"/>
                      <w:szCs w:val="16"/>
                    </w:rPr>
                  </w:rPrChange>
                </w:rPr>
                <w:delText>141</w:delText>
              </w:r>
            </w:del>
          </w:p>
        </w:tc>
        <w:tc>
          <w:tcPr>
            <w:tcW w:w="427" w:type="dxa"/>
            <w:vAlign w:val="center"/>
          </w:tcPr>
          <w:p w14:paraId="47C014C0" w14:textId="2D164B7A" w:rsidR="00406164" w:rsidRPr="00E71285" w:rsidDel="00655BF2" w:rsidRDefault="00406164" w:rsidP="00EB6102">
            <w:pPr>
              <w:tabs>
                <w:tab w:val="clear" w:pos="567"/>
              </w:tabs>
              <w:autoSpaceDE w:val="0"/>
              <w:autoSpaceDN w:val="0"/>
              <w:adjustRightInd w:val="0"/>
              <w:spacing w:line="240" w:lineRule="auto"/>
              <w:rPr>
                <w:del w:id="752" w:author="Author"/>
                <w:rFonts w:ascii="Arial" w:hAnsi="Arial" w:cs="Arial"/>
                <w:sz w:val="16"/>
                <w:szCs w:val="16"/>
                <w:lang w:val="es-ES"/>
                <w:rPrChange w:id="753" w:author="Author">
                  <w:rPr>
                    <w:del w:id="754" w:author="Author"/>
                    <w:rFonts w:ascii="Arial" w:hAnsi="Arial" w:cs="Arial"/>
                    <w:sz w:val="16"/>
                    <w:szCs w:val="16"/>
                  </w:rPr>
                </w:rPrChange>
              </w:rPr>
            </w:pPr>
            <w:del w:id="755" w:author="Author">
              <w:r w:rsidRPr="00E71285" w:rsidDel="00655BF2">
                <w:rPr>
                  <w:rFonts w:ascii="Arial" w:hAnsi="Arial" w:cs="Arial"/>
                  <w:sz w:val="16"/>
                  <w:szCs w:val="16"/>
                  <w:lang w:val="es-ES"/>
                  <w:rPrChange w:id="756" w:author="Author">
                    <w:rPr>
                      <w:rFonts w:ascii="Arial" w:hAnsi="Arial" w:cs="Arial"/>
                      <w:sz w:val="16"/>
                      <w:szCs w:val="16"/>
                    </w:rPr>
                  </w:rPrChange>
                </w:rPr>
                <w:delText>134</w:delText>
              </w:r>
            </w:del>
          </w:p>
        </w:tc>
        <w:tc>
          <w:tcPr>
            <w:tcW w:w="427" w:type="dxa"/>
            <w:vAlign w:val="center"/>
          </w:tcPr>
          <w:p w14:paraId="2EE8D1E8" w14:textId="6120FAAD" w:rsidR="00406164" w:rsidRPr="00E71285" w:rsidDel="00655BF2" w:rsidRDefault="00406164" w:rsidP="00EB6102">
            <w:pPr>
              <w:tabs>
                <w:tab w:val="clear" w:pos="567"/>
              </w:tabs>
              <w:autoSpaceDE w:val="0"/>
              <w:autoSpaceDN w:val="0"/>
              <w:adjustRightInd w:val="0"/>
              <w:spacing w:line="240" w:lineRule="auto"/>
              <w:rPr>
                <w:del w:id="757" w:author="Author"/>
                <w:rFonts w:ascii="Arial" w:hAnsi="Arial" w:cs="Arial"/>
                <w:sz w:val="16"/>
                <w:szCs w:val="16"/>
                <w:lang w:val="es-ES"/>
                <w:rPrChange w:id="758" w:author="Author">
                  <w:rPr>
                    <w:del w:id="759" w:author="Author"/>
                    <w:rFonts w:ascii="Arial" w:hAnsi="Arial" w:cs="Arial"/>
                    <w:sz w:val="16"/>
                    <w:szCs w:val="16"/>
                  </w:rPr>
                </w:rPrChange>
              </w:rPr>
            </w:pPr>
            <w:del w:id="760" w:author="Author">
              <w:r w:rsidRPr="00E71285" w:rsidDel="00655BF2">
                <w:rPr>
                  <w:rFonts w:ascii="Arial" w:hAnsi="Arial" w:cs="Arial"/>
                  <w:sz w:val="16"/>
                  <w:szCs w:val="16"/>
                  <w:lang w:val="es-ES"/>
                  <w:rPrChange w:id="761" w:author="Author">
                    <w:rPr>
                      <w:rFonts w:ascii="Arial" w:hAnsi="Arial" w:cs="Arial"/>
                      <w:sz w:val="16"/>
                      <w:szCs w:val="16"/>
                    </w:rPr>
                  </w:rPrChange>
                </w:rPr>
                <w:delText>124</w:delText>
              </w:r>
            </w:del>
          </w:p>
        </w:tc>
        <w:tc>
          <w:tcPr>
            <w:tcW w:w="427" w:type="dxa"/>
            <w:vAlign w:val="center"/>
          </w:tcPr>
          <w:p w14:paraId="34C9880D" w14:textId="5F309A67" w:rsidR="00406164" w:rsidRPr="00E71285" w:rsidDel="00655BF2" w:rsidRDefault="00406164" w:rsidP="00EB6102">
            <w:pPr>
              <w:tabs>
                <w:tab w:val="clear" w:pos="567"/>
              </w:tabs>
              <w:autoSpaceDE w:val="0"/>
              <w:autoSpaceDN w:val="0"/>
              <w:adjustRightInd w:val="0"/>
              <w:spacing w:line="240" w:lineRule="auto"/>
              <w:rPr>
                <w:del w:id="762" w:author="Author"/>
                <w:rFonts w:ascii="Arial" w:hAnsi="Arial" w:cs="Arial"/>
                <w:sz w:val="16"/>
                <w:szCs w:val="16"/>
                <w:lang w:val="es-ES"/>
                <w:rPrChange w:id="763" w:author="Author">
                  <w:rPr>
                    <w:del w:id="764" w:author="Author"/>
                    <w:rFonts w:ascii="Arial" w:hAnsi="Arial" w:cs="Arial"/>
                    <w:sz w:val="16"/>
                    <w:szCs w:val="16"/>
                  </w:rPr>
                </w:rPrChange>
              </w:rPr>
            </w:pPr>
            <w:del w:id="765" w:author="Author">
              <w:r w:rsidRPr="00E71285" w:rsidDel="00655BF2">
                <w:rPr>
                  <w:rFonts w:ascii="Arial" w:hAnsi="Arial" w:cs="Arial"/>
                  <w:sz w:val="16"/>
                  <w:szCs w:val="16"/>
                  <w:lang w:val="es-ES"/>
                  <w:rPrChange w:id="766" w:author="Author">
                    <w:rPr>
                      <w:rFonts w:ascii="Arial" w:hAnsi="Arial" w:cs="Arial"/>
                      <w:sz w:val="16"/>
                      <w:szCs w:val="16"/>
                    </w:rPr>
                  </w:rPrChange>
                </w:rPr>
                <w:delText>97</w:delText>
              </w:r>
            </w:del>
          </w:p>
        </w:tc>
        <w:tc>
          <w:tcPr>
            <w:tcW w:w="427" w:type="dxa"/>
            <w:vAlign w:val="center"/>
          </w:tcPr>
          <w:p w14:paraId="32751B3D" w14:textId="3089110C" w:rsidR="00406164" w:rsidRPr="00E71285" w:rsidDel="00655BF2" w:rsidRDefault="00406164" w:rsidP="00EB6102">
            <w:pPr>
              <w:tabs>
                <w:tab w:val="clear" w:pos="567"/>
              </w:tabs>
              <w:autoSpaceDE w:val="0"/>
              <w:autoSpaceDN w:val="0"/>
              <w:adjustRightInd w:val="0"/>
              <w:spacing w:line="240" w:lineRule="auto"/>
              <w:rPr>
                <w:del w:id="767" w:author="Author"/>
                <w:rFonts w:ascii="Arial" w:hAnsi="Arial" w:cs="Arial"/>
                <w:sz w:val="16"/>
                <w:szCs w:val="16"/>
                <w:lang w:val="es-ES"/>
                <w:rPrChange w:id="768" w:author="Author">
                  <w:rPr>
                    <w:del w:id="769" w:author="Author"/>
                    <w:rFonts w:ascii="Arial" w:hAnsi="Arial" w:cs="Arial"/>
                    <w:sz w:val="16"/>
                    <w:szCs w:val="16"/>
                  </w:rPr>
                </w:rPrChange>
              </w:rPr>
            </w:pPr>
            <w:del w:id="770" w:author="Author">
              <w:r w:rsidRPr="00E71285" w:rsidDel="00655BF2">
                <w:rPr>
                  <w:rFonts w:ascii="Arial" w:hAnsi="Arial" w:cs="Arial"/>
                  <w:sz w:val="16"/>
                  <w:szCs w:val="16"/>
                  <w:lang w:val="es-ES"/>
                  <w:rPrChange w:id="771" w:author="Author">
                    <w:rPr>
                      <w:rFonts w:ascii="Arial" w:hAnsi="Arial" w:cs="Arial"/>
                      <w:sz w:val="16"/>
                      <w:szCs w:val="16"/>
                    </w:rPr>
                  </w:rPrChange>
                </w:rPr>
                <w:delText>69</w:delText>
              </w:r>
            </w:del>
          </w:p>
        </w:tc>
        <w:tc>
          <w:tcPr>
            <w:tcW w:w="427" w:type="dxa"/>
            <w:vAlign w:val="center"/>
          </w:tcPr>
          <w:p w14:paraId="51A2B5B2" w14:textId="18F0F4CC" w:rsidR="00406164" w:rsidRPr="00E71285" w:rsidDel="00655BF2" w:rsidRDefault="00406164" w:rsidP="00EB6102">
            <w:pPr>
              <w:tabs>
                <w:tab w:val="clear" w:pos="567"/>
              </w:tabs>
              <w:autoSpaceDE w:val="0"/>
              <w:autoSpaceDN w:val="0"/>
              <w:adjustRightInd w:val="0"/>
              <w:spacing w:line="240" w:lineRule="auto"/>
              <w:rPr>
                <w:del w:id="772" w:author="Author"/>
                <w:rFonts w:ascii="Arial" w:hAnsi="Arial" w:cs="Arial"/>
                <w:sz w:val="16"/>
                <w:szCs w:val="16"/>
                <w:lang w:val="es-ES"/>
                <w:rPrChange w:id="773" w:author="Author">
                  <w:rPr>
                    <w:del w:id="774" w:author="Author"/>
                    <w:rFonts w:ascii="Arial" w:hAnsi="Arial" w:cs="Arial"/>
                    <w:sz w:val="16"/>
                    <w:szCs w:val="16"/>
                  </w:rPr>
                </w:rPrChange>
              </w:rPr>
            </w:pPr>
            <w:del w:id="775" w:author="Author">
              <w:r w:rsidRPr="00E71285" w:rsidDel="00655BF2">
                <w:rPr>
                  <w:rFonts w:ascii="Arial" w:hAnsi="Arial" w:cs="Arial"/>
                  <w:sz w:val="16"/>
                  <w:szCs w:val="16"/>
                  <w:lang w:val="es-ES"/>
                  <w:rPrChange w:id="776" w:author="Author">
                    <w:rPr>
                      <w:rFonts w:ascii="Arial" w:hAnsi="Arial" w:cs="Arial"/>
                      <w:sz w:val="16"/>
                      <w:szCs w:val="16"/>
                    </w:rPr>
                  </w:rPrChange>
                </w:rPr>
                <w:delText>49</w:delText>
              </w:r>
            </w:del>
          </w:p>
        </w:tc>
        <w:tc>
          <w:tcPr>
            <w:tcW w:w="427" w:type="dxa"/>
            <w:vAlign w:val="center"/>
          </w:tcPr>
          <w:p w14:paraId="6A2152E4" w14:textId="6B7590C6" w:rsidR="00406164" w:rsidRPr="00E71285" w:rsidDel="00655BF2" w:rsidRDefault="00406164" w:rsidP="00EB6102">
            <w:pPr>
              <w:tabs>
                <w:tab w:val="clear" w:pos="567"/>
              </w:tabs>
              <w:autoSpaceDE w:val="0"/>
              <w:autoSpaceDN w:val="0"/>
              <w:adjustRightInd w:val="0"/>
              <w:spacing w:line="240" w:lineRule="auto"/>
              <w:rPr>
                <w:del w:id="777" w:author="Author"/>
                <w:rFonts w:ascii="Arial" w:hAnsi="Arial" w:cs="Arial"/>
                <w:sz w:val="16"/>
                <w:szCs w:val="16"/>
                <w:lang w:val="es-ES"/>
                <w:rPrChange w:id="778" w:author="Author">
                  <w:rPr>
                    <w:del w:id="779" w:author="Author"/>
                    <w:rFonts w:ascii="Arial" w:hAnsi="Arial" w:cs="Arial"/>
                    <w:sz w:val="16"/>
                    <w:szCs w:val="16"/>
                  </w:rPr>
                </w:rPrChange>
              </w:rPr>
            </w:pPr>
            <w:del w:id="780" w:author="Author">
              <w:r w:rsidRPr="00E71285" w:rsidDel="00655BF2">
                <w:rPr>
                  <w:rFonts w:ascii="Arial" w:hAnsi="Arial" w:cs="Arial"/>
                  <w:sz w:val="16"/>
                  <w:szCs w:val="16"/>
                  <w:lang w:val="es-ES"/>
                  <w:rPrChange w:id="781" w:author="Author">
                    <w:rPr>
                      <w:rFonts w:ascii="Arial" w:hAnsi="Arial" w:cs="Arial"/>
                      <w:sz w:val="16"/>
                      <w:szCs w:val="16"/>
                    </w:rPr>
                  </w:rPrChange>
                </w:rPr>
                <w:delText>35</w:delText>
              </w:r>
            </w:del>
          </w:p>
        </w:tc>
        <w:tc>
          <w:tcPr>
            <w:tcW w:w="427" w:type="dxa"/>
            <w:vAlign w:val="center"/>
          </w:tcPr>
          <w:p w14:paraId="1B75DDE1" w14:textId="67CFCC15" w:rsidR="00406164" w:rsidRPr="00E71285" w:rsidDel="00655BF2" w:rsidRDefault="00406164" w:rsidP="00EB6102">
            <w:pPr>
              <w:tabs>
                <w:tab w:val="clear" w:pos="567"/>
              </w:tabs>
              <w:autoSpaceDE w:val="0"/>
              <w:autoSpaceDN w:val="0"/>
              <w:adjustRightInd w:val="0"/>
              <w:spacing w:line="240" w:lineRule="auto"/>
              <w:rPr>
                <w:del w:id="782" w:author="Author"/>
                <w:rFonts w:ascii="Arial" w:hAnsi="Arial" w:cs="Arial"/>
                <w:sz w:val="16"/>
                <w:szCs w:val="16"/>
                <w:lang w:val="es-ES"/>
                <w:rPrChange w:id="783" w:author="Author">
                  <w:rPr>
                    <w:del w:id="784" w:author="Author"/>
                    <w:rFonts w:ascii="Arial" w:hAnsi="Arial" w:cs="Arial"/>
                    <w:sz w:val="16"/>
                    <w:szCs w:val="16"/>
                  </w:rPr>
                </w:rPrChange>
              </w:rPr>
            </w:pPr>
            <w:del w:id="785" w:author="Author">
              <w:r w:rsidRPr="00E71285" w:rsidDel="00655BF2">
                <w:rPr>
                  <w:rFonts w:ascii="Arial" w:hAnsi="Arial" w:cs="Arial"/>
                  <w:sz w:val="16"/>
                  <w:szCs w:val="16"/>
                  <w:lang w:val="es-ES"/>
                  <w:rPrChange w:id="786" w:author="Author">
                    <w:rPr>
                      <w:rFonts w:ascii="Arial" w:hAnsi="Arial" w:cs="Arial"/>
                      <w:sz w:val="16"/>
                      <w:szCs w:val="16"/>
                    </w:rPr>
                  </w:rPrChange>
                </w:rPr>
                <w:delText>19</w:delText>
              </w:r>
            </w:del>
          </w:p>
        </w:tc>
        <w:tc>
          <w:tcPr>
            <w:tcW w:w="427" w:type="dxa"/>
            <w:vAlign w:val="center"/>
          </w:tcPr>
          <w:p w14:paraId="13CDCD8B" w14:textId="7206DFAF" w:rsidR="00406164" w:rsidRPr="00E71285" w:rsidDel="00655BF2" w:rsidRDefault="00406164" w:rsidP="00EB6102">
            <w:pPr>
              <w:tabs>
                <w:tab w:val="clear" w:pos="567"/>
              </w:tabs>
              <w:autoSpaceDE w:val="0"/>
              <w:autoSpaceDN w:val="0"/>
              <w:adjustRightInd w:val="0"/>
              <w:spacing w:line="240" w:lineRule="auto"/>
              <w:rPr>
                <w:del w:id="787" w:author="Author"/>
                <w:rFonts w:ascii="Arial" w:hAnsi="Arial" w:cs="Arial"/>
                <w:sz w:val="16"/>
                <w:szCs w:val="16"/>
                <w:lang w:val="es-ES"/>
                <w:rPrChange w:id="788" w:author="Author">
                  <w:rPr>
                    <w:del w:id="789" w:author="Author"/>
                    <w:rFonts w:ascii="Arial" w:hAnsi="Arial" w:cs="Arial"/>
                    <w:sz w:val="16"/>
                    <w:szCs w:val="16"/>
                  </w:rPr>
                </w:rPrChange>
              </w:rPr>
            </w:pPr>
            <w:del w:id="790" w:author="Author">
              <w:r w:rsidRPr="00E71285" w:rsidDel="00655BF2">
                <w:rPr>
                  <w:rFonts w:ascii="Arial" w:hAnsi="Arial" w:cs="Arial"/>
                  <w:sz w:val="16"/>
                  <w:szCs w:val="16"/>
                  <w:lang w:val="es-ES"/>
                  <w:rPrChange w:id="791" w:author="Author">
                    <w:rPr>
                      <w:rFonts w:ascii="Arial" w:hAnsi="Arial" w:cs="Arial"/>
                      <w:sz w:val="16"/>
                      <w:szCs w:val="16"/>
                    </w:rPr>
                  </w:rPrChange>
                </w:rPr>
                <w:delText>10</w:delText>
              </w:r>
            </w:del>
          </w:p>
        </w:tc>
        <w:tc>
          <w:tcPr>
            <w:tcW w:w="427" w:type="dxa"/>
            <w:vAlign w:val="center"/>
          </w:tcPr>
          <w:p w14:paraId="595307F0" w14:textId="4195C1E8" w:rsidR="00406164" w:rsidRPr="00E71285" w:rsidDel="00655BF2" w:rsidRDefault="00406164" w:rsidP="00EB6102">
            <w:pPr>
              <w:tabs>
                <w:tab w:val="clear" w:pos="567"/>
              </w:tabs>
              <w:autoSpaceDE w:val="0"/>
              <w:autoSpaceDN w:val="0"/>
              <w:adjustRightInd w:val="0"/>
              <w:spacing w:line="240" w:lineRule="auto"/>
              <w:rPr>
                <w:del w:id="792" w:author="Author"/>
                <w:rFonts w:ascii="Arial" w:hAnsi="Arial" w:cs="Arial"/>
                <w:sz w:val="16"/>
                <w:szCs w:val="16"/>
                <w:lang w:val="es-ES"/>
                <w:rPrChange w:id="793" w:author="Author">
                  <w:rPr>
                    <w:del w:id="794" w:author="Author"/>
                    <w:rFonts w:ascii="Arial" w:hAnsi="Arial" w:cs="Arial"/>
                    <w:sz w:val="16"/>
                    <w:szCs w:val="16"/>
                  </w:rPr>
                </w:rPrChange>
              </w:rPr>
            </w:pPr>
            <w:del w:id="795" w:author="Author">
              <w:r w:rsidRPr="00E71285" w:rsidDel="00655BF2">
                <w:rPr>
                  <w:rFonts w:ascii="Arial" w:hAnsi="Arial" w:cs="Arial"/>
                  <w:sz w:val="16"/>
                  <w:szCs w:val="16"/>
                  <w:lang w:val="es-ES"/>
                  <w:rPrChange w:id="796" w:author="Author">
                    <w:rPr>
                      <w:rFonts w:ascii="Arial" w:hAnsi="Arial" w:cs="Arial"/>
                      <w:sz w:val="16"/>
                      <w:szCs w:val="16"/>
                    </w:rPr>
                  </w:rPrChange>
                </w:rPr>
                <w:delText>5</w:delText>
              </w:r>
            </w:del>
          </w:p>
        </w:tc>
        <w:tc>
          <w:tcPr>
            <w:tcW w:w="427" w:type="dxa"/>
            <w:vAlign w:val="center"/>
          </w:tcPr>
          <w:p w14:paraId="6164761A" w14:textId="18371935" w:rsidR="00406164" w:rsidRPr="00E71285" w:rsidDel="00655BF2" w:rsidRDefault="00406164" w:rsidP="00EB6102">
            <w:pPr>
              <w:tabs>
                <w:tab w:val="clear" w:pos="567"/>
              </w:tabs>
              <w:autoSpaceDE w:val="0"/>
              <w:autoSpaceDN w:val="0"/>
              <w:adjustRightInd w:val="0"/>
              <w:spacing w:line="240" w:lineRule="auto"/>
              <w:rPr>
                <w:del w:id="797" w:author="Author"/>
                <w:rFonts w:ascii="Arial" w:hAnsi="Arial" w:cs="Arial"/>
                <w:sz w:val="16"/>
                <w:szCs w:val="16"/>
                <w:lang w:val="es-ES"/>
                <w:rPrChange w:id="798" w:author="Author">
                  <w:rPr>
                    <w:del w:id="799" w:author="Author"/>
                    <w:rFonts w:ascii="Arial" w:hAnsi="Arial" w:cs="Arial"/>
                    <w:sz w:val="16"/>
                    <w:szCs w:val="16"/>
                  </w:rPr>
                </w:rPrChange>
              </w:rPr>
            </w:pPr>
            <w:del w:id="800" w:author="Author">
              <w:r w:rsidRPr="00E71285" w:rsidDel="00655BF2">
                <w:rPr>
                  <w:rFonts w:ascii="Arial" w:hAnsi="Arial" w:cs="Arial"/>
                  <w:sz w:val="16"/>
                  <w:szCs w:val="16"/>
                  <w:lang w:val="es-ES"/>
                  <w:rPrChange w:id="801" w:author="Author">
                    <w:rPr>
                      <w:rFonts w:ascii="Arial" w:hAnsi="Arial" w:cs="Arial"/>
                      <w:sz w:val="16"/>
                      <w:szCs w:val="16"/>
                    </w:rPr>
                  </w:rPrChange>
                </w:rPr>
                <w:delText>1</w:delText>
              </w:r>
            </w:del>
          </w:p>
        </w:tc>
        <w:tc>
          <w:tcPr>
            <w:tcW w:w="427" w:type="dxa"/>
            <w:vAlign w:val="center"/>
          </w:tcPr>
          <w:p w14:paraId="66139D35" w14:textId="59AF6CFE" w:rsidR="00406164" w:rsidRPr="00E71285" w:rsidDel="00655BF2" w:rsidRDefault="00406164" w:rsidP="00EB6102">
            <w:pPr>
              <w:tabs>
                <w:tab w:val="clear" w:pos="567"/>
              </w:tabs>
              <w:autoSpaceDE w:val="0"/>
              <w:autoSpaceDN w:val="0"/>
              <w:adjustRightInd w:val="0"/>
              <w:spacing w:line="240" w:lineRule="auto"/>
              <w:rPr>
                <w:del w:id="802" w:author="Author"/>
                <w:rFonts w:ascii="Arial" w:hAnsi="Arial" w:cs="Arial"/>
                <w:sz w:val="16"/>
                <w:szCs w:val="16"/>
                <w:lang w:val="es-ES"/>
                <w:rPrChange w:id="803" w:author="Author">
                  <w:rPr>
                    <w:del w:id="804" w:author="Author"/>
                    <w:rFonts w:ascii="Arial" w:hAnsi="Arial" w:cs="Arial"/>
                    <w:sz w:val="16"/>
                    <w:szCs w:val="16"/>
                  </w:rPr>
                </w:rPrChange>
              </w:rPr>
            </w:pPr>
            <w:del w:id="805" w:author="Author">
              <w:r w:rsidRPr="00E71285" w:rsidDel="00655BF2">
                <w:rPr>
                  <w:rFonts w:ascii="Arial" w:hAnsi="Arial" w:cs="Arial"/>
                  <w:sz w:val="16"/>
                  <w:szCs w:val="16"/>
                  <w:lang w:val="es-ES"/>
                  <w:rPrChange w:id="806" w:author="Author">
                    <w:rPr>
                      <w:rFonts w:ascii="Arial" w:hAnsi="Arial" w:cs="Arial"/>
                      <w:sz w:val="16"/>
                      <w:szCs w:val="16"/>
                    </w:rPr>
                  </w:rPrChange>
                </w:rPr>
                <w:delText>0</w:delText>
              </w:r>
            </w:del>
          </w:p>
        </w:tc>
        <w:tc>
          <w:tcPr>
            <w:tcW w:w="427" w:type="dxa"/>
            <w:vAlign w:val="center"/>
          </w:tcPr>
          <w:p w14:paraId="1982EB53" w14:textId="0E8D03A6" w:rsidR="00406164" w:rsidRPr="00E71285" w:rsidDel="00655BF2" w:rsidRDefault="00406164" w:rsidP="00EB6102">
            <w:pPr>
              <w:tabs>
                <w:tab w:val="clear" w:pos="567"/>
              </w:tabs>
              <w:autoSpaceDE w:val="0"/>
              <w:autoSpaceDN w:val="0"/>
              <w:adjustRightInd w:val="0"/>
              <w:spacing w:line="240" w:lineRule="auto"/>
              <w:rPr>
                <w:del w:id="807" w:author="Author"/>
                <w:rFonts w:ascii="Arial" w:hAnsi="Arial" w:cs="Arial"/>
                <w:sz w:val="16"/>
                <w:szCs w:val="16"/>
                <w:lang w:val="es-ES"/>
                <w:rPrChange w:id="808" w:author="Author">
                  <w:rPr>
                    <w:del w:id="809" w:author="Author"/>
                    <w:rFonts w:ascii="Arial" w:hAnsi="Arial" w:cs="Arial"/>
                    <w:sz w:val="16"/>
                    <w:szCs w:val="16"/>
                  </w:rPr>
                </w:rPrChange>
              </w:rPr>
            </w:pPr>
            <w:del w:id="810" w:author="Author">
              <w:r w:rsidRPr="00E71285" w:rsidDel="00655BF2">
                <w:rPr>
                  <w:rFonts w:ascii="Arial" w:hAnsi="Arial" w:cs="Arial"/>
                  <w:sz w:val="16"/>
                  <w:szCs w:val="16"/>
                  <w:lang w:val="es-ES"/>
                  <w:rPrChange w:id="811" w:author="Author">
                    <w:rPr>
                      <w:rFonts w:ascii="Arial" w:hAnsi="Arial" w:cs="Arial"/>
                      <w:sz w:val="16"/>
                      <w:szCs w:val="16"/>
                    </w:rPr>
                  </w:rPrChange>
                </w:rPr>
                <w:delText>0</w:delText>
              </w:r>
            </w:del>
          </w:p>
        </w:tc>
      </w:tr>
    </w:tbl>
    <w:p w14:paraId="334F05D3" w14:textId="34F90304" w:rsidR="00406164" w:rsidRPr="00C65C61" w:rsidDel="00655BF2" w:rsidRDefault="00655BF2" w:rsidP="00EB6102">
      <w:pPr>
        <w:tabs>
          <w:tab w:val="clear" w:pos="567"/>
        </w:tabs>
        <w:autoSpaceDE w:val="0"/>
        <w:autoSpaceDN w:val="0"/>
        <w:adjustRightInd w:val="0"/>
        <w:spacing w:line="240" w:lineRule="auto"/>
        <w:rPr>
          <w:del w:id="812" w:author="Author"/>
          <w:szCs w:val="22"/>
          <w:lang w:val="es-ES"/>
        </w:rPr>
      </w:pPr>
      <w:del w:id="813" w:author="Author">
        <w:r w:rsidRPr="00C65C61" w:rsidDel="00655BF2">
          <w:rPr>
            <w:noProof/>
            <w:szCs w:val="22"/>
            <w:lang w:val="en-US"/>
          </w:rPr>
          <mc:AlternateContent>
            <mc:Choice Requires="wpg">
              <w:drawing>
                <wp:anchor distT="0" distB="0" distL="114300" distR="114300" simplePos="0" relativeHeight="251659264" behindDoc="0" locked="0" layoutInCell="1" allowOverlap="1" wp14:anchorId="029A16F6" wp14:editId="50F213F9">
                  <wp:simplePos x="0" y="0"/>
                  <wp:positionH relativeFrom="column">
                    <wp:posOffset>190500</wp:posOffset>
                  </wp:positionH>
                  <wp:positionV relativeFrom="paragraph">
                    <wp:posOffset>132080</wp:posOffset>
                  </wp:positionV>
                  <wp:extent cx="486410" cy="1893570"/>
                  <wp:effectExtent l="0" t="0" r="0" b="0"/>
                  <wp:wrapNone/>
                  <wp:docPr id="16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893570"/>
                            <a:chOff x="64477" y="392723"/>
                            <a:chExt cx="486820" cy="1893690"/>
                          </a:xfrm>
                        </wpg:grpSpPr>
                        <wps:wsp>
                          <wps:cNvPr id="168"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4168" w14:textId="77777777" w:rsidR="00DD1226" w:rsidRPr="00560AF5" w:rsidRDefault="00DD1226" w:rsidP="00406164">
                                <w:pPr>
                                  <w:rPr>
                                    <w:sz w:val="20"/>
                                  </w:rPr>
                                </w:pPr>
                                <w:r w:rsidRPr="00560AF5">
                                  <w:rPr>
                                    <w:sz w:val="20"/>
                                  </w:rPr>
                                  <w:t>80</w:t>
                                </w:r>
                              </w:p>
                            </w:txbxContent>
                          </wps:txbx>
                          <wps:bodyPr rot="0" vert="horz" wrap="square" lIns="91440" tIns="45720" rIns="91440" bIns="45720" anchor="t" anchorCtr="0" upright="1">
                            <a:noAutofit/>
                          </wps:bodyPr>
                        </wps:wsp>
                        <wps:wsp>
                          <wps:cNvPr id="169"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C879" w14:textId="77777777" w:rsidR="00DD1226" w:rsidRPr="00560AF5" w:rsidRDefault="00DD1226" w:rsidP="00406164">
                                <w:pPr>
                                  <w:rPr>
                                    <w:sz w:val="20"/>
                                  </w:rPr>
                                </w:pPr>
                                <w:r w:rsidRPr="00560AF5">
                                  <w:rPr>
                                    <w:sz w:val="20"/>
                                  </w:rPr>
                                  <w:t>60</w:t>
                                </w:r>
                              </w:p>
                            </w:txbxContent>
                          </wps:txbx>
                          <wps:bodyPr rot="0" vert="horz" wrap="square" lIns="91440" tIns="45720" rIns="91440" bIns="45720" anchor="t" anchorCtr="0" upright="1">
                            <a:noAutofit/>
                          </wps:bodyPr>
                        </wps:wsp>
                        <wps:wsp>
                          <wps:cNvPr id="170"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29D7" w14:textId="77777777" w:rsidR="00DD1226" w:rsidRPr="00560AF5" w:rsidRDefault="00DD1226" w:rsidP="00406164">
                                <w:pPr>
                                  <w:rPr>
                                    <w:sz w:val="20"/>
                                  </w:rPr>
                                </w:pPr>
                                <w:r w:rsidRPr="00560AF5">
                                  <w:rPr>
                                    <w:sz w:val="20"/>
                                  </w:rPr>
                                  <w:t>40</w:t>
                                </w:r>
                              </w:p>
                            </w:txbxContent>
                          </wps:txbx>
                          <wps:bodyPr rot="0" vert="horz" wrap="square" lIns="91440" tIns="45720" rIns="91440" bIns="45720" anchor="t" anchorCtr="0" upright="1">
                            <a:noAutofit/>
                          </wps:bodyPr>
                        </wps:wsp>
                        <wps:wsp>
                          <wps:cNvPr id="171"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D926" w14:textId="77777777" w:rsidR="00DD1226" w:rsidRPr="00560AF5" w:rsidRDefault="00DD1226" w:rsidP="00406164">
                                <w:pPr>
                                  <w:rPr>
                                    <w:sz w:val="20"/>
                                  </w:rPr>
                                </w:pPr>
                                <w:r w:rsidRPr="00560AF5">
                                  <w:rPr>
                                    <w:sz w:val="20"/>
                                  </w:rPr>
                                  <w:t>20</w:t>
                                </w:r>
                              </w:p>
                            </w:txbxContent>
                          </wps:txbx>
                          <wps:bodyPr rot="0" vert="horz" wrap="square" lIns="91440" tIns="45720" rIns="91440" bIns="45720" anchor="t" anchorCtr="0" upright="1">
                            <a:noAutofit/>
                          </wps:bodyPr>
                        </wps:wsp>
                        <wps:wsp>
                          <wps:cNvPr id="172"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A59D" w14:textId="77777777" w:rsidR="00DD1226" w:rsidRPr="00560AF5" w:rsidRDefault="00DD1226" w:rsidP="00406164">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A16F6" id="_x0000_s1205" style="position:absolute;margin-left:15pt;margin-top:10.4pt;width:38.3pt;height:149.1pt;z-index:251659264" coordorigin="644,3927" coordsize="4868,1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">
                  <v:shape id="_x0000_s1206"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1FA4168" w14:textId="77777777" w:rsidR="00DD1226" w:rsidRPr="00560AF5" w:rsidRDefault="00DD1226" w:rsidP="00406164">
                          <w:pPr>
                            <w:rPr>
                              <w:sz w:val="20"/>
                            </w:rPr>
                          </w:pPr>
                          <w:r w:rsidRPr="00560AF5">
                            <w:rPr>
                              <w:sz w:val="20"/>
                            </w:rPr>
                            <w:t>80</w:t>
                          </w:r>
                        </w:p>
                      </w:txbxContent>
                    </v:textbox>
                  </v:shape>
                  <v:shape id="_x0000_s1207"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4D97C879" w14:textId="77777777" w:rsidR="00DD1226" w:rsidRPr="00560AF5" w:rsidRDefault="00DD1226" w:rsidP="00406164">
                          <w:pPr>
                            <w:rPr>
                              <w:sz w:val="20"/>
                            </w:rPr>
                          </w:pPr>
                          <w:r w:rsidRPr="00560AF5">
                            <w:rPr>
                              <w:sz w:val="20"/>
                            </w:rPr>
                            <w:t>60</w:t>
                          </w:r>
                        </w:p>
                      </w:txbxContent>
                    </v:textbox>
                  </v:shape>
                  <v:shape id="_x0000_s1208"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2FB29D7" w14:textId="77777777" w:rsidR="00DD1226" w:rsidRPr="00560AF5" w:rsidRDefault="00DD1226" w:rsidP="00406164">
                          <w:pPr>
                            <w:rPr>
                              <w:sz w:val="20"/>
                            </w:rPr>
                          </w:pPr>
                          <w:r w:rsidRPr="00560AF5">
                            <w:rPr>
                              <w:sz w:val="20"/>
                            </w:rPr>
                            <w:t>40</w:t>
                          </w:r>
                        </w:p>
                      </w:txbxContent>
                    </v:textbox>
                  </v:shape>
                  <v:shape id="_x0000_s1209"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4612D926" w14:textId="77777777" w:rsidR="00DD1226" w:rsidRPr="00560AF5" w:rsidRDefault="00DD1226" w:rsidP="00406164">
                          <w:pPr>
                            <w:rPr>
                              <w:sz w:val="20"/>
                            </w:rPr>
                          </w:pPr>
                          <w:r w:rsidRPr="00560AF5">
                            <w:rPr>
                              <w:sz w:val="20"/>
                            </w:rPr>
                            <w:t>20</w:t>
                          </w:r>
                        </w:p>
                      </w:txbxContent>
                    </v:textbox>
                  </v:shape>
                  <v:shape id="_x0000_s1210"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543A59D" w14:textId="77777777" w:rsidR="00DD1226" w:rsidRPr="00560AF5" w:rsidRDefault="00DD1226" w:rsidP="00406164">
                          <w:pPr>
                            <w:rPr>
                              <w:sz w:val="20"/>
                            </w:rPr>
                          </w:pPr>
                          <w:r w:rsidRPr="00560AF5">
                            <w:rPr>
                              <w:sz w:val="20"/>
                            </w:rPr>
                            <w:t>0</w:t>
                          </w:r>
                        </w:p>
                      </w:txbxContent>
                    </v:textbox>
                  </v:shape>
                </v:group>
              </w:pict>
            </mc:Fallback>
          </mc:AlternateContent>
        </w:r>
        <w:r w:rsidR="00406164" w:rsidRPr="00C65C61" w:rsidDel="00655BF2">
          <w:rPr>
            <w:szCs w:val="22"/>
            <w:lang w:val="es-ES"/>
          </w:rPr>
          <w:delText>Los resultados de cuestionarios notificados por los pacientes (Escala de síntomas de cáncer de pulmón [LCSS], EORTC-QLQ-C30 [C30], EORTC QLQ-LC13 [LC13] y EQ-5D-5L) fueron completados por un 80% o más de los pacientes en los brazos de ceritinib y quimioterapia para todos los cuestionarios, en la mayoría de los puntos de tiempo a lo largo del estudio.</w:delText>
        </w:r>
      </w:del>
    </w:p>
    <w:p w14:paraId="799F3EEC" w14:textId="4FF57E87" w:rsidR="00406164" w:rsidRPr="00C65C61" w:rsidDel="00655BF2" w:rsidRDefault="00406164" w:rsidP="00EB6102">
      <w:pPr>
        <w:tabs>
          <w:tab w:val="clear" w:pos="567"/>
        </w:tabs>
        <w:autoSpaceDE w:val="0"/>
        <w:autoSpaceDN w:val="0"/>
        <w:adjustRightInd w:val="0"/>
        <w:spacing w:line="240" w:lineRule="auto"/>
        <w:rPr>
          <w:del w:id="814" w:author="Author"/>
          <w:szCs w:val="22"/>
          <w:lang w:val="es-ES"/>
        </w:rPr>
      </w:pPr>
    </w:p>
    <w:p w14:paraId="6D3DEAAE" w14:textId="502E71CC" w:rsidR="00406164" w:rsidRPr="00C65C61" w:rsidDel="00655BF2" w:rsidRDefault="00406164" w:rsidP="00EB6102">
      <w:pPr>
        <w:tabs>
          <w:tab w:val="clear" w:pos="567"/>
        </w:tabs>
        <w:autoSpaceDE w:val="0"/>
        <w:autoSpaceDN w:val="0"/>
        <w:adjustRightInd w:val="0"/>
        <w:spacing w:line="240" w:lineRule="auto"/>
        <w:rPr>
          <w:del w:id="815" w:author="Author"/>
          <w:szCs w:val="22"/>
          <w:lang w:val="es-ES"/>
        </w:rPr>
      </w:pPr>
      <w:del w:id="816" w:author="Author">
        <w:r w:rsidRPr="00C65C61" w:rsidDel="00655BF2">
          <w:rPr>
            <w:bCs/>
            <w:szCs w:val="22"/>
            <w:lang w:val="es-ES"/>
          </w:rPr>
          <w:delText xml:space="preserve">Ceritinib prolongó de forma significativa el tiempo hasta el deterioro para los síntomas específicos del cáncer de pulmón de interés pre-especificados, de tos, dolor y disnea (variable </w:delText>
        </w:r>
        <w:r w:rsidR="00D21C33" w:rsidDel="00655BF2">
          <w:rPr>
            <w:bCs/>
            <w:szCs w:val="22"/>
            <w:lang w:val="es-ES"/>
          </w:rPr>
          <w:delText>compuesta</w:delText>
        </w:r>
        <w:r w:rsidR="00D21C33" w:rsidRPr="00C65C61" w:rsidDel="00655BF2">
          <w:rPr>
            <w:bCs/>
            <w:szCs w:val="22"/>
            <w:lang w:val="es-ES"/>
          </w:rPr>
          <w:delText xml:space="preserve"> </w:delText>
        </w:r>
        <w:r w:rsidRPr="00C65C61" w:rsidDel="00655BF2">
          <w:rPr>
            <w:bCs/>
            <w:szCs w:val="22"/>
            <w:lang w:val="es-ES"/>
          </w:rPr>
          <w:delText>LCSS: HR</w:delText>
        </w:r>
        <w:r w:rsidR="00206820" w:rsidDel="00655BF2">
          <w:rPr>
            <w:bCs/>
            <w:szCs w:val="22"/>
            <w:lang w:val="es-ES"/>
          </w:rPr>
          <w:delText> </w:delText>
        </w:r>
        <w:r w:rsidRPr="00C65C61" w:rsidDel="00655BF2">
          <w:rPr>
            <w:bCs/>
            <w:szCs w:val="22"/>
            <w:lang w:val="es-ES"/>
          </w:rPr>
          <w:delText>0,61, IC 95%: 0,41, 0,90, mediana de Tiempo hasta el Deterioro [THD] NE [</w:delText>
        </w:r>
        <w:r w:rsidRPr="00C65C61" w:rsidDel="00655BF2">
          <w:rPr>
            <w:szCs w:val="22"/>
            <w:lang w:val="es-ES"/>
          </w:rPr>
          <w:delText>IC 95%: 20,9, NE] en el brazo de ceritinib frente a 18,4 meses [13,9, NE] en el brazo de quimioterapia; LC13: HR</w:delText>
        </w:r>
        <w:r w:rsidR="00206820" w:rsidDel="00655BF2">
          <w:rPr>
            <w:szCs w:val="22"/>
            <w:lang w:val="es-ES"/>
          </w:rPr>
          <w:delText> </w:delText>
        </w:r>
        <w:r w:rsidRPr="00C65C61" w:rsidDel="00655BF2">
          <w:rPr>
            <w:szCs w:val="22"/>
            <w:lang w:val="es-ES"/>
          </w:rPr>
          <w:delText xml:space="preserve">0,48, IC 95%: 0,34, 0,69, mediana de THD 23,6 meses [IC 95%: 20,7, NE] en el brazo de ceritinib frente a 12,6 meses </w:delText>
        </w:r>
        <w:r w:rsidRPr="00C65C61" w:rsidDel="00655BF2">
          <w:rPr>
            <w:bCs/>
            <w:szCs w:val="22"/>
            <w:lang w:val="es-ES"/>
          </w:rPr>
          <w:delText>[</w:delText>
        </w:r>
        <w:r w:rsidRPr="00C65C61" w:rsidDel="00655BF2">
          <w:rPr>
            <w:szCs w:val="22"/>
            <w:lang w:val="es-ES"/>
          </w:rPr>
          <w:delText>IC 95%: 8,9, 14,9] en el brazo de quimioterapia).</w:delText>
        </w:r>
      </w:del>
    </w:p>
    <w:p w14:paraId="7B60F44B" w14:textId="20D081CB" w:rsidR="00406164" w:rsidRPr="00C65C61" w:rsidDel="00655BF2" w:rsidRDefault="00406164" w:rsidP="00EB6102">
      <w:pPr>
        <w:tabs>
          <w:tab w:val="clear" w:pos="567"/>
        </w:tabs>
        <w:autoSpaceDE w:val="0"/>
        <w:autoSpaceDN w:val="0"/>
        <w:adjustRightInd w:val="0"/>
        <w:spacing w:line="240" w:lineRule="auto"/>
        <w:rPr>
          <w:del w:id="817" w:author="Author"/>
          <w:szCs w:val="22"/>
          <w:lang w:val="es-ES"/>
        </w:rPr>
      </w:pPr>
    </w:p>
    <w:p w14:paraId="5188CE6A" w14:textId="5390B9C4" w:rsidR="00406164" w:rsidRPr="00C65C61" w:rsidDel="00655BF2" w:rsidRDefault="00406164" w:rsidP="00EB6102">
      <w:pPr>
        <w:tabs>
          <w:tab w:val="clear" w:pos="567"/>
        </w:tabs>
        <w:autoSpaceDE w:val="0"/>
        <w:autoSpaceDN w:val="0"/>
        <w:adjustRightInd w:val="0"/>
        <w:spacing w:line="240" w:lineRule="auto"/>
        <w:rPr>
          <w:del w:id="818" w:author="Author"/>
          <w:szCs w:val="22"/>
          <w:lang w:val="es-ES"/>
        </w:rPr>
      </w:pPr>
      <w:del w:id="819" w:author="Author">
        <w:r w:rsidRPr="00C65C61" w:rsidDel="00655BF2">
          <w:rPr>
            <w:szCs w:val="22"/>
            <w:lang w:val="es-ES"/>
          </w:rPr>
          <w:delText>Los pacientes que recibieron ceritinib mostraron mejorías significativas frente a quimioterapia en las medidas de Calidad de Vida general y Estado de Salud global (LCSS [p&lt;0,001], QLQ-C30, [p&lt;0,001] e índice EQ-5D-5L [p&lt;0,001]).</w:delText>
        </w:r>
      </w:del>
    </w:p>
    <w:p w14:paraId="0863AB60" w14:textId="72336858" w:rsidR="00406164" w:rsidRPr="00C65C61" w:rsidDel="00655BF2" w:rsidRDefault="00406164" w:rsidP="00EB6102">
      <w:pPr>
        <w:tabs>
          <w:tab w:val="clear" w:pos="567"/>
        </w:tabs>
        <w:autoSpaceDE w:val="0"/>
        <w:autoSpaceDN w:val="0"/>
        <w:adjustRightInd w:val="0"/>
        <w:spacing w:line="240" w:lineRule="auto"/>
        <w:rPr>
          <w:del w:id="820" w:author="Author"/>
          <w:szCs w:val="22"/>
          <w:lang w:val="es-ES"/>
        </w:rPr>
      </w:pPr>
    </w:p>
    <w:p w14:paraId="72B246CE"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el Estudio A2301, se evaluaron 44 pacientes con metástasis cerebrales medibles al inicio y al menos en una evaluación radiológica </w:t>
      </w:r>
      <w:proofErr w:type="spellStart"/>
      <w:r w:rsidRPr="00C65C61">
        <w:rPr>
          <w:szCs w:val="22"/>
          <w:lang w:val="es-ES"/>
        </w:rPr>
        <w:t>post-inicial</w:t>
      </w:r>
      <w:proofErr w:type="spellEnd"/>
      <w:r w:rsidRPr="00C65C61">
        <w:rPr>
          <w:szCs w:val="22"/>
          <w:lang w:val="es-ES"/>
        </w:rPr>
        <w:t xml:space="preserve"> (22 pacientes en el brazo de </w:t>
      </w:r>
      <w:proofErr w:type="spellStart"/>
      <w:r w:rsidRPr="00C65C61">
        <w:rPr>
          <w:szCs w:val="22"/>
          <w:lang w:val="es-ES"/>
        </w:rPr>
        <w:t>ceritinib</w:t>
      </w:r>
      <w:proofErr w:type="spellEnd"/>
      <w:r w:rsidRPr="00C65C61">
        <w:rPr>
          <w:szCs w:val="22"/>
          <w:lang w:val="es-ES"/>
        </w:rPr>
        <w:t xml:space="preserve"> y 22 pacientes en el brazo de quimioterapia) para determinar la respuesta intracraneal por un BIRC neuro-radiológico mediante RECIST 1.1 modificado (es decir hasta 5 lesiones en el cerebro). La tasa de respuesta global intracraneal (TRGI) fue superior con </w:t>
      </w:r>
      <w:proofErr w:type="spellStart"/>
      <w:r w:rsidRPr="00C65C61">
        <w:rPr>
          <w:szCs w:val="22"/>
          <w:lang w:val="es-ES"/>
        </w:rPr>
        <w:t>ceritinib</w:t>
      </w:r>
      <w:proofErr w:type="spellEnd"/>
      <w:r w:rsidRPr="00C65C61">
        <w:rPr>
          <w:szCs w:val="22"/>
          <w:lang w:val="es-ES"/>
        </w:rPr>
        <w:t xml:space="preserve"> </w:t>
      </w:r>
      <w:r w:rsidRPr="00C65C61">
        <w:rPr>
          <w:bCs/>
          <w:szCs w:val="22"/>
          <w:lang w:val="es-ES"/>
        </w:rPr>
        <w:t>(72,7%, IC 95%: 49,8, 89,3) comparado con el brazo de quimioterapia (27,3%, IC 95%: 10,7, 50,2)</w:t>
      </w:r>
      <w:r w:rsidRPr="00C65C61">
        <w:rPr>
          <w:szCs w:val="22"/>
          <w:lang w:val="es-ES"/>
        </w:rPr>
        <w:t>.</w:t>
      </w:r>
    </w:p>
    <w:p w14:paraId="3C53513C" w14:textId="77777777" w:rsidR="00406164" w:rsidRPr="00C65C61" w:rsidRDefault="00406164" w:rsidP="00EB6102">
      <w:pPr>
        <w:tabs>
          <w:tab w:val="clear" w:pos="567"/>
        </w:tabs>
        <w:autoSpaceDE w:val="0"/>
        <w:autoSpaceDN w:val="0"/>
        <w:adjustRightInd w:val="0"/>
        <w:spacing w:line="240" w:lineRule="auto"/>
        <w:rPr>
          <w:szCs w:val="22"/>
          <w:lang w:val="es-ES"/>
        </w:rPr>
      </w:pPr>
    </w:p>
    <w:p w14:paraId="63604323" w14:textId="0F47CE01" w:rsidR="00406164" w:rsidRPr="00C65C61" w:rsidRDefault="00406164" w:rsidP="00EB6102">
      <w:pPr>
        <w:tabs>
          <w:tab w:val="clear" w:pos="567"/>
        </w:tabs>
        <w:autoSpaceDE w:val="0"/>
        <w:autoSpaceDN w:val="0"/>
        <w:adjustRightInd w:val="0"/>
        <w:spacing w:line="240" w:lineRule="auto"/>
        <w:rPr>
          <w:bCs/>
          <w:szCs w:val="22"/>
          <w:lang w:val="es-ES"/>
        </w:rPr>
      </w:pPr>
      <w:r w:rsidRPr="00C65C61">
        <w:rPr>
          <w:bCs/>
          <w:szCs w:val="22"/>
          <w:lang w:val="es-ES"/>
        </w:rPr>
        <w:t xml:space="preserve">La mediana de SLP utilizando RECIST 1.1 por el BIRC fue más larga en el brazo de </w:t>
      </w:r>
      <w:proofErr w:type="spellStart"/>
      <w:r w:rsidRPr="00C65C61">
        <w:rPr>
          <w:bCs/>
          <w:szCs w:val="22"/>
          <w:lang w:val="es-ES"/>
        </w:rPr>
        <w:t>ceritinib</w:t>
      </w:r>
      <w:proofErr w:type="spellEnd"/>
      <w:r w:rsidRPr="00C65C61">
        <w:rPr>
          <w:bCs/>
          <w:szCs w:val="22"/>
          <w:lang w:val="es-ES"/>
        </w:rPr>
        <w:t xml:space="preserve"> comparado con el brazo de quimioterapia en ambos subgrupos de pacientes con metástasis cerebrales y sin metástasis cerebrales. La mediana de SLP en pacientes con metástasis cerebrales fue de 10,7 meses (IC 95%: 8,1, 16,4) frente a 6,7 meses (IC 95%: 4,1, 10,6) en los brazos de </w:t>
      </w:r>
      <w:proofErr w:type="spellStart"/>
      <w:r w:rsidRPr="00C65C61">
        <w:rPr>
          <w:bCs/>
          <w:szCs w:val="22"/>
          <w:lang w:val="es-ES"/>
        </w:rPr>
        <w:t>ceritinib</w:t>
      </w:r>
      <w:proofErr w:type="spellEnd"/>
      <w:r w:rsidRPr="00C65C61">
        <w:rPr>
          <w:bCs/>
          <w:szCs w:val="22"/>
          <w:lang w:val="es-ES"/>
        </w:rPr>
        <w:t xml:space="preserve"> y quimioterapia, respectivamente, con HR</w:t>
      </w:r>
      <w:r w:rsidR="00153421">
        <w:rPr>
          <w:bCs/>
          <w:szCs w:val="22"/>
          <w:lang w:val="es-ES"/>
        </w:rPr>
        <w:t xml:space="preserve"> </w:t>
      </w:r>
      <w:r w:rsidRPr="00C65C61">
        <w:rPr>
          <w:bCs/>
          <w:szCs w:val="22"/>
          <w:lang w:val="es-ES"/>
        </w:rPr>
        <w:t xml:space="preserve">0,70 (IC 95%: 0,44, 1,12). La mediana de SLP en pacientes sin metástasis cerebrales fue de 26,3 meses (IC 95%: 15,4, 27,7) frente a 8,3 meses (IC 95%: 6,0, 13,7) en los brazos de </w:t>
      </w:r>
      <w:proofErr w:type="spellStart"/>
      <w:r w:rsidRPr="00C65C61">
        <w:rPr>
          <w:bCs/>
          <w:szCs w:val="22"/>
          <w:lang w:val="es-ES"/>
        </w:rPr>
        <w:t>ceritinib</w:t>
      </w:r>
      <w:proofErr w:type="spellEnd"/>
      <w:r w:rsidRPr="00C65C61">
        <w:rPr>
          <w:bCs/>
          <w:szCs w:val="22"/>
          <w:lang w:val="es-ES"/>
        </w:rPr>
        <w:t xml:space="preserve"> y quimioterapia, respectivamente, con HR</w:t>
      </w:r>
      <w:r w:rsidR="00153421">
        <w:rPr>
          <w:bCs/>
          <w:szCs w:val="22"/>
          <w:lang w:val="es-ES"/>
        </w:rPr>
        <w:t xml:space="preserve"> </w:t>
      </w:r>
      <w:r w:rsidRPr="00C65C61">
        <w:rPr>
          <w:bCs/>
          <w:szCs w:val="22"/>
          <w:lang w:val="es-ES"/>
        </w:rPr>
        <w:t>0,48 (IC 95%: 0,33, 0,69).</w:t>
      </w:r>
    </w:p>
    <w:p w14:paraId="7EFC7578" w14:textId="77777777" w:rsidR="00406164" w:rsidRPr="00C65C61" w:rsidRDefault="00406164" w:rsidP="00EB6102">
      <w:pPr>
        <w:tabs>
          <w:tab w:val="clear" w:pos="567"/>
        </w:tabs>
        <w:autoSpaceDE w:val="0"/>
        <w:autoSpaceDN w:val="0"/>
        <w:adjustRightInd w:val="0"/>
        <w:spacing w:line="240" w:lineRule="auto"/>
        <w:rPr>
          <w:bCs/>
          <w:szCs w:val="22"/>
          <w:lang w:val="es-ES"/>
        </w:rPr>
      </w:pPr>
    </w:p>
    <w:p w14:paraId="3633820B" w14:textId="77777777" w:rsidR="00406164" w:rsidRPr="00C65C61" w:rsidRDefault="00406164" w:rsidP="00EB6102">
      <w:pPr>
        <w:keepNext/>
        <w:keepLines/>
        <w:tabs>
          <w:tab w:val="clear" w:pos="567"/>
        </w:tabs>
        <w:autoSpaceDE w:val="0"/>
        <w:autoSpaceDN w:val="0"/>
        <w:adjustRightInd w:val="0"/>
        <w:spacing w:line="240" w:lineRule="auto"/>
        <w:rPr>
          <w:i/>
          <w:szCs w:val="22"/>
          <w:u w:val="single"/>
          <w:lang w:val="es-ES"/>
        </w:rPr>
      </w:pPr>
      <w:r w:rsidRPr="00C65C61">
        <w:rPr>
          <w:i/>
          <w:szCs w:val="22"/>
          <w:u w:val="single"/>
          <w:lang w:val="es-ES"/>
        </w:rPr>
        <w:t>CPNM avanzado positivo para ALK tratado previamente – Estudio A2303 de fase 3 aleatorizado (ASCEND-5)</w:t>
      </w:r>
    </w:p>
    <w:p w14:paraId="7110A6CD" w14:textId="49688FCE"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el Estudio A2303 de fase 3 abierto, aleatorizado, multicéntrico global se demostró la eficacia y seguridad de </w:t>
      </w:r>
      <w:proofErr w:type="spellStart"/>
      <w:r w:rsidR="0050191D">
        <w:rPr>
          <w:szCs w:val="22"/>
          <w:lang w:val="es-ES"/>
        </w:rPr>
        <w:t>ceritinib</w:t>
      </w:r>
      <w:proofErr w:type="spellEnd"/>
      <w:r w:rsidR="0050191D" w:rsidRPr="00C65C61">
        <w:rPr>
          <w:szCs w:val="22"/>
          <w:lang w:val="es-ES"/>
        </w:rPr>
        <w:t xml:space="preserve"> </w:t>
      </w:r>
      <w:r w:rsidRPr="00C65C61">
        <w:rPr>
          <w:szCs w:val="22"/>
          <w:lang w:val="es-ES"/>
        </w:rPr>
        <w:t xml:space="preserve">para el tratamiento de pacientes con CPNM avanzado positivo para ALK, que han recibido tratamiento previo con </w:t>
      </w:r>
      <w:proofErr w:type="spellStart"/>
      <w:r w:rsidRPr="00C65C61">
        <w:rPr>
          <w:szCs w:val="22"/>
          <w:lang w:val="es-ES"/>
        </w:rPr>
        <w:t>crizotinib</w:t>
      </w:r>
      <w:proofErr w:type="spellEnd"/>
      <w:r w:rsidRPr="00C65C61">
        <w:rPr>
          <w:szCs w:val="22"/>
          <w:lang w:val="es-ES"/>
        </w:rPr>
        <w:t>.</w:t>
      </w:r>
    </w:p>
    <w:p w14:paraId="26DBF944" w14:textId="77777777" w:rsidR="00406164" w:rsidRPr="00C65C61" w:rsidRDefault="00406164" w:rsidP="00EB6102">
      <w:pPr>
        <w:tabs>
          <w:tab w:val="clear" w:pos="567"/>
        </w:tabs>
        <w:autoSpaceDE w:val="0"/>
        <w:autoSpaceDN w:val="0"/>
        <w:adjustRightInd w:val="0"/>
        <w:spacing w:line="240" w:lineRule="auto"/>
        <w:rPr>
          <w:szCs w:val="22"/>
          <w:lang w:val="es-ES"/>
        </w:rPr>
      </w:pPr>
    </w:p>
    <w:p w14:paraId="5FF663AB" w14:textId="4B61A336"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Se incluyeron en el análisis un total de 231 pacientes con CPNM avanzado positivo para ALK que habían recibido tratamiento previo con </w:t>
      </w:r>
      <w:proofErr w:type="spellStart"/>
      <w:r w:rsidRPr="00C65C61">
        <w:rPr>
          <w:szCs w:val="22"/>
          <w:lang w:val="es-ES"/>
        </w:rPr>
        <w:t>crizotinib</w:t>
      </w:r>
      <w:proofErr w:type="spellEnd"/>
      <w:r w:rsidRPr="00C65C61">
        <w:rPr>
          <w:szCs w:val="22"/>
          <w:lang w:val="es-ES"/>
        </w:rPr>
        <w:t xml:space="preserve"> y quimioterapia (uno o dos regímenes incluyendo un doblete basado en platino). Se aleatorizaron ciento quince (115) pacientes a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 xml:space="preserve">y ciento dieciséis </w:t>
      </w:r>
      <w:r w:rsidRPr="00C65C61">
        <w:rPr>
          <w:szCs w:val="22"/>
          <w:lang w:val="es-ES"/>
        </w:rPr>
        <w:lastRenderedPageBreak/>
        <w:t xml:space="preserve">(116) se aleatorizaron a quimioterapia (o bien </w:t>
      </w:r>
      <w:proofErr w:type="spellStart"/>
      <w:r w:rsidRPr="00C65C61">
        <w:rPr>
          <w:szCs w:val="22"/>
          <w:lang w:val="es-ES"/>
        </w:rPr>
        <w:t>pemetrexed</w:t>
      </w:r>
      <w:proofErr w:type="spellEnd"/>
      <w:r w:rsidRPr="00C65C61">
        <w:rPr>
          <w:szCs w:val="22"/>
          <w:lang w:val="es-ES"/>
        </w:rPr>
        <w:t xml:space="preserve"> o </w:t>
      </w:r>
      <w:proofErr w:type="spellStart"/>
      <w:r w:rsidRPr="00C65C61">
        <w:rPr>
          <w:szCs w:val="22"/>
          <w:lang w:val="es-ES"/>
        </w:rPr>
        <w:t>docetaxel</w:t>
      </w:r>
      <w:proofErr w:type="spellEnd"/>
      <w:r w:rsidRPr="00C65C61">
        <w:rPr>
          <w:szCs w:val="22"/>
          <w:lang w:val="es-ES"/>
        </w:rPr>
        <w:t xml:space="preserve">). Setenta y tres pacientes (73) recibieron </w:t>
      </w:r>
      <w:proofErr w:type="spellStart"/>
      <w:r w:rsidRPr="00C65C61">
        <w:rPr>
          <w:szCs w:val="22"/>
          <w:lang w:val="es-ES"/>
        </w:rPr>
        <w:t>docetaxel</w:t>
      </w:r>
      <w:proofErr w:type="spellEnd"/>
      <w:r w:rsidRPr="00C65C61">
        <w:rPr>
          <w:szCs w:val="22"/>
          <w:lang w:val="es-ES"/>
        </w:rPr>
        <w:t xml:space="preserve"> y 40 recibieron </w:t>
      </w:r>
      <w:proofErr w:type="spellStart"/>
      <w:r w:rsidRPr="00C65C61">
        <w:rPr>
          <w:szCs w:val="22"/>
          <w:lang w:val="es-ES"/>
        </w:rPr>
        <w:t>pemetrexed</w:t>
      </w:r>
      <w:proofErr w:type="spellEnd"/>
      <w:r w:rsidRPr="00C65C61">
        <w:rPr>
          <w:szCs w:val="22"/>
          <w:lang w:val="es-ES"/>
        </w:rPr>
        <w:t xml:space="preserve">. En el brazo de </w:t>
      </w:r>
      <w:proofErr w:type="spellStart"/>
      <w:r w:rsidRPr="00C65C61">
        <w:rPr>
          <w:szCs w:val="22"/>
          <w:lang w:val="es-ES"/>
        </w:rPr>
        <w:t>ceritinib</w:t>
      </w:r>
      <w:proofErr w:type="spellEnd"/>
      <w:r w:rsidRPr="00C65C61">
        <w:rPr>
          <w:szCs w:val="22"/>
          <w:lang w:val="es-ES"/>
        </w:rPr>
        <w:t xml:space="preserve">, se trataron 115 pacientes con 750 mg una vez al día en ayunas. La mediana de edad fue de 54,0 años (intervalo: 28 a 84 años); el 77,1% de pacientes tenían menos de 65 años. Un total del 55.8% de pacientes eran mujeres. El 64,5% de la población del estudio era caucásica, 29,4%, asiáticos, 0,4% negros y 2,6% de otras razas. La mayoría de </w:t>
      </w:r>
      <w:proofErr w:type="gramStart"/>
      <w:r w:rsidRPr="00C65C61">
        <w:rPr>
          <w:szCs w:val="22"/>
          <w:lang w:val="es-ES"/>
        </w:rPr>
        <w:t>pacientes</w:t>
      </w:r>
      <w:proofErr w:type="gramEnd"/>
      <w:r w:rsidRPr="00C65C61">
        <w:rPr>
          <w:szCs w:val="22"/>
          <w:lang w:val="es-ES"/>
        </w:rPr>
        <w:t xml:space="preserve"> presentaron adenocarcinoma (97,0%) y o bien no habían fumado nunca o eran </w:t>
      </w:r>
      <w:proofErr w:type="gramStart"/>
      <w:r w:rsidRPr="00C65C61">
        <w:rPr>
          <w:szCs w:val="22"/>
          <w:lang w:val="es-ES"/>
        </w:rPr>
        <w:t>ex fumadores</w:t>
      </w:r>
      <w:proofErr w:type="gramEnd"/>
      <w:r w:rsidRPr="00C65C61">
        <w:rPr>
          <w:szCs w:val="22"/>
          <w:lang w:val="es-ES"/>
        </w:rPr>
        <w:t xml:space="preserve"> (96,1%). El estado funcional ECOG fue 0/1/2 en un 46,3%/47,6%/6,1% de pacientes respectivamente, y el 58,0% tenían metástasis cerebrales al inicio. Todos los pacientes recibieron tratamiento previo con </w:t>
      </w:r>
      <w:proofErr w:type="spellStart"/>
      <w:r w:rsidRPr="00C65C61">
        <w:rPr>
          <w:szCs w:val="22"/>
          <w:lang w:val="es-ES"/>
        </w:rPr>
        <w:t>crizotinib</w:t>
      </w:r>
      <w:proofErr w:type="spellEnd"/>
      <w:r w:rsidRPr="00C65C61">
        <w:rPr>
          <w:szCs w:val="22"/>
          <w:lang w:val="es-ES"/>
        </w:rPr>
        <w:t xml:space="preserve">. Todos los pacientes excepto </w:t>
      </w:r>
      <w:proofErr w:type="gramStart"/>
      <w:r w:rsidRPr="00C65C61">
        <w:rPr>
          <w:szCs w:val="22"/>
          <w:lang w:val="es-ES"/>
        </w:rPr>
        <w:t>uno recibieron</w:t>
      </w:r>
      <w:proofErr w:type="gramEnd"/>
      <w:r w:rsidRPr="00C65C61">
        <w:rPr>
          <w:szCs w:val="22"/>
          <w:lang w:val="es-ES"/>
        </w:rPr>
        <w:t xml:space="preserve"> quimioterapia previa para la enfermedad avanzada (incluyendo un doblete de platino); el 11,3% de los pacientes en el brazo de </w:t>
      </w:r>
      <w:proofErr w:type="spellStart"/>
      <w:r w:rsidRPr="00C65C61">
        <w:rPr>
          <w:szCs w:val="22"/>
          <w:lang w:val="es-ES"/>
        </w:rPr>
        <w:t>ceritinib</w:t>
      </w:r>
      <w:proofErr w:type="spellEnd"/>
      <w:r w:rsidRPr="00C65C61">
        <w:rPr>
          <w:szCs w:val="22"/>
          <w:lang w:val="es-ES"/>
        </w:rPr>
        <w:t xml:space="preserve"> y el 12,1% de los pacientes en el brazo de quimioterapia fueron tratados con dos regímenes de quimioterapia previos para la enfermedad avanzada.</w:t>
      </w:r>
    </w:p>
    <w:p w14:paraId="0A5A7948" w14:textId="77777777" w:rsidR="00406164" w:rsidRPr="00C65C61" w:rsidRDefault="00406164" w:rsidP="00EB6102">
      <w:pPr>
        <w:tabs>
          <w:tab w:val="clear" w:pos="567"/>
        </w:tabs>
        <w:autoSpaceDE w:val="0"/>
        <w:autoSpaceDN w:val="0"/>
        <w:adjustRightInd w:val="0"/>
        <w:spacing w:line="240" w:lineRule="auto"/>
        <w:rPr>
          <w:szCs w:val="22"/>
          <w:lang w:val="es-ES"/>
        </w:rPr>
      </w:pPr>
    </w:p>
    <w:p w14:paraId="4BEB70AF" w14:textId="7BBF1A84"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Se permitió a los pacientes continuar con el tratamiento asignado en el ensayo más allá de la progresión inicial en caso de beneficio clínico continuado, según el criterio del investigador. Los pacientes aleatorizados al brazo de quimioterapia pudieron cruzar de grupo posteriormente para recibir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al progresar la enfermedad según la definición de RECIST, confirmada por el BIRC.</w:t>
      </w:r>
    </w:p>
    <w:p w14:paraId="224EC5E3" w14:textId="77777777" w:rsidR="00406164" w:rsidRPr="00C65C61" w:rsidRDefault="00406164" w:rsidP="00EB6102">
      <w:pPr>
        <w:tabs>
          <w:tab w:val="clear" w:pos="567"/>
        </w:tabs>
        <w:autoSpaceDE w:val="0"/>
        <w:autoSpaceDN w:val="0"/>
        <w:adjustRightInd w:val="0"/>
        <w:spacing w:line="240" w:lineRule="auto"/>
        <w:rPr>
          <w:szCs w:val="22"/>
          <w:lang w:val="es-ES"/>
        </w:rPr>
      </w:pPr>
    </w:p>
    <w:p w14:paraId="430A66E9" w14:textId="09B15B49"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La mediana de duración del seguimiento fue de 16,5 meses (desde la aleatorización hasta el corte de datos)</w:t>
      </w:r>
      <w:r w:rsidR="00733A3D">
        <w:rPr>
          <w:szCs w:val="22"/>
          <w:lang w:val="es-ES"/>
        </w:rPr>
        <w:t xml:space="preserve"> en el análisis primario</w:t>
      </w:r>
      <w:r w:rsidRPr="00C65C61">
        <w:rPr>
          <w:szCs w:val="22"/>
          <w:lang w:val="es-ES"/>
        </w:rPr>
        <w:t>.</w:t>
      </w:r>
    </w:p>
    <w:p w14:paraId="011AE37F" w14:textId="77777777" w:rsidR="00406164" w:rsidRPr="00C65C61" w:rsidRDefault="00406164" w:rsidP="00EB6102">
      <w:pPr>
        <w:tabs>
          <w:tab w:val="clear" w:pos="567"/>
        </w:tabs>
        <w:autoSpaceDE w:val="0"/>
        <w:autoSpaceDN w:val="0"/>
        <w:adjustRightInd w:val="0"/>
        <w:spacing w:line="240" w:lineRule="auto"/>
        <w:rPr>
          <w:szCs w:val="22"/>
          <w:lang w:val="es-ES"/>
        </w:rPr>
      </w:pPr>
    </w:p>
    <w:p w14:paraId="7F96335C" w14:textId="049396DC"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El ensayo alcanzó su objetivo primario demostrando una mejoría en la SLP estadísticamente significativa, evaluada por el BIRC, con una reducción de riesgo estimada del 51% en el brazo de </w:t>
      </w:r>
      <w:proofErr w:type="spellStart"/>
      <w:r w:rsidRPr="00C65C61">
        <w:rPr>
          <w:szCs w:val="22"/>
          <w:lang w:val="es-ES"/>
        </w:rPr>
        <w:t>ceritinib</w:t>
      </w:r>
      <w:proofErr w:type="spellEnd"/>
      <w:r w:rsidRPr="00C65C61">
        <w:rPr>
          <w:szCs w:val="22"/>
          <w:lang w:val="es-ES"/>
        </w:rPr>
        <w:t xml:space="preserve"> comparado con el brazo de quimioterapia (ver Tabla 4 y Figura 3). El beneficio en la SLP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 xml:space="preserve">fue consistente entre varios </w:t>
      </w:r>
      <w:del w:id="821" w:author="Author">
        <w:r w:rsidRPr="00C65C61" w:rsidDel="00540683">
          <w:rPr>
            <w:szCs w:val="22"/>
            <w:lang w:val="es-ES"/>
          </w:rPr>
          <w:delText>subrupos</w:delText>
        </w:r>
      </w:del>
      <w:ins w:id="822" w:author="Author">
        <w:r w:rsidR="00540683" w:rsidRPr="00C65C61">
          <w:rPr>
            <w:szCs w:val="22"/>
            <w:lang w:val="es-ES"/>
          </w:rPr>
          <w:t>subgrupos</w:t>
        </w:r>
      </w:ins>
      <w:r w:rsidRPr="00C65C61">
        <w:rPr>
          <w:szCs w:val="22"/>
          <w:lang w:val="es-ES"/>
        </w:rPr>
        <w:t xml:space="preserve"> incluyendo edad, género, raza, clase de fumador, estado funcional ECOG, y presencia de metástasis cerebrales o respuesta previa a </w:t>
      </w:r>
      <w:proofErr w:type="spellStart"/>
      <w:r w:rsidRPr="00C65C61">
        <w:rPr>
          <w:szCs w:val="22"/>
          <w:lang w:val="es-ES"/>
        </w:rPr>
        <w:t>crizotinib</w:t>
      </w:r>
      <w:proofErr w:type="spellEnd"/>
      <w:r w:rsidRPr="00C65C61">
        <w:rPr>
          <w:szCs w:val="22"/>
          <w:lang w:val="es-ES"/>
        </w:rPr>
        <w:t>. El beneficio en SLP se vio también apoyado por la valoración del investigador local, y el análisis de la tasa de respuesta global (TRG) y la tasa de control de la enfermedad (TCE).</w:t>
      </w:r>
    </w:p>
    <w:p w14:paraId="403D416A" w14:textId="77777777" w:rsidR="00406164" w:rsidRPr="00C65C61" w:rsidRDefault="00406164" w:rsidP="00EB6102">
      <w:pPr>
        <w:tabs>
          <w:tab w:val="clear" w:pos="567"/>
        </w:tabs>
        <w:autoSpaceDE w:val="0"/>
        <w:autoSpaceDN w:val="0"/>
        <w:adjustRightInd w:val="0"/>
        <w:spacing w:line="240" w:lineRule="auto"/>
        <w:rPr>
          <w:szCs w:val="22"/>
          <w:lang w:val="es-ES"/>
        </w:rPr>
      </w:pPr>
    </w:p>
    <w:p w14:paraId="09036198" w14:textId="50B6B994" w:rsidR="00406164" w:rsidRDefault="00733A3D" w:rsidP="00EB6102">
      <w:pPr>
        <w:tabs>
          <w:tab w:val="clear" w:pos="567"/>
        </w:tabs>
        <w:autoSpaceDE w:val="0"/>
        <w:autoSpaceDN w:val="0"/>
        <w:adjustRightInd w:val="0"/>
        <w:spacing w:line="240" w:lineRule="auto"/>
        <w:rPr>
          <w:szCs w:val="22"/>
          <w:lang w:val="es-ES"/>
        </w:rPr>
      </w:pPr>
      <w:r>
        <w:rPr>
          <w:szCs w:val="22"/>
          <w:lang w:val="es-ES"/>
        </w:rPr>
        <w:t>En el análisis primario l</w:t>
      </w:r>
      <w:r w:rsidR="00406164" w:rsidRPr="00C65C61">
        <w:rPr>
          <w:szCs w:val="22"/>
          <w:lang w:val="es-ES"/>
        </w:rPr>
        <w:t xml:space="preserve">os datos de SG no eran maduros, con 48 eventos (41,7%) en el brazo de </w:t>
      </w:r>
      <w:proofErr w:type="spellStart"/>
      <w:r w:rsidR="00406164" w:rsidRPr="00C65C61">
        <w:rPr>
          <w:szCs w:val="22"/>
          <w:lang w:val="es-ES"/>
        </w:rPr>
        <w:t>ceritinib</w:t>
      </w:r>
      <w:proofErr w:type="spellEnd"/>
      <w:r w:rsidR="00406164" w:rsidRPr="00C65C61">
        <w:rPr>
          <w:szCs w:val="22"/>
          <w:lang w:val="es-ES"/>
        </w:rPr>
        <w:t xml:space="preserve"> y 50 eventos (43,1%) en el brazo de quimioterapia, correspondientes a aproximadamente el 50% de los eventos necesarios para el análisis de la SG final. Además, 81 pacientes (69,8%) en el brazo de quimioterapia recibieron posteriormente </w:t>
      </w:r>
      <w:proofErr w:type="spellStart"/>
      <w:r w:rsidR="0050191D" w:rsidRPr="0050191D">
        <w:rPr>
          <w:szCs w:val="22"/>
          <w:lang w:val="es-ES"/>
        </w:rPr>
        <w:t>ceritinib</w:t>
      </w:r>
      <w:proofErr w:type="spellEnd"/>
      <w:r w:rsidR="0050191D" w:rsidRPr="0050191D">
        <w:rPr>
          <w:szCs w:val="22"/>
          <w:lang w:val="es-ES"/>
        </w:rPr>
        <w:t xml:space="preserve"> </w:t>
      </w:r>
      <w:r w:rsidR="00406164" w:rsidRPr="00C65C61">
        <w:rPr>
          <w:szCs w:val="22"/>
          <w:lang w:val="es-ES"/>
        </w:rPr>
        <w:t>como primer tratamiento antineoplásico después de la interrupción del tratamiento del estudio.</w:t>
      </w:r>
    </w:p>
    <w:p w14:paraId="61C3AEC7" w14:textId="77777777" w:rsidR="00406164" w:rsidRPr="00C65C61" w:rsidRDefault="00406164" w:rsidP="00EB6102">
      <w:pPr>
        <w:tabs>
          <w:tab w:val="clear" w:pos="567"/>
        </w:tabs>
        <w:autoSpaceDE w:val="0"/>
        <w:autoSpaceDN w:val="0"/>
        <w:adjustRightInd w:val="0"/>
        <w:spacing w:line="240" w:lineRule="auto"/>
        <w:rPr>
          <w:szCs w:val="22"/>
          <w:lang w:val="es-ES"/>
        </w:rPr>
      </w:pPr>
    </w:p>
    <w:p w14:paraId="2B14E8BA"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En la Tabla 4 se presenta un resumen de los datos de eficacia del Estudio A2303, y en las Figuras 3 y 4 se muestran las curvas de Kaplan-Meier para la SLP y la SG, respectivamente.</w:t>
      </w:r>
    </w:p>
    <w:p w14:paraId="5C30F8A4" w14:textId="77777777" w:rsidR="00406164" w:rsidRPr="00C65C61" w:rsidRDefault="00406164" w:rsidP="00EB6102">
      <w:pPr>
        <w:tabs>
          <w:tab w:val="clear" w:pos="567"/>
        </w:tabs>
        <w:autoSpaceDE w:val="0"/>
        <w:autoSpaceDN w:val="0"/>
        <w:adjustRightInd w:val="0"/>
        <w:spacing w:line="240" w:lineRule="auto"/>
        <w:rPr>
          <w:szCs w:val="22"/>
          <w:lang w:val="es-ES"/>
        </w:rPr>
      </w:pPr>
    </w:p>
    <w:p w14:paraId="5DBF99F2" w14:textId="35B3D64E" w:rsidR="00406164" w:rsidRPr="00C65C61" w:rsidRDefault="00406164" w:rsidP="00EB6102">
      <w:pPr>
        <w:keepNext/>
        <w:keepLines/>
        <w:ind w:left="1134" w:hanging="1134"/>
        <w:rPr>
          <w:b/>
          <w:bCs/>
          <w:iCs/>
          <w:szCs w:val="22"/>
          <w:lang w:val="es-ES"/>
        </w:rPr>
      </w:pPr>
      <w:r w:rsidRPr="00C65C61">
        <w:rPr>
          <w:b/>
          <w:bCs/>
          <w:iCs/>
          <w:szCs w:val="22"/>
          <w:lang w:val="es-ES"/>
        </w:rPr>
        <w:lastRenderedPageBreak/>
        <w:t>Tabla 4</w:t>
      </w:r>
      <w:r w:rsidRPr="00C65C61">
        <w:rPr>
          <w:b/>
          <w:bCs/>
          <w:iCs/>
          <w:szCs w:val="22"/>
          <w:lang w:val="es-ES"/>
        </w:rPr>
        <w:tab/>
        <w:t>ASCEND-5 (Estudio A2303) – Resultados de eficacia en pacientes con CPNM metastásico/avanzado positivo para ALK previamente tratado</w:t>
      </w:r>
      <w:r w:rsidR="00FB6AEF">
        <w:rPr>
          <w:b/>
          <w:bCs/>
          <w:iCs/>
          <w:szCs w:val="22"/>
          <w:lang w:val="es-ES"/>
        </w:rPr>
        <w:t xml:space="preserve"> (análisis primario)</w:t>
      </w:r>
      <w:r w:rsidRPr="00C65C61">
        <w:rPr>
          <w:b/>
          <w:bCs/>
          <w:iCs/>
          <w:szCs w:val="22"/>
          <w:lang w:val="es-ES"/>
        </w:rPr>
        <w:t xml:space="preserve"> </w:t>
      </w:r>
    </w:p>
    <w:p w14:paraId="1A81C81C" w14:textId="77777777" w:rsidR="00406164" w:rsidRPr="00C65C61" w:rsidRDefault="00406164" w:rsidP="00EB6102">
      <w:pPr>
        <w:keepNext/>
        <w:ind w:left="1134" w:hanging="1134"/>
        <w:rPr>
          <w:bCs/>
          <w:iCs/>
          <w:szCs w:val="22"/>
          <w:lang w:val="es-ES"/>
        </w:rPr>
      </w:pPr>
    </w:p>
    <w:tbl>
      <w:tblPr>
        <w:tblW w:w="4637" w:type="pct"/>
        <w:tblLook w:val="01E0" w:firstRow="1" w:lastRow="1" w:firstColumn="1" w:lastColumn="1" w:noHBand="0" w:noVBand="0"/>
      </w:tblPr>
      <w:tblGrid>
        <w:gridCol w:w="4231"/>
        <w:gridCol w:w="2019"/>
        <w:gridCol w:w="2162"/>
      </w:tblGrid>
      <w:tr w:rsidR="00406164" w:rsidRPr="00C65C61" w14:paraId="24D8692C" w14:textId="77777777" w:rsidTr="005C4667">
        <w:trPr>
          <w:cantSplit/>
          <w:trHeight w:val="544"/>
        </w:trPr>
        <w:tc>
          <w:tcPr>
            <w:tcW w:w="2515" w:type="pct"/>
            <w:tcBorders>
              <w:top w:val="single" w:sz="4" w:space="0" w:color="auto"/>
            </w:tcBorders>
            <w:shd w:val="clear" w:color="auto" w:fill="auto"/>
          </w:tcPr>
          <w:p w14:paraId="7FE6A2EC" w14:textId="77777777" w:rsidR="00406164" w:rsidRPr="00540683" w:rsidRDefault="00406164" w:rsidP="00EB6102">
            <w:pPr>
              <w:keepNext/>
              <w:tabs>
                <w:tab w:val="left" w:pos="284"/>
              </w:tabs>
              <w:rPr>
                <w:lang w:val="es-ES" w:eastAsia="ja-JP"/>
              </w:rPr>
            </w:pPr>
          </w:p>
        </w:tc>
        <w:tc>
          <w:tcPr>
            <w:tcW w:w="1200" w:type="pct"/>
            <w:tcBorders>
              <w:top w:val="single" w:sz="4" w:space="0" w:color="auto"/>
            </w:tcBorders>
            <w:shd w:val="clear" w:color="auto" w:fill="auto"/>
          </w:tcPr>
          <w:p w14:paraId="4E05463F" w14:textId="77777777" w:rsidR="00406164" w:rsidRPr="00540683" w:rsidRDefault="00406164" w:rsidP="00EB6102">
            <w:pPr>
              <w:keepNext/>
              <w:tabs>
                <w:tab w:val="left" w:pos="284"/>
              </w:tabs>
              <w:jc w:val="center"/>
              <w:rPr>
                <w:lang w:val="es-ES" w:eastAsia="ja-JP"/>
              </w:rPr>
            </w:pPr>
            <w:proofErr w:type="spellStart"/>
            <w:r w:rsidRPr="00540683">
              <w:rPr>
                <w:lang w:val="es-ES" w:eastAsia="ja-JP"/>
              </w:rPr>
              <w:t>Ceritinib</w:t>
            </w:r>
            <w:proofErr w:type="spellEnd"/>
            <w:r w:rsidRPr="00540683">
              <w:rPr>
                <w:lang w:val="es-ES" w:eastAsia="ja-JP"/>
              </w:rPr>
              <w:br/>
              <w:t>(N=115)</w:t>
            </w:r>
          </w:p>
        </w:tc>
        <w:tc>
          <w:tcPr>
            <w:tcW w:w="1285" w:type="pct"/>
            <w:tcBorders>
              <w:top w:val="single" w:sz="4" w:space="0" w:color="auto"/>
            </w:tcBorders>
            <w:shd w:val="clear" w:color="auto" w:fill="auto"/>
          </w:tcPr>
          <w:p w14:paraId="3B64CB4F" w14:textId="77777777" w:rsidR="00406164" w:rsidRPr="00540683" w:rsidRDefault="00406164" w:rsidP="00EB6102">
            <w:pPr>
              <w:keepNext/>
              <w:tabs>
                <w:tab w:val="left" w:pos="284"/>
              </w:tabs>
              <w:jc w:val="center"/>
              <w:rPr>
                <w:lang w:val="es-ES" w:eastAsia="ja-JP"/>
              </w:rPr>
            </w:pPr>
            <w:r w:rsidRPr="00540683">
              <w:rPr>
                <w:lang w:val="es-ES" w:eastAsia="ja-JP"/>
              </w:rPr>
              <w:t>Quimioterapia</w:t>
            </w:r>
            <w:r w:rsidRPr="00540683">
              <w:rPr>
                <w:lang w:val="es-ES" w:eastAsia="ja-JP"/>
              </w:rPr>
              <w:br/>
              <w:t>(N=116)</w:t>
            </w:r>
          </w:p>
        </w:tc>
      </w:tr>
      <w:tr w:rsidR="00406164" w:rsidRPr="00C65C61" w:rsidDel="005616F6" w14:paraId="3B7C58DE" w14:textId="77777777" w:rsidTr="005C4667">
        <w:trPr>
          <w:cantSplit/>
        </w:trPr>
        <w:tc>
          <w:tcPr>
            <w:tcW w:w="2515" w:type="pct"/>
            <w:tcBorders>
              <w:top w:val="single" w:sz="4" w:space="0" w:color="auto"/>
            </w:tcBorders>
            <w:shd w:val="clear" w:color="auto" w:fill="auto"/>
          </w:tcPr>
          <w:p w14:paraId="1D477DCD" w14:textId="77777777" w:rsidR="00406164" w:rsidRPr="00540683" w:rsidRDefault="00406164" w:rsidP="00EB6102">
            <w:pPr>
              <w:keepNext/>
              <w:tabs>
                <w:tab w:val="clear" w:pos="567"/>
                <w:tab w:val="left" w:pos="284"/>
              </w:tabs>
              <w:spacing w:line="240" w:lineRule="auto"/>
              <w:ind w:left="270" w:hanging="270"/>
              <w:rPr>
                <w:rFonts w:eastAsia="MS Mincho"/>
                <w:lang w:val="es-ES" w:eastAsia="ja-JP"/>
              </w:rPr>
            </w:pPr>
            <w:r w:rsidRPr="00540683">
              <w:rPr>
                <w:rFonts w:eastAsia="MS Mincho"/>
                <w:lang w:val="es-ES" w:eastAsia="ja-JP"/>
              </w:rPr>
              <w:t>Duración del seguimiento</w:t>
            </w:r>
          </w:p>
          <w:p w14:paraId="5AB1D985" w14:textId="77777777" w:rsidR="00406164" w:rsidRPr="00540683" w:rsidRDefault="00406164" w:rsidP="00EB6102">
            <w:pPr>
              <w:keepNext/>
              <w:rPr>
                <w:spacing w:val="-1"/>
                <w:szCs w:val="22"/>
                <w:lang w:val="es-ES" w:eastAsia="ja-JP"/>
              </w:rPr>
            </w:pPr>
            <w:r w:rsidRPr="00540683">
              <w:rPr>
                <w:lang w:val="es-ES"/>
              </w:rPr>
              <w:t xml:space="preserve">Mediana (meses) (min – </w:t>
            </w:r>
            <w:proofErr w:type="spellStart"/>
            <w:r w:rsidRPr="00540683">
              <w:rPr>
                <w:lang w:val="es-ES"/>
              </w:rPr>
              <w:t>max</w:t>
            </w:r>
            <w:proofErr w:type="spellEnd"/>
            <w:r w:rsidRPr="00540683">
              <w:rPr>
                <w:lang w:val="es-ES"/>
              </w:rPr>
              <w:t>)</w:t>
            </w:r>
          </w:p>
        </w:tc>
        <w:tc>
          <w:tcPr>
            <w:tcW w:w="2485" w:type="pct"/>
            <w:gridSpan w:val="2"/>
            <w:tcBorders>
              <w:top w:val="single" w:sz="4" w:space="0" w:color="auto"/>
            </w:tcBorders>
            <w:shd w:val="clear" w:color="auto" w:fill="auto"/>
          </w:tcPr>
          <w:p w14:paraId="73F2980F" w14:textId="77777777" w:rsidR="00406164" w:rsidRPr="00540683" w:rsidRDefault="00406164" w:rsidP="00EB6102">
            <w:pPr>
              <w:keepNext/>
              <w:jc w:val="center"/>
              <w:rPr>
                <w:szCs w:val="22"/>
                <w:lang w:val="es-ES" w:eastAsia="ja-JP"/>
              </w:rPr>
            </w:pPr>
            <w:r w:rsidRPr="00540683">
              <w:rPr>
                <w:szCs w:val="22"/>
                <w:lang w:val="es-ES" w:eastAsia="ja-JP"/>
              </w:rPr>
              <w:t>16,5</w:t>
            </w:r>
          </w:p>
          <w:p w14:paraId="3CC061FF" w14:textId="77777777" w:rsidR="00406164" w:rsidRPr="00540683" w:rsidDel="005616F6" w:rsidRDefault="00406164" w:rsidP="00EB6102">
            <w:pPr>
              <w:keepNext/>
              <w:jc w:val="center"/>
              <w:rPr>
                <w:szCs w:val="22"/>
                <w:lang w:val="es-ES" w:eastAsia="ja-JP"/>
              </w:rPr>
            </w:pPr>
            <w:r w:rsidRPr="00540683">
              <w:rPr>
                <w:szCs w:val="22"/>
                <w:lang w:val="es-ES" w:eastAsia="ja-JP"/>
              </w:rPr>
              <w:t>(2,8 – 30,9)</w:t>
            </w:r>
          </w:p>
        </w:tc>
      </w:tr>
      <w:tr w:rsidR="00406164" w:rsidRPr="009E0830" w:rsidDel="005616F6" w14:paraId="7FBB8562" w14:textId="77777777" w:rsidTr="005C4667">
        <w:trPr>
          <w:cantSplit/>
        </w:trPr>
        <w:tc>
          <w:tcPr>
            <w:tcW w:w="2515" w:type="pct"/>
            <w:tcBorders>
              <w:top w:val="single" w:sz="4" w:space="0" w:color="auto"/>
            </w:tcBorders>
            <w:shd w:val="clear" w:color="auto" w:fill="auto"/>
          </w:tcPr>
          <w:p w14:paraId="2C69FF56" w14:textId="77777777" w:rsidR="00406164" w:rsidRPr="00540683" w:rsidRDefault="00406164" w:rsidP="00EB6102">
            <w:pPr>
              <w:keepNext/>
              <w:rPr>
                <w:spacing w:val="-1"/>
                <w:szCs w:val="22"/>
                <w:lang w:val="es-ES" w:eastAsia="ja-JP"/>
              </w:rPr>
            </w:pPr>
            <w:r w:rsidRPr="00540683">
              <w:rPr>
                <w:spacing w:val="-1"/>
                <w:szCs w:val="22"/>
                <w:lang w:val="es-ES" w:eastAsia="ja-JP"/>
              </w:rPr>
              <w:t>Supervivencia libre de progresión (basado en el BIRC)</w:t>
            </w:r>
          </w:p>
        </w:tc>
        <w:tc>
          <w:tcPr>
            <w:tcW w:w="1200" w:type="pct"/>
            <w:tcBorders>
              <w:top w:val="single" w:sz="4" w:space="0" w:color="auto"/>
            </w:tcBorders>
            <w:shd w:val="clear" w:color="auto" w:fill="auto"/>
          </w:tcPr>
          <w:p w14:paraId="7975530A" w14:textId="77777777" w:rsidR="00406164" w:rsidRPr="00540683" w:rsidDel="005616F6" w:rsidRDefault="00406164" w:rsidP="00EB6102">
            <w:pPr>
              <w:keepNext/>
              <w:jc w:val="center"/>
              <w:rPr>
                <w:szCs w:val="22"/>
                <w:lang w:val="es-ES" w:eastAsia="ja-JP"/>
              </w:rPr>
            </w:pPr>
          </w:p>
        </w:tc>
        <w:tc>
          <w:tcPr>
            <w:tcW w:w="1285" w:type="pct"/>
            <w:tcBorders>
              <w:top w:val="single" w:sz="4" w:space="0" w:color="auto"/>
            </w:tcBorders>
            <w:shd w:val="clear" w:color="auto" w:fill="auto"/>
          </w:tcPr>
          <w:p w14:paraId="24FFADCE" w14:textId="77777777" w:rsidR="00406164" w:rsidRPr="00540683" w:rsidDel="005616F6" w:rsidRDefault="00406164" w:rsidP="00EB6102">
            <w:pPr>
              <w:keepNext/>
              <w:jc w:val="center"/>
              <w:rPr>
                <w:szCs w:val="22"/>
                <w:lang w:val="es-ES" w:eastAsia="ja-JP"/>
              </w:rPr>
            </w:pPr>
          </w:p>
        </w:tc>
      </w:tr>
      <w:tr w:rsidR="00406164" w:rsidRPr="00C65C61" w:rsidDel="005616F6" w14:paraId="41B5B334" w14:textId="77777777" w:rsidTr="005C4667">
        <w:trPr>
          <w:cantSplit/>
        </w:trPr>
        <w:tc>
          <w:tcPr>
            <w:tcW w:w="2515" w:type="pct"/>
            <w:shd w:val="clear" w:color="auto" w:fill="auto"/>
          </w:tcPr>
          <w:p w14:paraId="57F900BA" w14:textId="77777777" w:rsidR="00406164" w:rsidRPr="00540683" w:rsidRDefault="00406164" w:rsidP="00EB6102">
            <w:pPr>
              <w:keepNext/>
              <w:ind w:left="360"/>
              <w:rPr>
                <w:spacing w:val="-1"/>
                <w:szCs w:val="22"/>
                <w:lang w:val="es-ES" w:eastAsia="ja-JP"/>
              </w:rPr>
            </w:pPr>
            <w:r w:rsidRPr="00540683">
              <w:rPr>
                <w:spacing w:val="-1"/>
                <w:szCs w:val="22"/>
                <w:lang w:val="es-ES" w:eastAsia="ja-JP"/>
              </w:rPr>
              <w:t>Número de acontecimientos, n (%)</w:t>
            </w:r>
          </w:p>
        </w:tc>
        <w:tc>
          <w:tcPr>
            <w:tcW w:w="1200" w:type="pct"/>
            <w:shd w:val="clear" w:color="auto" w:fill="auto"/>
          </w:tcPr>
          <w:p w14:paraId="069DD0CA" w14:textId="77777777" w:rsidR="00406164" w:rsidRPr="00540683" w:rsidDel="005616F6" w:rsidRDefault="00406164" w:rsidP="00EB6102">
            <w:pPr>
              <w:keepNext/>
              <w:jc w:val="center"/>
              <w:rPr>
                <w:szCs w:val="22"/>
                <w:lang w:val="es-ES" w:eastAsia="ja-JP"/>
              </w:rPr>
            </w:pPr>
            <w:r w:rsidRPr="00540683">
              <w:rPr>
                <w:szCs w:val="22"/>
                <w:lang w:val="es-ES" w:eastAsia="ja-JP"/>
              </w:rPr>
              <w:t>83 (72,2%)</w:t>
            </w:r>
          </w:p>
        </w:tc>
        <w:tc>
          <w:tcPr>
            <w:tcW w:w="1285" w:type="pct"/>
            <w:shd w:val="clear" w:color="auto" w:fill="auto"/>
          </w:tcPr>
          <w:p w14:paraId="6F5F9A77" w14:textId="77777777" w:rsidR="00406164" w:rsidRPr="00540683" w:rsidDel="005616F6" w:rsidRDefault="00406164" w:rsidP="00EB6102">
            <w:pPr>
              <w:keepNext/>
              <w:jc w:val="center"/>
              <w:rPr>
                <w:szCs w:val="22"/>
                <w:lang w:val="es-ES" w:eastAsia="ja-JP"/>
              </w:rPr>
            </w:pPr>
            <w:r w:rsidRPr="00540683">
              <w:rPr>
                <w:szCs w:val="22"/>
                <w:lang w:val="es-ES" w:eastAsia="ja-JP"/>
              </w:rPr>
              <w:t>89 (76,7%)</w:t>
            </w:r>
          </w:p>
        </w:tc>
      </w:tr>
      <w:tr w:rsidR="00406164" w:rsidRPr="00C65C61" w:rsidDel="005616F6" w14:paraId="7C02F3E4" w14:textId="77777777" w:rsidTr="005C4667">
        <w:trPr>
          <w:cantSplit/>
        </w:trPr>
        <w:tc>
          <w:tcPr>
            <w:tcW w:w="2515" w:type="pct"/>
            <w:shd w:val="clear" w:color="auto" w:fill="auto"/>
          </w:tcPr>
          <w:p w14:paraId="72A8A1FC" w14:textId="77777777" w:rsidR="00406164" w:rsidRPr="00540683" w:rsidRDefault="00406164" w:rsidP="00EB6102">
            <w:pPr>
              <w:keepNext/>
              <w:ind w:left="360"/>
              <w:rPr>
                <w:spacing w:val="-1"/>
                <w:szCs w:val="22"/>
                <w:lang w:val="es-ES" w:eastAsia="ja-JP"/>
              </w:rPr>
            </w:pPr>
            <w:r w:rsidRPr="00540683">
              <w:rPr>
                <w:spacing w:val="-1"/>
                <w:szCs w:val="22"/>
                <w:lang w:val="es-ES" w:eastAsia="ja-JP"/>
              </w:rPr>
              <w:t>Mediana, meses (IC 95%)</w:t>
            </w:r>
          </w:p>
        </w:tc>
        <w:tc>
          <w:tcPr>
            <w:tcW w:w="1200" w:type="pct"/>
            <w:shd w:val="clear" w:color="auto" w:fill="auto"/>
          </w:tcPr>
          <w:p w14:paraId="4A5B476B" w14:textId="77777777" w:rsidR="00406164" w:rsidRPr="00540683" w:rsidDel="005616F6" w:rsidRDefault="00406164" w:rsidP="00EB6102">
            <w:pPr>
              <w:keepNext/>
              <w:jc w:val="center"/>
              <w:rPr>
                <w:szCs w:val="22"/>
                <w:lang w:val="es-ES" w:eastAsia="ja-JP"/>
              </w:rPr>
            </w:pPr>
            <w:r w:rsidRPr="00540683">
              <w:rPr>
                <w:szCs w:val="22"/>
                <w:lang w:val="es-ES" w:eastAsia="ja-JP"/>
              </w:rPr>
              <w:t>5,4 (4,1, 6,9)</w:t>
            </w:r>
          </w:p>
        </w:tc>
        <w:tc>
          <w:tcPr>
            <w:tcW w:w="1285" w:type="pct"/>
            <w:shd w:val="clear" w:color="auto" w:fill="auto"/>
          </w:tcPr>
          <w:p w14:paraId="2ACFABEA" w14:textId="77777777" w:rsidR="00406164" w:rsidRPr="00540683" w:rsidDel="005616F6" w:rsidRDefault="00406164" w:rsidP="00EB6102">
            <w:pPr>
              <w:keepNext/>
              <w:jc w:val="center"/>
              <w:rPr>
                <w:szCs w:val="22"/>
                <w:lang w:val="es-ES" w:eastAsia="ja-JP"/>
              </w:rPr>
            </w:pPr>
            <w:r w:rsidRPr="00540683">
              <w:rPr>
                <w:szCs w:val="22"/>
                <w:lang w:val="es-ES" w:eastAsia="ja-JP"/>
              </w:rPr>
              <w:t>1,6 (1,4, 2,8)</w:t>
            </w:r>
          </w:p>
        </w:tc>
      </w:tr>
      <w:tr w:rsidR="00406164" w:rsidRPr="00C65C61" w:rsidDel="005616F6" w14:paraId="2574094D" w14:textId="77777777" w:rsidTr="005C4667">
        <w:trPr>
          <w:cantSplit/>
        </w:trPr>
        <w:tc>
          <w:tcPr>
            <w:tcW w:w="2515" w:type="pct"/>
            <w:shd w:val="clear" w:color="auto" w:fill="auto"/>
          </w:tcPr>
          <w:p w14:paraId="18536166" w14:textId="77777777" w:rsidR="00406164" w:rsidRPr="00540683" w:rsidRDefault="00406164" w:rsidP="00EB6102">
            <w:pPr>
              <w:keepNext/>
              <w:ind w:left="360"/>
              <w:rPr>
                <w:spacing w:val="-1"/>
                <w:szCs w:val="22"/>
                <w:vertAlign w:val="superscript"/>
                <w:lang w:val="es-ES" w:eastAsia="ja-JP"/>
              </w:rPr>
            </w:pPr>
            <w:r w:rsidRPr="00540683">
              <w:rPr>
                <w:spacing w:val="-1"/>
                <w:szCs w:val="22"/>
                <w:lang w:val="es-ES" w:eastAsia="ja-JP"/>
              </w:rPr>
              <w:t>HR (IC 95</w:t>
            </w:r>
            <w:proofErr w:type="gramStart"/>
            <w:r w:rsidRPr="00540683">
              <w:rPr>
                <w:spacing w:val="-1"/>
                <w:szCs w:val="22"/>
                <w:lang w:val="es-ES" w:eastAsia="ja-JP"/>
              </w:rPr>
              <w:t>%)</w:t>
            </w:r>
            <w:r w:rsidRPr="00540683">
              <w:rPr>
                <w:spacing w:val="-1"/>
                <w:szCs w:val="22"/>
                <w:vertAlign w:val="superscript"/>
                <w:lang w:val="es-ES" w:eastAsia="ja-JP"/>
              </w:rPr>
              <w:t>a</w:t>
            </w:r>
            <w:proofErr w:type="gramEnd"/>
          </w:p>
        </w:tc>
        <w:tc>
          <w:tcPr>
            <w:tcW w:w="2485" w:type="pct"/>
            <w:gridSpan w:val="2"/>
            <w:shd w:val="clear" w:color="auto" w:fill="auto"/>
          </w:tcPr>
          <w:p w14:paraId="51CC4B5D" w14:textId="77777777" w:rsidR="00406164" w:rsidRPr="00540683" w:rsidDel="005616F6" w:rsidRDefault="00406164" w:rsidP="00EB6102">
            <w:pPr>
              <w:keepNext/>
              <w:jc w:val="center"/>
              <w:rPr>
                <w:szCs w:val="22"/>
                <w:lang w:val="es-ES" w:eastAsia="ja-JP"/>
              </w:rPr>
            </w:pPr>
            <w:r w:rsidRPr="00540683">
              <w:rPr>
                <w:bCs/>
                <w:szCs w:val="24"/>
                <w:lang w:val="es-ES"/>
              </w:rPr>
              <w:t>0,49 (0,36, 0,67)</w:t>
            </w:r>
          </w:p>
        </w:tc>
      </w:tr>
      <w:tr w:rsidR="00406164" w:rsidRPr="00C65C61" w:rsidDel="005616F6" w14:paraId="71BD38B2" w14:textId="77777777" w:rsidTr="005C4667">
        <w:trPr>
          <w:cantSplit/>
        </w:trPr>
        <w:tc>
          <w:tcPr>
            <w:tcW w:w="2515" w:type="pct"/>
            <w:shd w:val="clear" w:color="auto" w:fill="auto"/>
          </w:tcPr>
          <w:p w14:paraId="6F9592A1" w14:textId="77777777" w:rsidR="00406164" w:rsidRPr="00540683" w:rsidRDefault="00406164" w:rsidP="00EB6102">
            <w:pPr>
              <w:keepNext/>
              <w:ind w:left="360"/>
              <w:rPr>
                <w:spacing w:val="-1"/>
                <w:szCs w:val="22"/>
                <w:vertAlign w:val="superscript"/>
                <w:lang w:val="es-ES" w:eastAsia="ja-JP"/>
              </w:rPr>
            </w:pPr>
            <w:r w:rsidRPr="00540683">
              <w:rPr>
                <w:spacing w:val="-1"/>
                <w:szCs w:val="22"/>
                <w:lang w:val="es-ES" w:eastAsia="ja-JP"/>
              </w:rPr>
              <w:t>valor de p</w:t>
            </w:r>
            <w:r w:rsidRPr="00540683">
              <w:rPr>
                <w:spacing w:val="-1"/>
                <w:szCs w:val="22"/>
                <w:vertAlign w:val="superscript"/>
                <w:lang w:val="es-ES" w:eastAsia="ja-JP"/>
              </w:rPr>
              <w:t>b</w:t>
            </w:r>
          </w:p>
        </w:tc>
        <w:tc>
          <w:tcPr>
            <w:tcW w:w="2485" w:type="pct"/>
            <w:gridSpan w:val="2"/>
            <w:shd w:val="clear" w:color="auto" w:fill="auto"/>
          </w:tcPr>
          <w:p w14:paraId="58272B83" w14:textId="77777777" w:rsidR="00406164" w:rsidRPr="00540683" w:rsidDel="005616F6" w:rsidRDefault="00406164" w:rsidP="00EB6102">
            <w:pPr>
              <w:keepNext/>
              <w:jc w:val="center"/>
              <w:rPr>
                <w:szCs w:val="22"/>
                <w:lang w:val="es-ES" w:eastAsia="ja-JP"/>
              </w:rPr>
            </w:pPr>
            <w:r w:rsidRPr="00540683">
              <w:rPr>
                <w:szCs w:val="22"/>
                <w:lang w:val="es-ES" w:eastAsia="ja-JP"/>
              </w:rPr>
              <w:t>&lt;0,001</w:t>
            </w:r>
          </w:p>
        </w:tc>
      </w:tr>
      <w:tr w:rsidR="00406164" w:rsidRPr="00C65C61" w:rsidDel="005616F6" w14:paraId="3879F05D" w14:textId="77777777" w:rsidTr="005C4667">
        <w:trPr>
          <w:cantSplit/>
        </w:trPr>
        <w:tc>
          <w:tcPr>
            <w:tcW w:w="2515" w:type="pct"/>
            <w:tcBorders>
              <w:top w:val="single" w:sz="4" w:space="0" w:color="auto"/>
            </w:tcBorders>
            <w:shd w:val="clear" w:color="auto" w:fill="auto"/>
          </w:tcPr>
          <w:p w14:paraId="03350B64" w14:textId="77777777" w:rsidR="00406164" w:rsidRPr="00540683" w:rsidDel="005616F6" w:rsidRDefault="00406164" w:rsidP="00EB6102">
            <w:pPr>
              <w:keepNext/>
              <w:rPr>
                <w:szCs w:val="22"/>
                <w:vertAlign w:val="superscript"/>
                <w:lang w:val="es-ES" w:eastAsia="ja-JP"/>
              </w:rPr>
            </w:pPr>
            <w:r w:rsidRPr="00540683">
              <w:rPr>
                <w:spacing w:val="-1"/>
                <w:szCs w:val="22"/>
                <w:lang w:val="es-ES" w:eastAsia="ja-JP"/>
              </w:rPr>
              <w:t xml:space="preserve">Supervivencia </w:t>
            </w:r>
            <w:proofErr w:type="spellStart"/>
            <w:r w:rsidRPr="00540683">
              <w:rPr>
                <w:spacing w:val="-1"/>
                <w:szCs w:val="22"/>
                <w:lang w:val="es-ES" w:eastAsia="ja-JP"/>
              </w:rPr>
              <w:t>global</w:t>
            </w:r>
            <w:r w:rsidRPr="00540683">
              <w:rPr>
                <w:spacing w:val="2"/>
                <w:szCs w:val="22"/>
                <w:vertAlign w:val="superscript"/>
                <w:lang w:val="es-ES" w:eastAsia="ja-JP"/>
              </w:rPr>
              <w:t>c</w:t>
            </w:r>
            <w:proofErr w:type="spellEnd"/>
          </w:p>
        </w:tc>
        <w:tc>
          <w:tcPr>
            <w:tcW w:w="1200" w:type="pct"/>
            <w:tcBorders>
              <w:top w:val="single" w:sz="4" w:space="0" w:color="auto"/>
            </w:tcBorders>
            <w:shd w:val="clear" w:color="auto" w:fill="auto"/>
          </w:tcPr>
          <w:p w14:paraId="25029F39" w14:textId="77777777" w:rsidR="00406164" w:rsidRPr="00540683" w:rsidDel="005616F6" w:rsidRDefault="00406164" w:rsidP="00EB6102">
            <w:pPr>
              <w:keepNext/>
              <w:jc w:val="center"/>
              <w:rPr>
                <w:szCs w:val="22"/>
                <w:lang w:val="es-ES" w:eastAsia="ja-JP"/>
              </w:rPr>
            </w:pPr>
          </w:p>
        </w:tc>
        <w:tc>
          <w:tcPr>
            <w:tcW w:w="1285" w:type="pct"/>
            <w:tcBorders>
              <w:top w:val="single" w:sz="4" w:space="0" w:color="auto"/>
            </w:tcBorders>
            <w:shd w:val="clear" w:color="auto" w:fill="auto"/>
          </w:tcPr>
          <w:p w14:paraId="70A30168" w14:textId="77777777" w:rsidR="00406164" w:rsidRPr="00540683" w:rsidDel="005616F6" w:rsidRDefault="00406164" w:rsidP="00EB6102">
            <w:pPr>
              <w:keepNext/>
              <w:jc w:val="center"/>
              <w:rPr>
                <w:szCs w:val="22"/>
                <w:lang w:val="es-ES" w:eastAsia="ja-JP"/>
              </w:rPr>
            </w:pPr>
          </w:p>
        </w:tc>
      </w:tr>
      <w:tr w:rsidR="00406164" w:rsidRPr="00C65C61" w:rsidDel="005616F6" w14:paraId="6229A084" w14:textId="77777777" w:rsidTr="005C4667">
        <w:trPr>
          <w:cantSplit/>
        </w:trPr>
        <w:tc>
          <w:tcPr>
            <w:tcW w:w="2515" w:type="pct"/>
            <w:shd w:val="clear" w:color="auto" w:fill="auto"/>
          </w:tcPr>
          <w:p w14:paraId="3906E3BF" w14:textId="77777777" w:rsidR="00406164" w:rsidRPr="00540683" w:rsidDel="005616F6" w:rsidRDefault="00406164" w:rsidP="00EB6102">
            <w:pPr>
              <w:keepNext/>
              <w:ind w:left="360"/>
              <w:rPr>
                <w:szCs w:val="22"/>
                <w:lang w:val="es-ES" w:eastAsia="ja-JP"/>
              </w:rPr>
            </w:pPr>
            <w:r w:rsidRPr="00540683">
              <w:rPr>
                <w:lang w:val="es-ES" w:eastAsia="ja-JP"/>
              </w:rPr>
              <w:t>Número de acontecimientos, n (%)</w:t>
            </w:r>
          </w:p>
        </w:tc>
        <w:tc>
          <w:tcPr>
            <w:tcW w:w="1200" w:type="pct"/>
            <w:shd w:val="clear" w:color="auto" w:fill="auto"/>
          </w:tcPr>
          <w:p w14:paraId="585BE68F" w14:textId="77777777" w:rsidR="00406164" w:rsidRPr="00540683" w:rsidDel="005616F6" w:rsidRDefault="00406164" w:rsidP="00EB6102">
            <w:pPr>
              <w:keepNext/>
              <w:jc w:val="center"/>
              <w:rPr>
                <w:szCs w:val="22"/>
                <w:lang w:val="es-ES" w:eastAsia="ja-JP"/>
              </w:rPr>
            </w:pPr>
            <w:r w:rsidRPr="00540683">
              <w:rPr>
                <w:szCs w:val="22"/>
                <w:lang w:val="es-ES" w:eastAsia="ja-JP"/>
              </w:rPr>
              <w:t>48 (41,7%)</w:t>
            </w:r>
          </w:p>
        </w:tc>
        <w:tc>
          <w:tcPr>
            <w:tcW w:w="1285" w:type="pct"/>
            <w:shd w:val="clear" w:color="auto" w:fill="auto"/>
          </w:tcPr>
          <w:p w14:paraId="58A8E36D" w14:textId="77777777" w:rsidR="00406164" w:rsidRPr="00540683" w:rsidDel="005616F6" w:rsidRDefault="00406164" w:rsidP="00EB6102">
            <w:pPr>
              <w:keepNext/>
              <w:jc w:val="center"/>
              <w:rPr>
                <w:szCs w:val="22"/>
                <w:lang w:val="es-ES" w:eastAsia="ja-JP"/>
              </w:rPr>
            </w:pPr>
            <w:r w:rsidRPr="00540683">
              <w:rPr>
                <w:szCs w:val="22"/>
                <w:lang w:val="es-ES" w:eastAsia="ja-JP"/>
              </w:rPr>
              <w:t>50 (43,1%)</w:t>
            </w:r>
          </w:p>
        </w:tc>
      </w:tr>
      <w:tr w:rsidR="00406164" w:rsidRPr="00C65C61" w:rsidDel="005616F6" w14:paraId="00AF89CE" w14:textId="77777777" w:rsidTr="005C4667">
        <w:trPr>
          <w:cantSplit/>
        </w:trPr>
        <w:tc>
          <w:tcPr>
            <w:tcW w:w="2515" w:type="pct"/>
            <w:shd w:val="clear" w:color="auto" w:fill="auto"/>
          </w:tcPr>
          <w:p w14:paraId="71FFD293" w14:textId="77777777" w:rsidR="00406164" w:rsidRPr="00540683" w:rsidDel="005616F6" w:rsidRDefault="00406164" w:rsidP="00EB6102">
            <w:pPr>
              <w:keepNext/>
              <w:ind w:left="360"/>
              <w:rPr>
                <w:szCs w:val="22"/>
                <w:lang w:val="es-ES" w:eastAsia="ja-JP"/>
              </w:rPr>
            </w:pPr>
            <w:r w:rsidRPr="00540683">
              <w:rPr>
                <w:szCs w:val="22"/>
                <w:lang w:val="es-ES" w:eastAsia="ja-JP"/>
              </w:rPr>
              <w:t>Mediana, meses (IC 95%)</w:t>
            </w:r>
          </w:p>
        </w:tc>
        <w:tc>
          <w:tcPr>
            <w:tcW w:w="1200" w:type="pct"/>
            <w:shd w:val="clear" w:color="auto" w:fill="auto"/>
          </w:tcPr>
          <w:p w14:paraId="7E3E3D72" w14:textId="77777777" w:rsidR="00406164" w:rsidRPr="00540683" w:rsidDel="005616F6" w:rsidRDefault="00406164" w:rsidP="00EB6102">
            <w:pPr>
              <w:keepNext/>
              <w:jc w:val="center"/>
              <w:rPr>
                <w:szCs w:val="22"/>
                <w:lang w:val="es-ES" w:eastAsia="ja-JP"/>
              </w:rPr>
            </w:pPr>
            <w:r w:rsidRPr="00540683">
              <w:rPr>
                <w:szCs w:val="22"/>
                <w:lang w:val="es-ES" w:eastAsia="ja-JP"/>
              </w:rPr>
              <w:t>18,1 (13,4, 23,9)</w:t>
            </w:r>
          </w:p>
        </w:tc>
        <w:tc>
          <w:tcPr>
            <w:tcW w:w="1285" w:type="pct"/>
            <w:shd w:val="clear" w:color="auto" w:fill="auto"/>
          </w:tcPr>
          <w:p w14:paraId="34C83BEC" w14:textId="77777777" w:rsidR="00406164" w:rsidRPr="00540683" w:rsidDel="005616F6" w:rsidRDefault="00406164" w:rsidP="00EB6102">
            <w:pPr>
              <w:keepNext/>
              <w:jc w:val="center"/>
              <w:rPr>
                <w:szCs w:val="22"/>
                <w:lang w:val="es-ES" w:eastAsia="ja-JP"/>
              </w:rPr>
            </w:pPr>
            <w:r w:rsidRPr="00540683">
              <w:rPr>
                <w:szCs w:val="22"/>
                <w:lang w:val="es-ES" w:eastAsia="ja-JP"/>
              </w:rPr>
              <w:t>20.1 (11,9, 25,1)</w:t>
            </w:r>
          </w:p>
        </w:tc>
      </w:tr>
      <w:tr w:rsidR="00406164" w:rsidRPr="00C65C61" w:rsidDel="005616F6" w14:paraId="506F1213" w14:textId="77777777" w:rsidTr="005C4667">
        <w:trPr>
          <w:cantSplit/>
        </w:trPr>
        <w:tc>
          <w:tcPr>
            <w:tcW w:w="2515" w:type="pct"/>
            <w:shd w:val="clear" w:color="auto" w:fill="auto"/>
          </w:tcPr>
          <w:p w14:paraId="694658BC" w14:textId="77777777" w:rsidR="00406164" w:rsidRPr="00540683" w:rsidDel="005616F6" w:rsidRDefault="00406164" w:rsidP="00EB6102">
            <w:pPr>
              <w:keepNext/>
              <w:ind w:left="360"/>
              <w:rPr>
                <w:szCs w:val="22"/>
                <w:vertAlign w:val="superscript"/>
                <w:lang w:val="es-ES" w:eastAsia="ja-JP"/>
              </w:rPr>
            </w:pPr>
            <w:r w:rsidRPr="00540683">
              <w:rPr>
                <w:szCs w:val="22"/>
                <w:lang w:val="es-ES" w:eastAsia="ja-JP"/>
              </w:rPr>
              <w:t>HR (IC 95</w:t>
            </w:r>
            <w:proofErr w:type="gramStart"/>
            <w:r w:rsidRPr="00540683">
              <w:rPr>
                <w:szCs w:val="22"/>
                <w:lang w:val="es-ES" w:eastAsia="ja-JP"/>
              </w:rPr>
              <w:t>%)</w:t>
            </w:r>
            <w:r w:rsidRPr="00540683">
              <w:rPr>
                <w:szCs w:val="22"/>
                <w:vertAlign w:val="superscript"/>
                <w:lang w:val="es-ES" w:eastAsia="ja-JP"/>
              </w:rPr>
              <w:t>a</w:t>
            </w:r>
            <w:proofErr w:type="gramEnd"/>
          </w:p>
        </w:tc>
        <w:tc>
          <w:tcPr>
            <w:tcW w:w="2485" w:type="pct"/>
            <w:gridSpan w:val="2"/>
            <w:shd w:val="clear" w:color="auto" w:fill="auto"/>
          </w:tcPr>
          <w:p w14:paraId="4AC70747" w14:textId="77777777" w:rsidR="00406164" w:rsidRPr="00540683" w:rsidDel="005616F6" w:rsidRDefault="00406164" w:rsidP="00EB6102">
            <w:pPr>
              <w:keepNext/>
              <w:jc w:val="center"/>
              <w:rPr>
                <w:szCs w:val="22"/>
                <w:lang w:val="es-ES" w:eastAsia="ja-JP"/>
              </w:rPr>
            </w:pPr>
            <w:r w:rsidRPr="00540683">
              <w:rPr>
                <w:szCs w:val="22"/>
                <w:lang w:val="es-ES" w:eastAsia="ja-JP"/>
              </w:rPr>
              <w:t>1,00 (0,67,1,49)</w:t>
            </w:r>
          </w:p>
        </w:tc>
      </w:tr>
      <w:tr w:rsidR="00406164" w:rsidRPr="00C65C61" w:rsidDel="005616F6" w14:paraId="7C2C704F" w14:textId="77777777" w:rsidTr="005C4667">
        <w:trPr>
          <w:cantSplit/>
        </w:trPr>
        <w:tc>
          <w:tcPr>
            <w:tcW w:w="2515" w:type="pct"/>
            <w:tcBorders>
              <w:bottom w:val="single" w:sz="4" w:space="0" w:color="auto"/>
            </w:tcBorders>
            <w:shd w:val="clear" w:color="auto" w:fill="auto"/>
          </w:tcPr>
          <w:p w14:paraId="5015303A" w14:textId="77777777" w:rsidR="00406164" w:rsidRPr="00540683" w:rsidDel="005616F6" w:rsidRDefault="00406164" w:rsidP="00EB6102">
            <w:pPr>
              <w:keepNext/>
              <w:ind w:left="360"/>
              <w:rPr>
                <w:szCs w:val="22"/>
                <w:vertAlign w:val="superscript"/>
                <w:lang w:val="es-ES" w:eastAsia="ja-JP"/>
              </w:rPr>
            </w:pPr>
            <w:r w:rsidRPr="00540683">
              <w:rPr>
                <w:lang w:val="es-ES" w:eastAsia="ja-JP"/>
              </w:rPr>
              <w:t>Valor de p</w:t>
            </w:r>
            <w:r w:rsidRPr="00540683">
              <w:rPr>
                <w:vertAlign w:val="superscript"/>
                <w:lang w:val="es-ES" w:eastAsia="ja-JP"/>
              </w:rPr>
              <w:t>b</w:t>
            </w:r>
          </w:p>
        </w:tc>
        <w:tc>
          <w:tcPr>
            <w:tcW w:w="2485" w:type="pct"/>
            <w:gridSpan w:val="2"/>
            <w:tcBorders>
              <w:bottom w:val="single" w:sz="4" w:space="0" w:color="auto"/>
            </w:tcBorders>
            <w:shd w:val="clear" w:color="auto" w:fill="auto"/>
          </w:tcPr>
          <w:p w14:paraId="57E80C4B" w14:textId="77777777" w:rsidR="00406164" w:rsidRPr="00540683" w:rsidDel="005616F6" w:rsidRDefault="00406164" w:rsidP="00EB6102">
            <w:pPr>
              <w:keepNext/>
              <w:jc w:val="center"/>
              <w:rPr>
                <w:szCs w:val="22"/>
                <w:lang w:val="es-ES" w:eastAsia="ja-JP"/>
              </w:rPr>
            </w:pPr>
            <w:r w:rsidRPr="00540683">
              <w:rPr>
                <w:szCs w:val="22"/>
                <w:lang w:val="es-ES" w:eastAsia="ja-JP"/>
              </w:rPr>
              <w:t>0,496</w:t>
            </w:r>
          </w:p>
        </w:tc>
      </w:tr>
      <w:tr w:rsidR="00406164" w:rsidRPr="009E0830" w14:paraId="59B366E6" w14:textId="77777777" w:rsidTr="005C4667">
        <w:trPr>
          <w:cantSplit/>
        </w:trPr>
        <w:tc>
          <w:tcPr>
            <w:tcW w:w="2515" w:type="pct"/>
            <w:tcBorders>
              <w:top w:val="single" w:sz="4" w:space="0" w:color="auto"/>
            </w:tcBorders>
            <w:shd w:val="clear" w:color="auto" w:fill="auto"/>
          </w:tcPr>
          <w:p w14:paraId="4FDD8973" w14:textId="77777777" w:rsidR="00406164" w:rsidRPr="00540683" w:rsidRDefault="00406164" w:rsidP="00EB6102">
            <w:pPr>
              <w:keepNext/>
              <w:rPr>
                <w:lang w:val="es-ES" w:eastAsia="ja-JP"/>
              </w:rPr>
            </w:pPr>
            <w:r w:rsidRPr="00540683">
              <w:rPr>
                <w:lang w:val="es-ES" w:eastAsia="ja-JP"/>
              </w:rPr>
              <w:t>Respuestas tumorales (basadas en el BIRC)</w:t>
            </w:r>
          </w:p>
        </w:tc>
        <w:tc>
          <w:tcPr>
            <w:tcW w:w="1200" w:type="pct"/>
            <w:tcBorders>
              <w:top w:val="single" w:sz="4" w:space="0" w:color="auto"/>
            </w:tcBorders>
            <w:shd w:val="clear" w:color="auto" w:fill="auto"/>
          </w:tcPr>
          <w:p w14:paraId="00EED946"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p>
        </w:tc>
        <w:tc>
          <w:tcPr>
            <w:tcW w:w="1285" w:type="pct"/>
            <w:tcBorders>
              <w:top w:val="single" w:sz="4" w:space="0" w:color="auto"/>
            </w:tcBorders>
            <w:shd w:val="clear" w:color="auto" w:fill="auto"/>
          </w:tcPr>
          <w:p w14:paraId="6611F365"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p>
        </w:tc>
      </w:tr>
      <w:tr w:rsidR="00406164" w:rsidRPr="00C65C61" w14:paraId="22032DFF" w14:textId="77777777" w:rsidTr="005C4667">
        <w:trPr>
          <w:cantSplit/>
        </w:trPr>
        <w:tc>
          <w:tcPr>
            <w:tcW w:w="2515" w:type="pct"/>
            <w:shd w:val="clear" w:color="auto" w:fill="auto"/>
          </w:tcPr>
          <w:p w14:paraId="527F5880" w14:textId="77777777" w:rsidR="00406164" w:rsidRPr="00540683" w:rsidRDefault="00406164" w:rsidP="00EB6102">
            <w:pPr>
              <w:keepNext/>
              <w:ind w:left="360"/>
              <w:rPr>
                <w:lang w:val="es-ES" w:eastAsia="ja-JP"/>
              </w:rPr>
            </w:pPr>
            <w:r w:rsidRPr="00540683">
              <w:rPr>
                <w:lang w:val="es-ES" w:eastAsia="ja-JP"/>
              </w:rPr>
              <w:t>Tasa de respuesta objetiva (IC 95%)</w:t>
            </w:r>
          </w:p>
        </w:tc>
        <w:tc>
          <w:tcPr>
            <w:tcW w:w="1200" w:type="pct"/>
            <w:shd w:val="clear" w:color="auto" w:fill="auto"/>
          </w:tcPr>
          <w:p w14:paraId="7A730342"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39,1% (30,2, 48,7)</w:t>
            </w:r>
          </w:p>
        </w:tc>
        <w:tc>
          <w:tcPr>
            <w:tcW w:w="1285" w:type="pct"/>
            <w:shd w:val="clear" w:color="auto" w:fill="auto"/>
          </w:tcPr>
          <w:p w14:paraId="2950F63C"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6,9% (3,0, 13,1)</w:t>
            </w:r>
          </w:p>
        </w:tc>
      </w:tr>
      <w:tr w:rsidR="00406164" w:rsidRPr="00C65C61" w14:paraId="5954BE01" w14:textId="77777777" w:rsidTr="005C4667">
        <w:trPr>
          <w:cantSplit/>
        </w:trPr>
        <w:tc>
          <w:tcPr>
            <w:tcW w:w="2515" w:type="pct"/>
            <w:tcBorders>
              <w:top w:val="single" w:sz="4" w:space="0" w:color="auto"/>
            </w:tcBorders>
            <w:shd w:val="clear" w:color="auto" w:fill="auto"/>
          </w:tcPr>
          <w:p w14:paraId="6F084D13" w14:textId="77777777" w:rsidR="00406164" w:rsidRPr="00540683" w:rsidRDefault="00406164" w:rsidP="00EB6102">
            <w:pPr>
              <w:keepNext/>
              <w:rPr>
                <w:lang w:val="es-ES" w:eastAsia="ja-JP"/>
              </w:rPr>
            </w:pPr>
            <w:r w:rsidRPr="00540683">
              <w:rPr>
                <w:lang w:val="es-ES" w:eastAsia="ja-JP"/>
              </w:rPr>
              <w:t>Duración de respuesta</w:t>
            </w:r>
          </w:p>
        </w:tc>
        <w:tc>
          <w:tcPr>
            <w:tcW w:w="1200" w:type="pct"/>
            <w:tcBorders>
              <w:top w:val="single" w:sz="4" w:space="0" w:color="auto"/>
            </w:tcBorders>
            <w:shd w:val="clear" w:color="auto" w:fill="auto"/>
          </w:tcPr>
          <w:p w14:paraId="2C81D002"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p>
        </w:tc>
        <w:tc>
          <w:tcPr>
            <w:tcW w:w="1285" w:type="pct"/>
            <w:tcBorders>
              <w:top w:val="single" w:sz="4" w:space="0" w:color="auto"/>
            </w:tcBorders>
            <w:shd w:val="clear" w:color="auto" w:fill="auto"/>
          </w:tcPr>
          <w:p w14:paraId="0B15AB2E"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p>
        </w:tc>
      </w:tr>
      <w:tr w:rsidR="00406164" w:rsidRPr="00C65C61" w14:paraId="7D5EBB76" w14:textId="77777777" w:rsidTr="005C4667">
        <w:trPr>
          <w:cantSplit/>
        </w:trPr>
        <w:tc>
          <w:tcPr>
            <w:tcW w:w="2515" w:type="pct"/>
            <w:shd w:val="clear" w:color="auto" w:fill="auto"/>
          </w:tcPr>
          <w:p w14:paraId="230A1258" w14:textId="77777777" w:rsidR="00406164" w:rsidRPr="00540683" w:rsidRDefault="00406164" w:rsidP="00EB6102">
            <w:pPr>
              <w:keepNext/>
              <w:ind w:left="270" w:firstLine="14"/>
              <w:rPr>
                <w:lang w:val="es-ES" w:eastAsia="ja-JP"/>
              </w:rPr>
            </w:pPr>
            <w:r w:rsidRPr="00540683">
              <w:rPr>
                <w:lang w:val="es-ES" w:eastAsia="ja-JP"/>
              </w:rPr>
              <w:t>Número de respondedores</w:t>
            </w:r>
          </w:p>
        </w:tc>
        <w:tc>
          <w:tcPr>
            <w:tcW w:w="1200" w:type="pct"/>
            <w:shd w:val="clear" w:color="auto" w:fill="auto"/>
          </w:tcPr>
          <w:p w14:paraId="546E759C"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45</w:t>
            </w:r>
          </w:p>
        </w:tc>
        <w:tc>
          <w:tcPr>
            <w:tcW w:w="1285" w:type="pct"/>
            <w:shd w:val="clear" w:color="auto" w:fill="auto"/>
          </w:tcPr>
          <w:p w14:paraId="2CA2D1FE"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8</w:t>
            </w:r>
          </w:p>
        </w:tc>
      </w:tr>
      <w:tr w:rsidR="00406164" w:rsidRPr="00C65C61" w14:paraId="2DDE931B" w14:textId="77777777" w:rsidTr="005C4667">
        <w:trPr>
          <w:cantSplit/>
        </w:trPr>
        <w:tc>
          <w:tcPr>
            <w:tcW w:w="2515" w:type="pct"/>
            <w:shd w:val="clear" w:color="auto" w:fill="auto"/>
          </w:tcPr>
          <w:p w14:paraId="364A94EE" w14:textId="77777777" w:rsidR="00406164" w:rsidRPr="00540683" w:rsidRDefault="00406164" w:rsidP="00EB6102">
            <w:pPr>
              <w:keepNext/>
              <w:ind w:left="270" w:firstLine="14"/>
              <w:rPr>
                <w:lang w:val="es-ES" w:eastAsia="ja-JP"/>
              </w:rPr>
            </w:pPr>
            <w:r w:rsidRPr="00540683">
              <w:rPr>
                <w:lang w:val="es-ES" w:eastAsia="ja-JP"/>
              </w:rPr>
              <w:t xml:space="preserve">Mediana, </w:t>
            </w:r>
            <w:proofErr w:type="spellStart"/>
            <w:r w:rsidRPr="00540683">
              <w:rPr>
                <w:lang w:val="es-ES" w:eastAsia="ja-JP"/>
              </w:rPr>
              <w:t>meses</w:t>
            </w:r>
            <w:r w:rsidRPr="00540683">
              <w:rPr>
                <w:vertAlign w:val="superscript"/>
                <w:lang w:val="es-ES" w:eastAsia="ja-JP"/>
              </w:rPr>
              <w:t>d</w:t>
            </w:r>
            <w:proofErr w:type="spellEnd"/>
            <w:r w:rsidRPr="00540683">
              <w:rPr>
                <w:lang w:val="es-ES" w:eastAsia="ja-JP"/>
              </w:rPr>
              <w:t xml:space="preserve"> (IC 95%)</w:t>
            </w:r>
          </w:p>
        </w:tc>
        <w:tc>
          <w:tcPr>
            <w:tcW w:w="1200" w:type="pct"/>
            <w:shd w:val="clear" w:color="auto" w:fill="auto"/>
          </w:tcPr>
          <w:p w14:paraId="66403A10"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6,9 (5,4, 8,9)</w:t>
            </w:r>
          </w:p>
        </w:tc>
        <w:tc>
          <w:tcPr>
            <w:tcW w:w="1285" w:type="pct"/>
            <w:shd w:val="clear" w:color="auto" w:fill="auto"/>
          </w:tcPr>
          <w:p w14:paraId="49005C37"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8,3 (3,5, NE)</w:t>
            </w:r>
          </w:p>
        </w:tc>
      </w:tr>
      <w:tr w:rsidR="00406164" w:rsidRPr="00C65C61" w14:paraId="75730A6A" w14:textId="77777777" w:rsidTr="005C4667">
        <w:trPr>
          <w:cantSplit/>
        </w:trPr>
        <w:tc>
          <w:tcPr>
            <w:tcW w:w="2515" w:type="pct"/>
            <w:shd w:val="clear" w:color="auto" w:fill="auto"/>
          </w:tcPr>
          <w:p w14:paraId="4EBE4694" w14:textId="77777777" w:rsidR="00406164" w:rsidRPr="00540683" w:rsidRDefault="00406164" w:rsidP="00EB6102">
            <w:pPr>
              <w:keepNext/>
              <w:ind w:left="270" w:firstLine="14"/>
              <w:rPr>
                <w:lang w:val="es-ES" w:eastAsia="ja-JP"/>
              </w:rPr>
            </w:pPr>
            <w:r w:rsidRPr="00540683">
              <w:rPr>
                <w:lang w:val="es-ES" w:eastAsia="ja-JP"/>
              </w:rPr>
              <w:t xml:space="preserve">Estimación de probabilidad de no aparición de acontecimiento a 9 </w:t>
            </w:r>
            <w:proofErr w:type="spellStart"/>
            <w:r w:rsidRPr="00540683">
              <w:rPr>
                <w:lang w:val="es-ES" w:eastAsia="ja-JP"/>
              </w:rPr>
              <w:t>meses</w:t>
            </w:r>
            <w:r w:rsidRPr="00540683">
              <w:rPr>
                <w:vertAlign w:val="superscript"/>
                <w:lang w:val="es-ES" w:eastAsia="ja-JP"/>
              </w:rPr>
              <w:t>d</w:t>
            </w:r>
            <w:proofErr w:type="spellEnd"/>
            <w:r w:rsidRPr="00540683">
              <w:rPr>
                <w:lang w:val="es-ES" w:eastAsia="ja-JP"/>
              </w:rPr>
              <w:t xml:space="preserve"> (IC 95%)</w:t>
            </w:r>
          </w:p>
        </w:tc>
        <w:tc>
          <w:tcPr>
            <w:tcW w:w="1200" w:type="pct"/>
            <w:shd w:val="clear" w:color="auto" w:fill="auto"/>
          </w:tcPr>
          <w:p w14:paraId="74A67873" w14:textId="77777777" w:rsidR="00406164" w:rsidRPr="00540683" w:rsidRDefault="00406164" w:rsidP="00EB6102">
            <w:pPr>
              <w:keepNext/>
              <w:kinsoku w:val="0"/>
              <w:overflowPunct w:val="0"/>
              <w:autoSpaceDE w:val="0"/>
              <w:autoSpaceDN w:val="0"/>
              <w:adjustRightInd w:val="0"/>
              <w:spacing w:line="242" w:lineRule="exact"/>
              <w:ind w:left="275" w:hanging="397"/>
              <w:jc w:val="center"/>
              <w:rPr>
                <w:spacing w:val="-2"/>
                <w:szCs w:val="22"/>
                <w:lang w:val="es-ES" w:eastAsia="es-ES"/>
              </w:rPr>
            </w:pPr>
            <w:r w:rsidRPr="00540683">
              <w:rPr>
                <w:spacing w:val="-2"/>
                <w:szCs w:val="22"/>
                <w:lang w:val="es-ES" w:eastAsia="es-ES"/>
              </w:rPr>
              <w:t>31,5% (16.7%, 47.3%)</w:t>
            </w:r>
          </w:p>
        </w:tc>
        <w:tc>
          <w:tcPr>
            <w:tcW w:w="1285" w:type="pct"/>
            <w:shd w:val="clear" w:color="auto" w:fill="auto"/>
          </w:tcPr>
          <w:p w14:paraId="3167C811" w14:textId="77777777" w:rsidR="00406164" w:rsidRPr="00540683" w:rsidRDefault="00406164" w:rsidP="00EB6102">
            <w:pPr>
              <w:keepNext/>
              <w:kinsoku w:val="0"/>
              <w:overflowPunct w:val="0"/>
              <w:autoSpaceDE w:val="0"/>
              <w:autoSpaceDN w:val="0"/>
              <w:adjustRightInd w:val="0"/>
              <w:spacing w:line="242" w:lineRule="exact"/>
              <w:ind w:left="227" w:hanging="397"/>
              <w:jc w:val="center"/>
              <w:rPr>
                <w:spacing w:val="-2"/>
                <w:szCs w:val="22"/>
                <w:lang w:val="es-ES" w:eastAsia="es-ES"/>
              </w:rPr>
            </w:pPr>
            <w:r w:rsidRPr="00540683">
              <w:rPr>
                <w:spacing w:val="-2"/>
                <w:szCs w:val="22"/>
                <w:lang w:val="es-ES" w:eastAsia="es-ES"/>
              </w:rPr>
              <w:t>45,7% (6,9%, 79,5%)</w:t>
            </w:r>
          </w:p>
        </w:tc>
      </w:tr>
      <w:tr w:rsidR="00406164" w:rsidRPr="009E0830" w14:paraId="10E44DF7" w14:textId="77777777" w:rsidTr="005C4667">
        <w:trPr>
          <w:cantSplit/>
        </w:trPr>
        <w:tc>
          <w:tcPr>
            <w:tcW w:w="5000" w:type="pct"/>
            <w:gridSpan w:val="3"/>
            <w:tcBorders>
              <w:top w:val="single" w:sz="4" w:space="0" w:color="auto"/>
              <w:bottom w:val="single" w:sz="4" w:space="0" w:color="auto"/>
            </w:tcBorders>
            <w:shd w:val="clear" w:color="auto" w:fill="auto"/>
          </w:tcPr>
          <w:p w14:paraId="59638755" w14:textId="77777777" w:rsidR="00406164" w:rsidRPr="00540683" w:rsidRDefault="00406164" w:rsidP="00EB6102">
            <w:pPr>
              <w:rPr>
                <w:szCs w:val="22"/>
                <w:lang w:val="es-ES" w:eastAsia="ja-JP"/>
              </w:rPr>
            </w:pPr>
            <w:r w:rsidRPr="00540683">
              <w:rPr>
                <w:szCs w:val="22"/>
                <w:lang w:val="es-ES" w:eastAsia="ja-JP"/>
              </w:rPr>
              <w:t>HR=</w:t>
            </w:r>
            <w:proofErr w:type="spellStart"/>
            <w:r w:rsidRPr="00540683">
              <w:rPr>
                <w:szCs w:val="22"/>
                <w:lang w:val="es-ES" w:eastAsia="ja-JP"/>
              </w:rPr>
              <w:t>hazard</w:t>
            </w:r>
            <w:proofErr w:type="spellEnd"/>
            <w:r w:rsidRPr="00540683">
              <w:rPr>
                <w:szCs w:val="22"/>
                <w:lang w:val="es-ES" w:eastAsia="ja-JP"/>
              </w:rPr>
              <w:t xml:space="preserve"> ratio; IC=intervalo de confianza; BIRC=Comité de Revisión Independiente Ciego, (de las siglas en inglés “</w:t>
            </w:r>
            <w:proofErr w:type="spellStart"/>
            <w:r w:rsidRPr="00540683">
              <w:rPr>
                <w:szCs w:val="22"/>
                <w:lang w:val="es-ES" w:eastAsia="ja-JP"/>
              </w:rPr>
              <w:t>Blinded</w:t>
            </w:r>
            <w:proofErr w:type="spellEnd"/>
            <w:r w:rsidRPr="00540683">
              <w:rPr>
                <w:szCs w:val="22"/>
                <w:lang w:val="es-ES" w:eastAsia="ja-JP"/>
              </w:rPr>
              <w:t xml:space="preserve"> </w:t>
            </w:r>
            <w:proofErr w:type="spellStart"/>
            <w:r w:rsidRPr="00540683">
              <w:rPr>
                <w:szCs w:val="22"/>
                <w:lang w:val="es-ES" w:eastAsia="ja-JP"/>
              </w:rPr>
              <w:t>Independent</w:t>
            </w:r>
            <w:proofErr w:type="spellEnd"/>
            <w:r w:rsidRPr="00540683">
              <w:rPr>
                <w:szCs w:val="22"/>
                <w:lang w:val="es-ES" w:eastAsia="ja-JP"/>
              </w:rPr>
              <w:t xml:space="preserve"> </w:t>
            </w:r>
            <w:proofErr w:type="spellStart"/>
            <w:r w:rsidRPr="00540683">
              <w:rPr>
                <w:szCs w:val="22"/>
                <w:lang w:val="es-ES" w:eastAsia="ja-JP"/>
              </w:rPr>
              <w:t>Review</w:t>
            </w:r>
            <w:proofErr w:type="spellEnd"/>
            <w:r w:rsidRPr="00540683">
              <w:rPr>
                <w:szCs w:val="22"/>
                <w:lang w:val="es-ES" w:eastAsia="ja-JP"/>
              </w:rPr>
              <w:t xml:space="preserve"> </w:t>
            </w:r>
            <w:proofErr w:type="spellStart"/>
            <w:r w:rsidRPr="00540683">
              <w:rPr>
                <w:szCs w:val="22"/>
                <w:lang w:val="es-ES" w:eastAsia="ja-JP"/>
              </w:rPr>
              <w:t>Committee</w:t>
            </w:r>
            <w:proofErr w:type="spellEnd"/>
            <w:r w:rsidRPr="00540683">
              <w:rPr>
                <w:szCs w:val="22"/>
                <w:lang w:val="es-ES" w:eastAsia="ja-JP"/>
              </w:rPr>
              <w:t>”); NE=no estimable</w:t>
            </w:r>
          </w:p>
          <w:p w14:paraId="5A4BA769" w14:textId="77777777" w:rsidR="00406164" w:rsidRPr="00540683" w:rsidRDefault="00406164" w:rsidP="00EB6102">
            <w:pPr>
              <w:rPr>
                <w:szCs w:val="22"/>
                <w:lang w:val="es-ES" w:eastAsia="ja-JP"/>
              </w:rPr>
            </w:pPr>
            <w:proofErr w:type="spellStart"/>
            <w:proofErr w:type="gramStart"/>
            <w:r w:rsidRPr="00540683">
              <w:rPr>
                <w:szCs w:val="22"/>
                <w:vertAlign w:val="superscript"/>
                <w:lang w:val="es-ES" w:eastAsia="ja-JP"/>
              </w:rPr>
              <w:t>a</w:t>
            </w:r>
            <w:proofErr w:type="spellEnd"/>
            <w:proofErr w:type="gramEnd"/>
            <w:r w:rsidRPr="00540683">
              <w:rPr>
                <w:szCs w:val="22"/>
                <w:vertAlign w:val="superscript"/>
                <w:lang w:val="es-ES" w:eastAsia="ja-JP"/>
              </w:rPr>
              <w:t xml:space="preserve"> </w:t>
            </w:r>
            <w:r w:rsidRPr="00540683">
              <w:rPr>
                <w:szCs w:val="22"/>
                <w:lang w:val="es-ES" w:eastAsia="ja-JP"/>
              </w:rPr>
              <w:t xml:space="preserve">Basado en el análisis de </w:t>
            </w:r>
            <w:proofErr w:type="spellStart"/>
            <w:r w:rsidRPr="00540683">
              <w:rPr>
                <w:szCs w:val="22"/>
                <w:lang w:val="es-ES" w:eastAsia="ja-JP"/>
              </w:rPr>
              <w:t>hazards</w:t>
            </w:r>
            <w:proofErr w:type="spellEnd"/>
            <w:r w:rsidRPr="00540683">
              <w:rPr>
                <w:szCs w:val="22"/>
                <w:lang w:val="es-ES" w:eastAsia="ja-JP"/>
              </w:rPr>
              <w:t xml:space="preserve"> proporcional Cox estratificado.</w:t>
            </w:r>
          </w:p>
          <w:p w14:paraId="236257B0" w14:textId="77777777" w:rsidR="00406164" w:rsidRPr="00540683" w:rsidRDefault="00406164" w:rsidP="00EB6102">
            <w:pPr>
              <w:rPr>
                <w:szCs w:val="22"/>
                <w:lang w:val="es-ES" w:eastAsia="ja-JP"/>
              </w:rPr>
            </w:pPr>
            <w:r w:rsidRPr="00540683">
              <w:rPr>
                <w:szCs w:val="22"/>
                <w:vertAlign w:val="superscript"/>
                <w:lang w:val="es-ES" w:eastAsia="ja-JP"/>
              </w:rPr>
              <w:t>b</w:t>
            </w:r>
            <w:r w:rsidRPr="00540683">
              <w:rPr>
                <w:szCs w:val="22"/>
                <w:lang w:val="es-ES" w:eastAsia="ja-JP"/>
              </w:rPr>
              <w:t xml:space="preserve"> Basado en el ensayo log-</w:t>
            </w:r>
            <w:proofErr w:type="spellStart"/>
            <w:r w:rsidRPr="00540683">
              <w:rPr>
                <w:szCs w:val="22"/>
                <w:lang w:val="es-ES" w:eastAsia="ja-JP"/>
              </w:rPr>
              <w:t>rank</w:t>
            </w:r>
            <w:proofErr w:type="spellEnd"/>
            <w:r w:rsidRPr="00540683">
              <w:rPr>
                <w:szCs w:val="22"/>
                <w:lang w:val="es-ES" w:eastAsia="ja-JP"/>
              </w:rPr>
              <w:t xml:space="preserve"> estratificado.</w:t>
            </w:r>
          </w:p>
          <w:p w14:paraId="0ECACE09" w14:textId="77777777" w:rsidR="00406164" w:rsidRPr="00540683" w:rsidRDefault="00406164" w:rsidP="00EB6102">
            <w:pPr>
              <w:rPr>
                <w:szCs w:val="22"/>
                <w:lang w:val="es-ES" w:eastAsia="ja-JP"/>
              </w:rPr>
            </w:pPr>
            <w:r w:rsidRPr="00540683">
              <w:rPr>
                <w:szCs w:val="22"/>
                <w:vertAlign w:val="superscript"/>
                <w:lang w:val="es-ES" w:eastAsia="ja-JP"/>
              </w:rPr>
              <w:t>c</w:t>
            </w:r>
            <w:r w:rsidRPr="00540683">
              <w:rPr>
                <w:szCs w:val="22"/>
                <w:lang w:val="es-ES" w:eastAsia="ja-JP"/>
              </w:rPr>
              <w:t xml:space="preserve"> El análisis de SG no se ajustó por el posible efecto de confusión por el cruce de grupos.</w:t>
            </w:r>
          </w:p>
          <w:p w14:paraId="154EF39B" w14:textId="77777777" w:rsidR="00406164" w:rsidRPr="00540683" w:rsidRDefault="00406164" w:rsidP="00EB6102">
            <w:pPr>
              <w:rPr>
                <w:szCs w:val="22"/>
                <w:lang w:val="es-ES" w:eastAsia="ja-JP"/>
              </w:rPr>
            </w:pPr>
            <w:r w:rsidRPr="00540683">
              <w:rPr>
                <w:szCs w:val="22"/>
                <w:vertAlign w:val="superscript"/>
                <w:lang w:val="es-ES" w:eastAsia="ja-JP"/>
              </w:rPr>
              <w:t>d</w:t>
            </w:r>
            <w:r w:rsidRPr="00540683">
              <w:rPr>
                <w:szCs w:val="22"/>
                <w:lang w:val="es-ES" w:eastAsia="ja-JP"/>
              </w:rPr>
              <w:t xml:space="preserve"> Estimación utilizando el método de Kaplan-Meier. </w:t>
            </w:r>
          </w:p>
        </w:tc>
      </w:tr>
    </w:tbl>
    <w:p w14:paraId="218FA93D" w14:textId="77777777" w:rsidR="00406164" w:rsidRPr="00C65C61" w:rsidRDefault="00406164" w:rsidP="00EB6102">
      <w:pPr>
        <w:tabs>
          <w:tab w:val="clear" w:pos="567"/>
        </w:tabs>
        <w:autoSpaceDE w:val="0"/>
        <w:autoSpaceDN w:val="0"/>
        <w:adjustRightInd w:val="0"/>
        <w:spacing w:line="240" w:lineRule="auto"/>
        <w:rPr>
          <w:bCs/>
          <w:iCs/>
          <w:szCs w:val="22"/>
          <w:lang w:val="es-ES"/>
        </w:rPr>
      </w:pPr>
    </w:p>
    <w:p w14:paraId="1F5C5EF5" w14:textId="7ABC0E4C" w:rsidR="00406164" w:rsidRPr="00C65C61" w:rsidRDefault="00406164" w:rsidP="00EB6102">
      <w:pPr>
        <w:keepNext/>
        <w:keepLines/>
        <w:ind w:left="1134" w:hanging="1134"/>
        <w:rPr>
          <w:b/>
          <w:bCs/>
          <w:iCs/>
          <w:szCs w:val="22"/>
          <w:lang w:val="es-ES"/>
        </w:rPr>
      </w:pPr>
      <w:r w:rsidRPr="00C65C61">
        <w:rPr>
          <w:b/>
          <w:bCs/>
          <w:iCs/>
          <w:szCs w:val="22"/>
          <w:lang w:val="es-ES"/>
        </w:rPr>
        <w:lastRenderedPageBreak/>
        <w:t>Figura 3</w:t>
      </w:r>
      <w:r w:rsidRPr="00C65C61">
        <w:rPr>
          <w:b/>
          <w:bCs/>
          <w:iCs/>
          <w:szCs w:val="22"/>
          <w:lang w:val="es-ES"/>
        </w:rPr>
        <w:tab/>
        <w:t xml:space="preserve">ASCEND-5 (Estudio A2303) - Gráfico Kaplan-Meier de supervivencia libre de progresión evaluado por el BIRC </w:t>
      </w:r>
      <w:r w:rsidR="00FB6AEF">
        <w:rPr>
          <w:b/>
          <w:bCs/>
          <w:iCs/>
          <w:szCs w:val="22"/>
          <w:lang w:val="es-ES"/>
        </w:rPr>
        <w:t>(análisis primario)</w:t>
      </w:r>
    </w:p>
    <w:p w14:paraId="35B38FA8"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pacing w:val="5"/>
          <w:position w:val="-1"/>
          <w:sz w:val="17"/>
          <w:szCs w:val="17"/>
          <w:lang w:val="es-ES"/>
        </w:rPr>
      </w:pPr>
    </w:p>
    <w:p w14:paraId="449AF1C7" w14:textId="77777777" w:rsidR="00406164" w:rsidRPr="00C65C61" w:rsidRDefault="00071B11"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Calibri" w:eastAsia="Calibri" w:hAnsi="Calibri"/>
          <w:noProof/>
          <w:szCs w:val="22"/>
          <w:lang w:val="en-US"/>
        </w:rPr>
        <mc:AlternateContent>
          <mc:Choice Requires="wpg">
            <w:drawing>
              <wp:anchor distT="0" distB="0" distL="114300" distR="114300" simplePos="0" relativeHeight="251671552" behindDoc="1" locked="0" layoutInCell="1" allowOverlap="1" wp14:anchorId="01E69751" wp14:editId="0647AC23">
                <wp:simplePos x="0" y="0"/>
                <wp:positionH relativeFrom="page">
                  <wp:posOffset>1678940</wp:posOffset>
                </wp:positionH>
                <wp:positionV relativeFrom="paragraph">
                  <wp:posOffset>31115</wp:posOffset>
                </wp:positionV>
                <wp:extent cx="4992370" cy="289687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569" name="Group 568"/>
                        <wpg:cNvGrpSpPr>
                          <a:grpSpLocks/>
                        </wpg:cNvGrpSpPr>
                        <wpg:grpSpPr bwMode="auto">
                          <a:xfrm>
                            <a:off x="2708" y="128"/>
                            <a:ext cx="7734" cy="4417"/>
                            <a:chOff x="2708" y="128"/>
                            <a:chExt cx="7734" cy="4417"/>
                          </a:xfrm>
                        </wpg:grpSpPr>
                        <wps:wsp>
                          <wps:cNvPr id="570" name="Freeform 569"/>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70"/>
                        <wpg:cNvGrpSpPr>
                          <a:grpSpLocks/>
                        </wpg:cNvGrpSpPr>
                        <wpg:grpSpPr bwMode="auto">
                          <a:xfrm>
                            <a:off x="2708" y="128"/>
                            <a:ext cx="6252" cy="4361"/>
                            <a:chOff x="2708" y="128"/>
                            <a:chExt cx="6252" cy="4361"/>
                          </a:xfrm>
                        </wpg:grpSpPr>
                        <wps:wsp>
                          <wps:cNvPr id="572" name="Freeform 571"/>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72"/>
                        <wpg:cNvGrpSpPr>
                          <a:grpSpLocks/>
                        </wpg:cNvGrpSpPr>
                        <wpg:grpSpPr bwMode="auto">
                          <a:xfrm>
                            <a:off x="2681" y="85"/>
                            <a:ext cx="71" cy="71"/>
                            <a:chOff x="2681" y="85"/>
                            <a:chExt cx="71" cy="71"/>
                          </a:xfrm>
                        </wpg:grpSpPr>
                        <wps:wsp>
                          <wps:cNvPr id="574" name="Freeform 573"/>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74"/>
                        <wpg:cNvGrpSpPr>
                          <a:grpSpLocks/>
                        </wpg:cNvGrpSpPr>
                        <wpg:grpSpPr bwMode="auto">
                          <a:xfrm>
                            <a:off x="3372" y="1087"/>
                            <a:ext cx="71" cy="71"/>
                            <a:chOff x="3372" y="1087"/>
                            <a:chExt cx="71" cy="71"/>
                          </a:xfrm>
                        </wpg:grpSpPr>
                        <wps:wsp>
                          <wps:cNvPr id="576" name="Freeform 575"/>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76"/>
                        <wpg:cNvGrpSpPr>
                          <a:grpSpLocks/>
                        </wpg:cNvGrpSpPr>
                        <wpg:grpSpPr bwMode="auto">
                          <a:xfrm>
                            <a:off x="3499" y="1130"/>
                            <a:ext cx="71" cy="70"/>
                            <a:chOff x="3499" y="1130"/>
                            <a:chExt cx="71" cy="70"/>
                          </a:xfrm>
                        </wpg:grpSpPr>
                        <wps:wsp>
                          <wps:cNvPr id="578" name="Freeform 577"/>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78"/>
                        <wpg:cNvGrpSpPr>
                          <a:grpSpLocks/>
                        </wpg:cNvGrpSpPr>
                        <wpg:grpSpPr bwMode="auto">
                          <a:xfrm>
                            <a:off x="3584" y="1214"/>
                            <a:ext cx="70" cy="71"/>
                            <a:chOff x="3584" y="1214"/>
                            <a:chExt cx="70" cy="71"/>
                          </a:xfrm>
                        </wpg:grpSpPr>
                        <wps:wsp>
                          <wps:cNvPr id="580" name="Freeform 579"/>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80"/>
                        <wpg:cNvGrpSpPr>
                          <a:grpSpLocks/>
                        </wpg:cNvGrpSpPr>
                        <wpg:grpSpPr bwMode="auto">
                          <a:xfrm>
                            <a:off x="3668" y="1483"/>
                            <a:ext cx="71" cy="71"/>
                            <a:chOff x="3668" y="1483"/>
                            <a:chExt cx="71" cy="71"/>
                          </a:xfrm>
                        </wpg:grpSpPr>
                        <wps:wsp>
                          <wps:cNvPr id="582" name="Freeform 581"/>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2"/>
                        <wpg:cNvGrpSpPr>
                          <a:grpSpLocks/>
                        </wpg:cNvGrpSpPr>
                        <wpg:grpSpPr bwMode="auto">
                          <a:xfrm>
                            <a:off x="4120" y="2139"/>
                            <a:ext cx="85" cy="2"/>
                            <a:chOff x="4120" y="2139"/>
                            <a:chExt cx="85" cy="2"/>
                          </a:xfrm>
                        </wpg:grpSpPr>
                        <wps:wsp>
                          <wps:cNvPr id="584" name="Freeform 583"/>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4"/>
                        <wpg:cNvGrpSpPr>
                          <a:grpSpLocks/>
                        </wpg:cNvGrpSpPr>
                        <wpg:grpSpPr bwMode="auto">
                          <a:xfrm>
                            <a:off x="4403" y="2329"/>
                            <a:ext cx="70" cy="71"/>
                            <a:chOff x="4403" y="2329"/>
                            <a:chExt cx="70" cy="71"/>
                          </a:xfrm>
                        </wpg:grpSpPr>
                        <wps:wsp>
                          <wps:cNvPr id="586" name="Freeform 585"/>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6"/>
                        <wpg:cNvGrpSpPr>
                          <a:grpSpLocks/>
                        </wpg:cNvGrpSpPr>
                        <wpg:grpSpPr bwMode="auto">
                          <a:xfrm>
                            <a:off x="4543" y="2429"/>
                            <a:ext cx="71" cy="71"/>
                            <a:chOff x="4543" y="2429"/>
                            <a:chExt cx="71" cy="71"/>
                          </a:xfrm>
                        </wpg:grpSpPr>
                        <wps:wsp>
                          <wps:cNvPr id="588" name="Freeform 587"/>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8"/>
                        <wpg:cNvGrpSpPr>
                          <a:grpSpLocks/>
                        </wpg:cNvGrpSpPr>
                        <wpg:grpSpPr bwMode="auto">
                          <a:xfrm>
                            <a:off x="4670" y="2704"/>
                            <a:ext cx="155" cy="2"/>
                            <a:chOff x="4670" y="2704"/>
                            <a:chExt cx="155" cy="2"/>
                          </a:xfrm>
                        </wpg:grpSpPr>
                        <wps:wsp>
                          <wps:cNvPr id="590" name="Freeform 589"/>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90"/>
                        <wpg:cNvGrpSpPr>
                          <a:grpSpLocks/>
                        </wpg:cNvGrpSpPr>
                        <wpg:grpSpPr bwMode="auto">
                          <a:xfrm>
                            <a:off x="5009" y="2760"/>
                            <a:ext cx="142" cy="2"/>
                            <a:chOff x="5009" y="2760"/>
                            <a:chExt cx="142" cy="2"/>
                          </a:xfrm>
                        </wpg:grpSpPr>
                        <wps:wsp>
                          <wps:cNvPr id="592" name="Freeform 591"/>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92"/>
                        <wpg:cNvGrpSpPr>
                          <a:grpSpLocks/>
                        </wpg:cNvGrpSpPr>
                        <wpg:grpSpPr bwMode="auto">
                          <a:xfrm>
                            <a:off x="5405" y="2993"/>
                            <a:ext cx="70" cy="71"/>
                            <a:chOff x="5405" y="2993"/>
                            <a:chExt cx="70" cy="71"/>
                          </a:xfrm>
                        </wpg:grpSpPr>
                        <wps:wsp>
                          <wps:cNvPr id="594" name="Freeform 593"/>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94"/>
                        <wpg:cNvGrpSpPr>
                          <a:grpSpLocks/>
                        </wpg:cNvGrpSpPr>
                        <wpg:grpSpPr bwMode="auto">
                          <a:xfrm>
                            <a:off x="5587" y="3049"/>
                            <a:ext cx="71" cy="71"/>
                            <a:chOff x="5587" y="3049"/>
                            <a:chExt cx="71" cy="71"/>
                          </a:xfrm>
                        </wpg:grpSpPr>
                        <wps:wsp>
                          <wps:cNvPr id="596" name="Freeform 595"/>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96"/>
                        <wpg:cNvGrpSpPr>
                          <a:grpSpLocks/>
                        </wpg:cNvGrpSpPr>
                        <wpg:grpSpPr bwMode="auto">
                          <a:xfrm>
                            <a:off x="5672" y="3105"/>
                            <a:ext cx="71" cy="71"/>
                            <a:chOff x="5672" y="3105"/>
                            <a:chExt cx="71" cy="71"/>
                          </a:xfrm>
                        </wpg:grpSpPr>
                        <wps:wsp>
                          <wps:cNvPr id="598" name="Freeform 597"/>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98"/>
                        <wpg:cNvGrpSpPr>
                          <a:grpSpLocks/>
                        </wpg:cNvGrpSpPr>
                        <wpg:grpSpPr bwMode="auto">
                          <a:xfrm>
                            <a:off x="5969" y="3233"/>
                            <a:ext cx="71" cy="71"/>
                            <a:chOff x="5969" y="3233"/>
                            <a:chExt cx="71" cy="71"/>
                          </a:xfrm>
                        </wpg:grpSpPr>
                        <wps:wsp>
                          <wps:cNvPr id="600" name="Freeform 599"/>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00"/>
                        <wpg:cNvGrpSpPr>
                          <a:grpSpLocks/>
                        </wpg:cNvGrpSpPr>
                        <wpg:grpSpPr bwMode="auto">
                          <a:xfrm>
                            <a:off x="6463" y="3614"/>
                            <a:ext cx="70" cy="71"/>
                            <a:chOff x="6463" y="3614"/>
                            <a:chExt cx="70" cy="71"/>
                          </a:xfrm>
                        </wpg:grpSpPr>
                        <wps:wsp>
                          <wps:cNvPr id="602" name="Freeform 601"/>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02"/>
                        <wpg:cNvGrpSpPr>
                          <a:grpSpLocks/>
                        </wpg:cNvGrpSpPr>
                        <wpg:grpSpPr bwMode="auto">
                          <a:xfrm>
                            <a:off x="6618" y="3671"/>
                            <a:ext cx="71" cy="71"/>
                            <a:chOff x="6618" y="3671"/>
                            <a:chExt cx="71" cy="71"/>
                          </a:xfrm>
                        </wpg:grpSpPr>
                        <wps:wsp>
                          <wps:cNvPr id="604" name="Freeform 603"/>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04"/>
                        <wpg:cNvGrpSpPr>
                          <a:grpSpLocks/>
                        </wpg:cNvGrpSpPr>
                        <wpg:grpSpPr bwMode="auto">
                          <a:xfrm>
                            <a:off x="6716" y="3811"/>
                            <a:ext cx="71" cy="71"/>
                            <a:chOff x="6716" y="3811"/>
                            <a:chExt cx="71" cy="71"/>
                          </a:xfrm>
                        </wpg:grpSpPr>
                        <wps:wsp>
                          <wps:cNvPr id="606" name="Freeform 605"/>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6"/>
                        <wpg:cNvGrpSpPr>
                          <a:grpSpLocks/>
                        </wpg:cNvGrpSpPr>
                        <wpg:grpSpPr bwMode="auto">
                          <a:xfrm>
                            <a:off x="6886" y="3811"/>
                            <a:ext cx="71" cy="71"/>
                            <a:chOff x="6886" y="3811"/>
                            <a:chExt cx="71" cy="71"/>
                          </a:xfrm>
                        </wpg:grpSpPr>
                        <wps:wsp>
                          <wps:cNvPr id="608" name="Freeform 607"/>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8"/>
                        <wpg:cNvGrpSpPr>
                          <a:grpSpLocks/>
                        </wpg:cNvGrpSpPr>
                        <wpg:grpSpPr bwMode="auto">
                          <a:xfrm>
                            <a:off x="7451" y="3811"/>
                            <a:ext cx="71" cy="71"/>
                            <a:chOff x="7451" y="3811"/>
                            <a:chExt cx="71" cy="71"/>
                          </a:xfrm>
                        </wpg:grpSpPr>
                        <wps:wsp>
                          <wps:cNvPr id="610" name="Freeform 609"/>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10"/>
                        <wpg:cNvGrpSpPr>
                          <a:grpSpLocks/>
                        </wpg:cNvGrpSpPr>
                        <wpg:grpSpPr bwMode="auto">
                          <a:xfrm>
                            <a:off x="7648" y="3911"/>
                            <a:ext cx="71" cy="71"/>
                            <a:chOff x="7648" y="3911"/>
                            <a:chExt cx="71" cy="71"/>
                          </a:xfrm>
                        </wpg:grpSpPr>
                        <wps:wsp>
                          <wps:cNvPr id="612" name="Freeform 611"/>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2"/>
                        <wpg:cNvGrpSpPr>
                          <a:grpSpLocks/>
                        </wpg:cNvGrpSpPr>
                        <wpg:grpSpPr bwMode="auto">
                          <a:xfrm>
                            <a:off x="7987" y="4009"/>
                            <a:ext cx="70" cy="71"/>
                            <a:chOff x="7987" y="4009"/>
                            <a:chExt cx="70" cy="71"/>
                          </a:xfrm>
                        </wpg:grpSpPr>
                        <wps:wsp>
                          <wps:cNvPr id="614" name="Freeform 613"/>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4"/>
                        <wpg:cNvGrpSpPr>
                          <a:grpSpLocks/>
                        </wpg:cNvGrpSpPr>
                        <wpg:grpSpPr bwMode="auto">
                          <a:xfrm>
                            <a:off x="8720" y="4263"/>
                            <a:ext cx="71" cy="71"/>
                            <a:chOff x="8720" y="4263"/>
                            <a:chExt cx="71" cy="71"/>
                          </a:xfrm>
                        </wpg:grpSpPr>
                        <wps:wsp>
                          <wps:cNvPr id="616" name="Freeform 615"/>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6"/>
                        <wpg:cNvGrpSpPr>
                          <a:grpSpLocks/>
                        </wpg:cNvGrpSpPr>
                        <wpg:grpSpPr bwMode="auto">
                          <a:xfrm>
                            <a:off x="9186" y="4263"/>
                            <a:ext cx="71" cy="71"/>
                            <a:chOff x="9186" y="4263"/>
                            <a:chExt cx="71" cy="71"/>
                          </a:xfrm>
                        </wpg:grpSpPr>
                        <wps:wsp>
                          <wps:cNvPr id="618" name="Freeform 617"/>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8"/>
                        <wpg:cNvGrpSpPr>
                          <a:grpSpLocks/>
                        </wpg:cNvGrpSpPr>
                        <wpg:grpSpPr bwMode="auto">
                          <a:xfrm>
                            <a:off x="10400" y="4503"/>
                            <a:ext cx="70" cy="71"/>
                            <a:chOff x="10400" y="4503"/>
                            <a:chExt cx="70" cy="71"/>
                          </a:xfrm>
                        </wpg:grpSpPr>
                        <wps:wsp>
                          <wps:cNvPr id="620" name="Freeform 619"/>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20"/>
                        <wpg:cNvGrpSpPr>
                          <a:grpSpLocks/>
                        </wpg:cNvGrpSpPr>
                        <wpg:grpSpPr bwMode="auto">
                          <a:xfrm>
                            <a:off x="2681" y="85"/>
                            <a:ext cx="84" cy="85"/>
                            <a:chOff x="2681" y="85"/>
                            <a:chExt cx="84" cy="85"/>
                          </a:xfrm>
                        </wpg:grpSpPr>
                        <wps:wsp>
                          <wps:cNvPr id="622" name="Freeform 62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22"/>
                        <wpg:cNvGrpSpPr>
                          <a:grpSpLocks/>
                        </wpg:cNvGrpSpPr>
                        <wpg:grpSpPr bwMode="auto">
                          <a:xfrm>
                            <a:off x="2681" y="85"/>
                            <a:ext cx="84" cy="85"/>
                            <a:chOff x="2681" y="85"/>
                            <a:chExt cx="84" cy="85"/>
                          </a:xfrm>
                        </wpg:grpSpPr>
                        <wps:wsp>
                          <wps:cNvPr id="624" name="Freeform 62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4"/>
                        <wpg:cNvGrpSpPr>
                          <a:grpSpLocks/>
                        </wpg:cNvGrpSpPr>
                        <wpg:grpSpPr bwMode="auto">
                          <a:xfrm>
                            <a:off x="2681" y="85"/>
                            <a:ext cx="84" cy="85"/>
                            <a:chOff x="2681" y="85"/>
                            <a:chExt cx="84" cy="85"/>
                          </a:xfrm>
                        </wpg:grpSpPr>
                        <wps:wsp>
                          <wps:cNvPr id="626" name="Freeform 62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6"/>
                        <wpg:cNvGrpSpPr>
                          <a:grpSpLocks/>
                        </wpg:cNvGrpSpPr>
                        <wpg:grpSpPr bwMode="auto">
                          <a:xfrm>
                            <a:off x="2681" y="85"/>
                            <a:ext cx="84" cy="85"/>
                            <a:chOff x="2681" y="85"/>
                            <a:chExt cx="84" cy="85"/>
                          </a:xfrm>
                        </wpg:grpSpPr>
                        <wps:wsp>
                          <wps:cNvPr id="628" name="Freeform 62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8"/>
                        <wpg:cNvGrpSpPr>
                          <a:grpSpLocks/>
                        </wpg:cNvGrpSpPr>
                        <wpg:grpSpPr bwMode="auto">
                          <a:xfrm>
                            <a:off x="2681" y="85"/>
                            <a:ext cx="84" cy="85"/>
                            <a:chOff x="2681" y="85"/>
                            <a:chExt cx="84" cy="85"/>
                          </a:xfrm>
                        </wpg:grpSpPr>
                        <wps:wsp>
                          <wps:cNvPr id="630" name="Freeform 62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30"/>
                        <wpg:cNvGrpSpPr>
                          <a:grpSpLocks/>
                        </wpg:cNvGrpSpPr>
                        <wpg:grpSpPr bwMode="auto">
                          <a:xfrm>
                            <a:off x="2681" y="85"/>
                            <a:ext cx="84" cy="85"/>
                            <a:chOff x="2681" y="85"/>
                            <a:chExt cx="84" cy="85"/>
                          </a:xfrm>
                        </wpg:grpSpPr>
                        <wps:wsp>
                          <wps:cNvPr id="632" name="Freeform 63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32"/>
                        <wpg:cNvGrpSpPr>
                          <a:grpSpLocks/>
                        </wpg:cNvGrpSpPr>
                        <wpg:grpSpPr bwMode="auto">
                          <a:xfrm>
                            <a:off x="2906" y="339"/>
                            <a:ext cx="85" cy="85"/>
                            <a:chOff x="2906" y="339"/>
                            <a:chExt cx="85" cy="85"/>
                          </a:xfrm>
                        </wpg:grpSpPr>
                        <wps:wsp>
                          <wps:cNvPr id="634" name="Freeform 633"/>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34"/>
                        <wpg:cNvGrpSpPr>
                          <a:grpSpLocks/>
                        </wpg:cNvGrpSpPr>
                        <wpg:grpSpPr bwMode="auto">
                          <a:xfrm>
                            <a:off x="3005" y="890"/>
                            <a:ext cx="85" cy="84"/>
                            <a:chOff x="3005" y="890"/>
                            <a:chExt cx="85" cy="84"/>
                          </a:xfrm>
                        </wpg:grpSpPr>
                        <wps:wsp>
                          <wps:cNvPr id="636" name="Freeform 635"/>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36"/>
                        <wpg:cNvGrpSpPr>
                          <a:grpSpLocks/>
                        </wpg:cNvGrpSpPr>
                        <wpg:grpSpPr bwMode="auto">
                          <a:xfrm>
                            <a:off x="3161" y="1892"/>
                            <a:ext cx="84" cy="84"/>
                            <a:chOff x="3161" y="1892"/>
                            <a:chExt cx="84" cy="84"/>
                          </a:xfrm>
                        </wpg:grpSpPr>
                        <wps:wsp>
                          <wps:cNvPr id="638" name="Freeform 637"/>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38"/>
                        <wpg:cNvGrpSpPr>
                          <a:grpSpLocks/>
                        </wpg:cNvGrpSpPr>
                        <wpg:grpSpPr bwMode="auto">
                          <a:xfrm>
                            <a:off x="3175" y="2061"/>
                            <a:ext cx="84" cy="85"/>
                            <a:chOff x="3175" y="2061"/>
                            <a:chExt cx="84" cy="85"/>
                          </a:xfrm>
                        </wpg:grpSpPr>
                        <wps:wsp>
                          <wps:cNvPr id="640" name="Freeform 639"/>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40"/>
                        <wpg:cNvGrpSpPr>
                          <a:grpSpLocks/>
                        </wpg:cNvGrpSpPr>
                        <wpg:grpSpPr bwMode="auto">
                          <a:xfrm>
                            <a:off x="3175" y="2061"/>
                            <a:ext cx="84" cy="85"/>
                            <a:chOff x="3175" y="2061"/>
                            <a:chExt cx="84" cy="85"/>
                          </a:xfrm>
                        </wpg:grpSpPr>
                        <wps:wsp>
                          <wps:cNvPr id="642" name="Freeform 641"/>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2"/>
                        <wpg:cNvGrpSpPr>
                          <a:grpSpLocks/>
                        </wpg:cNvGrpSpPr>
                        <wpg:grpSpPr bwMode="auto">
                          <a:xfrm>
                            <a:off x="3485" y="2796"/>
                            <a:ext cx="85" cy="84"/>
                            <a:chOff x="3485" y="2796"/>
                            <a:chExt cx="85" cy="84"/>
                          </a:xfrm>
                        </wpg:grpSpPr>
                        <wps:wsp>
                          <wps:cNvPr id="644" name="Freeform 643"/>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4"/>
                        <wpg:cNvGrpSpPr>
                          <a:grpSpLocks/>
                        </wpg:cNvGrpSpPr>
                        <wpg:grpSpPr bwMode="auto">
                          <a:xfrm>
                            <a:off x="3570" y="2838"/>
                            <a:ext cx="84" cy="84"/>
                            <a:chOff x="3570" y="2838"/>
                            <a:chExt cx="84" cy="84"/>
                          </a:xfrm>
                        </wpg:grpSpPr>
                        <wps:wsp>
                          <wps:cNvPr id="646" name="Freeform 645"/>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6"/>
                        <wpg:cNvGrpSpPr>
                          <a:grpSpLocks/>
                        </wpg:cNvGrpSpPr>
                        <wpg:grpSpPr bwMode="auto">
                          <a:xfrm>
                            <a:off x="3697" y="3078"/>
                            <a:ext cx="84" cy="84"/>
                            <a:chOff x="3697" y="3078"/>
                            <a:chExt cx="84" cy="84"/>
                          </a:xfrm>
                        </wpg:grpSpPr>
                        <wps:wsp>
                          <wps:cNvPr id="648" name="Freeform 647"/>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8"/>
                        <wpg:cNvGrpSpPr>
                          <a:grpSpLocks/>
                        </wpg:cNvGrpSpPr>
                        <wpg:grpSpPr bwMode="auto">
                          <a:xfrm>
                            <a:off x="3796" y="3275"/>
                            <a:ext cx="85" cy="85"/>
                            <a:chOff x="3796" y="3275"/>
                            <a:chExt cx="85" cy="85"/>
                          </a:xfrm>
                        </wpg:grpSpPr>
                        <wps:wsp>
                          <wps:cNvPr id="650" name="Freeform 649"/>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50"/>
                        <wpg:cNvGrpSpPr>
                          <a:grpSpLocks/>
                        </wpg:cNvGrpSpPr>
                        <wpg:grpSpPr bwMode="auto">
                          <a:xfrm>
                            <a:off x="3810" y="3318"/>
                            <a:ext cx="84" cy="84"/>
                            <a:chOff x="3810" y="3318"/>
                            <a:chExt cx="84" cy="84"/>
                          </a:xfrm>
                        </wpg:grpSpPr>
                        <wps:wsp>
                          <wps:cNvPr id="652" name="Freeform 651"/>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52"/>
                        <wpg:cNvGrpSpPr>
                          <a:grpSpLocks/>
                        </wpg:cNvGrpSpPr>
                        <wpg:grpSpPr bwMode="auto">
                          <a:xfrm>
                            <a:off x="4120" y="3529"/>
                            <a:ext cx="85" cy="85"/>
                            <a:chOff x="4120" y="3529"/>
                            <a:chExt cx="85" cy="85"/>
                          </a:xfrm>
                        </wpg:grpSpPr>
                        <wps:wsp>
                          <wps:cNvPr id="654" name="Freeform 653"/>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54"/>
                        <wpg:cNvGrpSpPr>
                          <a:grpSpLocks/>
                        </wpg:cNvGrpSpPr>
                        <wpg:grpSpPr bwMode="auto">
                          <a:xfrm>
                            <a:off x="4120" y="3529"/>
                            <a:ext cx="85" cy="85"/>
                            <a:chOff x="4120" y="3529"/>
                            <a:chExt cx="85" cy="85"/>
                          </a:xfrm>
                        </wpg:grpSpPr>
                        <wps:wsp>
                          <wps:cNvPr id="656" name="Freeform 655"/>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56"/>
                        <wpg:cNvGrpSpPr>
                          <a:grpSpLocks/>
                        </wpg:cNvGrpSpPr>
                        <wpg:grpSpPr bwMode="auto">
                          <a:xfrm>
                            <a:off x="4712" y="3938"/>
                            <a:ext cx="85" cy="85"/>
                            <a:chOff x="4712" y="3938"/>
                            <a:chExt cx="85" cy="85"/>
                          </a:xfrm>
                        </wpg:grpSpPr>
                        <wps:wsp>
                          <wps:cNvPr id="658" name="Freeform 657"/>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58"/>
                        <wpg:cNvGrpSpPr>
                          <a:grpSpLocks/>
                        </wpg:cNvGrpSpPr>
                        <wpg:grpSpPr bwMode="auto">
                          <a:xfrm>
                            <a:off x="4741" y="3938"/>
                            <a:ext cx="84" cy="85"/>
                            <a:chOff x="4741" y="3938"/>
                            <a:chExt cx="84" cy="85"/>
                          </a:xfrm>
                        </wpg:grpSpPr>
                        <wps:wsp>
                          <wps:cNvPr id="660" name="Freeform 659"/>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0"/>
                        <wpg:cNvGrpSpPr>
                          <a:grpSpLocks/>
                        </wpg:cNvGrpSpPr>
                        <wpg:grpSpPr bwMode="auto">
                          <a:xfrm>
                            <a:off x="5065" y="4009"/>
                            <a:ext cx="85" cy="85"/>
                            <a:chOff x="5065" y="4009"/>
                            <a:chExt cx="85" cy="85"/>
                          </a:xfrm>
                        </wpg:grpSpPr>
                        <wps:wsp>
                          <wps:cNvPr id="662" name="Freeform 661"/>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2"/>
                        <wpg:cNvGrpSpPr>
                          <a:grpSpLocks/>
                        </wpg:cNvGrpSpPr>
                        <wpg:grpSpPr bwMode="auto">
                          <a:xfrm>
                            <a:off x="5560" y="4080"/>
                            <a:ext cx="85" cy="84"/>
                            <a:chOff x="5560" y="4080"/>
                            <a:chExt cx="85" cy="84"/>
                          </a:xfrm>
                        </wpg:grpSpPr>
                        <wps:wsp>
                          <wps:cNvPr id="664" name="Freeform 663"/>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4"/>
                        <wpg:cNvGrpSpPr>
                          <a:grpSpLocks/>
                        </wpg:cNvGrpSpPr>
                        <wpg:grpSpPr bwMode="auto">
                          <a:xfrm>
                            <a:off x="5602" y="4080"/>
                            <a:ext cx="85" cy="84"/>
                            <a:chOff x="5602" y="4080"/>
                            <a:chExt cx="85" cy="84"/>
                          </a:xfrm>
                        </wpg:grpSpPr>
                        <wps:wsp>
                          <wps:cNvPr id="666" name="Freeform 665"/>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6"/>
                        <wpg:cNvGrpSpPr>
                          <a:grpSpLocks/>
                        </wpg:cNvGrpSpPr>
                        <wpg:grpSpPr bwMode="auto">
                          <a:xfrm>
                            <a:off x="6025" y="4080"/>
                            <a:ext cx="85" cy="84"/>
                            <a:chOff x="6025" y="4080"/>
                            <a:chExt cx="85" cy="84"/>
                          </a:xfrm>
                        </wpg:grpSpPr>
                        <wps:wsp>
                          <wps:cNvPr id="668" name="Freeform 667"/>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68"/>
                        <wpg:cNvGrpSpPr>
                          <a:grpSpLocks/>
                        </wpg:cNvGrpSpPr>
                        <wpg:grpSpPr bwMode="auto">
                          <a:xfrm>
                            <a:off x="6576" y="4305"/>
                            <a:ext cx="84" cy="85"/>
                            <a:chOff x="6576" y="4305"/>
                            <a:chExt cx="84" cy="85"/>
                          </a:xfrm>
                        </wpg:grpSpPr>
                        <wps:wsp>
                          <wps:cNvPr id="670" name="Freeform 669"/>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0"/>
                        <wpg:cNvGrpSpPr>
                          <a:grpSpLocks/>
                        </wpg:cNvGrpSpPr>
                        <wpg:grpSpPr bwMode="auto">
                          <a:xfrm>
                            <a:off x="8509" y="4447"/>
                            <a:ext cx="84" cy="84"/>
                            <a:chOff x="8509" y="4447"/>
                            <a:chExt cx="84" cy="84"/>
                          </a:xfrm>
                        </wpg:grpSpPr>
                        <wps:wsp>
                          <wps:cNvPr id="672" name="Freeform 671"/>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72"/>
                        <wpg:cNvGrpSpPr>
                          <a:grpSpLocks/>
                        </wpg:cNvGrpSpPr>
                        <wpg:grpSpPr bwMode="auto">
                          <a:xfrm>
                            <a:off x="8918" y="4447"/>
                            <a:ext cx="84" cy="84"/>
                            <a:chOff x="8918" y="4447"/>
                            <a:chExt cx="84" cy="84"/>
                          </a:xfrm>
                        </wpg:grpSpPr>
                        <wps:wsp>
                          <wps:cNvPr id="674" name="Freeform 673"/>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74"/>
                        <wpg:cNvGrpSpPr>
                          <a:grpSpLocks/>
                        </wpg:cNvGrpSpPr>
                        <wpg:grpSpPr bwMode="auto">
                          <a:xfrm>
                            <a:off x="7620" y="721"/>
                            <a:ext cx="607" cy="2"/>
                            <a:chOff x="7620" y="721"/>
                            <a:chExt cx="607" cy="2"/>
                          </a:xfrm>
                        </wpg:grpSpPr>
                        <wps:wsp>
                          <wps:cNvPr id="676" name="Freeform 675"/>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76"/>
                        <wpg:cNvGrpSpPr>
                          <a:grpSpLocks/>
                        </wpg:cNvGrpSpPr>
                        <wpg:grpSpPr bwMode="auto">
                          <a:xfrm>
                            <a:off x="7620" y="947"/>
                            <a:ext cx="607" cy="2"/>
                            <a:chOff x="7620" y="947"/>
                            <a:chExt cx="607" cy="2"/>
                          </a:xfrm>
                        </wpg:grpSpPr>
                        <wps:wsp>
                          <wps:cNvPr id="678" name="Freeform 677"/>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78"/>
                        <wpg:cNvGrpSpPr>
                          <a:grpSpLocks/>
                        </wpg:cNvGrpSpPr>
                        <wpg:grpSpPr bwMode="auto">
                          <a:xfrm>
                            <a:off x="7874" y="678"/>
                            <a:ext cx="70" cy="71"/>
                            <a:chOff x="7874" y="678"/>
                            <a:chExt cx="70" cy="71"/>
                          </a:xfrm>
                        </wpg:grpSpPr>
                        <wps:wsp>
                          <wps:cNvPr id="680" name="Freeform 679"/>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80"/>
                        <wpg:cNvGrpSpPr>
                          <a:grpSpLocks/>
                        </wpg:cNvGrpSpPr>
                        <wpg:grpSpPr bwMode="auto">
                          <a:xfrm>
                            <a:off x="7874" y="903"/>
                            <a:ext cx="84" cy="85"/>
                            <a:chOff x="7874" y="903"/>
                            <a:chExt cx="84" cy="85"/>
                          </a:xfrm>
                        </wpg:grpSpPr>
                        <wps:wsp>
                          <wps:cNvPr id="682" name="Freeform 681"/>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82"/>
                        <wpg:cNvGrpSpPr>
                          <a:grpSpLocks/>
                        </wpg:cNvGrpSpPr>
                        <wpg:grpSpPr bwMode="auto">
                          <a:xfrm>
                            <a:off x="7578" y="438"/>
                            <a:ext cx="70" cy="71"/>
                            <a:chOff x="7578" y="438"/>
                            <a:chExt cx="70" cy="71"/>
                          </a:xfrm>
                        </wpg:grpSpPr>
                        <wps:wsp>
                          <wps:cNvPr id="684" name="Freeform 683"/>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84"/>
                        <wpg:cNvGrpSpPr>
                          <a:grpSpLocks/>
                        </wpg:cNvGrpSpPr>
                        <wpg:grpSpPr bwMode="auto">
                          <a:xfrm>
                            <a:off x="8184" y="438"/>
                            <a:ext cx="85" cy="85"/>
                            <a:chOff x="8184" y="438"/>
                            <a:chExt cx="85" cy="85"/>
                          </a:xfrm>
                        </wpg:grpSpPr>
                        <wps:wsp>
                          <wps:cNvPr id="686" name="Freeform 685"/>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F93950" id="Group 568" o:spid="_x0000_s1026" style="position:absolute;margin-left:132.2pt;margin-top:2.45pt;width:393.1pt;height:228.1pt;z-index:-25164492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69"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570"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1"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572"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3"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" path="m,35r71,e" filled="f" strokeweight="3.64pt">
                    <v:path arrowok="t" o:connecttype="custom" o:connectlocs="0,120;71,120" o:connectangles="0,0"/>
                  </v:shape>
                </v:group>
                <v:group id="Group 574"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75"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" path="m,35r71,e" filled="f" strokeweight="3.64pt">
                    <v:path arrowok="t" o:connecttype="custom" o:connectlocs="0,1122;71,1122" o:connectangles="0,0"/>
                  </v:shape>
                </v:group>
                <v:group id="Group 576"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7"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" path="m,35r71,e" filled="f" strokeweight="3.58pt">
                    <v:path arrowok="t" o:connecttype="custom" o:connectlocs="0,1165;71,1165" o:connectangles="0,0"/>
                  </v:shape>
                </v:group>
                <v:group id="Group 578"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9"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" path="m,36r70,e" filled="f" strokeweight="3.64pt">
                    <v:path arrowok="t" o:connecttype="custom" o:connectlocs="0,1250;70,1250" o:connectangles="0,0"/>
                  </v:shape>
                </v:group>
                <v:group id="Group 580"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81"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" path="m,35r71,e" filled="f" strokeweight="3.64pt">
                    <v:path arrowok="t" o:connecttype="custom" o:connectlocs="0,1518;71,1518" o:connectangles="0,0"/>
                  </v:shape>
                </v:group>
                <v:group id="Group 582"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83"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" path="m,l85,e" filled="f" strokeweight="3.64pt">
                    <v:path arrowok="t" o:connecttype="custom" o:connectlocs="0,0;85,0" o:connectangles="0,0"/>
                  </v:shape>
                </v:group>
                <v:group id="Group 584"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5"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" path="m,35r69,e" filled="f" strokeweight="3.64pt">
                    <v:path arrowok="t" o:connecttype="custom" o:connectlocs="0,2364;69,2364" o:connectangles="0,0"/>
                  </v:shape>
                </v:group>
                <v:group id="Group 586"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87"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" path="m,35r71,e" filled="f" strokeweight="3.64pt">
                    <v:path arrowok="t" o:connecttype="custom" o:connectlocs="0,2464;71,2464" o:connectangles="0,0"/>
                  </v:shape>
                </v:group>
                <v:group id="Group 588"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89"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" path="m,l155,e" filled="f" strokeweight="3.64pt">
                    <v:path arrowok="t" o:connecttype="custom" o:connectlocs="0,0;155,0" o:connectangles="0,0"/>
                  </v:shape>
                </v:group>
                <v:group id="Group 590"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91"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" path="m,l141,e" filled="f" strokeweight="3.64pt">
                    <v:path arrowok="t" o:connecttype="custom" o:connectlocs="0,0;141,0" o:connectangles="0,0"/>
                  </v:shape>
                </v:group>
                <v:group id="Group 592"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93"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" path="m,35r69,e" filled="f" strokeweight="3.64pt">
                    <v:path arrowok="t" o:connecttype="custom" o:connectlocs="0,3028;69,3028" o:connectangles="0,0"/>
                  </v:shape>
                </v:group>
                <v:group id="Group 594"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5"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" path="m,35r71,e" filled="f" strokeweight="3.64pt">
                    <v:path arrowok="t" o:connecttype="custom" o:connectlocs="0,3084;71,3084" o:connectangles="0,0"/>
                  </v:shape>
                </v:group>
                <v:group id="Group 596"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97"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" path="m,36r71,e" filled="f" strokeweight="3.64pt">
                    <v:path arrowok="t" o:connecttype="custom" o:connectlocs="0,3141;71,3141" o:connectangles="0,0"/>
                  </v:shape>
                </v:group>
                <v:group id="Group 598"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99"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" path="m,35r71,e" filled="f" strokeweight="3.64pt">
                    <v:path arrowok="t" o:connecttype="custom" o:connectlocs="0,3268;71,3268" o:connectangles="0,0"/>
                  </v:shape>
                </v:group>
                <v:group id="Group 600"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601"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" path="m,36r70,e" filled="f" strokeweight="3.64pt">
                    <v:path arrowok="t" o:connecttype="custom" o:connectlocs="0,3650;70,3650" o:connectangles="0,0"/>
                  </v:shape>
                </v:group>
                <v:group id="Group 602"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03"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" path="m,35r71,e" filled="f" strokeweight="3.64pt">
                    <v:path arrowok="t" o:connecttype="custom" o:connectlocs="0,3706;71,3706" o:connectangles="0,0"/>
                  </v:shape>
                </v:group>
                <v:group id="Group 604"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05"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" path="m,35r71,e" filled="f" strokeweight="3.64pt">
                    <v:path arrowok="t" o:connecttype="custom" o:connectlocs="0,3846;71,3846" o:connectangles="0,0"/>
                  </v:shape>
                </v:group>
                <v:group id="Group 606"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07"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" path="m,35r70,e" filled="f" strokeweight="3.64pt">
                    <v:path arrowok="t" o:connecttype="custom" o:connectlocs="0,3846;70,3846" o:connectangles="0,0"/>
                  </v:shape>
                </v:group>
                <v:group id="Group 608"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09"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" path="m,35r71,e" filled="f" strokeweight="3.64pt">
                    <v:path arrowok="t" o:connecttype="custom" o:connectlocs="0,3846;71,3846" o:connectangles="0,0"/>
                  </v:shape>
                </v:group>
                <v:group id="Group 610"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611"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" path="m,35r70,e" filled="f" strokeweight="3.64pt">
                    <v:path arrowok="t" o:connecttype="custom" o:connectlocs="0,3946;70,3946" o:connectangles="0,0"/>
                  </v:shape>
                </v:group>
                <v:group id="Group 612"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613"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" path="m,35r70,e" filled="f" strokeweight="3.64pt">
                    <v:path arrowok="t" o:connecttype="custom" o:connectlocs="0,4044;70,4044" o:connectangles="0,0"/>
                  </v:shape>
                </v:group>
                <v:group id="Group 614"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5"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" path="m,36r71,e" filled="f" strokeweight="3.64pt">
                    <v:path arrowok="t" o:connecttype="custom" o:connectlocs="0,4299;71,4299" o:connectangles="0,0"/>
                  </v:shape>
                </v:group>
                <v:group id="Group 616"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17"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" path="m,36r71,e" filled="f" strokeweight="3.64pt">
                    <v:path arrowok="t" o:connecttype="custom" o:connectlocs="0,4299;71,4299" o:connectangles="0,0"/>
                  </v:shape>
                </v:group>
                <v:group id="Group 618"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9"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" path="m,36r70,e" filled="f" strokeweight="3.64pt">
                    <v:path arrowok="t" o:connecttype="custom" o:connectlocs="0,4539;70,4539" o:connectangles="0,0"/>
                  </v:shape>
                </v:group>
                <v:group id="Group 620"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1"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" path="m42,l,85r84,l42,xe" filled="f" strokeweight=".06pt">
                    <v:path arrowok="t" o:connecttype="custom" o:connectlocs="42,85;0,170;84,170;42,85" o:connectangles="0,0,0,0"/>
                  </v:shape>
                </v:group>
                <v:group id="Group 622"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23"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" path="m42,l,85r84,l42,xe" filled="f" strokeweight=".06pt">
                    <v:path arrowok="t" o:connecttype="custom" o:connectlocs="42,85;0,170;84,170;42,85" o:connectangles="0,0,0,0"/>
                  </v:shape>
                </v:group>
                <v:group id="Group 624"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25"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" path="m42,l,85r84,l42,xe" filled="f" strokeweight=".06pt">
                    <v:path arrowok="t" o:connecttype="custom" o:connectlocs="42,85;0,170;84,170;42,85" o:connectangles="0,0,0,0"/>
                  </v:shape>
                </v:group>
                <v:group id="Group 626"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7"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" path="m42,l,85r84,l42,xe" filled="f" strokeweight=".06pt">
                    <v:path arrowok="t" o:connecttype="custom" o:connectlocs="42,85;0,170;84,170;42,85" o:connectangles="0,0,0,0"/>
                  </v:shape>
                </v:group>
                <v:group id="Group 628"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29"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" path="m42,l,85r84,l42,xe" filled="f" strokeweight=".06pt">
                    <v:path arrowok="t" o:connecttype="custom" o:connectlocs="42,85;0,170;84,170;42,85" o:connectangles="0,0,0,0"/>
                  </v:shape>
                </v:group>
                <v:group id="Group 630"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31"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" path="m42,l,85r84,l42,xe" filled="f" strokeweight=".06pt">
                    <v:path arrowok="t" o:connecttype="custom" o:connectlocs="42,85;0,170;84,170;42,85" o:connectangles="0,0,0,0"/>
                  </v:shape>
                </v:group>
                <v:group id="Group 632"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3"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" path="m42,l,86r86,l42,xe" filled="f" strokeweight=".06pt">
                    <v:path arrowok="t" o:connecttype="custom" o:connectlocs="42,339;0,425;86,425;42,339" o:connectangles="0,0,0,0"/>
                  </v:shape>
                </v:group>
                <v:group id="Group 634"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35"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" path="m43,l,84r85,l43,xe" filled="f" strokeweight=".06pt">
                    <v:path arrowok="t" o:connecttype="custom" o:connectlocs="43,890;0,974;85,974;43,890" o:connectangles="0,0,0,0"/>
                  </v:shape>
                </v:group>
                <v:group id="Group 636"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37"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" path="m42,l,84r84,l42,xe" filled="f" strokeweight=".06pt">
                    <v:path arrowok="t" o:connecttype="custom" o:connectlocs="42,1892;0,1976;84,1976;42,1892" o:connectangles="0,0,0,0"/>
                  </v:shape>
                </v:group>
                <v:group id="Group 638"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9"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" path="m42,l,86r84,l42,xe" filled="f" strokeweight=".06pt">
                    <v:path arrowok="t" o:connecttype="custom" o:connectlocs="42,2061;0,2147;84,2147;42,2061" o:connectangles="0,0,0,0"/>
                  </v:shape>
                </v:group>
                <v:group id="Group 640"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1"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" path="m42,l,86r84,l42,xe" filled="f" strokeweight=".06pt">
                    <v:path arrowok="t" o:connecttype="custom" o:connectlocs="42,2061;0,2147;84,2147;42,2061" o:connectangles="0,0,0,0"/>
                  </v:shape>
                </v:group>
                <v:group id="Group 642"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3"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" path="m43,l,84r85,l43,xe" filled="f" strokeweight=".06pt">
                    <v:path arrowok="t" o:connecttype="custom" o:connectlocs="43,2796;0,2880;85,2880;43,2796" o:connectangles="0,0,0,0"/>
                  </v:shape>
                </v:group>
                <v:group id="Group 644"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45"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" path="m42,l,84r84,l42,xe" filled="f" strokeweight=".06pt">
                    <v:path arrowok="t" o:connecttype="custom" o:connectlocs="42,2838;0,2922;84,2922;42,2838" o:connectangles="0,0,0,0"/>
                  </v:shape>
                </v:group>
                <v:group id="Group 646"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47"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" path="m42,l,84r84,l42,xe" filled="f" strokeweight=".06pt">
                    <v:path arrowok="t" o:connecttype="custom" o:connectlocs="42,3078;0,3162;84,3162;42,3078" o:connectangles="0,0,0,0"/>
                  </v:shape>
                </v:group>
                <v:group id="Group 648"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49"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" path="m42,l,85r85,l42,xe" filled="f" strokeweight=".06pt">
                    <v:path arrowok="t" o:connecttype="custom" o:connectlocs="42,3275;0,3360;85,3360;42,3275" o:connectangles="0,0,0,0"/>
                  </v:shape>
                </v:group>
                <v:group id="Group 650"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51"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" path="m42,l,84r84,l42,xe" filled="f" strokeweight=".06pt">
                    <v:path arrowok="t" o:connecttype="custom" o:connectlocs="42,3318;0,3402;84,3402;42,3318" o:connectangles="0,0,0,0"/>
                  </v:shape>
                </v:group>
                <v:group id="Group 652"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53"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" path="m43,l,85r85,l43,xe" filled="f" strokeweight=".06pt">
                    <v:path arrowok="t" o:connecttype="custom" o:connectlocs="43,3529;0,3614;85,3614;43,3529" o:connectangles="0,0,0,0"/>
                  </v:shape>
                </v:group>
                <v:group id="Group 654"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55"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" path="m43,l,85r85,l43,xe" filled="f" strokeweight=".06pt">
                    <v:path arrowok="t" o:connecttype="custom" o:connectlocs="43,3529;0,3614;85,3614;43,3529" o:connectangles="0,0,0,0"/>
                  </v:shape>
                </v:group>
                <v:group id="Group 656"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57"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" path="m44,l,85r86,l44,xe" filled="f" strokeweight=".06pt">
                    <v:path arrowok="t" o:connecttype="custom" o:connectlocs="44,3938;0,4023;86,4023;44,3938" o:connectangles="0,0,0,0"/>
                  </v:shape>
                </v:group>
                <v:group id="Group 658"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9"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" path="m42,l,85r84,l42,xe" filled="f" strokeweight=".06pt">
                    <v:path arrowok="t" o:connecttype="custom" o:connectlocs="42,3938;0,4023;84,4023;42,3938" o:connectangles="0,0,0,0"/>
                  </v:shape>
                </v:group>
                <v:group id="Group 660"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61"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" path="m43,l,85r85,l43,xe" filled="f" strokeweight=".06pt">
                    <v:path arrowok="t" o:connecttype="custom" o:connectlocs="43,4009;0,4094;85,4094;43,4009" o:connectangles="0,0,0,0"/>
                  </v:shape>
                </v:group>
                <v:group id="Group 662"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63"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" path="m42,l,84r85,l42,xe" filled="f" strokeweight=".06pt">
                    <v:path arrowok="t" o:connecttype="custom" o:connectlocs="42,4080;0,4164;85,4164;42,4080" o:connectangles="0,0,0,0"/>
                  </v:shape>
                </v:group>
                <v:group id="Group 664"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65"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" path="m43,l,84r85,l43,xe" filled="f" strokeweight=".06pt">
                    <v:path arrowok="t" o:connecttype="custom" o:connectlocs="43,4080;0,4164;85,4164;43,4080" o:connectangles="0,0,0,0"/>
                  </v:shape>
                </v:group>
                <v:group id="Group 666"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7"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" path="m42,l,84r85,l42,xe" filled="f" strokeweight=".06pt">
                    <v:path arrowok="t" o:connecttype="custom" o:connectlocs="42,4080;0,4164;85,4164;42,4080" o:connectangles="0,0,0,0"/>
                  </v:shape>
                </v:group>
                <v:group id="Group 668"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69"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" path="m42,l,86r84,l42,xe" filled="f" strokeweight=".06pt">
                    <v:path arrowok="t" o:connecttype="custom" o:connectlocs="42,4305;0,4391;84,4391;42,4305" o:connectangles="0,0,0,0"/>
                  </v:shape>
                </v:group>
                <v:group id="Group 670"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71"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" path="m42,l,84r84,l42,xe" filled="f" strokeweight=".06pt">
                    <v:path arrowok="t" o:connecttype="custom" o:connectlocs="42,4447;0,4531;84,4531;42,4447" o:connectangles="0,0,0,0"/>
                  </v:shape>
                </v:group>
                <v:group id="Group 672"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73"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" path="m42,l,84r84,l42,xe" filled="f" strokeweight=".06pt">
                    <v:path arrowok="t" o:connecttype="custom" o:connectlocs="42,4447;0,4531;84,4531;42,4447" o:connectangles="0,0,0,0"/>
                  </v:shape>
                </v:group>
                <v:group id="Group 674"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75"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" path="m,l607,e" filled="f" strokeweight=".06pt">
                    <v:path arrowok="t" o:connecttype="custom" o:connectlocs="0,0;607,0" o:connectangles="0,0"/>
                  </v:shape>
                </v:group>
                <v:group id="Group 676"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77"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" path="m,l607,e" filled="f" strokeweight=".06pt">
                    <v:stroke dashstyle="dash"/>
                    <v:path arrowok="t" o:connecttype="custom" o:connectlocs="0,0;607,0" o:connectangles="0,0"/>
                  </v:shape>
                </v:group>
                <v:group id="Group 678"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79"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" path="m,35r70,e" filled="f" strokeweight="3.64pt">
                    <v:path arrowok="t" o:connecttype="custom" o:connectlocs="0,713;70,713" o:connectangles="0,0"/>
                  </v:shape>
                </v:group>
                <v:group id="Group 680"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81"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" path="m42,l,86r84,l42,xe" filled="f" strokeweight=".06pt">
                    <v:path arrowok="t" o:connecttype="custom" o:connectlocs="42,903;0,989;84,989;42,903" o:connectangles="0,0,0,0"/>
                  </v:shape>
                </v:group>
                <v:group id="Group 682"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83"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" path="m,35r70,e" filled="f" strokeweight="3.64pt">
                    <v:path arrowok="t" o:connecttype="custom" o:connectlocs="0,473;70,473" o:connectangles="0,0"/>
                  </v:shape>
                </v:group>
                <v:group id="Group 684"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85"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" path="m43,l,85r85,l43,xe" filled="f" strokeweight=".06pt">
                    <v:path arrowok="t" o:connecttype="custom" o:connectlocs="43,438;0,523;85,523;43,438" o:connectangles="0,0,0,0"/>
                  </v:shape>
                </v:group>
                <w10:wrap anchorx="page"/>
              </v:group>
            </w:pict>
          </mc:Fallback>
        </mc:AlternateContent>
      </w:r>
      <w:r w:rsidRPr="00C65C61">
        <w:rPr>
          <w:rFonts w:ascii="Calibri" w:eastAsia="Calibri" w:hAnsi="Calibri"/>
          <w:noProof/>
          <w:szCs w:val="22"/>
          <w:lang w:val="en-US"/>
        </w:rPr>
        <mc:AlternateContent>
          <mc:Choice Requires="wps">
            <w:drawing>
              <wp:anchor distT="0" distB="0" distL="114300" distR="114300" simplePos="0" relativeHeight="251672576" behindDoc="0" locked="0" layoutInCell="1" allowOverlap="1" wp14:anchorId="06A3668E" wp14:editId="45A203A8">
                <wp:simplePos x="0" y="0"/>
                <wp:positionH relativeFrom="page">
                  <wp:posOffset>1526540</wp:posOffset>
                </wp:positionH>
                <wp:positionV relativeFrom="paragraph">
                  <wp:posOffset>-43180</wp:posOffset>
                </wp:positionV>
                <wp:extent cx="5681980" cy="3262630"/>
                <wp:effectExtent l="0" t="0" r="13970" b="1397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DD1226" w:rsidRPr="009E0830" w14:paraId="38105906" w14:textId="77777777" w:rsidTr="005C4667">
                              <w:trPr>
                                <w:trHeight w:hRule="exact" w:val="198"/>
                              </w:trPr>
                              <w:tc>
                                <w:tcPr>
                                  <w:tcW w:w="84" w:type="dxa"/>
                                  <w:tcBorders>
                                    <w:top w:val="nil"/>
                                    <w:left w:val="nil"/>
                                    <w:bottom w:val="single" w:sz="0" w:space="0" w:color="000000"/>
                                    <w:right w:val="single" w:sz="2" w:space="0" w:color="000000"/>
                                  </w:tcBorders>
                                </w:tcPr>
                                <w:p w14:paraId="634BB1CC" w14:textId="77777777" w:rsidR="00DD1226" w:rsidRPr="00CA7116" w:rsidRDefault="00DD122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9F0CCBA" w14:textId="77777777" w:rsidR="00DD1226" w:rsidRPr="00CA7116" w:rsidRDefault="00DD1226">
                                  <w:pPr>
                                    <w:spacing w:line="200" w:lineRule="exact"/>
                                    <w:rPr>
                                      <w:sz w:val="20"/>
                                    </w:rPr>
                                  </w:pPr>
                                </w:p>
                                <w:p w14:paraId="55EAF1CE" w14:textId="77777777" w:rsidR="00DD1226" w:rsidRPr="00CA7116" w:rsidRDefault="00DD1226">
                                  <w:pPr>
                                    <w:spacing w:before="10" w:line="240" w:lineRule="exact"/>
                                    <w:rPr>
                                      <w:sz w:val="24"/>
                                      <w:szCs w:val="24"/>
                                    </w:rPr>
                                  </w:pPr>
                                </w:p>
                                <w:p w14:paraId="314B5DCE" w14:textId="77777777" w:rsidR="00DD1226" w:rsidRPr="0022631A" w:rsidRDefault="00DD1226" w:rsidP="0022631A">
                                  <w:pPr>
                                    <w:spacing w:line="240" w:lineRule="auto"/>
                                    <w:ind w:right="1295"/>
                                    <w:jc w:val="right"/>
                                    <w:rPr>
                                      <w:rFonts w:ascii="Arial" w:eastAsia="Microsoft Sans Serif" w:hAnsi="Arial" w:cs="Arial"/>
                                      <w:sz w:val="16"/>
                                      <w:szCs w:val="16"/>
                                      <w:lang w:val="es-ES"/>
                                    </w:rPr>
                                  </w:pPr>
                                  <w:r w:rsidRPr="00C9320D">
                                    <w:rPr>
                                      <w:rFonts w:ascii="Microsoft Sans Serif" w:eastAsia="Microsoft Sans Serif" w:hAnsi="Microsoft Sans Serif" w:cs="Microsoft Sans Serif"/>
                                      <w:spacing w:val="4"/>
                                      <w:w w:val="99"/>
                                      <w:sz w:val="17"/>
                                      <w:szCs w:val="17"/>
                                      <w:lang w:val="es-ES"/>
                                    </w:rPr>
                                    <w:t xml:space="preserve">      </w:t>
                                  </w:r>
                                  <w:r>
                                    <w:rPr>
                                      <w:rFonts w:ascii="Microsoft Sans Serif" w:eastAsia="Microsoft Sans Serif" w:hAnsi="Microsoft Sans Serif" w:cs="Microsoft Sans Serif"/>
                                      <w:spacing w:val="4"/>
                                      <w:w w:val="99"/>
                                      <w:sz w:val="17"/>
                                      <w:szCs w:val="17"/>
                                      <w:lang w:val="es-ES"/>
                                    </w:rPr>
                                    <w:t xml:space="preserve">      </w:t>
                                  </w:r>
                                  <w:r w:rsidRPr="00C9320D">
                                    <w:rPr>
                                      <w:rFonts w:ascii="Microsoft Sans Serif" w:eastAsia="Microsoft Sans Serif" w:hAnsi="Microsoft Sans Serif" w:cs="Microsoft Sans Serif"/>
                                      <w:spacing w:val="4"/>
                                      <w:w w:val="99"/>
                                      <w:sz w:val="17"/>
                                      <w:szCs w:val="17"/>
                                      <w:lang w:val="es-ES"/>
                                    </w:rPr>
                                    <w:t xml:space="preserve"> </w:t>
                                  </w:r>
                                  <w:r w:rsidRPr="0022631A">
                                    <w:rPr>
                                      <w:rFonts w:ascii="Arial" w:eastAsia="Microsoft Sans Serif" w:hAnsi="Arial" w:cs="Arial"/>
                                      <w:spacing w:val="4"/>
                                      <w:w w:val="99"/>
                                      <w:sz w:val="16"/>
                                      <w:szCs w:val="16"/>
                                      <w:lang w:val="es-ES"/>
                                    </w:rPr>
                                    <w:t>Tiempos censurados</w:t>
                                  </w:r>
                                </w:p>
                                <w:p w14:paraId="335A65E1" w14:textId="77777777" w:rsidR="00DD1226" w:rsidRPr="0022631A" w:rsidRDefault="00DD1226" w:rsidP="0022631A">
                                  <w:pPr>
                                    <w:spacing w:before="47" w:line="240" w:lineRule="auto"/>
                                    <w:ind w:left="-935" w:right="503" w:firstLine="935"/>
                                    <w:jc w:val="right"/>
                                    <w:rPr>
                                      <w:rFonts w:ascii="Arial" w:eastAsia="Microsoft Sans Serif" w:hAnsi="Arial" w:cs="Arial"/>
                                      <w:sz w:val="16"/>
                                      <w:szCs w:val="16"/>
                                      <w:lang w:val="es-ES"/>
                                    </w:rPr>
                                  </w:pPr>
                                  <w:proofErr w:type="spellStart"/>
                                  <w:r w:rsidRPr="0022631A">
                                    <w:rPr>
                                      <w:rFonts w:ascii="Arial" w:eastAsia="Microsoft Sans Serif" w:hAnsi="Arial" w:cs="Arial"/>
                                      <w:spacing w:val="4"/>
                                      <w:sz w:val="16"/>
                                      <w:szCs w:val="16"/>
                                      <w:lang w:val="es-ES"/>
                                    </w:rPr>
                                    <w:t>Ceritinib</w:t>
                                  </w:r>
                                  <w:proofErr w:type="spellEnd"/>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5"/>
                                      <w:sz w:val="16"/>
                                      <w:szCs w:val="16"/>
                                      <w:lang w:val="es-ES"/>
                                    </w:rPr>
                                    <w:t>7</w:t>
                                  </w:r>
                                  <w:r w:rsidRPr="0022631A">
                                    <w:rPr>
                                      <w:rFonts w:ascii="Arial" w:eastAsia="Microsoft Sans Serif" w:hAnsi="Arial" w:cs="Arial"/>
                                      <w:spacing w:val="4"/>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1"/>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4"/>
                                      <w:w w:val="99"/>
                                      <w:sz w:val="16"/>
                                      <w:szCs w:val="16"/>
                                      <w:lang w:val="es-ES"/>
                                    </w:rPr>
                                    <w:t>8</w:t>
                                  </w:r>
                                  <w:r w:rsidRPr="0022631A">
                                    <w:rPr>
                                      <w:rFonts w:ascii="Arial" w:eastAsia="Microsoft Sans Serif" w:hAnsi="Arial" w:cs="Arial"/>
                                      <w:spacing w:val="5"/>
                                      <w:w w:val="99"/>
                                      <w:sz w:val="16"/>
                                      <w:szCs w:val="16"/>
                                      <w:lang w:val="es-ES"/>
                                    </w:rPr>
                                    <w:t>3</w:t>
                                  </w:r>
                                  <w:r w:rsidRPr="0022631A">
                                    <w:rPr>
                                      <w:rFonts w:ascii="Arial" w:eastAsia="Microsoft Sans Serif" w:hAnsi="Arial" w:cs="Arial"/>
                                      <w:spacing w:val="-5"/>
                                      <w:w w:val="99"/>
                                      <w:sz w:val="16"/>
                                      <w:szCs w:val="16"/>
                                      <w:lang w:val="es-ES"/>
                                    </w:rPr>
                                    <w:t>/</w:t>
                                  </w:r>
                                  <w:r w:rsidRPr="0022631A">
                                    <w:rPr>
                                      <w:rFonts w:ascii="Arial" w:eastAsia="Microsoft Sans Serif" w:hAnsi="Arial" w:cs="Arial"/>
                                      <w:spacing w:val="4"/>
                                      <w:w w:val="99"/>
                                      <w:sz w:val="16"/>
                                      <w:szCs w:val="16"/>
                                      <w:lang w:val="es-ES"/>
                                    </w:rPr>
                                    <w:t>1</w:t>
                                  </w:r>
                                  <w:r w:rsidRPr="0022631A">
                                    <w:rPr>
                                      <w:rFonts w:ascii="Arial" w:eastAsia="Microsoft Sans Serif" w:hAnsi="Arial" w:cs="Arial"/>
                                      <w:spacing w:val="5"/>
                                      <w:w w:val="99"/>
                                      <w:sz w:val="16"/>
                                      <w:szCs w:val="16"/>
                                      <w:lang w:val="es-ES"/>
                                    </w:rPr>
                                    <w:t>1</w:t>
                                  </w:r>
                                  <w:r w:rsidRPr="0022631A">
                                    <w:rPr>
                                      <w:rFonts w:ascii="Arial" w:eastAsia="Microsoft Sans Serif" w:hAnsi="Arial" w:cs="Arial"/>
                                      <w:spacing w:val="4"/>
                                      <w:w w:val="99"/>
                                      <w:sz w:val="16"/>
                                      <w:szCs w:val="16"/>
                                      <w:lang w:val="es-ES"/>
                                    </w:rPr>
                                    <w:t>5</w:t>
                                  </w:r>
                                  <w:r w:rsidRPr="0022631A">
                                    <w:rPr>
                                      <w:rFonts w:ascii="Arial" w:eastAsia="Microsoft Sans Serif" w:hAnsi="Arial" w:cs="Arial"/>
                                      <w:w w:val="99"/>
                                      <w:sz w:val="16"/>
                                      <w:szCs w:val="16"/>
                                      <w:lang w:val="es-ES"/>
                                    </w:rPr>
                                    <w:t>)</w:t>
                                  </w:r>
                                </w:p>
                                <w:p w14:paraId="2E032B80" w14:textId="77777777" w:rsidR="00DD1226" w:rsidRPr="0022631A" w:rsidRDefault="00DD1226" w:rsidP="0022631A">
                                  <w:pPr>
                                    <w:tabs>
                                      <w:tab w:val="left" w:pos="5920"/>
                                    </w:tabs>
                                    <w:spacing w:before="33" w:line="240" w:lineRule="auto"/>
                                    <w:ind w:left="5137" w:right="-20"/>
                                    <w:rPr>
                                      <w:rFonts w:ascii="Arial" w:eastAsia="Microsoft Sans Serif" w:hAnsi="Arial" w:cs="Arial"/>
                                      <w:sz w:val="16"/>
                                      <w:szCs w:val="16"/>
                                      <w:lang w:val="es-ES"/>
                                    </w:rPr>
                                  </w:pPr>
                                  <w:r w:rsidRPr="0022631A">
                                    <w:rPr>
                                      <w:rFonts w:ascii="Arial" w:eastAsia="Microsoft Sans Serif" w:hAnsi="Arial" w:cs="Arial"/>
                                      <w:w w:val="99"/>
                                      <w:sz w:val="16"/>
                                      <w:szCs w:val="16"/>
                                      <w:lang w:val="es-ES"/>
                                    </w:rPr>
                                    <w:t xml:space="preserve"> </w:t>
                                  </w:r>
                                  <w:r w:rsidRPr="0022631A">
                                    <w:rPr>
                                      <w:rFonts w:ascii="Arial" w:eastAsia="Microsoft Sans Serif" w:hAnsi="Arial" w:cs="Arial"/>
                                      <w:sz w:val="16"/>
                                      <w:szCs w:val="16"/>
                                      <w:lang w:val="es-ES"/>
                                    </w:rPr>
                                    <w:tab/>
                                  </w: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pacing w:val="-16"/>
                                      <w:w w:val="9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 =</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4"/>
                                      <w:sz w:val="16"/>
                                      <w:szCs w:val="16"/>
                                      <w:lang w:val="es-ES"/>
                                    </w:rPr>
                                    <w:t>8</w:t>
                                  </w:r>
                                  <w:r w:rsidRPr="0022631A">
                                    <w:rPr>
                                      <w:rFonts w:ascii="Arial" w:eastAsia="Microsoft Sans Serif" w:hAnsi="Arial" w:cs="Arial"/>
                                      <w:spacing w:val="5"/>
                                      <w:sz w:val="16"/>
                                      <w:szCs w:val="16"/>
                                      <w:lang w:val="es-ES"/>
                                    </w:rPr>
                                    <w:t>9</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1</w:t>
                                  </w:r>
                                  <w:r w:rsidRPr="0022631A">
                                    <w:rPr>
                                      <w:rFonts w:ascii="Arial" w:eastAsia="Microsoft Sans Serif" w:hAnsi="Arial" w:cs="Arial"/>
                                      <w:spacing w:val="4"/>
                                      <w:sz w:val="16"/>
                                      <w:szCs w:val="16"/>
                                      <w:lang w:val="es-ES"/>
                                    </w:rPr>
                                    <w:t>6</w:t>
                                  </w:r>
                                  <w:r w:rsidRPr="0022631A">
                                    <w:rPr>
                                      <w:rFonts w:ascii="Arial" w:eastAsia="Microsoft Sans Serif" w:hAnsi="Arial" w:cs="Arial"/>
                                      <w:sz w:val="16"/>
                                      <w:szCs w:val="16"/>
                                      <w:lang w:val="es-ES"/>
                                    </w:rPr>
                                    <w:t>)</w:t>
                                  </w:r>
                                </w:p>
                                <w:p w14:paraId="4AA8A145" w14:textId="77777777" w:rsidR="00DD1226" w:rsidRPr="0022631A" w:rsidRDefault="00DD1226" w:rsidP="0022631A">
                                  <w:pPr>
                                    <w:spacing w:before="3" w:line="110" w:lineRule="exact"/>
                                    <w:rPr>
                                      <w:rFonts w:ascii="Arial" w:hAnsi="Arial" w:cs="Arial"/>
                                      <w:sz w:val="16"/>
                                      <w:szCs w:val="16"/>
                                      <w:lang w:val="es-ES"/>
                                    </w:rPr>
                                  </w:pPr>
                                </w:p>
                                <w:p w14:paraId="423FB0C1" w14:textId="77777777" w:rsidR="00DD1226" w:rsidRPr="0022631A" w:rsidRDefault="00DD1226" w:rsidP="0022631A">
                                  <w:pPr>
                                    <w:spacing w:line="200" w:lineRule="exact"/>
                                    <w:rPr>
                                      <w:rFonts w:ascii="Arial" w:hAnsi="Arial" w:cs="Arial"/>
                                      <w:sz w:val="16"/>
                                      <w:szCs w:val="16"/>
                                      <w:lang w:val="es-ES"/>
                                    </w:rPr>
                                  </w:pPr>
                                </w:p>
                                <w:p w14:paraId="206CAA0A" w14:textId="77777777" w:rsidR="00DD1226" w:rsidRPr="0022631A" w:rsidRDefault="00DD1226" w:rsidP="0022631A">
                                  <w:pPr>
                                    <w:spacing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Haza</w:t>
                                  </w:r>
                                  <w:r w:rsidRPr="0022631A">
                                    <w:rPr>
                                      <w:rFonts w:ascii="Arial" w:eastAsia="Microsoft Sans Serif" w:hAnsi="Arial" w:cs="Arial"/>
                                      <w:sz w:val="16"/>
                                      <w:szCs w:val="16"/>
                                      <w:lang w:val="es-ES"/>
                                    </w:rPr>
                                    <w:t>rd</w:t>
                                  </w:r>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5"/>
                                      <w:sz w:val="16"/>
                                      <w:szCs w:val="16"/>
                                      <w:lang w:val="es-ES"/>
                                    </w:rPr>
                                    <w:t>Ra</w:t>
                                  </w:r>
                                  <w:r w:rsidRPr="0022631A">
                                    <w:rPr>
                                      <w:rFonts w:ascii="Arial" w:eastAsia="Microsoft Sans Serif" w:hAnsi="Arial" w:cs="Arial"/>
                                      <w:spacing w:val="-5"/>
                                      <w:sz w:val="16"/>
                                      <w:szCs w:val="16"/>
                                      <w:lang w:val="es-ES"/>
                                    </w:rPr>
                                    <w:t>t</w:t>
                                  </w:r>
                                  <w:r w:rsidRPr="0022631A">
                                    <w:rPr>
                                      <w:rFonts w:ascii="Arial" w:eastAsia="Microsoft Sans Serif" w:hAnsi="Arial" w:cs="Arial"/>
                                      <w:spacing w:val="3"/>
                                      <w:sz w:val="16"/>
                                      <w:szCs w:val="16"/>
                                      <w:lang w:val="es-ES"/>
                                    </w:rPr>
                                    <w:t>i</w:t>
                                  </w:r>
                                  <w:r w:rsidRPr="0022631A">
                                    <w:rPr>
                                      <w:rFonts w:ascii="Arial" w:eastAsia="Microsoft Sans Serif" w:hAnsi="Arial" w:cs="Arial"/>
                                      <w:sz w:val="16"/>
                                      <w:szCs w:val="16"/>
                                      <w:lang w:val="es-ES"/>
                                    </w:rPr>
                                    <w:t>o</w:t>
                                  </w:r>
                                  <w:r w:rsidRPr="0022631A">
                                    <w:rPr>
                                      <w:rFonts w:ascii="Arial" w:eastAsia="Microsoft Sans Serif" w:hAnsi="Arial" w:cs="Arial"/>
                                      <w:spacing w:val="40"/>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5"/>
                                      <w:sz w:val="16"/>
                                      <w:szCs w:val="16"/>
                                      <w:lang w:val="es-ES"/>
                                    </w:rPr>
                                    <w:t>0,49</w:t>
                                  </w:r>
                                </w:p>
                                <w:p w14:paraId="03C417E1" w14:textId="77777777" w:rsidR="00DD1226" w:rsidRPr="0022631A" w:rsidRDefault="00DD1226" w:rsidP="0022631A">
                                  <w:pPr>
                                    <w:spacing w:before="33"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IC 9</w:t>
                                  </w:r>
                                  <w:r w:rsidRPr="0022631A">
                                    <w:rPr>
                                      <w:rFonts w:ascii="Arial" w:eastAsia="Microsoft Sans Serif" w:hAnsi="Arial" w:cs="Arial"/>
                                      <w:sz w:val="16"/>
                                      <w:szCs w:val="16"/>
                                      <w:lang w:val="es-ES"/>
                                    </w:rPr>
                                    <w:t>5% (</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3</w:t>
                                  </w:r>
                                  <w:r w:rsidRPr="0022631A">
                                    <w:rPr>
                                      <w:rFonts w:ascii="Arial" w:eastAsia="Microsoft Sans Serif" w:hAnsi="Arial" w:cs="Arial"/>
                                      <w:spacing w:val="5"/>
                                      <w:sz w:val="16"/>
                                      <w:szCs w:val="16"/>
                                      <w:lang w:val="es-ES"/>
                                    </w:rPr>
                                    <w:t>6</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w:t>
                                  </w:r>
                                  <w:r w:rsidRPr="0022631A">
                                    <w:rPr>
                                      <w:rFonts w:ascii="Arial" w:eastAsia="Microsoft Sans Serif" w:hAnsi="Arial" w:cs="Arial"/>
                                      <w:spacing w:val="5"/>
                                      <w:sz w:val="16"/>
                                      <w:szCs w:val="16"/>
                                      <w:lang w:val="es-ES"/>
                                    </w:rPr>
                                    <w:t>67)</w:t>
                                  </w:r>
                                </w:p>
                                <w:p w14:paraId="14D4C8D7" w14:textId="77777777" w:rsidR="00DD1226" w:rsidRPr="0022631A" w:rsidRDefault="00DD1226" w:rsidP="0022631A">
                                  <w:pPr>
                                    <w:spacing w:before="8" w:line="280" w:lineRule="exact"/>
                                    <w:rPr>
                                      <w:rFonts w:ascii="Arial" w:hAnsi="Arial" w:cs="Arial"/>
                                      <w:sz w:val="16"/>
                                      <w:szCs w:val="16"/>
                                      <w:lang w:val="es-ES"/>
                                    </w:rPr>
                                  </w:pPr>
                                </w:p>
                                <w:p w14:paraId="42299920" w14:textId="77777777" w:rsidR="00DD1226" w:rsidRPr="0022631A" w:rsidRDefault="00DD1226" w:rsidP="0022631A">
                                  <w:pPr>
                                    <w:spacing w:line="299" w:lineRule="auto"/>
                                    <w:ind w:left="5161" w:right="303"/>
                                    <w:rPr>
                                      <w:rFonts w:ascii="Arial" w:eastAsia="Microsoft Sans Serif" w:hAnsi="Arial" w:cs="Arial"/>
                                      <w:sz w:val="16"/>
                                      <w:szCs w:val="16"/>
                                      <w:lang w:val="es-ES"/>
                                    </w:rPr>
                                  </w:pPr>
                                  <w:r w:rsidRPr="0022631A">
                                    <w:rPr>
                                      <w:rFonts w:ascii="Arial" w:eastAsia="Microsoft Sans Serif" w:hAnsi="Arial" w:cs="Arial"/>
                                      <w:spacing w:val="1"/>
                                      <w:sz w:val="16"/>
                                      <w:szCs w:val="16"/>
                                      <w:lang w:val="es-ES"/>
                                    </w:rPr>
                                    <w:t>Medianas de K</w:t>
                                  </w:r>
                                  <w:r w:rsidRPr="0022631A">
                                    <w:rPr>
                                      <w:rFonts w:ascii="Arial" w:eastAsia="Microsoft Sans Serif" w:hAnsi="Arial" w:cs="Arial"/>
                                      <w:spacing w:val="4"/>
                                      <w:sz w:val="16"/>
                                      <w:szCs w:val="16"/>
                                      <w:lang w:val="es-ES"/>
                                    </w:rPr>
                                    <w:t>ap</w:t>
                                  </w:r>
                                  <w:r w:rsidRPr="0022631A">
                                    <w:rPr>
                                      <w:rFonts w:ascii="Arial" w:eastAsia="Microsoft Sans Serif" w:hAnsi="Arial" w:cs="Arial"/>
                                      <w:spacing w:val="3"/>
                                      <w:sz w:val="16"/>
                                      <w:szCs w:val="16"/>
                                      <w:lang w:val="es-ES"/>
                                    </w:rPr>
                                    <w:t>l</w:t>
                                  </w:r>
                                  <w:r w:rsidRPr="0022631A">
                                    <w:rPr>
                                      <w:rFonts w:ascii="Arial" w:eastAsia="Microsoft Sans Serif" w:hAnsi="Arial" w:cs="Arial"/>
                                      <w:spacing w:val="5"/>
                                      <w:sz w:val="16"/>
                                      <w:szCs w:val="16"/>
                                      <w:lang w:val="es-ES"/>
                                    </w:rPr>
                                    <w:t>a</w:t>
                                  </w:r>
                                  <w:r w:rsidRPr="0022631A">
                                    <w:rPr>
                                      <w:rFonts w:ascii="Arial" w:eastAsia="Microsoft Sans Serif" w:hAnsi="Arial" w:cs="Arial"/>
                                      <w:spacing w:val="4"/>
                                      <w:sz w:val="16"/>
                                      <w:szCs w:val="16"/>
                                      <w:lang w:val="es-ES"/>
                                    </w:rPr>
                                    <w:t>n</w:t>
                                  </w:r>
                                  <w:r w:rsidRPr="0022631A">
                                    <w:rPr>
                                      <w:rFonts w:ascii="Arial" w:eastAsia="Microsoft Sans Serif" w:hAnsi="Arial" w:cs="Arial"/>
                                      <w:sz w:val="16"/>
                                      <w:szCs w:val="16"/>
                                      <w:lang w:val="es-ES"/>
                                    </w:rPr>
                                    <w:t>-</w:t>
                                  </w:r>
                                  <w:r w:rsidRPr="0022631A">
                                    <w:rPr>
                                      <w:rFonts w:ascii="Arial" w:eastAsia="Microsoft Sans Serif" w:hAnsi="Arial" w:cs="Arial"/>
                                      <w:spacing w:val="-14"/>
                                      <w:sz w:val="16"/>
                                      <w:szCs w:val="16"/>
                                      <w:lang w:val="es-ES"/>
                                    </w:rPr>
                                    <w:t>M</w:t>
                                  </w:r>
                                  <w:r w:rsidRPr="0022631A">
                                    <w:rPr>
                                      <w:rFonts w:ascii="Arial" w:eastAsia="Microsoft Sans Serif" w:hAnsi="Arial" w:cs="Arial"/>
                                      <w:spacing w:val="4"/>
                                      <w:sz w:val="16"/>
                                      <w:szCs w:val="16"/>
                                      <w:lang w:val="es-ES"/>
                                    </w:rPr>
                                    <w:t>eie</w:t>
                                  </w:r>
                                  <w:r w:rsidRPr="0022631A">
                                    <w:rPr>
                                      <w:rFonts w:ascii="Arial" w:eastAsia="Microsoft Sans Serif" w:hAnsi="Arial" w:cs="Arial"/>
                                      <w:sz w:val="16"/>
                                      <w:szCs w:val="16"/>
                                      <w:lang w:val="es-ES"/>
                                    </w:rPr>
                                    <w:t>r</w:t>
                                  </w:r>
                                  <w:r w:rsidRPr="0022631A">
                                    <w:rPr>
                                      <w:rFonts w:ascii="Arial" w:eastAsia="Microsoft Sans Serif" w:hAnsi="Arial" w:cs="Arial"/>
                                      <w:spacing w:val="-13"/>
                                      <w:sz w:val="16"/>
                                      <w:szCs w:val="16"/>
                                      <w:lang w:val="es-ES"/>
                                    </w:rPr>
                                    <w:t xml:space="preserve"> </w:t>
                                  </w:r>
                                  <w:r w:rsidRPr="0022631A">
                                    <w:rPr>
                                      <w:rFonts w:ascii="Arial" w:eastAsia="Microsoft Sans Serif" w:hAnsi="Arial" w:cs="Arial"/>
                                      <w:sz w:val="16"/>
                                      <w:szCs w:val="16"/>
                                      <w:lang w:val="es-ES"/>
                                    </w:rPr>
                                    <w:t xml:space="preserve">(IC </w:t>
                                  </w:r>
                                  <w:r w:rsidRPr="0022631A">
                                    <w:rPr>
                                      <w:rFonts w:ascii="Arial" w:eastAsia="Microsoft Sans Serif" w:hAnsi="Arial" w:cs="Arial"/>
                                      <w:spacing w:val="4"/>
                                      <w:sz w:val="16"/>
                                      <w:szCs w:val="16"/>
                                      <w:lang w:val="es-ES"/>
                                    </w:rPr>
                                    <w:t>95</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w w:val="99"/>
                                      <w:sz w:val="16"/>
                                      <w:szCs w:val="16"/>
                                      <w:lang w:val="es-ES"/>
                                    </w:rPr>
                                    <w:t>(</w:t>
                                  </w:r>
                                  <w:r w:rsidRPr="0022631A">
                                    <w:rPr>
                                      <w:rFonts w:ascii="Arial" w:eastAsia="Microsoft Sans Serif" w:hAnsi="Arial" w:cs="Arial"/>
                                      <w:spacing w:val="-14"/>
                                      <w:w w:val="99"/>
                                      <w:sz w:val="16"/>
                                      <w:szCs w:val="16"/>
                                      <w:lang w:val="es-ES"/>
                                    </w:rPr>
                                    <w:t>Meses</w:t>
                                  </w:r>
                                  <w:r w:rsidRPr="0022631A">
                                    <w:rPr>
                                      <w:rFonts w:ascii="Arial" w:eastAsia="Microsoft Sans Serif" w:hAnsi="Arial" w:cs="Arial"/>
                                      <w:sz w:val="16"/>
                                      <w:szCs w:val="16"/>
                                      <w:lang w:val="es-ES"/>
                                    </w:rPr>
                                    <w:t>)</w:t>
                                  </w:r>
                                </w:p>
                                <w:p w14:paraId="50E4433B" w14:textId="77777777" w:rsidR="00DD1226" w:rsidRPr="0022631A" w:rsidRDefault="00DD1226" w:rsidP="0022631A">
                                  <w:pPr>
                                    <w:spacing w:line="299" w:lineRule="auto"/>
                                    <w:ind w:left="5135" w:right="474"/>
                                    <w:rPr>
                                      <w:rFonts w:ascii="Arial" w:eastAsia="Microsoft Sans Serif" w:hAnsi="Arial" w:cs="Arial"/>
                                      <w:sz w:val="16"/>
                                      <w:szCs w:val="16"/>
                                      <w:lang w:val="es-ES"/>
                                    </w:rPr>
                                  </w:pPr>
                                  <w:proofErr w:type="spellStart"/>
                                  <w:r w:rsidRPr="0022631A">
                                    <w:rPr>
                                      <w:rFonts w:ascii="Arial" w:eastAsia="Microsoft Sans Serif" w:hAnsi="Arial" w:cs="Arial"/>
                                      <w:spacing w:val="5"/>
                                      <w:sz w:val="16"/>
                                      <w:szCs w:val="16"/>
                                      <w:lang w:val="es-ES"/>
                                    </w:rPr>
                                    <w:t>Ceritinib</w:t>
                                  </w:r>
                                  <w:proofErr w:type="spellEnd"/>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4"/>
                                      <w:sz w:val="16"/>
                                      <w:szCs w:val="16"/>
                                      <w:lang w:val="es-ES"/>
                                    </w:rPr>
                                    <w:t>7</w:t>
                                  </w:r>
                                  <w:r w:rsidRPr="0022631A">
                                    <w:rPr>
                                      <w:rFonts w:ascii="Arial" w:eastAsia="Microsoft Sans Serif" w:hAnsi="Arial" w:cs="Arial"/>
                                      <w:spacing w:val="5"/>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2"/>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5</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4 (</w:t>
                                  </w:r>
                                  <w:r w:rsidRPr="0022631A">
                                    <w:rPr>
                                      <w:rFonts w:ascii="Arial" w:eastAsia="Microsoft Sans Serif" w:hAnsi="Arial" w:cs="Arial"/>
                                      <w:spacing w:val="4"/>
                                      <w:sz w:val="16"/>
                                      <w:szCs w:val="16"/>
                                      <w:lang w:val="es-ES"/>
                                    </w:rPr>
                                    <w:t>4</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6</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9</w:t>
                                  </w:r>
                                  <w:r w:rsidRPr="0022631A">
                                    <w:rPr>
                                      <w:rFonts w:ascii="Arial" w:eastAsia="Microsoft Sans Serif" w:hAnsi="Arial" w:cs="Arial"/>
                                      <w:sz w:val="16"/>
                                      <w:szCs w:val="16"/>
                                      <w:lang w:val="es-ES"/>
                                    </w:rPr>
                                    <w:t>)</w:t>
                                  </w:r>
                                </w:p>
                                <w:p w14:paraId="5FF409C5" w14:textId="77777777" w:rsidR="00DD1226" w:rsidRPr="0022631A" w:rsidRDefault="00DD1226" w:rsidP="0022631A">
                                  <w:pPr>
                                    <w:spacing w:line="178" w:lineRule="exact"/>
                                    <w:ind w:left="5135" w:right="-20"/>
                                    <w:rPr>
                                      <w:rFonts w:ascii="Arial" w:eastAsia="Microsoft Sans Serif" w:hAnsi="Arial" w:cs="Arial"/>
                                      <w:sz w:val="16"/>
                                      <w:szCs w:val="16"/>
                                      <w:lang w:val="es-ES"/>
                                    </w:rPr>
                                  </w:pP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z w:val="16"/>
                                      <w:szCs w:val="16"/>
                                      <w:lang w:val="es-ES"/>
                                    </w:rPr>
                                    <w:t>:</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6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4</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2</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8</w:t>
                                  </w:r>
                                  <w:r w:rsidRPr="0022631A">
                                    <w:rPr>
                                      <w:rFonts w:ascii="Arial" w:eastAsia="Microsoft Sans Serif" w:hAnsi="Arial" w:cs="Arial"/>
                                      <w:sz w:val="16"/>
                                      <w:szCs w:val="16"/>
                                      <w:lang w:val="es-ES"/>
                                    </w:rPr>
                                    <w:t>)</w:t>
                                  </w:r>
                                </w:p>
                                <w:p w14:paraId="3027B484" w14:textId="77777777" w:rsidR="00DD1226" w:rsidRPr="0022631A" w:rsidRDefault="00DD1226" w:rsidP="0022631A">
                                  <w:pPr>
                                    <w:spacing w:before="8" w:line="280" w:lineRule="exact"/>
                                    <w:rPr>
                                      <w:rFonts w:ascii="Arial" w:hAnsi="Arial" w:cs="Arial"/>
                                      <w:sz w:val="16"/>
                                      <w:szCs w:val="16"/>
                                      <w:lang w:val="es-ES"/>
                                    </w:rPr>
                                  </w:pPr>
                                </w:p>
                                <w:p w14:paraId="7E44FFA5" w14:textId="77777777" w:rsidR="00DD1226" w:rsidRPr="0063251F" w:rsidRDefault="00DD1226" w:rsidP="0022631A">
                                  <w:pPr>
                                    <w:spacing w:line="240" w:lineRule="auto"/>
                                    <w:ind w:right="1295"/>
                                    <w:jc w:val="right"/>
                                    <w:rPr>
                                      <w:rFonts w:ascii="Microsoft Sans Serif" w:eastAsia="Microsoft Sans Serif" w:hAnsi="Microsoft Sans Serif" w:cs="Microsoft Sans Serif"/>
                                      <w:sz w:val="17"/>
                                      <w:szCs w:val="17"/>
                                      <w:lang w:val="es-ES"/>
                                    </w:rPr>
                                  </w:pPr>
                                  <w:r w:rsidRPr="0022631A">
                                    <w:rPr>
                                      <w:rFonts w:ascii="Arial" w:eastAsia="Microsoft Sans Serif" w:hAnsi="Arial" w:cs="Arial"/>
                                      <w:spacing w:val="5"/>
                                      <w:sz w:val="16"/>
                                      <w:szCs w:val="16"/>
                                      <w:lang w:val="es-ES"/>
                                    </w:rPr>
                                    <w:t>Valor log-</w:t>
                                  </w:r>
                                  <w:proofErr w:type="spellStart"/>
                                  <w:r w:rsidRPr="0022631A">
                                    <w:rPr>
                                      <w:rFonts w:ascii="Arial" w:eastAsia="Microsoft Sans Serif" w:hAnsi="Arial" w:cs="Arial"/>
                                      <w:spacing w:val="5"/>
                                      <w:sz w:val="16"/>
                                      <w:szCs w:val="16"/>
                                      <w:lang w:val="es-ES"/>
                                    </w:rPr>
                                    <w:t>rank</w:t>
                                  </w:r>
                                  <w:proofErr w:type="spellEnd"/>
                                  <w:r w:rsidRPr="0022631A">
                                    <w:rPr>
                                      <w:rFonts w:ascii="Arial" w:eastAsia="Microsoft Sans Serif" w:hAnsi="Arial" w:cs="Arial"/>
                                      <w:spacing w:val="5"/>
                                      <w:sz w:val="16"/>
                                      <w:szCs w:val="16"/>
                                      <w:lang w:val="es-ES"/>
                                    </w:rPr>
                                    <w:t xml:space="preserve"> de p</w:t>
                                  </w:r>
                                  <w:r w:rsidRPr="0022631A">
                                    <w:rPr>
                                      <w:rFonts w:ascii="Arial" w:eastAsia="Microsoft Sans Serif" w:hAnsi="Arial" w:cs="Arial"/>
                                      <w:spacing w:val="-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1"/>
                                      <w:sz w:val="16"/>
                                      <w:szCs w:val="16"/>
                                      <w:lang w:val="es-ES"/>
                                    </w:rPr>
                                    <w:t>&lt;0</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001</w:t>
                                  </w:r>
                                </w:p>
                              </w:tc>
                            </w:tr>
                            <w:tr w:rsidR="00DD1226" w:rsidRPr="009E0830" w14:paraId="035DBA2D"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66340D39"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EC3FEF" w14:textId="77777777" w:rsidR="00DD1226" w:rsidRPr="0063251F" w:rsidRDefault="00DD1226">
                                  <w:pPr>
                                    <w:rPr>
                                      <w:lang w:val="es-ES"/>
                                    </w:rPr>
                                  </w:pPr>
                                </w:p>
                              </w:tc>
                            </w:tr>
                            <w:tr w:rsidR="00DD1226" w:rsidRPr="009E0830" w14:paraId="4E245241"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3DBBF7A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F19DC46" w14:textId="77777777" w:rsidR="00DD1226" w:rsidRPr="0063251F" w:rsidRDefault="00DD1226">
                                  <w:pPr>
                                    <w:rPr>
                                      <w:lang w:val="es-ES"/>
                                    </w:rPr>
                                  </w:pPr>
                                </w:p>
                              </w:tc>
                            </w:tr>
                            <w:tr w:rsidR="00DD1226" w:rsidRPr="009E0830" w14:paraId="61348664"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627465F2"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77E90E" w14:textId="77777777" w:rsidR="00DD1226" w:rsidRPr="0063251F" w:rsidRDefault="00DD1226">
                                  <w:pPr>
                                    <w:rPr>
                                      <w:lang w:val="es-ES"/>
                                    </w:rPr>
                                  </w:pPr>
                                </w:p>
                              </w:tc>
                            </w:tr>
                            <w:tr w:rsidR="00DD1226" w:rsidRPr="009E0830" w14:paraId="237B0BC9" w14:textId="77777777" w:rsidTr="005C4667">
                              <w:trPr>
                                <w:trHeight w:hRule="exact" w:val="932"/>
                              </w:trPr>
                              <w:tc>
                                <w:tcPr>
                                  <w:tcW w:w="84" w:type="dxa"/>
                                  <w:tcBorders>
                                    <w:top w:val="single" w:sz="0" w:space="0" w:color="000000"/>
                                    <w:left w:val="nil"/>
                                    <w:bottom w:val="single" w:sz="0" w:space="0" w:color="000000"/>
                                    <w:right w:val="single" w:sz="2" w:space="0" w:color="000000"/>
                                  </w:tcBorders>
                                </w:tcPr>
                                <w:p w14:paraId="37148F08"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AC0048B" w14:textId="77777777" w:rsidR="00DD1226" w:rsidRPr="0063251F" w:rsidRDefault="00DD1226">
                                  <w:pPr>
                                    <w:rPr>
                                      <w:lang w:val="es-ES"/>
                                    </w:rPr>
                                  </w:pPr>
                                </w:p>
                              </w:tc>
                            </w:tr>
                            <w:tr w:rsidR="00DD1226" w:rsidRPr="009E0830" w14:paraId="2E8FCA40"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427FD5D7"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D3B7F4F" w14:textId="77777777" w:rsidR="00DD1226" w:rsidRPr="0063251F" w:rsidRDefault="00DD1226">
                                  <w:pPr>
                                    <w:rPr>
                                      <w:lang w:val="es-ES"/>
                                    </w:rPr>
                                  </w:pPr>
                                </w:p>
                              </w:tc>
                            </w:tr>
                            <w:tr w:rsidR="00DD1226" w:rsidRPr="009E0830" w14:paraId="56075427" w14:textId="77777777" w:rsidTr="005C4667">
                              <w:trPr>
                                <w:trHeight w:hRule="exact" w:val="198"/>
                              </w:trPr>
                              <w:tc>
                                <w:tcPr>
                                  <w:tcW w:w="84" w:type="dxa"/>
                                  <w:tcBorders>
                                    <w:top w:val="single" w:sz="0" w:space="0" w:color="000000"/>
                                    <w:left w:val="nil"/>
                                    <w:bottom w:val="nil"/>
                                    <w:right w:val="single" w:sz="2" w:space="0" w:color="000000"/>
                                  </w:tcBorders>
                                </w:tcPr>
                                <w:p w14:paraId="5D4EB6D7"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FC93BC9" w14:textId="77777777" w:rsidR="00DD1226" w:rsidRPr="0063251F" w:rsidRDefault="00DD1226">
                                  <w:pPr>
                                    <w:rPr>
                                      <w:lang w:val="es-ES"/>
                                    </w:rPr>
                                  </w:pPr>
                                </w:p>
                              </w:tc>
                            </w:tr>
                            <w:tr w:rsidR="00DD1226" w:rsidRPr="009E0830" w14:paraId="3569FD18" w14:textId="77777777">
                              <w:trPr>
                                <w:trHeight w:hRule="exact" w:val="84"/>
                              </w:trPr>
                              <w:tc>
                                <w:tcPr>
                                  <w:tcW w:w="310" w:type="dxa"/>
                                  <w:gridSpan w:val="2"/>
                                  <w:tcBorders>
                                    <w:top w:val="nil"/>
                                    <w:left w:val="nil"/>
                                    <w:bottom w:val="nil"/>
                                    <w:right w:val="single" w:sz="0" w:space="0" w:color="000000"/>
                                  </w:tcBorders>
                                </w:tcPr>
                                <w:p w14:paraId="7234369B"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81FBB5D" w14:textId="77777777" w:rsidR="00DD1226" w:rsidRPr="0063251F" w:rsidRDefault="00DD1226">
                                  <w:pPr>
                                    <w:rPr>
                                      <w:lang w:val="es-ES"/>
                                    </w:rPr>
                                  </w:pPr>
                                </w:p>
                              </w:tc>
                              <w:tc>
                                <w:tcPr>
                                  <w:tcW w:w="692" w:type="dxa"/>
                                  <w:tcBorders>
                                    <w:top w:val="single" w:sz="0" w:space="0" w:color="000000"/>
                                    <w:left w:val="single" w:sz="0" w:space="0" w:color="000000"/>
                                    <w:bottom w:val="nil"/>
                                    <w:right w:val="single" w:sz="0" w:space="0" w:color="000000"/>
                                  </w:tcBorders>
                                </w:tcPr>
                                <w:p w14:paraId="5463BDB8"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1721B01"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182C310"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70822483"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4BBF9E6A"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12D26D9"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0C37FA3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A880B31"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0223B81"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2C51A28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2D3CBC9" w14:textId="77777777" w:rsidR="00DD1226" w:rsidRPr="0063251F" w:rsidRDefault="00DD1226">
                                  <w:pPr>
                                    <w:rPr>
                                      <w:lang w:val="es-ES"/>
                                    </w:rPr>
                                  </w:pPr>
                                </w:p>
                              </w:tc>
                              <w:tc>
                                <w:tcPr>
                                  <w:tcW w:w="227" w:type="dxa"/>
                                  <w:tcBorders>
                                    <w:top w:val="single" w:sz="0" w:space="0" w:color="000000"/>
                                    <w:left w:val="single" w:sz="0" w:space="0" w:color="000000"/>
                                    <w:bottom w:val="nil"/>
                                    <w:right w:val="nil"/>
                                  </w:tcBorders>
                                </w:tcPr>
                                <w:p w14:paraId="223DBC35" w14:textId="77777777" w:rsidR="00DD1226" w:rsidRPr="0063251F" w:rsidRDefault="00DD1226">
                                  <w:pPr>
                                    <w:rPr>
                                      <w:lang w:val="es-ES"/>
                                    </w:rPr>
                                  </w:pPr>
                                </w:p>
                              </w:tc>
                            </w:tr>
                          </w:tbl>
                          <w:p w14:paraId="3E1F5244" w14:textId="77777777" w:rsidR="00DD1226" w:rsidRPr="0063251F" w:rsidRDefault="00DD1226" w:rsidP="00406164">
                            <w:pPr>
                              <w:spacing w:line="240" w:lineRule="auto"/>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668E" id="_x0000_s1211" type="#_x0000_t202" style="position:absolute;left:0;text-align:left;margin-left:120.2pt;margin-top:-3.4pt;width:447.4pt;height:256.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DD1226" w:rsidRPr="009E0830" w14:paraId="38105906" w14:textId="77777777" w:rsidTr="005C4667">
                        <w:trPr>
                          <w:trHeight w:hRule="exact" w:val="198"/>
                        </w:trPr>
                        <w:tc>
                          <w:tcPr>
                            <w:tcW w:w="84" w:type="dxa"/>
                            <w:tcBorders>
                              <w:top w:val="nil"/>
                              <w:left w:val="nil"/>
                              <w:bottom w:val="single" w:sz="0" w:space="0" w:color="000000"/>
                              <w:right w:val="single" w:sz="2" w:space="0" w:color="000000"/>
                            </w:tcBorders>
                          </w:tcPr>
                          <w:p w14:paraId="634BB1CC" w14:textId="77777777" w:rsidR="00DD1226" w:rsidRPr="00CA7116" w:rsidRDefault="00DD122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9F0CCBA" w14:textId="77777777" w:rsidR="00DD1226" w:rsidRPr="00CA7116" w:rsidRDefault="00DD1226">
                            <w:pPr>
                              <w:spacing w:line="200" w:lineRule="exact"/>
                              <w:rPr>
                                <w:sz w:val="20"/>
                              </w:rPr>
                            </w:pPr>
                          </w:p>
                          <w:p w14:paraId="55EAF1CE" w14:textId="77777777" w:rsidR="00DD1226" w:rsidRPr="00CA7116" w:rsidRDefault="00DD1226">
                            <w:pPr>
                              <w:spacing w:before="10" w:line="240" w:lineRule="exact"/>
                              <w:rPr>
                                <w:sz w:val="24"/>
                                <w:szCs w:val="24"/>
                              </w:rPr>
                            </w:pPr>
                          </w:p>
                          <w:p w14:paraId="314B5DCE" w14:textId="77777777" w:rsidR="00DD1226" w:rsidRPr="0022631A" w:rsidRDefault="00DD1226" w:rsidP="0022631A">
                            <w:pPr>
                              <w:spacing w:line="240" w:lineRule="auto"/>
                              <w:ind w:right="1295"/>
                              <w:jc w:val="right"/>
                              <w:rPr>
                                <w:rFonts w:ascii="Arial" w:eastAsia="Microsoft Sans Serif" w:hAnsi="Arial" w:cs="Arial"/>
                                <w:sz w:val="16"/>
                                <w:szCs w:val="16"/>
                                <w:lang w:val="es-ES"/>
                              </w:rPr>
                            </w:pPr>
                            <w:r w:rsidRPr="00C9320D">
                              <w:rPr>
                                <w:rFonts w:ascii="Microsoft Sans Serif" w:eastAsia="Microsoft Sans Serif" w:hAnsi="Microsoft Sans Serif" w:cs="Microsoft Sans Serif"/>
                                <w:spacing w:val="4"/>
                                <w:w w:val="99"/>
                                <w:sz w:val="17"/>
                                <w:szCs w:val="17"/>
                                <w:lang w:val="es-ES"/>
                              </w:rPr>
                              <w:t xml:space="preserve">      </w:t>
                            </w:r>
                            <w:r>
                              <w:rPr>
                                <w:rFonts w:ascii="Microsoft Sans Serif" w:eastAsia="Microsoft Sans Serif" w:hAnsi="Microsoft Sans Serif" w:cs="Microsoft Sans Serif"/>
                                <w:spacing w:val="4"/>
                                <w:w w:val="99"/>
                                <w:sz w:val="17"/>
                                <w:szCs w:val="17"/>
                                <w:lang w:val="es-ES"/>
                              </w:rPr>
                              <w:t xml:space="preserve">      </w:t>
                            </w:r>
                            <w:r w:rsidRPr="00C9320D">
                              <w:rPr>
                                <w:rFonts w:ascii="Microsoft Sans Serif" w:eastAsia="Microsoft Sans Serif" w:hAnsi="Microsoft Sans Serif" w:cs="Microsoft Sans Serif"/>
                                <w:spacing w:val="4"/>
                                <w:w w:val="99"/>
                                <w:sz w:val="17"/>
                                <w:szCs w:val="17"/>
                                <w:lang w:val="es-ES"/>
                              </w:rPr>
                              <w:t xml:space="preserve"> </w:t>
                            </w:r>
                            <w:r w:rsidRPr="0022631A">
                              <w:rPr>
                                <w:rFonts w:ascii="Arial" w:eastAsia="Microsoft Sans Serif" w:hAnsi="Arial" w:cs="Arial"/>
                                <w:spacing w:val="4"/>
                                <w:w w:val="99"/>
                                <w:sz w:val="16"/>
                                <w:szCs w:val="16"/>
                                <w:lang w:val="es-ES"/>
                              </w:rPr>
                              <w:t>Tiempos censurados</w:t>
                            </w:r>
                          </w:p>
                          <w:p w14:paraId="335A65E1" w14:textId="77777777" w:rsidR="00DD1226" w:rsidRPr="0022631A" w:rsidRDefault="00DD1226" w:rsidP="0022631A">
                            <w:pPr>
                              <w:spacing w:before="47" w:line="240" w:lineRule="auto"/>
                              <w:ind w:left="-935" w:right="503" w:firstLine="935"/>
                              <w:jc w:val="right"/>
                              <w:rPr>
                                <w:rFonts w:ascii="Arial" w:eastAsia="Microsoft Sans Serif" w:hAnsi="Arial" w:cs="Arial"/>
                                <w:sz w:val="16"/>
                                <w:szCs w:val="16"/>
                                <w:lang w:val="es-ES"/>
                              </w:rPr>
                            </w:pPr>
                            <w:proofErr w:type="spellStart"/>
                            <w:r w:rsidRPr="0022631A">
                              <w:rPr>
                                <w:rFonts w:ascii="Arial" w:eastAsia="Microsoft Sans Serif" w:hAnsi="Arial" w:cs="Arial"/>
                                <w:spacing w:val="4"/>
                                <w:sz w:val="16"/>
                                <w:szCs w:val="16"/>
                                <w:lang w:val="es-ES"/>
                              </w:rPr>
                              <w:t>Ceritinib</w:t>
                            </w:r>
                            <w:proofErr w:type="spellEnd"/>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5"/>
                                <w:sz w:val="16"/>
                                <w:szCs w:val="16"/>
                                <w:lang w:val="es-ES"/>
                              </w:rPr>
                              <w:t>7</w:t>
                            </w:r>
                            <w:r w:rsidRPr="0022631A">
                              <w:rPr>
                                <w:rFonts w:ascii="Arial" w:eastAsia="Microsoft Sans Serif" w:hAnsi="Arial" w:cs="Arial"/>
                                <w:spacing w:val="4"/>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1"/>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w:t>
                            </w:r>
                            <w:r w:rsidRPr="0022631A">
                              <w:rPr>
                                <w:rFonts w:ascii="Arial" w:eastAsia="Microsoft Sans Serif" w:hAnsi="Arial" w:cs="Arial"/>
                                <w:spacing w:val="-1"/>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4"/>
                                <w:w w:val="99"/>
                                <w:sz w:val="16"/>
                                <w:szCs w:val="16"/>
                                <w:lang w:val="es-ES"/>
                              </w:rPr>
                              <w:t>8</w:t>
                            </w:r>
                            <w:r w:rsidRPr="0022631A">
                              <w:rPr>
                                <w:rFonts w:ascii="Arial" w:eastAsia="Microsoft Sans Serif" w:hAnsi="Arial" w:cs="Arial"/>
                                <w:spacing w:val="5"/>
                                <w:w w:val="99"/>
                                <w:sz w:val="16"/>
                                <w:szCs w:val="16"/>
                                <w:lang w:val="es-ES"/>
                              </w:rPr>
                              <w:t>3</w:t>
                            </w:r>
                            <w:r w:rsidRPr="0022631A">
                              <w:rPr>
                                <w:rFonts w:ascii="Arial" w:eastAsia="Microsoft Sans Serif" w:hAnsi="Arial" w:cs="Arial"/>
                                <w:spacing w:val="-5"/>
                                <w:w w:val="99"/>
                                <w:sz w:val="16"/>
                                <w:szCs w:val="16"/>
                                <w:lang w:val="es-ES"/>
                              </w:rPr>
                              <w:t>/</w:t>
                            </w:r>
                            <w:r w:rsidRPr="0022631A">
                              <w:rPr>
                                <w:rFonts w:ascii="Arial" w:eastAsia="Microsoft Sans Serif" w:hAnsi="Arial" w:cs="Arial"/>
                                <w:spacing w:val="4"/>
                                <w:w w:val="99"/>
                                <w:sz w:val="16"/>
                                <w:szCs w:val="16"/>
                                <w:lang w:val="es-ES"/>
                              </w:rPr>
                              <w:t>1</w:t>
                            </w:r>
                            <w:r w:rsidRPr="0022631A">
                              <w:rPr>
                                <w:rFonts w:ascii="Arial" w:eastAsia="Microsoft Sans Serif" w:hAnsi="Arial" w:cs="Arial"/>
                                <w:spacing w:val="5"/>
                                <w:w w:val="99"/>
                                <w:sz w:val="16"/>
                                <w:szCs w:val="16"/>
                                <w:lang w:val="es-ES"/>
                              </w:rPr>
                              <w:t>1</w:t>
                            </w:r>
                            <w:r w:rsidRPr="0022631A">
                              <w:rPr>
                                <w:rFonts w:ascii="Arial" w:eastAsia="Microsoft Sans Serif" w:hAnsi="Arial" w:cs="Arial"/>
                                <w:spacing w:val="4"/>
                                <w:w w:val="99"/>
                                <w:sz w:val="16"/>
                                <w:szCs w:val="16"/>
                                <w:lang w:val="es-ES"/>
                              </w:rPr>
                              <w:t>5</w:t>
                            </w:r>
                            <w:r w:rsidRPr="0022631A">
                              <w:rPr>
                                <w:rFonts w:ascii="Arial" w:eastAsia="Microsoft Sans Serif" w:hAnsi="Arial" w:cs="Arial"/>
                                <w:w w:val="99"/>
                                <w:sz w:val="16"/>
                                <w:szCs w:val="16"/>
                                <w:lang w:val="es-ES"/>
                              </w:rPr>
                              <w:t>)</w:t>
                            </w:r>
                          </w:p>
                          <w:p w14:paraId="2E032B80" w14:textId="77777777" w:rsidR="00DD1226" w:rsidRPr="0022631A" w:rsidRDefault="00DD1226" w:rsidP="0022631A">
                            <w:pPr>
                              <w:tabs>
                                <w:tab w:val="left" w:pos="5920"/>
                              </w:tabs>
                              <w:spacing w:before="33" w:line="240" w:lineRule="auto"/>
                              <w:ind w:left="5137" w:right="-20"/>
                              <w:rPr>
                                <w:rFonts w:ascii="Arial" w:eastAsia="Microsoft Sans Serif" w:hAnsi="Arial" w:cs="Arial"/>
                                <w:sz w:val="16"/>
                                <w:szCs w:val="16"/>
                                <w:lang w:val="es-ES"/>
                              </w:rPr>
                            </w:pPr>
                            <w:r w:rsidRPr="0022631A">
                              <w:rPr>
                                <w:rFonts w:ascii="Arial" w:eastAsia="Microsoft Sans Serif" w:hAnsi="Arial" w:cs="Arial"/>
                                <w:w w:val="99"/>
                                <w:sz w:val="16"/>
                                <w:szCs w:val="16"/>
                                <w:lang w:val="es-ES"/>
                              </w:rPr>
                              <w:t xml:space="preserve"> </w:t>
                            </w:r>
                            <w:r w:rsidRPr="0022631A">
                              <w:rPr>
                                <w:rFonts w:ascii="Arial" w:eastAsia="Microsoft Sans Serif" w:hAnsi="Arial" w:cs="Arial"/>
                                <w:sz w:val="16"/>
                                <w:szCs w:val="16"/>
                                <w:lang w:val="es-ES"/>
                              </w:rPr>
                              <w:tab/>
                            </w: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pacing w:val="-16"/>
                                <w:w w:val="9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4"/>
                                <w:sz w:val="16"/>
                                <w:szCs w:val="16"/>
                                <w:lang w:val="es-ES"/>
                              </w:rPr>
                              <w:t>n</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N =</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4"/>
                                <w:sz w:val="16"/>
                                <w:szCs w:val="16"/>
                                <w:lang w:val="es-ES"/>
                              </w:rPr>
                              <w:t>8</w:t>
                            </w:r>
                            <w:r w:rsidRPr="0022631A">
                              <w:rPr>
                                <w:rFonts w:ascii="Arial" w:eastAsia="Microsoft Sans Serif" w:hAnsi="Arial" w:cs="Arial"/>
                                <w:spacing w:val="5"/>
                                <w:sz w:val="16"/>
                                <w:szCs w:val="16"/>
                                <w:lang w:val="es-ES"/>
                              </w:rPr>
                              <w:t>9</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1</w:t>
                            </w:r>
                            <w:r w:rsidRPr="0022631A">
                              <w:rPr>
                                <w:rFonts w:ascii="Arial" w:eastAsia="Microsoft Sans Serif" w:hAnsi="Arial" w:cs="Arial"/>
                                <w:spacing w:val="4"/>
                                <w:sz w:val="16"/>
                                <w:szCs w:val="16"/>
                                <w:lang w:val="es-ES"/>
                              </w:rPr>
                              <w:t>6</w:t>
                            </w:r>
                            <w:r w:rsidRPr="0022631A">
                              <w:rPr>
                                <w:rFonts w:ascii="Arial" w:eastAsia="Microsoft Sans Serif" w:hAnsi="Arial" w:cs="Arial"/>
                                <w:sz w:val="16"/>
                                <w:szCs w:val="16"/>
                                <w:lang w:val="es-ES"/>
                              </w:rPr>
                              <w:t>)</w:t>
                            </w:r>
                          </w:p>
                          <w:p w14:paraId="4AA8A145" w14:textId="77777777" w:rsidR="00DD1226" w:rsidRPr="0022631A" w:rsidRDefault="00DD1226" w:rsidP="0022631A">
                            <w:pPr>
                              <w:spacing w:before="3" w:line="110" w:lineRule="exact"/>
                              <w:rPr>
                                <w:rFonts w:ascii="Arial" w:hAnsi="Arial" w:cs="Arial"/>
                                <w:sz w:val="16"/>
                                <w:szCs w:val="16"/>
                                <w:lang w:val="es-ES"/>
                              </w:rPr>
                            </w:pPr>
                          </w:p>
                          <w:p w14:paraId="423FB0C1" w14:textId="77777777" w:rsidR="00DD1226" w:rsidRPr="0022631A" w:rsidRDefault="00DD1226" w:rsidP="0022631A">
                            <w:pPr>
                              <w:spacing w:line="200" w:lineRule="exact"/>
                              <w:rPr>
                                <w:rFonts w:ascii="Arial" w:hAnsi="Arial" w:cs="Arial"/>
                                <w:sz w:val="16"/>
                                <w:szCs w:val="16"/>
                                <w:lang w:val="es-ES"/>
                              </w:rPr>
                            </w:pPr>
                          </w:p>
                          <w:p w14:paraId="206CAA0A" w14:textId="77777777" w:rsidR="00DD1226" w:rsidRPr="0022631A" w:rsidRDefault="00DD1226" w:rsidP="0022631A">
                            <w:pPr>
                              <w:spacing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Haza</w:t>
                            </w:r>
                            <w:r w:rsidRPr="0022631A">
                              <w:rPr>
                                <w:rFonts w:ascii="Arial" w:eastAsia="Microsoft Sans Serif" w:hAnsi="Arial" w:cs="Arial"/>
                                <w:sz w:val="16"/>
                                <w:szCs w:val="16"/>
                                <w:lang w:val="es-ES"/>
                              </w:rPr>
                              <w:t>rd</w:t>
                            </w:r>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5"/>
                                <w:sz w:val="16"/>
                                <w:szCs w:val="16"/>
                                <w:lang w:val="es-ES"/>
                              </w:rPr>
                              <w:t>Ra</w:t>
                            </w:r>
                            <w:r w:rsidRPr="0022631A">
                              <w:rPr>
                                <w:rFonts w:ascii="Arial" w:eastAsia="Microsoft Sans Serif" w:hAnsi="Arial" w:cs="Arial"/>
                                <w:spacing w:val="-5"/>
                                <w:sz w:val="16"/>
                                <w:szCs w:val="16"/>
                                <w:lang w:val="es-ES"/>
                              </w:rPr>
                              <w:t>t</w:t>
                            </w:r>
                            <w:r w:rsidRPr="0022631A">
                              <w:rPr>
                                <w:rFonts w:ascii="Arial" w:eastAsia="Microsoft Sans Serif" w:hAnsi="Arial" w:cs="Arial"/>
                                <w:spacing w:val="3"/>
                                <w:sz w:val="16"/>
                                <w:szCs w:val="16"/>
                                <w:lang w:val="es-ES"/>
                              </w:rPr>
                              <w:t>i</w:t>
                            </w:r>
                            <w:r w:rsidRPr="0022631A">
                              <w:rPr>
                                <w:rFonts w:ascii="Arial" w:eastAsia="Microsoft Sans Serif" w:hAnsi="Arial" w:cs="Arial"/>
                                <w:sz w:val="16"/>
                                <w:szCs w:val="16"/>
                                <w:lang w:val="es-ES"/>
                              </w:rPr>
                              <w:t>o</w:t>
                            </w:r>
                            <w:r w:rsidRPr="0022631A">
                              <w:rPr>
                                <w:rFonts w:ascii="Arial" w:eastAsia="Microsoft Sans Serif" w:hAnsi="Arial" w:cs="Arial"/>
                                <w:spacing w:val="40"/>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3"/>
                                <w:sz w:val="16"/>
                                <w:szCs w:val="16"/>
                                <w:lang w:val="es-ES"/>
                              </w:rPr>
                              <w:t xml:space="preserve"> </w:t>
                            </w:r>
                            <w:r w:rsidRPr="0022631A">
                              <w:rPr>
                                <w:rFonts w:ascii="Arial" w:eastAsia="Microsoft Sans Serif" w:hAnsi="Arial" w:cs="Arial"/>
                                <w:spacing w:val="5"/>
                                <w:sz w:val="16"/>
                                <w:szCs w:val="16"/>
                                <w:lang w:val="es-ES"/>
                              </w:rPr>
                              <w:t>0,49</w:t>
                            </w:r>
                          </w:p>
                          <w:p w14:paraId="03C417E1" w14:textId="77777777" w:rsidR="00DD1226" w:rsidRPr="0022631A" w:rsidRDefault="00DD1226" w:rsidP="0022631A">
                            <w:pPr>
                              <w:spacing w:before="33" w:line="240" w:lineRule="auto"/>
                              <w:ind w:left="5135" w:right="-20"/>
                              <w:rPr>
                                <w:rFonts w:ascii="Arial" w:eastAsia="Microsoft Sans Serif" w:hAnsi="Arial" w:cs="Arial"/>
                                <w:sz w:val="16"/>
                                <w:szCs w:val="16"/>
                                <w:lang w:val="es-ES"/>
                              </w:rPr>
                            </w:pPr>
                            <w:r w:rsidRPr="0022631A">
                              <w:rPr>
                                <w:rFonts w:ascii="Arial" w:eastAsia="Microsoft Sans Serif" w:hAnsi="Arial" w:cs="Arial"/>
                                <w:spacing w:val="5"/>
                                <w:sz w:val="16"/>
                                <w:szCs w:val="16"/>
                                <w:lang w:val="es-ES"/>
                              </w:rPr>
                              <w:t>IC 9</w:t>
                            </w:r>
                            <w:r w:rsidRPr="0022631A">
                              <w:rPr>
                                <w:rFonts w:ascii="Arial" w:eastAsia="Microsoft Sans Serif" w:hAnsi="Arial" w:cs="Arial"/>
                                <w:sz w:val="16"/>
                                <w:szCs w:val="16"/>
                                <w:lang w:val="es-ES"/>
                              </w:rPr>
                              <w:t>5% (</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3</w:t>
                            </w:r>
                            <w:r w:rsidRPr="0022631A">
                              <w:rPr>
                                <w:rFonts w:ascii="Arial" w:eastAsia="Microsoft Sans Serif" w:hAnsi="Arial" w:cs="Arial"/>
                                <w:spacing w:val="5"/>
                                <w:sz w:val="16"/>
                                <w:szCs w:val="16"/>
                                <w:lang w:val="es-ES"/>
                              </w:rPr>
                              <w:t>6</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0</w:t>
                            </w:r>
                            <w:r w:rsidRPr="0022631A">
                              <w:rPr>
                                <w:rFonts w:ascii="Arial" w:eastAsia="Microsoft Sans Serif" w:hAnsi="Arial" w:cs="Arial"/>
                                <w:spacing w:val="-4"/>
                                <w:sz w:val="16"/>
                                <w:szCs w:val="16"/>
                                <w:lang w:val="es-ES"/>
                              </w:rPr>
                              <w:t>,</w:t>
                            </w:r>
                            <w:r w:rsidRPr="0022631A">
                              <w:rPr>
                                <w:rFonts w:ascii="Arial" w:eastAsia="Microsoft Sans Serif" w:hAnsi="Arial" w:cs="Arial"/>
                                <w:spacing w:val="5"/>
                                <w:sz w:val="16"/>
                                <w:szCs w:val="16"/>
                                <w:lang w:val="es-ES"/>
                              </w:rPr>
                              <w:t>67)</w:t>
                            </w:r>
                          </w:p>
                          <w:p w14:paraId="14D4C8D7" w14:textId="77777777" w:rsidR="00DD1226" w:rsidRPr="0022631A" w:rsidRDefault="00DD1226" w:rsidP="0022631A">
                            <w:pPr>
                              <w:spacing w:before="8" w:line="280" w:lineRule="exact"/>
                              <w:rPr>
                                <w:rFonts w:ascii="Arial" w:hAnsi="Arial" w:cs="Arial"/>
                                <w:sz w:val="16"/>
                                <w:szCs w:val="16"/>
                                <w:lang w:val="es-ES"/>
                              </w:rPr>
                            </w:pPr>
                          </w:p>
                          <w:p w14:paraId="42299920" w14:textId="77777777" w:rsidR="00DD1226" w:rsidRPr="0022631A" w:rsidRDefault="00DD1226" w:rsidP="0022631A">
                            <w:pPr>
                              <w:spacing w:line="299" w:lineRule="auto"/>
                              <w:ind w:left="5161" w:right="303"/>
                              <w:rPr>
                                <w:rFonts w:ascii="Arial" w:eastAsia="Microsoft Sans Serif" w:hAnsi="Arial" w:cs="Arial"/>
                                <w:sz w:val="16"/>
                                <w:szCs w:val="16"/>
                                <w:lang w:val="es-ES"/>
                              </w:rPr>
                            </w:pPr>
                            <w:r w:rsidRPr="0022631A">
                              <w:rPr>
                                <w:rFonts w:ascii="Arial" w:eastAsia="Microsoft Sans Serif" w:hAnsi="Arial" w:cs="Arial"/>
                                <w:spacing w:val="1"/>
                                <w:sz w:val="16"/>
                                <w:szCs w:val="16"/>
                                <w:lang w:val="es-ES"/>
                              </w:rPr>
                              <w:t>Medianas de K</w:t>
                            </w:r>
                            <w:r w:rsidRPr="0022631A">
                              <w:rPr>
                                <w:rFonts w:ascii="Arial" w:eastAsia="Microsoft Sans Serif" w:hAnsi="Arial" w:cs="Arial"/>
                                <w:spacing w:val="4"/>
                                <w:sz w:val="16"/>
                                <w:szCs w:val="16"/>
                                <w:lang w:val="es-ES"/>
                              </w:rPr>
                              <w:t>ap</w:t>
                            </w:r>
                            <w:r w:rsidRPr="0022631A">
                              <w:rPr>
                                <w:rFonts w:ascii="Arial" w:eastAsia="Microsoft Sans Serif" w:hAnsi="Arial" w:cs="Arial"/>
                                <w:spacing w:val="3"/>
                                <w:sz w:val="16"/>
                                <w:szCs w:val="16"/>
                                <w:lang w:val="es-ES"/>
                              </w:rPr>
                              <w:t>l</w:t>
                            </w:r>
                            <w:r w:rsidRPr="0022631A">
                              <w:rPr>
                                <w:rFonts w:ascii="Arial" w:eastAsia="Microsoft Sans Serif" w:hAnsi="Arial" w:cs="Arial"/>
                                <w:spacing w:val="5"/>
                                <w:sz w:val="16"/>
                                <w:szCs w:val="16"/>
                                <w:lang w:val="es-ES"/>
                              </w:rPr>
                              <w:t>a</w:t>
                            </w:r>
                            <w:r w:rsidRPr="0022631A">
                              <w:rPr>
                                <w:rFonts w:ascii="Arial" w:eastAsia="Microsoft Sans Serif" w:hAnsi="Arial" w:cs="Arial"/>
                                <w:spacing w:val="4"/>
                                <w:sz w:val="16"/>
                                <w:szCs w:val="16"/>
                                <w:lang w:val="es-ES"/>
                              </w:rPr>
                              <w:t>n</w:t>
                            </w:r>
                            <w:r w:rsidRPr="0022631A">
                              <w:rPr>
                                <w:rFonts w:ascii="Arial" w:eastAsia="Microsoft Sans Serif" w:hAnsi="Arial" w:cs="Arial"/>
                                <w:sz w:val="16"/>
                                <w:szCs w:val="16"/>
                                <w:lang w:val="es-ES"/>
                              </w:rPr>
                              <w:t>-</w:t>
                            </w:r>
                            <w:r w:rsidRPr="0022631A">
                              <w:rPr>
                                <w:rFonts w:ascii="Arial" w:eastAsia="Microsoft Sans Serif" w:hAnsi="Arial" w:cs="Arial"/>
                                <w:spacing w:val="-14"/>
                                <w:sz w:val="16"/>
                                <w:szCs w:val="16"/>
                                <w:lang w:val="es-ES"/>
                              </w:rPr>
                              <w:t>M</w:t>
                            </w:r>
                            <w:r w:rsidRPr="0022631A">
                              <w:rPr>
                                <w:rFonts w:ascii="Arial" w:eastAsia="Microsoft Sans Serif" w:hAnsi="Arial" w:cs="Arial"/>
                                <w:spacing w:val="4"/>
                                <w:sz w:val="16"/>
                                <w:szCs w:val="16"/>
                                <w:lang w:val="es-ES"/>
                              </w:rPr>
                              <w:t>eie</w:t>
                            </w:r>
                            <w:r w:rsidRPr="0022631A">
                              <w:rPr>
                                <w:rFonts w:ascii="Arial" w:eastAsia="Microsoft Sans Serif" w:hAnsi="Arial" w:cs="Arial"/>
                                <w:sz w:val="16"/>
                                <w:szCs w:val="16"/>
                                <w:lang w:val="es-ES"/>
                              </w:rPr>
                              <w:t>r</w:t>
                            </w:r>
                            <w:r w:rsidRPr="0022631A">
                              <w:rPr>
                                <w:rFonts w:ascii="Arial" w:eastAsia="Microsoft Sans Serif" w:hAnsi="Arial" w:cs="Arial"/>
                                <w:spacing w:val="-13"/>
                                <w:sz w:val="16"/>
                                <w:szCs w:val="16"/>
                                <w:lang w:val="es-ES"/>
                              </w:rPr>
                              <w:t xml:space="preserve"> </w:t>
                            </w:r>
                            <w:r w:rsidRPr="0022631A">
                              <w:rPr>
                                <w:rFonts w:ascii="Arial" w:eastAsia="Microsoft Sans Serif" w:hAnsi="Arial" w:cs="Arial"/>
                                <w:sz w:val="16"/>
                                <w:szCs w:val="16"/>
                                <w:lang w:val="es-ES"/>
                              </w:rPr>
                              <w:t xml:space="preserve">(IC </w:t>
                            </w:r>
                            <w:r w:rsidRPr="0022631A">
                              <w:rPr>
                                <w:rFonts w:ascii="Arial" w:eastAsia="Microsoft Sans Serif" w:hAnsi="Arial" w:cs="Arial"/>
                                <w:spacing w:val="4"/>
                                <w:sz w:val="16"/>
                                <w:szCs w:val="16"/>
                                <w:lang w:val="es-ES"/>
                              </w:rPr>
                              <w:t>95</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w w:val="99"/>
                                <w:sz w:val="16"/>
                                <w:szCs w:val="16"/>
                                <w:lang w:val="es-ES"/>
                              </w:rPr>
                              <w:t>(</w:t>
                            </w:r>
                            <w:r w:rsidRPr="0022631A">
                              <w:rPr>
                                <w:rFonts w:ascii="Arial" w:eastAsia="Microsoft Sans Serif" w:hAnsi="Arial" w:cs="Arial"/>
                                <w:spacing w:val="-14"/>
                                <w:w w:val="99"/>
                                <w:sz w:val="16"/>
                                <w:szCs w:val="16"/>
                                <w:lang w:val="es-ES"/>
                              </w:rPr>
                              <w:t>Meses</w:t>
                            </w:r>
                            <w:r w:rsidRPr="0022631A">
                              <w:rPr>
                                <w:rFonts w:ascii="Arial" w:eastAsia="Microsoft Sans Serif" w:hAnsi="Arial" w:cs="Arial"/>
                                <w:sz w:val="16"/>
                                <w:szCs w:val="16"/>
                                <w:lang w:val="es-ES"/>
                              </w:rPr>
                              <w:t>)</w:t>
                            </w:r>
                          </w:p>
                          <w:p w14:paraId="50E4433B" w14:textId="77777777" w:rsidR="00DD1226" w:rsidRPr="0022631A" w:rsidRDefault="00DD1226" w:rsidP="0022631A">
                            <w:pPr>
                              <w:spacing w:line="299" w:lineRule="auto"/>
                              <w:ind w:left="5135" w:right="474"/>
                              <w:rPr>
                                <w:rFonts w:ascii="Arial" w:eastAsia="Microsoft Sans Serif" w:hAnsi="Arial" w:cs="Arial"/>
                                <w:sz w:val="16"/>
                                <w:szCs w:val="16"/>
                                <w:lang w:val="es-ES"/>
                              </w:rPr>
                            </w:pPr>
                            <w:proofErr w:type="spellStart"/>
                            <w:r w:rsidRPr="0022631A">
                              <w:rPr>
                                <w:rFonts w:ascii="Arial" w:eastAsia="Microsoft Sans Serif" w:hAnsi="Arial" w:cs="Arial"/>
                                <w:spacing w:val="5"/>
                                <w:sz w:val="16"/>
                                <w:szCs w:val="16"/>
                                <w:lang w:val="es-ES"/>
                              </w:rPr>
                              <w:t>Ceritinib</w:t>
                            </w:r>
                            <w:proofErr w:type="spellEnd"/>
                            <w:r w:rsidRPr="0022631A">
                              <w:rPr>
                                <w:rFonts w:ascii="Arial" w:eastAsia="Microsoft Sans Serif" w:hAnsi="Arial" w:cs="Arial"/>
                                <w:spacing w:val="-4"/>
                                <w:sz w:val="16"/>
                                <w:szCs w:val="16"/>
                                <w:lang w:val="es-ES"/>
                              </w:rPr>
                              <w:t xml:space="preserve"> </w:t>
                            </w:r>
                            <w:r w:rsidRPr="0022631A">
                              <w:rPr>
                                <w:rFonts w:ascii="Arial" w:eastAsia="Microsoft Sans Serif" w:hAnsi="Arial" w:cs="Arial"/>
                                <w:spacing w:val="4"/>
                                <w:sz w:val="16"/>
                                <w:szCs w:val="16"/>
                                <w:lang w:val="es-ES"/>
                              </w:rPr>
                              <w:t>7</w:t>
                            </w:r>
                            <w:r w:rsidRPr="0022631A">
                              <w:rPr>
                                <w:rFonts w:ascii="Arial" w:eastAsia="Microsoft Sans Serif" w:hAnsi="Arial" w:cs="Arial"/>
                                <w:spacing w:val="5"/>
                                <w:sz w:val="16"/>
                                <w:szCs w:val="16"/>
                                <w:lang w:val="es-ES"/>
                              </w:rPr>
                              <w:t>5</w:t>
                            </w:r>
                            <w:r w:rsidRPr="0022631A">
                              <w:rPr>
                                <w:rFonts w:ascii="Arial" w:eastAsia="Microsoft Sans Serif" w:hAnsi="Arial" w:cs="Arial"/>
                                <w:sz w:val="16"/>
                                <w:szCs w:val="16"/>
                                <w:lang w:val="es-ES"/>
                              </w:rPr>
                              <w:t>0</w:t>
                            </w:r>
                            <w:r w:rsidRPr="0022631A">
                              <w:rPr>
                                <w:rFonts w:ascii="Arial" w:eastAsia="Microsoft Sans Serif" w:hAnsi="Arial" w:cs="Arial"/>
                                <w:spacing w:val="-2"/>
                                <w:sz w:val="16"/>
                                <w:szCs w:val="16"/>
                                <w:lang w:val="es-ES"/>
                              </w:rPr>
                              <w:t> </w:t>
                            </w:r>
                            <w:r w:rsidRPr="0022631A">
                              <w:rPr>
                                <w:rFonts w:ascii="Arial" w:eastAsia="Microsoft Sans Serif" w:hAnsi="Arial" w:cs="Arial"/>
                                <w:w w:val="99"/>
                                <w:sz w:val="16"/>
                                <w:szCs w:val="16"/>
                                <w:lang w:val="es-ES"/>
                              </w:rPr>
                              <w:t>m</w:t>
                            </w:r>
                            <w:r w:rsidRPr="0022631A">
                              <w:rPr>
                                <w:rFonts w:ascii="Arial" w:eastAsia="Microsoft Sans Serif" w:hAnsi="Arial" w:cs="Arial"/>
                                <w:sz w:val="16"/>
                                <w:szCs w:val="16"/>
                                <w:lang w:val="es-ES"/>
                              </w:rPr>
                              <w:t>g:</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5</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4 (</w:t>
                            </w:r>
                            <w:r w:rsidRPr="0022631A">
                              <w:rPr>
                                <w:rFonts w:ascii="Arial" w:eastAsia="Microsoft Sans Serif" w:hAnsi="Arial" w:cs="Arial"/>
                                <w:spacing w:val="4"/>
                                <w:sz w:val="16"/>
                                <w:szCs w:val="16"/>
                                <w:lang w:val="es-ES"/>
                              </w:rPr>
                              <w:t>4</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6</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9</w:t>
                            </w:r>
                            <w:r w:rsidRPr="0022631A">
                              <w:rPr>
                                <w:rFonts w:ascii="Arial" w:eastAsia="Microsoft Sans Serif" w:hAnsi="Arial" w:cs="Arial"/>
                                <w:sz w:val="16"/>
                                <w:szCs w:val="16"/>
                                <w:lang w:val="es-ES"/>
                              </w:rPr>
                              <w:t>)</w:t>
                            </w:r>
                          </w:p>
                          <w:p w14:paraId="5FF409C5" w14:textId="77777777" w:rsidR="00DD1226" w:rsidRPr="0022631A" w:rsidRDefault="00DD1226" w:rsidP="0022631A">
                            <w:pPr>
                              <w:spacing w:line="178" w:lineRule="exact"/>
                              <w:ind w:left="5135" w:right="-20"/>
                              <w:rPr>
                                <w:rFonts w:ascii="Arial" w:eastAsia="Microsoft Sans Serif" w:hAnsi="Arial" w:cs="Arial"/>
                                <w:sz w:val="16"/>
                                <w:szCs w:val="16"/>
                                <w:lang w:val="es-ES"/>
                              </w:rPr>
                            </w:pPr>
                            <w:r w:rsidRPr="0022631A">
                              <w:rPr>
                                <w:rFonts w:ascii="Arial" w:eastAsia="Microsoft Sans Serif" w:hAnsi="Arial" w:cs="Arial"/>
                                <w:spacing w:val="4"/>
                                <w:w w:val="99"/>
                                <w:sz w:val="16"/>
                                <w:szCs w:val="16"/>
                                <w:lang w:val="es-ES"/>
                              </w:rPr>
                              <w:t>Quimioterapia</w:t>
                            </w:r>
                            <w:r w:rsidRPr="0022631A">
                              <w:rPr>
                                <w:rFonts w:ascii="Arial" w:eastAsia="Microsoft Sans Serif" w:hAnsi="Arial" w:cs="Arial"/>
                                <w:sz w:val="16"/>
                                <w:szCs w:val="16"/>
                                <w:lang w:val="es-ES"/>
                              </w:rPr>
                              <w:t>:</w:t>
                            </w:r>
                            <w:r w:rsidRPr="0022631A">
                              <w:rPr>
                                <w:rFonts w:ascii="Arial" w:eastAsia="Microsoft Sans Serif" w:hAnsi="Arial" w:cs="Arial"/>
                                <w:spacing w:val="-7"/>
                                <w:sz w:val="16"/>
                                <w:szCs w:val="16"/>
                                <w:lang w:val="es-ES"/>
                              </w:rPr>
                              <w:t xml:space="preserve">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5"/>
                                <w:sz w:val="16"/>
                                <w:szCs w:val="16"/>
                                <w:lang w:val="es-ES"/>
                              </w:rPr>
                              <w:t>,</w:t>
                            </w:r>
                            <w:r w:rsidRPr="0022631A">
                              <w:rPr>
                                <w:rFonts w:ascii="Arial" w:eastAsia="Microsoft Sans Serif" w:hAnsi="Arial" w:cs="Arial"/>
                                <w:sz w:val="16"/>
                                <w:szCs w:val="16"/>
                                <w:lang w:val="es-ES"/>
                              </w:rPr>
                              <w:t>6 (</w:t>
                            </w:r>
                            <w:r w:rsidRPr="0022631A">
                              <w:rPr>
                                <w:rFonts w:ascii="Arial" w:eastAsia="Microsoft Sans Serif" w:hAnsi="Arial" w:cs="Arial"/>
                                <w:spacing w:val="4"/>
                                <w:sz w:val="16"/>
                                <w:szCs w:val="16"/>
                                <w:lang w:val="es-ES"/>
                              </w:rPr>
                              <w:t>1</w:t>
                            </w:r>
                            <w:r w:rsidRPr="0022631A">
                              <w:rPr>
                                <w:rFonts w:ascii="Arial" w:eastAsia="Microsoft Sans Serif" w:hAnsi="Arial" w:cs="Arial"/>
                                <w:spacing w:val="-4"/>
                                <w:sz w:val="16"/>
                                <w:szCs w:val="16"/>
                                <w:lang w:val="es-ES"/>
                              </w:rPr>
                              <w:t>,</w:t>
                            </w:r>
                            <w:r w:rsidRPr="0022631A">
                              <w:rPr>
                                <w:rFonts w:ascii="Arial" w:eastAsia="Microsoft Sans Serif" w:hAnsi="Arial" w:cs="Arial"/>
                                <w:spacing w:val="4"/>
                                <w:sz w:val="16"/>
                                <w:szCs w:val="16"/>
                                <w:lang w:val="es-ES"/>
                              </w:rPr>
                              <w:t>4</w:t>
                            </w:r>
                            <w:r w:rsidRPr="0022631A">
                              <w:rPr>
                                <w:rFonts w:ascii="Arial" w:eastAsia="Microsoft Sans Serif" w:hAnsi="Arial" w:cs="Arial"/>
                                <w:spacing w:val="-5"/>
                                <w:sz w:val="16"/>
                                <w:szCs w:val="16"/>
                                <w:lang w:val="es-ES"/>
                              </w:rPr>
                              <w:t>;</w:t>
                            </w:r>
                            <w:r w:rsidRPr="0022631A">
                              <w:rPr>
                                <w:rFonts w:ascii="Arial" w:eastAsia="Microsoft Sans Serif" w:hAnsi="Arial" w:cs="Arial"/>
                                <w:spacing w:val="5"/>
                                <w:sz w:val="16"/>
                                <w:szCs w:val="16"/>
                                <w:lang w:val="es-ES"/>
                              </w:rPr>
                              <w:t>2</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8</w:t>
                            </w:r>
                            <w:r w:rsidRPr="0022631A">
                              <w:rPr>
                                <w:rFonts w:ascii="Arial" w:eastAsia="Microsoft Sans Serif" w:hAnsi="Arial" w:cs="Arial"/>
                                <w:sz w:val="16"/>
                                <w:szCs w:val="16"/>
                                <w:lang w:val="es-ES"/>
                              </w:rPr>
                              <w:t>)</w:t>
                            </w:r>
                          </w:p>
                          <w:p w14:paraId="3027B484" w14:textId="77777777" w:rsidR="00DD1226" w:rsidRPr="0022631A" w:rsidRDefault="00DD1226" w:rsidP="0022631A">
                            <w:pPr>
                              <w:spacing w:before="8" w:line="280" w:lineRule="exact"/>
                              <w:rPr>
                                <w:rFonts w:ascii="Arial" w:hAnsi="Arial" w:cs="Arial"/>
                                <w:sz w:val="16"/>
                                <w:szCs w:val="16"/>
                                <w:lang w:val="es-ES"/>
                              </w:rPr>
                            </w:pPr>
                          </w:p>
                          <w:p w14:paraId="7E44FFA5" w14:textId="77777777" w:rsidR="00DD1226" w:rsidRPr="0063251F" w:rsidRDefault="00DD1226" w:rsidP="0022631A">
                            <w:pPr>
                              <w:spacing w:line="240" w:lineRule="auto"/>
                              <w:ind w:right="1295"/>
                              <w:jc w:val="right"/>
                              <w:rPr>
                                <w:rFonts w:ascii="Microsoft Sans Serif" w:eastAsia="Microsoft Sans Serif" w:hAnsi="Microsoft Sans Serif" w:cs="Microsoft Sans Serif"/>
                                <w:sz w:val="17"/>
                                <w:szCs w:val="17"/>
                                <w:lang w:val="es-ES"/>
                              </w:rPr>
                            </w:pPr>
                            <w:r w:rsidRPr="0022631A">
                              <w:rPr>
                                <w:rFonts w:ascii="Arial" w:eastAsia="Microsoft Sans Serif" w:hAnsi="Arial" w:cs="Arial"/>
                                <w:spacing w:val="5"/>
                                <w:sz w:val="16"/>
                                <w:szCs w:val="16"/>
                                <w:lang w:val="es-ES"/>
                              </w:rPr>
                              <w:t>Valor log-</w:t>
                            </w:r>
                            <w:proofErr w:type="spellStart"/>
                            <w:r w:rsidRPr="0022631A">
                              <w:rPr>
                                <w:rFonts w:ascii="Arial" w:eastAsia="Microsoft Sans Serif" w:hAnsi="Arial" w:cs="Arial"/>
                                <w:spacing w:val="5"/>
                                <w:sz w:val="16"/>
                                <w:szCs w:val="16"/>
                                <w:lang w:val="es-ES"/>
                              </w:rPr>
                              <w:t>rank</w:t>
                            </w:r>
                            <w:proofErr w:type="spellEnd"/>
                            <w:r w:rsidRPr="0022631A">
                              <w:rPr>
                                <w:rFonts w:ascii="Arial" w:eastAsia="Microsoft Sans Serif" w:hAnsi="Arial" w:cs="Arial"/>
                                <w:spacing w:val="5"/>
                                <w:sz w:val="16"/>
                                <w:szCs w:val="16"/>
                                <w:lang w:val="es-ES"/>
                              </w:rPr>
                              <w:t xml:space="preserve"> de p</w:t>
                            </w:r>
                            <w:r w:rsidRPr="0022631A">
                              <w:rPr>
                                <w:rFonts w:ascii="Arial" w:eastAsia="Microsoft Sans Serif" w:hAnsi="Arial" w:cs="Arial"/>
                                <w:spacing w:val="-9"/>
                                <w:sz w:val="16"/>
                                <w:szCs w:val="16"/>
                                <w:lang w:val="es-ES"/>
                              </w:rPr>
                              <w:t xml:space="preserve"> </w:t>
                            </w:r>
                            <w:r w:rsidRPr="0022631A">
                              <w:rPr>
                                <w:rFonts w:ascii="Arial" w:eastAsia="Microsoft Sans Serif" w:hAnsi="Arial" w:cs="Arial"/>
                                <w:sz w:val="16"/>
                                <w:szCs w:val="16"/>
                                <w:lang w:val="es-ES"/>
                              </w:rPr>
                              <w:t>=</w:t>
                            </w:r>
                            <w:r w:rsidRPr="0022631A">
                              <w:rPr>
                                <w:rFonts w:ascii="Arial" w:eastAsia="Microsoft Sans Serif" w:hAnsi="Arial" w:cs="Arial"/>
                                <w:spacing w:val="-5"/>
                                <w:sz w:val="16"/>
                                <w:szCs w:val="16"/>
                                <w:lang w:val="es-ES"/>
                              </w:rPr>
                              <w:t xml:space="preserve"> </w:t>
                            </w:r>
                            <w:r w:rsidRPr="0022631A">
                              <w:rPr>
                                <w:rFonts w:ascii="Arial" w:eastAsia="Microsoft Sans Serif" w:hAnsi="Arial" w:cs="Arial"/>
                                <w:spacing w:val="1"/>
                                <w:sz w:val="16"/>
                                <w:szCs w:val="16"/>
                                <w:lang w:val="es-ES"/>
                              </w:rPr>
                              <w:t>&lt;0</w:t>
                            </w:r>
                            <w:r w:rsidRPr="0022631A">
                              <w:rPr>
                                <w:rFonts w:ascii="Arial" w:eastAsia="Microsoft Sans Serif" w:hAnsi="Arial" w:cs="Arial"/>
                                <w:spacing w:val="-5"/>
                                <w:sz w:val="16"/>
                                <w:szCs w:val="16"/>
                                <w:lang w:val="es-ES"/>
                              </w:rPr>
                              <w:t>.</w:t>
                            </w:r>
                            <w:r w:rsidRPr="0022631A">
                              <w:rPr>
                                <w:rFonts w:ascii="Arial" w:eastAsia="Microsoft Sans Serif" w:hAnsi="Arial" w:cs="Arial"/>
                                <w:spacing w:val="4"/>
                                <w:sz w:val="16"/>
                                <w:szCs w:val="16"/>
                                <w:lang w:val="es-ES"/>
                              </w:rPr>
                              <w:t>001</w:t>
                            </w:r>
                          </w:p>
                        </w:tc>
                      </w:tr>
                      <w:tr w:rsidR="00DD1226" w:rsidRPr="009E0830" w14:paraId="035DBA2D"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66340D39"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5EC3FEF" w14:textId="77777777" w:rsidR="00DD1226" w:rsidRPr="0063251F" w:rsidRDefault="00DD1226">
                            <w:pPr>
                              <w:rPr>
                                <w:lang w:val="es-ES"/>
                              </w:rPr>
                            </w:pPr>
                          </w:p>
                        </w:tc>
                      </w:tr>
                      <w:tr w:rsidR="00DD1226" w:rsidRPr="009E0830" w14:paraId="4E245241"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3DBBF7AF"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F19DC46" w14:textId="77777777" w:rsidR="00DD1226" w:rsidRPr="0063251F" w:rsidRDefault="00DD1226">
                            <w:pPr>
                              <w:rPr>
                                <w:lang w:val="es-ES"/>
                              </w:rPr>
                            </w:pPr>
                          </w:p>
                        </w:tc>
                      </w:tr>
                      <w:tr w:rsidR="00DD1226" w:rsidRPr="009E0830" w14:paraId="61348664"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627465F2"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77E90E" w14:textId="77777777" w:rsidR="00DD1226" w:rsidRPr="0063251F" w:rsidRDefault="00DD1226">
                            <w:pPr>
                              <w:rPr>
                                <w:lang w:val="es-ES"/>
                              </w:rPr>
                            </w:pPr>
                          </w:p>
                        </w:tc>
                      </w:tr>
                      <w:tr w:rsidR="00DD1226" w:rsidRPr="009E0830" w14:paraId="237B0BC9" w14:textId="77777777" w:rsidTr="005C4667">
                        <w:trPr>
                          <w:trHeight w:hRule="exact" w:val="932"/>
                        </w:trPr>
                        <w:tc>
                          <w:tcPr>
                            <w:tcW w:w="84" w:type="dxa"/>
                            <w:tcBorders>
                              <w:top w:val="single" w:sz="0" w:space="0" w:color="000000"/>
                              <w:left w:val="nil"/>
                              <w:bottom w:val="single" w:sz="0" w:space="0" w:color="000000"/>
                              <w:right w:val="single" w:sz="2" w:space="0" w:color="000000"/>
                            </w:tcBorders>
                          </w:tcPr>
                          <w:p w14:paraId="37148F08"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AC0048B" w14:textId="77777777" w:rsidR="00DD1226" w:rsidRPr="0063251F" w:rsidRDefault="00DD1226">
                            <w:pPr>
                              <w:rPr>
                                <w:lang w:val="es-ES"/>
                              </w:rPr>
                            </w:pPr>
                          </w:p>
                        </w:tc>
                      </w:tr>
                      <w:tr w:rsidR="00DD1226" w:rsidRPr="009E0830" w14:paraId="2E8FCA40" w14:textId="77777777" w:rsidTr="005C4667">
                        <w:trPr>
                          <w:trHeight w:hRule="exact" w:val="931"/>
                        </w:trPr>
                        <w:tc>
                          <w:tcPr>
                            <w:tcW w:w="84" w:type="dxa"/>
                            <w:tcBorders>
                              <w:top w:val="single" w:sz="0" w:space="0" w:color="000000"/>
                              <w:left w:val="nil"/>
                              <w:bottom w:val="single" w:sz="0" w:space="0" w:color="000000"/>
                              <w:right w:val="single" w:sz="2" w:space="0" w:color="000000"/>
                            </w:tcBorders>
                          </w:tcPr>
                          <w:p w14:paraId="427FD5D7"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D3B7F4F" w14:textId="77777777" w:rsidR="00DD1226" w:rsidRPr="0063251F" w:rsidRDefault="00DD1226">
                            <w:pPr>
                              <w:rPr>
                                <w:lang w:val="es-ES"/>
                              </w:rPr>
                            </w:pPr>
                          </w:p>
                        </w:tc>
                      </w:tr>
                      <w:tr w:rsidR="00DD1226" w:rsidRPr="009E0830" w14:paraId="56075427" w14:textId="77777777" w:rsidTr="005C4667">
                        <w:trPr>
                          <w:trHeight w:hRule="exact" w:val="198"/>
                        </w:trPr>
                        <w:tc>
                          <w:tcPr>
                            <w:tcW w:w="84" w:type="dxa"/>
                            <w:tcBorders>
                              <w:top w:val="single" w:sz="0" w:space="0" w:color="000000"/>
                              <w:left w:val="nil"/>
                              <w:bottom w:val="nil"/>
                              <w:right w:val="single" w:sz="2" w:space="0" w:color="000000"/>
                            </w:tcBorders>
                          </w:tcPr>
                          <w:p w14:paraId="5D4EB6D7" w14:textId="77777777" w:rsidR="00DD1226" w:rsidRPr="0063251F" w:rsidRDefault="00DD1226">
                            <w:pPr>
                              <w:rPr>
                                <w:lang w:val="es-ES"/>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FC93BC9" w14:textId="77777777" w:rsidR="00DD1226" w:rsidRPr="0063251F" w:rsidRDefault="00DD1226">
                            <w:pPr>
                              <w:rPr>
                                <w:lang w:val="es-ES"/>
                              </w:rPr>
                            </w:pPr>
                          </w:p>
                        </w:tc>
                      </w:tr>
                      <w:tr w:rsidR="00DD1226" w:rsidRPr="009E0830" w14:paraId="3569FD18" w14:textId="77777777">
                        <w:trPr>
                          <w:trHeight w:hRule="exact" w:val="84"/>
                        </w:trPr>
                        <w:tc>
                          <w:tcPr>
                            <w:tcW w:w="310" w:type="dxa"/>
                            <w:gridSpan w:val="2"/>
                            <w:tcBorders>
                              <w:top w:val="nil"/>
                              <w:left w:val="nil"/>
                              <w:bottom w:val="nil"/>
                              <w:right w:val="single" w:sz="0" w:space="0" w:color="000000"/>
                            </w:tcBorders>
                          </w:tcPr>
                          <w:p w14:paraId="7234369B"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81FBB5D" w14:textId="77777777" w:rsidR="00DD1226" w:rsidRPr="0063251F" w:rsidRDefault="00DD1226">
                            <w:pPr>
                              <w:rPr>
                                <w:lang w:val="es-ES"/>
                              </w:rPr>
                            </w:pPr>
                          </w:p>
                        </w:tc>
                        <w:tc>
                          <w:tcPr>
                            <w:tcW w:w="692" w:type="dxa"/>
                            <w:tcBorders>
                              <w:top w:val="single" w:sz="0" w:space="0" w:color="000000"/>
                              <w:left w:val="single" w:sz="0" w:space="0" w:color="000000"/>
                              <w:bottom w:val="nil"/>
                              <w:right w:val="single" w:sz="0" w:space="0" w:color="000000"/>
                            </w:tcBorders>
                          </w:tcPr>
                          <w:p w14:paraId="5463BDB8"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1721B01"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6182C310"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70822483"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4BBF9E6A"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112D26D9"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0C37FA3F"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A880B31"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30223B81" w14:textId="77777777" w:rsidR="00DD1226" w:rsidRPr="0063251F" w:rsidRDefault="00DD1226">
                            <w:pPr>
                              <w:rPr>
                                <w:lang w:val="es-ES"/>
                              </w:rPr>
                            </w:pPr>
                          </w:p>
                        </w:tc>
                        <w:tc>
                          <w:tcPr>
                            <w:tcW w:w="691" w:type="dxa"/>
                            <w:tcBorders>
                              <w:top w:val="single" w:sz="0" w:space="0" w:color="000000"/>
                              <w:left w:val="single" w:sz="0" w:space="0" w:color="000000"/>
                              <w:bottom w:val="nil"/>
                              <w:right w:val="single" w:sz="0" w:space="0" w:color="000000"/>
                            </w:tcBorders>
                          </w:tcPr>
                          <w:p w14:paraId="2C51A280" w14:textId="77777777" w:rsidR="00DD1226" w:rsidRPr="0063251F" w:rsidRDefault="00DD1226">
                            <w:pPr>
                              <w:rPr>
                                <w:lang w:val="es-ES"/>
                              </w:rPr>
                            </w:pPr>
                          </w:p>
                        </w:tc>
                        <w:tc>
                          <w:tcPr>
                            <w:tcW w:w="706" w:type="dxa"/>
                            <w:tcBorders>
                              <w:top w:val="single" w:sz="0" w:space="0" w:color="000000"/>
                              <w:left w:val="single" w:sz="0" w:space="0" w:color="000000"/>
                              <w:bottom w:val="nil"/>
                              <w:right w:val="single" w:sz="0" w:space="0" w:color="000000"/>
                            </w:tcBorders>
                          </w:tcPr>
                          <w:p w14:paraId="52D3CBC9" w14:textId="77777777" w:rsidR="00DD1226" w:rsidRPr="0063251F" w:rsidRDefault="00DD1226">
                            <w:pPr>
                              <w:rPr>
                                <w:lang w:val="es-ES"/>
                              </w:rPr>
                            </w:pPr>
                          </w:p>
                        </w:tc>
                        <w:tc>
                          <w:tcPr>
                            <w:tcW w:w="227" w:type="dxa"/>
                            <w:tcBorders>
                              <w:top w:val="single" w:sz="0" w:space="0" w:color="000000"/>
                              <w:left w:val="single" w:sz="0" w:space="0" w:color="000000"/>
                              <w:bottom w:val="nil"/>
                              <w:right w:val="nil"/>
                            </w:tcBorders>
                          </w:tcPr>
                          <w:p w14:paraId="223DBC35" w14:textId="77777777" w:rsidR="00DD1226" w:rsidRPr="0063251F" w:rsidRDefault="00DD1226">
                            <w:pPr>
                              <w:rPr>
                                <w:lang w:val="es-ES"/>
                              </w:rPr>
                            </w:pPr>
                          </w:p>
                        </w:tc>
                      </w:tr>
                    </w:tbl>
                    <w:p w14:paraId="3E1F5244" w14:textId="77777777" w:rsidR="00DD1226" w:rsidRPr="0063251F" w:rsidRDefault="00DD1226" w:rsidP="00406164">
                      <w:pPr>
                        <w:spacing w:line="240" w:lineRule="auto"/>
                        <w:rPr>
                          <w:lang w:val="es-ES"/>
                        </w:rPr>
                      </w:pPr>
                    </w:p>
                  </w:txbxContent>
                </v:textbox>
                <w10:wrap anchorx="page"/>
              </v:shape>
            </w:pict>
          </mc:Fallback>
        </mc:AlternateContent>
      </w:r>
      <w:r w:rsidR="00406164" w:rsidRPr="00C65C61">
        <w:rPr>
          <w:rFonts w:ascii="Microsoft Sans Serif" w:eastAsia="Microsoft Sans Serif" w:hAnsi="Microsoft Sans Serif" w:cs="Microsoft Sans Serif"/>
          <w:spacing w:val="5"/>
          <w:position w:val="-1"/>
          <w:sz w:val="17"/>
          <w:szCs w:val="17"/>
        </w:rPr>
        <w:t>1</w:t>
      </w:r>
      <w:r w:rsidR="00406164" w:rsidRPr="00C65C61">
        <w:rPr>
          <w:rFonts w:ascii="Microsoft Sans Serif" w:eastAsia="Microsoft Sans Serif" w:hAnsi="Microsoft Sans Serif" w:cs="Microsoft Sans Serif"/>
          <w:spacing w:val="4"/>
          <w:position w:val="-1"/>
          <w:sz w:val="17"/>
          <w:szCs w:val="17"/>
        </w:rPr>
        <w:t>0</w:t>
      </w:r>
      <w:r w:rsidR="00406164" w:rsidRPr="00C65C61">
        <w:rPr>
          <w:rFonts w:ascii="Microsoft Sans Serif" w:eastAsia="Microsoft Sans Serif" w:hAnsi="Microsoft Sans Serif" w:cs="Microsoft Sans Serif"/>
          <w:position w:val="-1"/>
          <w:sz w:val="17"/>
          <w:szCs w:val="17"/>
        </w:rPr>
        <w:t>0</w:t>
      </w:r>
    </w:p>
    <w:p w14:paraId="073A3FA8" w14:textId="77777777" w:rsidR="00406164" w:rsidRPr="00C65C61" w:rsidRDefault="00071B11" w:rsidP="00EB6102">
      <w:pPr>
        <w:keepNext/>
        <w:spacing w:before="2" w:line="100" w:lineRule="exact"/>
        <w:ind w:left="709" w:hanging="142"/>
        <w:rPr>
          <w:sz w:val="10"/>
          <w:szCs w:val="10"/>
        </w:rPr>
      </w:pPr>
      <w:r w:rsidRPr="00C65C61">
        <w:rPr>
          <w:rFonts w:ascii="Calibri" w:eastAsia="Calibri" w:hAnsi="Calibri"/>
          <w:noProof/>
          <w:szCs w:val="22"/>
          <w:lang w:val="en-US"/>
        </w:rPr>
        <mc:AlternateContent>
          <mc:Choice Requires="wps">
            <w:drawing>
              <wp:anchor distT="0" distB="0" distL="114300" distR="114300" simplePos="0" relativeHeight="251673600" behindDoc="0" locked="0" layoutInCell="1" allowOverlap="1" wp14:anchorId="737329CF" wp14:editId="2417E515">
                <wp:simplePos x="0" y="0"/>
                <wp:positionH relativeFrom="column">
                  <wp:posOffset>-31115</wp:posOffset>
                </wp:positionH>
                <wp:positionV relativeFrom="paragraph">
                  <wp:posOffset>45085</wp:posOffset>
                </wp:positionV>
                <wp:extent cx="369570" cy="272478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2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1B8B5" w14:textId="77777777" w:rsidR="00DD1226" w:rsidRPr="0022631A" w:rsidRDefault="00DD1226" w:rsidP="00406164">
                            <w:pPr>
                              <w:rPr>
                                <w:rFonts w:ascii="Arial" w:hAnsi="Arial" w:cs="Arial"/>
                                <w:sz w:val="20"/>
                                <w:lang w:val="es-ES"/>
                              </w:rPr>
                            </w:pPr>
                            <w:r w:rsidRPr="0022631A">
                              <w:rPr>
                                <w:rFonts w:ascii="Arial" w:hAnsi="Arial" w:cs="Arial"/>
                                <w:sz w:val="20"/>
                                <w:lang w:val="es-ES"/>
                              </w:rPr>
                              <w:t>Probabilidad (%) de no aparición de eventos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29CF" id="_x0000_s1212" type="#_x0000_t202" style="position:absolute;left:0;text-align:left;margin-left:-2.45pt;margin-top:3.55pt;width:29.1pt;height:2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" stroked="f">
                <v:textbox style="layout-flow:vertical;mso-layout-flow-alt:bottom-to-top">
                  <w:txbxContent>
                    <w:p w14:paraId="73A1B8B5" w14:textId="77777777" w:rsidR="00DD1226" w:rsidRPr="0022631A" w:rsidRDefault="00DD1226" w:rsidP="00406164">
                      <w:pPr>
                        <w:rPr>
                          <w:rFonts w:ascii="Arial" w:hAnsi="Arial" w:cs="Arial"/>
                          <w:sz w:val="20"/>
                          <w:lang w:val="es-ES"/>
                        </w:rPr>
                      </w:pPr>
                      <w:r w:rsidRPr="0022631A">
                        <w:rPr>
                          <w:rFonts w:ascii="Arial" w:hAnsi="Arial" w:cs="Arial"/>
                          <w:sz w:val="20"/>
                          <w:lang w:val="es-ES"/>
                        </w:rPr>
                        <w:t>Probabilidad (%) de no aparición de eventos</w:t>
                      </w:r>
                    </w:p>
                  </w:txbxContent>
                </v:textbox>
              </v:shape>
            </w:pict>
          </mc:Fallback>
        </mc:AlternateContent>
      </w:r>
    </w:p>
    <w:p w14:paraId="60A8B3C5" w14:textId="77777777" w:rsidR="00406164" w:rsidRPr="00C65C61" w:rsidRDefault="00406164" w:rsidP="00EB6102">
      <w:pPr>
        <w:keepNext/>
        <w:spacing w:line="200" w:lineRule="exact"/>
        <w:ind w:left="709" w:hanging="142"/>
        <w:rPr>
          <w:sz w:val="20"/>
        </w:rPr>
      </w:pPr>
      <w:r w:rsidRPr="00C65C61">
        <w:rPr>
          <w:sz w:val="20"/>
        </w:rPr>
        <w:tab/>
      </w:r>
      <w:r w:rsidRPr="00C65C61">
        <w:rPr>
          <w:sz w:val="20"/>
        </w:rPr>
        <w:tab/>
      </w:r>
    </w:p>
    <w:p w14:paraId="43057F0F" w14:textId="77777777" w:rsidR="00406164" w:rsidRPr="00C65C61" w:rsidRDefault="00406164" w:rsidP="00EB6102">
      <w:pPr>
        <w:keepNext/>
        <w:spacing w:line="200" w:lineRule="exact"/>
        <w:ind w:left="709" w:hanging="142"/>
        <w:rPr>
          <w:sz w:val="20"/>
        </w:rPr>
      </w:pPr>
    </w:p>
    <w:p w14:paraId="44E82AE8" w14:textId="77777777" w:rsidR="00406164" w:rsidRPr="00C65C61" w:rsidRDefault="00406164" w:rsidP="00EB6102">
      <w:pPr>
        <w:keepNext/>
        <w:spacing w:line="200" w:lineRule="exact"/>
        <w:ind w:left="709" w:hanging="142"/>
        <w:rPr>
          <w:sz w:val="20"/>
        </w:rPr>
      </w:pPr>
    </w:p>
    <w:p w14:paraId="19C2D290"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80</w:t>
      </w:r>
    </w:p>
    <w:p w14:paraId="62148E57" w14:textId="77777777" w:rsidR="00406164" w:rsidRPr="00C65C61" w:rsidRDefault="00406164" w:rsidP="00EB6102">
      <w:pPr>
        <w:keepNext/>
        <w:spacing w:line="200" w:lineRule="exact"/>
        <w:rPr>
          <w:sz w:val="20"/>
        </w:rPr>
      </w:pPr>
    </w:p>
    <w:p w14:paraId="49A58A01" w14:textId="77777777" w:rsidR="00406164" w:rsidRPr="00C65C61" w:rsidRDefault="00406164" w:rsidP="00EB6102">
      <w:pPr>
        <w:keepNext/>
        <w:spacing w:before="3" w:line="100" w:lineRule="exact"/>
        <w:ind w:left="709" w:hanging="142"/>
        <w:rPr>
          <w:sz w:val="10"/>
          <w:szCs w:val="10"/>
        </w:rPr>
      </w:pPr>
    </w:p>
    <w:p w14:paraId="6EAC1F81" w14:textId="77777777" w:rsidR="00406164" w:rsidRPr="00C65C61" w:rsidRDefault="00406164" w:rsidP="00EB6102">
      <w:pPr>
        <w:keepNext/>
        <w:spacing w:line="200" w:lineRule="exact"/>
        <w:ind w:left="709" w:hanging="142"/>
        <w:rPr>
          <w:sz w:val="20"/>
        </w:rPr>
      </w:pPr>
    </w:p>
    <w:p w14:paraId="5C417B38" w14:textId="77777777" w:rsidR="00406164" w:rsidRPr="00C65C61" w:rsidRDefault="00406164" w:rsidP="00EB6102">
      <w:pPr>
        <w:keepNext/>
        <w:spacing w:line="200" w:lineRule="exact"/>
        <w:ind w:left="709" w:hanging="142"/>
        <w:rPr>
          <w:sz w:val="20"/>
        </w:rPr>
      </w:pPr>
    </w:p>
    <w:p w14:paraId="5720E7C9" w14:textId="77777777" w:rsidR="00406164" w:rsidRPr="00C65C61" w:rsidRDefault="00406164" w:rsidP="00EB6102">
      <w:pPr>
        <w:keepNext/>
        <w:spacing w:line="200" w:lineRule="exact"/>
        <w:ind w:left="709" w:hanging="142"/>
        <w:rPr>
          <w:sz w:val="20"/>
        </w:rPr>
      </w:pPr>
    </w:p>
    <w:p w14:paraId="2468FF0F"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60</w:t>
      </w:r>
    </w:p>
    <w:p w14:paraId="6B0DB1A5" w14:textId="77777777" w:rsidR="00406164" w:rsidRPr="00C65C61" w:rsidRDefault="00406164" w:rsidP="00EB6102">
      <w:pPr>
        <w:keepNext/>
        <w:spacing w:before="3" w:line="100" w:lineRule="exact"/>
        <w:ind w:left="709" w:hanging="142"/>
        <w:rPr>
          <w:sz w:val="10"/>
          <w:szCs w:val="10"/>
        </w:rPr>
      </w:pPr>
    </w:p>
    <w:p w14:paraId="076506EC" w14:textId="77777777" w:rsidR="00406164" w:rsidRPr="00C65C61" w:rsidRDefault="00406164" w:rsidP="00EB6102">
      <w:pPr>
        <w:keepNext/>
        <w:spacing w:line="200" w:lineRule="exact"/>
        <w:ind w:left="709" w:hanging="142"/>
        <w:rPr>
          <w:sz w:val="20"/>
        </w:rPr>
      </w:pPr>
    </w:p>
    <w:p w14:paraId="49C74880" w14:textId="77777777" w:rsidR="00406164" w:rsidRPr="00C65C61" w:rsidRDefault="00406164" w:rsidP="00EB6102">
      <w:pPr>
        <w:keepNext/>
        <w:spacing w:line="200" w:lineRule="exact"/>
        <w:ind w:left="709" w:hanging="142"/>
        <w:rPr>
          <w:sz w:val="20"/>
        </w:rPr>
      </w:pPr>
    </w:p>
    <w:p w14:paraId="7D353C40" w14:textId="77777777" w:rsidR="00406164" w:rsidRPr="00C65C61" w:rsidRDefault="00406164" w:rsidP="00EB6102">
      <w:pPr>
        <w:keepNext/>
        <w:spacing w:line="200" w:lineRule="exact"/>
        <w:ind w:left="709" w:hanging="142"/>
        <w:rPr>
          <w:sz w:val="20"/>
        </w:rPr>
      </w:pPr>
    </w:p>
    <w:p w14:paraId="7E5556B6"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40</w:t>
      </w:r>
      <w:r w:rsidRPr="00C65C61">
        <w:rPr>
          <w:rFonts w:ascii="Microsoft Sans Serif" w:eastAsia="Microsoft Sans Serif" w:hAnsi="Microsoft Sans Serif" w:cs="Microsoft Sans Serif"/>
          <w:spacing w:val="4"/>
          <w:position w:val="-1"/>
          <w:sz w:val="17"/>
          <w:szCs w:val="17"/>
        </w:rPr>
        <w:tab/>
      </w:r>
    </w:p>
    <w:p w14:paraId="2AEC80E0" w14:textId="77777777" w:rsidR="00406164" w:rsidRPr="00C65C61" w:rsidRDefault="00406164" w:rsidP="00EB6102">
      <w:pPr>
        <w:keepNext/>
        <w:spacing w:before="2" w:line="100" w:lineRule="exact"/>
        <w:ind w:left="709" w:hanging="142"/>
        <w:rPr>
          <w:sz w:val="10"/>
          <w:szCs w:val="10"/>
        </w:rPr>
      </w:pPr>
    </w:p>
    <w:p w14:paraId="4E18D57C" w14:textId="77777777" w:rsidR="00406164" w:rsidRPr="00C65C61" w:rsidRDefault="00406164" w:rsidP="00EB6102">
      <w:pPr>
        <w:keepNext/>
        <w:spacing w:line="200" w:lineRule="exact"/>
        <w:ind w:left="709" w:hanging="142"/>
        <w:rPr>
          <w:sz w:val="20"/>
        </w:rPr>
      </w:pPr>
    </w:p>
    <w:p w14:paraId="29C2D429" w14:textId="77777777" w:rsidR="00406164" w:rsidRPr="00C65C61" w:rsidRDefault="00406164" w:rsidP="00EB6102">
      <w:pPr>
        <w:keepNext/>
        <w:spacing w:line="200" w:lineRule="exact"/>
        <w:ind w:left="709" w:hanging="142"/>
        <w:rPr>
          <w:sz w:val="20"/>
        </w:rPr>
      </w:pPr>
    </w:p>
    <w:p w14:paraId="3251E1C4" w14:textId="77777777" w:rsidR="00406164" w:rsidRPr="00C65C61" w:rsidRDefault="00406164" w:rsidP="00EB6102">
      <w:pPr>
        <w:keepNext/>
        <w:spacing w:line="200" w:lineRule="exact"/>
        <w:ind w:left="709" w:hanging="142"/>
        <w:rPr>
          <w:sz w:val="20"/>
        </w:rPr>
      </w:pPr>
    </w:p>
    <w:p w14:paraId="0A4EF0E0"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z w:val="17"/>
          <w:szCs w:val="17"/>
        </w:rPr>
      </w:pPr>
      <w:r w:rsidRPr="00C65C61">
        <w:rPr>
          <w:rFonts w:ascii="Microsoft Sans Serif" w:eastAsia="Microsoft Sans Serif" w:hAnsi="Microsoft Sans Serif" w:cs="Microsoft Sans Serif"/>
          <w:spacing w:val="4"/>
          <w:position w:val="-1"/>
          <w:sz w:val="17"/>
          <w:szCs w:val="17"/>
        </w:rPr>
        <w:t>20</w:t>
      </w:r>
    </w:p>
    <w:p w14:paraId="117B7E98" w14:textId="77777777" w:rsidR="00406164" w:rsidRPr="00C65C61" w:rsidRDefault="00406164" w:rsidP="00EB6102">
      <w:pPr>
        <w:keepNext/>
        <w:spacing w:before="3" w:line="100" w:lineRule="exact"/>
        <w:ind w:left="709" w:hanging="142"/>
        <w:rPr>
          <w:sz w:val="10"/>
          <w:szCs w:val="10"/>
        </w:rPr>
      </w:pPr>
    </w:p>
    <w:p w14:paraId="49B4500E" w14:textId="77777777" w:rsidR="00406164" w:rsidRPr="00C65C61" w:rsidRDefault="00406164" w:rsidP="00EB6102">
      <w:pPr>
        <w:keepNext/>
        <w:spacing w:line="200" w:lineRule="exact"/>
        <w:ind w:left="709" w:hanging="142"/>
        <w:rPr>
          <w:sz w:val="20"/>
        </w:rPr>
      </w:pPr>
    </w:p>
    <w:p w14:paraId="257003D3" w14:textId="77777777" w:rsidR="00406164" w:rsidRPr="00C65C61" w:rsidRDefault="00406164" w:rsidP="00EB6102">
      <w:pPr>
        <w:keepNext/>
        <w:spacing w:line="200" w:lineRule="exact"/>
        <w:ind w:left="709" w:hanging="142"/>
        <w:rPr>
          <w:sz w:val="20"/>
        </w:rPr>
      </w:pPr>
    </w:p>
    <w:p w14:paraId="554F8E37" w14:textId="77777777" w:rsidR="00406164" w:rsidRPr="00C65C61" w:rsidRDefault="00406164" w:rsidP="00EB6102">
      <w:pPr>
        <w:keepNext/>
        <w:spacing w:line="200" w:lineRule="exact"/>
        <w:ind w:left="709" w:hanging="142"/>
        <w:rPr>
          <w:sz w:val="20"/>
        </w:rPr>
      </w:pPr>
      <w:r w:rsidRPr="00C65C61">
        <w:rPr>
          <w:rFonts w:ascii="Microsoft Sans Serif" w:eastAsia="Microsoft Sans Serif" w:hAnsi="Microsoft Sans Serif" w:cs="Microsoft Sans Serif"/>
          <w:position w:val="-1"/>
          <w:sz w:val="17"/>
          <w:szCs w:val="17"/>
        </w:rPr>
        <w:t>0</w:t>
      </w:r>
    </w:p>
    <w:p w14:paraId="680FC8A4" w14:textId="77777777" w:rsidR="00406164" w:rsidRPr="00C65C61" w:rsidRDefault="00406164" w:rsidP="00EB6102">
      <w:pPr>
        <w:keepNext/>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406164" w:rsidRPr="00C65C61" w14:paraId="3996A80F" w14:textId="77777777" w:rsidTr="0074368A">
        <w:trPr>
          <w:trHeight w:val="356"/>
        </w:trPr>
        <w:tc>
          <w:tcPr>
            <w:tcW w:w="703" w:type="dxa"/>
            <w:shd w:val="clear" w:color="auto" w:fill="auto"/>
          </w:tcPr>
          <w:p w14:paraId="409134AA"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z w:val="18"/>
                <w:szCs w:val="18"/>
              </w:rPr>
              <w:t xml:space="preserve">        0</w:t>
            </w:r>
          </w:p>
        </w:tc>
        <w:tc>
          <w:tcPr>
            <w:tcW w:w="703" w:type="dxa"/>
            <w:shd w:val="clear" w:color="auto" w:fill="auto"/>
          </w:tcPr>
          <w:p w14:paraId="1D9E259E"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z w:val="18"/>
                <w:szCs w:val="18"/>
              </w:rPr>
              <w:t xml:space="preserve">       2</w:t>
            </w:r>
          </w:p>
        </w:tc>
        <w:tc>
          <w:tcPr>
            <w:tcW w:w="703" w:type="dxa"/>
            <w:shd w:val="clear" w:color="auto" w:fill="auto"/>
          </w:tcPr>
          <w:p w14:paraId="5715D94A"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z w:val="18"/>
                <w:szCs w:val="18"/>
              </w:rPr>
              <w:t xml:space="preserve">       4</w:t>
            </w:r>
          </w:p>
        </w:tc>
        <w:tc>
          <w:tcPr>
            <w:tcW w:w="704" w:type="dxa"/>
            <w:shd w:val="clear" w:color="auto" w:fill="auto"/>
          </w:tcPr>
          <w:p w14:paraId="7C3DE33D"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z w:val="18"/>
                <w:szCs w:val="18"/>
              </w:rPr>
              <w:t xml:space="preserve">       6</w:t>
            </w:r>
          </w:p>
        </w:tc>
        <w:tc>
          <w:tcPr>
            <w:tcW w:w="704" w:type="dxa"/>
            <w:shd w:val="clear" w:color="auto" w:fill="auto"/>
          </w:tcPr>
          <w:p w14:paraId="6D43A8EC" w14:textId="77777777" w:rsidR="00406164" w:rsidRPr="00C65C61" w:rsidRDefault="005C4667" w:rsidP="00EB6102">
            <w:pPr>
              <w:keepNext/>
              <w:spacing w:before="45" w:line="240" w:lineRule="auto"/>
              <w:jc w:val="center"/>
              <w:rPr>
                <w:rFonts w:eastAsia="Microsoft Sans Serif"/>
                <w:sz w:val="18"/>
                <w:szCs w:val="18"/>
              </w:rPr>
            </w:pPr>
            <w:r w:rsidRPr="00C65C61">
              <w:rPr>
                <w:rFonts w:ascii="Calibri" w:eastAsia="Calibri" w:hAnsi="Calibri"/>
                <w:noProof/>
                <w:szCs w:val="22"/>
                <w:lang w:val="en-US"/>
              </w:rPr>
              <mc:AlternateContent>
                <mc:Choice Requires="wps">
                  <w:drawing>
                    <wp:anchor distT="0" distB="0" distL="114300" distR="114300" simplePos="0" relativeHeight="251670528" behindDoc="0" locked="0" layoutInCell="1" allowOverlap="1" wp14:anchorId="43BC2C46" wp14:editId="24FB4483">
                      <wp:simplePos x="0" y="0"/>
                      <wp:positionH relativeFrom="column">
                        <wp:posOffset>287020</wp:posOffset>
                      </wp:positionH>
                      <wp:positionV relativeFrom="paragraph">
                        <wp:posOffset>211124</wp:posOffset>
                      </wp:positionV>
                      <wp:extent cx="1657350" cy="32575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C45B0" w14:textId="77777777" w:rsidR="00DD1226" w:rsidRPr="0022631A" w:rsidRDefault="00DD1226" w:rsidP="00406164">
                                  <w:pPr>
                                    <w:rPr>
                                      <w:rFonts w:ascii="Arial" w:hAnsi="Arial" w:cs="Arial"/>
                                      <w:sz w:val="20"/>
                                    </w:rPr>
                                  </w:pPr>
                                  <w:r w:rsidRPr="0022631A">
                                    <w:rPr>
                                      <w:rFonts w:ascii="Arial" w:eastAsia="Microsoft Sans Serif" w:hAnsi="Arial" w:cs="Arial"/>
                                      <w:spacing w:val="-5"/>
                                      <w:w w:val="99"/>
                                      <w:position w:val="-1"/>
                                      <w:sz w:val="20"/>
                                    </w:rPr>
                                    <w:t>T</w:t>
                                  </w:r>
                                  <w:r w:rsidRPr="0022631A">
                                    <w:rPr>
                                      <w:rFonts w:ascii="Arial" w:eastAsia="Microsoft Sans Serif" w:hAnsi="Arial" w:cs="Arial"/>
                                      <w:spacing w:val="5"/>
                                      <w:w w:val="99"/>
                                      <w:position w:val="-1"/>
                                      <w:sz w:val="20"/>
                                    </w:rPr>
                                    <w:t>i</w:t>
                                  </w:r>
                                  <w:r w:rsidRPr="0022631A">
                                    <w:rPr>
                                      <w:rFonts w:ascii="Arial" w:eastAsia="Microsoft Sans Serif" w:hAnsi="Arial" w:cs="Arial"/>
                                      <w:position w:val="-1"/>
                                      <w:sz w:val="20"/>
                                    </w:rPr>
                                    <w:t>empo</w:t>
                                  </w:r>
                                  <w:r w:rsidRPr="0022631A">
                                    <w:rPr>
                                      <w:rFonts w:ascii="Arial" w:eastAsia="Microsoft Sans Serif" w:hAnsi="Arial" w:cs="Arial"/>
                                      <w:spacing w:val="1"/>
                                      <w:position w:val="-1"/>
                                      <w:sz w:val="20"/>
                                    </w:rPr>
                                    <w:t xml:space="preserve"> </w:t>
                                  </w:r>
                                  <w:r w:rsidRPr="0022631A">
                                    <w:rPr>
                                      <w:rFonts w:ascii="Arial" w:eastAsia="Microsoft Sans Serif" w:hAnsi="Arial" w:cs="Arial"/>
                                      <w:w w:val="99"/>
                                      <w:position w:val="-1"/>
                                      <w:sz w:val="20"/>
                                    </w:rPr>
                                    <w:t>(</w:t>
                                  </w:r>
                                  <w:r w:rsidRPr="0022631A">
                                    <w:rPr>
                                      <w:rFonts w:ascii="Arial" w:eastAsia="Microsoft Sans Serif" w:hAnsi="Arial" w:cs="Arial"/>
                                      <w:spacing w:val="-15"/>
                                      <w:w w:val="99"/>
                                      <w:position w:val="-1"/>
                                      <w:sz w:val="20"/>
                                    </w:rPr>
                                    <w:t>Meses</w:t>
                                  </w:r>
                                  <w:r w:rsidRPr="0022631A">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C2C46" id="_x0000_s1213" type="#_x0000_t202" style="position:absolute;left:0;text-align:left;margin-left:22.6pt;margin-top:16.6pt;width:130.5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" stroked="f">
                      <v:textbox>
                        <w:txbxContent>
                          <w:p w14:paraId="613C45B0" w14:textId="77777777" w:rsidR="00DD1226" w:rsidRPr="0022631A" w:rsidRDefault="00DD1226" w:rsidP="00406164">
                            <w:pPr>
                              <w:rPr>
                                <w:rFonts w:ascii="Arial" w:hAnsi="Arial" w:cs="Arial"/>
                                <w:sz w:val="20"/>
                              </w:rPr>
                            </w:pPr>
                            <w:r w:rsidRPr="0022631A">
                              <w:rPr>
                                <w:rFonts w:ascii="Arial" w:eastAsia="Microsoft Sans Serif" w:hAnsi="Arial" w:cs="Arial"/>
                                <w:spacing w:val="-5"/>
                                <w:w w:val="99"/>
                                <w:position w:val="-1"/>
                                <w:sz w:val="20"/>
                              </w:rPr>
                              <w:t>T</w:t>
                            </w:r>
                            <w:r w:rsidRPr="0022631A">
                              <w:rPr>
                                <w:rFonts w:ascii="Arial" w:eastAsia="Microsoft Sans Serif" w:hAnsi="Arial" w:cs="Arial"/>
                                <w:spacing w:val="5"/>
                                <w:w w:val="99"/>
                                <w:position w:val="-1"/>
                                <w:sz w:val="20"/>
                              </w:rPr>
                              <w:t>i</w:t>
                            </w:r>
                            <w:r w:rsidRPr="0022631A">
                              <w:rPr>
                                <w:rFonts w:ascii="Arial" w:eastAsia="Microsoft Sans Serif" w:hAnsi="Arial" w:cs="Arial"/>
                                <w:position w:val="-1"/>
                                <w:sz w:val="20"/>
                              </w:rPr>
                              <w:t>empo</w:t>
                            </w:r>
                            <w:r w:rsidRPr="0022631A">
                              <w:rPr>
                                <w:rFonts w:ascii="Arial" w:eastAsia="Microsoft Sans Serif" w:hAnsi="Arial" w:cs="Arial"/>
                                <w:spacing w:val="1"/>
                                <w:position w:val="-1"/>
                                <w:sz w:val="20"/>
                              </w:rPr>
                              <w:t xml:space="preserve"> </w:t>
                            </w:r>
                            <w:r w:rsidRPr="0022631A">
                              <w:rPr>
                                <w:rFonts w:ascii="Arial" w:eastAsia="Microsoft Sans Serif" w:hAnsi="Arial" w:cs="Arial"/>
                                <w:w w:val="99"/>
                                <w:position w:val="-1"/>
                                <w:sz w:val="20"/>
                              </w:rPr>
                              <w:t>(</w:t>
                            </w:r>
                            <w:r w:rsidRPr="0022631A">
                              <w:rPr>
                                <w:rFonts w:ascii="Arial" w:eastAsia="Microsoft Sans Serif" w:hAnsi="Arial" w:cs="Arial"/>
                                <w:spacing w:val="-15"/>
                                <w:w w:val="99"/>
                                <w:position w:val="-1"/>
                                <w:sz w:val="20"/>
                              </w:rPr>
                              <w:t>Meses</w:t>
                            </w:r>
                            <w:r w:rsidRPr="0022631A">
                              <w:rPr>
                                <w:rFonts w:ascii="Arial" w:eastAsia="Microsoft Sans Serif" w:hAnsi="Arial" w:cs="Arial"/>
                                <w:w w:val="99"/>
                                <w:position w:val="-1"/>
                                <w:sz w:val="20"/>
                              </w:rPr>
                              <w:t>)</w:t>
                            </w:r>
                          </w:p>
                        </w:txbxContent>
                      </v:textbox>
                    </v:shape>
                  </w:pict>
                </mc:Fallback>
              </mc:AlternateContent>
            </w:r>
            <w:r w:rsidR="00406164" w:rsidRPr="00C65C61">
              <w:rPr>
                <w:rFonts w:eastAsia="Microsoft Sans Serif"/>
                <w:sz w:val="18"/>
                <w:szCs w:val="18"/>
              </w:rPr>
              <w:t xml:space="preserve">       8</w:t>
            </w:r>
          </w:p>
        </w:tc>
        <w:tc>
          <w:tcPr>
            <w:tcW w:w="704" w:type="dxa"/>
            <w:shd w:val="clear" w:color="auto" w:fill="auto"/>
          </w:tcPr>
          <w:p w14:paraId="57B4590C"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0</w:t>
            </w:r>
          </w:p>
        </w:tc>
        <w:tc>
          <w:tcPr>
            <w:tcW w:w="704" w:type="dxa"/>
            <w:shd w:val="clear" w:color="auto" w:fill="auto"/>
          </w:tcPr>
          <w:p w14:paraId="3CC9102E"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2</w:t>
            </w:r>
          </w:p>
        </w:tc>
        <w:tc>
          <w:tcPr>
            <w:tcW w:w="704" w:type="dxa"/>
            <w:shd w:val="clear" w:color="auto" w:fill="auto"/>
          </w:tcPr>
          <w:p w14:paraId="087E80FE"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1</w:t>
            </w:r>
            <w:r w:rsidRPr="00C65C61">
              <w:rPr>
                <w:rFonts w:eastAsia="Microsoft Sans Serif"/>
                <w:sz w:val="18"/>
                <w:szCs w:val="18"/>
              </w:rPr>
              <w:t>4</w:t>
            </w:r>
          </w:p>
        </w:tc>
        <w:tc>
          <w:tcPr>
            <w:tcW w:w="705" w:type="dxa"/>
            <w:shd w:val="clear" w:color="auto" w:fill="auto"/>
          </w:tcPr>
          <w:p w14:paraId="7827404D"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1</w:t>
            </w:r>
            <w:r w:rsidRPr="00C65C61">
              <w:rPr>
                <w:rFonts w:eastAsia="Microsoft Sans Serif"/>
                <w:sz w:val="18"/>
                <w:szCs w:val="18"/>
              </w:rPr>
              <w:t>6</w:t>
            </w:r>
          </w:p>
        </w:tc>
        <w:tc>
          <w:tcPr>
            <w:tcW w:w="705" w:type="dxa"/>
            <w:shd w:val="clear" w:color="auto" w:fill="auto"/>
          </w:tcPr>
          <w:p w14:paraId="14DAB460"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1</w:t>
            </w:r>
            <w:r w:rsidRPr="00C65C61">
              <w:rPr>
                <w:rFonts w:eastAsia="Microsoft Sans Serif"/>
                <w:sz w:val="18"/>
                <w:szCs w:val="18"/>
              </w:rPr>
              <w:t>8</w:t>
            </w:r>
          </w:p>
        </w:tc>
        <w:tc>
          <w:tcPr>
            <w:tcW w:w="705" w:type="dxa"/>
            <w:shd w:val="clear" w:color="auto" w:fill="auto"/>
          </w:tcPr>
          <w:p w14:paraId="254677A8"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4"/>
                <w:sz w:val="18"/>
                <w:szCs w:val="18"/>
              </w:rPr>
              <w:t xml:space="preserve">      2</w:t>
            </w:r>
            <w:r w:rsidRPr="00C65C61">
              <w:rPr>
                <w:rFonts w:eastAsia="Microsoft Sans Serif"/>
                <w:sz w:val="18"/>
                <w:szCs w:val="18"/>
              </w:rPr>
              <w:t>0</w:t>
            </w:r>
          </w:p>
        </w:tc>
        <w:tc>
          <w:tcPr>
            <w:tcW w:w="705" w:type="dxa"/>
            <w:shd w:val="clear" w:color="auto" w:fill="auto"/>
          </w:tcPr>
          <w:p w14:paraId="1B692507"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5"/>
                <w:sz w:val="18"/>
                <w:szCs w:val="18"/>
              </w:rPr>
              <w:t xml:space="preserve">     2</w:t>
            </w:r>
            <w:r w:rsidRPr="00C65C61">
              <w:rPr>
                <w:rFonts w:eastAsia="Microsoft Sans Serif"/>
                <w:sz w:val="18"/>
                <w:szCs w:val="18"/>
              </w:rPr>
              <w:t>2</w:t>
            </w:r>
          </w:p>
        </w:tc>
        <w:tc>
          <w:tcPr>
            <w:tcW w:w="705" w:type="dxa"/>
            <w:shd w:val="clear" w:color="auto" w:fill="auto"/>
          </w:tcPr>
          <w:p w14:paraId="2BBE2B7A" w14:textId="77777777" w:rsidR="00406164" w:rsidRPr="00C65C61" w:rsidRDefault="00406164" w:rsidP="00EB6102">
            <w:pPr>
              <w:keepNext/>
              <w:spacing w:before="45" w:line="240" w:lineRule="auto"/>
              <w:jc w:val="center"/>
              <w:rPr>
                <w:rFonts w:eastAsia="Microsoft Sans Serif"/>
                <w:sz w:val="18"/>
                <w:szCs w:val="18"/>
              </w:rPr>
            </w:pPr>
            <w:r w:rsidRPr="00C65C61">
              <w:rPr>
                <w:rFonts w:eastAsia="Microsoft Sans Serif"/>
                <w:spacing w:val="4"/>
                <w:w w:val="99"/>
                <w:sz w:val="18"/>
                <w:szCs w:val="18"/>
              </w:rPr>
              <w:t xml:space="preserve">      2</w:t>
            </w:r>
            <w:r w:rsidRPr="00C65C61">
              <w:rPr>
                <w:rFonts w:eastAsia="Microsoft Sans Serif"/>
                <w:w w:val="99"/>
                <w:sz w:val="18"/>
                <w:szCs w:val="18"/>
              </w:rPr>
              <w:t>4</w:t>
            </w:r>
          </w:p>
        </w:tc>
      </w:tr>
    </w:tbl>
    <w:p w14:paraId="63BA1EE4" w14:textId="77777777" w:rsidR="00406164" w:rsidRPr="00C65C61" w:rsidRDefault="00406164" w:rsidP="00EB6102">
      <w:pPr>
        <w:keepNext/>
        <w:spacing w:before="11" w:line="200" w:lineRule="exact"/>
        <w:ind w:hanging="142"/>
        <w:rPr>
          <w:sz w:val="20"/>
        </w:rPr>
      </w:pPr>
    </w:p>
    <w:p w14:paraId="763FE9B1" w14:textId="77777777" w:rsidR="00406164" w:rsidRPr="00C65C61" w:rsidRDefault="00406164" w:rsidP="00EB6102">
      <w:pPr>
        <w:keepNext/>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p>
    <w:p w14:paraId="0CF5157A" w14:textId="77777777" w:rsidR="00406164" w:rsidRPr="00C65C61" w:rsidRDefault="00406164" w:rsidP="00EB6102">
      <w:pPr>
        <w:keepNext/>
        <w:spacing w:before="4" w:line="100" w:lineRule="exact"/>
        <w:rPr>
          <w:sz w:val="18"/>
          <w:szCs w:val="18"/>
        </w:rPr>
      </w:pPr>
    </w:p>
    <w:p w14:paraId="3145ABA2" w14:textId="77777777" w:rsidR="00406164" w:rsidRPr="00C65C61" w:rsidRDefault="00406164" w:rsidP="00EB6102">
      <w:pPr>
        <w:keepNext/>
        <w:spacing w:before="4" w:line="100" w:lineRule="exact"/>
        <w:rPr>
          <w:sz w:val="18"/>
          <w:szCs w:val="18"/>
        </w:rPr>
      </w:pPr>
    </w:p>
    <w:p w14:paraId="58D6362C" w14:textId="77777777" w:rsidR="00406164" w:rsidRPr="00C65C61" w:rsidRDefault="00406164" w:rsidP="00EB6102">
      <w:pPr>
        <w:keepNext/>
        <w:spacing w:before="4" w:line="100" w:lineRule="exact"/>
        <w:rPr>
          <w:sz w:val="18"/>
          <w:szCs w:val="18"/>
        </w:rPr>
      </w:pPr>
    </w:p>
    <w:p w14:paraId="2CE92B66" w14:textId="77777777" w:rsidR="00406164" w:rsidRPr="00C65C61" w:rsidRDefault="00406164" w:rsidP="00EB6102">
      <w:pPr>
        <w:keepNext/>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406164" w:rsidRPr="009E0830" w14:paraId="77B3AD56" w14:textId="77777777" w:rsidTr="0074368A">
        <w:tc>
          <w:tcPr>
            <w:tcW w:w="860" w:type="pct"/>
            <w:shd w:val="clear" w:color="auto" w:fill="auto"/>
          </w:tcPr>
          <w:p w14:paraId="0832B3BC" w14:textId="77777777" w:rsidR="00406164" w:rsidRPr="00C65C61" w:rsidRDefault="00406164" w:rsidP="00EB6102">
            <w:pPr>
              <w:keepNext/>
              <w:spacing w:line="200" w:lineRule="exact"/>
              <w:rPr>
                <w:rFonts w:ascii="Arial" w:hAnsi="Arial" w:cs="Arial"/>
                <w:sz w:val="16"/>
                <w:szCs w:val="16"/>
              </w:rPr>
            </w:pPr>
          </w:p>
        </w:tc>
        <w:tc>
          <w:tcPr>
            <w:tcW w:w="4140" w:type="pct"/>
            <w:gridSpan w:val="13"/>
            <w:shd w:val="clear" w:color="auto" w:fill="auto"/>
          </w:tcPr>
          <w:p w14:paraId="1C25F84F" w14:textId="77777777" w:rsidR="00406164" w:rsidRPr="00C65C61" w:rsidRDefault="00406164" w:rsidP="00EB6102">
            <w:pPr>
              <w:keepNext/>
              <w:spacing w:line="200" w:lineRule="exact"/>
              <w:rPr>
                <w:rFonts w:ascii="Arial" w:hAnsi="Arial" w:cs="Arial"/>
                <w:sz w:val="16"/>
                <w:szCs w:val="16"/>
                <w:lang w:val="es-ES"/>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c>
      </w:tr>
      <w:tr w:rsidR="00406164" w:rsidRPr="00C65C61" w14:paraId="51990A6B" w14:textId="77777777" w:rsidTr="0074368A">
        <w:tc>
          <w:tcPr>
            <w:tcW w:w="861" w:type="pct"/>
            <w:shd w:val="clear" w:color="auto" w:fill="auto"/>
          </w:tcPr>
          <w:p w14:paraId="430DB6C0" w14:textId="77777777" w:rsidR="00406164" w:rsidRPr="00C65C61" w:rsidRDefault="00406164" w:rsidP="00EB6102">
            <w:pPr>
              <w:keepNext/>
              <w:rPr>
                <w:rFonts w:ascii="Arial" w:hAnsi="Arial" w:cs="Arial"/>
                <w:sz w:val="16"/>
                <w:szCs w:val="16"/>
              </w:rPr>
            </w:pPr>
            <w:r w:rsidRPr="00C65C61">
              <w:rPr>
                <w:rFonts w:ascii="Arial" w:eastAsia="Microsoft Sans Serif" w:hAnsi="Arial" w:cs="Arial"/>
                <w:spacing w:val="-5"/>
                <w:w w:val="99"/>
                <w:sz w:val="16"/>
                <w:szCs w:val="16"/>
              </w:rPr>
              <w:t>T</w:t>
            </w:r>
            <w:r w:rsidRPr="00C65C61">
              <w:rPr>
                <w:rFonts w:ascii="Arial" w:eastAsia="Microsoft Sans Serif" w:hAnsi="Arial" w:cs="Arial"/>
                <w:spacing w:val="3"/>
                <w:w w:val="99"/>
                <w:sz w:val="16"/>
                <w:szCs w:val="16"/>
              </w:rPr>
              <w:t>i</w:t>
            </w:r>
            <w:r w:rsidRPr="00C65C61">
              <w:rPr>
                <w:rFonts w:ascii="Arial" w:eastAsia="Microsoft Sans Serif" w:hAnsi="Arial" w:cs="Arial"/>
                <w:w w:val="99"/>
                <w:sz w:val="16"/>
                <w:szCs w:val="16"/>
              </w:rPr>
              <w:t>empo</w:t>
            </w:r>
            <w:r w:rsidRPr="00C65C61">
              <w:rPr>
                <w:rFonts w:ascii="Arial" w:eastAsia="Microsoft Sans Serif" w:hAnsi="Arial" w:cs="Arial"/>
                <w:sz w:val="16"/>
                <w:szCs w:val="16"/>
              </w:rPr>
              <w:t xml:space="preserve"> </w:t>
            </w:r>
            <w:r w:rsidRPr="00C65C61">
              <w:rPr>
                <w:rFonts w:ascii="Arial" w:eastAsia="Microsoft Sans Serif" w:hAnsi="Arial" w:cs="Arial"/>
                <w:w w:val="99"/>
                <w:sz w:val="16"/>
                <w:szCs w:val="16"/>
              </w:rPr>
              <w:t>(</w:t>
            </w:r>
            <w:r w:rsidRPr="00C65C61">
              <w:rPr>
                <w:rFonts w:ascii="Arial" w:eastAsia="Microsoft Sans Serif" w:hAnsi="Arial" w:cs="Arial"/>
                <w:spacing w:val="-14"/>
                <w:w w:val="99"/>
                <w:sz w:val="16"/>
                <w:szCs w:val="16"/>
              </w:rPr>
              <w:t>Meses</w:t>
            </w:r>
            <w:r w:rsidRPr="00C65C61">
              <w:rPr>
                <w:rFonts w:ascii="Arial" w:eastAsia="Microsoft Sans Serif" w:hAnsi="Arial" w:cs="Arial"/>
                <w:w w:val="99"/>
                <w:sz w:val="16"/>
                <w:szCs w:val="16"/>
              </w:rPr>
              <w:t>)</w:t>
            </w:r>
          </w:p>
        </w:tc>
        <w:tc>
          <w:tcPr>
            <w:tcW w:w="291" w:type="pct"/>
            <w:shd w:val="clear" w:color="auto" w:fill="auto"/>
          </w:tcPr>
          <w:p w14:paraId="0028BCFE"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0</w:t>
            </w:r>
          </w:p>
        </w:tc>
        <w:tc>
          <w:tcPr>
            <w:tcW w:w="283" w:type="pct"/>
            <w:shd w:val="clear" w:color="auto" w:fill="auto"/>
          </w:tcPr>
          <w:p w14:paraId="35E71C90"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2</w:t>
            </w:r>
          </w:p>
        </w:tc>
        <w:tc>
          <w:tcPr>
            <w:tcW w:w="283" w:type="pct"/>
            <w:shd w:val="clear" w:color="auto" w:fill="auto"/>
          </w:tcPr>
          <w:p w14:paraId="7E3F944E"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4</w:t>
            </w:r>
          </w:p>
        </w:tc>
        <w:tc>
          <w:tcPr>
            <w:tcW w:w="283" w:type="pct"/>
            <w:shd w:val="clear" w:color="auto" w:fill="auto"/>
          </w:tcPr>
          <w:p w14:paraId="68297450"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6</w:t>
            </w:r>
          </w:p>
        </w:tc>
        <w:tc>
          <w:tcPr>
            <w:tcW w:w="283" w:type="pct"/>
            <w:shd w:val="clear" w:color="auto" w:fill="auto"/>
          </w:tcPr>
          <w:p w14:paraId="19600432"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z w:val="16"/>
                <w:szCs w:val="16"/>
              </w:rPr>
              <w:t>8</w:t>
            </w:r>
          </w:p>
        </w:tc>
        <w:tc>
          <w:tcPr>
            <w:tcW w:w="339" w:type="pct"/>
            <w:shd w:val="clear" w:color="auto" w:fill="auto"/>
          </w:tcPr>
          <w:p w14:paraId="138DB18E"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0</w:t>
            </w:r>
          </w:p>
        </w:tc>
        <w:tc>
          <w:tcPr>
            <w:tcW w:w="339" w:type="pct"/>
            <w:shd w:val="clear" w:color="auto" w:fill="auto"/>
          </w:tcPr>
          <w:p w14:paraId="3DE161B0"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2</w:t>
            </w:r>
          </w:p>
        </w:tc>
        <w:tc>
          <w:tcPr>
            <w:tcW w:w="340" w:type="pct"/>
            <w:shd w:val="clear" w:color="auto" w:fill="auto"/>
          </w:tcPr>
          <w:p w14:paraId="0A6D7342"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1</w:t>
            </w:r>
            <w:r w:rsidRPr="00C65C61">
              <w:rPr>
                <w:rFonts w:ascii="Arial" w:eastAsia="Microsoft Sans Serif" w:hAnsi="Arial" w:cs="Arial"/>
                <w:sz w:val="16"/>
                <w:szCs w:val="16"/>
              </w:rPr>
              <w:t>4</w:t>
            </w:r>
          </w:p>
        </w:tc>
        <w:tc>
          <w:tcPr>
            <w:tcW w:w="340" w:type="pct"/>
            <w:shd w:val="clear" w:color="auto" w:fill="auto"/>
          </w:tcPr>
          <w:p w14:paraId="23EB680C"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1</w:t>
            </w:r>
            <w:r w:rsidRPr="00C65C61">
              <w:rPr>
                <w:rFonts w:ascii="Arial" w:eastAsia="Microsoft Sans Serif" w:hAnsi="Arial" w:cs="Arial"/>
                <w:sz w:val="16"/>
                <w:szCs w:val="16"/>
              </w:rPr>
              <w:t>6</w:t>
            </w:r>
          </w:p>
        </w:tc>
        <w:tc>
          <w:tcPr>
            <w:tcW w:w="339" w:type="pct"/>
            <w:shd w:val="clear" w:color="auto" w:fill="auto"/>
          </w:tcPr>
          <w:p w14:paraId="19034943"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8</w:t>
            </w:r>
          </w:p>
        </w:tc>
        <w:tc>
          <w:tcPr>
            <w:tcW w:w="339" w:type="pct"/>
            <w:shd w:val="clear" w:color="auto" w:fill="auto"/>
          </w:tcPr>
          <w:p w14:paraId="2E1E4BF5"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sz w:val="16"/>
                <w:szCs w:val="16"/>
              </w:rPr>
              <w:t>2</w:t>
            </w:r>
            <w:r w:rsidRPr="00C65C61">
              <w:rPr>
                <w:rFonts w:ascii="Arial" w:eastAsia="Microsoft Sans Serif" w:hAnsi="Arial" w:cs="Arial"/>
                <w:sz w:val="16"/>
                <w:szCs w:val="16"/>
              </w:rPr>
              <w:t>0</w:t>
            </w:r>
          </w:p>
        </w:tc>
        <w:tc>
          <w:tcPr>
            <w:tcW w:w="340" w:type="pct"/>
            <w:shd w:val="clear" w:color="auto" w:fill="auto"/>
          </w:tcPr>
          <w:p w14:paraId="5B54CDD2"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5"/>
                <w:sz w:val="16"/>
                <w:szCs w:val="16"/>
              </w:rPr>
              <w:t>2</w:t>
            </w:r>
            <w:r w:rsidRPr="00C65C61">
              <w:rPr>
                <w:rFonts w:ascii="Arial" w:eastAsia="Microsoft Sans Serif" w:hAnsi="Arial" w:cs="Arial"/>
                <w:sz w:val="16"/>
                <w:szCs w:val="16"/>
              </w:rPr>
              <w:t>2</w:t>
            </w:r>
          </w:p>
        </w:tc>
        <w:tc>
          <w:tcPr>
            <w:tcW w:w="338" w:type="pct"/>
            <w:shd w:val="clear" w:color="auto" w:fill="auto"/>
          </w:tcPr>
          <w:p w14:paraId="5F68C6A1" w14:textId="77777777" w:rsidR="00406164" w:rsidRPr="00C65C61" w:rsidRDefault="00406164" w:rsidP="00EB6102">
            <w:pPr>
              <w:keepNext/>
              <w:spacing w:before="45" w:line="240" w:lineRule="auto"/>
              <w:ind w:right="173"/>
              <w:jc w:val="center"/>
              <w:rPr>
                <w:rFonts w:ascii="Arial" w:eastAsia="Microsoft Sans Serif" w:hAnsi="Arial" w:cs="Arial"/>
                <w:sz w:val="16"/>
                <w:szCs w:val="16"/>
              </w:rPr>
            </w:pPr>
            <w:r w:rsidRPr="00C65C61">
              <w:rPr>
                <w:rFonts w:ascii="Arial" w:eastAsia="Microsoft Sans Serif" w:hAnsi="Arial" w:cs="Arial"/>
                <w:spacing w:val="4"/>
                <w:w w:val="99"/>
                <w:sz w:val="16"/>
                <w:szCs w:val="16"/>
              </w:rPr>
              <w:t>2</w:t>
            </w:r>
            <w:r w:rsidRPr="00C65C61">
              <w:rPr>
                <w:rFonts w:ascii="Arial" w:eastAsia="Microsoft Sans Serif" w:hAnsi="Arial" w:cs="Arial"/>
                <w:w w:val="99"/>
                <w:sz w:val="16"/>
                <w:szCs w:val="16"/>
              </w:rPr>
              <w:t>4</w:t>
            </w:r>
          </w:p>
        </w:tc>
      </w:tr>
      <w:tr w:rsidR="00406164" w:rsidRPr="00C65C61" w14:paraId="1D21D1DC" w14:textId="77777777" w:rsidTr="0074368A">
        <w:tc>
          <w:tcPr>
            <w:tcW w:w="861" w:type="pct"/>
            <w:shd w:val="clear" w:color="auto" w:fill="auto"/>
          </w:tcPr>
          <w:p w14:paraId="77319557" w14:textId="77777777" w:rsidR="00406164" w:rsidRPr="00C65C61" w:rsidRDefault="00406164" w:rsidP="00EB6102">
            <w:pPr>
              <w:keepNext/>
              <w:rPr>
                <w:rFonts w:ascii="Arial" w:hAnsi="Arial" w:cs="Arial"/>
                <w:sz w:val="16"/>
                <w:szCs w:val="16"/>
              </w:rPr>
            </w:pPr>
            <w:proofErr w:type="spellStart"/>
            <w:r w:rsidRPr="00C65C61">
              <w:rPr>
                <w:rFonts w:ascii="Arial" w:eastAsia="Microsoft Sans Serif" w:hAnsi="Arial" w:cs="Arial"/>
                <w:spacing w:val="5"/>
                <w:sz w:val="16"/>
                <w:szCs w:val="16"/>
              </w:rPr>
              <w:t>Ceritinib</w:t>
            </w:r>
            <w:proofErr w:type="spellEnd"/>
            <w:r w:rsidRPr="00C65C61">
              <w:rPr>
                <w:rFonts w:ascii="Arial" w:eastAsia="Microsoft Sans Serif" w:hAnsi="Arial" w:cs="Arial"/>
                <w:spacing w:val="-4"/>
                <w:sz w:val="16"/>
                <w:szCs w:val="16"/>
              </w:rPr>
              <w:t xml:space="preserve"> </w:t>
            </w:r>
            <w:r w:rsidRPr="00C65C61">
              <w:rPr>
                <w:rFonts w:ascii="Arial" w:eastAsia="Microsoft Sans Serif" w:hAnsi="Arial" w:cs="Arial"/>
                <w:spacing w:val="4"/>
                <w:sz w:val="16"/>
                <w:szCs w:val="16"/>
              </w:rPr>
              <w:t>75</w:t>
            </w:r>
            <w:r w:rsidRPr="00C65C61">
              <w:rPr>
                <w:rFonts w:ascii="Arial" w:eastAsia="Microsoft Sans Serif" w:hAnsi="Arial" w:cs="Arial"/>
                <w:sz w:val="16"/>
                <w:szCs w:val="16"/>
              </w:rPr>
              <w:t>0</w:t>
            </w:r>
            <w:r w:rsidRPr="00C65C61">
              <w:rPr>
                <w:rFonts w:ascii="Arial" w:eastAsia="Microsoft Sans Serif" w:hAnsi="Arial" w:cs="Arial"/>
                <w:spacing w:val="-1"/>
                <w:sz w:val="16"/>
                <w:szCs w:val="16"/>
              </w:rPr>
              <w:t> </w:t>
            </w:r>
            <w:r w:rsidRPr="00C65C61">
              <w:rPr>
                <w:rFonts w:ascii="Arial" w:eastAsia="Microsoft Sans Serif" w:hAnsi="Arial" w:cs="Arial"/>
                <w:w w:val="99"/>
                <w:sz w:val="16"/>
                <w:szCs w:val="16"/>
              </w:rPr>
              <w:t>mg</w:t>
            </w:r>
          </w:p>
        </w:tc>
        <w:tc>
          <w:tcPr>
            <w:tcW w:w="291" w:type="pct"/>
            <w:shd w:val="clear" w:color="auto" w:fill="auto"/>
          </w:tcPr>
          <w:p w14:paraId="443B2F14"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11</w:t>
            </w:r>
            <w:r w:rsidRPr="00C65C61">
              <w:rPr>
                <w:rFonts w:ascii="Arial" w:eastAsia="Microsoft Sans Serif" w:hAnsi="Arial" w:cs="Arial"/>
                <w:sz w:val="16"/>
                <w:szCs w:val="16"/>
              </w:rPr>
              <w:t>5</w:t>
            </w:r>
          </w:p>
        </w:tc>
        <w:tc>
          <w:tcPr>
            <w:tcW w:w="283" w:type="pct"/>
            <w:shd w:val="clear" w:color="auto" w:fill="auto"/>
          </w:tcPr>
          <w:p w14:paraId="2D89F180"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8</w:t>
            </w:r>
            <w:r w:rsidRPr="00C65C61">
              <w:rPr>
                <w:rFonts w:ascii="Arial" w:eastAsia="Microsoft Sans Serif" w:hAnsi="Arial" w:cs="Arial"/>
                <w:sz w:val="16"/>
                <w:szCs w:val="16"/>
              </w:rPr>
              <w:t>7</w:t>
            </w:r>
          </w:p>
        </w:tc>
        <w:tc>
          <w:tcPr>
            <w:tcW w:w="283" w:type="pct"/>
            <w:shd w:val="clear" w:color="auto" w:fill="auto"/>
          </w:tcPr>
          <w:p w14:paraId="2002902C"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6</w:t>
            </w:r>
            <w:r w:rsidRPr="00C65C61">
              <w:rPr>
                <w:rFonts w:ascii="Arial" w:eastAsia="Microsoft Sans Serif" w:hAnsi="Arial" w:cs="Arial"/>
                <w:sz w:val="16"/>
                <w:szCs w:val="16"/>
              </w:rPr>
              <w:t>8</w:t>
            </w:r>
          </w:p>
        </w:tc>
        <w:tc>
          <w:tcPr>
            <w:tcW w:w="283" w:type="pct"/>
            <w:shd w:val="clear" w:color="auto" w:fill="auto"/>
          </w:tcPr>
          <w:p w14:paraId="1D61A534"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5"/>
                <w:sz w:val="16"/>
                <w:szCs w:val="16"/>
              </w:rPr>
              <w:t>4</w:t>
            </w:r>
            <w:r w:rsidRPr="00C65C61">
              <w:rPr>
                <w:rFonts w:ascii="Arial" w:eastAsia="Microsoft Sans Serif" w:hAnsi="Arial" w:cs="Arial"/>
                <w:sz w:val="16"/>
                <w:szCs w:val="16"/>
              </w:rPr>
              <w:t>0</w:t>
            </w:r>
          </w:p>
        </w:tc>
        <w:tc>
          <w:tcPr>
            <w:tcW w:w="283" w:type="pct"/>
            <w:shd w:val="clear" w:color="auto" w:fill="auto"/>
          </w:tcPr>
          <w:p w14:paraId="460B7EBA"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5"/>
                <w:sz w:val="16"/>
                <w:szCs w:val="16"/>
              </w:rPr>
              <w:t>3</w:t>
            </w:r>
            <w:r w:rsidRPr="00C65C61">
              <w:rPr>
                <w:rFonts w:ascii="Arial" w:eastAsia="Microsoft Sans Serif" w:hAnsi="Arial" w:cs="Arial"/>
                <w:sz w:val="16"/>
                <w:szCs w:val="16"/>
              </w:rPr>
              <w:t>1</w:t>
            </w:r>
          </w:p>
        </w:tc>
        <w:tc>
          <w:tcPr>
            <w:tcW w:w="339" w:type="pct"/>
            <w:shd w:val="clear" w:color="auto" w:fill="auto"/>
          </w:tcPr>
          <w:p w14:paraId="4209804F"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8</w:t>
            </w:r>
          </w:p>
        </w:tc>
        <w:tc>
          <w:tcPr>
            <w:tcW w:w="339" w:type="pct"/>
            <w:shd w:val="clear" w:color="auto" w:fill="auto"/>
          </w:tcPr>
          <w:p w14:paraId="018C2F45"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pacing w:val="4"/>
                <w:sz w:val="16"/>
                <w:szCs w:val="16"/>
              </w:rPr>
              <w:t>1</w:t>
            </w:r>
            <w:r w:rsidRPr="00C65C61">
              <w:rPr>
                <w:rFonts w:ascii="Arial" w:eastAsia="Microsoft Sans Serif" w:hAnsi="Arial" w:cs="Arial"/>
                <w:sz w:val="16"/>
                <w:szCs w:val="16"/>
              </w:rPr>
              <w:t>2</w:t>
            </w:r>
          </w:p>
        </w:tc>
        <w:tc>
          <w:tcPr>
            <w:tcW w:w="340" w:type="pct"/>
            <w:shd w:val="clear" w:color="auto" w:fill="auto"/>
          </w:tcPr>
          <w:p w14:paraId="79FE1200"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z w:val="16"/>
                <w:szCs w:val="16"/>
              </w:rPr>
              <w:t>9</w:t>
            </w:r>
          </w:p>
        </w:tc>
        <w:tc>
          <w:tcPr>
            <w:tcW w:w="340" w:type="pct"/>
            <w:shd w:val="clear" w:color="auto" w:fill="auto"/>
          </w:tcPr>
          <w:p w14:paraId="23058316"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z w:val="16"/>
                <w:szCs w:val="16"/>
              </w:rPr>
              <w:t>4</w:t>
            </w:r>
          </w:p>
        </w:tc>
        <w:tc>
          <w:tcPr>
            <w:tcW w:w="339" w:type="pct"/>
            <w:shd w:val="clear" w:color="auto" w:fill="auto"/>
          </w:tcPr>
          <w:p w14:paraId="2582B664"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z w:val="16"/>
                <w:szCs w:val="16"/>
              </w:rPr>
              <w:t>3</w:t>
            </w:r>
          </w:p>
        </w:tc>
        <w:tc>
          <w:tcPr>
            <w:tcW w:w="339" w:type="pct"/>
            <w:shd w:val="clear" w:color="auto" w:fill="auto"/>
          </w:tcPr>
          <w:p w14:paraId="229BD42D"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z w:val="16"/>
                <w:szCs w:val="16"/>
              </w:rPr>
              <w:t>2</w:t>
            </w:r>
          </w:p>
        </w:tc>
        <w:tc>
          <w:tcPr>
            <w:tcW w:w="340" w:type="pct"/>
            <w:shd w:val="clear" w:color="auto" w:fill="auto"/>
          </w:tcPr>
          <w:p w14:paraId="4F277E84" w14:textId="77777777" w:rsidR="00406164" w:rsidRPr="00C65C61" w:rsidRDefault="00406164" w:rsidP="00EB6102">
            <w:pPr>
              <w:keepNext/>
              <w:rPr>
                <w:rFonts w:ascii="Arial" w:eastAsia="Microsoft Sans Serif" w:hAnsi="Arial" w:cs="Arial"/>
                <w:sz w:val="16"/>
                <w:szCs w:val="16"/>
              </w:rPr>
            </w:pPr>
            <w:r w:rsidRPr="00C65C61">
              <w:rPr>
                <w:rFonts w:ascii="Arial" w:eastAsia="Microsoft Sans Serif" w:hAnsi="Arial" w:cs="Arial"/>
                <w:sz w:val="16"/>
                <w:szCs w:val="16"/>
              </w:rPr>
              <w:t>1</w:t>
            </w:r>
          </w:p>
        </w:tc>
        <w:tc>
          <w:tcPr>
            <w:tcW w:w="338" w:type="pct"/>
            <w:shd w:val="clear" w:color="auto" w:fill="auto"/>
          </w:tcPr>
          <w:p w14:paraId="392D6253" w14:textId="77777777" w:rsidR="00406164" w:rsidRPr="00C65C61" w:rsidRDefault="00406164" w:rsidP="00EB6102">
            <w:pPr>
              <w:keepNext/>
              <w:spacing w:line="200" w:lineRule="exact"/>
              <w:rPr>
                <w:rFonts w:ascii="Arial" w:hAnsi="Arial" w:cs="Arial"/>
                <w:sz w:val="16"/>
                <w:szCs w:val="16"/>
              </w:rPr>
            </w:pPr>
            <w:r w:rsidRPr="00C65C61">
              <w:rPr>
                <w:rFonts w:ascii="Arial" w:hAnsi="Arial" w:cs="Arial"/>
                <w:sz w:val="16"/>
                <w:szCs w:val="16"/>
              </w:rPr>
              <w:t>0</w:t>
            </w:r>
          </w:p>
        </w:tc>
      </w:tr>
      <w:tr w:rsidR="00406164" w:rsidRPr="00C65C61" w14:paraId="6409631A" w14:textId="77777777" w:rsidTr="0074368A">
        <w:tc>
          <w:tcPr>
            <w:tcW w:w="861" w:type="pct"/>
            <w:shd w:val="clear" w:color="auto" w:fill="auto"/>
          </w:tcPr>
          <w:p w14:paraId="357CB83E" w14:textId="77777777" w:rsidR="00406164" w:rsidRPr="00C65C61" w:rsidRDefault="00406164" w:rsidP="00EB6102">
            <w:pPr>
              <w:keepNext/>
              <w:keepLines/>
              <w:rPr>
                <w:rFonts w:ascii="Arial" w:hAnsi="Arial" w:cs="Arial"/>
                <w:sz w:val="16"/>
                <w:szCs w:val="16"/>
              </w:rPr>
            </w:pPr>
            <w:proofErr w:type="spellStart"/>
            <w:r w:rsidRPr="00C65C61">
              <w:rPr>
                <w:rFonts w:ascii="Arial" w:eastAsia="Microsoft Sans Serif" w:hAnsi="Arial" w:cs="Arial"/>
                <w:spacing w:val="4"/>
                <w:w w:val="99"/>
                <w:sz w:val="16"/>
                <w:szCs w:val="16"/>
              </w:rPr>
              <w:t>Quimioterapia</w:t>
            </w:r>
            <w:proofErr w:type="spellEnd"/>
          </w:p>
        </w:tc>
        <w:tc>
          <w:tcPr>
            <w:tcW w:w="291" w:type="pct"/>
            <w:shd w:val="clear" w:color="auto" w:fill="auto"/>
          </w:tcPr>
          <w:p w14:paraId="0CB4FBC4"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11</w:t>
            </w:r>
            <w:r w:rsidRPr="00C65C61">
              <w:rPr>
                <w:rFonts w:ascii="Arial" w:eastAsia="Microsoft Sans Serif" w:hAnsi="Arial" w:cs="Arial"/>
                <w:position w:val="-1"/>
                <w:sz w:val="16"/>
                <w:szCs w:val="16"/>
              </w:rPr>
              <w:t>6</w:t>
            </w:r>
          </w:p>
        </w:tc>
        <w:tc>
          <w:tcPr>
            <w:tcW w:w="283" w:type="pct"/>
            <w:shd w:val="clear" w:color="auto" w:fill="auto"/>
          </w:tcPr>
          <w:p w14:paraId="162B4E7F"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4</w:t>
            </w:r>
            <w:r w:rsidRPr="00C65C61">
              <w:rPr>
                <w:rFonts w:ascii="Arial" w:eastAsia="Microsoft Sans Serif" w:hAnsi="Arial" w:cs="Arial"/>
                <w:position w:val="-1"/>
                <w:sz w:val="16"/>
                <w:szCs w:val="16"/>
              </w:rPr>
              <w:t>5</w:t>
            </w:r>
          </w:p>
        </w:tc>
        <w:tc>
          <w:tcPr>
            <w:tcW w:w="283" w:type="pct"/>
            <w:shd w:val="clear" w:color="auto" w:fill="auto"/>
          </w:tcPr>
          <w:p w14:paraId="166F0BC5"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4"/>
                <w:position w:val="-1"/>
                <w:sz w:val="16"/>
                <w:szCs w:val="16"/>
              </w:rPr>
              <w:t>2</w:t>
            </w:r>
            <w:r w:rsidRPr="00C65C61">
              <w:rPr>
                <w:rFonts w:ascii="Arial" w:eastAsia="Microsoft Sans Serif" w:hAnsi="Arial" w:cs="Arial"/>
                <w:position w:val="-1"/>
                <w:sz w:val="16"/>
                <w:szCs w:val="16"/>
              </w:rPr>
              <w:t>6</w:t>
            </w:r>
          </w:p>
        </w:tc>
        <w:tc>
          <w:tcPr>
            <w:tcW w:w="283" w:type="pct"/>
            <w:shd w:val="clear" w:color="auto" w:fill="auto"/>
          </w:tcPr>
          <w:p w14:paraId="3D234FCB"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spacing w:val="5"/>
                <w:position w:val="-1"/>
                <w:sz w:val="16"/>
                <w:szCs w:val="16"/>
              </w:rPr>
              <w:t>1</w:t>
            </w:r>
            <w:r w:rsidRPr="00C65C61">
              <w:rPr>
                <w:rFonts w:ascii="Arial" w:eastAsia="Microsoft Sans Serif" w:hAnsi="Arial" w:cs="Arial"/>
                <w:position w:val="-1"/>
                <w:sz w:val="16"/>
                <w:szCs w:val="16"/>
              </w:rPr>
              <w:t>2</w:t>
            </w:r>
          </w:p>
        </w:tc>
        <w:tc>
          <w:tcPr>
            <w:tcW w:w="283" w:type="pct"/>
            <w:shd w:val="clear" w:color="auto" w:fill="auto"/>
          </w:tcPr>
          <w:p w14:paraId="0EB906AD"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9</w:t>
            </w:r>
          </w:p>
        </w:tc>
        <w:tc>
          <w:tcPr>
            <w:tcW w:w="339" w:type="pct"/>
            <w:shd w:val="clear" w:color="auto" w:fill="auto"/>
          </w:tcPr>
          <w:p w14:paraId="6B41CBD9"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6</w:t>
            </w:r>
          </w:p>
        </w:tc>
        <w:tc>
          <w:tcPr>
            <w:tcW w:w="339" w:type="pct"/>
            <w:shd w:val="clear" w:color="auto" w:fill="auto"/>
          </w:tcPr>
          <w:p w14:paraId="56363C17"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40" w:type="pct"/>
            <w:shd w:val="clear" w:color="auto" w:fill="auto"/>
          </w:tcPr>
          <w:p w14:paraId="79AC2CB9"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40" w:type="pct"/>
            <w:shd w:val="clear" w:color="auto" w:fill="auto"/>
          </w:tcPr>
          <w:p w14:paraId="5D3CA466"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2</w:t>
            </w:r>
          </w:p>
        </w:tc>
        <w:tc>
          <w:tcPr>
            <w:tcW w:w="339" w:type="pct"/>
            <w:shd w:val="clear" w:color="auto" w:fill="auto"/>
          </w:tcPr>
          <w:p w14:paraId="7A7BCC2C"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39" w:type="pct"/>
            <w:shd w:val="clear" w:color="auto" w:fill="auto"/>
          </w:tcPr>
          <w:p w14:paraId="7A549C22"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40" w:type="pct"/>
            <w:shd w:val="clear" w:color="auto" w:fill="auto"/>
          </w:tcPr>
          <w:p w14:paraId="1AF6B0C7" w14:textId="77777777" w:rsidR="00406164" w:rsidRPr="00C65C61" w:rsidRDefault="00406164" w:rsidP="00EB6102">
            <w:pPr>
              <w:keepNext/>
              <w:keepLines/>
              <w:spacing w:line="188" w:lineRule="exact"/>
              <w:ind w:right="-20"/>
              <w:rPr>
                <w:rFonts w:ascii="Arial" w:eastAsia="Microsoft Sans Serif" w:hAnsi="Arial" w:cs="Arial"/>
                <w:position w:val="-1"/>
                <w:sz w:val="16"/>
                <w:szCs w:val="16"/>
              </w:rPr>
            </w:pPr>
            <w:r w:rsidRPr="00C65C61">
              <w:rPr>
                <w:rFonts w:ascii="Arial" w:eastAsia="Microsoft Sans Serif" w:hAnsi="Arial" w:cs="Arial"/>
                <w:position w:val="-1"/>
                <w:sz w:val="16"/>
                <w:szCs w:val="16"/>
              </w:rPr>
              <w:t>0</w:t>
            </w:r>
          </w:p>
        </w:tc>
        <w:tc>
          <w:tcPr>
            <w:tcW w:w="338" w:type="pct"/>
            <w:shd w:val="clear" w:color="auto" w:fill="auto"/>
          </w:tcPr>
          <w:p w14:paraId="04E86F7B" w14:textId="77777777" w:rsidR="00406164" w:rsidRPr="00C65C61" w:rsidRDefault="00406164" w:rsidP="00EB6102">
            <w:pPr>
              <w:keepNext/>
              <w:keepLines/>
              <w:spacing w:line="188" w:lineRule="exact"/>
              <w:ind w:right="-20"/>
              <w:rPr>
                <w:rFonts w:ascii="Arial" w:eastAsia="Microsoft Sans Serif" w:hAnsi="Arial" w:cs="Arial"/>
                <w:sz w:val="16"/>
                <w:szCs w:val="16"/>
              </w:rPr>
            </w:pPr>
            <w:r w:rsidRPr="00C65C61">
              <w:rPr>
                <w:rFonts w:ascii="Arial" w:eastAsia="Microsoft Sans Serif" w:hAnsi="Arial" w:cs="Arial"/>
                <w:position w:val="-1"/>
                <w:sz w:val="16"/>
                <w:szCs w:val="16"/>
              </w:rPr>
              <w:t>0</w:t>
            </w:r>
          </w:p>
        </w:tc>
      </w:tr>
    </w:tbl>
    <w:p w14:paraId="572BB6BC" w14:textId="77777777" w:rsidR="00406164" w:rsidRDefault="00406164" w:rsidP="00EB6102">
      <w:pPr>
        <w:tabs>
          <w:tab w:val="clear" w:pos="567"/>
        </w:tabs>
        <w:autoSpaceDE w:val="0"/>
        <w:autoSpaceDN w:val="0"/>
        <w:adjustRightInd w:val="0"/>
        <w:spacing w:line="240" w:lineRule="auto"/>
        <w:rPr>
          <w:bCs/>
          <w:iCs/>
          <w:szCs w:val="22"/>
        </w:rPr>
      </w:pPr>
    </w:p>
    <w:p w14:paraId="061CD601" w14:textId="77777777" w:rsidR="007550DD" w:rsidRPr="00515B4A" w:rsidRDefault="007550DD" w:rsidP="007550DD">
      <w:pPr>
        <w:tabs>
          <w:tab w:val="clear" w:pos="567"/>
        </w:tabs>
        <w:autoSpaceDE w:val="0"/>
        <w:autoSpaceDN w:val="0"/>
        <w:adjustRightInd w:val="0"/>
        <w:spacing w:line="240" w:lineRule="auto"/>
        <w:rPr>
          <w:bCs/>
          <w:iCs/>
          <w:szCs w:val="22"/>
          <w:lang w:val="es-ES"/>
        </w:rPr>
      </w:pPr>
      <w:r>
        <w:rPr>
          <w:szCs w:val="22"/>
          <w:lang w:val="es-ES"/>
        </w:rPr>
        <w:t xml:space="preserve">En el análisis final de SG, con una mediana de duración de seguimiento de 110 meses, 102 pacientes (88,7%) habían fallecido en el grupo de </w:t>
      </w:r>
      <w:proofErr w:type="spellStart"/>
      <w:r>
        <w:rPr>
          <w:szCs w:val="22"/>
          <w:lang w:val="es-ES"/>
        </w:rPr>
        <w:t>ceritinib</w:t>
      </w:r>
      <w:proofErr w:type="spellEnd"/>
      <w:r>
        <w:rPr>
          <w:szCs w:val="22"/>
          <w:lang w:val="es-ES"/>
        </w:rPr>
        <w:t xml:space="preserve"> y 88 pacientes (75,9%) en el grupo de quimioterapia. La mediana de SG fue de 17,7 meses (IC 95%: 14,2, 23,7) y 20,1 meses (IC 95%: 11,9, 31,2) para el grupo de </w:t>
      </w:r>
      <w:proofErr w:type="spellStart"/>
      <w:r>
        <w:rPr>
          <w:szCs w:val="22"/>
          <w:lang w:val="es-ES"/>
        </w:rPr>
        <w:t>ceritinib</w:t>
      </w:r>
      <w:proofErr w:type="spellEnd"/>
      <w:r>
        <w:rPr>
          <w:szCs w:val="22"/>
          <w:lang w:val="es-ES"/>
        </w:rPr>
        <w:t xml:space="preserve"> y el grupo de quimioterapia, respectivamente. No se observó una diferencia estadísticamente significativa en la SG entre los dos grupos de tratamiento </w:t>
      </w:r>
      <w:r w:rsidRPr="002234A9">
        <w:rPr>
          <w:szCs w:val="22"/>
          <w:lang w:val="es-ES"/>
        </w:rPr>
        <w:t>(HR 1</w:t>
      </w:r>
      <w:r>
        <w:rPr>
          <w:szCs w:val="22"/>
          <w:lang w:val="es-ES"/>
        </w:rPr>
        <w:t>,</w:t>
      </w:r>
      <w:r w:rsidRPr="002234A9">
        <w:rPr>
          <w:szCs w:val="22"/>
          <w:lang w:val="es-ES"/>
        </w:rPr>
        <w:t xml:space="preserve">29; </w:t>
      </w:r>
      <w:r>
        <w:rPr>
          <w:szCs w:val="22"/>
          <w:lang w:val="es-ES"/>
        </w:rPr>
        <w:t xml:space="preserve">IC </w:t>
      </w:r>
      <w:r w:rsidRPr="002234A9">
        <w:rPr>
          <w:szCs w:val="22"/>
          <w:lang w:val="es-ES"/>
        </w:rPr>
        <w:t>95%: 0</w:t>
      </w:r>
      <w:r>
        <w:rPr>
          <w:szCs w:val="22"/>
          <w:lang w:val="es-ES"/>
        </w:rPr>
        <w:t>,</w:t>
      </w:r>
      <w:r w:rsidRPr="002234A9">
        <w:rPr>
          <w:szCs w:val="22"/>
          <w:lang w:val="es-ES"/>
        </w:rPr>
        <w:t>96, 1</w:t>
      </w:r>
      <w:r>
        <w:rPr>
          <w:szCs w:val="22"/>
          <w:lang w:val="es-ES"/>
        </w:rPr>
        <w:t>,</w:t>
      </w:r>
      <w:r w:rsidRPr="002234A9">
        <w:rPr>
          <w:szCs w:val="22"/>
          <w:lang w:val="es-ES"/>
        </w:rPr>
        <w:t>72; p=0</w:t>
      </w:r>
      <w:r>
        <w:rPr>
          <w:szCs w:val="22"/>
          <w:lang w:val="es-ES"/>
        </w:rPr>
        <w:t>,</w:t>
      </w:r>
      <w:r w:rsidRPr="002234A9">
        <w:rPr>
          <w:szCs w:val="22"/>
          <w:lang w:val="es-ES"/>
        </w:rPr>
        <w:t>955).</w:t>
      </w:r>
      <w:r>
        <w:rPr>
          <w:szCs w:val="22"/>
          <w:lang w:val="es-ES"/>
        </w:rPr>
        <w:t xml:space="preserve"> Se observó una alta tasa de cruce temprano entre los tratamientos, con 88 (76%) de los pacientes en el grupo de la quimioterapia que cambiaron para recibir </w:t>
      </w:r>
      <w:proofErr w:type="spellStart"/>
      <w:r>
        <w:rPr>
          <w:szCs w:val="22"/>
          <w:lang w:val="es-ES"/>
        </w:rPr>
        <w:t>ceritinib</w:t>
      </w:r>
      <w:proofErr w:type="spellEnd"/>
      <w:r>
        <w:rPr>
          <w:szCs w:val="22"/>
          <w:lang w:val="es-ES"/>
        </w:rPr>
        <w:t xml:space="preserve">. Además, pacientes en los dos grupos recibieron la siguiente línea de terapias antineoplásicas, incluyendo otros inhibidores </w:t>
      </w:r>
      <w:r w:rsidRPr="00C5174D">
        <w:rPr>
          <w:szCs w:val="22"/>
          <w:lang w:val="es-ES"/>
        </w:rPr>
        <w:t>de ALK</w:t>
      </w:r>
      <w:r>
        <w:rPr>
          <w:szCs w:val="22"/>
          <w:lang w:val="es-ES"/>
        </w:rPr>
        <w:t>. En general, el cruce entre tratamientos y el uso de la siguiente línea de tratamiento fueron un factor de confusión importante que quede haber diluido cualquier diferencia potencial en la SG entre los grupos de tratamiento.</w:t>
      </w:r>
    </w:p>
    <w:p w14:paraId="0BCB1278" w14:textId="77777777" w:rsidR="007550DD" w:rsidRPr="006269F5" w:rsidRDefault="007550DD" w:rsidP="00EB6102">
      <w:pPr>
        <w:tabs>
          <w:tab w:val="clear" w:pos="567"/>
        </w:tabs>
        <w:autoSpaceDE w:val="0"/>
        <w:autoSpaceDN w:val="0"/>
        <w:adjustRightInd w:val="0"/>
        <w:spacing w:line="240" w:lineRule="auto"/>
        <w:rPr>
          <w:bCs/>
          <w:iCs/>
          <w:szCs w:val="22"/>
          <w:lang w:val="es-ES"/>
        </w:rPr>
      </w:pPr>
    </w:p>
    <w:p w14:paraId="63BADF74" w14:textId="77777777" w:rsidR="007550DD" w:rsidRDefault="007550DD" w:rsidP="00EB6102">
      <w:pPr>
        <w:keepNext/>
        <w:keepLines/>
        <w:ind w:left="1134" w:hanging="1134"/>
        <w:rPr>
          <w:b/>
          <w:bCs/>
          <w:iCs/>
          <w:szCs w:val="22"/>
          <w:lang w:val="es-ES"/>
        </w:rPr>
      </w:pPr>
    </w:p>
    <w:p w14:paraId="430E1F6A" w14:textId="7EECF689" w:rsidR="00406164" w:rsidRPr="00C65C61" w:rsidRDefault="00406164" w:rsidP="00EB6102">
      <w:pPr>
        <w:keepNext/>
        <w:keepLines/>
        <w:ind w:left="1134" w:hanging="1134"/>
        <w:rPr>
          <w:b/>
          <w:bCs/>
          <w:iCs/>
          <w:szCs w:val="22"/>
          <w:lang w:val="es-ES"/>
        </w:rPr>
      </w:pPr>
      <w:r w:rsidRPr="00C65C61">
        <w:rPr>
          <w:b/>
          <w:bCs/>
          <w:iCs/>
          <w:szCs w:val="22"/>
          <w:lang w:val="es-ES"/>
        </w:rPr>
        <w:t>Figura 4</w:t>
      </w:r>
      <w:r w:rsidRPr="00C65C61">
        <w:rPr>
          <w:b/>
          <w:bCs/>
          <w:iCs/>
          <w:szCs w:val="22"/>
          <w:lang w:val="es-ES"/>
        </w:rPr>
        <w:tab/>
        <w:t xml:space="preserve">ASCEND-5 (Estudio A2303) - Gráfico de Kaplan-Meier de supervivencia global por brazo de tratamiento </w:t>
      </w:r>
      <w:r w:rsidR="00FB6AEF">
        <w:rPr>
          <w:b/>
          <w:bCs/>
          <w:iCs/>
          <w:szCs w:val="22"/>
          <w:lang w:val="es-ES"/>
        </w:rPr>
        <w:t>(análisis final</w:t>
      </w:r>
      <w:r w:rsidR="00363A9E">
        <w:rPr>
          <w:b/>
          <w:bCs/>
          <w:iCs/>
          <w:szCs w:val="22"/>
          <w:lang w:val="es-ES"/>
        </w:rPr>
        <w:t xml:space="preserve"> de SG</w:t>
      </w:r>
      <w:r w:rsidR="00FB6AEF">
        <w:rPr>
          <w:b/>
          <w:bCs/>
          <w:iCs/>
          <w:szCs w:val="22"/>
          <w:lang w:val="es-ES"/>
        </w:rPr>
        <w:t>)</w:t>
      </w:r>
    </w:p>
    <w:p w14:paraId="0FD80C8A" w14:textId="2ADC48D9" w:rsidR="00406164" w:rsidRPr="00C65C61" w:rsidRDefault="00406164" w:rsidP="00EB6102">
      <w:pPr>
        <w:keepNext/>
        <w:ind w:left="1134" w:hanging="1134"/>
        <w:rPr>
          <w:bCs/>
          <w:iCs/>
          <w:szCs w:val="22"/>
          <w:lang w:val="es-ES"/>
        </w:rPr>
      </w:pPr>
    </w:p>
    <w:p w14:paraId="4EC08B82" w14:textId="60A7D10D" w:rsidR="00406164" w:rsidRPr="006269F5" w:rsidRDefault="000F6D72" w:rsidP="00EB6102">
      <w:pPr>
        <w:keepNext/>
        <w:tabs>
          <w:tab w:val="clear" w:pos="567"/>
        </w:tabs>
        <w:spacing w:before="2" w:line="100" w:lineRule="exact"/>
        <w:ind w:hanging="357"/>
        <w:rPr>
          <w:rFonts w:eastAsia="Calibri"/>
          <w:sz w:val="18"/>
          <w:szCs w:val="18"/>
          <w:lang w:val="es-ES"/>
        </w:rPr>
      </w:pPr>
      <w:r>
        <w:rPr>
          <w:noProof/>
        </w:rPr>
        <mc:AlternateContent>
          <mc:Choice Requires="wpg">
            <w:drawing>
              <wp:anchor distT="0" distB="0" distL="114300" distR="114300" simplePos="0" relativeHeight="251691008" behindDoc="0" locked="0" layoutInCell="1" allowOverlap="1" wp14:anchorId="7A425DD0" wp14:editId="79A07581">
                <wp:simplePos x="0" y="0"/>
                <wp:positionH relativeFrom="column">
                  <wp:posOffset>-384175</wp:posOffset>
                </wp:positionH>
                <wp:positionV relativeFrom="paragraph">
                  <wp:posOffset>177800</wp:posOffset>
                </wp:positionV>
                <wp:extent cx="6784340" cy="2997200"/>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2997200"/>
                          <a:chOff x="-10138" y="0"/>
                          <a:chExt cx="6784425" cy="3001926"/>
                        </a:xfrm>
                      </wpg:grpSpPr>
                      <pic:pic xmlns:pic="http://schemas.openxmlformats.org/drawingml/2006/picture">
                        <pic:nvPicPr>
                          <pic:cNvPr id="309892703"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3BFF0B52" w14:textId="48B7B4C1" w:rsidR="00CB1BAE" w:rsidRPr="000F6D72" w:rsidRDefault="00C160EA" w:rsidP="00CB1BAE">
                              <w:pPr>
                                <w:rPr>
                                  <w:rFonts w:ascii="Arial" w:hAnsi="Arial" w:cs="Arial"/>
                                  <w:sz w:val="20"/>
                                  <w:lang w:val="de-CH"/>
                                </w:rPr>
                              </w:pPr>
                              <w:r w:rsidRPr="000F6D72">
                                <w:rPr>
                                  <w:rFonts w:ascii="Arial" w:hAnsi="Arial" w:cs="Arial"/>
                                  <w:sz w:val="20"/>
                                  <w:lang w:val="de-CH"/>
                                </w:rPr>
                                <w:t>T</w:t>
                              </w:r>
                              <w:r w:rsidR="00507326" w:rsidRPr="000F6D72">
                                <w:rPr>
                                  <w:rFonts w:ascii="Arial" w:hAnsi="Arial" w:cs="Arial"/>
                                  <w:sz w:val="20"/>
                                  <w:lang w:val="de-CH"/>
                                </w:rPr>
                                <w:t>iempo</w:t>
                              </w:r>
                              <w:r w:rsidR="00CB1BAE" w:rsidRPr="000F6D72">
                                <w:rPr>
                                  <w:rFonts w:ascii="Arial" w:hAnsi="Arial" w:cs="Arial"/>
                                  <w:sz w:val="20"/>
                                  <w:lang w:val="de-CH"/>
                                </w:rPr>
                                <w:t xml:space="preserve"> </w:t>
                              </w:r>
                              <w:r w:rsidRPr="000F6D72">
                                <w:rPr>
                                  <w:rFonts w:ascii="Arial" w:hAnsi="Arial" w:cs="Arial"/>
                                  <w:sz w:val="20"/>
                                  <w:lang w:val="de-CH"/>
                                </w:rPr>
                                <w:t>(</w:t>
                              </w:r>
                              <w:r w:rsidR="00507326" w:rsidRPr="000F6D72">
                                <w:rPr>
                                  <w:rFonts w:ascii="Arial" w:hAnsi="Arial" w:cs="Arial"/>
                                  <w:sz w:val="20"/>
                                  <w:lang w:val="de-CH"/>
                                </w:rPr>
                                <w:t>meses</w:t>
                              </w:r>
                              <w:r w:rsidRPr="000F6D72">
                                <w:rPr>
                                  <w:rFonts w:ascii="Arial" w:hAnsi="Arial" w:cs="Arial"/>
                                  <w:sz w:val="20"/>
                                  <w:lang w:val="de-CH"/>
                                </w:rPr>
                                <w:t>)</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1715"/>
                            <a:ext cx="2360959" cy="266434"/>
                          </a:xfrm>
                          <a:prstGeom prst="rect">
                            <a:avLst/>
                          </a:prstGeom>
                          <a:noFill/>
                          <a:ln w="9525">
                            <a:noFill/>
                            <a:miter lim="800000"/>
                            <a:headEnd/>
                            <a:tailEnd/>
                          </a:ln>
                        </wps:spPr>
                        <wps:txbx>
                          <w:txbxContent>
                            <w:p w14:paraId="4A7844EB" w14:textId="08DF76E6" w:rsidR="00CB1BAE" w:rsidRPr="000F6D72" w:rsidRDefault="00507326" w:rsidP="00CB1BAE">
                              <w:pPr>
                                <w:rPr>
                                  <w:rFonts w:ascii="Arial" w:hAnsi="Arial" w:cs="Arial"/>
                                  <w:sz w:val="18"/>
                                  <w:szCs w:val="18"/>
                                  <w:lang w:val="es-ES"/>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86965" y="885065"/>
                            <a:ext cx="1777623" cy="431169"/>
                          </a:xfrm>
                          <a:prstGeom prst="rect">
                            <a:avLst/>
                          </a:prstGeom>
                          <a:noFill/>
                          <a:ln w="9525">
                            <a:noFill/>
                            <a:miter lim="800000"/>
                            <a:headEnd/>
                            <a:tailEnd/>
                          </a:ln>
                        </wps:spPr>
                        <wps:txbx>
                          <w:txbxContent>
                            <w:p w14:paraId="1C8A3C1A" w14:textId="4E73CAAF" w:rsidR="00CB1BAE" w:rsidRPr="000F6D72" w:rsidRDefault="00507326" w:rsidP="00CB1BAE">
                              <w:pPr>
                                <w:jc w:val="center"/>
                                <w:rPr>
                                  <w:rFonts w:ascii="Arial" w:hAnsi="Arial" w:cs="Arial"/>
                                  <w:sz w:val="20"/>
                                  <w:lang w:val="de-CH"/>
                                </w:rPr>
                              </w:pPr>
                              <w:r w:rsidRPr="000F6D72">
                                <w:rPr>
                                  <w:rFonts w:ascii="Arial" w:hAnsi="Arial" w:cs="Arial"/>
                                  <w:sz w:val="20"/>
                                  <w:lang w:val="es-ES"/>
                                </w:rPr>
                                <w:t>Probabilidad (%) de no aparición de eventos</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0123C37B"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Tiempos censurados</w:t>
                              </w:r>
                            </w:p>
                            <w:p w14:paraId="540EEE38" w14:textId="77777777" w:rsidR="00C160EA" w:rsidRPr="000F6D72" w:rsidRDefault="00C160EA" w:rsidP="00C160EA">
                              <w:pPr>
                                <w:spacing w:line="200" w:lineRule="exac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(n/N = 102/115)</w:t>
                              </w:r>
                            </w:p>
                            <w:p w14:paraId="5BD5BE73"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Quimioterapia (n/N = 88/116)</w:t>
                              </w:r>
                            </w:p>
                            <w:p w14:paraId="31F81A7E" w14:textId="77777777" w:rsidR="00C160EA" w:rsidRPr="000F6D72" w:rsidRDefault="00C160EA" w:rsidP="00C160EA">
                              <w:pPr>
                                <w:spacing w:line="200" w:lineRule="exact"/>
                                <w:rPr>
                                  <w:rFonts w:ascii="Arial" w:hAnsi="Arial" w:cs="Arial"/>
                                  <w:sz w:val="16"/>
                                  <w:szCs w:val="16"/>
                                  <w:lang w:val="es-ES"/>
                                </w:rPr>
                              </w:pPr>
                            </w:p>
                            <w:p w14:paraId="161D3003"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Hazard Ratio = 1,29</w:t>
                              </w:r>
                            </w:p>
                            <w:p w14:paraId="78C7AD91"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IC 95% (0,96, 1,72)</w:t>
                              </w:r>
                            </w:p>
                            <w:p w14:paraId="1F5A82A6"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Medianas de Kaplan-Meier (IC 95%) (meses)</w:t>
                              </w:r>
                            </w:p>
                            <w:p w14:paraId="6E52CE3A" w14:textId="77777777" w:rsidR="00C160EA" w:rsidRPr="000F6D72" w:rsidRDefault="00C160EA" w:rsidP="00C160EA">
                              <w:pPr>
                                <w:spacing w:line="200" w:lineRule="exac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17,7 (14,2, 23,7)</w:t>
                              </w:r>
                            </w:p>
                            <w:p w14:paraId="79BE828D"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Quimioterapia: 20,1 (11,9, 31,2)</w:t>
                              </w:r>
                            </w:p>
                            <w:p w14:paraId="6133BD22" w14:textId="7340827A" w:rsidR="00CB1BAE" w:rsidRPr="000F6D72" w:rsidRDefault="00C160EA" w:rsidP="00CB1BAE">
                              <w:pPr>
                                <w:spacing w:line="200" w:lineRule="exact"/>
                                <w:rPr>
                                  <w:rFonts w:ascii="Arial" w:hAnsi="Arial" w:cs="Arial"/>
                                  <w:sz w:val="16"/>
                                  <w:szCs w:val="16"/>
                                  <w:lang w:val="de-CH"/>
                                </w:rPr>
                              </w:pPr>
                              <w:r w:rsidRPr="000F6D72">
                                <w:rPr>
                                  <w:rFonts w:ascii="Arial" w:hAnsi="Arial" w:cs="Arial"/>
                                  <w:sz w:val="16"/>
                                  <w:szCs w:val="16"/>
                                  <w:lang w:val="it-IT"/>
                                </w:rPr>
                                <w:t>Valor Logrank de p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287"/>
                            <a:ext cx="1327801" cy="482639"/>
                          </a:xfrm>
                          <a:prstGeom prst="rect">
                            <a:avLst/>
                          </a:prstGeom>
                          <a:noFill/>
                          <a:ln w="9525">
                            <a:noFill/>
                            <a:miter lim="800000"/>
                            <a:headEnd/>
                            <a:tailEnd/>
                          </a:ln>
                        </wps:spPr>
                        <wps:txbx>
                          <w:txbxContent>
                            <w:p w14:paraId="3AEBA896" w14:textId="77777777" w:rsidR="00C160EA"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Tiempo (meses)</w:t>
                              </w:r>
                            </w:p>
                            <w:p w14:paraId="7DAF5822" w14:textId="77777777" w:rsidR="00C160EA"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Ceritinib 750 mg</w:t>
                              </w:r>
                            </w:p>
                            <w:p w14:paraId="6B3C28B7" w14:textId="0CAB63E2" w:rsidR="00CB1BAE"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Quimioterapia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A425DD0" id="_x0000_s1214" style="position:absolute;margin-left:-30.25pt;margin-top:14pt;width:534.2pt;height:236pt;z-index:251691008;mso-width-relative:margin;mso-height-relative:margin" coordorigin="-101" coordsize="67844,30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">
                <v:shape id="Picture 11" o:spid="_x0000_s1215"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6" o:title=""/>
                </v:shape>
                <v:shape id="_x0000_s1216"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3BFF0B52" w14:textId="48B7B4C1" w:rsidR="00CB1BAE" w:rsidRPr="000F6D72" w:rsidRDefault="00C160EA" w:rsidP="00CB1BAE">
                        <w:pPr>
                          <w:rPr>
                            <w:rFonts w:ascii="Arial" w:hAnsi="Arial" w:cs="Arial"/>
                            <w:sz w:val="20"/>
                            <w:lang w:val="de-CH"/>
                          </w:rPr>
                        </w:pPr>
                        <w:r w:rsidRPr="000F6D72">
                          <w:rPr>
                            <w:rFonts w:ascii="Arial" w:hAnsi="Arial" w:cs="Arial"/>
                            <w:sz w:val="20"/>
                            <w:lang w:val="de-CH"/>
                          </w:rPr>
                          <w:t>T</w:t>
                        </w:r>
                        <w:r w:rsidR="00507326" w:rsidRPr="000F6D72">
                          <w:rPr>
                            <w:rFonts w:ascii="Arial" w:hAnsi="Arial" w:cs="Arial"/>
                            <w:sz w:val="20"/>
                            <w:lang w:val="de-CH"/>
                          </w:rPr>
                          <w:t>iempo</w:t>
                        </w:r>
                        <w:r w:rsidR="00CB1BAE" w:rsidRPr="000F6D72">
                          <w:rPr>
                            <w:rFonts w:ascii="Arial" w:hAnsi="Arial" w:cs="Arial"/>
                            <w:sz w:val="20"/>
                            <w:lang w:val="de-CH"/>
                          </w:rPr>
                          <w:t xml:space="preserve"> </w:t>
                        </w:r>
                        <w:r w:rsidRPr="000F6D72">
                          <w:rPr>
                            <w:rFonts w:ascii="Arial" w:hAnsi="Arial" w:cs="Arial"/>
                            <w:sz w:val="20"/>
                            <w:lang w:val="de-CH"/>
                          </w:rPr>
                          <w:t>(</w:t>
                        </w:r>
                        <w:r w:rsidR="00507326" w:rsidRPr="000F6D72">
                          <w:rPr>
                            <w:rFonts w:ascii="Arial" w:hAnsi="Arial" w:cs="Arial"/>
                            <w:sz w:val="20"/>
                            <w:lang w:val="de-CH"/>
                          </w:rPr>
                          <w:t>meses</w:t>
                        </w:r>
                        <w:r w:rsidRPr="000F6D72">
                          <w:rPr>
                            <w:rFonts w:ascii="Arial" w:hAnsi="Arial" w:cs="Arial"/>
                            <w:sz w:val="20"/>
                            <w:lang w:val="de-CH"/>
                          </w:rPr>
                          <w:t>)</w:t>
                        </w:r>
                      </w:p>
                    </w:txbxContent>
                  </v:textbox>
                </v:shape>
                <v:shape id="_x0000_s1217" type="#_x0000_t202" style="position:absolute;left:12685;top:23817;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4A7844EB" w14:textId="08DF76E6" w:rsidR="00CB1BAE" w:rsidRPr="000F6D72" w:rsidRDefault="00507326" w:rsidP="00CB1BAE">
                        <w:pPr>
                          <w:rPr>
                            <w:rFonts w:ascii="Arial" w:hAnsi="Arial" w:cs="Arial"/>
                            <w:sz w:val="18"/>
                            <w:szCs w:val="18"/>
                            <w:lang w:val="es-ES"/>
                          </w:rPr>
                        </w:pPr>
                        <w:proofErr w:type="spellStart"/>
                        <w:r w:rsidRPr="00C65C61">
                          <w:rPr>
                            <w:rFonts w:ascii="Arial" w:eastAsia="Microsoft Sans Serif" w:hAnsi="Arial" w:cs="Arial"/>
                            <w:spacing w:val="4"/>
                            <w:sz w:val="16"/>
                            <w:szCs w:val="16"/>
                            <w:lang w:val="es-ES"/>
                          </w:rPr>
                          <w:t>Nº</w:t>
                        </w:r>
                        <w:proofErr w:type="spellEnd"/>
                        <w:r w:rsidRPr="00C65C61">
                          <w:rPr>
                            <w:rFonts w:ascii="Arial" w:eastAsia="Microsoft Sans Serif" w:hAnsi="Arial" w:cs="Arial"/>
                            <w:spacing w:val="4"/>
                            <w:sz w:val="16"/>
                            <w:szCs w:val="16"/>
                            <w:lang w:val="es-ES"/>
                          </w:rPr>
                          <w:t xml:space="preserve"> de pacientes aún en riesgo</w:t>
                        </w:r>
                      </w:p>
                    </w:txbxContent>
                  </v:textbox>
                </v:shape>
                <v:shape id="_x0000_s1218" type="#_x0000_t202" style="position:absolute;left:-870;top:8850;width:17776;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1C8A3C1A" w14:textId="4E73CAAF" w:rsidR="00CB1BAE" w:rsidRPr="000F6D72" w:rsidRDefault="00507326" w:rsidP="00CB1BAE">
                        <w:pPr>
                          <w:jc w:val="center"/>
                          <w:rPr>
                            <w:rFonts w:ascii="Arial" w:hAnsi="Arial" w:cs="Arial"/>
                            <w:sz w:val="20"/>
                            <w:lang w:val="de-CH"/>
                          </w:rPr>
                        </w:pPr>
                        <w:r w:rsidRPr="000F6D72">
                          <w:rPr>
                            <w:rFonts w:ascii="Arial" w:hAnsi="Arial" w:cs="Arial"/>
                            <w:sz w:val="20"/>
                            <w:lang w:val="es-ES"/>
                          </w:rPr>
                          <w:t>Probabilidad (%) de no aparición de eventos</w:t>
                        </w:r>
                      </w:p>
                    </w:txbxContent>
                  </v:textbox>
                </v:shape>
                <v:shape id="_x0000_s1219"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0123C37B"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Tiempos censurados</w:t>
                        </w:r>
                      </w:p>
                      <w:p w14:paraId="540EEE38" w14:textId="77777777" w:rsidR="00C160EA" w:rsidRPr="000F6D72" w:rsidRDefault="00C160EA" w:rsidP="00C160EA">
                        <w:pPr>
                          <w:spacing w:line="200" w:lineRule="exac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(n/N = 102/115)</w:t>
                        </w:r>
                      </w:p>
                      <w:p w14:paraId="5BD5BE73"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Quimioterapia (n/N = 88/116)</w:t>
                        </w:r>
                      </w:p>
                      <w:p w14:paraId="31F81A7E" w14:textId="77777777" w:rsidR="00C160EA" w:rsidRPr="000F6D72" w:rsidRDefault="00C160EA" w:rsidP="00C160EA">
                        <w:pPr>
                          <w:spacing w:line="200" w:lineRule="exact"/>
                          <w:rPr>
                            <w:rFonts w:ascii="Arial" w:hAnsi="Arial" w:cs="Arial"/>
                            <w:sz w:val="16"/>
                            <w:szCs w:val="16"/>
                            <w:lang w:val="es-ES"/>
                          </w:rPr>
                        </w:pPr>
                      </w:p>
                      <w:p w14:paraId="161D3003"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Hazard Ratio = 1,29</w:t>
                        </w:r>
                      </w:p>
                      <w:p w14:paraId="78C7AD91"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IC 95% (0,96, 1,72)</w:t>
                        </w:r>
                      </w:p>
                      <w:p w14:paraId="1F5A82A6"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Medianas de Kaplan-Meier (IC 95%) (meses)</w:t>
                        </w:r>
                      </w:p>
                      <w:p w14:paraId="6E52CE3A" w14:textId="77777777" w:rsidR="00C160EA" w:rsidRPr="000F6D72" w:rsidRDefault="00C160EA" w:rsidP="00C160EA">
                        <w:pPr>
                          <w:spacing w:line="200" w:lineRule="exact"/>
                          <w:rPr>
                            <w:rFonts w:ascii="Arial" w:hAnsi="Arial" w:cs="Arial"/>
                            <w:sz w:val="16"/>
                            <w:szCs w:val="16"/>
                            <w:lang w:val="es-ES"/>
                          </w:rPr>
                        </w:pPr>
                        <w:proofErr w:type="spellStart"/>
                        <w:r w:rsidRPr="000F6D72">
                          <w:rPr>
                            <w:rFonts w:ascii="Arial" w:hAnsi="Arial" w:cs="Arial"/>
                            <w:sz w:val="16"/>
                            <w:szCs w:val="16"/>
                            <w:lang w:val="es-ES"/>
                          </w:rPr>
                          <w:t>Ceritinib</w:t>
                        </w:r>
                        <w:proofErr w:type="spellEnd"/>
                        <w:r w:rsidRPr="000F6D72">
                          <w:rPr>
                            <w:rFonts w:ascii="Arial" w:hAnsi="Arial" w:cs="Arial"/>
                            <w:sz w:val="16"/>
                            <w:szCs w:val="16"/>
                            <w:lang w:val="es-ES"/>
                          </w:rPr>
                          <w:t xml:space="preserve"> 750 mg: 17,7 (14,2, 23,7)</w:t>
                        </w:r>
                      </w:p>
                      <w:p w14:paraId="79BE828D" w14:textId="77777777" w:rsidR="00C160EA" w:rsidRPr="000F6D72" w:rsidRDefault="00C160EA" w:rsidP="00C160EA">
                        <w:pPr>
                          <w:spacing w:line="200" w:lineRule="exact"/>
                          <w:rPr>
                            <w:rFonts w:ascii="Arial" w:hAnsi="Arial" w:cs="Arial"/>
                            <w:sz w:val="16"/>
                            <w:szCs w:val="16"/>
                            <w:lang w:val="es-ES"/>
                          </w:rPr>
                        </w:pPr>
                        <w:r w:rsidRPr="000F6D72">
                          <w:rPr>
                            <w:rFonts w:ascii="Arial" w:hAnsi="Arial" w:cs="Arial"/>
                            <w:sz w:val="16"/>
                            <w:szCs w:val="16"/>
                            <w:lang w:val="es-ES"/>
                          </w:rPr>
                          <w:t>Quimioterapia: 20,1 (11,9, 31,2)</w:t>
                        </w:r>
                      </w:p>
                      <w:p w14:paraId="6133BD22" w14:textId="7340827A" w:rsidR="00CB1BAE" w:rsidRPr="000F6D72" w:rsidRDefault="00C160EA" w:rsidP="00CB1BAE">
                        <w:pPr>
                          <w:spacing w:line="200" w:lineRule="exact"/>
                          <w:rPr>
                            <w:rFonts w:ascii="Arial" w:hAnsi="Arial" w:cs="Arial"/>
                            <w:sz w:val="16"/>
                            <w:szCs w:val="16"/>
                            <w:lang w:val="de-CH"/>
                          </w:rPr>
                        </w:pPr>
                        <w:r w:rsidRPr="000F6D72">
                          <w:rPr>
                            <w:rFonts w:ascii="Arial" w:hAnsi="Arial" w:cs="Arial"/>
                            <w:sz w:val="16"/>
                            <w:szCs w:val="16"/>
                            <w:lang w:val="it-IT"/>
                          </w:rPr>
                          <w:t>Valor Logrank de p = 0,955</w:t>
                        </w:r>
                      </w:p>
                    </w:txbxContent>
                  </v:textbox>
                </v:shape>
                <v:shape id="_x0000_s1220" type="#_x0000_t202" style="position:absolute;left:-101;top:25192;width:13277;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3AEBA896" w14:textId="77777777" w:rsidR="00C160EA"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Tiempo (meses)</w:t>
                        </w:r>
                      </w:p>
                      <w:p w14:paraId="7DAF5822" w14:textId="77777777" w:rsidR="00C160EA"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Ceritinib 750 mg</w:t>
                        </w:r>
                      </w:p>
                      <w:p w14:paraId="6B3C28B7" w14:textId="0CAB63E2" w:rsidR="00CB1BAE" w:rsidRPr="000F6D72" w:rsidRDefault="00C160EA" w:rsidP="00C160EA">
                        <w:pPr>
                          <w:spacing w:line="200" w:lineRule="exact"/>
                          <w:jc w:val="right"/>
                          <w:rPr>
                            <w:rFonts w:ascii="Arial" w:hAnsi="Arial" w:cs="Arial"/>
                            <w:sz w:val="16"/>
                            <w:szCs w:val="16"/>
                            <w:lang w:val="de-CH"/>
                          </w:rPr>
                        </w:pPr>
                        <w:r w:rsidRPr="000F6D72">
                          <w:rPr>
                            <w:rFonts w:ascii="Arial" w:hAnsi="Arial" w:cs="Arial"/>
                            <w:sz w:val="16"/>
                            <w:szCs w:val="16"/>
                            <w:lang w:val="de-CH"/>
                          </w:rPr>
                          <w:t>Quimioterapia</w:t>
                        </w:r>
                      </w:p>
                    </w:txbxContent>
                  </v:textbox>
                </v:shape>
                <w10:wrap type="topAndBottom"/>
              </v:group>
            </w:pict>
          </mc:Fallback>
        </mc:AlternateContent>
      </w:r>
    </w:p>
    <w:p w14:paraId="6C28F4C0" w14:textId="2615C571" w:rsidR="00CB1BAE" w:rsidRDefault="00CB1BAE" w:rsidP="00CB1BAE">
      <w:pPr>
        <w:pStyle w:val="Text"/>
        <w:spacing w:before="0"/>
        <w:jc w:val="left"/>
        <w:rPr>
          <w:noProof/>
          <w:sz w:val="22"/>
          <w:szCs w:val="22"/>
          <w:lang w:eastAsia="en-US"/>
        </w:rPr>
      </w:pPr>
    </w:p>
    <w:p w14:paraId="0EA0D5A2" w14:textId="62FBB3EE" w:rsidR="00406164" w:rsidRPr="00C65C61" w:rsidRDefault="00406164" w:rsidP="00EB6102">
      <w:pPr>
        <w:tabs>
          <w:tab w:val="clear" w:pos="567"/>
        </w:tabs>
        <w:spacing w:line="240" w:lineRule="auto"/>
        <w:rPr>
          <w:rFonts w:eastAsia="MS Mincho"/>
          <w:bCs/>
          <w:szCs w:val="22"/>
          <w:lang w:val="es-ES" w:eastAsia="ja-JP"/>
        </w:rPr>
      </w:pPr>
      <w:r w:rsidRPr="00C65C61">
        <w:rPr>
          <w:rFonts w:eastAsia="MS Mincho"/>
          <w:szCs w:val="22"/>
          <w:lang w:val="es-ES" w:eastAsia="ja-JP"/>
        </w:rPr>
        <w:t xml:space="preserve">En el Estudio A2303, se evaluaron 133 pacientes con metástasis cerebrales al inicio (66 pacientes en el brazo de </w:t>
      </w:r>
      <w:proofErr w:type="spellStart"/>
      <w:r w:rsidR="0050191D" w:rsidRPr="0050191D">
        <w:rPr>
          <w:rFonts w:eastAsia="MS Mincho"/>
          <w:szCs w:val="22"/>
          <w:lang w:val="es-ES" w:eastAsia="ja-JP"/>
        </w:rPr>
        <w:t>ceritinib</w:t>
      </w:r>
      <w:proofErr w:type="spellEnd"/>
      <w:r w:rsidR="0050191D" w:rsidRPr="0050191D">
        <w:rPr>
          <w:rFonts w:eastAsia="MS Mincho"/>
          <w:szCs w:val="22"/>
          <w:lang w:val="es-ES" w:eastAsia="ja-JP"/>
        </w:rPr>
        <w:t xml:space="preserve"> </w:t>
      </w:r>
      <w:r w:rsidRPr="00C65C61">
        <w:rPr>
          <w:rFonts w:eastAsia="MS Mincho"/>
          <w:szCs w:val="22"/>
          <w:lang w:val="es-ES" w:eastAsia="ja-JP"/>
        </w:rPr>
        <w:t>y 67 pacientes en el brazo de quimioterapia) para la respuesta intracraneal por un BIRC neuro-</w:t>
      </w:r>
      <w:proofErr w:type="spellStart"/>
      <w:r w:rsidRPr="00C65C61">
        <w:rPr>
          <w:rFonts w:eastAsia="MS Mincho"/>
          <w:szCs w:val="22"/>
          <w:lang w:val="es-ES" w:eastAsia="ja-JP"/>
        </w:rPr>
        <w:t>radiólogico</w:t>
      </w:r>
      <w:proofErr w:type="spellEnd"/>
      <w:r w:rsidRPr="00C65C61">
        <w:rPr>
          <w:rFonts w:eastAsia="MS Mincho"/>
          <w:szCs w:val="22"/>
          <w:lang w:val="es-ES" w:eastAsia="ja-JP"/>
        </w:rPr>
        <w:t xml:space="preserve"> mediante RECIST 1.1 modificado (es decir hasta 5 lesiones en el cerebro). La TRGI en pacientes con enfermedad medible en el cerebro al inicio y en al menos una valoración </w:t>
      </w:r>
      <w:proofErr w:type="spellStart"/>
      <w:r w:rsidRPr="00C65C61">
        <w:rPr>
          <w:rFonts w:eastAsia="MS Mincho"/>
          <w:szCs w:val="22"/>
          <w:lang w:val="es-ES" w:eastAsia="ja-JP"/>
        </w:rPr>
        <w:t>post-inicial</w:t>
      </w:r>
      <w:proofErr w:type="spellEnd"/>
      <w:r w:rsidRPr="00C65C61">
        <w:rPr>
          <w:rFonts w:eastAsia="MS Mincho"/>
          <w:szCs w:val="22"/>
          <w:lang w:val="es-ES" w:eastAsia="ja-JP"/>
        </w:rPr>
        <w:t xml:space="preserve"> fue superior en el brazo de </w:t>
      </w:r>
      <w:proofErr w:type="spellStart"/>
      <w:r w:rsidRPr="00C65C61">
        <w:rPr>
          <w:rFonts w:eastAsia="MS Mincho"/>
          <w:szCs w:val="22"/>
          <w:lang w:val="es-ES" w:eastAsia="ja-JP"/>
        </w:rPr>
        <w:t>ceritinib</w:t>
      </w:r>
      <w:proofErr w:type="spellEnd"/>
      <w:r w:rsidRPr="00C65C61">
        <w:rPr>
          <w:rFonts w:eastAsia="MS Mincho"/>
          <w:szCs w:val="22"/>
          <w:lang w:val="es-ES" w:eastAsia="ja-JP"/>
        </w:rPr>
        <w:t xml:space="preserve"> (35,3%, IC 95%: 14,2, 61,7) comparado con el brazo de quimioterapia (5,0%, IC 95%: 0,1, 24,9).</w:t>
      </w:r>
      <w:r w:rsidRPr="00C65C61">
        <w:rPr>
          <w:rFonts w:eastAsia="MS Mincho"/>
          <w:bCs/>
          <w:szCs w:val="22"/>
          <w:lang w:val="es-ES" w:eastAsia="ja-JP"/>
        </w:rPr>
        <w:t xml:space="preserve"> La mediana de SLP según el BIRC utilizando RECIST 1.1 fue más larga en el brazo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comparado con el brazo de quimioterapia en los dos subgrupos de pacientes con metástasis cerebrales y sin metástasis cerebrales. La mediana de SLP en pacientes con metástasis cerebrales fue de 4,4 meses (IC 95%: 3,4, 6,2) frente a 1,5 meses (IC 95%: 1,3, 1,8) en los brazos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y de quimioterapia, respectivamente con HR</w:t>
      </w:r>
      <w:r w:rsidR="00FB6AEF">
        <w:rPr>
          <w:rFonts w:eastAsia="MS Mincho"/>
          <w:bCs/>
          <w:szCs w:val="22"/>
          <w:lang w:val="es-ES" w:eastAsia="ja-JP"/>
        </w:rPr>
        <w:t xml:space="preserve"> </w:t>
      </w:r>
      <w:r w:rsidRPr="00C65C61">
        <w:rPr>
          <w:rFonts w:eastAsia="MS Mincho"/>
          <w:bCs/>
          <w:szCs w:val="22"/>
          <w:lang w:val="es-ES" w:eastAsia="ja-JP"/>
        </w:rPr>
        <w:t xml:space="preserve">0,54 (IC 95%: 0,36, 0,80). La mediana de SLP en pacientes sin metástasis cerebrales fue de 8,3 meses (IC 95%: 4,1, 14,0) frente a 2,8 meses (IC 95%: 1,4, 4,1) en los brazos de </w:t>
      </w:r>
      <w:proofErr w:type="spellStart"/>
      <w:r w:rsidRPr="00C65C61">
        <w:rPr>
          <w:rFonts w:eastAsia="MS Mincho"/>
          <w:bCs/>
          <w:szCs w:val="22"/>
          <w:lang w:val="es-ES" w:eastAsia="ja-JP"/>
        </w:rPr>
        <w:t>ceritinib</w:t>
      </w:r>
      <w:proofErr w:type="spellEnd"/>
      <w:r w:rsidRPr="00C65C61">
        <w:rPr>
          <w:rFonts w:eastAsia="MS Mincho"/>
          <w:bCs/>
          <w:szCs w:val="22"/>
          <w:lang w:val="es-ES" w:eastAsia="ja-JP"/>
        </w:rPr>
        <w:t xml:space="preserve"> y quimioterapia, respectivamente con HR</w:t>
      </w:r>
      <w:r w:rsidR="00FB6AEF">
        <w:rPr>
          <w:rFonts w:eastAsia="MS Mincho"/>
          <w:bCs/>
          <w:szCs w:val="22"/>
          <w:lang w:val="es-ES" w:eastAsia="ja-JP"/>
        </w:rPr>
        <w:t xml:space="preserve"> </w:t>
      </w:r>
      <w:r w:rsidRPr="00C65C61">
        <w:rPr>
          <w:rFonts w:eastAsia="MS Mincho"/>
          <w:bCs/>
          <w:szCs w:val="22"/>
          <w:lang w:val="es-ES" w:eastAsia="ja-JP"/>
        </w:rPr>
        <w:t>0,41 (IC 95%: 0,24, 0,69).</w:t>
      </w:r>
    </w:p>
    <w:p w14:paraId="4B306B70" w14:textId="77777777" w:rsidR="00406164" w:rsidRPr="00C65C61" w:rsidRDefault="00406164" w:rsidP="00EB6102">
      <w:pPr>
        <w:tabs>
          <w:tab w:val="clear" w:pos="567"/>
        </w:tabs>
        <w:spacing w:line="240" w:lineRule="auto"/>
        <w:rPr>
          <w:rFonts w:eastAsia="MS Mincho"/>
          <w:bCs/>
          <w:szCs w:val="22"/>
          <w:lang w:val="es-ES" w:eastAsia="ja-JP"/>
        </w:rPr>
      </w:pPr>
    </w:p>
    <w:p w14:paraId="1B967B63" w14:textId="77777777" w:rsidR="00406164" w:rsidRPr="00C65C61" w:rsidRDefault="00406164" w:rsidP="00EB6102">
      <w:pPr>
        <w:keepNext/>
        <w:tabs>
          <w:tab w:val="clear" w:pos="567"/>
        </w:tabs>
        <w:spacing w:line="240" w:lineRule="auto"/>
        <w:rPr>
          <w:rFonts w:eastAsia="MS Mincho"/>
          <w:bCs/>
          <w:i/>
          <w:szCs w:val="22"/>
          <w:u w:val="single"/>
          <w:lang w:val="es-ES" w:eastAsia="ja-JP"/>
        </w:rPr>
      </w:pPr>
      <w:r w:rsidRPr="00C65C61">
        <w:rPr>
          <w:rFonts w:eastAsia="MS Mincho"/>
          <w:bCs/>
          <w:i/>
          <w:szCs w:val="22"/>
          <w:u w:val="single"/>
          <w:lang w:val="es-ES" w:eastAsia="ja-JP"/>
        </w:rPr>
        <w:t>Estudio A2112 de optimización de la dosis (ASCEND-8)</w:t>
      </w:r>
    </w:p>
    <w:p w14:paraId="77083451" w14:textId="5A1F49B6" w:rsidR="00406164" w:rsidRPr="00C65C61" w:rsidRDefault="00406164"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 xml:space="preserve">Se evaluó la eficacia de </w:t>
      </w:r>
      <w:proofErr w:type="spellStart"/>
      <w:r w:rsidR="0050191D" w:rsidRPr="0050191D">
        <w:rPr>
          <w:rFonts w:eastAsia="MS Mincho"/>
          <w:bCs/>
          <w:szCs w:val="22"/>
          <w:lang w:val="es-ES" w:eastAsia="ja-JP"/>
        </w:rPr>
        <w:t>ceritinib</w:t>
      </w:r>
      <w:proofErr w:type="spellEnd"/>
      <w:r w:rsidR="0050191D" w:rsidRPr="0050191D">
        <w:rPr>
          <w:rFonts w:eastAsia="MS Mincho"/>
          <w:bCs/>
          <w:szCs w:val="22"/>
          <w:lang w:val="es-ES" w:eastAsia="ja-JP"/>
        </w:rPr>
        <w:t xml:space="preserve"> </w:t>
      </w:r>
      <w:r w:rsidRPr="00C65C61">
        <w:rPr>
          <w:rFonts w:eastAsia="MS Mincho"/>
          <w:bCs/>
          <w:szCs w:val="22"/>
          <w:lang w:val="es-ES" w:eastAsia="ja-JP"/>
        </w:rPr>
        <w:t xml:space="preserve">a 450 mg, con comida, en un ensayo multicéntrico, abierto, de optimización de dosis, el estudio A2112 (ASCEND-8). Un total de </w:t>
      </w:r>
      <w:r w:rsidR="00F62F53">
        <w:rPr>
          <w:rFonts w:eastAsia="MS Mincho"/>
          <w:bCs/>
          <w:szCs w:val="22"/>
          <w:lang w:val="es-ES" w:eastAsia="ja-JP"/>
        </w:rPr>
        <w:t>147</w:t>
      </w:r>
      <w:r w:rsidRPr="00C65C61">
        <w:rPr>
          <w:rFonts w:eastAsia="MS Mincho"/>
          <w:bCs/>
          <w:szCs w:val="22"/>
          <w:lang w:val="es-ES" w:eastAsia="ja-JP"/>
        </w:rPr>
        <w:t xml:space="preserve"> pacientes con CPNM localmente avanzado o metastásico, positivo para ALK, no tratados previamente, se aleatorizaron para recibir 450 mg de </w:t>
      </w:r>
      <w:proofErr w:type="spellStart"/>
      <w:r w:rsidR="0050191D" w:rsidRPr="0050191D">
        <w:rPr>
          <w:rFonts w:eastAsia="MS Mincho"/>
          <w:bCs/>
          <w:szCs w:val="22"/>
          <w:lang w:val="es-ES" w:eastAsia="ja-JP"/>
        </w:rPr>
        <w:t>ceritinib</w:t>
      </w:r>
      <w:proofErr w:type="spellEnd"/>
      <w:r w:rsidR="0050191D" w:rsidRPr="0050191D">
        <w:rPr>
          <w:rFonts w:eastAsia="MS Mincho"/>
          <w:bCs/>
          <w:szCs w:val="22"/>
          <w:lang w:val="es-ES" w:eastAsia="ja-JP"/>
        </w:rPr>
        <w:t xml:space="preserve"> </w:t>
      </w:r>
      <w:r w:rsidRPr="00C65C61">
        <w:rPr>
          <w:rFonts w:eastAsia="MS Mincho"/>
          <w:bCs/>
          <w:szCs w:val="22"/>
          <w:lang w:val="es-ES" w:eastAsia="ja-JP"/>
        </w:rPr>
        <w:t>una vez al día con comida (N=</w:t>
      </w:r>
      <w:r w:rsidR="00F62F53">
        <w:rPr>
          <w:rFonts w:eastAsia="MS Mincho"/>
          <w:bCs/>
          <w:szCs w:val="22"/>
          <w:lang w:val="es-ES" w:eastAsia="ja-JP"/>
        </w:rPr>
        <w:t>73</w:t>
      </w:r>
      <w:r w:rsidRPr="00C65C61">
        <w:rPr>
          <w:rFonts w:eastAsia="MS Mincho"/>
          <w:bCs/>
          <w:szCs w:val="22"/>
          <w:lang w:val="es-ES" w:eastAsia="ja-JP"/>
        </w:rPr>
        <w:t xml:space="preserve">) o bien 750 mg de </w:t>
      </w:r>
      <w:proofErr w:type="spellStart"/>
      <w:r w:rsidR="0050191D" w:rsidRPr="0050191D">
        <w:rPr>
          <w:rFonts w:eastAsia="MS Mincho"/>
          <w:bCs/>
          <w:szCs w:val="22"/>
          <w:lang w:val="es-ES" w:eastAsia="ja-JP"/>
        </w:rPr>
        <w:t>ceritinib</w:t>
      </w:r>
      <w:proofErr w:type="spellEnd"/>
      <w:r w:rsidR="0050191D" w:rsidRPr="0050191D">
        <w:rPr>
          <w:rFonts w:eastAsia="MS Mincho"/>
          <w:bCs/>
          <w:szCs w:val="22"/>
          <w:lang w:val="es-ES" w:eastAsia="ja-JP"/>
        </w:rPr>
        <w:t xml:space="preserve"> </w:t>
      </w:r>
      <w:r w:rsidRPr="00C65C61">
        <w:rPr>
          <w:rFonts w:eastAsia="MS Mincho"/>
          <w:bCs/>
          <w:szCs w:val="22"/>
          <w:lang w:val="es-ES" w:eastAsia="ja-JP"/>
        </w:rPr>
        <w:t>una vez al día en condiciones de ayunas (N=</w:t>
      </w:r>
      <w:r w:rsidR="00F62F53">
        <w:rPr>
          <w:rFonts w:eastAsia="MS Mincho"/>
          <w:bCs/>
          <w:szCs w:val="22"/>
          <w:lang w:val="es-ES" w:eastAsia="ja-JP"/>
        </w:rPr>
        <w:t>74</w:t>
      </w:r>
      <w:r w:rsidRPr="00C65C61">
        <w:rPr>
          <w:rFonts w:eastAsia="MS Mincho"/>
          <w:bCs/>
          <w:szCs w:val="22"/>
          <w:lang w:val="es-ES" w:eastAsia="ja-JP"/>
        </w:rPr>
        <w:t>). Una variable secundaria clave de eficacia fue la TRG según RECIST 1.1, evaluada por BIRC.</w:t>
      </w:r>
    </w:p>
    <w:p w14:paraId="10CBFFD7" w14:textId="77777777" w:rsidR="00406164" w:rsidRPr="00C65C61" w:rsidRDefault="00406164" w:rsidP="00EB6102">
      <w:pPr>
        <w:tabs>
          <w:tab w:val="clear" w:pos="567"/>
        </w:tabs>
        <w:spacing w:line="240" w:lineRule="auto"/>
        <w:rPr>
          <w:rFonts w:eastAsia="MS Mincho"/>
          <w:bCs/>
          <w:szCs w:val="22"/>
          <w:lang w:val="es-ES" w:eastAsia="ja-JP"/>
        </w:rPr>
      </w:pPr>
    </w:p>
    <w:p w14:paraId="7D228AAE" w14:textId="390AAF5B" w:rsidR="00406164" w:rsidRPr="00C65C61" w:rsidRDefault="00406164"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 xml:space="preserve">Las características de la población </w:t>
      </w:r>
      <w:r w:rsidR="00F62F53">
        <w:rPr>
          <w:rFonts w:eastAsia="MS Mincho"/>
          <w:bCs/>
          <w:szCs w:val="22"/>
          <w:lang w:val="es-ES" w:eastAsia="ja-JP"/>
        </w:rPr>
        <w:t xml:space="preserve">de </w:t>
      </w:r>
      <w:r w:rsidR="00F62F53" w:rsidRPr="00F62F53">
        <w:rPr>
          <w:rFonts w:eastAsia="MS Mincho"/>
          <w:bCs/>
          <w:szCs w:val="22"/>
          <w:lang w:val="es-ES" w:eastAsia="ja-JP"/>
        </w:rPr>
        <w:t xml:space="preserve">pacientes con CPNM localmente avanzado o metastásico, positivo para ALK, no tratados previamente </w:t>
      </w:r>
      <w:r w:rsidRPr="00C65C61">
        <w:rPr>
          <w:rFonts w:eastAsia="MS Mincho"/>
          <w:bCs/>
          <w:szCs w:val="22"/>
          <w:lang w:val="es-ES" w:eastAsia="ja-JP"/>
        </w:rPr>
        <w:t>entre los dos brazos</w:t>
      </w:r>
      <w:r w:rsidR="00F62F53">
        <w:rPr>
          <w:rFonts w:eastAsia="MS Mincho"/>
          <w:bCs/>
          <w:szCs w:val="22"/>
          <w:lang w:val="es-ES" w:eastAsia="ja-JP"/>
        </w:rPr>
        <w:t>, 450 mg con comida (N=73) y 750 mg en ayunas (N=74)</w:t>
      </w:r>
      <w:r w:rsidRPr="00C65C61">
        <w:rPr>
          <w:rFonts w:eastAsia="MS Mincho"/>
          <w:bCs/>
          <w:szCs w:val="22"/>
          <w:lang w:val="es-ES" w:eastAsia="ja-JP"/>
        </w:rPr>
        <w:t xml:space="preserve"> fueron: edad media </w:t>
      </w:r>
      <w:r w:rsidR="00F62F53">
        <w:rPr>
          <w:rFonts w:eastAsia="MS Mincho"/>
          <w:bCs/>
          <w:szCs w:val="22"/>
          <w:lang w:val="es-ES" w:eastAsia="ja-JP"/>
        </w:rPr>
        <w:t>54,3 y 51,3</w:t>
      </w:r>
      <w:r w:rsidRPr="00C65C61">
        <w:rPr>
          <w:rFonts w:eastAsia="MS Mincho"/>
          <w:bCs/>
          <w:szCs w:val="22"/>
          <w:lang w:val="es-ES" w:eastAsia="ja-JP"/>
        </w:rPr>
        <w:t> años, edad menor de 65 años (</w:t>
      </w:r>
      <w:r w:rsidR="00F62F53">
        <w:rPr>
          <w:rFonts w:eastAsia="MS Mincho"/>
          <w:bCs/>
          <w:szCs w:val="22"/>
          <w:lang w:val="es-ES" w:eastAsia="ja-JP"/>
        </w:rPr>
        <w:t>78,1</w:t>
      </w:r>
      <w:r w:rsidRPr="00C65C61">
        <w:rPr>
          <w:rFonts w:eastAsia="MS Mincho"/>
          <w:bCs/>
          <w:szCs w:val="22"/>
          <w:lang w:val="es-ES" w:eastAsia="ja-JP"/>
        </w:rPr>
        <w:t>%</w:t>
      </w:r>
      <w:r w:rsidR="00F62F53">
        <w:rPr>
          <w:rFonts w:eastAsia="MS Mincho"/>
          <w:bCs/>
          <w:szCs w:val="22"/>
          <w:lang w:val="es-ES" w:eastAsia="ja-JP"/>
        </w:rPr>
        <w:t xml:space="preserve"> y 83,8%</w:t>
      </w:r>
      <w:r w:rsidRPr="00C65C61">
        <w:rPr>
          <w:rFonts w:eastAsia="MS Mincho"/>
          <w:bCs/>
          <w:szCs w:val="22"/>
          <w:lang w:val="es-ES" w:eastAsia="ja-JP"/>
        </w:rPr>
        <w:t>), mujeres (</w:t>
      </w:r>
      <w:r w:rsidR="00F62F53">
        <w:rPr>
          <w:rFonts w:eastAsia="MS Mincho"/>
          <w:bCs/>
          <w:szCs w:val="22"/>
          <w:lang w:val="es-ES" w:eastAsia="ja-JP"/>
        </w:rPr>
        <w:t>56,2</w:t>
      </w:r>
      <w:r w:rsidRPr="00C65C61">
        <w:rPr>
          <w:rFonts w:eastAsia="MS Mincho"/>
          <w:bCs/>
          <w:szCs w:val="22"/>
          <w:lang w:val="es-ES" w:eastAsia="ja-JP"/>
        </w:rPr>
        <w:t>%</w:t>
      </w:r>
      <w:r w:rsidR="00F62F53">
        <w:rPr>
          <w:rFonts w:eastAsia="MS Mincho"/>
          <w:bCs/>
          <w:szCs w:val="22"/>
          <w:lang w:val="es-ES" w:eastAsia="ja-JP"/>
        </w:rPr>
        <w:t xml:space="preserve"> y 47,3%</w:t>
      </w:r>
      <w:r w:rsidRPr="00C65C61">
        <w:rPr>
          <w:rFonts w:eastAsia="MS Mincho"/>
          <w:bCs/>
          <w:szCs w:val="22"/>
          <w:lang w:val="es-ES" w:eastAsia="ja-JP"/>
        </w:rPr>
        <w:t>), caucásicos (</w:t>
      </w:r>
      <w:r w:rsidR="00F62F53">
        <w:rPr>
          <w:rFonts w:eastAsia="MS Mincho"/>
          <w:bCs/>
          <w:szCs w:val="22"/>
          <w:lang w:val="es-ES" w:eastAsia="ja-JP"/>
        </w:rPr>
        <w:t>49,3</w:t>
      </w:r>
      <w:r w:rsidRPr="00C65C61">
        <w:rPr>
          <w:rFonts w:eastAsia="MS Mincho"/>
          <w:bCs/>
          <w:szCs w:val="22"/>
          <w:lang w:val="es-ES" w:eastAsia="ja-JP"/>
        </w:rPr>
        <w:t>%</w:t>
      </w:r>
      <w:r w:rsidR="00F62F53">
        <w:rPr>
          <w:rFonts w:eastAsia="MS Mincho"/>
          <w:bCs/>
          <w:szCs w:val="22"/>
          <w:lang w:val="es-ES" w:eastAsia="ja-JP"/>
        </w:rPr>
        <w:t xml:space="preserve"> y 54,1%</w:t>
      </w:r>
      <w:r w:rsidRPr="00C65C61">
        <w:rPr>
          <w:rFonts w:eastAsia="MS Mincho"/>
          <w:bCs/>
          <w:szCs w:val="22"/>
          <w:lang w:val="es-ES" w:eastAsia="ja-JP"/>
        </w:rPr>
        <w:t>), asiáticos (</w:t>
      </w:r>
      <w:r w:rsidR="00F62F53">
        <w:rPr>
          <w:rFonts w:eastAsia="MS Mincho"/>
          <w:bCs/>
          <w:szCs w:val="22"/>
          <w:lang w:val="es-ES" w:eastAsia="ja-JP"/>
        </w:rPr>
        <w:t>39,7</w:t>
      </w:r>
      <w:r w:rsidRPr="00C65C61">
        <w:rPr>
          <w:rFonts w:eastAsia="MS Mincho"/>
          <w:bCs/>
          <w:szCs w:val="22"/>
          <w:lang w:val="es-ES" w:eastAsia="ja-JP"/>
        </w:rPr>
        <w:t>%</w:t>
      </w:r>
      <w:r w:rsidR="00F62F53">
        <w:rPr>
          <w:rFonts w:eastAsia="MS Mincho"/>
          <w:bCs/>
          <w:szCs w:val="22"/>
          <w:lang w:val="es-ES" w:eastAsia="ja-JP"/>
        </w:rPr>
        <w:t xml:space="preserve"> y 35,1%</w:t>
      </w:r>
      <w:r w:rsidRPr="00C65C61">
        <w:rPr>
          <w:rFonts w:eastAsia="MS Mincho"/>
          <w:bCs/>
          <w:szCs w:val="22"/>
          <w:lang w:val="es-ES" w:eastAsia="ja-JP"/>
        </w:rPr>
        <w:t>), nunca fumadores o ex fumadores (</w:t>
      </w:r>
      <w:r w:rsidR="00F62F53">
        <w:rPr>
          <w:rFonts w:eastAsia="MS Mincho"/>
          <w:bCs/>
          <w:szCs w:val="22"/>
          <w:lang w:val="es-ES" w:eastAsia="ja-JP"/>
        </w:rPr>
        <w:t>90,4</w:t>
      </w:r>
      <w:r w:rsidRPr="00C65C61">
        <w:rPr>
          <w:rFonts w:eastAsia="MS Mincho"/>
          <w:bCs/>
          <w:szCs w:val="22"/>
          <w:lang w:val="es-ES" w:eastAsia="ja-JP"/>
        </w:rPr>
        <w:t>%</w:t>
      </w:r>
      <w:r w:rsidR="00F62F53">
        <w:rPr>
          <w:rFonts w:eastAsia="MS Mincho"/>
          <w:bCs/>
          <w:szCs w:val="22"/>
          <w:lang w:val="es-ES" w:eastAsia="ja-JP"/>
        </w:rPr>
        <w:t xml:space="preserve"> y 95,9%</w:t>
      </w:r>
      <w:r w:rsidRPr="00C65C61">
        <w:rPr>
          <w:rFonts w:eastAsia="MS Mincho"/>
          <w:bCs/>
          <w:szCs w:val="22"/>
          <w:lang w:val="es-ES" w:eastAsia="ja-JP"/>
        </w:rPr>
        <w:t xml:space="preserve">), </w:t>
      </w:r>
      <w:r w:rsidR="00AA1483">
        <w:rPr>
          <w:rFonts w:eastAsia="MS Mincho"/>
          <w:bCs/>
          <w:szCs w:val="22"/>
          <w:lang w:val="es-ES" w:eastAsia="ja-JP"/>
        </w:rPr>
        <w:t>estado funcional</w:t>
      </w:r>
      <w:r w:rsidRPr="00C65C61">
        <w:rPr>
          <w:rFonts w:eastAsia="MS Mincho"/>
          <w:bCs/>
          <w:szCs w:val="22"/>
          <w:lang w:val="es-ES" w:eastAsia="ja-JP"/>
        </w:rPr>
        <w:t xml:space="preserve"> 0 </w:t>
      </w:r>
      <w:proofErr w:type="spellStart"/>
      <w:r w:rsidRPr="00C65C61">
        <w:rPr>
          <w:rFonts w:eastAsia="MS Mincho"/>
          <w:bCs/>
          <w:szCs w:val="22"/>
          <w:lang w:val="es-ES" w:eastAsia="ja-JP"/>
        </w:rPr>
        <w:t>ó</w:t>
      </w:r>
      <w:proofErr w:type="spellEnd"/>
      <w:r w:rsidRPr="00C65C61">
        <w:rPr>
          <w:rFonts w:eastAsia="MS Mincho"/>
          <w:bCs/>
          <w:szCs w:val="22"/>
          <w:lang w:val="es-ES" w:eastAsia="ja-JP"/>
        </w:rPr>
        <w:t xml:space="preserve"> 1 de la OMS (</w:t>
      </w:r>
      <w:r w:rsidR="00F62F53">
        <w:rPr>
          <w:rFonts w:eastAsia="MS Mincho"/>
          <w:bCs/>
          <w:szCs w:val="22"/>
          <w:lang w:val="es-ES" w:eastAsia="ja-JP"/>
        </w:rPr>
        <w:t>91,7</w:t>
      </w:r>
      <w:r w:rsidRPr="00C65C61">
        <w:rPr>
          <w:rFonts w:eastAsia="MS Mincho"/>
          <w:bCs/>
          <w:szCs w:val="22"/>
          <w:lang w:val="es-ES" w:eastAsia="ja-JP"/>
        </w:rPr>
        <w:t>%</w:t>
      </w:r>
      <w:r w:rsidR="00F62F53">
        <w:rPr>
          <w:rFonts w:eastAsia="MS Mincho"/>
          <w:bCs/>
          <w:szCs w:val="22"/>
          <w:lang w:val="es-ES" w:eastAsia="ja-JP"/>
        </w:rPr>
        <w:t xml:space="preserve"> y 91,9%</w:t>
      </w:r>
      <w:r w:rsidRPr="00C65C61">
        <w:rPr>
          <w:rFonts w:eastAsia="MS Mincho"/>
          <w:bCs/>
          <w:szCs w:val="22"/>
          <w:lang w:val="es-ES" w:eastAsia="ja-JP"/>
        </w:rPr>
        <w:t>), histología de adenocarcinoma (</w:t>
      </w:r>
      <w:r w:rsidR="00F62F53">
        <w:rPr>
          <w:rFonts w:eastAsia="MS Mincho"/>
          <w:bCs/>
          <w:szCs w:val="22"/>
          <w:lang w:val="es-ES" w:eastAsia="ja-JP"/>
        </w:rPr>
        <w:t>98,6</w:t>
      </w:r>
      <w:r w:rsidRPr="00C65C61">
        <w:rPr>
          <w:rFonts w:eastAsia="MS Mincho"/>
          <w:bCs/>
          <w:szCs w:val="22"/>
          <w:lang w:val="es-ES" w:eastAsia="ja-JP"/>
        </w:rPr>
        <w:t>%</w:t>
      </w:r>
      <w:r w:rsidR="00F62F53">
        <w:rPr>
          <w:rFonts w:eastAsia="MS Mincho"/>
          <w:bCs/>
          <w:szCs w:val="22"/>
          <w:lang w:val="es-ES" w:eastAsia="ja-JP"/>
        </w:rPr>
        <w:t xml:space="preserve"> y 93,2%</w:t>
      </w:r>
      <w:r w:rsidRPr="00C65C61">
        <w:rPr>
          <w:rFonts w:eastAsia="MS Mincho"/>
          <w:bCs/>
          <w:szCs w:val="22"/>
          <w:lang w:val="es-ES" w:eastAsia="ja-JP"/>
        </w:rPr>
        <w:t>), y metástasis cerebrales (</w:t>
      </w:r>
      <w:r w:rsidR="00F62F53">
        <w:rPr>
          <w:rFonts w:eastAsia="MS Mincho"/>
          <w:bCs/>
          <w:szCs w:val="22"/>
          <w:lang w:val="es-ES" w:eastAsia="ja-JP"/>
        </w:rPr>
        <w:t>32,9</w:t>
      </w:r>
      <w:r w:rsidRPr="00C65C61">
        <w:rPr>
          <w:rFonts w:eastAsia="MS Mincho"/>
          <w:bCs/>
          <w:szCs w:val="22"/>
          <w:lang w:val="es-ES" w:eastAsia="ja-JP"/>
        </w:rPr>
        <w:t>%</w:t>
      </w:r>
      <w:r w:rsidR="00F62F53">
        <w:rPr>
          <w:rFonts w:eastAsia="MS Mincho"/>
          <w:bCs/>
          <w:szCs w:val="22"/>
          <w:lang w:val="es-ES" w:eastAsia="ja-JP"/>
        </w:rPr>
        <w:t xml:space="preserve"> y 28,4%</w:t>
      </w:r>
      <w:r w:rsidRPr="00C65C61">
        <w:rPr>
          <w:rFonts w:eastAsia="MS Mincho"/>
          <w:bCs/>
          <w:szCs w:val="22"/>
          <w:lang w:val="es-ES" w:eastAsia="ja-JP"/>
        </w:rPr>
        <w:t>)</w:t>
      </w:r>
      <w:r w:rsidR="00F62F53">
        <w:rPr>
          <w:rFonts w:eastAsia="MS Mincho"/>
          <w:bCs/>
          <w:szCs w:val="22"/>
          <w:lang w:val="es-ES" w:eastAsia="ja-JP"/>
        </w:rPr>
        <w:t>, respectivamente</w:t>
      </w:r>
      <w:r w:rsidRPr="00C65C61">
        <w:rPr>
          <w:rFonts w:eastAsia="MS Mincho"/>
          <w:bCs/>
          <w:szCs w:val="22"/>
          <w:lang w:val="es-ES" w:eastAsia="ja-JP"/>
        </w:rPr>
        <w:t>.</w:t>
      </w:r>
    </w:p>
    <w:p w14:paraId="312F4287" w14:textId="77777777" w:rsidR="00406164" w:rsidRPr="00C65C61" w:rsidRDefault="00406164" w:rsidP="00EB6102">
      <w:pPr>
        <w:tabs>
          <w:tab w:val="clear" w:pos="567"/>
        </w:tabs>
        <w:spacing w:line="240" w:lineRule="auto"/>
        <w:rPr>
          <w:rFonts w:eastAsia="MS Mincho"/>
          <w:bCs/>
          <w:szCs w:val="22"/>
          <w:lang w:val="es-ES" w:eastAsia="ja-JP"/>
        </w:rPr>
      </w:pPr>
    </w:p>
    <w:p w14:paraId="7D17FEB2" w14:textId="77777777" w:rsidR="00406164" w:rsidRPr="00C65C61" w:rsidRDefault="00406164" w:rsidP="00EB6102">
      <w:pPr>
        <w:tabs>
          <w:tab w:val="clear" w:pos="567"/>
        </w:tabs>
        <w:spacing w:line="240" w:lineRule="auto"/>
        <w:rPr>
          <w:rFonts w:eastAsia="MS Mincho"/>
          <w:bCs/>
          <w:szCs w:val="22"/>
          <w:lang w:val="es-ES" w:eastAsia="ja-JP"/>
        </w:rPr>
      </w:pPr>
      <w:r w:rsidRPr="00C65C61">
        <w:rPr>
          <w:rFonts w:eastAsia="MS Mincho"/>
          <w:bCs/>
          <w:szCs w:val="22"/>
          <w:lang w:val="es-ES" w:eastAsia="ja-JP"/>
        </w:rPr>
        <w:t>Los resultados de eficacia del estudio ASCEND-8 se resumen en la Tabla 5 a continuación.</w:t>
      </w:r>
    </w:p>
    <w:p w14:paraId="1C92E1B6" w14:textId="77777777" w:rsidR="00406164" w:rsidRPr="00C65C61" w:rsidRDefault="00406164" w:rsidP="00EB6102">
      <w:pPr>
        <w:tabs>
          <w:tab w:val="clear" w:pos="567"/>
        </w:tabs>
        <w:spacing w:line="240" w:lineRule="auto"/>
        <w:rPr>
          <w:rFonts w:eastAsia="MS Mincho"/>
          <w:bCs/>
          <w:szCs w:val="22"/>
          <w:lang w:val="es-ES" w:eastAsia="ja-JP"/>
        </w:rPr>
      </w:pPr>
    </w:p>
    <w:p w14:paraId="49E9BE16" w14:textId="77777777" w:rsidR="00406164" w:rsidRPr="00C65C61" w:rsidRDefault="00406164" w:rsidP="00EB6102">
      <w:pPr>
        <w:keepNext/>
        <w:keepLines/>
        <w:spacing w:line="240" w:lineRule="auto"/>
        <w:ind w:left="1134" w:hanging="1134"/>
        <w:rPr>
          <w:b/>
          <w:bCs/>
          <w:iCs/>
          <w:szCs w:val="22"/>
          <w:lang w:val="es-ES"/>
        </w:rPr>
      </w:pPr>
      <w:r w:rsidRPr="00C65C61">
        <w:rPr>
          <w:b/>
          <w:bCs/>
          <w:iCs/>
          <w:szCs w:val="22"/>
          <w:lang w:val="es-ES"/>
        </w:rPr>
        <w:lastRenderedPageBreak/>
        <w:t>Tabla 5</w:t>
      </w:r>
      <w:r w:rsidRPr="00C65C61">
        <w:rPr>
          <w:b/>
          <w:bCs/>
          <w:iCs/>
          <w:szCs w:val="22"/>
          <w:lang w:val="es-ES"/>
        </w:rPr>
        <w:tab/>
        <w:t>ASCEND-8 (Estudio A2112) – Resultados de eficacia en pacientes con CPNM localmente avanzado o metastásico, positivos para ALK, por BIRC</w:t>
      </w:r>
    </w:p>
    <w:p w14:paraId="272E29F6" w14:textId="77777777" w:rsidR="00406164" w:rsidRPr="00C65C61" w:rsidRDefault="00406164" w:rsidP="00EB6102">
      <w:pPr>
        <w:keepNext/>
        <w:spacing w:line="240" w:lineRule="auto"/>
        <w:ind w:left="1134" w:hanging="1134"/>
        <w:rPr>
          <w:bCs/>
          <w:iCs/>
          <w:szCs w:val="22"/>
          <w:lang w:val="es-ES"/>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406164" w:rsidRPr="009E0830" w14:paraId="6813C25E" w14:textId="77777777" w:rsidTr="005C4667">
        <w:trPr>
          <w:cantSplit/>
        </w:trPr>
        <w:tc>
          <w:tcPr>
            <w:tcW w:w="3330" w:type="dxa"/>
            <w:tcBorders>
              <w:top w:val="single" w:sz="4" w:space="0" w:color="auto"/>
              <w:bottom w:val="single" w:sz="4" w:space="0" w:color="auto"/>
            </w:tcBorders>
            <w:shd w:val="clear" w:color="auto" w:fill="auto"/>
          </w:tcPr>
          <w:p w14:paraId="310C7F49" w14:textId="77777777" w:rsidR="00406164" w:rsidRPr="00C65C61" w:rsidRDefault="00406164" w:rsidP="00EB6102">
            <w:pPr>
              <w:keepNext/>
              <w:spacing w:line="240" w:lineRule="auto"/>
              <w:ind w:left="360"/>
              <w:rPr>
                <w:spacing w:val="-1"/>
                <w:szCs w:val="22"/>
                <w:lang w:eastAsia="ja-JP"/>
              </w:rPr>
            </w:pPr>
            <w:proofErr w:type="spellStart"/>
            <w:r w:rsidRPr="00C65C61">
              <w:rPr>
                <w:spacing w:val="-1"/>
                <w:szCs w:val="22"/>
                <w:lang w:eastAsia="ja-JP"/>
              </w:rPr>
              <w:t>Parámetro</w:t>
            </w:r>
            <w:proofErr w:type="spellEnd"/>
            <w:r w:rsidRPr="00C65C61">
              <w:rPr>
                <w:spacing w:val="-1"/>
                <w:szCs w:val="22"/>
                <w:lang w:eastAsia="ja-JP"/>
              </w:rPr>
              <w:t xml:space="preserve"> de </w:t>
            </w:r>
            <w:proofErr w:type="spellStart"/>
            <w:r w:rsidRPr="00C65C61">
              <w:rPr>
                <w:spacing w:val="-1"/>
                <w:szCs w:val="22"/>
                <w:lang w:eastAsia="ja-JP"/>
              </w:rPr>
              <w:t>Eficacia</w:t>
            </w:r>
            <w:proofErr w:type="spellEnd"/>
          </w:p>
        </w:tc>
        <w:tc>
          <w:tcPr>
            <w:tcW w:w="2880" w:type="dxa"/>
            <w:tcBorders>
              <w:top w:val="single" w:sz="4" w:space="0" w:color="auto"/>
              <w:bottom w:val="single" w:sz="4" w:space="0" w:color="auto"/>
            </w:tcBorders>
            <w:shd w:val="clear" w:color="auto" w:fill="auto"/>
          </w:tcPr>
          <w:p w14:paraId="477BE0D8" w14:textId="69F619C9" w:rsidR="00406164" w:rsidRPr="00C65C61" w:rsidRDefault="00406164" w:rsidP="00EB6102">
            <w:pPr>
              <w:keepNext/>
              <w:spacing w:line="240" w:lineRule="auto"/>
              <w:jc w:val="center"/>
              <w:rPr>
                <w:spacing w:val="-1"/>
                <w:szCs w:val="22"/>
                <w:lang w:val="it-IT" w:eastAsia="ja-JP"/>
              </w:rPr>
            </w:pPr>
            <w:r w:rsidRPr="00C65C61">
              <w:rPr>
                <w:spacing w:val="-1"/>
                <w:szCs w:val="22"/>
                <w:lang w:val="it-IT" w:eastAsia="ja-JP"/>
              </w:rPr>
              <w:t>Ceritinib 450 mg con comida (N=</w:t>
            </w:r>
            <w:r w:rsidR="00F62F53">
              <w:rPr>
                <w:spacing w:val="-1"/>
                <w:szCs w:val="22"/>
                <w:lang w:val="it-IT" w:eastAsia="ja-JP"/>
              </w:rPr>
              <w:t>73</w:t>
            </w:r>
            <w:r w:rsidRPr="00C65C61">
              <w:rPr>
                <w:spacing w:val="-1"/>
                <w:szCs w:val="22"/>
                <w:lang w:val="it-IT" w:eastAsia="ja-JP"/>
              </w:rPr>
              <w:t>)</w:t>
            </w:r>
          </w:p>
        </w:tc>
        <w:tc>
          <w:tcPr>
            <w:tcW w:w="2873" w:type="dxa"/>
            <w:tcBorders>
              <w:top w:val="single" w:sz="4" w:space="0" w:color="auto"/>
              <w:bottom w:val="single" w:sz="4" w:space="0" w:color="auto"/>
            </w:tcBorders>
            <w:shd w:val="clear" w:color="auto" w:fill="auto"/>
          </w:tcPr>
          <w:p w14:paraId="766DA9B0" w14:textId="21482B28" w:rsidR="00406164" w:rsidRPr="00C65C61" w:rsidRDefault="00406164" w:rsidP="00EB6102">
            <w:pPr>
              <w:keepNext/>
              <w:spacing w:line="240" w:lineRule="auto"/>
              <w:ind w:left="360"/>
              <w:jc w:val="center"/>
              <w:rPr>
                <w:spacing w:val="-1"/>
                <w:szCs w:val="22"/>
                <w:lang w:val="es-ES" w:eastAsia="ja-JP"/>
              </w:rPr>
            </w:pPr>
            <w:proofErr w:type="spellStart"/>
            <w:r w:rsidRPr="00C65C61">
              <w:rPr>
                <w:spacing w:val="-1"/>
                <w:szCs w:val="22"/>
                <w:lang w:val="es-ES" w:eastAsia="ja-JP"/>
              </w:rPr>
              <w:t>Ceritinib</w:t>
            </w:r>
            <w:proofErr w:type="spellEnd"/>
            <w:r w:rsidRPr="00C65C61">
              <w:rPr>
                <w:spacing w:val="-1"/>
                <w:szCs w:val="22"/>
                <w:lang w:val="es-ES" w:eastAsia="ja-JP"/>
              </w:rPr>
              <w:t xml:space="preserve"> 750 mg en ayunas (N=</w:t>
            </w:r>
            <w:r w:rsidR="00F62F53">
              <w:rPr>
                <w:spacing w:val="-1"/>
                <w:szCs w:val="22"/>
                <w:lang w:val="es-ES" w:eastAsia="ja-JP"/>
              </w:rPr>
              <w:t>74</w:t>
            </w:r>
            <w:r w:rsidRPr="00C65C61">
              <w:rPr>
                <w:spacing w:val="-1"/>
                <w:szCs w:val="22"/>
                <w:lang w:val="es-ES" w:eastAsia="ja-JP"/>
              </w:rPr>
              <w:t>)</w:t>
            </w:r>
          </w:p>
        </w:tc>
      </w:tr>
      <w:tr w:rsidR="00406164" w:rsidRPr="00C65C61" w14:paraId="36B5B2C0" w14:textId="77777777" w:rsidTr="005C4667">
        <w:trPr>
          <w:cantSplit/>
        </w:trPr>
        <w:tc>
          <w:tcPr>
            <w:tcW w:w="3330" w:type="dxa"/>
            <w:tcBorders>
              <w:top w:val="single" w:sz="4" w:space="0" w:color="auto"/>
              <w:bottom w:val="single" w:sz="4" w:space="0" w:color="auto"/>
              <w:right w:val="nil"/>
            </w:tcBorders>
            <w:shd w:val="clear" w:color="auto" w:fill="auto"/>
          </w:tcPr>
          <w:p w14:paraId="59146CAF" w14:textId="77777777" w:rsidR="00406164" w:rsidRPr="00C65C61" w:rsidRDefault="00406164" w:rsidP="00EB6102">
            <w:pPr>
              <w:keepNext/>
              <w:spacing w:line="240" w:lineRule="auto"/>
              <w:ind w:left="360"/>
              <w:rPr>
                <w:spacing w:val="-1"/>
                <w:szCs w:val="22"/>
                <w:lang w:val="es-ES" w:eastAsia="ja-JP"/>
              </w:rPr>
            </w:pPr>
            <w:r w:rsidRPr="00C65C61">
              <w:rPr>
                <w:spacing w:val="-1"/>
                <w:szCs w:val="22"/>
                <w:lang w:val="es-ES" w:eastAsia="ja-JP"/>
              </w:rPr>
              <w:t>Tasa de Respuesta Global (TRG: RC+RP), n (%) (IC 95</w:t>
            </w:r>
            <w:proofErr w:type="gramStart"/>
            <w:r w:rsidRPr="00C65C61">
              <w:rPr>
                <w:spacing w:val="-1"/>
                <w:szCs w:val="22"/>
                <w:lang w:val="es-ES" w:eastAsia="ja-JP"/>
              </w:rPr>
              <w:t>%)</w:t>
            </w:r>
            <w:r w:rsidRPr="00C65C61">
              <w:rPr>
                <w:spacing w:val="-1"/>
                <w:szCs w:val="22"/>
                <w:vertAlign w:val="superscript"/>
                <w:lang w:val="es-ES" w:eastAsia="ja-JP"/>
              </w:rPr>
              <w:t>a</w:t>
            </w:r>
            <w:proofErr w:type="gramEnd"/>
          </w:p>
        </w:tc>
        <w:tc>
          <w:tcPr>
            <w:tcW w:w="2880" w:type="dxa"/>
            <w:tcBorders>
              <w:top w:val="single" w:sz="4" w:space="0" w:color="auto"/>
              <w:left w:val="nil"/>
              <w:bottom w:val="single" w:sz="4" w:space="0" w:color="auto"/>
              <w:right w:val="nil"/>
            </w:tcBorders>
            <w:shd w:val="clear" w:color="auto" w:fill="auto"/>
          </w:tcPr>
          <w:p w14:paraId="62C20DFE" w14:textId="5A7D739C" w:rsidR="00F62F53" w:rsidRPr="00F62F53" w:rsidRDefault="00F62F53" w:rsidP="00EB6102">
            <w:pPr>
              <w:keepNext/>
              <w:spacing w:line="240" w:lineRule="auto"/>
              <w:ind w:left="360"/>
              <w:jc w:val="center"/>
              <w:rPr>
                <w:spacing w:val="-1"/>
                <w:szCs w:val="22"/>
                <w:lang w:eastAsia="ja-JP"/>
              </w:rPr>
            </w:pPr>
            <w:r w:rsidRPr="00F62F53">
              <w:rPr>
                <w:spacing w:val="-1"/>
                <w:szCs w:val="22"/>
                <w:lang w:eastAsia="ja-JP"/>
              </w:rPr>
              <w:t>57</w:t>
            </w:r>
            <w:r>
              <w:rPr>
                <w:spacing w:val="-1"/>
                <w:szCs w:val="22"/>
                <w:lang w:eastAsia="ja-JP"/>
              </w:rPr>
              <w:t xml:space="preserve"> (78,</w:t>
            </w:r>
            <w:r w:rsidRPr="00F62F53">
              <w:rPr>
                <w:spacing w:val="-1"/>
                <w:szCs w:val="22"/>
                <w:lang w:eastAsia="ja-JP"/>
              </w:rPr>
              <w:t>1)</w:t>
            </w:r>
          </w:p>
          <w:p w14:paraId="5FC57195" w14:textId="0D4BE02F" w:rsidR="00406164" w:rsidRPr="00C65C61" w:rsidRDefault="00F62F53" w:rsidP="00EB6102">
            <w:pPr>
              <w:keepNext/>
              <w:spacing w:line="240" w:lineRule="auto"/>
              <w:ind w:left="360"/>
              <w:jc w:val="center"/>
              <w:rPr>
                <w:spacing w:val="-1"/>
                <w:szCs w:val="22"/>
                <w:lang w:eastAsia="ja-JP"/>
              </w:rPr>
            </w:pPr>
            <w:r>
              <w:rPr>
                <w:spacing w:val="-1"/>
                <w:szCs w:val="22"/>
                <w:lang w:eastAsia="ja-JP"/>
              </w:rPr>
              <w:t xml:space="preserve"> </w:t>
            </w:r>
            <w:r w:rsidRPr="00F62F53">
              <w:rPr>
                <w:spacing w:val="-1"/>
                <w:szCs w:val="22"/>
                <w:lang w:eastAsia="ja-JP"/>
              </w:rPr>
              <w:t>(66</w:t>
            </w:r>
            <w:r>
              <w:rPr>
                <w:spacing w:val="-1"/>
                <w:szCs w:val="22"/>
                <w:lang w:eastAsia="ja-JP"/>
              </w:rPr>
              <w:t>,</w:t>
            </w:r>
            <w:r w:rsidRPr="00F62F53">
              <w:rPr>
                <w:spacing w:val="-1"/>
                <w:szCs w:val="22"/>
                <w:lang w:eastAsia="ja-JP"/>
              </w:rPr>
              <w:t>9, 86</w:t>
            </w:r>
            <w:r>
              <w:rPr>
                <w:spacing w:val="-1"/>
                <w:szCs w:val="22"/>
                <w:lang w:eastAsia="ja-JP"/>
              </w:rPr>
              <w:t>,</w:t>
            </w:r>
            <w:r w:rsidRPr="00F62F53">
              <w:rPr>
                <w:spacing w:val="-1"/>
                <w:szCs w:val="22"/>
                <w:lang w:eastAsia="ja-JP"/>
              </w:rPr>
              <w:t>9)</w:t>
            </w:r>
          </w:p>
        </w:tc>
        <w:tc>
          <w:tcPr>
            <w:tcW w:w="2873" w:type="dxa"/>
            <w:tcBorders>
              <w:top w:val="single" w:sz="4" w:space="0" w:color="auto"/>
              <w:left w:val="nil"/>
              <w:bottom w:val="single" w:sz="4" w:space="0" w:color="auto"/>
            </w:tcBorders>
            <w:shd w:val="clear" w:color="auto" w:fill="auto"/>
          </w:tcPr>
          <w:p w14:paraId="4C7376AA" w14:textId="32E41496" w:rsidR="00F62F53" w:rsidRPr="00F62F53" w:rsidRDefault="00F62F53" w:rsidP="00EB6102">
            <w:pPr>
              <w:keepNext/>
              <w:spacing w:line="240" w:lineRule="auto"/>
              <w:ind w:left="360"/>
              <w:jc w:val="center"/>
              <w:rPr>
                <w:spacing w:val="-1"/>
                <w:szCs w:val="22"/>
                <w:lang w:eastAsia="ja-JP"/>
              </w:rPr>
            </w:pPr>
            <w:r w:rsidRPr="00F62F53">
              <w:rPr>
                <w:spacing w:val="-1"/>
                <w:szCs w:val="22"/>
                <w:lang w:eastAsia="ja-JP"/>
              </w:rPr>
              <w:t>56 (</w:t>
            </w:r>
            <w:r>
              <w:rPr>
                <w:spacing w:val="-1"/>
                <w:szCs w:val="22"/>
                <w:lang w:eastAsia="ja-JP"/>
              </w:rPr>
              <w:t>75,</w:t>
            </w:r>
            <w:r w:rsidRPr="00F62F53">
              <w:rPr>
                <w:spacing w:val="-1"/>
                <w:szCs w:val="22"/>
                <w:lang w:eastAsia="ja-JP"/>
              </w:rPr>
              <w:t>7)</w:t>
            </w:r>
          </w:p>
          <w:p w14:paraId="7564CA66" w14:textId="20115163" w:rsidR="00406164" w:rsidRPr="00C65C61" w:rsidRDefault="00F62F53" w:rsidP="00EB6102">
            <w:pPr>
              <w:keepNext/>
              <w:spacing w:line="240" w:lineRule="auto"/>
              <w:ind w:left="360"/>
              <w:jc w:val="center"/>
              <w:rPr>
                <w:spacing w:val="-1"/>
                <w:szCs w:val="22"/>
                <w:lang w:eastAsia="ja-JP"/>
              </w:rPr>
            </w:pPr>
            <w:r w:rsidRPr="00F62F53" w:rsidDel="00F62F53">
              <w:rPr>
                <w:spacing w:val="-1"/>
                <w:szCs w:val="22"/>
                <w:lang w:eastAsia="ja-JP"/>
              </w:rPr>
              <w:t xml:space="preserve"> </w:t>
            </w:r>
            <w:r w:rsidRPr="003044B6">
              <w:rPr>
                <w:spacing w:val="-1"/>
                <w:szCs w:val="22"/>
                <w:lang w:eastAsia="ja-JP"/>
              </w:rPr>
              <w:t>(</w:t>
            </w:r>
            <w:r>
              <w:rPr>
                <w:spacing w:val="-1"/>
                <w:szCs w:val="22"/>
                <w:lang w:eastAsia="ja-JP"/>
              </w:rPr>
              <w:t>64,3</w:t>
            </w:r>
            <w:r w:rsidRPr="003044B6">
              <w:rPr>
                <w:spacing w:val="-1"/>
                <w:szCs w:val="22"/>
                <w:lang w:eastAsia="ja-JP"/>
              </w:rPr>
              <w:t xml:space="preserve">, </w:t>
            </w:r>
            <w:r>
              <w:rPr>
                <w:spacing w:val="-1"/>
                <w:szCs w:val="22"/>
                <w:lang w:eastAsia="ja-JP"/>
              </w:rPr>
              <w:t>84,9</w:t>
            </w:r>
            <w:r w:rsidRPr="003044B6">
              <w:rPr>
                <w:spacing w:val="-1"/>
                <w:szCs w:val="22"/>
                <w:lang w:eastAsia="ja-JP"/>
              </w:rPr>
              <w:t>)</w:t>
            </w:r>
          </w:p>
        </w:tc>
      </w:tr>
      <w:tr w:rsidR="00406164" w:rsidRPr="009E0830" w14:paraId="414BC6E7" w14:textId="77777777" w:rsidTr="005C4667">
        <w:trPr>
          <w:cantSplit/>
        </w:trPr>
        <w:tc>
          <w:tcPr>
            <w:tcW w:w="9083" w:type="dxa"/>
            <w:gridSpan w:val="3"/>
            <w:tcBorders>
              <w:top w:val="single" w:sz="4" w:space="0" w:color="auto"/>
              <w:bottom w:val="single" w:sz="4" w:space="0" w:color="auto"/>
            </w:tcBorders>
            <w:shd w:val="clear" w:color="auto" w:fill="auto"/>
          </w:tcPr>
          <w:p w14:paraId="739747CA" w14:textId="77777777" w:rsidR="00406164" w:rsidRPr="003D7DD2" w:rsidRDefault="00406164" w:rsidP="00EB6102">
            <w:pPr>
              <w:spacing w:line="240" w:lineRule="auto"/>
              <w:rPr>
                <w:szCs w:val="22"/>
                <w:lang w:val="es-ES" w:eastAsia="ja-JP"/>
              </w:rPr>
            </w:pPr>
            <w:r w:rsidRPr="003D7DD2">
              <w:rPr>
                <w:szCs w:val="22"/>
                <w:lang w:val="es-ES" w:eastAsia="ja-JP"/>
              </w:rPr>
              <w:t>IC: Intervalo de confianza</w:t>
            </w:r>
          </w:p>
          <w:p w14:paraId="0DA9FAA2" w14:textId="77777777" w:rsidR="00406164" w:rsidRPr="00C65C61" w:rsidRDefault="00406164" w:rsidP="00EB6102">
            <w:pPr>
              <w:spacing w:line="240" w:lineRule="auto"/>
              <w:rPr>
                <w:szCs w:val="22"/>
                <w:lang w:val="es-ES" w:eastAsia="ja-JP"/>
              </w:rPr>
            </w:pPr>
            <w:r w:rsidRPr="00C65C61">
              <w:rPr>
                <w:szCs w:val="22"/>
                <w:lang w:val="es-ES" w:eastAsia="ja-JP"/>
              </w:rPr>
              <w:t>Respuesta completa (RC), Respuesta parcial (RP) confirmada por valoración repetida realizada no menos de 4 semanas después que el criterio de respuesta se cumpliese</w:t>
            </w:r>
          </w:p>
          <w:p w14:paraId="4D00E235" w14:textId="77777777" w:rsidR="00406164" w:rsidRPr="00C65C61" w:rsidRDefault="00406164" w:rsidP="00EB6102">
            <w:pPr>
              <w:spacing w:line="240" w:lineRule="auto"/>
              <w:rPr>
                <w:szCs w:val="22"/>
                <w:lang w:val="es-ES" w:eastAsia="ja-JP"/>
              </w:rPr>
            </w:pPr>
            <w:r w:rsidRPr="00C65C61">
              <w:rPr>
                <w:szCs w:val="22"/>
                <w:lang w:val="es-ES" w:eastAsia="ja-JP"/>
              </w:rPr>
              <w:t>Tasa de respuesta global determinada en base a la valoración del BIRC según RECIST 1.1</w:t>
            </w:r>
          </w:p>
          <w:p w14:paraId="35F2DE6D" w14:textId="77777777" w:rsidR="00406164" w:rsidRPr="00C65C61" w:rsidRDefault="00406164" w:rsidP="00EB6102">
            <w:pPr>
              <w:spacing w:line="240" w:lineRule="auto"/>
              <w:rPr>
                <w:szCs w:val="22"/>
                <w:lang w:val="es-ES" w:eastAsia="ja-JP"/>
              </w:rPr>
            </w:pPr>
            <w:proofErr w:type="spellStart"/>
            <w:r w:rsidRPr="00C65C61">
              <w:rPr>
                <w:szCs w:val="22"/>
                <w:vertAlign w:val="superscript"/>
                <w:lang w:val="es-ES" w:eastAsia="ja-JP"/>
              </w:rPr>
              <w:t>a</w:t>
            </w:r>
            <w:r w:rsidRPr="00C65C61">
              <w:rPr>
                <w:szCs w:val="22"/>
                <w:lang w:val="es-ES" w:eastAsia="ja-JP"/>
              </w:rPr>
              <w:t>Binomio</w:t>
            </w:r>
            <w:proofErr w:type="spellEnd"/>
            <w:r w:rsidRPr="00C65C61">
              <w:rPr>
                <w:szCs w:val="22"/>
                <w:lang w:val="es-ES" w:eastAsia="ja-JP"/>
              </w:rPr>
              <w:t xml:space="preserve"> exacto 95% de intervalo de confianza</w:t>
            </w:r>
          </w:p>
        </w:tc>
      </w:tr>
    </w:tbl>
    <w:p w14:paraId="131A5474" w14:textId="77777777" w:rsidR="00406164" w:rsidRPr="00C65C61" w:rsidRDefault="00406164" w:rsidP="00EB6102">
      <w:pPr>
        <w:tabs>
          <w:tab w:val="clear" w:pos="567"/>
        </w:tabs>
        <w:spacing w:line="240" w:lineRule="auto"/>
        <w:rPr>
          <w:rFonts w:eastAsia="MS Mincho"/>
          <w:bCs/>
          <w:szCs w:val="22"/>
          <w:lang w:val="es-ES" w:eastAsia="ja-JP"/>
        </w:rPr>
      </w:pPr>
    </w:p>
    <w:p w14:paraId="74269305" w14:textId="77777777" w:rsidR="00406164" w:rsidRPr="00C65C61" w:rsidRDefault="00406164" w:rsidP="00EB6102">
      <w:pPr>
        <w:keepNext/>
        <w:tabs>
          <w:tab w:val="clear" w:pos="567"/>
        </w:tabs>
        <w:autoSpaceDE w:val="0"/>
        <w:autoSpaceDN w:val="0"/>
        <w:adjustRightInd w:val="0"/>
        <w:spacing w:line="240" w:lineRule="auto"/>
        <w:rPr>
          <w:i/>
          <w:szCs w:val="22"/>
          <w:u w:val="single"/>
          <w:lang w:val="es-ES"/>
        </w:rPr>
      </w:pPr>
      <w:r w:rsidRPr="00C65C61">
        <w:rPr>
          <w:i/>
          <w:szCs w:val="22"/>
          <w:u w:val="single"/>
          <w:lang w:val="es-ES"/>
        </w:rPr>
        <w:t>Estudios X2101 y A2201 de brazo único</w:t>
      </w:r>
    </w:p>
    <w:p w14:paraId="06E31F74" w14:textId="7D5BA2C8"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Se investigó el uso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en el tratamiento de pacientes con CPNM positivo para ALK, que habían sido tratados previamente con un inhibidor ALK, en dos ensayos de brazo único de fase 1/2, abiertos, multicéntricos, globales</w:t>
      </w:r>
      <w:r w:rsidR="005C4667">
        <w:rPr>
          <w:szCs w:val="22"/>
          <w:lang w:val="es-ES"/>
        </w:rPr>
        <w:t xml:space="preserve"> (ensayo X2101 y ensayo A2201).</w:t>
      </w:r>
    </w:p>
    <w:p w14:paraId="523A69B3" w14:textId="77777777" w:rsidR="00406164" w:rsidRPr="00C65C61" w:rsidRDefault="00406164" w:rsidP="00EB6102">
      <w:pPr>
        <w:tabs>
          <w:tab w:val="clear" w:pos="567"/>
        </w:tabs>
        <w:autoSpaceDE w:val="0"/>
        <w:autoSpaceDN w:val="0"/>
        <w:adjustRightInd w:val="0"/>
        <w:spacing w:line="240" w:lineRule="auto"/>
        <w:rPr>
          <w:szCs w:val="22"/>
          <w:lang w:val="es-ES"/>
        </w:rPr>
      </w:pPr>
    </w:p>
    <w:p w14:paraId="25F5D996" w14:textId="3F80C06D"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En el ensayo X2101 un total de 246 pacientes con CPNM positivos para ALK fueron tratados con una dosis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de 750 mg una vez al día en ayunas: 163 que habían recibido tratamiento previo con un inhibidor de ALK y 83 que no habían recibido tratamiento previo con un inhibidor de ALK. De los 163 pacientes con CPNM positivo para ALK que habían sido previamente tratados con un inhibidor de ALK, la mediana de edad fue de 52 años (rango: 24</w:t>
      </w:r>
      <w:r w:rsidRPr="00C65C61">
        <w:rPr>
          <w:szCs w:val="22"/>
          <w:lang w:val="es-ES"/>
        </w:rPr>
        <w:noBreakHyphen/>
        <w:t xml:space="preserve">80 años); el 86,5% tenía menos de 65 años y el 54% eran mujeres. La mayoría de los pacientes era de raza caucásica (66,3%) o asiáticos (28,8%). El 93,3% tenían adenocarcinoma y el 96,9% no había fumado nunca o eran </w:t>
      </w:r>
      <w:proofErr w:type="spellStart"/>
      <w:r w:rsidRPr="00C65C61">
        <w:rPr>
          <w:szCs w:val="22"/>
          <w:lang w:val="es-ES"/>
        </w:rPr>
        <w:t>ex-fumadores</w:t>
      </w:r>
      <w:proofErr w:type="spellEnd"/>
      <w:r w:rsidRPr="00C65C61">
        <w:rPr>
          <w:szCs w:val="22"/>
          <w:lang w:val="es-ES"/>
        </w:rPr>
        <w:t>. Todos los pacientes habían recibido como mínimo un régimen antes de entrar en el ensayo y el 84,0% con dos o más regímenes.</w:t>
      </w:r>
    </w:p>
    <w:p w14:paraId="63A915FF" w14:textId="77777777" w:rsidR="00406164" w:rsidRPr="00C65C61" w:rsidRDefault="00406164" w:rsidP="00EB6102">
      <w:pPr>
        <w:tabs>
          <w:tab w:val="clear" w:pos="567"/>
        </w:tabs>
        <w:autoSpaceDE w:val="0"/>
        <w:autoSpaceDN w:val="0"/>
        <w:adjustRightInd w:val="0"/>
        <w:spacing w:line="240" w:lineRule="auto"/>
        <w:rPr>
          <w:szCs w:val="22"/>
          <w:lang w:val="es-ES"/>
        </w:rPr>
      </w:pPr>
    </w:p>
    <w:p w14:paraId="68BDD4EA" w14:textId="77777777"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El ensayo A2201 incluyó a 140 pacientes que habían sido previamente tratados con 1</w:t>
      </w:r>
      <w:r w:rsidRPr="00C65C61">
        <w:rPr>
          <w:szCs w:val="22"/>
          <w:lang w:val="es-ES"/>
        </w:rPr>
        <w:noBreakHyphen/>
        <w:t xml:space="preserve">3 líneas de quimioterapia citotóxica seguido por tratamiento con </w:t>
      </w:r>
      <w:proofErr w:type="spellStart"/>
      <w:r w:rsidRPr="00C65C61">
        <w:rPr>
          <w:szCs w:val="22"/>
          <w:lang w:val="es-ES"/>
        </w:rPr>
        <w:t>crizotinib</w:t>
      </w:r>
      <w:proofErr w:type="spellEnd"/>
      <w:r w:rsidRPr="00C65C61">
        <w:rPr>
          <w:szCs w:val="22"/>
          <w:lang w:val="es-ES"/>
        </w:rPr>
        <w:t xml:space="preserve">, y que habían progresado con </w:t>
      </w:r>
      <w:proofErr w:type="spellStart"/>
      <w:r w:rsidRPr="00C65C61">
        <w:rPr>
          <w:szCs w:val="22"/>
          <w:lang w:val="es-ES"/>
        </w:rPr>
        <w:t>crizotinib</w:t>
      </w:r>
      <w:proofErr w:type="spellEnd"/>
      <w:r w:rsidRPr="00C65C61">
        <w:rPr>
          <w:szCs w:val="22"/>
          <w:lang w:val="es-ES"/>
        </w:rPr>
        <w:t>. La mediana de edad fue de 51 años (rango: 29</w:t>
      </w:r>
      <w:r w:rsidRPr="00C65C61">
        <w:rPr>
          <w:szCs w:val="22"/>
          <w:lang w:val="es-ES"/>
        </w:rPr>
        <w:noBreakHyphen/>
        <w:t>80 años): el 87,1% de los pacientes tenía menos de 65 años y el 50,0% eran mujeres. La mayoría de los pacientes era de raza caucásica (60,0%) o asiáticos (37,9%). El 92,1% de los pacientes presentó adenocarcinoma.</w:t>
      </w:r>
    </w:p>
    <w:p w14:paraId="559E09D2" w14:textId="77777777" w:rsidR="00406164" w:rsidRPr="00C65C61" w:rsidRDefault="00406164" w:rsidP="00EB6102">
      <w:pPr>
        <w:tabs>
          <w:tab w:val="clear" w:pos="567"/>
        </w:tabs>
        <w:autoSpaceDE w:val="0"/>
        <w:autoSpaceDN w:val="0"/>
        <w:adjustRightInd w:val="0"/>
        <w:spacing w:line="240" w:lineRule="auto"/>
        <w:rPr>
          <w:szCs w:val="22"/>
          <w:lang w:val="es-ES"/>
        </w:rPr>
      </w:pPr>
    </w:p>
    <w:p w14:paraId="2AEB9DF3" w14:textId="77777777" w:rsidR="00406164" w:rsidRPr="00C65C61" w:rsidRDefault="00406164" w:rsidP="00EB6102">
      <w:pPr>
        <w:keepNext/>
        <w:keepLines/>
        <w:tabs>
          <w:tab w:val="clear" w:pos="567"/>
        </w:tabs>
        <w:autoSpaceDE w:val="0"/>
        <w:autoSpaceDN w:val="0"/>
        <w:adjustRightInd w:val="0"/>
        <w:spacing w:line="240" w:lineRule="auto"/>
        <w:rPr>
          <w:szCs w:val="22"/>
          <w:lang w:val="es-ES"/>
        </w:rPr>
      </w:pPr>
      <w:r w:rsidRPr="00C65C61">
        <w:rPr>
          <w:szCs w:val="22"/>
          <w:lang w:val="es-ES"/>
        </w:rPr>
        <w:lastRenderedPageBreak/>
        <w:t>Los principales datos de eficacia para ambos ensayos se resumen en la Tabla 6. Se presentan los datos de supervivencia global (SG) finales para el Ensayo A2201. En el momento del análisis los datos de SG para el Ensayo X2101 no eran definitivos.</w:t>
      </w:r>
    </w:p>
    <w:p w14:paraId="2C1732E5" w14:textId="77777777" w:rsidR="00406164" w:rsidRPr="00C65C61" w:rsidRDefault="00406164" w:rsidP="00EB6102">
      <w:pPr>
        <w:keepNext/>
        <w:keepLines/>
        <w:tabs>
          <w:tab w:val="clear" w:pos="567"/>
        </w:tabs>
        <w:autoSpaceDE w:val="0"/>
        <w:autoSpaceDN w:val="0"/>
        <w:adjustRightInd w:val="0"/>
        <w:spacing w:line="240" w:lineRule="auto"/>
        <w:rPr>
          <w:szCs w:val="22"/>
          <w:lang w:val="es-ES"/>
        </w:rPr>
      </w:pPr>
    </w:p>
    <w:p w14:paraId="110836D6" w14:textId="77777777" w:rsidR="00406164" w:rsidRPr="00C65C61" w:rsidRDefault="00406164" w:rsidP="007B28DB">
      <w:pPr>
        <w:keepNext/>
        <w:keepLines/>
        <w:spacing w:line="240" w:lineRule="auto"/>
        <w:ind w:left="1134" w:hanging="1134"/>
        <w:rPr>
          <w:b/>
          <w:bCs/>
          <w:iCs/>
          <w:szCs w:val="22"/>
          <w:lang w:val="es-ES"/>
        </w:rPr>
      </w:pPr>
      <w:r w:rsidRPr="00C65C61">
        <w:rPr>
          <w:b/>
          <w:bCs/>
          <w:iCs/>
          <w:szCs w:val="22"/>
          <w:lang w:val="es-ES"/>
        </w:rPr>
        <w:t>Tabla 6</w:t>
      </w:r>
      <w:r w:rsidRPr="00C65C61">
        <w:rPr>
          <w:b/>
          <w:bCs/>
          <w:iCs/>
          <w:szCs w:val="22"/>
          <w:lang w:val="es-ES"/>
        </w:rPr>
        <w:tab/>
        <w:t>CPNM avanzado positivo para ALK - Resumen de la eficacia de los ensayos X2101 y A2201</w:t>
      </w:r>
    </w:p>
    <w:p w14:paraId="032C79B3" w14:textId="77777777" w:rsidR="00406164" w:rsidRPr="00C65C61" w:rsidRDefault="00406164" w:rsidP="007B28DB">
      <w:pPr>
        <w:keepNext/>
        <w:tabs>
          <w:tab w:val="clear" w:pos="567"/>
        </w:tabs>
        <w:autoSpaceDE w:val="0"/>
        <w:autoSpaceDN w:val="0"/>
        <w:adjustRightInd w:val="0"/>
        <w:spacing w:line="240" w:lineRule="auto"/>
        <w:rPr>
          <w:szCs w:val="22"/>
          <w:lang w:val="es-ES"/>
        </w:rPr>
      </w:pPr>
    </w:p>
    <w:tbl>
      <w:tblPr>
        <w:tblW w:w="4637" w:type="pct"/>
        <w:tblLook w:val="01E0" w:firstRow="1" w:lastRow="1" w:firstColumn="1" w:lastColumn="1" w:noHBand="0" w:noVBand="0"/>
      </w:tblPr>
      <w:tblGrid>
        <w:gridCol w:w="3265"/>
        <w:gridCol w:w="2241"/>
        <w:gridCol w:w="2906"/>
      </w:tblGrid>
      <w:tr w:rsidR="00406164" w:rsidRPr="007B28DB" w14:paraId="1E6BB27D" w14:textId="77777777" w:rsidTr="005C4667">
        <w:trPr>
          <w:cantSplit/>
          <w:trHeight w:val="544"/>
        </w:trPr>
        <w:tc>
          <w:tcPr>
            <w:tcW w:w="1941" w:type="pct"/>
            <w:tcBorders>
              <w:top w:val="single" w:sz="4" w:space="0" w:color="auto"/>
            </w:tcBorders>
            <w:shd w:val="clear" w:color="auto" w:fill="auto"/>
          </w:tcPr>
          <w:p w14:paraId="5C458637" w14:textId="77777777" w:rsidR="00406164" w:rsidRPr="007B28DB" w:rsidRDefault="00406164" w:rsidP="007B28DB">
            <w:pPr>
              <w:pStyle w:val="Table"/>
              <w:keepNext/>
              <w:keepLines w:val="0"/>
              <w:spacing w:before="0" w:after="0"/>
              <w:rPr>
                <w:rFonts w:ascii="Times New Roman" w:hAnsi="Times New Roman"/>
                <w:sz w:val="22"/>
                <w:szCs w:val="20"/>
                <w:lang w:val="es-ES"/>
              </w:rPr>
            </w:pPr>
          </w:p>
        </w:tc>
        <w:tc>
          <w:tcPr>
            <w:tcW w:w="1332" w:type="pct"/>
            <w:tcBorders>
              <w:top w:val="single" w:sz="4" w:space="0" w:color="auto"/>
            </w:tcBorders>
            <w:shd w:val="clear" w:color="auto" w:fill="auto"/>
          </w:tcPr>
          <w:p w14:paraId="723AE30B"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Ensayo X2101</w:t>
            </w:r>
            <w:r w:rsidRPr="007B28DB">
              <w:rPr>
                <w:rFonts w:ascii="Times New Roman" w:hAnsi="Times New Roman"/>
                <w:sz w:val="22"/>
                <w:szCs w:val="20"/>
                <w:lang w:val="es-ES"/>
              </w:rPr>
              <w:br/>
            </w:r>
            <w:proofErr w:type="spellStart"/>
            <w:r w:rsidRPr="007B28DB">
              <w:rPr>
                <w:rFonts w:ascii="Times New Roman" w:hAnsi="Times New Roman"/>
                <w:sz w:val="22"/>
                <w:szCs w:val="20"/>
                <w:lang w:val="es-ES"/>
              </w:rPr>
              <w:t>ceritinib</w:t>
            </w:r>
            <w:proofErr w:type="spellEnd"/>
            <w:r w:rsidRPr="007B28DB">
              <w:rPr>
                <w:rFonts w:ascii="Times New Roman" w:hAnsi="Times New Roman"/>
                <w:sz w:val="22"/>
                <w:szCs w:val="20"/>
                <w:lang w:val="es-ES"/>
              </w:rPr>
              <w:t xml:space="preserve"> 750 mg</w:t>
            </w:r>
          </w:p>
        </w:tc>
        <w:tc>
          <w:tcPr>
            <w:tcW w:w="1727" w:type="pct"/>
            <w:tcBorders>
              <w:top w:val="single" w:sz="4" w:space="0" w:color="auto"/>
            </w:tcBorders>
            <w:shd w:val="clear" w:color="auto" w:fill="auto"/>
          </w:tcPr>
          <w:p w14:paraId="5824FF87"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Ensayo A2201</w:t>
            </w:r>
            <w:r w:rsidRPr="007B28DB">
              <w:rPr>
                <w:rFonts w:ascii="Times New Roman" w:hAnsi="Times New Roman"/>
                <w:sz w:val="22"/>
                <w:szCs w:val="20"/>
                <w:lang w:val="es-ES"/>
              </w:rPr>
              <w:br/>
            </w:r>
            <w:proofErr w:type="spellStart"/>
            <w:r w:rsidRPr="007B28DB">
              <w:rPr>
                <w:rFonts w:ascii="Times New Roman" w:hAnsi="Times New Roman"/>
                <w:sz w:val="22"/>
                <w:szCs w:val="20"/>
                <w:lang w:val="es-ES"/>
              </w:rPr>
              <w:t>ceritinib</w:t>
            </w:r>
            <w:proofErr w:type="spellEnd"/>
            <w:r w:rsidRPr="007B28DB">
              <w:rPr>
                <w:rFonts w:ascii="Times New Roman" w:hAnsi="Times New Roman"/>
                <w:sz w:val="22"/>
                <w:szCs w:val="20"/>
                <w:lang w:val="es-ES"/>
              </w:rPr>
              <w:t xml:space="preserve"> 750 mg</w:t>
            </w:r>
          </w:p>
        </w:tc>
      </w:tr>
      <w:tr w:rsidR="00406164" w:rsidRPr="007B28DB" w14:paraId="0D44C9A4" w14:textId="77777777" w:rsidTr="005C4667">
        <w:trPr>
          <w:cantSplit/>
        </w:trPr>
        <w:tc>
          <w:tcPr>
            <w:tcW w:w="1941" w:type="pct"/>
            <w:tcBorders>
              <w:bottom w:val="single" w:sz="4" w:space="0" w:color="auto"/>
            </w:tcBorders>
            <w:shd w:val="clear" w:color="auto" w:fill="auto"/>
          </w:tcPr>
          <w:p w14:paraId="24AB3416" w14:textId="77777777" w:rsidR="00406164" w:rsidRPr="007B28DB" w:rsidRDefault="00406164" w:rsidP="007B28DB">
            <w:pPr>
              <w:pStyle w:val="Table"/>
              <w:keepNext/>
              <w:keepLines w:val="0"/>
              <w:spacing w:before="0" w:after="0"/>
              <w:rPr>
                <w:rFonts w:ascii="Times New Roman" w:hAnsi="Times New Roman"/>
                <w:sz w:val="22"/>
                <w:szCs w:val="20"/>
                <w:lang w:val="es-ES"/>
              </w:rPr>
            </w:pPr>
          </w:p>
        </w:tc>
        <w:tc>
          <w:tcPr>
            <w:tcW w:w="1332" w:type="pct"/>
            <w:tcBorders>
              <w:bottom w:val="single" w:sz="4" w:space="0" w:color="auto"/>
            </w:tcBorders>
            <w:shd w:val="clear" w:color="auto" w:fill="auto"/>
          </w:tcPr>
          <w:p w14:paraId="56F9FF31"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N=163</w:t>
            </w:r>
          </w:p>
        </w:tc>
        <w:tc>
          <w:tcPr>
            <w:tcW w:w="1727" w:type="pct"/>
            <w:tcBorders>
              <w:bottom w:val="single" w:sz="4" w:space="0" w:color="auto"/>
            </w:tcBorders>
            <w:shd w:val="clear" w:color="auto" w:fill="auto"/>
          </w:tcPr>
          <w:p w14:paraId="4FBFD46A"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N=140</w:t>
            </w:r>
          </w:p>
        </w:tc>
      </w:tr>
      <w:tr w:rsidR="00406164" w:rsidRPr="007B28DB" w14:paraId="0A49CBCD" w14:textId="77777777" w:rsidTr="005C4667">
        <w:trPr>
          <w:cantSplit/>
        </w:trPr>
        <w:tc>
          <w:tcPr>
            <w:tcW w:w="1941" w:type="pct"/>
            <w:tcBorders>
              <w:top w:val="single" w:sz="4" w:space="0" w:color="auto"/>
              <w:bottom w:val="single" w:sz="4" w:space="0" w:color="auto"/>
            </w:tcBorders>
            <w:shd w:val="clear" w:color="auto" w:fill="auto"/>
          </w:tcPr>
          <w:p w14:paraId="22F857F8" w14:textId="77777777" w:rsidR="00406164" w:rsidRPr="007B28DB" w:rsidRDefault="00406164" w:rsidP="007B28DB">
            <w:pPr>
              <w:pStyle w:val="Table"/>
              <w:keepNext/>
              <w:keepLines w:val="0"/>
              <w:spacing w:before="0" w:after="0"/>
              <w:ind w:left="270" w:hanging="270"/>
              <w:rPr>
                <w:rFonts w:ascii="Times New Roman" w:hAnsi="Times New Roman"/>
                <w:sz w:val="22"/>
                <w:szCs w:val="20"/>
                <w:lang w:val="es-ES"/>
              </w:rPr>
            </w:pPr>
            <w:r w:rsidRPr="007B28DB">
              <w:rPr>
                <w:rFonts w:ascii="Times New Roman" w:hAnsi="Times New Roman"/>
                <w:sz w:val="22"/>
                <w:szCs w:val="20"/>
                <w:lang w:val="es-ES"/>
              </w:rPr>
              <w:t>Duración del seguimiento</w:t>
            </w:r>
          </w:p>
          <w:p w14:paraId="2C539232" w14:textId="77777777" w:rsidR="00406164" w:rsidRPr="007B28DB" w:rsidRDefault="00406164" w:rsidP="007B28DB">
            <w:pPr>
              <w:pStyle w:val="Table"/>
              <w:keepNext/>
              <w:keepLines w:val="0"/>
              <w:tabs>
                <w:tab w:val="clear" w:pos="284"/>
              </w:tabs>
              <w:spacing w:before="0" w:after="0"/>
              <w:ind w:left="270" w:firstLine="14"/>
              <w:rPr>
                <w:rFonts w:ascii="Times New Roman" w:hAnsi="Times New Roman"/>
                <w:sz w:val="22"/>
                <w:szCs w:val="20"/>
                <w:lang w:val="es-ES"/>
              </w:rPr>
            </w:pPr>
            <w:r w:rsidRPr="007B28DB">
              <w:rPr>
                <w:rFonts w:ascii="Times New Roman" w:hAnsi="Times New Roman"/>
                <w:sz w:val="22"/>
                <w:szCs w:val="20"/>
                <w:lang w:val="es-ES"/>
              </w:rPr>
              <w:t>Mediana (meses) (</w:t>
            </w:r>
            <w:proofErr w:type="spellStart"/>
            <w:r w:rsidRPr="007B28DB">
              <w:rPr>
                <w:rFonts w:ascii="Times New Roman" w:hAnsi="Times New Roman"/>
                <w:sz w:val="22"/>
                <w:szCs w:val="20"/>
                <w:lang w:val="es-ES"/>
              </w:rPr>
              <w:t>mín</w:t>
            </w:r>
            <w:proofErr w:type="spellEnd"/>
            <w:r w:rsidRPr="007B28DB">
              <w:rPr>
                <w:rFonts w:ascii="Times New Roman" w:hAnsi="Times New Roman"/>
                <w:sz w:val="22"/>
                <w:szCs w:val="20"/>
                <w:lang w:val="es-ES"/>
              </w:rPr>
              <w:t xml:space="preserve"> – </w:t>
            </w:r>
            <w:proofErr w:type="spellStart"/>
            <w:r w:rsidRPr="007B28DB">
              <w:rPr>
                <w:rFonts w:ascii="Times New Roman" w:hAnsi="Times New Roman"/>
                <w:sz w:val="22"/>
                <w:szCs w:val="20"/>
                <w:lang w:val="es-ES"/>
              </w:rPr>
              <w:t>máx</w:t>
            </w:r>
            <w:proofErr w:type="spellEnd"/>
            <w:r w:rsidRPr="007B28DB">
              <w:rPr>
                <w:rFonts w:ascii="Times New Roman" w:hAnsi="Times New Roman"/>
                <w:sz w:val="22"/>
                <w:szCs w:val="20"/>
                <w:lang w:val="es-ES"/>
              </w:rPr>
              <w:t>)</w:t>
            </w:r>
          </w:p>
        </w:tc>
        <w:tc>
          <w:tcPr>
            <w:tcW w:w="1332" w:type="pct"/>
            <w:tcBorders>
              <w:top w:val="single" w:sz="4" w:space="0" w:color="auto"/>
              <w:bottom w:val="single" w:sz="4" w:space="0" w:color="auto"/>
            </w:tcBorders>
            <w:shd w:val="clear" w:color="auto" w:fill="auto"/>
          </w:tcPr>
          <w:p w14:paraId="1D1C5E7C"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10,2</w:t>
            </w:r>
            <w:r w:rsidRPr="007B28DB">
              <w:rPr>
                <w:rFonts w:ascii="Times New Roman" w:hAnsi="Times New Roman"/>
                <w:sz w:val="22"/>
                <w:szCs w:val="20"/>
                <w:lang w:val="es-ES"/>
              </w:rPr>
              <w:br/>
              <w:t>(0,1 – 24,1)</w:t>
            </w:r>
          </w:p>
        </w:tc>
        <w:tc>
          <w:tcPr>
            <w:tcW w:w="1727" w:type="pct"/>
            <w:tcBorders>
              <w:top w:val="single" w:sz="4" w:space="0" w:color="auto"/>
              <w:bottom w:val="single" w:sz="4" w:space="0" w:color="auto"/>
            </w:tcBorders>
            <w:shd w:val="clear" w:color="auto" w:fill="auto"/>
          </w:tcPr>
          <w:p w14:paraId="6461781D" w14:textId="77777777" w:rsidR="00406164" w:rsidRPr="007B28DB" w:rsidRDefault="00406164" w:rsidP="007B28DB">
            <w:pPr>
              <w:pStyle w:val="Table"/>
              <w:keepNext/>
              <w:keepLines w:val="0"/>
              <w:spacing w:before="0" w:after="0"/>
              <w:jc w:val="center"/>
              <w:rPr>
                <w:rFonts w:ascii="Times New Roman" w:hAnsi="Times New Roman"/>
                <w:sz w:val="22"/>
                <w:szCs w:val="20"/>
                <w:lang w:val="es-ES"/>
              </w:rPr>
            </w:pPr>
            <w:r w:rsidRPr="007B28DB">
              <w:rPr>
                <w:rFonts w:ascii="Times New Roman" w:hAnsi="Times New Roman"/>
                <w:sz w:val="22"/>
                <w:szCs w:val="20"/>
                <w:lang w:val="es-ES"/>
              </w:rPr>
              <w:t>14,1</w:t>
            </w:r>
            <w:r w:rsidRPr="007B28DB">
              <w:rPr>
                <w:rFonts w:ascii="Times New Roman" w:hAnsi="Times New Roman"/>
                <w:sz w:val="22"/>
                <w:szCs w:val="20"/>
                <w:lang w:val="es-ES"/>
              </w:rPr>
              <w:br/>
              <w:t>(0,1 – 35,5)</w:t>
            </w:r>
          </w:p>
        </w:tc>
      </w:tr>
      <w:tr w:rsidR="00406164" w:rsidRPr="007B28DB" w:rsidDel="005616F6" w14:paraId="30EF2329" w14:textId="77777777" w:rsidTr="005C4667">
        <w:trPr>
          <w:cantSplit/>
        </w:trPr>
        <w:tc>
          <w:tcPr>
            <w:tcW w:w="1941" w:type="pct"/>
            <w:tcBorders>
              <w:top w:val="single" w:sz="4" w:space="0" w:color="auto"/>
            </w:tcBorders>
            <w:shd w:val="clear" w:color="auto" w:fill="auto"/>
          </w:tcPr>
          <w:p w14:paraId="4C1C3417" w14:textId="77777777" w:rsidR="00406164" w:rsidRPr="007B28DB" w:rsidDel="005616F6" w:rsidRDefault="00406164" w:rsidP="007B28DB">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pacing w:val="-1"/>
                <w:sz w:val="22"/>
                <w:szCs w:val="22"/>
                <w:lang w:val="es-ES"/>
              </w:rPr>
              <w:t>Tasa de respuesta global</w:t>
            </w:r>
          </w:p>
        </w:tc>
        <w:tc>
          <w:tcPr>
            <w:tcW w:w="1332" w:type="pct"/>
            <w:tcBorders>
              <w:top w:val="single" w:sz="4" w:space="0" w:color="auto"/>
            </w:tcBorders>
            <w:shd w:val="clear" w:color="auto" w:fill="auto"/>
          </w:tcPr>
          <w:p w14:paraId="71072E2B"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3B832354"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r>
      <w:tr w:rsidR="00406164" w:rsidRPr="007B28DB" w:rsidDel="005616F6" w14:paraId="7A19F053" w14:textId="77777777" w:rsidTr="005C4667">
        <w:trPr>
          <w:cantSplit/>
        </w:trPr>
        <w:tc>
          <w:tcPr>
            <w:tcW w:w="1941" w:type="pct"/>
            <w:shd w:val="clear" w:color="auto" w:fill="auto"/>
          </w:tcPr>
          <w:p w14:paraId="6124A6F9"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 (IC 95%)</w:t>
            </w:r>
          </w:p>
        </w:tc>
        <w:tc>
          <w:tcPr>
            <w:tcW w:w="1332" w:type="pct"/>
            <w:shd w:val="clear" w:color="auto" w:fill="auto"/>
          </w:tcPr>
          <w:p w14:paraId="56267872"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56,4% (48,5, 64,2)</w:t>
            </w:r>
          </w:p>
        </w:tc>
        <w:tc>
          <w:tcPr>
            <w:tcW w:w="1727" w:type="pct"/>
            <w:shd w:val="clear" w:color="auto" w:fill="auto"/>
          </w:tcPr>
          <w:p w14:paraId="1CE78D06"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40,7% (32,5, 49,3)</w:t>
            </w:r>
          </w:p>
        </w:tc>
      </w:tr>
      <w:tr w:rsidR="00406164" w:rsidRPr="007B28DB" w:rsidDel="005616F6" w14:paraId="3984DBC2" w14:textId="77777777" w:rsidTr="005C4667">
        <w:trPr>
          <w:cantSplit/>
        </w:trPr>
        <w:tc>
          <w:tcPr>
            <w:tcW w:w="1941" w:type="pct"/>
            <w:shd w:val="clear" w:color="auto" w:fill="auto"/>
          </w:tcPr>
          <w:p w14:paraId="5025957D"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 (IC 95%)</w:t>
            </w:r>
          </w:p>
        </w:tc>
        <w:tc>
          <w:tcPr>
            <w:tcW w:w="1332" w:type="pct"/>
            <w:shd w:val="clear" w:color="auto" w:fill="auto"/>
          </w:tcPr>
          <w:p w14:paraId="4CE4C7A2"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46,0% (38,2, 54,0)</w:t>
            </w:r>
          </w:p>
        </w:tc>
        <w:tc>
          <w:tcPr>
            <w:tcW w:w="1727" w:type="pct"/>
            <w:shd w:val="clear" w:color="auto" w:fill="auto"/>
          </w:tcPr>
          <w:p w14:paraId="7FCB68EA"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35,7% (27,8, 44,2)</w:t>
            </w:r>
          </w:p>
        </w:tc>
      </w:tr>
      <w:tr w:rsidR="00406164" w:rsidRPr="007B28DB" w:rsidDel="005616F6" w14:paraId="3F974888" w14:textId="77777777" w:rsidTr="005C4667">
        <w:trPr>
          <w:cantSplit/>
        </w:trPr>
        <w:tc>
          <w:tcPr>
            <w:tcW w:w="1941" w:type="pct"/>
            <w:tcBorders>
              <w:top w:val="single" w:sz="4" w:space="0" w:color="auto"/>
            </w:tcBorders>
            <w:shd w:val="clear" w:color="auto" w:fill="auto"/>
          </w:tcPr>
          <w:p w14:paraId="38EF79F8" w14:textId="77777777" w:rsidR="00406164" w:rsidRPr="007B28DB" w:rsidDel="005616F6" w:rsidRDefault="00406164" w:rsidP="007B28DB">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z w:val="22"/>
                <w:szCs w:val="22"/>
                <w:lang w:val="es-ES"/>
              </w:rPr>
              <w:t>Duración de la respuesta*</w:t>
            </w:r>
          </w:p>
        </w:tc>
        <w:tc>
          <w:tcPr>
            <w:tcW w:w="1332" w:type="pct"/>
            <w:tcBorders>
              <w:top w:val="single" w:sz="4" w:space="0" w:color="auto"/>
            </w:tcBorders>
            <w:shd w:val="clear" w:color="auto" w:fill="auto"/>
          </w:tcPr>
          <w:p w14:paraId="5626E66D"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2D62BA71"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r>
      <w:tr w:rsidR="00406164" w:rsidRPr="007B28DB" w:rsidDel="005616F6" w14:paraId="4709216F" w14:textId="77777777" w:rsidTr="005C4667">
        <w:trPr>
          <w:cantSplit/>
        </w:trPr>
        <w:tc>
          <w:tcPr>
            <w:tcW w:w="1941" w:type="pct"/>
            <w:shd w:val="clear" w:color="auto" w:fill="auto"/>
          </w:tcPr>
          <w:p w14:paraId="29C66E30"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 (meses, IC 95%)</w:t>
            </w:r>
          </w:p>
        </w:tc>
        <w:tc>
          <w:tcPr>
            <w:tcW w:w="1332" w:type="pct"/>
            <w:shd w:val="clear" w:color="auto" w:fill="auto"/>
          </w:tcPr>
          <w:p w14:paraId="3C7DE6AD"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8,3 (6,8, 9,7)</w:t>
            </w:r>
          </w:p>
        </w:tc>
        <w:tc>
          <w:tcPr>
            <w:tcW w:w="1727" w:type="pct"/>
            <w:shd w:val="clear" w:color="auto" w:fill="auto"/>
          </w:tcPr>
          <w:p w14:paraId="45076060"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10,6 (7,4, 14,7)</w:t>
            </w:r>
          </w:p>
        </w:tc>
      </w:tr>
      <w:tr w:rsidR="00406164" w:rsidRPr="007B28DB" w:rsidDel="005616F6" w14:paraId="0547616D" w14:textId="77777777" w:rsidTr="005C4667">
        <w:trPr>
          <w:cantSplit/>
        </w:trPr>
        <w:tc>
          <w:tcPr>
            <w:tcW w:w="1941" w:type="pct"/>
            <w:shd w:val="clear" w:color="auto" w:fill="auto"/>
          </w:tcPr>
          <w:p w14:paraId="44548201"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 (meses, IC 95%)</w:t>
            </w:r>
          </w:p>
        </w:tc>
        <w:tc>
          <w:tcPr>
            <w:tcW w:w="1332" w:type="pct"/>
            <w:shd w:val="clear" w:color="auto" w:fill="auto"/>
          </w:tcPr>
          <w:p w14:paraId="790C42AB"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8,8 (6,0, 13,1)</w:t>
            </w:r>
          </w:p>
        </w:tc>
        <w:tc>
          <w:tcPr>
            <w:tcW w:w="1727" w:type="pct"/>
            <w:shd w:val="clear" w:color="auto" w:fill="auto"/>
          </w:tcPr>
          <w:p w14:paraId="66667FF2"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12,9 (9,3, 18,4)</w:t>
            </w:r>
          </w:p>
        </w:tc>
      </w:tr>
      <w:tr w:rsidR="00406164" w:rsidRPr="007B28DB" w:rsidDel="005616F6" w14:paraId="751CA025" w14:textId="77777777" w:rsidTr="005C4667">
        <w:trPr>
          <w:cantSplit/>
        </w:trPr>
        <w:tc>
          <w:tcPr>
            <w:tcW w:w="1941" w:type="pct"/>
            <w:tcBorders>
              <w:top w:val="single" w:sz="4" w:space="0" w:color="auto"/>
            </w:tcBorders>
            <w:shd w:val="clear" w:color="auto" w:fill="auto"/>
          </w:tcPr>
          <w:p w14:paraId="1E714567" w14:textId="77777777" w:rsidR="00406164" w:rsidRPr="007B28DB" w:rsidDel="005616F6" w:rsidRDefault="00406164" w:rsidP="007B28DB">
            <w:pPr>
              <w:pStyle w:val="Table"/>
              <w:keepNext/>
              <w:keepLines w:val="0"/>
              <w:tabs>
                <w:tab w:val="clear" w:pos="284"/>
              </w:tabs>
              <w:spacing w:before="0" w:after="0"/>
              <w:rPr>
                <w:rFonts w:ascii="Times New Roman" w:hAnsi="Times New Roman"/>
                <w:sz w:val="22"/>
                <w:szCs w:val="22"/>
                <w:lang w:val="es-ES"/>
              </w:rPr>
            </w:pPr>
            <w:r w:rsidRPr="007B28DB">
              <w:rPr>
                <w:rFonts w:ascii="Times New Roman" w:hAnsi="Times New Roman"/>
                <w:spacing w:val="2"/>
                <w:sz w:val="22"/>
                <w:szCs w:val="22"/>
                <w:lang w:val="es-ES"/>
              </w:rPr>
              <w:t>Supervivencia libre de progresión</w:t>
            </w:r>
          </w:p>
        </w:tc>
        <w:tc>
          <w:tcPr>
            <w:tcW w:w="1332" w:type="pct"/>
            <w:tcBorders>
              <w:top w:val="single" w:sz="4" w:space="0" w:color="auto"/>
            </w:tcBorders>
            <w:shd w:val="clear" w:color="auto" w:fill="auto"/>
          </w:tcPr>
          <w:p w14:paraId="7A8039BC"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c>
          <w:tcPr>
            <w:tcW w:w="1727" w:type="pct"/>
            <w:tcBorders>
              <w:top w:val="single" w:sz="4" w:space="0" w:color="auto"/>
            </w:tcBorders>
            <w:shd w:val="clear" w:color="auto" w:fill="auto"/>
          </w:tcPr>
          <w:p w14:paraId="2433DFC7"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p>
        </w:tc>
      </w:tr>
      <w:tr w:rsidR="00406164" w:rsidRPr="007B28DB" w:rsidDel="005616F6" w14:paraId="1B5A8971" w14:textId="77777777" w:rsidTr="005C4667">
        <w:trPr>
          <w:cantSplit/>
        </w:trPr>
        <w:tc>
          <w:tcPr>
            <w:tcW w:w="1941" w:type="pct"/>
            <w:shd w:val="clear" w:color="auto" w:fill="auto"/>
          </w:tcPr>
          <w:p w14:paraId="663896E3"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Investigador (meses, IC 95%)</w:t>
            </w:r>
          </w:p>
        </w:tc>
        <w:tc>
          <w:tcPr>
            <w:tcW w:w="1332" w:type="pct"/>
            <w:shd w:val="clear" w:color="auto" w:fill="auto"/>
          </w:tcPr>
          <w:p w14:paraId="24016E97"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6,9 (5,6, 8,7)</w:t>
            </w:r>
          </w:p>
        </w:tc>
        <w:tc>
          <w:tcPr>
            <w:tcW w:w="1727" w:type="pct"/>
            <w:shd w:val="clear" w:color="auto" w:fill="auto"/>
          </w:tcPr>
          <w:p w14:paraId="65FC4E73"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5,8 (5,4, 7,6)</w:t>
            </w:r>
          </w:p>
        </w:tc>
      </w:tr>
      <w:tr w:rsidR="00406164" w:rsidRPr="007B28DB" w:rsidDel="005616F6" w14:paraId="3744716C" w14:textId="77777777" w:rsidTr="005C4667">
        <w:trPr>
          <w:cantSplit/>
        </w:trPr>
        <w:tc>
          <w:tcPr>
            <w:tcW w:w="1941" w:type="pct"/>
            <w:shd w:val="clear" w:color="auto" w:fill="auto"/>
          </w:tcPr>
          <w:p w14:paraId="7B576A98" w14:textId="77777777" w:rsidR="00406164" w:rsidRPr="007B28DB" w:rsidDel="005616F6" w:rsidRDefault="00406164" w:rsidP="007B28DB">
            <w:pPr>
              <w:pStyle w:val="Table"/>
              <w:keepNext/>
              <w:keepLines w:val="0"/>
              <w:tabs>
                <w:tab w:val="clear" w:pos="284"/>
              </w:tabs>
              <w:spacing w:before="0" w:after="0"/>
              <w:ind w:left="270" w:firstLine="14"/>
              <w:rPr>
                <w:rFonts w:ascii="Times New Roman" w:hAnsi="Times New Roman"/>
                <w:sz w:val="22"/>
                <w:szCs w:val="22"/>
                <w:lang w:val="es-ES"/>
              </w:rPr>
            </w:pPr>
            <w:r w:rsidRPr="007B28DB">
              <w:rPr>
                <w:rFonts w:ascii="Times New Roman" w:hAnsi="Times New Roman"/>
                <w:sz w:val="22"/>
                <w:szCs w:val="20"/>
                <w:lang w:val="es-ES"/>
              </w:rPr>
              <w:t>BIRC (meses, IC 95%)</w:t>
            </w:r>
          </w:p>
        </w:tc>
        <w:tc>
          <w:tcPr>
            <w:tcW w:w="1332" w:type="pct"/>
            <w:shd w:val="clear" w:color="auto" w:fill="auto"/>
          </w:tcPr>
          <w:p w14:paraId="63A15269"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7,0 (5,7, 8,7)</w:t>
            </w:r>
          </w:p>
        </w:tc>
        <w:tc>
          <w:tcPr>
            <w:tcW w:w="1727" w:type="pct"/>
            <w:shd w:val="clear" w:color="auto" w:fill="auto"/>
          </w:tcPr>
          <w:p w14:paraId="3EE37676" w14:textId="77777777" w:rsidR="00406164" w:rsidRPr="007B28DB" w:rsidDel="005616F6" w:rsidRDefault="00406164" w:rsidP="007B28DB">
            <w:pPr>
              <w:pStyle w:val="Table"/>
              <w:keepNext/>
              <w:keepLines w:val="0"/>
              <w:tabs>
                <w:tab w:val="clear" w:pos="284"/>
              </w:tabs>
              <w:spacing w:before="0" w:after="0"/>
              <w:jc w:val="center"/>
              <w:rPr>
                <w:rFonts w:ascii="Times New Roman" w:hAnsi="Times New Roman"/>
                <w:sz w:val="22"/>
                <w:szCs w:val="22"/>
                <w:lang w:val="es-ES"/>
              </w:rPr>
            </w:pPr>
            <w:r w:rsidRPr="007B28DB">
              <w:rPr>
                <w:rFonts w:ascii="Times New Roman" w:hAnsi="Times New Roman"/>
                <w:sz w:val="22"/>
                <w:szCs w:val="22"/>
                <w:lang w:val="es-ES"/>
              </w:rPr>
              <w:t>7,4 (5,6, 10,9)</w:t>
            </w:r>
          </w:p>
        </w:tc>
      </w:tr>
      <w:tr w:rsidR="00406164" w:rsidRPr="007B28DB" w14:paraId="21774950" w14:textId="77777777" w:rsidTr="005C4667">
        <w:trPr>
          <w:cantSplit/>
        </w:trPr>
        <w:tc>
          <w:tcPr>
            <w:tcW w:w="1941" w:type="pct"/>
            <w:tcBorders>
              <w:top w:val="single" w:sz="4" w:space="0" w:color="auto"/>
            </w:tcBorders>
            <w:shd w:val="clear" w:color="auto" w:fill="auto"/>
          </w:tcPr>
          <w:p w14:paraId="57C00CEE" w14:textId="77777777" w:rsidR="00406164" w:rsidRPr="007B28DB" w:rsidRDefault="00406164" w:rsidP="007B28DB">
            <w:pPr>
              <w:pStyle w:val="Table"/>
              <w:keepNext/>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Supervivencia global (meses, IC 95%)</w:t>
            </w:r>
          </w:p>
        </w:tc>
        <w:tc>
          <w:tcPr>
            <w:tcW w:w="1332" w:type="pct"/>
            <w:tcBorders>
              <w:top w:val="single" w:sz="4" w:space="0" w:color="auto"/>
            </w:tcBorders>
            <w:shd w:val="clear" w:color="auto" w:fill="auto"/>
          </w:tcPr>
          <w:p w14:paraId="7DBCF859" w14:textId="77777777" w:rsidR="00406164" w:rsidRPr="007B28DB" w:rsidRDefault="00406164" w:rsidP="007B28DB">
            <w:pPr>
              <w:pStyle w:val="Table"/>
              <w:keepNext/>
              <w:keepLines w:val="0"/>
              <w:tabs>
                <w:tab w:val="clear" w:pos="284"/>
              </w:tabs>
              <w:spacing w:before="0" w:after="0"/>
              <w:jc w:val="center"/>
              <w:rPr>
                <w:rFonts w:ascii="Times New Roman" w:hAnsi="Times New Roman"/>
                <w:sz w:val="22"/>
                <w:szCs w:val="20"/>
                <w:lang w:val="es-ES"/>
              </w:rPr>
            </w:pPr>
            <w:r w:rsidRPr="007B28DB">
              <w:rPr>
                <w:rFonts w:ascii="Times New Roman" w:hAnsi="Times New Roman"/>
                <w:sz w:val="22"/>
                <w:szCs w:val="20"/>
                <w:lang w:val="es-ES"/>
              </w:rPr>
              <w:t>16.7 (14.8, NE)</w:t>
            </w:r>
          </w:p>
        </w:tc>
        <w:tc>
          <w:tcPr>
            <w:tcW w:w="1727" w:type="pct"/>
            <w:tcBorders>
              <w:top w:val="single" w:sz="4" w:space="0" w:color="auto"/>
            </w:tcBorders>
            <w:shd w:val="clear" w:color="auto" w:fill="auto"/>
          </w:tcPr>
          <w:p w14:paraId="55907221" w14:textId="77777777" w:rsidR="00406164" w:rsidRPr="007B28DB" w:rsidRDefault="00406164" w:rsidP="007B28DB">
            <w:pPr>
              <w:pStyle w:val="Table"/>
              <w:keepNext/>
              <w:keepLines w:val="0"/>
              <w:tabs>
                <w:tab w:val="clear" w:pos="284"/>
              </w:tabs>
              <w:spacing w:before="0" w:after="0"/>
              <w:jc w:val="center"/>
              <w:rPr>
                <w:rFonts w:ascii="Times New Roman" w:hAnsi="Times New Roman"/>
                <w:sz w:val="22"/>
                <w:szCs w:val="20"/>
                <w:lang w:val="es-ES"/>
              </w:rPr>
            </w:pPr>
            <w:r w:rsidRPr="007B28DB">
              <w:rPr>
                <w:rFonts w:ascii="Times New Roman" w:hAnsi="Times New Roman"/>
                <w:sz w:val="22"/>
                <w:szCs w:val="20"/>
                <w:lang w:val="es-ES"/>
              </w:rPr>
              <w:t>15.6 (13.6, 24.2)</w:t>
            </w:r>
          </w:p>
        </w:tc>
      </w:tr>
      <w:tr w:rsidR="00406164" w:rsidRPr="007B28DB" w14:paraId="447DB7B5" w14:textId="77777777" w:rsidTr="005C4667">
        <w:trPr>
          <w:cantSplit/>
        </w:trPr>
        <w:tc>
          <w:tcPr>
            <w:tcW w:w="5000" w:type="pct"/>
            <w:gridSpan w:val="3"/>
            <w:tcBorders>
              <w:top w:val="single" w:sz="4" w:space="0" w:color="auto"/>
              <w:bottom w:val="single" w:sz="4" w:space="0" w:color="auto"/>
            </w:tcBorders>
            <w:shd w:val="clear" w:color="auto" w:fill="auto"/>
          </w:tcPr>
          <w:p w14:paraId="7844360F" w14:textId="77777777" w:rsidR="00406164" w:rsidRPr="007B28DB" w:rsidRDefault="00406164" w:rsidP="007B28DB">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NE = no estimable</w:t>
            </w:r>
          </w:p>
          <w:p w14:paraId="6BDADFE6" w14:textId="77777777" w:rsidR="00406164" w:rsidRPr="007B28DB" w:rsidRDefault="00406164" w:rsidP="007B28DB">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Ensayo X2101: Respuestas evaluadas mediante RECIST 1.0</w:t>
            </w:r>
          </w:p>
          <w:p w14:paraId="46CC5D89" w14:textId="77777777" w:rsidR="00406164" w:rsidRPr="007B28DB" w:rsidRDefault="00406164" w:rsidP="007B28DB">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Ensayo A2201: Respuestas evaluadas mediante RECIST 1.1</w:t>
            </w:r>
          </w:p>
          <w:p w14:paraId="292D28AA" w14:textId="77777777" w:rsidR="00406164" w:rsidRPr="007B28DB" w:rsidRDefault="00406164" w:rsidP="007B28DB">
            <w:pPr>
              <w:pStyle w:val="Table"/>
              <w:keepLines w:val="0"/>
              <w:tabs>
                <w:tab w:val="clear" w:pos="284"/>
              </w:tabs>
              <w:spacing w:before="0" w:after="0"/>
              <w:rPr>
                <w:rFonts w:ascii="Times New Roman" w:hAnsi="Times New Roman"/>
                <w:sz w:val="22"/>
                <w:szCs w:val="20"/>
                <w:lang w:val="es-ES"/>
              </w:rPr>
            </w:pPr>
            <w:r w:rsidRPr="007B28DB">
              <w:rPr>
                <w:rFonts w:ascii="Times New Roman" w:hAnsi="Times New Roman"/>
                <w:sz w:val="22"/>
                <w:szCs w:val="20"/>
                <w:lang w:val="es-ES"/>
              </w:rPr>
              <w:t>*Incluye solo pacientes con CR, PR confirmadas</w:t>
            </w:r>
          </w:p>
        </w:tc>
      </w:tr>
    </w:tbl>
    <w:p w14:paraId="25FD6C34" w14:textId="77777777" w:rsidR="00406164" w:rsidRPr="007B28DB" w:rsidRDefault="00406164" w:rsidP="007B28DB">
      <w:pPr>
        <w:tabs>
          <w:tab w:val="clear" w:pos="567"/>
        </w:tabs>
        <w:autoSpaceDE w:val="0"/>
        <w:autoSpaceDN w:val="0"/>
        <w:adjustRightInd w:val="0"/>
        <w:spacing w:line="240" w:lineRule="auto"/>
        <w:rPr>
          <w:szCs w:val="22"/>
          <w:lang w:val="es-ES"/>
        </w:rPr>
      </w:pPr>
    </w:p>
    <w:p w14:paraId="062CCB61" w14:textId="77777777" w:rsidR="00406164" w:rsidRPr="00C65C61" w:rsidRDefault="00406164" w:rsidP="007B28DB">
      <w:pPr>
        <w:tabs>
          <w:tab w:val="clear" w:pos="567"/>
        </w:tabs>
        <w:autoSpaceDE w:val="0"/>
        <w:autoSpaceDN w:val="0"/>
        <w:adjustRightInd w:val="0"/>
        <w:spacing w:line="240" w:lineRule="auto"/>
        <w:rPr>
          <w:szCs w:val="22"/>
          <w:lang w:val="es-ES"/>
        </w:rPr>
      </w:pPr>
      <w:r w:rsidRPr="007B28DB">
        <w:rPr>
          <w:szCs w:val="22"/>
          <w:lang w:val="es-ES"/>
        </w:rPr>
        <w:t>En los ensayos X2101 y A2201, se observaron metástasis cerebrales en un 60,1%y 71,4% de los pacientes, respectivamente. El análisis de la tasa de respuesta global, la duración de la respuesta y la supervivencia libre de progresión (hecho por el BIRC) en paci</w:t>
      </w:r>
      <w:r w:rsidRPr="00C65C61">
        <w:rPr>
          <w:szCs w:val="22"/>
          <w:lang w:val="es-ES"/>
        </w:rPr>
        <w:t>entes con metástasis cerebrales estuvo en consonancia con los datos obtenidos para la población total de estos estudios.</w:t>
      </w:r>
    </w:p>
    <w:p w14:paraId="7F82FC76" w14:textId="77777777" w:rsidR="00406164" w:rsidRPr="00C65C61" w:rsidRDefault="00406164" w:rsidP="00EB6102">
      <w:pPr>
        <w:tabs>
          <w:tab w:val="clear" w:pos="567"/>
        </w:tabs>
        <w:autoSpaceDE w:val="0"/>
        <w:autoSpaceDN w:val="0"/>
        <w:adjustRightInd w:val="0"/>
        <w:spacing w:line="240" w:lineRule="auto"/>
        <w:ind w:left="567" w:hanging="567"/>
        <w:rPr>
          <w:bCs/>
          <w:iCs/>
          <w:szCs w:val="22"/>
          <w:lang w:val="es-ES"/>
        </w:rPr>
      </w:pPr>
    </w:p>
    <w:p w14:paraId="5F1C2BDC" w14:textId="77777777" w:rsidR="00406164" w:rsidRPr="00C65C61" w:rsidRDefault="00406164" w:rsidP="00EB6102">
      <w:pPr>
        <w:keepNext/>
        <w:tabs>
          <w:tab w:val="clear" w:pos="567"/>
        </w:tabs>
        <w:autoSpaceDE w:val="0"/>
        <w:autoSpaceDN w:val="0"/>
        <w:adjustRightInd w:val="0"/>
        <w:spacing w:line="240" w:lineRule="auto"/>
        <w:rPr>
          <w:noProof/>
          <w:szCs w:val="22"/>
          <w:u w:val="single"/>
          <w:lang w:val="es-ES"/>
        </w:rPr>
      </w:pPr>
      <w:r w:rsidRPr="00C65C61">
        <w:rPr>
          <w:noProof/>
          <w:szCs w:val="22"/>
          <w:u w:val="single"/>
          <w:lang w:val="es-ES"/>
        </w:rPr>
        <w:t>Histología no-adenocarcinoma</w:t>
      </w:r>
    </w:p>
    <w:p w14:paraId="56CB6D77" w14:textId="77777777" w:rsidR="00406164" w:rsidRPr="00C65C61" w:rsidRDefault="00406164" w:rsidP="00EB6102">
      <w:pPr>
        <w:keepNext/>
        <w:tabs>
          <w:tab w:val="clear" w:pos="567"/>
        </w:tabs>
        <w:spacing w:line="240" w:lineRule="auto"/>
        <w:ind w:left="567" w:hanging="567"/>
        <w:rPr>
          <w:noProof/>
          <w:szCs w:val="22"/>
          <w:lang w:val="es-ES"/>
        </w:rPr>
      </w:pPr>
    </w:p>
    <w:p w14:paraId="55334033"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Se dispone de información limitada en pacientes con CPNM ALK-positivo con histología no-adenocarcinoma.</w:t>
      </w:r>
    </w:p>
    <w:p w14:paraId="2A32D9CB" w14:textId="77777777" w:rsidR="00406164" w:rsidRPr="00C65C61" w:rsidRDefault="00406164" w:rsidP="00EB6102">
      <w:pPr>
        <w:tabs>
          <w:tab w:val="clear" w:pos="567"/>
        </w:tabs>
        <w:spacing w:line="240" w:lineRule="auto"/>
        <w:rPr>
          <w:bCs/>
          <w:iCs/>
          <w:szCs w:val="22"/>
          <w:lang w:val="es-ES"/>
        </w:rPr>
      </w:pPr>
    </w:p>
    <w:p w14:paraId="7BD9FE7C" w14:textId="77777777" w:rsidR="00406164" w:rsidRPr="00C65C61" w:rsidRDefault="00406164" w:rsidP="00EB6102">
      <w:pPr>
        <w:keepNext/>
        <w:tabs>
          <w:tab w:val="clear" w:pos="567"/>
        </w:tabs>
        <w:spacing w:line="240" w:lineRule="auto"/>
        <w:rPr>
          <w:bCs/>
          <w:iCs/>
          <w:szCs w:val="22"/>
          <w:u w:val="single"/>
          <w:lang w:val="es-ES"/>
        </w:rPr>
      </w:pPr>
      <w:r w:rsidRPr="00C65C61">
        <w:rPr>
          <w:bCs/>
          <w:iCs/>
          <w:szCs w:val="22"/>
          <w:u w:val="single"/>
          <w:lang w:val="es-ES"/>
        </w:rPr>
        <w:t>Pacientes de edad avanzada</w:t>
      </w:r>
    </w:p>
    <w:p w14:paraId="7504CEA9" w14:textId="77777777" w:rsidR="00406164" w:rsidRPr="00C65C61" w:rsidRDefault="00406164" w:rsidP="00EB6102">
      <w:pPr>
        <w:keepNext/>
        <w:tabs>
          <w:tab w:val="clear" w:pos="567"/>
        </w:tabs>
        <w:spacing w:line="240" w:lineRule="auto"/>
        <w:rPr>
          <w:bCs/>
          <w:iCs/>
          <w:szCs w:val="22"/>
          <w:lang w:val="es-ES"/>
        </w:rPr>
      </w:pPr>
    </w:p>
    <w:p w14:paraId="54790DB9" w14:textId="77777777" w:rsidR="00406164" w:rsidRPr="00C65C61" w:rsidRDefault="00406164" w:rsidP="00EB6102">
      <w:pPr>
        <w:tabs>
          <w:tab w:val="clear" w:pos="567"/>
        </w:tabs>
        <w:spacing w:line="240" w:lineRule="auto"/>
        <w:rPr>
          <w:bCs/>
          <w:iCs/>
          <w:szCs w:val="22"/>
          <w:lang w:val="es-ES"/>
        </w:rPr>
      </w:pPr>
      <w:r w:rsidRPr="00C65C61">
        <w:rPr>
          <w:bCs/>
          <w:iCs/>
          <w:szCs w:val="22"/>
          <w:lang w:val="es-ES"/>
        </w:rPr>
        <w:t>Se dispone de datos de eficacia limitados en pacientes de edad avanzada. No se dispone de datos en pacientes mayores de 85 años.</w:t>
      </w:r>
    </w:p>
    <w:p w14:paraId="43105470" w14:textId="77777777" w:rsidR="00406164" w:rsidRPr="00C65C61" w:rsidRDefault="00406164" w:rsidP="00EB6102">
      <w:pPr>
        <w:tabs>
          <w:tab w:val="clear" w:pos="567"/>
        </w:tabs>
        <w:spacing w:line="240" w:lineRule="auto"/>
        <w:rPr>
          <w:bCs/>
          <w:iCs/>
          <w:szCs w:val="22"/>
          <w:lang w:val="es-ES"/>
        </w:rPr>
      </w:pPr>
    </w:p>
    <w:p w14:paraId="64842B8B" w14:textId="77777777" w:rsidR="00406164" w:rsidRPr="00C65C61" w:rsidRDefault="00406164" w:rsidP="00EB6102">
      <w:pPr>
        <w:keepNext/>
        <w:tabs>
          <w:tab w:val="clear" w:pos="567"/>
        </w:tabs>
        <w:spacing w:line="240" w:lineRule="auto"/>
        <w:rPr>
          <w:bCs/>
          <w:iCs/>
          <w:szCs w:val="22"/>
          <w:lang w:val="es-ES"/>
        </w:rPr>
      </w:pPr>
      <w:r w:rsidRPr="00C65C61">
        <w:rPr>
          <w:bCs/>
          <w:iCs/>
          <w:szCs w:val="22"/>
          <w:u w:val="single"/>
          <w:lang w:val="es-ES"/>
        </w:rPr>
        <w:t>Población pediátrica</w:t>
      </w:r>
    </w:p>
    <w:p w14:paraId="3D87720D" w14:textId="77777777" w:rsidR="00406164" w:rsidRPr="00C65C61" w:rsidRDefault="00406164" w:rsidP="00EB6102">
      <w:pPr>
        <w:keepNext/>
        <w:tabs>
          <w:tab w:val="clear" w:pos="567"/>
        </w:tabs>
        <w:spacing w:line="240" w:lineRule="auto"/>
        <w:rPr>
          <w:bCs/>
          <w:iCs/>
          <w:szCs w:val="22"/>
          <w:lang w:val="es-ES"/>
        </w:rPr>
      </w:pPr>
    </w:p>
    <w:p w14:paraId="102F2E8C" w14:textId="4962F37C" w:rsidR="00406164" w:rsidRPr="00C65C61" w:rsidRDefault="00406164" w:rsidP="00EB6102">
      <w:pPr>
        <w:tabs>
          <w:tab w:val="clear" w:pos="567"/>
        </w:tabs>
        <w:autoSpaceDE w:val="0"/>
        <w:autoSpaceDN w:val="0"/>
        <w:adjustRightInd w:val="0"/>
        <w:spacing w:line="240" w:lineRule="auto"/>
        <w:rPr>
          <w:szCs w:val="22"/>
          <w:lang w:val="es-ES"/>
        </w:rPr>
      </w:pPr>
      <w:r w:rsidRPr="00C65C61">
        <w:rPr>
          <w:szCs w:val="22"/>
          <w:lang w:val="es-ES"/>
        </w:rPr>
        <w:t xml:space="preserve">La Agencia Europea de Medicamentos ha eximido al titular de la obligación de presentar los resultados de los ensayos realizados con </w:t>
      </w:r>
      <w:proofErr w:type="spellStart"/>
      <w:r w:rsidR="00952346" w:rsidRPr="00952346">
        <w:rPr>
          <w:szCs w:val="22"/>
          <w:lang w:val="es-ES"/>
        </w:rPr>
        <w:t>ceritinib</w:t>
      </w:r>
      <w:proofErr w:type="spellEnd"/>
      <w:r w:rsidR="00952346" w:rsidRPr="00952346">
        <w:rPr>
          <w:szCs w:val="22"/>
          <w:lang w:val="es-ES"/>
        </w:rPr>
        <w:t xml:space="preserve"> </w:t>
      </w:r>
      <w:r w:rsidRPr="00C65C61">
        <w:rPr>
          <w:szCs w:val="22"/>
          <w:lang w:val="es-ES"/>
        </w:rPr>
        <w:t>en todos los grupos de la población pediátrica de carcinoma de pulmón (microcítico y no microcítico) (ver sección 4.2 para consultar la información sobre el uso en la población pediátrica).</w:t>
      </w:r>
    </w:p>
    <w:p w14:paraId="7D1971D2" w14:textId="77777777" w:rsidR="00406164" w:rsidRPr="00C65C61" w:rsidRDefault="00406164" w:rsidP="00EB6102">
      <w:pPr>
        <w:tabs>
          <w:tab w:val="clear" w:pos="567"/>
        </w:tabs>
        <w:autoSpaceDE w:val="0"/>
        <w:autoSpaceDN w:val="0"/>
        <w:adjustRightInd w:val="0"/>
        <w:spacing w:line="240" w:lineRule="auto"/>
        <w:rPr>
          <w:szCs w:val="22"/>
          <w:lang w:val="es-ES"/>
        </w:rPr>
      </w:pPr>
    </w:p>
    <w:p w14:paraId="543071A2" w14:textId="77777777" w:rsidR="00406164" w:rsidRPr="00C65C61" w:rsidRDefault="00406164" w:rsidP="00EB6102">
      <w:pPr>
        <w:keepNext/>
        <w:tabs>
          <w:tab w:val="clear" w:pos="567"/>
        </w:tabs>
        <w:spacing w:line="240" w:lineRule="auto"/>
        <w:ind w:left="567" w:hanging="567"/>
        <w:rPr>
          <w:b/>
          <w:noProof/>
          <w:szCs w:val="22"/>
          <w:lang w:val="es-ES"/>
        </w:rPr>
      </w:pPr>
      <w:r w:rsidRPr="00C65C61">
        <w:rPr>
          <w:b/>
          <w:noProof/>
          <w:szCs w:val="22"/>
          <w:lang w:val="es-ES"/>
        </w:rPr>
        <w:t>5.2</w:t>
      </w:r>
      <w:r w:rsidRPr="00C65C61">
        <w:rPr>
          <w:b/>
          <w:noProof/>
          <w:szCs w:val="22"/>
          <w:lang w:val="es-ES"/>
        </w:rPr>
        <w:tab/>
        <w:t>Propiedades farmacocinéticas</w:t>
      </w:r>
    </w:p>
    <w:p w14:paraId="618446DD" w14:textId="77777777" w:rsidR="00406164" w:rsidRPr="00C65C61" w:rsidRDefault="00406164" w:rsidP="00EB6102">
      <w:pPr>
        <w:keepNext/>
        <w:tabs>
          <w:tab w:val="clear" w:pos="567"/>
        </w:tabs>
        <w:spacing w:line="240" w:lineRule="auto"/>
        <w:ind w:left="567" w:hanging="567"/>
        <w:rPr>
          <w:noProof/>
          <w:szCs w:val="22"/>
          <w:lang w:val="es-ES"/>
        </w:rPr>
      </w:pPr>
    </w:p>
    <w:p w14:paraId="2A9F8585" w14:textId="77777777" w:rsidR="00406164" w:rsidRPr="00C65C61" w:rsidRDefault="00406164" w:rsidP="00EB6102">
      <w:pPr>
        <w:keepNext/>
        <w:numPr>
          <w:ilvl w:val="12"/>
          <w:numId w:val="0"/>
        </w:numPr>
        <w:tabs>
          <w:tab w:val="clear" w:pos="567"/>
        </w:tabs>
        <w:spacing w:line="240" w:lineRule="auto"/>
        <w:ind w:right="-2"/>
        <w:rPr>
          <w:u w:val="single"/>
          <w:lang w:val="es-ES"/>
        </w:rPr>
      </w:pPr>
      <w:r w:rsidRPr="00C65C61">
        <w:rPr>
          <w:u w:val="single"/>
          <w:lang w:val="es-ES"/>
        </w:rPr>
        <w:t>Absorción</w:t>
      </w:r>
    </w:p>
    <w:p w14:paraId="44D2151C" w14:textId="77777777" w:rsidR="00406164" w:rsidRPr="00C65C61" w:rsidRDefault="00406164" w:rsidP="00EB6102">
      <w:pPr>
        <w:keepNext/>
        <w:numPr>
          <w:ilvl w:val="12"/>
          <w:numId w:val="0"/>
        </w:numPr>
        <w:tabs>
          <w:tab w:val="clear" w:pos="567"/>
        </w:tabs>
        <w:spacing w:line="240" w:lineRule="auto"/>
        <w:ind w:right="-2"/>
        <w:rPr>
          <w:lang w:val="es-ES"/>
        </w:rPr>
      </w:pPr>
    </w:p>
    <w:p w14:paraId="4A80AC30" w14:textId="77777777" w:rsidR="00406164" w:rsidRPr="00C65C61" w:rsidRDefault="00406164" w:rsidP="00EB6102">
      <w:pPr>
        <w:numPr>
          <w:ilvl w:val="12"/>
          <w:numId w:val="0"/>
        </w:numPr>
        <w:tabs>
          <w:tab w:val="clear" w:pos="567"/>
        </w:tabs>
        <w:spacing w:line="240" w:lineRule="auto"/>
        <w:rPr>
          <w:lang w:val="es-ES"/>
        </w:rPr>
      </w:pPr>
      <w:r w:rsidRPr="00C65C61">
        <w:rPr>
          <w:lang w:val="es-ES"/>
        </w:rPr>
        <w:t>La concentración plasmática máxima (</w:t>
      </w:r>
      <w:proofErr w:type="spellStart"/>
      <w:r w:rsidRPr="00C65C61">
        <w:rPr>
          <w:lang w:val="es-ES"/>
        </w:rPr>
        <w:t>C</w:t>
      </w:r>
      <w:r w:rsidRPr="00C65C61">
        <w:rPr>
          <w:vertAlign w:val="subscript"/>
          <w:lang w:val="es-ES"/>
        </w:rPr>
        <w:t>max</w:t>
      </w:r>
      <w:proofErr w:type="spellEnd"/>
      <w:r w:rsidRPr="00C65C61">
        <w:rPr>
          <w:lang w:val="es-ES"/>
        </w:rPr>
        <w:t xml:space="preserve">) de </w:t>
      </w:r>
      <w:proofErr w:type="spellStart"/>
      <w:r w:rsidRPr="00C65C61">
        <w:rPr>
          <w:lang w:val="es-ES"/>
        </w:rPr>
        <w:t>ceritinib</w:t>
      </w:r>
      <w:proofErr w:type="spellEnd"/>
      <w:r w:rsidRPr="00C65C61">
        <w:rPr>
          <w:lang w:val="es-ES"/>
        </w:rPr>
        <w:t xml:space="preserve"> se alcanzó aproximadamente a las 4 a 6 horas después de una administración oral única en pacientes. La absorción oral se estimó que era ≥25% en </w:t>
      </w:r>
      <w:r w:rsidRPr="00C65C61">
        <w:rPr>
          <w:lang w:val="es-ES"/>
        </w:rPr>
        <w:lastRenderedPageBreak/>
        <w:t xml:space="preserve">base al porcentaje de metabolitos en las heces. No se ha determinado la biodisponibilidad absoluta de </w:t>
      </w:r>
      <w:proofErr w:type="spellStart"/>
      <w:r w:rsidRPr="00C65C61">
        <w:rPr>
          <w:lang w:val="es-ES"/>
        </w:rPr>
        <w:t>ceritinib</w:t>
      </w:r>
      <w:proofErr w:type="spellEnd"/>
      <w:r w:rsidRPr="00C65C61">
        <w:rPr>
          <w:lang w:val="es-ES"/>
        </w:rPr>
        <w:t>.</w:t>
      </w:r>
    </w:p>
    <w:p w14:paraId="455A7F2F" w14:textId="77777777" w:rsidR="00406164" w:rsidRPr="00C65C61" w:rsidRDefault="00406164" w:rsidP="00EB6102">
      <w:pPr>
        <w:numPr>
          <w:ilvl w:val="12"/>
          <w:numId w:val="0"/>
        </w:numPr>
        <w:tabs>
          <w:tab w:val="clear" w:pos="567"/>
        </w:tabs>
        <w:spacing w:line="240" w:lineRule="auto"/>
        <w:rPr>
          <w:lang w:val="es-ES"/>
        </w:rPr>
      </w:pPr>
    </w:p>
    <w:p w14:paraId="3BCE0E6F"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La exposición sistémica a </w:t>
      </w:r>
      <w:proofErr w:type="spellStart"/>
      <w:r w:rsidRPr="00C65C61">
        <w:rPr>
          <w:lang w:val="es-ES"/>
        </w:rPr>
        <w:t>ceritinib</w:t>
      </w:r>
      <w:proofErr w:type="spellEnd"/>
      <w:r w:rsidRPr="00C65C61">
        <w:rPr>
          <w:lang w:val="es-ES"/>
        </w:rPr>
        <w:t xml:space="preserve"> aumentó cuando se administró con comida. Los valores de </w:t>
      </w:r>
      <w:proofErr w:type="spellStart"/>
      <w:r w:rsidRPr="00C65C61">
        <w:rPr>
          <w:lang w:val="es-ES"/>
        </w:rPr>
        <w:t>AUC</w:t>
      </w:r>
      <w:r w:rsidRPr="00C65C61">
        <w:rPr>
          <w:vertAlign w:val="subscript"/>
          <w:lang w:val="es-ES"/>
        </w:rPr>
        <w:t>inf</w:t>
      </w:r>
      <w:proofErr w:type="spellEnd"/>
      <w:r w:rsidRPr="00C65C61">
        <w:rPr>
          <w:lang w:val="es-ES"/>
        </w:rPr>
        <w:t xml:space="preserve"> de </w:t>
      </w:r>
      <w:proofErr w:type="spellStart"/>
      <w:r w:rsidRPr="00C65C61">
        <w:rPr>
          <w:lang w:val="es-ES"/>
        </w:rPr>
        <w:t>ceritinib</w:t>
      </w:r>
      <w:proofErr w:type="spellEnd"/>
      <w:r w:rsidRPr="00C65C61">
        <w:rPr>
          <w:lang w:val="es-ES"/>
        </w:rPr>
        <w:t xml:space="preserve"> fueron aproximadamente </w:t>
      </w:r>
      <w:r w:rsidR="00C5143E">
        <w:rPr>
          <w:lang w:val="es-ES"/>
        </w:rPr>
        <w:t>39</w:t>
      </w:r>
      <w:r w:rsidRPr="00C65C61">
        <w:rPr>
          <w:lang w:val="es-ES"/>
        </w:rPr>
        <w:t xml:space="preserve">% y </w:t>
      </w:r>
      <w:r w:rsidR="00C5143E">
        <w:rPr>
          <w:lang w:val="es-ES"/>
        </w:rPr>
        <w:t>64</w:t>
      </w:r>
      <w:r w:rsidRPr="00C65C61">
        <w:rPr>
          <w:lang w:val="es-ES"/>
        </w:rPr>
        <w:t>% superiores (</w:t>
      </w:r>
      <w:proofErr w:type="spellStart"/>
      <w:r w:rsidRPr="00C65C61">
        <w:rPr>
          <w:lang w:val="es-ES"/>
        </w:rPr>
        <w:t>C</w:t>
      </w:r>
      <w:r w:rsidRPr="00C65C61">
        <w:rPr>
          <w:vertAlign w:val="subscript"/>
          <w:lang w:val="es-ES"/>
        </w:rPr>
        <w:t>max</w:t>
      </w:r>
      <w:proofErr w:type="spellEnd"/>
      <w:r w:rsidRPr="00C65C61">
        <w:rPr>
          <w:lang w:val="es-ES"/>
        </w:rPr>
        <w:t xml:space="preserve"> aproximadamente 4</w:t>
      </w:r>
      <w:r w:rsidR="00C5143E">
        <w:rPr>
          <w:lang w:val="es-ES"/>
        </w:rPr>
        <w:t>2</w:t>
      </w:r>
      <w:r w:rsidRPr="00C65C61">
        <w:rPr>
          <w:lang w:val="es-ES"/>
        </w:rPr>
        <w:t xml:space="preserve">% y </w:t>
      </w:r>
      <w:r w:rsidR="00C5143E">
        <w:rPr>
          <w:lang w:val="es-ES"/>
        </w:rPr>
        <w:t>58</w:t>
      </w:r>
      <w:r w:rsidRPr="00C65C61">
        <w:rPr>
          <w:lang w:val="es-ES"/>
        </w:rPr>
        <w:t xml:space="preserve">% superiores) en individuos sanos cuando se administró una dosis única de </w:t>
      </w:r>
      <w:proofErr w:type="spellStart"/>
      <w:r w:rsidRPr="00C65C61">
        <w:rPr>
          <w:lang w:val="es-ES"/>
        </w:rPr>
        <w:t>ceritinib</w:t>
      </w:r>
      <w:proofErr w:type="spellEnd"/>
      <w:r w:rsidRPr="00C65C61">
        <w:rPr>
          <w:lang w:val="es-ES"/>
        </w:rPr>
        <w:t xml:space="preserve"> de </w:t>
      </w:r>
      <w:r w:rsidR="00C5143E">
        <w:rPr>
          <w:lang w:val="es-ES"/>
        </w:rPr>
        <w:t>75</w:t>
      </w:r>
      <w:r w:rsidRPr="00C65C61">
        <w:rPr>
          <w:lang w:val="es-ES"/>
        </w:rPr>
        <w:t xml:space="preserve">0 mg </w:t>
      </w:r>
      <w:r w:rsidR="00C5143E">
        <w:rPr>
          <w:lang w:val="es-ES"/>
        </w:rPr>
        <w:t xml:space="preserve">(comprimido) </w:t>
      </w:r>
      <w:r w:rsidRPr="00C65C61">
        <w:rPr>
          <w:lang w:val="es-ES"/>
        </w:rPr>
        <w:t>con una comida poco grasa (que contenía aproximadamente 330 </w:t>
      </w:r>
      <w:proofErr w:type="spellStart"/>
      <w:r w:rsidRPr="00C65C61">
        <w:rPr>
          <w:lang w:val="es-ES"/>
        </w:rPr>
        <w:t>kcalorías</w:t>
      </w:r>
      <w:proofErr w:type="spellEnd"/>
      <w:r w:rsidRPr="00C65C61">
        <w:rPr>
          <w:lang w:val="es-ES"/>
        </w:rPr>
        <w:t xml:space="preserve"> y 9 gramos de grasa) y con una comida muy grasa (que contenía aproximadamente 1000 </w:t>
      </w:r>
      <w:proofErr w:type="spellStart"/>
      <w:r w:rsidRPr="00C65C61">
        <w:rPr>
          <w:lang w:val="es-ES"/>
        </w:rPr>
        <w:t>kcalorías</w:t>
      </w:r>
      <w:proofErr w:type="spellEnd"/>
      <w:r w:rsidRPr="00C65C61">
        <w:rPr>
          <w:lang w:val="es-ES"/>
        </w:rPr>
        <w:t xml:space="preserve"> y 58 gramos de grasa), respectivamente, en comparación con el estado en ayunas.</w:t>
      </w:r>
    </w:p>
    <w:p w14:paraId="6B0C826D" w14:textId="77777777" w:rsidR="00406164" w:rsidRPr="00C65C61" w:rsidRDefault="00406164" w:rsidP="00EB6102">
      <w:pPr>
        <w:numPr>
          <w:ilvl w:val="12"/>
          <w:numId w:val="0"/>
        </w:numPr>
        <w:tabs>
          <w:tab w:val="clear" w:pos="567"/>
        </w:tabs>
        <w:spacing w:line="240" w:lineRule="auto"/>
        <w:rPr>
          <w:lang w:val="es-ES"/>
        </w:rPr>
      </w:pPr>
    </w:p>
    <w:p w14:paraId="59F48216" w14:textId="16B291E9" w:rsidR="00406164" w:rsidRPr="00C65C61" w:rsidRDefault="00406164" w:rsidP="00EB6102">
      <w:pPr>
        <w:numPr>
          <w:ilvl w:val="12"/>
          <w:numId w:val="0"/>
        </w:numPr>
        <w:tabs>
          <w:tab w:val="clear" w:pos="567"/>
        </w:tabs>
        <w:spacing w:line="240" w:lineRule="auto"/>
        <w:rPr>
          <w:szCs w:val="22"/>
          <w:lang w:val="es-ES"/>
        </w:rPr>
      </w:pPr>
      <w:r w:rsidRPr="00C65C61">
        <w:rPr>
          <w:lang w:val="es-ES"/>
        </w:rPr>
        <w:t xml:space="preserve">En el estudio A2112 de optimización de dosis (ASCEND-8) en pacientes donde se comparó el tratamiento con </w:t>
      </w:r>
      <w:proofErr w:type="spellStart"/>
      <w:r w:rsidR="0050191D" w:rsidRPr="0050191D">
        <w:rPr>
          <w:lang w:val="es-ES"/>
        </w:rPr>
        <w:t>ceritinib</w:t>
      </w:r>
      <w:proofErr w:type="spellEnd"/>
      <w:r w:rsidR="0050191D" w:rsidRPr="0050191D">
        <w:rPr>
          <w:lang w:val="es-ES"/>
        </w:rPr>
        <w:t xml:space="preserve"> </w:t>
      </w:r>
      <w:r w:rsidRPr="00C65C61">
        <w:rPr>
          <w:lang w:val="es-ES"/>
        </w:rPr>
        <w:t>450 mg o 600 mg diarios, con comida (aproximadamente 100 a 500 </w:t>
      </w:r>
      <w:proofErr w:type="spellStart"/>
      <w:r w:rsidRPr="00C65C61">
        <w:rPr>
          <w:lang w:val="es-ES"/>
        </w:rPr>
        <w:t>kcalorías</w:t>
      </w:r>
      <w:proofErr w:type="spellEnd"/>
      <w:r w:rsidRPr="00C65C61">
        <w:rPr>
          <w:lang w:val="es-ES"/>
        </w:rPr>
        <w:t xml:space="preserve"> y 1,5 a 15 gramos de grasa) con el tratamiento con 750 mg diarios en condiciones de ayunas (las condiciones de administración autorizadas inicialmente respecto a dosis y administración con comida), no se observaron diferencias clínicamente relevantes en la exposición a </w:t>
      </w:r>
      <w:proofErr w:type="spellStart"/>
      <w:r w:rsidRPr="00C65C61">
        <w:rPr>
          <w:lang w:val="es-ES"/>
        </w:rPr>
        <w:t>ceritinib</w:t>
      </w:r>
      <w:proofErr w:type="spellEnd"/>
      <w:r w:rsidRPr="00C65C61">
        <w:rPr>
          <w:lang w:val="es-ES"/>
        </w:rPr>
        <w:t xml:space="preserve"> en el estado estacionario para el brazo de 450 mg, con comida (N=36) comparado con el brazo de 750 mg en ayunas (N=31), con sólo pequeños aumentos en el AUC en el estado estacionario (IC 90%) de un 4% (</w:t>
      </w:r>
      <w:r w:rsidRPr="00C65C61">
        <w:rPr>
          <w:lang w:val="es-ES"/>
        </w:rPr>
        <w:noBreakHyphen/>
        <w:t xml:space="preserve">13%, 24%) y la </w:t>
      </w:r>
      <w:proofErr w:type="spellStart"/>
      <w:r w:rsidRPr="00C65C61">
        <w:rPr>
          <w:lang w:val="es-ES"/>
        </w:rPr>
        <w:t>C</w:t>
      </w:r>
      <w:r w:rsidRPr="00C65C61">
        <w:rPr>
          <w:vertAlign w:val="subscript"/>
          <w:lang w:val="es-ES"/>
        </w:rPr>
        <w:t>max</w:t>
      </w:r>
      <w:proofErr w:type="spellEnd"/>
      <w:r w:rsidRPr="00C65C61">
        <w:rPr>
          <w:iCs/>
          <w:lang w:val="es-ES"/>
        </w:rPr>
        <w:t xml:space="preserve"> (IC 90%) en un </w:t>
      </w:r>
      <w:r w:rsidRPr="00C65C61">
        <w:rPr>
          <w:lang w:val="es-ES"/>
        </w:rPr>
        <w:t>3% (</w:t>
      </w:r>
      <w:r w:rsidRPr="00C65C61">
        <w:rPr>
          <w:lang w:val="es-ES"/>
        </w:rPr>
        <w:noBreakHyphen/>
        <w:t xml:space="preserve">14%, 22%). Por el contrario, el AUC en el estado estacionario (IC 90%) y la </w:t>
      </w:r>
      <w:proofErr w:type="spellStart"/>
      <w:r w:rsidRPr="00C65C61">
        <w:rPr>
          <w:lang w:val="es-ES"/>
        </w:rPr>
        <w:t>C</w:t>
      </w:r>
      <w:r w:rsidRPr="00C65C61">
        <w:rPr>
          <w:vertAlign w:val="subscript"/>
          <w:lang w:val="es-ES"/>
        </w:rPr>
        <w:t>max</w:t>
      </w:r>
      <w:proofErr w:type="spellEnd"/>
      <w:r w:rsidRPr="00C65C61">
        <w:rPr>
          <w:lang w:val="es-ES"/>
        </w:rPr>
        <w:t xml:space="preserve"> (IC 90%) para el brazo de 600 mg con comida (N=30) aumentaron en un 24% (3%, 49%) y un 25% (4%, 49%), respectivamente, comparado al brazo de 750 mg en ayunas.</w:t>
      </w:r>
      <w:r w:rsidRPr="00C65C61">
        <w:rPr>
          <w:szCs w:val="22"/>
          <w:lang w:val="es-ES"/>
        </w:rPr>
        <w:t xml:space="preserve"> La dosis máxima recomendada de </w:t>
      </w:r>
      <w:proofErr w:type="spellStart"/>
      <w:r w:rsidR="0050191D" w:rsidRPr="0050191D">
        <w:rPr>
          <w:szCs w:val="22"/>
          <w:lang w:val="es-ES"/>
        </w:rPr>
        <w:t>ceritinib</w:t>
      </w:r>
      <w:proofErr w:type="spellEnd"/>
      <w:r w:rsidR="0050191D" w:rsidRPr="0050191D">
        <w:rPr>
          <w:szCs w:val="22"/>
          <w:lang w:val="es-ES"/>
        </w:rPr>
        <w:t xml:space="preserve"> </w:t>
      </w:r>
      <w:r w:rsidRPr="00C65C61">
        <w:rPr>
          <w:szCs w:val="22"/>
          <w:lang w:val="es-ES"/>
        </w:rPr>
        <w:t>es de 450 mg administrados por vía oral una vez al día con comida (ver sección 4.2).</w:t>
      </w:r>
    </w:p>
    <w:p w14:paraId="142F74D0" w14:textId="77777777" w:rsidR="00406164" w:rsidRPr="00C65C61" w:rsidRDefault="00406164" w:rsidP="00EB6102">
      <w:pPr>
        <w:numPr>
          <w:ilvl w:val="12"/>
          <w:numId w:val="0"/>
        </w:numPr>
        <w:tabs>
          <w:tab w:val="clear" w:pos="567"/>
        </w:tabs>
        <w:spacing w:line="240" w:lineRule="auto"/>
        <w:rPr>
          <w:lang w:val="es-ES"/>
        </w:rPr>
      </w:pPr>
    </w:p>
    <w:p w14:paraId="7BA11BD6"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Después de una administración oral única de </w:t>
      </w:r>
      <w:proofErr w:type="spellStart"/>
      <w:r w:rsidRPr="00C65C61">
        <w:rPr>
          <w:lang w:val="es-ES"/>
        </w:rPr>
        <w:t>ceritinib</w:t>
      </w:r>
      <w:proofErr w:type="spellEnd"/>
      <w:r w:rsidRPr="00C65C61">
        <w:rPr>
          <w:lang w:val="es-ES"/>
        </w:rPr>
        <w:t xml:space="preserve"> en pacientes, la exposición plasmática a </w:t>
      </w:r>
      <w:proofErr w:type="spellStart"/>
      <w:r w:rsidRPr="00C65C61">
        <w:rPr>
          <w:lang w:val="es-ES"/>
        </w:rPr>
        <w:t>ceritinib</w:t>
      </w:r>
      <w:proofErr w:type="spellEnd"/>
      <w:r w:rsidRPr="00C65C61">
        <w:rPr>
          <w:lang w:val="es-ES"/>
        </w:rPr>
        <w:t xml:space="preserve">, representada por </w:t>
      </w:r>
      <w:proofErr w:type="spellStart"/>
      <w:r w:rsidRPr="00C65C61">
        <w:rPr>
          <w:lang w:val="es-ES"/>
        </w:rPr>
        <w:t>C</w:t>
      </w:r>
      <w:r w:rsidRPr="00C65C61">
        <w:rPr>
          <w:vertAlign w:val="subscript"/>
          <w:lang w:val="es-ES"/>
        </w:rPr>
        <w:t>max</w:t>
      </w:r>
      <w:proofErr w:type="spellEnd"/>
      <w:r w:rsidRPr="00C65C61">
        <w:rPr>
          <w:lang w:val="es-ES"/>
        </w:rPr>
        <w:t xml:space="preserve"> y </w:t>
      </w:r>
      <w:proofErr w:type="spellStart"/>
      <w:r w:rsidRPr="00C65C61">
        <w:rPr>
          <w:lang w:val="es-ES"/>
        </w:rPr>
        <w:t>AUC</w:t>
      </w:r>
      <w:r w:rsidRPr="00C65C61">
        <w:rPr>
          <w:vertAlign w:val="subscript"/>
          <w:lang w:val="es-ES"/>
        </w:rPr>
        <w:t>last</w:t>
      </w:r>
      <w:proofErr w:type="spellEnd"/>
      <w:r w:rsidRPr="00C65C61">
        <w:rPr>
          <w:lang w:val="es-ES"/>
        </w:rPr>
        <w:t xml:space="preserve">, aumentaron de forma proporcional a la dosis en el rango de dosis de 50 a 750 mg en condiciones de ayunas. En contraste con los datos de dosis única, la concentración </w:t>
      </w:r>
      <w:proofErr w:type="spellStart"/>
      <w:r w:rsidRPr="00C65C61">
        <w:rPr>
          <w:lang w:val="es-ES"/>
        </w:rPr>
        <w:t>pre-dosis</w:t>
      </w:r>
      <w:proofErr w:type="spellEnd"/>
      <w:r w:rsidRPr="00C65C61">
        <w:rPr>
          <w:lang w:val="es-ES"/>
        </w:rPr>
        <w:t xml:space="preserve"> (</w:t>
      </w:r>
      <w:proofErr w:type="spellStart"/>
      <w:r w:rsidRPr="00C65C61">
        <w:rPr>
          <w:lang w:val="es-ES"/>
        </w:rPr>
        <w:t>C</w:t>
      </w:r>
      <w:r w:rsidRPr="00C65C61">
        <w:rPr>
          <w:vertAlign w:val="subscript"/>
          <w:lang w:val="es-ES"/>
        </w:rPr>
        <w:t>min</w:t>
      </w:r>
      <w:proofErr w:type="spellEnd"/>
      <w:r w:rsidRPr="00C65C61">
        <w:rPr>
          <w:lang w:val="es-ES"/>
        </w:rPr>
        <w:t>) después de dosis diarias repetidas pareció aumentar de forma superior a la proporcional a la dosis.</w:t>
      </w:r>
    </w:p>
    <w:p w14:paraId="6EB5DD7F" w14:textId="77777777" w:rsidR="00406164" w:rsidRPr="00C65C61" w:rsidRDefault="00406164" w:rsidP="00EB6102">
      <w:pPr>
        <w:numPr>
          <w:ilvl w:val="12"/>
          <w:numId w:val="0"/>
        </w:numPr>
        <w:tabs>
          <w:tab w:val="clear" w:pos="567"/>
        </w:tabs>
        <w:spacing w:line="240" w:lineRule="auto"/>
        <w:rPr>
          <w:lang w:val="es-ES"/>
        </w:rPr>
      </w:pPr>
    </w:p>
    <w:p w14:paraId="51FF3B9C" w14:textId="77777777" w:rsidR="00406164" w:rsidRPr="00C65C61" w:rsidRDefault="00406164" w:rsidP="00EB6102">
      <w:pPr>
        <w:keepNext/>
        <w:numPr>
          <w:ilvl w:val="12"/>
          <w:numId w:val="0"/>
        </w:numPr>
        <w:tabs>
          <w:tab w:val="clear" w:pos="567"/>
        </w:tabs>
        <w:spacing w:line="240" w:lineRule="auto"/>
        <w:rPr>
          <w:u w:val="single"/>
          <w:lang w:val="es-ES"/>
        </w:rPr>
      </w:pPr>
      <w:r w:rsidRPr="00C65C61">
        <w:rPr>
          <w:u w:val="single"/>
          <w:lang w:val="es-ES"/>
        </w:rPr>
        <w:t>Distribución</w:t>
      </w:r>
    </w:p>
    <w:p w14:paraId="479EADDB" w14:textId="77777777" w:rsidR="00406164" w:rsidRPr="00C65C61" w:rsidRDefault="00406164" w:rsidP="00EB6102">
      <w:pPr>
        <w:keepNext/>
        <w:numPr>
          <w:ilvl w:val="12"/>
          <w:numId w:val="0"/>
        </w:numPr>
        <w:tabs>
          <w:tab w:val="clear" w:pos="567"/>
        </w:tabs>
        <w:spacing w:line="240" w:lineRule="auto"/>
        <w:rPr>
          <w:lang w:val="es-ES"/>
        </w:rPr>
      </w:pPr>
    </w:p>
    <w:p w14:paraId="2D8090C3"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La unión de </w:t>
      </w:r>
      <w:proofErr w:type="spellStart"/>
      <w:r w:rsidRPr="00C65C61">
        <w:rPr>
          <w:lang w:val="es-ES"/>
        </w:rPr>
        <w:t>ceritinib</w:t>
      </w:r>
      <w:proofErr w:type="spellEnd"/>
      <w:r w:rsidRPr="00C65C61">
        <w:rPr>
          <w:lang w:val="es-ES"/>
        </w:rPr>
        <w:t xml:space="preserve"> a proteínas plasmáticas </w:t>
      </w:r>
      <w:r w:rsidRPr="00C65C61">
        <w:rPr>
          <w:i/>
          <w:lang w:val="es-ES"/>
        </w:rPr>
        <w:t>in vitro</w:t>
      </w:r>
      <w:r w:rsidRPr="00C65C61">
        <w:rPr>
          <w:lang w:val="es-ES"/>
        </w:rPr>
        <w:t xml:space="preserve"> es aproximadamente un 97% de forma independiente de la concentración, de 50 ng/ml a 10.000 ng/ml. </w:t>
      </w:r>
      <w:proofErr w:type="spellStart"/>
      <w:r w:rsidRPr="00C65C61">
        <w:rPr>
          <w:lang w:val="es-ES"/>
        </w:rPr>
        <w:t>Ceritinib</w:t>
      </w:r>
      <w:proofErr w:type="spellEnd"/>
      <w:r w:rsidRPr="00C65C61">
        <w:rPr>
          <w:lang w:val="es-ES"/>
        </w:rPr>
        <w:t xml:space="preserve"> también tiene una distribución ligeramente preferente a los glóbulos rojos, respecto al plasma, con una media de sangre-plasma </w:t>
      </w:r>
      <w:r w:rsidRPr="00C65C61">
        <w:rPr>
          <w:i/>
          <w:lang w:val="es-ES"/>
        </w:rPr>
        <w:t>in vitro</w:t>
      </w:r>
      <w:r w:rsidRPr="00C65C61">
        <w:rPr>
          <w:lang w:val="es-ES"/>
        </w:rPr>
        <w:t xml:space="preserve"> de 1,35. Los estudios i</w:t>
      </w:r>
      <w:r w:rsidRPr="00C65C61">
        <w:rPr>
          <w:i/>
          <w:lang w:val="es-ES"/>
        </w:rPr>
        <w:t>n vitro</w:t>
      </w:r>
      <w:r w:rsidRPr="00C65C61">
        <w:rPr>
          <w:lang w:val="es-ES"/>
        </w:rPr>
        <w:t xml:space="preserve"> sugieren que </w:t>
      </w:r>
      <w:proofErr w:type="spellStart"/>
      <w:r w:rsidRPr="00C65C61">
        <w:rPr>
          <w:lang w:val="es-ES"/>
        </w:rPr>
        <w:t>ceritinib</w:t>
      </w:r>
      <w:proofErr w:type="spellEnd"/>
      <w:r w:rsidRPr="00C65C61">
        <w:rPr>
          <w:lang w:val="es-ES"/>
        </w:rPr>
        <w:t xml:space="preserve"> es un sustrato de la glicoproteína P (P</w:t>
      </w:r>
      <w:r w:rsidRPr="00C65C61">
        <w:rPr>
          <w:lang w:val="es-ES"/>
        </w:rPr>
        <w:noBreakHyphen/>
      </w:r>
      <w:proofErr w:type="spellStart"/>
      <w:r w:rsidRPr="00C65C61">
        <w:rPr>
          <w:lang w:val="es-ES"/>
        </w:rPr>
        <w:t>gp</w:t>
      </w:r>
      <w:proofErr w:type="spellEnd"/>
      <w:r w:rsidRPr="00C65C61">
        <w:rPr>
          <w:lang w:val="es-ES"/>
        </w:rPr>
        <w:t xml:space="preserve">), pero no de la proteína de resistencia al cáncer de mama (BCRP) o proteína 2 </w:t>
      </w:r>
      <w:proofErr w:type="spellStart"/>
      <w:r w:rsidRPr="00C65C61">
        <w:rPr>
          <w:lang w:val="es-ES"/>
        </w:rPr>
        <w:t>multiresistencia</w:t>
      </w:r>
      <w:proofErr w:type="spellEnd"/>
      <w:r w:rsidRPr="00C65C61">
        <w:rPr>
          <w:lang w:val="es-ES"/>
        </w:rPr>
        <w:t xml:space="preserve"> (MRP2). Se determinó que la permeabilidad pasiva aparente </w:t>
      </w:r>
      <w:r w:rsidRPr="00C65C61">
        <w:rPr>
          <w:i/>
          <w:lang w:val="es-ES"/>
        </w:rPr>
        <w:t>in vitro</w:t>
      </w:r>
      <w:r w:rsidRPr="00C65C61">
        <w:rPr>
          <w:lang w:val="es-ES"/>
        </w:rPr>
        <w:t xml:space="preserve"> de </w:t>
      </w:r>
      <w:proofErr w:type="spellStart"/>
      <w:r w:rsidRPr="00C65C61">
        <w:rPr>
          <w:lang w:val="es-ES"/>
        </w:rPr>
        <w:t>ceritinib</w:t>
      </w:r>
      <w:proofErr w:type="spellEnd"/>
      <w:r w:rsidRPr="00C65C61">
        <w:rPr>
          <w:lang w:val="es-ES"/>
        </w:rPr>
        <w:t xml:space="preserve"> era baja.</w:t>
      </w:r>
    </w:p>
    <w:p w14:paraId="383E5963" w14:textId="77777777" w:rsidR="00406164" w:rsidRPr="00C65C61" w:rsidRDefault="00406164" w:rsidP="00EB6102">
      <w:pPr>
        <w:numPr>
          <w:ilvl w:val="12"/>
          <w:numId w:val="0"/>
        </w:numPr>
        <w:tabs>
          <w:tab w:val="clear" w:pos="567"/>
        </w:tabs>
        <w:spacing w:line="240" w:lineRule="auto"/>
        <w:rPr>
          <w:lang w:val="es-ES"/>
        </w:rPr>
      </w:pPr>
    </w:p>
    <w:p w14:paraId="4AF80EEB"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En ratas, </w:t>
      </w:r>
      <w:proofErr w:type="spellStart"/>
      <w:r w:rsidRPr="00C65C61">
        <w:rPr>
          <w:lang w:val="es-ES"/>
        </w:rPr>
        <w:t>ceritinib</w:t>
      </w:r>
      <w:proofErr w:type="spellEnd"/>
      <w:r w:rsidRPr="00C65C61">
        <w:rPr>
          <w:lang w:val="es-ES"/>
        </w:rPr>
        <w:t xml:space="preserve"> cruza la barrera hematoencefálica intacta con una relación de exposición cerebro-sangre (</w:t>
      </w:r>
      <w:proofErr w:type="spellStart"/>
      <w:r w:rsidRPr="00C65C61">
        <w:rPr>
          <w:lang w:val="es-ES"/>
        </w:rPr>
        <w:t>AUC</w:t>
      </w:r>
      <w:r w:rsidRPr="00C65C61">
        <w:rPr>
          <w:vertAlign w:val="subscript"/>
          <w:lang w:val="es-ES"/>
        </w:rPr>
        <w:t>inf</w:t>
      </w:r>
      <w:proofErr w:type="spellEnd"/>
      <w:r w:rsidRPr="00C65C61">
        <w:rPr>
          <w:lang w:val="es-ES"/>
        </w:rPr>
        <w:t>) de aproximadamente 15%. No existen datos de la relación de exposición cerebro-sangre en humanos.</w:t>
      </w:r>
    </w:p>
    <w:p w14:paraId="2961330D" w14:textId="77777777" w:rsidR="00406164" w:rsidRPr="00C65C61" w:rsidRDefault="00406164" w:rsidP="00EB6102">
      <w:pPr>
        <w:numPr>
          <w:ilvl w:val="12"/>
          <w:numId w:val="0"/>
        </w:numPr>
        <w:tabs>
          <w:tab w:val="clear" w:pos="567"/>
        </w:tabs>
        <w:spacing w:line="240" w:lineRule="auto"/>
        <w:rPr>
          <w:lang w:val="es-ES"/>
        </w:rPr>
      </w:pPr>
    </w:p>
    <w:p w14:paraId="10F03FDC" w14:textId="77777777" w:rsidR="00406164" w:rsidRPr="00C65C61" w:rsidRDefault="00406164" w:rsidP="00EB6102">
      <w:pPr>
        <w:keepNext/>
        <w:numPr>
          <w:ilvl w:val="12"/>
          <w:numId w:val="0"/>
        </w:numPr>
        <w:tabs>
          <w:tab w:val="clear" w:pos="567"/>
        </w:tabs>
        <w:spacing w:line="240" w:lineRule="auto"/>
        <w:rPr>
          <w:u w:val="single"/>
          <w:lang w:val="es-ES"/>
        </w:rPr>
      </w:pPr>
      <w:r w:rsidRPr="00C65C61">
        <w:rPr>
          <w:u w:val="single"/>
          <w:lang w:val="es-ES"/>
        </w:rPr>
        <w:t>Biotransformación</w:t>
      </w:r>
    </w:p>
    <w:p w14:paraId="6BCE8EFF" w14:textId="77777777" w:rsidR="00406164" w:rsidRPr="00C65C61" w:rsidRDefault="00406164" w:rsidP="00EB6102">
      <w:pPr>
        <w:keepNext/>
        <w:numPr>
          <w:ilvl w:val="12"/>
          <w:numId w:val="0"/>
        </w:numPr>
        <w:tabs>
          <w:tab w:val="clear" w:pos="567"/>
        </w:tabs>
        <w:spacing w:line="240" w:lineRule="auto"/>
        <w:rPr>
          <w:lang w:val="es-ES"/>
        </w:rPr>
      </w:pPr>
    </w:p>
    <w:p w14:paraId="6E50AFB0" w14:textId="77777777" w:rsidR="00406164" w:rsidRPr="00C65C61" w:rsidRDefault="00406164" w:rsidP="00EB6102">
      <w:pPr>
        <w:numPr>
          <w:ilvl w:val="12"/>
          <w:numId w:val="0"/>
        </w:numPr>
        <w:tabs>
          <w:tab w:val="clear" w:pos="567"/>
        </w:tabs>
        <w:spacing w:line="240" w:lineRule="auto"/>
        <w:rPr>
          <w:lang w:val="es-ES"/>
        </w:rPr>
      </w:pPr>
      <w:r w:rsidRPr="00C65C61">
        <w:rPr>
          <w:lang w:val="es-ES"/>
        </w:rPr>
        <w:t>Los estudios</w:t>
      </w:r>
      <w:r w:rsidRPr="00C65C61">
        <w:rPr>
          <w:i/>
          <w:lang w:val="es-ES"/>
        </w:rPr>
        <w:t xml:space="preserve"> in vitro</w:t>
      </w:r>
      <w:r w:rsidRPr="00C65C61">
        <w:rPr>
          <w:lang w:val="es-ES"/>
        </w:rPr>
        <w:t xml:space="preserve"> demostraron que CYP3A fue la enzima más importante implicada en el aclaramiento metabólico de </w:t>
      </w:r>
      <w:proofErr w:type="spellStart"/>
      <w:r w:rsidRPr="00C65C61">
        <w:rPr>
          <w:lang w:val="es-ES"/>
        </w:rPr>
        <w:t>ceritinib</w:t>
      </w:r>
      <w:proofErr w:type="spellEnd"/>
      <w:r w:rsidRPr="00C65C61">
        <w:rPr>
          <w:lang w:val="es-ES"/>
        </w:rPr>
        <w:t>.</w:t>
      </w:r>
    </w:p>
    <w:p w14:paraId="2870F83D" w14:textId="77777777" w:rsidR="00406164" w:rsidRPr="00C65C61" w:rsidRDefault="00406164" w:rsidP="00EB6102">
      <w:pPr>
        <w:numPr>
          <w:ilvl w:val="12"/>
          <w:numId w:val="0"/>
        </w:numPr>
        <w:tabs>
          <w:tab w:val="clear" w:pos="567"/>
        </w:tabs>
        <w:spacing w:line="240" w:lineRule="auto"/>
        <w:rPr>
          <w:lang w:val="es-ES"/>
        </w:rPr>
      </w:pPr>
    </w:p>
    <w:p w14:paraId="10EFF509"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Después de una administración oral única de </w:t>
      </w:r>
      <w:proofErr w:type="spellStart"/>
      <w:r w:rsidRPr="00C65C61">
        <w:rPr>
          <w:lang w:val="es-ES"/>
        </w:rPr>
        <w:t>ceritinib</w:t>
      </w:r>
      <w:proofErr w:type="spellEnd"/>
      <w:r w:rsidRPr="00C65C61">
        <w:rPr>
          <w:lang w:val="es-ES"/>
        </w:rPr>
        <w:t xml:space="preserve"> radiactivo a la dosis de 750 mg en ayunas, </w:t>
      </w:r>
      <w:proofErr w:type="spellStart"/>
      <w:r w:rsidRPr="00C65C61">
        <w:rPr>
          <w:lang w:val="es-ES"/>
        </w:rPr>
        <w:t>ceritinib</w:t>
      </w:r>
      <w:proofErr w:type="spellEnd"/>
      <w:r w:rsidRPr="00C65C61">
        <w:rPr>
          <w:lang w:val="es-ES"/>
        </w:rPr>
        <w:t xml:space="preserve"> fue el principal componente circulante en el plasma humano. Se encontraron un total de 11 metabolitos en el plasma circulante a niveles bajos con una contribución media a la radioactividad AUC de≤2,3% para cada metabolito. Las principales vías de biotransformación identificadas en individuos sanos incluyeron </w:t>
      </w:r>
      <w:proofErr w:type="spellStart"/>
      <w:r w:rsidRPr="00C65C61">
        <w:rPr>
          <w:lang w:val="es-ES"/>
        </w:rPr>
        <w:t>mono-oxigenación</w:t>
      </w:r>
      <w:proofErr w:type="spellEnd"/>
      <w:r w:rsidRPr="00C65C61">
        <w:rPr>
          <w:lang w:val="es-ES"/>
        </w:rPr>
        <w:t>, O-</w:t>
      </w:r>
      <w:proofErr w:type="spellStart"/>
      <w:r w:rsidRPr="00C65C61">
        <w:rPr>
          <w:lang w:val="es-ES"/>
        </w:rPr>
        <w:t>desalquilación</w:t>
      </w:r>
      <w:proofErr w:type="spellEnd"/>
      <w:r w:rsidRPr="00C65C61">
        <w:rPr>
          <w:lang w:val="es-ES"/>
        </w:rPr>
        <w:t>, y N-</w:t>
      </w:r>
      <w:proofErr w:type="spellStart"/>
      <w:r w:rsidRPr="00C65C61">
        <w:rPr>
          <w:lang w:val="es-ES"/>
        </w:rPr>
        <w:t>formilación</w:t>
      </w:r>
      <w:proofErr w:type="spellEnd"/>
      <w:r w:rsidRPr="00C65C61">
        <w:rPr>
          <w:lang w:val="es-ES"/>
        </w:rPr>
        <w:t xml:space="preserve">. Las vías de biotransformación secundarias implicando los productos de biotransformación primarios incluyeron </w:t>
      </w:r>
      <w:proofErr w:type="spellStart"/>
      <w:r w:rsidRPr="00C65C61">
        <w:rPr>
          <w:lang w:val="es-ES"/>
        </w:rPr>
        <w:t>glucuronidación</w:t>
      </w:r>
      <w:proofErr w:type="spellEnd"/>
      <w:r w:rsidRPr="00C65C61">
        <w:rPr>
          <w:lang w:val="es-ES"/>
        </w:rPr>
        <w:t xml:space="preserve"> y deshidrogenación. También se observó la adición de un grupo tiol a </w:t>
      </w:r>
      <w:proofErr w:type="spellStart"/>
      <w:r w:rsidRPr="00C65C61">
        <w:rPr>
          <w:lang w:val="es-ES"/>
        </w:rPr>
        <w:t>ceritinib</w:t>
      </w:r>
      <w:proofErr w:type="spellEnd"/>
      <w:r w:rsidRPr="00C65C61">
        <w:rPr>
          <w:lang w:val="es-ES"/>
        </w:rPr>
        <w:t xml:space="preserve"> O-desalquilado.</w:t>
      </w:r>
    </w:p>
    <w:p w14:paraId="60980893" w14:textId="77777777" w:rsidR="00406164" w:rsidRPr="00C65C61" w:rsidRDefault="00406164" w:rsidP="00EB6102">
      <w:pPr>
        <w:numPr>
          <w:ilvl w:val="12"/>
          <w:numId w:val="0"/>
        </w:numPr>
        <w:tabs>
          <w:tab w:val="clear" w:pos="567"/>
        </w:tabs>
        <w:spacing w:line="240" w:lineRule="auto"/>
        <w:rPr>
          <w:lang w:val="es-ES"/>
        </w:rPr>
      </w:pPr>
    </w:p>
    <w:p w14:paraId="438DD2FB" w14:textId="77777777" w:rsidR="00406164" w:rsidRPr="00C65C61" w:rsidRDefault="00406164" w:rsidP="00EB6102">
      <w:pPr>
        <w:keepNext/>
        <w:numPr>
          <w:ilvl w:val="12"/>
          <w:numId w:val="0"/>
        </w:numPr>
        <w:tabs>
          <w:tab w:val="clear" w:pos="567"/>
        </w:tabs>
        <w:spacing w:line="240" w:lineRule="auto"/>
        <w:rPr>
          <w:u w:val="single"/>
          <w:lang w:val="es-ES_tradnl"/>
        </w:rPr>
      </w:pPr>
      <w:r w:rsidRPr="00C65C61">
        <w:rPr>
          <w:u w:val="single"/>
          <w:lang w:val="es-ES_tradnl"/>
        </w:rPr>
        <w:lastRenderedPageBreak/>
        <w:t>Eliminación</w:t>
      </w:r>
    </w:p>
    <w:p w14:paraId="32E3D062" w14:textId="77777777" w:rsidR="00406164" w:rsidRPr="00C65C61" w:rsidRDefault="00406164" w:rsidP="00EB6102">
      <w:pPr>
        <w:keepNext/>
        <w:numPr>
          <w:ilvl w:val="12"/>
          <w:numId w:val="0"/>
        </w:numPr>
        <w:tabs>
          <w:tab w:val="clear" w:pos="567"/>
        </w:tabs>
        <w:spacing w:line="240" w:lineRule="auto"/>
        <w:rPr>
          <w:lang w:val="es-ES"/>
        </w:rPr>
      </w:pPr>
    </w:p>
    <w:p w14:paraId="68BE1A56"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Después de dosis orales únicas de </w:t>
      </w:r>
      <w:proofErr w:type="spellStart"/>
      <w:r w:rsidRPr="00C65C61">
        <w:rPr>
          <w:lang w:val="es-ES"/>
        </w:rPr>
        <w:t>ceritinib</w:t>
      </w:r>
      <w:proofErr w:type="spellEnd"/>
      <w:r w:rsidRPr="00C65C61">
        <w:rPr>
          <w:lang w:val="es-ES"/>
        </w:rPr>
        <w:t xml:space="preserve"> en condiciones de ayunas, la media geométrica de la vida media terminal plasmática aparente (T</w:t>
      </w:r>
      <w:r w:rsidRPr="00C65C61">
        <w:rPr>
          <w:vertAlign w:val="subscript"/>
          <w:lang w:val="es-ES"/>
        </w:rPr>
        <w:t>½</w:t>
      </w:r>
      <w:r w:rsidRPr="00C65C61">
        <w:rPr>
          <w:lang w:val="es-ES"/>
        </w:rPr>
        <w:t xml:space="preserve">) de </w:t>
      </w:r>
      <w:proofErr w:type="spellStart"/>
      <w:r w:rsidRPr="00C65C61">
        <w:rPr>
          <w:lang w:val="es-ES"/>
        </w:rPr>
        <w:t>ceritinib</w:t>
      </w:r>
      <w:proofErr w:type="spellEnd"/>
      <w:r w:rsidRPr="00C65C61">
        <w:rPr>
          <w:lang w:val="es-ES"/>
        </w:rPr>
        <w:t xml:space="preserve"> osciló entre 31 y 41 horas en pacientes en el rango de dosis de 400 a 750 mg. La administración de dosis diarias de </w:t>
      </w:r>
      <w:proofErr w:type="spellStart"/>
      <w:r w:rsidRPr="00C65C61">
        <w:rPr>
          <w:lang w:val="es-ES"/>
        </w:rPr>
        <w:t>ceritinib</w:t>
      </w:r>
      <w:proofErr w:type="spellEnd"/>
      <w:r w:rsidRPr="00C65C61">
        <w:rPr>
          <w:lang w:val="es-ES"/>
        </w:rPr>
        <w:t xml:space="preserve"> supuso alcanzar el estado estacionario en aproximadamente 15 días y se mantuvo estable después, con una media geométrica de la proporción de acumulación de 6,2 después de 3 semanas de dosis diaria. La media geométrica del aclaramiento aparente (CL/F) de </w:t>
      </w:r>
      <w:proofErr w:type="spellStart"/>
      <w:r w:rsidRPr="00C65C61">
        <w:rPr>
          <w:lang w:val="es-ES"/>
        </w:rPr>
        <w:t>ceritinib</w:t>
      </w:r>
      <w:proofErr w:type="spellEnd"/>
      <w:r w:rsidRPr="00C65C61">
        <w:rPr>
          <w:lang w:val="es-ES"/>
        </w:rPr>
        <w:t xml:space="preserve"> fue inferior en el estado estacionario (33,2 litros/hora) después de dosis orales diarias de 750 mg que después de una dosis única oral de 750 mg (88,5 litros/hora), sugiriendo que </w:t>
      </w:r>
      <w:proofErr w:type="spellStart"/>
      <w:r w:rsidRPr="00C65C61">
        <w:rPr>
          <w:lang w:val="es-ES"/>
        </w:rPr>
        <w:t>ceritinib</w:t>
      </w:r>
      <w:proofErr w:type="spellEnd"/>
      <w:r w:rsidRPr="00C65C61">
        <w:rPr>
          <w:lang w:val="es-ES"/>
        </w:rPr>
        <w:t xml:space="preserve"> demuestra una farmacocinética no lineal en el tiempo.</w:t>
      </w:r>
    </w:p>
    <w:p w14:paraId="6005542B" w14:textId="77777777" w:rsidR="00406164" w:rsidRPr="00C65C61" w:rsidRDefault="00406164" w:rsidP="00EB6102">
      <w:pPr>
        <w:numPr>
          <w:ilvl w:val="12"/>
          <w:numId w:val="0"/>
        </w:numPr>
        <w:tabs>
          <w:tab w:val="clear" w:pos="567"/>
        </w:tabs>
        <w:spacing w:line="240" w:lineRule="auto"/>
        <w:rPr>
          <w:lang w:val="es-ES"/>
        </w:rPr>
      </w:pPr>
    </w:p>
    <w:p w14:paraId="477AEA49" w14:textId="77777777" w:rsidR="00406164" w:rsidRPr="00C65C61" w:rsidRDefault="00406164" w:rsidP="00EB6102">
      <w:pPr>
        <w:numPr>
          <w:ilvl w:val="12"/>
          <w:numId w:val="0"/>
        </w:numPr>
        <w:tabs>
          <w:tab w:val="clear" w:pos="567"/>
        </w:tabs>
        <w:spacing w:line="240" w:lineRule="auto"/>
        <w:rPr>
          <w:lang w:val="es-ES"/>
        </w:rPr>
      </w:pPr>
      <w:r w:rsidRPr="00C65C61">
        <w:rPr>
          <w:lang w:val="es-ES"/>
        </w:rPr>
        <w:t xml:space="preserve">La vía de excreción primaria de </w:t>
      </w:r>
      <w:proofErr w:type="spellStart"/>
      <w:r w:rsidRPr="00C65C61">
        <w:rPr>
          <w:lang w:val="es-ES"/>
        </w:rPr>
        <w:t>ceritinib</w:t>
      </w:r>
      <w:proofErr w:type="spellEnd"/>
      <w:r w:rsidRPr="00C65C61">
        <w:rPr>
          <w:lang w:val="es-ES"/>
        </w:rPr>
        <w:t xml:space="preserve"> y sus metabolitos es por las heces. La recuperación de </w:t>
      </w:r>
      <w:proofErr w:type="spellStart"/>
      <w:r w:rsidRPr="00C65C61">
        <w:rPr>
          <w:lang w:val="es-ES"/>
        </w:rPr>
        <w:t>ceritinib</w:t>
      </w:r>
      <w:proofErr w:type="spellEnd"/>
      <w:r w:rsidRPr="00C65C61">
        <w:rPr>
          <w:lang w:val="es-ES"/>
        </w:rPr>
        <w:t xml:space="preserve"> inalterado en las heces supone una media de 68% de la dosis oral. Sólo el 1,3% de la dosis oral administrada se recupera en la orina.</w:t>
      </w:r>
    </w:p>
    <w:p w14:paraId="517AC53D" w14:textId="77777777" w:rsidR="00406164" w:rsidRPr="00C65C61" w:rsidRDefault="00406164" w:rsidP="00EB6102">
      <w:pPr>
        <w:numPr>
          <w:ilvl w:val="12"/>
          <w:numId w:val="0"/>
        </w:numPr>
        <w:tabs>
          <w:tab w:val="clear" w:pos="567"/>
        </w:tabs>
        <w:spacing w:line="240" w:lineRule="auto"/>
        <w:rPr>
          <w:iCs/>
          <w:noProof/>
          <w:szCs w:val="22"/>
          <w:lang w:val="es-ES"/>
        </w:rPr>
      </w:pPr>
    </w:p>
    <w:p w14:paraId="6DEDA361" w14:textId="77777777" w:rsidR="00406164" w:rsidRPr="00C65C61" w:rsidRDefault="00406164" w:rsidP="00EB6102">
      <w:pPr>
        <w:keepNext/>
        <w:tabs>
          <w:tab w:val="clear" w:pos="567"/>
        </w:tabs>
        <w:spacing w:line="240" w:lineRule="auto"/>
        <w:rPr>
          <w:iCs/>
          <w:noProof/>
          <w:szCs w:val="22"/>
          <w:u w:val="single"/>
          <w:lang w:val="es-ES"/>
        </w:rPr>
      </w:pPr>
      <w:r w:rsidRPr="00C65C61">
        <w:rPr>
          <w:iCs/>
          <w:noProof/>
          <w:szCs w:val="22"/>
          <w:u w:val="single"/>
          <w:lang w:val="es-ES"/>
        </w:rPr>
        <w:t>Poblaciones especiales</w:t>
      </w:r>
    </w:p>
    <w:p w14:paraId="50A1A17F" w14:textId="77777777" w:rsidR="00406164" w:rsidRPr="00C65C61" w:rsidRDefault="00406164" w:rsidP="00EB6102">
      <w:pPr>
        <w:keepNext/>
        <w:tabs>
          <w:tab w:val="clear" w:pos="567"/>
        </w:tabs>
        <w:spacing w:line="240" w:lineRule="auto"/>
        <w:rPr>
          <w:iCs/>
          <w:noProof/>
          <w:szCs w:val="22"/>
          <w:lang w:val="es-ES"/>
        </w:rPr>
      </w:pPr>
    </w:p>
    <w:p w14:paraId="63BD5648" w14:textId="77777777" w:rsidR="00406164" w:rsidRPr="00C65C61" w:rsidRDefault="00406164" w:rsidP="00EB6102">
      <w:pPr>
        <w:keepNext/>
        <w:tabs>
          <w:tab w:val="clear" w:pos="567"/>
        </w:tabs>
        <w:spacing w:line="240" w:lineRule="auto"/>
        <w:rPr>
          <w:i/>
          <w:iCs/>
          <w:noProof/>
          <w:szCs w:val="22"/>
          <w:lang w:val="es-ES"/>
        </w:rPr>
      </w:pPr>
      <w:r w:rsidRPr="00C65C61">
        <w:rPr>
          <w:i/>
          <w:iCs/>
          <w:noProof/>
          <w:szCs w:val="22"/>
          <w:lang w:val="es-ES"/>
        </w:rPr>
        <w:t>Insuficiencia hepática</w:t>
      </w:r>
    </w:p>
    <w:p w14:paraId="71A3FD7E" w14:textId="77777777" w:rsidR="00406164" w:rsidRPr="00C65C61" w:rsidRDefault="00406164" w:rsidP="00EB6102">
      <w:pPr>
        <w:tabs>
          <w:tab w:val="clear" w:pos="567"/>
        </w:tabs>
        <w:spacing w:line="240" w:lineRule="auto"/>
        <w:rPr>
          <w:iCs/>
          <w:noProof/>
          <w:szCs w:val="22"/>
          <w:lang w:val="es-ES"/>
        </w:rPr>
      </w:pPr>
      <w:r w:rsidRPr="00C65C61">
        <w:rPr>
          <w:iCs/>
          <w:noProof/>
          <w:szCs w:val="22"/>
          <w:lang w:val="es-ES"/>
        </w:rPr>
        <w:t xml:space="preserve">Se evaluó el efecto de la insuficiencia hepática en la farmacocinética de ceritinib a dosis única (750 mg en condiciones de ayunas) en individuos con insuficiencia hepática leve (clase Child-Pugh A; N=8), moderada (clase Child-Pugh B; N=7), o grave (clase Child-Pugh C; N=7) y en 8 individuos sanos con una función hepática normal. La media geométrica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(no ligado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w:t>
      </w:r>
      <w:r w:rsidRPr="00C65C61">
        <w:rPr>
          <w:iCs/>
          <w:noProof/>
          <w:szCs w:val="22"/>
          <w:lang w:val="es-ES"/>
        </w:rPr>
        <w:t>de ceritinib aumentó en un 18% (35%) y 2% (22%) en individuos con insuficiencia hepática leve y moderada respectivamente, comparado con individuos con función hepática normal.</w:t>
      </w:r>
    </w:p>
    <w:p w14:paraId="3B40B5D9" w14:textId="77777777" w:rsidR="00406164" w:rsidRPr="00C65C61" w:rsidRDefault="00406164" w:rsidP="00EB6102">
      <w:pPr>
        <w:tabs>
          <w:tab w:val="clear" w:pos="567"/>
        </w:tabs>
        <w:spacing w:line="240" w:lineRule="auto"/>
        <w:rPr>
          <w:iCs/>
          <w:noProof/>
          <w:szCs w:val="22"/>
          <w:lang w:val="es-ES"/>
        </w:rPr>
      </w:pPr>
    </w:p>
    <w:p w14:paraId="3C8D0F0A" w14:textId="77777777" w:rsidR="00406164" w:rsidRPr="00C65C61" w:rsidRDefault="00406164" w:rsidP="00EB6102">
      <w:pPr>
        <w:numPr>
          <w:ilvl w:val="12"/>
          <w:numId w:val="0"/>
        </w:numPr>
        <w:tabs>
          <w:tab w:val="clear" w:pos="567"/>
        </w:tabs>
        <w:spacing w:line="240" w:lineRule="auto"/>
        <w:ind w:right="-2"/>
        <w:rPr>
          <w:lang w:val="es-ES"/>
        </w:rPr>
      </w:pPr>
      <w:r w:rsidRPr="00C65C61">
        <w:rPr>
          <w:iCs/>
          <w:noProof/>
          <w:szCs w:val="22"/>
          <w:lang w:val="es-ES"/>
        </w:rPr>
        <w:t xml:space="preserve">La media geométrica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(no ligado </w:t>
      </w:r>
      <w:proofErr w:type="spellStart"/>
      <w:r w:rsidRPr="00C65C61">
        <w:rPr>
          <w:color w:val="000000"/>
          <w:szCs w:val="22"/>
          <w:lang w:val="es-ES"/>
        </w:rPr>
        <w:t>AUC</w:t>
      </w:r>
      <w:r w:rsidRPr="00C65C61">
        <w:rPr>
          <w:color w:val="000000"/>
          <w:szCs w:val="22"/>
          <w:vertAlign w:val="subscript"/>
          <w:lang w:val="es-ES"/>
        </w:rPr>
        <w:t>inf</w:t>
      </w:r>
      <w:proofErr w:type="spellEnd"/>
      <w:r w:rsidRPr="00C65C61">
        <w:rPr>
          <w:color w:val="000000"/>
          <w:szCs w:val="22"/>
          <w:lang w:val="es-ES"/>
        </w:rPr>
        <w:t xml:space="preserve">) de </w:t>
      </w:r>
      <w:proofErr w:type="spellStart"/>
      <w:r w:rsidRPr="00C65C61">
        <w:rPr>
          <w:color w:val="000000"/>
          <w:szCs w:val="22"/>
          <w:lang w:val="es-ES"/>
        </w:rPr>
        <w:t>ceritinib</w:t>
      </w:r>
      <w:proofErr w:type="spellEnd"/>
      <w:r w:rsidRPr="00C65C61">
        <w:rPr>
          <w:color w:val="000000"/>
          <w:szCs w:val="22"/>
          <w:lang w:val="es-ES"/>
        </w:rPr>
        <w:t xml:space="preserve"> aumentó en un 66% (108%) en individuos con insuficiencia hepática grave comparado con individuos con función hepática normal (ver sección 4.2). </w:t>
      </w:r>
      <w:r w:rsidRPr="00C65C61">
        <w:rPr>
          <w:iCs/>
          <w:noProof/>
          <w:szCs w:val="22"/>
          <w:lang w:val="es-ES"/>
        </w:rPr>
        <w:t>No se ha llevado a cabo un ensayo farmacocinético específico en pacientes con insuficiencia hepática en el estado estacionario.</w:t>
      </w:r>
    </w:p>
    <w:p w14:paraId="0A86B7DF" w14:textId="77777777" w:rsidR="00406164" w:rsidRPr="00C65C61" w:rsidRDefault="00406164" w:rsidP="00EB6102">
      <w:pPr>
        <w:tabs>
          <w:tab w:val="clear" w:pos="567"/>
        </w:tabs>
        <w:spacing w:line="240" w:lineRule="auto"/>
        <w:rPr>
          <w:iCs/>
          <w:noProof/>
          <w:szCs w:val="22"/>
          <w:lang w:val="es-ES"/>
        </w:rPr>
      </w:pPr>
    </w:p>
    <w:p w14:paraId="6D489331" w14:textId="77777777" w:rsidR="00406164" w:rsidRPr="00C65C61" w:rsidRDefault="00406164" w:rsidP="00EB6102">
      <w:pPr>
        <w:keepNext/>
        <w:tabs>
          <w:tab w:val="clear" w:pos="567"/>
        </w:tabs>
        <w:spacing w:line="240" w:lineRule="auto"/>
        <w:rPr>
          <w:i/>
          <w:iCs/>
          <w:noProof/>
          <w:szCs w:val="22"/>
          <w:lang w:val="es-ES"/>
        </w:rPr>
      </w:pPr>
      <w:r w:rsidRPr="00C65C61">
        <w:rPr>
          <w:i/>
          <w:iCs/>
          <w:noProof/>
          <w:szCs w:val="22"/>
          <w:lang w:val="es-ES"/>
        </w:rPr>
        <w:t>Insuficiencia renal</w:t>
      </w:r>
    </w:p>
    <w:p w14:paraId="1443ACF3" w14:textId="77777777" w:rsidR="00406164" w:rsidRPr="00C65C61" w:rsidRDefault="00406164" w:rsidP="00EB6102">
      <w:pPr>
        <w:tabs>
          <w:tab w:val="clear" w:pos="567"/>
        </w:tabs>
        <w:spacing w:line="240" w:lineRule="auto"/>
        <w:rPr>
          <w:iCs/>
          <w:noProof/>
          <w:szCs w:val="22"/>
          <w:lang w:val="es-ES"/>
        </w:rPr>
      </w:pPr>
      <w:r w:rsidRPr="00C65C61">
        <w:rPr>
          <w:iCs/>
          <w:noProof/>
          <w:szCs w:val="22"/>
          <w:lang w:val="es-ES"/>
        </w:rPr>
        <w:t>No se ha llevado a cabo un ensayo farmacocinético específico en pacientes con insuficiencia renal. De acuerdo a los datos disponibles, la eliminación de ceritinib por vía renal es insignificante (1,3% de la dosis oral administrada).</w:t>
      </w:r>
    </w:p>
    <w:p w14:paraId="034E9A5B" w14:textId="77777777" w:rsidR="00406164" w:rsidRPr="00C65C61" w:rsidRDefault="00406164" w:rsidP="00EB6102">
      <w:pPr>
        <w:tabs>
          <w:tab w:val="clear" w:pos="567"/>
        </w:tabs>
        <w:spacing w:line="240" w:lineRule="auto"/>
        <w:rPr>
          <w:iCs/>
          <w:noProof/>
          <w:szCs w:val="22"/>
          <w:lang w:val="es-ES"/>
        </w:rPr>
      </w:pPr>
    </w:p>
    <w:p w14:paraId="798451BF" w14:textId="5B9453D0" w:rsidR="00406164" w:rsidRPr="00C65C61" w:rsidRDefault="00406164" w:rsidP="00EB6102">
      <w:pPr>
        <w:tabs>
          <w:tab w:val="clear" w:pos="567"/>
        </w:tabs>
        <w:spacing w:line="240" w:lineRule="auto"/>
        <w:rPr>
          <w:iCs/>
          <w:noProof/>
          <w:szCs w:val="22"/>
          <w:lang w:val="es-ES"/>
        </w:rPr>
      </w:pPr>
      <w:r w:rsidRPr="00C65C61">
        <w:rPr>
          <w:iCs/>
          <w:noProof/>
          <w:szCs w:val="22"/>
          <w:lang w:val="es-ES"/>
        </w:rPr>
        <w:t xml:space="preserve">De acuerdo al análisis farmacocinético de una población de 345 pacientes con insuficiencia renal leve (CLcr 60 a &lt;90 ml/min), 82 pacientes con insuficiencia renal moderada (CLcr 30 a &lt;60 ml/min) y 546 pacientes con función renal normal (≥90 ml/min), la exposición a ceritinib fue similar en pacientes con insuficiencia renal leve y moderada y con función renal normal, sugiriendo que no es necesario un ajuste de dosis en pacientes con insuficiencia renal leve a moderada. No se incluyeron pacientes con insuficiencia renal grave (CLcr &lt;30 ml/min) en los ensayos clínicos de </w:t>
      </w:r>
      <w:r w:rsidR="0050191D" w:rsidRPr="0050191D">
        <w:rPr>
          <w:iCs/>
          <w:noProof/>
          <w:szCs w:val="22"/>
          <w:lang w:val="es-ES"/>
        </w:rPr>
        <w:t xml:space="preserve">ceritinib </w:t>
      </w:r>
      <w:r w:rsidRPr="00C65C61">
        <w:rPr>
          <w:iCs/>
          <w:noProof/>
          <w:szCs w:val="22"/>
          <w:lang w:val="es-ES"/>
        </w:rPr>
        <w:t>(ver sección 4.2).</w:t>
      </w:r>
    </w:p>
    <w:p w14:paraId="64411189" w14:textId="77777777" w:rsidR="00406164" w:rsidRPr="00C65C61" w:rsidRDefault="00406164" w:rsidP="00EB6102">
      <w:pPr>
        <w:tabs>
          <w:tab w:val="clear" w:pos="567"/>
        </w:tabs>
        <w:spacing w:line="240" w:lineRule="auto"/>
        <w:rPr>
          <w:iCs/>
          <w:noProof/>
          <w:szCs w:val="22"/>
          <w:lang w:val="es-ES"/>
        </w:rPr>
      </w:pPr>
    </w:p>
    <w:p w14:paraId="2F4A9CFF" w14:textId="77777777" w:rsidR="00406164" w:rsidRPr="00C65C61" w:rsidRDefault="00406164" w:rsidP="00EB6102">
      <w:pPr>
        <w:keepNext/>
        <w:numPr>
          <w:ilvl w:val="12"/>
          <w:numId w:val="0"/>
        </w:numPr>
        <w:tabs>
          <w:tab w:val="clear" w:pos="567"/>
        </w:tabs>
        <w:spacing w:line="240" w:lineRule="auto"/>
        <w:ind w:right="-2"/>
        <w:rPr>
          <w:i/>
          <w:iCs/>
          <w:noProof/>
          <w:szCs w:val="22"/>
          <w:lang w:val="es-ES"/>
        </w:rPr>
      </w:pPr>
      <w:r w:rsidRPr="00C65C61">
        <w:rPr>
          <w:i/>
          <w:iCs/>
          <w:noProof/>
          <w:szCs w:val="22"/>
          <w:lang w:val="es-ES"/>
        </w:rPr>
        <w:t>Efectos de la edad, el género y la raza</w:t>
      </w:r>
    </w:p>
    <w:p w14:paraId="5C75AF83" w14:textId="77777777" w:rsidR="00406164" w:rsidRPr="00C65C61" w:rsidRDefault="00406164" w:rsidP="00EB6102">
      <w:pPr>
        <w:numPr>
          <w:ilvl w:val="12"/>
          <w:numId w:val="0"/>
        </w:numPr>
        <w:tabs>
          <w:tab w:val="clear" w:pos="567"/>
        </w:tabs>
        <w:spacing w:line="240" w:lineRule="auto"/>
        <w:rPr>
          <w:iCs/>
          <w:noProof/>
          <w:szCs w:val="22"/>
          <w:lang w:val="es-ES"/>
        </w:rPr>
      </w:pPr>
      <w:r w:rsidRPr="00C65C61">
        <w:rPr>
          <w:iCs/>
          <w:noProof/>
          <w:szCs w:val="22"/>
          <w:lang w:val="es-ES"/>
        </w:rPr>
        <w:t>Los análisis farmacocinéticos de la población mostraron que la edad, el género y la raza no tenían influencia clínicamente relevante en la exposición a ceritinib.</w:t>
      </w:r>
    </w:p>
    <w:p w14:paraId="29DB1C5E" w14:textId="77777777" w:rsidR="00406164" w:rsidRPr="00C65C61" w:rsidRDefault="00406164" w:rsidP="00EB6102">
      <w:pPr>
        <w:numPr>
          <w:ilvl w:val="12"/>
          <w:numId w:val="0"/>
        </w:numPr>
        <w:tabs>
          <w:tab w:val="clear" w:pos="567"/>
        </w:tabs>
        <w:spacing w:line="240" w:lineRule="auto"/>
        <w:rPr>
          <w:iCs/>
          <w:noProof/>
          <w:szCs w:val="22"/>
          <w:lang w:val="es-ES"/>
        </w:rPr>
      </w:pPr>
    </w:p>
    <w:p w14:paraId="55DC0B94" w14:textId="77777777" w:rsidR="00406164" w:rsidRPr="00C65C61" w:rsidRDefault="00406164" w:rsidP="00EB6102">
      <w:pPr>
        <w:keepNext/>
        <w:numPr>
          <w:ilvl w:val="12"/>
          <w:numId w:val="0"/>
        </w:numPr>
        <w:tabs>
          <w:tab w:val="clear" w:pos="567"/>
        </w:tabs>
        <w:spacing w:line="240" w:lineRule="auto"/>
        <w:ind w:right="-2"/>
        <w:rPr>
          <w:i/>
          <w:iCs/>
          <w:noProof/>
          <w:szCs w:val="22"/>
          <w:lang w:val="es-ES"/>
        </w:rPr>
      </w:pPr>
      <w:r w:rsidRPr="00C65C61">
        <w:rPr>
          <w:i/>
          <w:iCs/>
          <w:noProof/>
          <w:szCs w:val="22"/>
          <w:lang w:val="es-ES"/>
        </w:rPr>
        <w:t>Electrofisiología cardiaca</w:t>
      </w:r>
    </w:p>
    <w:p w14:paraId="75B506E7" w14:textId="57E442BA" w:rsidR="00406164" w:rsidRPr="00C65C61" w:rsidRDefault="00406164" w:rsidP="00EB6102">
      <w:pPr>
        <w:numPr>
          <w:ilvl w:val="12"/>
          <w:numId w:val="0"/>
        </w:numPr>
        <w:tabs>
          <w:tab w:val="clear" w:pos="567"/>
        </w:tabs>
        <w:spacing w:line="240" w:lineRule="auto"/>
        <w:rPr>
          <w:lang w:val="es-ES"/>
        </w:rPr>
      </w:pPr>
      <w:r w:rsidRPr="00C65C61">
        <w:rPr>
          <w:iCs/>
          <w:noProof/>
          <w:szCs w:val="22"/>
          <w:lang w:val="es-ES"/>
        </w:rPr>
        <w:t xml:space="preserve">Se evaluó el potencial de prolongación del intervalo QT de ceritinib en siete ensayos clínicos con </w:t>
      </w:r>
      <w:r w:rsidR="0050191D" w:rsidRPr="0050191D">
        <w:rPr>
          <w:iCs/>
          <w:noProof/>
          <w:szCs w:val="22"/>
          <w:lang w:val="es-ES"/>
        </w:rPr>
        <w:t>ceritinib</w:t>
      </w:r>
      <w:r w:rsidRPr="00C65C61">
        <w:rPr>
          <w:iCs/>
          <w:noProof/>
          <w:szCs w:val="22"/>
          <w:lang w:val="es-ES"/>
        </w:rPr>
        <w:t xml:space="preserve">. Se recogieron ECGs en serie tras una dosis única y en el estado estacionario para evaluar el efecto de ceritinib sobre el intervalo QT en 925 pacientes tratados con </w:t>
      </w:r>
      <w:r w:rsidR="0050191D" w:rsidRPr="0050191D">
        <w:rPr>
          <w:iCs/>
          <w:noProof/>
          <w:szCs w:val="22"/>
          <w:lang w:val="es-ES"/>
        </w:rPr>
        <w:t xml:space="preserve">ceritinib </w:t>
      </w:r>
      <w:r w:rsidRPr="00C65C61">
        <w:rPr>
          <w:iCs/>
          <w:noProof/>
          <w:szCs w:val="22"/>
          <w:lang w:val="es-ES"/>
        </w:rPr>
        <w:t xml:space="preserve">a 750 mg una vez al día en ayunas. Un análisis </w:t>
      </w:r>
      <w:r w:rsidR="003C6224">
        <w:rPr>
          <w:iCs/>
          <w:noProof/>
          <w:szCs w:val="22"/>
          <w:lang w:val="es-ES"/>
        </w:rPr>
        <w:t>categorizado de valores atípicos</w:t>
      </w:r>
      <w:r w:rsidR="003C6224" w:rsidRPr="00C65C61">
        <w:rPr>
          <w:iCs/>
          <w:noProof/>
          <w:szCs w:val="22"/>
          <w:lang w:val="es-ES"/>
        </w:rPr>
        <w:t xml:space="preserve"> </w:t>
      </w:r>
      <w:r w:rsidRPr="00C65C61">
        <w:rPr>
          <w:iCs/>
          <w:noProof/>
          <w:szCs w:val="22"/>
          <w:lang w:val="es-ES"/>
        </w:rPr>
        <w:t xml:space="preserve">de los datos de ECG demostró nuevos QTc &gt;500 mseg en 12 pacientes (1,3%). Había 58 pacientes (6,3%) con un aumento del QTc respecto al valor basal de &gt;60 mseg. Un análisis de la </w:t>
      </w:r>
      <w:r w:rsidRPr="00C65C61">
        <w:rPr>
          <w:lang w:val="es-ES"/>
        </w:rPr>
        <w:t>tendencia central de los datos de QTc a la concentración media en el estado estacionario del Ensayo A2301 demostró el límite más alto del IC 90% bilateral para el incremento de QTc respecto al valor inicial fue de 15,3 </w:t>
      </w:r>
      <w:proofErr w:type="spellStart"/>
      <w:r w:rsidRPr="00C65C61">
        <w:rPr>
          <w:lang w:val="es-ES"/>
        </w:rPr>
        <w:t>mseg</w:t>
      </w:r>
      <w:proofErr w:type="spellEnd"/>
      <w:r w:rsidRPr="00C65C61">
        <w:rPr>
          <w:lang w:val="es-ES"/>
        </w:rPr>
        <w:t xml:space="preserve"> a la dosis de 750 mg de </w:t>
      </w:r>
      <w:proofErr w:type="spellStart"/>
      <w:r w:rsidR="0050191D" w:rsidRPr="0050191D">
        <w:rPr>
          <w:lang w:val="es-ES"/>
        </w:rPr>
        <w:t>ceritinib</w:t>
      </w:r>
      <w:proofErr w:type="spellEnd"/>
      <w:r w:rsidRPr="00C65C61">
        <w:rPr>
          <w:lang w:val="es-ES"/>
        </w:rPr>
        <w:t xml:space="preserve">, </w:t>
      </w:r>
      <w:r w:rsidRPr="00C65C61">
        <w:rPr>
          <w:lang w:val="es-ES"/>
        </w:rPr>
        <w:lastRenderedPageBreak/>
        <w:t xml:space="preserve">en ayunas. Un análisis farmacocinético sugirió que </w:t>
      </w:r>
      <w:proofErr w:type="spellStart"/>
      <w:r w:rsidRPr="00C65C61">
        <w:rPr>
          <w:lang w:val="es-ES"/>
        </w:rPr>
        <w:t>ceritinib</w:t>
      </w:r>
      <w:proofErr w:type="spellEnd"/>
      <w:r w:rsidRPr="00C65C61">
        <w:rPr>
          <w:lang w:val="es-ES"/>
        </w:rPr>
        <w:t xml:space="preserve"> causa prolongaciones de QTc dependientes de la concentración (ver sección 4.4).</w:t>
      </w:r>
    </w:p>
    <w:p w14:paraId="3CD6B977" w14:textId="77777777" w:rsidR="00406164" w:rsidRPr="00C65C61" w:rsidRDefault="00406164" w:rsidP="00EB6102">
      <w:pPr>
        <w:numPr>
          <w:ilvl w:val="12"/>
          <w:numId w:val="0"/>
        </w:numPr>
        <w:tabs>
          <w:tab w:val="clear" w:pos="567"/>
        </w:tabs>
        <w:spacing w:line="240" w:lineRule="auto"/>
        <w:rPr>
          <w:iCs/>
          <w:noProof/>
          <w:szCs w:val="22"/>
          <w:lang w:val="es-ES"/>
        </w:rPr>
      </w:pPr>
    </w:p>
    <w:p w14:paraId="1495D34A"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5.3</w:t>
      </w:r>
      <w:r w:rsidRPr="00C65C61">
        <w:rPr>
          <w:b/>
          <w:noProof/>
          <w:szCs w:val="22"/>
          <w:lang w:val="es-ES"/>
        </w:rPr>
        <w:tab/>
        <w:t>Datos preclínicos sobre seguridad</w:t>
      </w:r>
    </w:p>
    <w:p w14:paraId="52D7752E" w14:textId="77777777" w:rsidR="00406164" w:rsidRPr="00C65C61" w:rsidRDefault="00406164" w:rsidP="00EB6102">
      <w:pPr>
        <w:keepNext/>
        <w:tabs>
          <w:tab w:val="clear" w:pos="567"/>
        </w:tabs>
        <w:spacing w:line="240" w:lineRule="auto"/>
        <w:rPr>
          <w:noProof/>
          <w:szCs w:val="22"/>
          <w:lang w:val="es-ES"/>
        </w:rPr>
      </w:pPr>
    </w:p>
    <w:p w14:paraId="2EB74180"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Los estudios farmacológicos de seguridad indican que es poco probable que ceritinib interfiera con las funciones vitales del sistema respiratorio y el sistema nervioso central. Los datos </w:t>
      </w:r>
      <w:r w:rsidRPr="00C65C61">
        <w:rPr>
          <w:i/>
          <w:noProof/>
          <w:szCs w:val="22"/>
          <w:lang w:val="es-ES"/>
        </w:rPr>
        <w:t>in vitro</w:t>
      </w:r>
      <w:r w:rsidRPr="00C65C61">
        <w:rPr>
          <w:noProof/>
          <w:szCs w:val="22"/>
          <w:lang w:val="es-ES"/>
        </w:rPr>
        <w:t xml:space="preserve"> muestran que la CI50 para el efecto inhibidor de ceritinib sobre el canal de potasio hERG fue de 0,4 micromolar. Un estudio telemétrico </w:t>
      </w:r>
      <w:r w:rsidRPr="00C65C61">
        <w:rPr>
          <w:i/>
          <w:noProof/>
          <w:szCs w:val="22"/>
          <w:lang w:val="es-ES"/>
        </w:rPr>
        <w:t>in vivo</w:t>
      </w:r>
      <w:r w:rsidRPr="00C65C61">
        <w:rPr>
          <w:noProof/>
          <w:szCs w:val="22"/>
          <w:lang w:val="es-ES"/>
        </w:rPr>
        <w:t xml:space="preserve"> en monos mostró una prolongación modesta del intervalo QT en 1 de 4 animales después de recibir la dosis más alta de ceritinib. Estudios de ECG en monos después de 4- o 13-semanas de administración de ceritinib no han mostrado una prolongación del intervalo QT o ECGs anormales.</w:t>
      </w:r>
    </w:p>
    <w:p w14:paraId="47589288" w14:textId="77777777" w:rsidR="00406164" w:rsidRPr="00C65C61" w:rsidRDefault="00406164" w:rsidP="00EB6102">
      <w:pPr>
        <w:tabs>
          <w:tab w:val="clear" w:pos="567"/>
        </w:tabs>
        <w:spacing w:line="240" w:lineRule="auto"/>
        <w:rPr>
          <w:noProof/>
          <w:szCs w:val="22"/>
          <w:lang w:val="es-ES"/>
        </w:rPr>
      </w:pPr>
    </w:p>
    <w:p w14:paraId="2BFA4CBD"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El ensayo de micronúcleo en células TK6 fue positivo. No se observaron signos de mutagenicidad o clastogenicidad en otros estudios de genotoxicidad </w:t>
      </w:r>
      <w:r w:rsidRPr="00C65C61">
        <w:rPr>
          <w:i/>
          <w:noProof/>
          <w:szCs w:val="22"/>
          <w:lang w:val="es-ES"/>
        </w:rPr>
        <w:t>in vitro</w:t>
      </w:r>
      <w:r w:rsidRPr="00C65C61">
        <w:rPr>
          <w:noProof/>
          <w:szCs w:val="22"/>
          <w:lang w:val="es-ES"/>
        </w:rPr>
        <w:t xml:space="preserve"> e </w:t>
      </w:r>
      <w:r w:rsidRPr="00C65C61">
        <w:rPr>
          <w:i/>
          <w:noProof/>
          <w:szCs w:val="22"/>
          <w:lang w:val="es-ES"/>
        </w:rPr>
        <w:t>in vivo</w:t>
      </w:r>
      <w:r w:rsidRPr="00C65C61">
        <w:rPr>
          <w:noProof/>
          <w:szCs w:val="22"/>
          <w:lang w:val="es-ES"/>
        </w:rPr>
        <w:t xml:space="preserve"> con ceritinib. Por lo tanto, no se espera un riesgo genotóxico en humanos.</w:t>
      </w:r>
    </w:p>
    <w:p w14:paraId="3C5EC6A0" w14:textId="77777777" w:rsidR="00406164" w:rsidRPr="00C65C61" w:rsidRDefault="00406164" w:rsidP="00EB6102">
      <w:pPr>
        <w:tabs>
          <w:tab w:val="clear" w:pos="567"/>
        </w:tabs>
        <w:spacing w:line="240" w:lineRule="auto"/>
        <w:rPr>
          <w:noProof/>
          <w:szCs w:val="22"/>
          <w:lang w:val="es-ES"/>
        </w:rPr>
      </w:pPr>
    </w:p>
    <w:p w14:paraId="1AF6CB68" w14:textId="77777777" w:rsidR="00406164" w:rsidRPr="00C65C61" w:rsidRDefault="00406164" w:rsidP="00EB6102">
      <w:pPr>
        <w:tabs>
          <w:tab w:val="clear" w:pos="567"/>
        </w:tabs>
        <w:spacing w:line="240" w:lineRule="auto"/>
        <w:rPr>
          <w:noProof/>
          <w:szCs w:val="22"/>
          <w:lang w:val="es-ES"/>
        </w:rPr>
      </w:pPr>
      <w:r w:rsidRPr="00C65C61">
        <w:rPr>
          <w:lang w:val="es-ES"/>
        </w:rPr>
        <w:t xml:space="preserve">No se han realizado estudios de carcinogenicidad con </w:t>
      </w:r>
      <w:proofErr w:type="spellStart"/>
      <w:r w:rsidRPr="00C65C61">
        <w:rPr>
          <w:lang w:val="es-ES"/>
        </w:rPr>
        <w:t>ceritinib</w:t>
      </w:r>
      <w:proofErr w:type="spellEnd"/>
      <w:r w:rsidRPr="00C65C61">
        <w:rPr>
          <w:noProof/>
          <w:szCs w:val="22"/>
          <w:lang w:val="es-ES"/>
        </w:rPr>
        <w:t>.</w:t>
      </w:r>
    </w:p>
    <w:p w14:paraId="08E6221C" w14:textId="77777777" w:rsidR="00406164" w:rsidRPr="00C65C61" w:rsidRDefault="00406164" w:rsidP="00EB6102">
      <w:pPr>
        <w:tabs>
          <w:tab w:val="clear" w:pos="567"/>
        </w:tabs>
        <w:spacing w:line="240" w:lineRule="auto"/>
        <w:rPr>
          <w:noProof/>
          <w:szCs w:val="22"/>
          <w:lang w:val="es-ES"/>
        </w:rPr>
      </w:pPr>
    </w:p>
    <w:p w14:paraId="7FB75107"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Estudios de toxicidad para la reproducción (es decir estudios de desarrollo embrio-fetal) en ratas y conejas gestantes no indicaron fetotoxicidad ni teratogenicidad después de administrar ceritinib durante la organogénesis; sin embargo, la exposición plasmática materna fue inferior que la observada a la dosis recomendada en humanos. No se han llevado a cabo estudios preclínicos formales sobre los efectos potenciales de ceritinib sobre la fertilidad.</w:t>
      </w:r>
    </w:p>
    <w:p w14:paraId="36AC76F9" w14:textId="77777777" w:rsidR="00406164" w:rsidRPr="00C65C61" w:rsidRDefault="00406164" w:rsidP="00EB6102">
      <w:pPr>
        <w:tabs>
          <w:tab w:val="clear" w:pos="567"/>
        </w:tabs>
        <w:spacing w:line="240" w:lineRule="auto"/>
        <w:rPr>
          <w:noProof/>
          <w:szCs w:val="22"/>
          <w:lang w:val="es-ES"/>
        </w:rPr>
      </w:pPr>
    </w:p>
    <w:p w14:paraId="115D0AFF"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La toxicidad más importante relacionada con la administración de ceritinib en ratas y monos fue la inflamación de los conductos biliares extrahepáticos junto con un aumento del recuento de neutrófilos en sangre periférica. La inflamación mixta celular/neutrofílica de los conductos extrahepáticos se extendió al páncreas y/o duodeno a dosis superiores. Se observó toxicidad gastrointestinal en ambas especies, caracterizada por pérdida de peso corporal, disminución en el consumo de alimentos, émesis (monos), diarrea y, a dosis altas, por lesiones histopatológicas incluyendo erosión, inflamación de mucosas y macrófagos espumosos en las criptas duodenales y la submucosa. El hígado también resultó afectado en ambas especies con exposiciones parecidas a la exposición clínica observada con la dosis recomendada en humanos, e incluyó aumentos mínimos en las transaminasas hepáticas en unos pocos animales y vacuolación del epitelio del conducto biliar intrahepático. Se observaron macrófagos espumosos alveolares (fosfolipidosis confirmada) en los pulmones de ratas, pero no en monos, y los nódulos linfáticos de ratas y monos tenían agregados de macrófagos. Los efectos sobre los órganos diana mostraron recuperación parcial a completa.</w:t>
      </w:r>
    </w:p>
    <w:p w14:paraId="397B98A0" w14:textId="77777777" w:rsidR="00406164" w:rsidRPr="00C65C61" w:rsidRDefault="00406164" w:rsidP="00EB6102">
      <w:pPr>
        <w:tabs>
          <w:tab w:val="clear" w:pos="567"/>
        </w:tabs>
        <w:spacing w:line="240" w:lineRule="auto"/>
        <w:rPr>
          <w:noProof/>
          <w:szCs w:val="22"/>
          <w:lang w:val="es-ES"/>
        </w:rPr>
      </w:pPr>
    </w:p>
    <w:p w14:paraId="559B109C"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Se observaron efectos sobre el tiroides tanto en ratas (ligeros aumentos en la hormona estimulante del tiroides y en las concentraciones de triiodotironina/tiroxina T3/T4 sin correlación microscópica) y monos (reducción del coloide en machos en un estudio de 4 semanas, y un mono a dosis alta con hiperplasia difusa de células foliculares y aumento de hormona estimulante de tiroides en un estudio de 13 semanas). Puesto que estos efectos preclínicos fueron leves, variables e inconsistentes, no está clara en animales la relación entre ceritinib y los cambios en la glándula tiroides.</w:t>
      </w:r>
    </w:p>
    <w:p w14:paraId="38D90C63" w14:textId="77777777" w:rsidR="00406164" w:rsidRPr="00C65C61" w:rsidRDefault="00406164" w:rsidP="00EB6102">
      <w:pPr>
        <w:tabs>
          <w:tab w:val="clear" w:pos="567"/>
        </w:tabs>
        <w:spacing w:line="240" w:lineRule="auto"/>
        <w:rPr>
          <w:noProof/>
          <w:szCs w:val="22"/>
          <w:lang w:val="es-ES"/>
        </w:rPr>
      </w:pPr>
    </w:p>
    <w:p w14:paraId="79BCF206" w14:textId="77777777" w:rsidR="00406164" w:rsidRPr="00C65C61" w:rsidRDefault="00406164" w:rsidP="00EB6102">
      <w:pPr>
        <w:keepNext/>
        <w:tabs>
          <w:tab w:val="clear" w:pos="567"/>
        </w:tabs>
        <w:suppressAutoHyphens/>
        <w:spacing w:line="240" w:lineRule="auto"/>
        <w:ind w:left="567" w:hanging="567"/>
        <w:rPr>
          <w:b/>
          <w:noProof/>
          <w:szCs w:val="22"/>
          <w:lang w:val="es-ES"/>
        </w:rPr>
      </w:pPr>
      <w:r w:rsidRPr="00C65C61">
        <w:rPr>
          <w:b/>
          <w:noProof/>
          <w:szCs w:val="22"/>
          <w:lang w:val="es-ES"/>
        </w:rPr>
        <w:lastRenderedPageBreak/>
        <w:t>6.</w:t>
      </w:r>
      <w:r w:rsidRPr="00C65C61">
        <w:rPr>
          <w:b/>
          <w:noProof/>
          <w:szCs w:val="22"/>
          <w:lang w:val="es-ES"/>
        </w:rPr>
        <w:tab/>
        <w:t>DATOS FARMACÉUTICOS</w:t>
      </w:r>
    </w:p>
    <w:p w14:paraId="609DDBFF" w14:textId="77777777" w:rsidR="00406164" w:rsidRPr="00C65C61" w:rsidRDefault="00406164" w:rsidP="00EB6102">
      <w:pPr>
        <w:keepNext/>
        <w:tabs>
          <w:tab w:val="clear" w:pos="567"/>
        </w:tabs>
        <w:spacing w:line="240" w:lineRule="auto"/>
        <w:rPr>
          <w:noProof/>
          <w:szCs w:val="22"/>
          <w:lang w:val="es-ES"/>
        </w:rPr>
      </w:pPr>
    </w:p>
    <w:p w14:paraId="230D9D61"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6.1</w:t>
      </w:r>
      <w:r w:rsidRPr="00C65C61">
        <w:rPr>
          <w:b/>
          <w:noProof/>
          <w:szCs w:val="22"/>
          <w:lang w:val="es-ES"/>
        </w:rPr>
        <w:tab/>
        <w:t>Lista de excipientes</w:t>
      </w:r>
    </w:p>
    <w:p w14:paraId="5C5B609D" w14:textId="77777777" w:rsidR="00406164" w:rsidRPr="00C65C61" w:rsidRDefault="00406164" w:rsidP="00EB6102">
      <w:pPr>
        <w:keepNext/>
        <w:tabs>
          <w:tab w:val="clear" w:pos="567"/>
        </w:tabs>
        <w:spacing w:line="240" w:lineRule="auto"/>
        <w:rPr>
          <w:noProof/>
          <w:szCs w:val="22"/>
          <w:lang w:val="es-ES"/>
        </w:rPr>
      </w:pPr>
    </w:p>
    <w:p w14:paraId="389640BA" w14:textId="77777777" w:rsidR="00406164" w:rsidRPr="00C65C61" w:rsidRDefault="00F010A0" w:rsidP="00EB6102">
      <w:pPr>
        <w:keepNext/>
        <w:tabs>
          <w:tab w:val="clear" w:pos="567"/>
        </w:tabs>
        <w:spacing w:line="240" w:lineRule="auto"/>
        <w:rPr>
          <w:noProof/>
          <w:szCs w:val="22"/>
          <w:lang w:val="es-ES"/>
        </w:rPr>
      </w:pPr>
      <w:r>
        <w:rPr>
          <w:noProof/>
          <w:szCs w:val="22"/>
          <w:u w:val="single"/>
          <w:lang w:val="es-ES"/>
        </w:rPr>
        <w:t>Núcleo del comprimido</w:t>
      </w:r>
    </w:p>
    <w:p w14:paraId="773DE34D" w14:textId="77777777" w:rsidR="00406164" w:rsidRPr="00C65C61" w:rsidRDefault="00406164" w:rsidP="00EB6102">
      <w:pPr>
        <w:keepNext/>
        <w:tabs>
          <w:tab w:val="clear" w:pos="567"/>
        </w:tabs>
        <w:spacing w:line="240" w:lineRule="auto"/>
        <w:rPr>
          <w:noProof/>
          <w:szCs w:val="22"/>
          <w:lang w:val="es-ES"/>
        </w:rPr>
      </w:pPr>
    </w:p>
    <w:p w14:paraId="1C4608F8" w14:textId="77777777" w:rsidR="00406164" w:rsidRPr="00C65C61" w:rsidRDefault="00406164" w:rsidP="00EB6102">
      <w:pPr>
        <w:keepNext/>
        <w:tabs>
          <w:tab w:val="clear" w:pos="567"/>
        </w:tabs>
        <w:spacing w:line="240" w:lineRule="auto"/>
        <w:rPr>
          <w:noProof/>
          <w:szCs w:val="22"/>
          <w:lang w:val="es-ES"/>
        </w:rPr>
      </w:pPr>
      <w:r w:rsidRPr="00C65C61">
        <w:rPr>
          <w:noProof/>
          <w:szCs w:val="22"/>
          <w:lang w:val="es-ES"/>
        </w:rPr>
        <w:t>Celulosa</w:t>
      </w:r>
      <w:r w:rsidR="00F010A0">
        <w:rPr>
          <w:noProof/>
          <w:szCs w:val="22"/>
          <w:lang w:val="es-ES"/>
        </w:rPr>
        <w:t>,</w:t>
      </w:r>
      <w:r w:rsidRPr="00C65C61">
        <w:rPr>
          <w:noProof/>
          <w:szCs w:val="22"/>
          <w:lang w:val="es-ES"/>
        </w:rPr>
        <w:t xml:space="preserve"> microcristalina</w:t>
      </w:r>
    </w:p>
    <w:p w14:paraId="45D2DFA5" w14:textId="77777777" w:rsidR="00406164" w:rsidRDefault="00406164" w:rsidP="00EB6102">
      <w:pPr>
        <w:keepNext/>
        <w:tabs>
          <w:tab w:val="clear" w:pos="567"/>
        </w:tabs>
        <w:spacing w:line="240" w:lineRule="auto"/>
        <w:rPr>
          <w:noProof/>
          <w:szCs w:val="22"/>
          <w:lang w:val="es-ES"/>
        </w:rPr>
      </w:pPr>
      <w:r w:rsidRPr="00C65C61">
        <w:rPr>
          <w:noProof/>
          <w:szCs w:val="22"/>
          <w:lang w:val="es-ES"/>
        </w:rPr>
        <w:t>Hidroxipropilcelulosa</w:t>
      </w:r>
      <w:r w:rsidR="00F010A0">
        <w:rPr>
          <w:noProof/>
          <w:szCs w:val="22"/>
          <w:lang w:val="es-ES"/>
        </w:rPr>
        <w:t>,</w:t>
      </w:r>
      <w:r w:rsidRPr="00C65C61">
        <w:rPr>
          <w:noProof/>
          <w:szCs w:val="22"/>
          <w:lang w:val="es-ES"/>
        </w:rPr>
        <w:t xml:space="preserve"> de baja sustitución</w:t>
      </w:r>
    </w:p>
    <w:p w14:paraId="45DA96B5" w14:textId="77777777" w:rsidR="00F010A0" w:rsidRDefault="00F010A0" w:rsidP="00EB6102">
      <w:pPr>
        <w:keepNext/>
        <w:tabs>
          <w:tab w:val="clear" w:pos="567"/>
        </w:tabs>
        <w:spacing w:line="240" w:lineRule="auto"/>
        <w:rPr>
          <w:noProof/>
          <w:szCs w:val="22"/>
          <w:lang w:val="es-ES"/>
        </w:rPr>
      </w:pPr>
      <w:r>
        <w:rPr>
          <w:noProof/>
          <w:szCs w:val="22"/>
          <w:lang w:val="es-ES"/>
        </w:rPr>
        <w:t>Povidona</w:t>
      </w:r>
    </w:p>
    <w:p w14:paraId="6DD46874" w14:textId="77777777" w:rsidR="00077E5B" w:rsidRPr="00C65C61" w:rsidRDefault="00077E5B" w:rsidP="00EB6102">
      <w:pPr>
        <w:keepNext/>
        <w:tabs>
          <w:tab w:val="clear" w:pos="567"/>
        </w:tabs>
        <w:spacing w:line="240" w:lineRule="auto"/>
        <w:rPr>
          <w:noProof/>
          <w:szCs w:val="22"/>
          <w:lang w:val="es-ES"/>
        </w:rPr>
      </w:pPr>
      <w:r>
        <w:rPr>
          <w:noProof/>
          <w:szCs w:val="22"/>
          <w:lang w:val="es-ES"/>
        </w:rPr>
        <w:t>Croscarmelosa de sodio</w:t>
      </w:r>
    </w:p>
    <w:p w14:paraId="08B82E05" w14:textId="77777777" w:rsidR="00406164" w:rsidRPr="00C65C61" w:rsidRDefault="00406164" w:rsidP="00EB6102">
      <w:pPr>
        <w:keepNext/>
        <w:tabs>
          <w:tab w:val="clear" w:pos="567"/>
        </w:tabs>
        <w:spacing w:line="240" w:lineRule="auto"/>
        <w:rPr>
          <w:noProof/>
          <w:szCs w:val="22"/>
          <w:lang w:val="es-ES"/>
        </w:rPr>
      </w:pPr>
      <w:r w:rsidRPr="00C65C61">
        <w:rPr>
          <w:noProof/>
          <w:szCs w:val="22"/>
          <w:lang w:val="es-ES"/>
        </w:rPr>
        <w:t>Estearato de magnesio</w:t>
      </w:r>
    </w:p>
    <w:p w14:paraId="1CCA1D4E"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Sílice coloidal anhidra</w:t>
      </w:r>
    </w:p>
    <w:p w14:paraId="10D3089D" w14:textId="77777777" w:rsidR="00406164" w:rsidRPr="00C65C61" w:rsidRDefault="00406164" w:rsidP="00EB6102">
      <w:pPr>
        <w:tabs>
          <w:tab w:val="clear" w:pos="567"/>
        </w:tabs>
        <w:spacing w:line="240" w:lineRule="auto"/>
        <w:ind w:left="567" w:hanging="567"/>
        <w:rPr>
          <w:noProof/>
          <w:szCs w:val="22"/>
          <w:lang w:val="es-ES"/>
        </w:rPr>
      </w:pPr>
    </w:p>
    <w:p w14:paraId="0AFE2942" w14:textId="77777777" w:rsidR="00406164" w:rsidRPr="00C65C61" w:rsidRDefault="00F010A0" w:rsidP="00EB6102">
      <w:pPr>
        <w:keepNext/>
        <w:tabs>
          <w:tab w:val="clear" w:pos="567"/>
        </w:tabs>
        <w:spacing w:line="240" w:lineRule="auto"/>
        <w:ind w:left="567" w:hanging="567"/>
        <w:rPr>
          <w:noProof/>
          <w:szCs w:val="22"/>
          <w:lang w:val="es-ES"/>
        </w:rPr>
      </w:pPr>
      <w:r>
        <w:rPr>
          <w:noProof/>
          <w:szCs w:val="22"/>
          <w:u w:val="single"/>
          <w:lang w:val="es-ES"/>
        </w:rPr>
        <w:t>Recubrimiento</w:t>
      </w:r>
    </w:p>
    <w:p w14:paraId="5381819F" w14:textId="77777777" w:rsidR="00406164" w:rsidRDefault="00406164" w:rsidP="00EB6102">
      <w:pPr>
        <w:keepNext/>
        <w:tabs>
          <w:tab w:val="clear" w:pos="567"/>
        </w:tabs>
        <w:spacing w:line="240" w:lineRule="auto"/>
        <w:ind w:left="567" w:hanging="567"/>
        <w:rPr>
          <w:noProof/>
          <w:szCs w:val="22"/>
          <w:lang w:val="es-ES"/>
        </w:rPr>
      </w:pPr>
    </w:p>
    <w:p w14:paraId="2A5696E4" w14:textId="77777777" w:rsidR="00F010A0" w:rsidRDefault="00F010A0" w:rsidP="00EB6102">
      <w:pPr>
        <w:keepNext/>
        <w:tabs>
          <w:tab w:val="clear" w:pos="567"/>
        </w:tabs>
        <w:spacing w:line="240" w:lineRule="auto"/>
        <w:ind w:left="567" w:hanging="567"/>
        <w:rPr>
          <w:noProof/>
          <w:szCs w:val="22"/>
          <w:lang w:val="es-ES"/>
        </w:rPr>
      </w:pPr>
      <w:r>
        <w:rPr>
          <w:noProof/>
          <w:szCs w:val="22"/>
          <w:lang w:val="es-ES"/>
        </w:rPr>
        <w:t>Hipromelosa</w:t>
      </w:r>
    </w:p>
    <w:p w14:paraId="56E77268" w14:textId="77777777" w:rsidR="00F010A0" w:rsidRDefault="00077E5B" w:rsidP="00EB6102">
      <w:pPr>
        <w:keepNext/>
        <w:tabs>
          <w:tab w:val="clear" w:pos="567"/>
        </w:tabs>
        <w:spacing w:line="240" w:lineRule="auto"/>
        <w:ind w:left="567" w:hanging="567"/>
        <w:rPr>
          <w:noProof/>
          <w:szCs w:val="22"/>
          <w:lang w:val="es-ES"/>
        </w:rPr>
      </w:pPr>
      <w:r>
        <w:rPr>
          <w:noProof/>
          <w:szCs w:val="22"/>
          <w:lang w:val="es-ES"/>
        </w:rPr>
        <w:t>Dió</w:t>
      </w:r>
      <w:r w:rsidR="00F010A0">
        <w:rPr>
          <w:noProof/>
          <w:szCs w:val="22"/>
          <w:lang w:val="es-ES"/>
        </w:rPr>
        <w:t>xido de titanio (E171)</w:t>
      </w:r>
    </w:p>
    <w:p w14:paraId="081CE7DC" w14:textId="77777777" w:rsidR="00F010A0" w:rsidRDefault="00F010A0" w:rsidP="00EB6102">
      <w:pPr>
        <w:keepNext/>
        <w:tabs>
          <w:tab w:val="clear" w:pos="567"/>
        </w:tabs>
        <w:spacing w:line="240" w:lineRule="auto"/>
        <w:ind w:left="567" w:hanging="567"/>
        <w:rPr>
          <w:noProof/>
          <w:szCs w:val="22"/>
          <w:lang w:val="es-ES"/>
        </w:rPr>
      </w:pPr>
      <w:r>
        <w:rPr>
          <w:noProof/>
          <w:szCs w:val="22"/>
          <w:lang w:val="es-ES"/>
        </w:rPr>
        <w:t>Macrogol</w:t>
      </w:r>
    </w:p>
    <w:p w14:paraId="57F7A1DC" w14:textId="77777777" w:rsidR="00F010A0" w:rsidRDefault="00F010A0" w:rsidP="00EB6102">
      <w:pPr>
        <w:keepNext/>
        <w:tabs>
          <w:tab w:val="clear" w:pos="567"/>
        </w:tabs>
        <w:spacing w:line="240" w:lineRule="auto"/>
        <w:ind w:left="567" w:hanging="567"/>
        <w:rPr>
          <w:noProof/>
          <w:szCs w:val="22"/>
          <w:lang w:val="es-ES"/>
        </w:rPr>
      </w:pPr>
      <w:r>
        <w:rPr>
          <w:noProof/>
          <w:szCs w:val="22"/>
          <w:lang w:val="es-ES"/>
        </w:rPr>
        <w:t>Talco</w:t>
      </w:r>
    </w:p>
    <w:p w14:paraId="520964F0" w14:textId="77777777" w:rsidR="00F010A0" w:rsidRPr="00C65C61" w:rsidRDefault="00F010A0" w:rsidP="00EB6102">
      <w:pPr>
        <w:tabs>
          <w:tab w:val="clear" w:pos="567"/>
        </w:tabs>
        <w:spacing w:line="240" w:lineRule="auto"/>
        <w:ind w:left="567" w:hanging="567"/>
        <w:rPr>
          <w:noProof/>
          <w:szCs w:val="22"/>
          <w:lang w:val="es-ES"/>
        </w:rPr>
      </w:pPr>
      <w:r w:rsidRPr="00077E5B">
        <w:rPr>
          <w:noProof/>
          <w:szCs w:val="22"/>
          <w:lang w:val="es-ES"/>
        </w:rPr>
        <w:t>Laca</w:t>
      </w:r>
      <w:r w:rsidR="00077E5B">
        <w:rPr>
          <w:noProof/>
          <w:szCs w:val="22"/>
          <w:lang w:val="es-ES"/>
        </w:rPr>
        <w:t xml:space="preserve"> de aluminio</w:t>
      </w:r>
      <w:r w:rsidRPr="00077E5B">
        <w:rPr>
          <w:noProof/>
          <w:szCs w:val="22"/>
          <w:lang w:val="es-ES"/>
        </w:rPr>
        <w:t xml:space="preserve"> </w:t>
      </w:r>
      <w:r w:rsidR="00077E5B">
        <w:rPr>
          <w:noProof/>
          <w:szCs w:val="22"/>
          <w:lang w:val="es-ES"/>
        </w:rPr>
        <w:t>índigo carmí</w:t>
      </w:r>
      <w:r w:rsidRPr="00077E5B">
        <w:rPr>
          <w:noProof/>
          <w:szCs w:val="22"/>
          <w:lang w:val="es-ES"/>
        </w:rPr>
        <w:t>n (E132)</w:t>
      </w:r>
    </w:p>
    <w:p w14:paraId="4D723A3B" w14:textId="77777777" w:rsidR="00406164" w:rsidRPr="00C65C61" w:rsidRDefault="00406164" w:rsidP="00EB6102">
      <w:pPr>
        <w:tabs>
          <w:tab w:val="clear" w:pos="567"/>
        </w:tabs>
        <w:spacing w:line="240" w:lineRule="auto"/>
        <w:ind w:left="567" w:hanging="567"/>
        <w:rPr>
          <w:noProof/>
          <w:szCs w:val="22"/>
          <w:lang w:val="es-ES"/>
        </w:rPr>
      </w:pPr>
    </w:p>
    <w:p w14:paraId="3230CA9E" w14:textId="77777777" w:rsidR="00406164" w:rsidRPr="00C65C61" w:rsidRDefault="00406164" w:rsidP="00EB6102">
      <w:pPr>
        <w:tabs>
          <w:tab w:val="clear" w:pos="567"/>
        </w:tabs>
        <w:spacing w:line="240" w:lineRule="auto"/>
        <w:ind w:left="567" w:hanging="567"/>
        <w:rPr>
          <w:noProof/>
          <w:szCs w:val="22"/>
          <w:lang w:val="es-ES"/>
        </w:rPr>
      </w:pPr>
    </w:p>
    <w:p w14:paraId="14D9D96E"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6.2</w:t>
      </w:r>
      <w:r w:rsidRPr="00C65C61">
        <w:rPr>
          <w:b/>
          <w:noProof/>
          <w:szCs w:val="22"/>
          <w:lang w:val="es-ES"/>
        </w:rPr>
        <w:tab/>
        <w:t>Incompatibilidades</w:t>
      </w:r>
    </w:p>
    <w:p w14:paraId="04771620" w14:textId="77777777" w:rsidR="00406164" w:rsidRPr="00C65C61" w:rsidRDefault="00406164" w:rsidP="00EB6102">
      <w:pPr>
        <w:keepNext/>
        <w:tabs>
          <w:tab w:val="clear" w:pos="567"/>
        </w:tabs>
        <w:spacing w:line="240" w:lineRule="auto"/>
        <w:rPr>
          <w:noProof/>
          <w:szCs w:val="22"/>
          <w:lang w:val="es-ES"/>
        </w:rPr>
      </w:pPr>
    </w:p>
    <w:p w14:paraId="67986FD6"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No procede.</w:t>
      </w:r>
    </w:p>
    <w:p w14:paraId="5E075702" w14:textId="77777777" w:rsidR="00406164" w:rsidRPr="00C65C61" w:rsidRDefault="00406164" w:rsidP="00EB6102">
      <w:pPr>
        <w:tabs>
          <w:tab w:val="clear" w:pos="567"/>
        </w:tabs>
        <w:spacing w:line="240" w:lineRule="auto"/>
        <w:rPr>
          <w:noProof/>
          <w:szCs w:val="22"/>
          <w:lang w:val="es-ES"/>
        </w:rPr>
      </w:pPr>
    </w:p>
    <w:p w14:paraId="5AA1C1A4"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6.3</w:t>
      </w:r>
      <w:r w:rsidRPr="00C65C61">
        <w:rPr>
          <w:b/>
          <w:noProof/>
          <w:szCs w:val="22"/>
          <w:lang w:val="es-ES"/>
        </w:rPr>
        <w:tab/>
        <w:t>Periodo de validez</w:t>
      </w:r>
    </w:p>
    <w:p w14:paraId="0A8E8939" w14:textId="77777777" w:rsidR="00406164" w:rsidRPr="00C65C61" w:rsidRDefault="00406164" w:rsidP="00EB6102">
      <w:pPr>
        <w:keepNext/>
        <w:tabs>
          <w:tab w:val="clear" w:pos="567"/>
        </w:tabs>
        <w:spacing w:line="240" w:lineRule="auto"/>
        <w:rPr>
          <w:noProof/>
          <w:szCs w:val="22"/>
          <w:lang w:val="es-ES"/>
        </w:rPr>
      </w:pPr>
    </w:p>
    <w:p w14:paraId="1932FE9D" w14:textId="73194B4A" w:rsidR="00406164" w:rsidRPr="00C65C61" w:rsidRDefault="00AB597E" w:rsidP="00EB6102">
      <w:pPr>
        <w:tabs>
          <w:tab w:val="clear" w:pos="567"/>
        </w:tabs>
        <w:spacing w:line="240" w:lineRule="auto"/>
        <w:rPr>
          <w:noProof/>
          <w:szCs w:val="22"/>
          <w:lang w:val="es-ES"/>
        </w:rPr>
      </w:pPr>
      <w:r>
        <w:rPr>
          <w:noProof/>
          <w:szCs w:val="22"/>
          <w:lang w:val="es-ES"/>
        </w:rPr>
        <w:t>3</w:t>
      </w:r>
      <w:r w:rsidR="00406164" w:rsidRPr="00C65C61">
        <w:rPr>
          <w:noProof/>
          <w:szCs w:val="22"/>
          <w:lang w:val="es-ES"/>
        </w:rPr>
        <w:t> años</w:t>
      </w:r>
      <w:r w:rsidR="0050191D">
        <w:rPr>
          <w:noProof/>
          <w:szCs w:val="22"/>
          <w:lang w:val="es-ES"/>
        </w:rPr>
        <w:t>.</w:t>
      </w:r>
    </w:p>
    <w:p w14:paraId="545E9BA2" w14:textId="77777777" w:rsidR="00406164" w:rsidRPr="00C65C61" w:rsidRDefault="00406164" w:rsidP="00EB6102">
      <w:pPr>
        <w:tabs>
          <w:tab w:val="clear" w:pos="567"/>
        </w:tabs>
        <w:spacing w:line="240" w:lineRule="auto"/>
        <w:rPr>
          <w:noProof/>
          <w:szCs w:val="22"/>
          <w:lang w:val="es-ES"/>
        </w:rPr>
      </w:pPr>
    </w:p>
    <w:p w14:paraId="4C858472" w14:textId="77777777" w:rsidR="00406164" w:rsidRPr="00C65C61" w:rsidRDefault="00406164" w:rsidP="00EB6102">
      <w:pPr>
        <w:keepNext/>
        <w:tabs>
          <w:tab w:val="clear" w:pos="567"/>
        </w:tabs>
        <w:spacing w:line="240" w:lineRule="auto"/>
        <w:ind w:left="567" w:hanging="567"/>
        <w:rPr>
          <w:b/>
          <w:noProof/>
          <w:szCs w:val="22"/>
          <w:lang w:val="es-ES"/>
        </w:rPr>
      </w:pPr>
      <w:r w:rsidRPr="00C65C61">
        <w:rPr>
          <w:b/>
          <w:noProof/>
          <w:szCs w:val="22"/>
          <w:lang w:val="es-ES"/>
        </w:rPr>
        <w:t>6.4</w:t>
      </w:r>
      <w:r w:rsidRPr="00C65C61">
        <w:rPr>
          <w:b/>
          <w:noProof/>
          <w:szCs w:val="22"/>
          <w:lang w:val="es-ES"/>
        </w:rPr>
        <w:tab/>
        <w:t>Precauciones especiales de conservación</w:t>
      </w:r>
    </w:p>
    <w:p w14:paraId="3936E726" w14:textId="77777777" w:rsidR="00406164" w:rsidRPr="00C65C61" w:rsidRDefault="00406164" w:rsidP="00EB6102">
      <w:pPr>
        <w:keepNext/>
        <w:tabs>
          <w:tab w:val="clear" w:pos="567"/>
        </w:tabs>
        <w:spacing w:line="240" w:lineRule="auto"/>
        <w:ind w:left="567" w:hanging="567"/>
        <w:rPr>
          <w:noProof/>
          <w:szCs w:val="22"/>
          <w:lang w:val="es-ES"/>
        </w:rPr>
      </w:pPr>
    </w:p>
    <w:p w14:paraId="0A4E7F90"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Este medicamento no requiere condiciones especiales de conservación.</w:t>
      </w:r>
    </w:p>
    <w:p w14:paraId="00807A3A" w14:textId="77777777" w:rsidR="00406164" w:rsidRPr="00C65C61" w:rsidRDefault="00406164" w:rsidP="00EB6102">
      <w:pPr>
        <w:tabs>
          <w:tab w:val="clear" w:pos="567"/>
        </w:tabs>
        <w:spacing w:line="240" w:lineRule="auto"/>
        <w:rPr>
          <w:noProof/>
          <w:szCs w:val="22"/>
          <w:lang w:val="es-ES"/>
        </w:rPr>
      </w:pPr>
    </w:p>
    <w:p w14:paraId="5BDDBE6A" w14:textId="77777777" w:rsidR="00406164" w:rsidRPr="00C65C61" w:rsidRDefault="00406164" w:rsidP="00EB6102">
      <w:pPr>
        <w:keepNext/>
        <w:tabs>
          <w:tab w:val="clear" w:pos="567"/>
        </w:tabs>
        <w:spacing w:line="240" w:lineRule="auto"/>
        <w:rPr>
          <w:b/>
          <w:noProof/>
          <w:szCs w:val="22"/>
          <w:lang w:val="es-ES"/>
        </w:rPr>
      </w:pPr>
      <w:r w:rsidRPr="00C65C61">
        <w:rPr>
          <w:b/>
          <w:noProof/>
          <w:szCs w:val="22"/>
          <w:lang w:val="es-ES"/>
        </w:rPr>
        <w:t>6.5</w:t>
      </w:r>
      <w:r w:rsidRPr="00C65C61">
        <w:rPr>
          <w:b/>
          <w:noProof/>
          <w:szCs w:val="22"/>
          <w:lang w:val="es-ES"/>
        </w:rPr>
        <w:tab/>
        <w:t>Naturaleza y contenido del envase</w:t>
      </w:r>
    </w:p>
    <w:p w14:paraId="64DEBCF4" w14:textId="77777777" w:rsidR="00406164" w:rsidRPr="00C65C61" w:rsidRDefault="00406164" w:rsidP="00EB6102">
      <w:pPr>
        <w:keepNext/>
        <w:tabs>
          <w:tab w:val="clear" w:pos="567"/>
        </w:tabs>
        <w:spacing w:line="240" w:lineRule="auto"/>
        <w:rPr>
          <w:noProof/>
          <w:szCs w:val="22"/>
          <w:lang w:val="es-ES"/>
        </w:rPr>
      </w:pPr>
    </w:p>
    <w:p w14:paraId="5003B6C7" w14:textId="77777777" w:rsidR="00406164" w:rsidRPr="00C65C61" w:rsidRDefault="00406164" w:rsidP="00EB6102">
      <w:pPr>
        <w:tabs>
          <w:tab w:val="clear" w:pos="567"/>
        </w:tabs>
        <w:autoSpaceDE w:val="0"/>
        <w:autoSpaceDN w:val="0"/>
        <w:spacing w:line="240" w:lineRule="auto"/>
        <w:rPr>
          <w:color w:val="000000"/>
          <w:szCs w:val="22"/>
          <w:lang w:val="es-ES"/>
        </w:rPr>
      </w:pPr>
      <w:proofErr w:type="spellStart"/>
      <w:r w:rsidRPr="00077E5B">
        <w:rPr>
          <w:color w:val="000000"/>
          <w:szCs w:val="22"/>
          <w:lang w:val="es-ES"/>
        </w:rPr>
        <w:t>Blísters</w:t>
      </w:r>
      <w:proofErr w:type="spellEnd"/>
      <w:r w:rsidRPr="00077E5B">
        <w:rPr>
          <w:color w:val="000000"/>
          <w:szCs w:val="22"/>
          <w:lang w:val="es-ES"/>
        </w:rPr>
        <w:t xml:space="preserve"> de Alu</w:t>
      </w:r>
      <w:r w:rsidR="00F010A0" w:rsidRPr="00077E5B">
        <w:rPr>
          <w:color w:val="000000"/>
          <w:szCs w:val="22"/>
          <w:lang w:val="es-ES"/>
        </w:rPr>
        <w:t xml:space="preserve">minio </w:t>
      </w:r>
      <w:r w:rsidRPr="00077E5B">
        <w:rPr>
          <w:color w:val="000000"/>
          <w:szCs w:val="22"/>
          <w:lang w:val="es-ES"/>
        </w:rPr>
        <w:t>-PVC/</w:t>
      </w:r>
      <w:r w:rsidR="00F010A0" w:rsidRPr="00077E5B">
        <w:rPr>
          <w:color w:val="000000"/>
          <w:szCs w:val="22"/>
          <w:lang w:val="es-ES"/>
        </w:rPr>
        <w:t>PCTFE (</w:t>
      </w:r>
      <w:proofErr w:type="spellStart"/>
      <w:r w:rsidR="00077E5B">
        <w:rPr>
          <w:color w:val="000000"/>
          <w:szCs w:val="22"/>
          <w:lang w:val="es-ES"/>
        </w:rPr>
        <w:t>polivinilcloruro</w:t>
      </w:r>
      <w:proofErr w:type="spellEnd"/>
      <w:r w:rsidR="00077E5B">
        <w:rPr>
          <w:color w:val="000000"/>
          <w:szCs w:val="22"/>
          <w:lang w:val="es-ES"/>
        </w:rPr>
        <w:t>/</w:t>
      </w:r>
      <w:proofErr w:type="spellStart"/>
      <w:r w:rsidRPr="00077E5B">
        <w:rPr>
          <w:color w:val="000000"/>
          <w:szCs w:val="22"/>
          <w:lang w:val="es-ES"/>
        </w:rPr>
        <w:t>policlorotrifluoroetileno</w:t>
      </w:r>
      <w:proofErr w:type="spellEnd"/>
      <w:r w:rsidRPr="00077E5B">
        <w:rPr>
          <w:color w:val="000000"/>
          <w:szCs w:val="22"/>
          <w:lang w:val="es-ES"/>
        </w:rPr>
        <w:t xml:space="preserve">) que contienen </w:t>
      </w:r>
      <w:r w:rsidR="00077E5B">
        <w:rPr>
          <w:color w:val="000000"/>
          <w:szCs w:val="22"/>
          <w:lang w:val="es-ES"/>
        </w:rPr>
        <w:t>21 comprimidos recubiertos con película</w:t>
      </w:r>
      <w:r w:rsidRPr="00C65C61">
        <w:rPr>
          <w:color w:val="000000"/>
          <w:szCs w:val="22"/>
          <w:lang w:val="es-ES"/>
        </w:rPr>
        <w:t>.</w:t>
      </w:r>
    </w:p>
    <w:p w14:paraId="3987DDD7" w14:textId="77777777" w:rsidR="00406164" w:rsidRPr="00C65C61" w:rsidRDefault="00406164" w:rsidP="00EB6102">
      <w:pPr>
        <w:tabs>
          <w:tab w:val="clear" w:pos="567"/>
        </w:tabs>
        <w:spacing w:line="240" w:lineRule="auto"/>
        <w:rPr>
          <w:noProof/>
          <w:lang w:val="es-ES"/>
        </w:rPr>
      </w:pPr>
    </w:p>
    <w:p w14:paraId="2C564A03"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Envases que contienen </w:t>
      </w:r>
      <w:r w:rsidR="008614DA">
        <w:rPr>
          <w:noProof/>
          <w:szCs w:val="22"/>
          <w:lang w:val="es-ES"/>
        </w:rPr>
        <w:t>84 comprimidos recubiertos con película (4 blísters por envase)</w:t>
      </w:r>
      <w:r w:rsidRPr="00C65C61">
        <w:rPr>
          <w:noProof/>
          <w:szCs w:val="22"/>
          <w:lang w:val="es-ES"/>
        </w:rPr>
        <w:t>.</w:t>
      </w:r>
    </w:p>
    <w:p w14:paraId="056224D1" w14:textId="77777777" w:rsidR="00406164" w:rsidRPr="00C65C61" w:rsidRDefault="00406164" w:rsidP="00EB6102">
      <w:pPr>
        <w:tabs>
          <w:tab w:val="clear" w:pos="567"/>
        </w:tabs>
        <w:spacing w:line="240" w:lineRule="auto"/>
        <w:rPr>
          <w:noProof/>
          <w:szCs w:val="22"/>
          <w:lang w:val="es-ES"/>
        </w:rPr>
      </w:pPr>
    </w:p>
    <w:p w14:paraId="212B2398"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6.6</w:t>
      </w:r>
      <w:r w:rsidRPr="00C65C61">
        <w:rPr>
          <w:b/>
          <w:noProof/>
          <w:szCs w:val="22"/>
          <w:lang w:val="es-ES"/>
        </w:rPr>
        <w:tab/>
        <w:t>Precauciones especiales de eliminación</w:t>
      </w:r>
    </w:p>
    <w:p w14:paraId="0F014481" w14:textId="77777777" w:rsidR="00406164" w:rsidRPr="00C65C61" w:rsidRDefault="00406164" w:rsidP="00EB6102">
      <w:pPr>
        <w:keepNext/>
        <w:tabs>
          <w:tab w:val="clear" w:pos="567"/>
        </w:tabs>
        <w:spacing w:line="240" w:lineRule="auto"/>
        <w:rPr>
          <w:lang w:val="es-ES"/>
        </w:rPr>
      </w:pPr>
    </w:p>
    <w:p w14:paraId="3EADCAE0" w14:textId="77777777" w:rsidR="00406164" w:rsidRPr="00C65C61" w:rsidRDefault="00406164" w:rsidP="00EB6102">
      <w:pPr>
        <w:tabs>
          <w:tab w:val="clear" w:pos="567"/>
        </w:tabs>
        <w:spacing w:line="240" w:lineRule="auto"/>
        <w:rPr>
          <w:lang w:val="es-ES"/>
        </w:rPr>
      </w:pPr>
      <w:r w:rsidRPr="00C65C61">
        <w:rPr>
          <w:lang w:val="es-ES"/>
        </w:rPr>
        <w:t>La eliminación del medicamento no utilizado y de todos los materiales que hayan estado en contacto con él se realizará de acuerdo con la normativa local.</w:t>
      </w:r>
    </w:p>
    <w:p w14:paraId="2C4CCE31" w14:textId="77777777" w:rsidR="00406164" w:rsidRPr="00C65C61" w:rsidRDefault="00406164" w:rsidP="00EB6102">
      <w:pPr>
        <w:tabs>
          <w:tab w:val="clear" w:pos="567"/>
        </w:tabs>
        <w:spacing w:line="240" w:lineRule="auto"/>
        <w:rPr>
          <w:lang w:val="es-ES"/>
        </w:rPr>
      </w:pPr>
    </w:p>
    <w:p w14:paraId="198EE6F9" w14:textId="77777777" w:rsidR="00406164" w:rsidRPr="00C65C61" w:rsidRDefault="00406164" w:rsidP="00EB6102">
      <w:pPr>
        <w:tabs>
          <w:tab w:val="clear" w:pos="567"/>
        </w:tabs>
        <w:spacing w:line="240" w:lineRule="auto"/>
        <w:rPr>
          <w:noProof/>
          <w:szCs w:val="22"/>
          <w:lang w:val="es-ES"/>
        </w:rPr>
      </w:pPr>
    </w:p>
    <w:p w14:paraId="1A3FA8A4" w14:textId="77777777" w:rsidR="00406164" w:rsidRPr="00C65C61" w:rsidRDefault="00406164" w:rsidP="00EB6102">
      <w:pPr>
        <w:keepNext/>
        <w:tabs>
          <w:tab w:val="clear" w:pos="567"/>
        </w:tabs>
        <w:spacing w:line="240" w:lineRule="auto"/>
        <w:ind w:left="567" w:hanging="567"/>
        <w:rPr>
          <w:b/>
          <w:noProof/>
          <w:szCs w:val="22"/>
          <w:lang w:val="es-ES"/>
        </w:rPr>
      </w:pPr>
      <w:r w:rsidRPr="00C65C61">
        <w:rPr>
          <w:b/>
          <w:noProof/>
          <w:szCs w:val="22"/>
          <w:lang w:val="es-ES"/>
        </w:rPr>
        <w:t>7.</w:t>
      </w:r>
      <w:r w:rsidRPr="00C65C61">
        <w:rPr>
          <w:b/>
          <w:noProof/>
          <w:szCs w:val="22"/>
          <w:lang w:val="es-ES"/>
        </w:rPr>
        <w:tab/>
        <w:t>TITULAR DE LA AUTORIZACIÓN DE COMERCIALIZACIÓN</w:t>
      </w:r>
    </w:p>
    <w:p w14:paraId="17354850" w14:textId="77777777" w:rsidR="00406164" w:rsidRPr="00C65C61" w:rsidRDefault="00406164" w:rsidP="00EB6102">
      <w:pPr>
        <w:keepNext/>
        <w:tabs>
          <w:tab w:val="clear" w:pos="567"/>
        </w:tabs>
        <w:spacing w:line="240" w:lineRule="auto"/>
        <w:ind w:left="567" w:hanging="567"/>
        <w:rPr>
          <w:noProof/>
          <w:szCs w:val="22"/>
          <w:lang w:val="es-ES"/>
        </w:rPr>
      </w:pPr>
    </w:p>
    <w:p w14:paraId="7223E965" w14:textId="77777777" w:rsidR="00406164" w:rsidRPr="00C65C61" w:rsidRDefault="00406164" w:rsidP="00EB6102">
      <w:pPr>
        <w:pStyle w:val="Text"/>
        <w:keepNext/>
        <w:spacing w:before="0"/>
        <w:jc w:val="left"/>
        <w:rPr>
          <w:color w:val="000000"/>
          <w:sz w:val="22"/>
          <w:szCs w:val="22"/>
        </w:rPr>
      </w:pPr>
      <w:r w:rsidRPr="00C65C61">
        <w:rPr>
          <w:color w:val="000000"/>
          <w:sz w:val="22"/>
          <w:szCs w:val="22"/>
        </w:rPr>
        <w:t xml:space="preserve">Novartis </w:t>
      </w:r>
      <w:proofErr w:type="spellStart"/>
      <w:r w:rsidRPr="00C65C61">
        <w:rPr>
          <w:color w:val="000000"/>
          <w:sz w:val="22"/>
          <w:szCs w:val="22"/>
        </w:rPr>
        <w:t>Europharm</w:t>
      </w:r>
      <w:proofErr w:type="spellEnd"/>
      <w:r w:rsidRPr="00C65C61">
        <w:rPr>
          <w:color w:val="000000"/>
          <w:sz w:val="22"/>
          <w:szCs w:val="22"/>
        </w:rPr>
        <w:t xml:space="preserve"> Limited</w:t>
      </w:r>
    </w:p>
    <w:p w14:paraId="66BDBAB4" w14:textId="77777777" w:rsidR="00406164" w:rsidRPr="00F464E7" w:rsidRDefault="00406164" w:rsidP="00EB6102">
      <w:pPr>
        <w:keepNext/>
        <w:spacing w:line="240" w:lineRule="auto"/>
      </w:pPr>
      <w:r w:rsidRPr="00F464E7">
        <w:t>Vista Building</w:t>
      </w:r>
    </w:p>
    <w:p w14:paraId="17B084B4" w14:textId="77777777" w:rsidR="00406164" w:rsidRPr="00F464E7" w:rsidRDefault="00406164" w:rsidP="00EB6102">
      <w:pPr>
        <w:keepNext/>
        <w:spacing w:line="240" w:lineRule="auto"/>
      </w:pPr>
      <w:r w:rsidRPr="00F464E7">
        <w:t>Elm Park, Merrion Road</w:t>
      </w:r>
    </w:p>
    <w:p w14:paraId="69DFA3C9" w14:textId="77777777" w:rsidR="00406164" w:rsidRPr="003D7DD2" w:rsidRDefault="00406164" w:rsidP="00EB6102">
      <w:pPr>
        <w:keepNext/>
        <w:spacing w:line="240" w:lineRule="auto"/>
        <w:rPr>
          <w:lang w:val="es-ES"/>
        </w:rPr>
      </w:pPr>
      <w:proofErr w:type="spellStart"/>
      <w:r w:rsidRPr="003D7DD2">
        <w:rPr>
          <w:lang w:val="es-ES"/>
        </w:rPr>
        <w:t>Dublin</w:t>
      </w:r>
      <w:proofErr w:type="spellEnd"/>
      <w:r w:rsidRPr="003D7DD2">
        <w:rPr>
          <w:lang w:val="es-ES"/>
        </w:rPr>
        <w:t xml:space="preserve"> 4</w:t>
      </w:r>
    </w:p>
    <w:p w14:paraId="439B5147" w14:textId="77777777" w:rsidR="00406164" w:rsidRPr="003D7DD2" w:rsidRDefault="00406164" w:rsidP="00EB6102">
      <w:pPr>
        <w:spacing w:line="240" w:lineRule="auto"/>
        <w:rPr>
          <w:lang w:val="es-ES"/>
        </w:rPr>
      </w:pPr>
      <w:r w:rsidRPr="003D7DD2">
        <w:rPr>
          <w:lang w:val="es-ES"/>
        </w:rPr>
        <w:t>Irlanda</w:t>
      </w:r>
    </w:p>
    <w:p w14:paraId="3889E2EA" w14:textId="77777777" w:rsidR="00406164" w:rsidRPr="00C65C61" w:rsidRDefault="00406164" w:rsidP="00EB6102">
      <w:pPr>
        <w:tabs>
          <w:tab w:val="clear" w:pos="567"/>
        </w:tabs>
        <w:spacing w:line="240" w:lineRule="auto"/>
        <w:rPr>
          <w:noProof/>
          <w:szCs w:val="22"/>
          <w:lang w:val="es-ES"/>
        </w:rPr>
      </w:pPr>
    </w:p>
    <w:p w14:paraId="1CD307D9" w14:textId="77777777" w:rsidR="00406164" w:rsidRPr="00C65C61" w:rsidRDefault="00406164" w:rsidP="00EB6102">
      <w:pPr>
        <w:tabs>
          <w:tab w:val="clear" w:pos="567"/>
        </w:tabs>
        <w:spacing w:line="240" w:lineRule="auto"/>
        <w:rPr>
          <w:noProof/>
          <w:szCs w:val="22"/>
          <w:lang w:val="es-ES"/>
        </w:rPr>
      </w:pPr>
    </w:p>
    <w:p w14:paraId="66E0C554" w14:textId="493895DA" w:rsidR="00406164" w:rsidRPr="00C65C61" w:rsidRDefault="00406164" w:rsidP="00EB6102">
      <w:pPr>
        <w:keepNext/>
        <w:tabs>
          <w:tab w:val="clear" w:pos="567"/>
        </w:tabs>
        <w:spacing w:line="240" w:lineRule="auto"/>
        <w:ind w:left="567" w:hanging="567"/>
        <w:rPr>
          <w:b/>
          <w:noProof/>
          <w:szCs w:val="22"/>
          <w:lang w:val="es-ES"/>
        </w:rPr>
      </w:pPr>
      <w:r w:rsidRPr="00C65C61">
        <w:rPr>
          <w:b/>
          <w:noProof/>
          <w:szCs w:val="22"/>
          <w:lang w:val="es-ES"/>
        </w:rPr>
        <w:lastRenderedPageBreak/>
        <w:t>8.</w:t>
      </w:r>
      <w:r w:rsidRPr="00C65C61">
        <w:rPr>
          <w:b/>
          <w:noProof/>
          <w:szCs w:val="22"/>
          <w:lang w:val="es-ES"/>
        </w:rPr>
        <w:tab/>
        <w:t>NÚMEROS DE AUTORIZACIÓN DE COMERCIALIZACIÓN</w:t>
      </w:r>
    </w:p>
    <w:p w14:paraId="57FF1BE1" w14:textId="77777777" w:rsidR="00406164" w:rsidRPr="00C65C61" w:rsidRDefault="00406164" w:rsidP="00EB6102">
      <w:pPr>
        <w:keepNext/>
        <w:tabs>
          <w:tab w:val="clear" w:pos="567"/>
        </w:tabs>
        <w:spacing w:line="240" w:lineRule="auto"/>
        <w:rPr>
          <w:noProof/>
          <w:szCs w:val="22"/>
          <w:lang w:val="es-ES"/>
        </w:rPr>
      </w:pPr>
    </w:p>
    <w:p w14:paraId="70DD63F2" w14:textId="77777777" w:rsidR="00406164" w:rsidRPr="00C65C61" w:rsidRDefault="00406164" w:rsidP="00EB6102">
      <w:pPr>
        <w:tabs>
          <w:tab w:val="clear" w:pos="567"/>
        </w:tabs>
        <w:spacing w:line="240" w:lineRule="auto"/>
        <w:rPr>
          <w:noProof/>
          <w:szCs w:val="22"/>
          <w:lang w:val="es-ES"/>
        </w:rPr>
      </w:pPr>
      <w:r w:rsidRPr="00C65C61">
        <w:rPr>
          <w:noProof/>
          <w:szCs w:val="22"/>
          <w:lang w:val="cs-CZ"/>
        </w:rPr>
        <w:t>EU/1/15/999/00</w:t>
      </w:r>
      <w:r w:rsidR="008614DA">
        <w:rPr>
          <w:noProof/>
          <w:szCs w:val="22"/>
          <w:lang w:val="cs-CZ"/>
        </w:rPr>
        <w:t>4</w:t>
      </w:r>
    </w:p>
    <w:p w14:paraId="7850399D" w14:textId="77777777" w:rsidR="00406164" w:rsidRPr="00C65C61" w:rsidRDefault="00406164" w:rsidP="00EB6102">
      <w:pPr>
        <w:tabs>
          <w:tab w:val="clear" w:pos="567"/>
        </w:tabs>
        <w:spacing w:line="240" w:lineRule="auto"/>
        <w:rPr>
          <w:noProof/>
          <w:szCs w:val="22"/>
          <w:lang w:val="es-ES"/>
        </w:rPr>
      </w:pPr>
    </w:p>
    <w:p w14:paraId="38BF423C" w14:textId="77777777" w:rsidR="00406164" w:rsidRPr="00C65C61" w:rsidRDefault="00406164" w:rsidP="00EB6102">
      <w:pPr>
        <w:tabs>
          <w:tab w:val="clear" w:pos="567"/>
        </w:tabs>
        <w:spacing w:line="240" w:lineRule="auto"/>
        <w:rPr>
          <w:noProof/>
          <w:szCs w:val="22"/>
          <w:lang w:val="es-ES"/>
        </w:rPr>
      </w:pPr>
    </w:p>
    <w:p w14:paraId="1C5CB790" w14:textId="77777777" w:rsidR="00406164" w:rsidRPr="00C65C61" w:rsidRDefault="00406164" w:rsidP="00EB6102">
      <w:pPr>
        <w:keepNext/>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t>FECHA DE LA PRIMERA AUTORIZACIÓN/RENOVACIÓN DE LA AUTORIZACIÓN</w:t>
      </w:r>
    </w:p>
    <w:p w14:paraId="2BFAD8E5" w14:textId="77777777" w:rsidR="00406164" w:rsidRPr="00C65C61" w:rsidRDefault="00406164" w:rsidP="00EB6102">
      <w:pPr>
        <w:keepNext/>
        <w:tabs>
          <w:tab w:val="clear" w:pos="567"/>
        </w:tabs>
        <w:spacing w:line="240" w:lineRule="auto"/>
        <w:rPr>
          <w:noProof/>
          <w:szCs w:val="22"/>
          <w:lang w:val="es-ES"/>
        </w:rPr>
      </w:pPr>
    </w:p>
    <w:p w14:paraId="515F8AE7" w14:textId="77777777" w:rsidR="00406164" w:rsidRPr="00C65C61" w:rsidRDefault="00406164" w:rsidP="00EB6102">
      <w:pPr>
        <w:keepNext/>
        <w:tabs>
          <w:tab w:val="clear" w:pos="567"/>
        </w:tabs>
        <w:spacing w:line="240" w:lineRule="auto"/>
        <w:rPr>
          <w:noProof/>
          <w:szCs w:val="22"/>
          <w:lang w:val="es-ES"/>
        </w:rPr>
      </w:pPr>
      <w:r w:rsidRPr="00C65C61">
        <w:rPr>
          <w:noProof/>
          <w:szCs w:val="22"/>
          <w:lang w:val="es-ES"/>
        </w:rPr>
        <w:t>Fecha de la primera autorización: 06/Mayo/2015</w:t>
      </w:r>
    </w:p>
    <w:p w14:paraId="5960A538" w14:textId="2841A57C"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Fecha de la última renovación: </w:t>
      </w:r>
      <w:r w:rsidR="009449EE" w:rsidRPr="00B9701D">
        <w:rPr>
          <w:lang w:val="es-ES_tradnl"/>
        </w:rPr>
        <w:t>16</w:t>
      </w:r>
      <w:r w:rsidR="009449EE">
        <w:rPr>
          <w:lang w:val="es-ES_tradnl"/>
        </w:rPr>
        <w:t>/</w:t>
      </w:r>
      <w:r w:rsidR="009449EE" w:rsidRPr="00B9701D">
        <w:rPr>
          <w:lang w:val="es-ES_tradnl"/>
        </w:rPr>
        <w:t>febrero</w:t>
      </w:r>
      <w:r w:rsidR="009449EE">
        <w:rPr>
          <w:lang w:val="es-ES_tradnl"/>
        </w:rPr>
        <w:t>/</w:t>
      </w:r>
      <w:r w:rsidR="009449EE" w:rsidRPr="00B9701D">
        <w:rPr>
          <w:lang w:val="es-ES_tradnl"/>
        </w:rPr>
        <w:t>20</w:t>
      </w:r>
      <w:r w:rsidR="009449EE">
        <w:rPr>
          <w:lang w:val="es-ES_tradnl"/>
        </w:rPr>
        <w:t>22</w:t>
      </w:r>
    </w:p>
    <w:p w14:paraId="6BAF455C" w14:textId="77777777" w:rsidR="00406164" w:rsidRPr="00C65C61" w:rsidRDefault="00406164" w:rsidP="00EB6102">
      <w:pPr>
        <w:tabs>
          <w:tab w:val="clear" w:pos="567"/>
        </w:tabs>
        <w:spacing w:line="240" w:lineRule="auto"/>
        <w:rPr>
          <w:noProof/>
          <w:szCs w:val="22"/>
          <w:lang w:val="es-ES"/>
        </w:rPr>
      </w:pPr>
    </w:p>
    <w:p w14:paraId="3E04C977" w14:textId="77777777" w:rsidR="00406164" w:rsidRPr="00C65C61" w:rsidRDefault="00406164" w:rsidP="00EB6102">
      <w:pPr>
        <w:tabs>
          <w:tab w:val="clear" w:pos="567"/>
        </w:tabs>
        <w:spacing w:line="240" w:lineRule="auto"/>
        <w:rPr>
          <w:noProof/>
          <w:szCs w:val="22"/>
          <w:lang w:val="es-ES"/>
        </w:rPr>
      </w:pPr>
    </w:p>
    <w:p w14:paraId="58B1BB90" w14:textId="77777777" w:rsidR="00406164" w:rsidRPr="00C65C61" w:rsidRDefault="00406164" w:rsidP="00EB6102">
      <w:pPr>
        <w:keepNext/>
        <w:tabs>
          <w:tab w:val="clear" w:pos="567"/>
        </w:tabs>
        <w:spacing w:line="240" w:lineRule="auto"/>
        <w:ind w:left="567" w:hanging="567"/>
        <w:rPr>
          <w:b/>
          <w:noProof/>
          <w:szCs w:val="22"/>
          <w:lang w:val="es-ES"/>
        </w:rPr>
      </w:pPr>
      <w:r w:rsidRPr="00C65C61">
        <w:rPr>
          <w:b/>
          <w:noProof/>
          <w:szCs w:val="22"/>
          <w:lang w:val="es-ES"/>
        </w:rPr>
        <w:t>10.</w:t>
      </w:r>
      <w:r w:rsidRPr="00C65C61">
        <w:rPr>
          <w:b/>
          <w:noProof/>
          <w:szCs w:val="22"/>
          <w:lang w:val="es-ES"/>
        </w:rPr>
        <w:tab/>
        <w:t>FECHA DE LA REVISIÓN DEL TEXTO</w:t>
      </w:r>
    </w:p>
    <w:p w14:paraId="35755B47" w14:textId="77777777" w:rsidR="00406164" w:rsidRPr="00C65C61" w:rsidRDefault="00406164" w:rsidP="00EB6102">
      <w:pPr>
        <w:keepNext/>
        <w:tabs>
          <w:tab w:val="clear" w:pos="567"/>
        </w:tabs>
        <w:spacing w:line="240" w:lineRule="auto"/>
        <w:rPr>
          <w:noProof/>
          <w:szCs w:val="22"/>
          <w:lang w:val="es-ES"/>
        </w:rPr>
      </w:pPr>
    </w:p>
    <w:p w14:paraId="723B9612" w14:textId="77777777" w:rsidR="00406164" w:rsidRPr="00C65C61" w:rsidRDefault="00406164" w:rsidP="00EB6102">
      <w:pPr>
        <w:keepNext/>
        <w:tabs>
          <w:tab w:val="clear" w:pos="567"/>
        </w:tabs>
        <w:spacing w:line="240" w:lineRule="auto"/>
        <w:rPr>
          <w:noProof/>
          <w:szCs w:val="22"/>
          <w:lang w:val="es-ES"/>
        </w:rPr>
      </w:pPr>
    </w:p>
    <w:p w14:paraId="72F9243A" w14:textId="77777777" w:rsidR="00406164" w:rsidRDefault="00406164" w:rsidP="00EB6102">
      <w:pPr>
        <w:numPr>
          <w:ilvl w:val="12"/>
          <w:numId w:val="0"/>
        </w:numPr>
        <w:tabs>
          <w:tab w:val="clear" w:pos="567"/>
        </w:tabs>
        <w:spacing w:line="240" w:lineRule="auto"/>
        <w:ind w:right="-2"/>
        <w:rPr>
          <w:lang w:val="es-ES"/>
        </w:rPr>
      </w:pPr>
      <w:r w:rsidRPr="00C65C61">
        <w:rPr>
          <w:lang w:val="es-ES"/>
        </w:rPr>
        <w:t xml:space="preserve">La información detallada de este medicamento está disponible en la página web de la Agencia Europea de Medicamentos </w:t>
      </w:r>
      <w:r w:rsidR="00B839E6">
        <w:fldChar w:fldCharType="begin"/>
      </w:r>
      <w:r w:rsidR="00B839E6" w:rsidRPr="00E71285">
        <w:rPr>
          <w:lang w:val="es-ES"/>
          <w:rPrChange w:id="823" w:author="Author">
            <w:rPr/>
          </w:rPrChange>
        </w:rPr>
        <w:instrText>HYPERLINK "http://www.ema.europa.eu"</w:instrText>
      </w:r>
      <w:r w:rsidR="00B839E6">
        <w:fldChar w:fldCharType="separate"/>
      </w:r>
      <w:r w:rsidR="00B839E6" w:rsidRPr="00BA0926">
        <w:rPr>
          <w:rStyle w:val="Hyperlink"/>
          <w:lang w:val="es-ES"/>
        </w:rPr>
        <w:t>http://www.ema.europa.eu</w:t>
      </w:r>
      <w:r w:rsidR="00B839E6">
        <w:fldChar w:fldCharType="end"/>
      </w:r>
      <w:r w:rsidRPr="00C65C61">
        <w:rPr>
          <w:lang w:val="es-ES"/>
        </w:rPr>
        <w:t>.</w:t>
      </w:r>
    </w:p>
    <w:p w14:paraId="5AEFB04B" w14:textId="77777777" w:rsidR="00406164" w:rsidRPr="00C65C61" w:rsidRDefault="00406164" w:rsidP="00EB6102">
      <w:pPr>
        <w:numPr>
          <w:ilvl w:val="12"/>
          <w:numId w:val="0"/>
        </w:numPr>
        <w:tabs>
          <w:tab w:val="clear" w:pos="567"/>
        </w:tabs>
        <w:spacing w:line="240" w:lineRule="auto"/>
        <w:ind w:right="-2"/>
        <w:rPr>
          <w:lang w:val="es-ES"/>
        </w:rPr>
      </w:pPr>
    </w:p>
    <w:p w14:paraId="384B0463" w14:textId="77777777" w:rsidR="008929AA"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br w:type="page"/>
      </w:r>
    </w:p>
    <w:p w14:paraId="30F42D52"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227B7716"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759447BA"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5490A860"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4C9843D0"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086E73B5"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1059A4DF"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5A16C8BD"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371FF0AC"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5F60D38B"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20A06C44"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45662E57"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7C0C9DF0"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0B13F454"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179102F9"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312BD6BC" w14:textId="77777777" w:rsidR="006E4DFC" w:rsidRPr="00C65C61" w:rsidRDefault="006E4DFC" w:rsidP="00EB6102">
      <w:pPr>
        <w:autoSpaceDE w:val="0"/>
        <w:autoSpaceDN w:val="0"/>
        <w:adjustRightInd w:val="0"/>
        <w:ind w:right="120"/>
        <w:rPr>
          <w:rFonts w:eastAsia="SimSun"/>
          <w:color w:val="000000"/>
          <w:szCs w:val="22"/>
          <w:lang w:val="es-ES" w:eastAsia="en-GB"/>
        </w:rPr>
      </w:pPr>
    </w:p>
    <w:p w14:paraId="79D9C0B0" w14:textId="77777777" w:rsidR="006E4DFC" w:rsidRPr="00C65C61" w:rsidRDefault="006E4DFC" w:rsidP="00EB6102">
      <w:pPr>
        <w:autoSpaceDE w:val="0"/>
        <w:autoSpaceDN w:val="0"/>
        <w:adjustRightInd w:val="0"/>
        <w:ind w:right="120"/>
        <w:rPr>
          <w:rFonts w:eastAsia="SimSun"/>
          <w:color w:val="000000"/>
          <w:szCs w:val="22"/>
          <w:lang w:val="es-ES" w:eastAsia="en-GB"/>
        </w:rPr>
      </w:pPr>
    </w:p>
    <w:p w14:paraId="31C20A56" w14:textId="77777777" w:rsidR="006E4DFC" w:rsidRPr="00C65C61" w:rsidRDefault="006E4DFC" w:rsidP="00EB6102">
      <w:pPr>
        <w:autoSpaceDE w:val="0"/>
        <w:autoSpaceDN w:val="0"/>
        <w:adjustRightInd w:val="0"/>
        <w:ind w:right="120"/>
        <w:rPr>
          <w:rFonts w:eastAsia="SimSun"/>
          <w:color w:val="000000"/>
          <w:szCs w:val="22"/>
          <w:lang w:val="es-ES" w:eastAsia="en-GB"/>
        </w:rPr>
      </w:pPr>
    </w:p>
    <w:p w14:paraId="7C135C61" w14:textId="77777777" w:rsidR="006E4DFC" w:rsidRPr="00C65C61" w:rsidRDefault="006E4DFC" w:rsidP="00EB6102">
      <w:pPr>
        <w:autoSpaceDE w:val="0"/>
        <w:autoSpaceDN w:val="0"/>
        <w:adjustRightInd w:val="0"/>
        <w:ind w:right="120"/>
        <w:rPr>
          <w:rFonts w:eastAsia="SimSun"/>
          <w:color w:val="000000"/>
          <w:szCs w:val="22"/>
          <w:lang w:val="es-ES" w:eastAsia="en-GB"/>
        </w:rPr>
      </w:pPr>
    </w:p>
    <w:p w14:paraId="0DCBFEF6" w14:textId="77777777" w:rsidR="006E4DFC" w:rsidRPr="00C65C61" w:rsidRDefault="006E4DFC" w:rsidP="00EB6102">
      <w:pPr>
        <w:autoSpaceDE w:val="0"/>
        <w:autoSpaceDN w:val="0"/>
        <w:adjustRightInd w:val="0"/>
        <w:ind w:right="120"/>
        <w:rPr>
          <w:rFonts w:eastAsia="SimSun"/>
          <w:color w:val="000000"/>
          <w:szCs w:val="22"/>
          <w:lang w:val="es-ES" w:eastAsia="en-GB"/>
        </w:rPr>
      </w:pPr>
    </w:p>
    <w:p w14:paraId="6600D172"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486FF774" w14:textId="77777777" w:rsidR="006E4DFC" w:rsidRDefault="006E4DFC" w:rsidP="00EB6102">
      <w:pPr>
        <w:autoSpaceDE w:val="0"/>
        <w:autoSpaceDN w:val="0"/>
        <w:adjustRightInd w:val="0"/>
        <w:spacing w:line="240" w:lineRule="auto"/>
        <w:ind w:right="120"/>
        <w:rPr>
          <w:rFonts w:eastAsia="SimSun"/>
          <w:color w:val="000000"/>
          <w:szCs w:val="22"/>
          <w:lang w:val="es-ES" w:eastAsia="en-GB"/>
        </w:rPr>
      </w:pPr>
    </w:p>
    <w:p w14:paraId="0A74EC58" w14:textId="77777777" w:rsidR="005C4667" w:rsidRPr="00C65C61" w:rsidRDefault="005C4667" w:rsidP="00EB6102">
      <w:pPr>
        <w:autoSpaceDE w:val="0"/>
        <w:autoSpaceDN w:val="0"/>
        <w:adjustRightInd w:val="0"/>
        <w:spacing w:line="240" w:lineRule="auto"/>
        <w:ind w:right="120"/>
        <w:rPr>
          <w:rFonts w:eastAsia="SimSun"/>
          <w:color w:val="000000"/>
          <w:szCs w:val="22"/>
          <w:lang w:val="es-ES" w:eastAsia="en-GB"/>
        </w:rPr>
      </w:pPr>
    </w:p>
    <w:p w14:paraId="429B9F38" w14:textId="77777777" w:rsidR="006E4DFC" w:rsidRPr="00C65C61" w:rsidRDefault="006E4DFC" w:rsidP="00EB6102">
      <w:pPr>
        <w:autoSpaceDE w:val="0"/>
        <w:autoSpaceDN w:val="0"/>
        <w:adjustRightInd w:val="0"/>
        <w:spacing w:line="240" w:lineRule="auto"/>
        <w:ind w:right="120"/>
        <w:jc w:val="center"/>
        <w:rPr>
          <w:rFonts w:eastAsia="SimSun"/>
          <w:b/>
          <w:color w:val="000000"/>
          <w:szCs w:val="22"/>
          <w:lang w:val="es-ES" w:eastAsia="en-GB"/>
        </w:rPr>
      </w:pPr>
      <w:r w:rsidRPr="00C65C61">
        <w:rPr>
          <w:b/>
          <w:szCs w:val="24"/>
          <w:lang w:val="es-ES_tradnl"/>
        </w:rPr>
        <w:t>ANEXO II</w:t>
      </w:r>
    </w:p>
    <w:p w14:paraId="67380A79"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6BF6A9B5" w14:textId="65F722C8" w:rsidR="006E4DFC" w:rsidRPr="00C65C61" w:rsidRDefault="006E4DFC" w:rsidP="00EB6102">
      <w:pPr>
        <w:autoSpaceDE w:val="0"/>
        <w:autoSpaceDN w:val="0"/>
        <w:adjustRightInd w:val="0"/>
        <w:spacing w:line="240" w:lineRule="auto"/>
        <w:ind w:left="1701" w:right="119" w:hanging="567"/>
        <w:rPr>
          <w:rFonts w:eastAsia="SimSun"/>
          <w:b/>
          <w:color w:val="000000"/>
          <w:szCs w:val="22"/>
          <w:lang w:val="es-ES" w:eastAsia="en-GB"/>
        </w:rPr>
      </w:pPr>
      <w:r w:rsidRPr="00C65C61">
        <w:rPr>
          <w:rFonts w:eastAsia="SimSun"/>
          <w:b/>
          <w:color w:val="000000"/>
          <w:szCs w:val="22"/>
          <w:lang w:val="es-ES" w:eastAsia="en-GB"/>
        </w:rPr>
        <w:t>A.</w:t>
      </w:r>
      <w:r w:rsidRPr="00C65C61">
        <w:rPr>
          <w:rFonts w:eastAsia="SimSun"/>
          <w:b/>
          <w:color w:val="000000"/>
          <w:szCs w:val="22"/>
          <w:lang w:val="es-ES" w:eastAsia="en-GB"/>
        </w:rPr>
        <w:tab/>
      </w:r>
      <w:r w:rsidRPr="00C65C61">
        <w:rPr>
          <w:b/>
          <w:szCs w:val="24"/>
          <w:lang w:val="es-ES_tradnl"/>
        </w:rPr>
        <w:t>FABRICANTE</w:t>
      </w:r>
      <w:r w:rsidR="006C2602">
        <w:rPr>
          <w:b/>
          <w:szCs w:val="24"/>
          <w:lang w:val="es-ES_tradnl"/>
        </w:rPr>
        <w:t>S</w:t>
      </w:r>
      <w:r w:rsidRPr="00C65C61">
        <w:rPr>
          <w:b/>
          <w:szCs w:val="24"/>
          <w:lang w:val="es-ES_tradnl"/>
        </w:rPr>
        <w:t xml:space="preserve"> RESPONSABLE</w:t>
      </w:r>
      <w:r w:rsidR="006C2602">
        <w:rPr>
          <w:b/>
          <w:szCs w:val="24"/>
          <w:lang w:val="es-ES_tradnl"/>
        </w:rPr>
        <w:t>S</w:t>
      </w:r>
      <w:r w:rsidRPr="00C65C61">
        <w:rPr>
          <w:b/>
          <w:szCs w:val="24"/>
          <w:lang w:val="es-ES_tradnl"/>
        </w:rPr>
        <w:t xml:space="preserve"> DE LA LIBERACIÓN DE LOS LOTES</w:t>
      </w:r>
    </w:p>
    <w:p w14:paraId="70D97837"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61E5D2BC" w14:textId="77777777" w:rsidR="006E4DFC" w:rsidRPr="00C65C61" w:rsidRDefault="006E4DFC" w:rsidP="00EB6102">
      <w:pPr>
        <w:autoSpaceDE w:val="0"/>
        <w:autoSpaceDN w:val="0"/>
        <w:adjustRightInd w:val="0"/>
        <w:spacing w:line="240" w:lineRule="auto"/>
        <w:ind w:left="1701" w:right="119" w:hanging="567"/>
        <w:rPr>
          <w:rFonts w:eastAsia="SimSun"/>
          <w:b/>
          <w:bCs/>
          <w:color w:val="000000"/>
          <w:szCs w:val="22"/>
          <w:lang w:val="es-ES" w:eastAsia="en-GB"/>
        </w:rPr>
      </w:pPr>
      <w:r w:rsidRPr="00C65C61">
        <w:rPr>
          <w:rFonts w:eastAsia="SimSun"/>
          <w:b/>
          <w:bCs/>
          <w:color w:val="000000"/>
          <w:szCs w:val="22"/>
          <w:lang w:val="es-ES" w:eastAsia="en-GB"/>
        </w:rPr>
        <w:t>B.</w:t>
      </w:r>
      <w:r w:rsidRPr="00C65C61">
        <w:rPr>
          <w:rFonts w:eastAsia="SimSun"/>
          <w:b/>
          <w:bCs/>
          <w:color w:val="000000"/>
          <w:szCs w:val="22"/>
          <w:lang w:val="es-ES" w:eastAsia="en-GB"/>
        </w:rPr>
        <w:tab/>
      </w:r>
      <w:r w:rsidRPr="00C65C61">
        <w:rPr>
          <w:b/>
          <w:szCs w:val="24"/>
          <w:lang w:val="es-ES_tradnl"/>
        </w:rPr>
        <w:t>CONDICIONES O RESTRICCIONES DE SUMINISTRO Y USO</w:t>
      </w:r>
    </w:p>
    <w:p w14:paraId="48D260C5"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49D743AD" w14:textId="77777777" w:rsidR="006E4DFC" w:rsidRPr="00C65C61" w:rsidRDefault="006E4DFC" w:rsidP="00EB6102">
      <w:pPr>
        <w:autoSpaceDE w:val="0"/>
        <w:autoSpaceDN w:val="0"/>
        <w:adjustRightInd w:val="0"/>
        <w:spacing w:line="240" w:lineRule="auto"/>
        <w:ind w:left="1701" w:right="119" w:hanging="567"/>
        <w:rPr>
          <w:rFonts w:eastAsia="SimSun"/>
          <w:b/>
          <w:bCs/>
          <w:color w:val="000000"/>
          <w:szCs w:val="22"/>
          <w:lang w:val="es-ES" w:eastAsia="en-GB"/>
        </w:rPr>
      </w:pPr>
      <w:r w:rsidRPr="00C65C61">
        <w:rPr>
          <w:rFonts w:eastAsia="SimSun"/>
          <w:b/>
          <w:bCs/>
          <w:color w:val="000000"/>
          <w:szCs w:val="22"/>
          <w:lang w:val="es-ES" w:eastAsia="en-GB"/>
        </w:rPr>
        <w:t>C.</w:t>
      </w:r>
      <w:r w:rsidRPr="00C65C61">
        <w:rPr>
          <w:rFonts w:eastAsia="SimSun"/>
          <w:b/>
          <w:bCs/>
          <w:color w:val="000000"/>
          <w:szCs w:val="22"/>
          <w:lang w:val="es-ES" w:eastAsia="en-GB"/>
        </w:rPr>
        <w:tab/>
      </w:r>
      <w:r w:rsidRPr="00C65C61">
        <w:rPr>
          <w:b/>
          <w:szCs w:val="24"/>
          <w:lang w:val="es-ES_tradnl"/>
        </w:rPr>
        <w:t>OTRAS CONDICIONES Y REQUISITOS DE LA AUTORIZACIÓN DE COMERCIALIZACIÓN</w:t>
      </w:r>
    </w:p>
    <w:p w14:paraId="624C2314"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1DEAB14D" w14:textId="77777777" w:rsidR="006E4DFC" w:rsidRPr="00C65C61" w:rsidRDefault="006E4DFC" w:rsidP="00EB6102">
      <w:pPr>
        <w:autoSpaceDE w:val="0"/>
        <w:autoSpaceDN w:val="0"/>
        <w:adjustRightInd w:val="0"/>
        <w:spacing w:line="240" w:lineRule="auto"/>
        <w:ind w:left="1701" w:right="119" w:hanging="567"/>
        <w:rPr>
          <w:rFonts w:eastAsia="SimSun"/>
          <w:b/>
          <w:bCs/>
          <w:color w:val="000000"/>
          <w:szCs w:val="22"/>
          <w:lang w:val="es-ES" w:eastAsia="en-GB"/>
        </w:rPr>
      </w:pPr>
      <w:r w:rsidRPr="00C65C61">
        <w:rPr>
          <w:rFonts w:eastAsia="SimSun"/>
          <w:b/>
          <w:bCs/>
          <w:color w:val="000000"/>
          <w:szCs w:val="22"/>
          <w:lang w:val="es-ES" w:eastAsia="en-GB"/>
        </w:rPr>
        <w:t>D.</w:t>
      </w:r>
      <w:r w:rsidRPr="00C65C61">
        <w:rPr>
          <w:rFonts w:eastAsia="SimSun"/>
          <w:b/>
          <w:bCs/>
          <w:color w:val="000000"/>
          <w:szCs w:val="22"/>
          <w:lang w:val="es-ES" w:eastAsia="en-GB"/>
        </w:rPr>
        <w:tab/>
      </w:r>
      <w:r w:rsidRPr="00C65C61">
        <w:rPr>
          <w:b/>
          <w:szCs w:val="24"/>
          <w:lang w:val="es-ES_tradnl"/>
        </w:rPr>
        <w:t>CONDICIONES O RESTRICCIONES EN RELACIÓN CON LA UTILIZACIÓN SEGURA Y EFICAZ DEL MEDICAMENTO</w:t>
      </w:r>
    </w:p>
    <w:p w14:paraId="4FA09430" w14:textId="77777777" w:rsidR="006E4DFC" w:rsidRPr="00C65C61" w:rsidRDefault="006E4DFC" w:rsidP="00EB6102">
      <w:pPr>
        <w:autoSpaceDE w:val="0"/>
        <w:autoSpaceDN w:val="0"/>
        <w:adjustRightInd w:val="0"/>
        <w:spacing w:line="240" w:lineRule="auto"/>
        <w:ind w:right="120"/>
        <w:rPr>
          <w:rFonts w:eastAsia="SimSun"/>
          <w:color w:val="000000"/>
          <w:szCs w:val="22"/>
          <w:lang w:val="es-ES" w:eastAsia="en-GB"/>
        </w:rPr>
      </w:pPr>
    </w:p>
    <w:p w14:paraId="5E61DEA3" w14:textId="77777777" w:rsidR="006E4DFC" w:rsidRPr="00C65C61" w:rsidRDefault="006E4DFC" w:rsidP="00EB6102">
      <w:pPr>
        <w:autoSpaceDE w:val="0"/>
        <w:autoSpaceDN w:val="0"/>
        <w:adjustRightInd w:val="0"/>
        <w:spacing w:line="240" w:lineRule="auto"/>
        <w:ind w:right="119"/>
        <w:rPr>
          <w:rFonts w:eastAsia="SimSun"/>
          <w:color w:val="000000"/>
          <w:szCs w:val="22"/>
          <w:lang w:val="es-ES" w:eastAsia="en-GB"/>
        </w:rPr>
      </w:pPr>
    </w:p>
    <w:p w14:paraId="6BA6EDF3" w14:textId="6FC20BFB" w:rsidR="006E4DFC" w:rsidRPr="00152E79" w:rsidRDefault="006E4DFC" w:rsidP="00EB6102">
      <w:pPr>
        <w:autoSpaceDE w:val="0"/>
        <w:autoSpaceDN w:val="0"/>
        <w:adjustRightInd w:val="0"/>
        <w:spacing w:line="240" w:lineRule="auto"/>
        <w:ind w:left="567" w:right="119" w:hanging="567"/>
        <w:outlineLvl w:val="0"/>
        <w:rPr>
          <w:rFonts w:eastAsia="SimSun"/>
          <w:b/>
          <w:bCs/>
          <w:color w:val="000000"/>
          <w:szCs w:val="22"/>
          <w:lang w:val="es-ES" w:eastAsia="en-GB"/>
        </w:rPr>
      </w:pPr>
      <w:r w:rsidRPr="00C65C61">
        <w:rPr>
          <w:rFonts w:eastAsia="SimSun"/>
          <w:color w:val="000000"/>
          <w:szCs w:val="22"/>
          <w:lang w:val="es-ES" w:eastAsia="en-GB"/>
        </w:rPr>
        <w:br w:type="page"/>
      </w:r>
      <w:r w:rsidRPr="00C65C61">
        <w:rPr>
          <w:rFonts w:eastAsia="SimSun"/>
          <w:b/>
          <w:bCs/>
          <w:color w:val="000000"/>
          <w:szCs w:val="22"/>
          <w:lang w:val="es-ES" w:eastAsia="en-GB"/>
        </w:rPr>
        <w:lastRenderedPageBreak/>
        <w:t>A</w:t>
      </w:r>
      <w:r w:rsidRPr="00152E79">
        <w:rPr>
          <w:rFonts w:eastAsia="SimSun"/>
          <w:b/>
          <w:bCs/>
          <w:color w:val="000000"/>
          <w:szCs w:val="22"/>
          <w:lang w:val="es-ES" w:eastAsia="en-GB"/>
        </w:rPr>
        <w:t>.</w:t>
      </w:r>
      <w:r w:rsidRPr="00152E79">
        <w:rPr>
          <w:rFonts w:eastAsia="SimSun"/>
          <w:b/>
          <w:bCs/>
          <w:color w:val="000000"/>
          <w:szCs w:val="22"/>
          <w:lang w:val="es-ES" w:eastAsia="en-GB"/>
        </w:rPr>
        <w:tab/>
      </w:r>
      <w:r w:rsidRPr="00152E79">
        <w:rPr>
          <w:b/>
          <w:szCs w:val="22"/>
          <w:lang w:val="es-ES_tradnl"/>
        </w:rPr>
        <w:t>FABRICANTE</w:t>
      </w:r>
      <w:r w:rsidR="006C2602">
        <w:rPr>
          <w:b/>
          <w:szCs w:val="22"/>
          <w:lang w:val="es-ES_tradnl"/>
        </w:rPr>
        <w:t>S</w:t>
      </w:r>
      <w:r w:rsidRPr="00152E79">
        <w:rPr>
          <w:b/>
          <w:szCs w:val="22"/>
          <w:lang w:val="es-ES_tradnl"/>
        </w:rPr>
        <w:t xml:space="preserve"> RESPONSABLE</w:t>
      </w:r>
      <w:r w:rsidR="006C2602">
        <w:rPr>
          <w:b/>
          <w:szCs w:val="22"/>
          <w:lang w:val="es-ES_tradnl"/>
        </w:rPr>
        <w:t>S</w:t>
      </w:r>
      <w:r w:rsidRPr="00152E79">
        <w:rPr>
          <w:b/>
          <w:szCs w:val="22"/>
          <w:lang w:val="es-ES_tradnl"/>
        </w:rPr>
        <w:t xml:space="preserve"> DE LA LIBERACIÓN DE LOS LOTES</w:t>
      </w:r>
    </w:p>
    <w:p w14:paraId="7E038234"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67A6F9B4" w14:textId="6912AFB9" w:rsidR="006E4DFC" w:rsidRPr="00152E79" w:rsidRDefault="006E4DFC" w:rsidP="00EB6102">
      <w:pPr>
        <w:autoSpaceDE w:val="0"/>
        <w:autoSpaceDN w:val="0"/>
        <w:adjustRightInd w:val="0"/>
        <w:spacing w:line="240" w:lineRule="auto"/>
        <w:ind w:right="120"/>
        <w:rPr>
          <w:rFonts w:eastAsia="SimSun"/>
          <w:color w:val="000000"/>
          <w:szCs w:val="22"/>
          <w:u w:val="single"/>
          <w:lang w:val="es-ES" w:eastAsia="en-GB"/>
        </w:rPr>
      </w:pPr>
      <w:r w:rsidRPr="00434BD9">
        <w:rPr>
          <w:szCs w:val="22"/>
          <w:u w:val="single"/>
          <w:lang w:val="es-ES_tradnl"/>
        </w:rPr>
        <w:t>Nombre y dirección de</w:t>
      </w:r>
      <w:r w:rsidR="006C2602">
        <w:rPr>
          <w:szCs w:val="22"/>
          <w:u w:val="single"/>
          <w:lang w:val="es-ES_tradnl"/>
        </w:rPr>
        <w:t xml:space="preserve"> </w:t>
      </w:r>
      <w:r w:rsidRPr="00434BD9">
        <w:rPr>
          <w:szCs w:val="22"/>
          <w:u w:val="single"/>
          <w:lang w:val="es-ES_tradnl"/>
        </w:rPr>
        <w:t>l</w:t>
      </w:r>
      <w:r w:rsidR="006C2602">
        <w:rPr>
          <w:szCs w:val="22"/>
          <w:u w:val="single"/>
          <w:lang w:val="es-ES_tradnl"/>
        </w:rPr>
        <w:t>os</w:t>
      </w:r>
      <w:r w:rsidRPr="00434BD9">
        <w:rPr>
          <w:szCs w:val="22"/>
          <w:u w:val="single"/>
          <w:lang w:val="es-ES_tradnl"/>
        </w:rPr>
        <w:t xml:space="preserve"> fabricante</w:t>
      </w:r>
      <w:r w:rsidR="006C2602">
        <w:rPr>
          <w:szCs w:val="22"/>
          <w:u w:val="single"/>
          <w:lang w:val="es-ES_tradnl"/>
        </w:rPr>
        <w:t>s</w:t>
      </w:r>
      <w:r w:rsidRPr="00434BD9">
        <w:rPr>
          <w:szCs w:val="22"/>
          <w:u w:val="single"/>
          <w:lang w:val="es-ES_tradnl"/>
        </w:rPr>
        <w:t xml:space="preserve"> responsable</w:t>
      </w:r>
      <w:r w:rsidR="006C2602">
        <w:rPr>
          <w:szCs w:val="22"/>
          <w:u w:val="single"/>
          <w:lang w:val="es-ES_tradnl"/>
        </w:rPr>
        <w:t>s</w:t>
      </w:r>
      <w:r w:rsidRPr="00434BD9">
        <w:rPr>
          <w:szCs w:val="22"/>
          <w:u w:val="single"/>
          <w:lang w:val="es-ES_tradnl"/>
        </w:rPr>
        <w:t xml:space="preserve"> de la liberación de los lotes.</w:t>
      </w:r>
    </w:p>
    <w:p w14:paraId="0BC64F20"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51D64535" w14:textId="77777777" w:rsidR="00AB597E" w:rsidRPr="00152E79" w:rsidRDefault="00AB597E" w:rsidP="00EB6102">
      <w:pPr>
        <w:autoSpaceDE w:val="0"/>
        <w:autoSpaceDN w:val="0"/>
        <w:adjustRightInd w:val="0"/>
        <w:spacing w:line="240" w:lineRule="auto"/>
        <w:ind w:right="120"/>
        <w:rPr>
          <w:rFonts w:eastAsia="SimSun"/>
          <w:color w:val="000000"/>
          <w:szCs w:val="22"/>
          <w:u w:val="single"/>
          <w:lang w:val="es-ES" w:eastAsia="en-GB"/>
        </w:rPr>
      </w:pPr>
      <w:r w:rsidRPr="00152E79">
        <w:rPr>
          <w:szCs w:val="22"/>
          <w:u w:val="single"/>
          <w:lang w:val="es-ES"/>
        </w:rPr>
        <w:t>150 mg cápsulas duras</w:t>
      </w:r>
    </w:p>
    <w:p w14:paraId="3D1B67C3" w14:textId="77777777" w:rsidR="001C141B" w:rsidRDefault="001C141B" w:rsidP="00EB6102">
      <w:pPr>
        <w:pStyle w:val="Table"/>
        <w:keepLines w:val="0"/>
        <w:spacing w:before="0" w:after="0"/>
        <w:rPr>
          <w:rFonts w:ascii="Times New Roman" w:hAnsi="Times New Roman"/>
          <w:sz w:val="22"/>
          <w:szCs w:val="22"/>
          <w:lang w:val="es-ES"/>
        </w:rPr>
      </w:pPr>
    </w:p>
    <w:p w14:paraId="2429E024" w14:textId="362824E0" w:rsidR="00AB597E" w:rsidRPr="00152E79" w:rsidRDefault="00AB597E" w:rsidP="00EB6102">
      <w:pPr>
        <w:pStyle w:val="Table"/>
        <w:keepLines w:val="0"/>
        <w:spacing w:before="0" w:after="0"/>
        <w:rPr>
          <w:rFonts w:ascii="Times New Roman" w:hAnsi="Times New Roman"/>
          <w:sz w:val="22"/>
          <w:szCs w:val="22"/>
          <w:lang w:val="es-ES"/>
        </w:rPr>
      </w:pPr>
      <w:r w:rsidRPr="00152E79">
        <w:rPr>
          <w:rFonts w:ascii="Times New Roman" w:hAnsi="Times New Roman"/>
          <w:sz w:val="22"/>
          <w:szCs w:val="22"/>
          <w:lang w:val="es-ES"/>
        </w:rPr>
        <w:t>Novartis Farmacéutica, S.A.</w:t>
      </w:r>
    </w:p>
    <w:p w14:paraId="1F4DB520" w14:textId="77777777" w:rsidR="006E3C33" w:rsidRPr="00633DFF" w:rsidRDefault="006E3C33" w:rsidP="00EB6102">
      <w:pPr>
        <w:numPr>
          <w:ilvl w:val="12"/>
          <w:numId w:val="0"/>
        </w:numPr>
        <w:tabs>
          <w:tab w:val="clear" w:pos="567"/>
        </w:tabs>
        <w:spacing w:line="240" w:lineRule="auto"/>
        <w:ind w:right="-2"/>
        <w:rPr>
          <w:szCs w:val="22"/>
          <w:lang w:val="pt-PT"/>
        </w:rPr>
      </w:pPr>
      <w:r w:rsidRPr="00633DFF">
        <w:rPr>
          <w:szCs w:val="22"/>
          <w:lang w:val="pt-PT"/>
        </w:rPr>
        <w:t>Gran Via de les Corts Catalanes, 764</w:t>
      </w:r>
    </w:p>
    <w:p w14:paraId="032A4F8A" w14:textId="77777777" w:rsidR="006E3C33" w:rsidRPr="00633DFF" w:rsidRDefault="006E3C33" w:rsidP="00EB6102">
      <w:pPr>
        <w:numPr>
          <w:ilvl w:val="12"/>
          <w:numId w:val="0"/>
        </w:numPr>
        <w:tabs>
          <w:tab w:val="clear" w:pos="567"/>
        </w:tabs>
        <w:spacing w:line="240" w:lineRule="auto"/>
        <w:ind w:right="-2"/>
        <w:rPr>
          <w:szCs w:val="22"/>
          <w:lang w:val="pt-PT"/>
        </w:rPr>
      </w:pPr>
      <w:r w:rsidRPr="00633DFF">
        <w:rPr>
          <w:szCs w:val="22"/>
          <w:lang w:val="pt-PT"/>
        </w:rPr>
        <w:t>08013 Barcelona</w:t>
      </w:r>
    </w:p>
    <w:p w14:paraId="78D23317" w14:textId="77777777" w:rsidR="00AB597E" w:rsidRPr="00152E79" w:rsidRDefault="00AB597E" w:rsidP="00EB6102">
      <w:pPr>
        <w:pStyle w:val="Table"/>
        <w:keepLines w:val="0"/>
        <w:spacing w:before="0" w:after="0"/>
        <w:rPr>
          <w:rFonts w:ascii="Times New Roman" w:hAnsi="Times New Roman"/>
          <w:sz w:val="22"/>
          <w:szCs w:val="22"/>
          <w:lang w:val="es-ES"/>
        </w:rPr>
      </w:pPr>
      <w:r w:rsidRPr="00152E79">
        <w:rPr>
          <w:rFonts w:ascii="Times New Roman" w:hAnsi="Times New Roman"/>
          <w:sz w:val="22"/>
          <w:szCs w:val="22"/>
          <w:lang w:val="es-ES"/>
        </w:rPr>
        <w:t>España</w:t>
      </w:r>
    </w:p>
    <w:p w14:paraId="32FEF417" w14:textId="77777777" w:rsidR="00AB597E" w:rsidRDefault="00AB597E" w:rsidP="00EB6102">
      <w:pPr>
        <w:autoSpaceDE w:val="0"/>
        <w:autoSpaceDN w:val="0"/>
        <w:adjustRightInd w:val="0"/>
        <w:spacing w:line="240" w:lineRule="auto"/>
        <w:ind w:right="120"/>
        <w:rPr>
          <w:rFonts w:eastAsia="SimSun"/>
          <w:color w:val="000000"/>
          <w:szCs w:val="22"/>
          <w:lang w:val="es-ES" w:eastAsia="en-GB"/>
        </w:rPr>
      </w:pPr>
    </w:p>
    <w:p w14:paraId="69750A20" w14:textId="77777777" w:rsidR="001C141B" w:rsidRPr="00136406" w:rsidRDefault="001C141B" w:rsidP="001C141B">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4A125314" w14:textId="77777777" w:rsidR="001C141B" w:rsidRPr="00136406" w:rsidRDefault="001C141B" w:rsidP="001C141B">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3C09FDDB" w14:textId="77777777" w:rsidR="001C141B" w:rsidRPr="00136406" w:rsidRDefault="001C141B" w:rsidP="001C141B">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18672E47" w14:textId="3AAACE92" w:rsidR="001C141B" w:rsidRDefault="001C141B" w:rsidP="001C141B">
      <w:pPr>
        <w:autoSpaceDE w:val="0"/>
        <w:autoSpaceDN w:val="0"/>
        <w:adjustRightInd w:val="0"/>
        <w:spacing w:line="240" w:lineRule="auto"/>
        <w:ind w:right="120"/>
        <w:rPr>
          <w:szCs w:val="22"/>
          <w:lang w:val="pt-PT"/>
        </w:rPr>
      </w:pPr>
      <w:r w:rsidRPr="00136406">
        <w:rPr>
          <w:szCs w:val="22"/>
          <w:lang w:val="pt-PT"/>
        </w:rPr>
        <w:t>R</w:t>
      </w:r>
      <w:r>
        <w:rPr>
          <w:szCs w:val="22"/>
          <w:lang w:val="pt-PT"/>
        </w:rPr>
        <w:t>u</w:t>
      </w:r>
      <w:r w:rsidRPr="00136406">
        <w:rPr>
          <w:szCs w:val="22"/>
          <w:lang w:val="pt-PT"/>
        </w:rPr>
        <w:t>man</w:t>
      </w:r>
      <w:r>
        <w:rPr>
          <w:szCs w:val="22"/>
          <w:lang w:val="pt-PT"/>
        </w:rPr>
        <w:t>í</w:t>
      </w:r>
      <w:r w:rsidRPr="00136406">
        <w:rPr>
          <w:szCs w:val="22"/>
          <w:lang w:val="pt-PT"/>
        </w:rPr>
        <w:t>a</w:t>
      </w:r>
    </w:p>
    <w:p w14:paraId="3D5B8500" w14:textId="77777777" w:rsidR="001C141B" w:rsidRPr="00152E79" w:rsidRDefault="001C141B" w:rsidP="001C141B">
      <w:pPr>
        <w:autoSpaceDE w:val="0"/>
        <w:autoSpaceDN w:val="0"/>
        <w:adjustRightInd w:val="0"/>
        <w:spacing w:line="240" w:lineRule="auto"/>
        <w:ind w:right="120"/>
        <w:rPr>
          <w:rFonts w:eastAsia="SimSun"/>
          <w:color w:val="000000"/>
          <w:szCs w:val="22"/>
          <w:lang w:val="es-ES" w:eastAsia="en-GB"/>
        </w:rPr>
      </w:pPr>
    </w:p>
    <w:p w14:paraId="79E6DE35" w14:textId="77777777" w:rsidR="00AB597E" w:rsidRPr="00152E79" w:rsidRDefault="00AB597E" w:rsidP="00EB6102">
      <w:pPr>
        <w:autoSpaceDE w:val="0"/>
        <w:autoSpaceDN w:val="0"/>
        <w:adjustRightInd w:val="0"/>
        <w:spacing w:line="240" w:lineRule="auto"/>
        <w:ind w:right="120"/>
        <w:rPr>
          <w:rFonts w:eastAsia="SimSun"/>
          <w:color w:val="000000"/>
          <w:szCs w:val="22"/>
          <w:lang w:val="es-ES" w:eastAsia="en-GB"/>
        </w:rPr>
      </w:pPr>
      <w:r w:rsidRPr="00152E79">
        <w:rPr>
          <w:rFonts w:eastAsia="SimSun"/>
          <w:color w:val="000000"/>
          <w:szCs w:val="22"/>
          <w:lang w:val="es-ES" w:eastAsia="en-GB"/>
        </w:rPr>
        <w:t xml:space="preserve">Novartis </w:t>
      </w:r>
      <w:proofErr w:type="spellStart"/>
      <w:r w:rsidRPr="00152E79">
        <w:rPr>
          <w:rFonts w:eastAsia="SimSun"/>
          <w:color w:val="000000"/>
          <w:szCs w:val="22"/>
          <w:lang w:val="es-ES" w:eastAsia="en-GB"/>
        </w:rPr>
        <w:t>Pharma</w:t>
      </w:r>
      <w:proofErr w:type="spellEnd"/>
      <w:r w:rsidRPr="00152E79">
        <w:rPr>
          <w:rFonts w:eastAsia="SimSun"/>
          <w:color w:val="000000"/>
          <w:szCs w:val="22"/>
          <w:lang w:val="es-ES" w:eastAsia="en-GB"/>
        </w:rPr>
        <w:t xml:space="preserve"> </w:t>
      </w:r>
      <w:proofErr w:type="spellStart"/>
      <w:r w:rsidRPr="00152E79">
        <w:rPr>
          <w:rFonts w:eastAsia="SimSun"/>
          <w:color w:val="000000"/>
          <w:szCs w:val="22"/>
          <w:lang w:val="es-ES" w:eastAsia="en-GB"/>
        </w:rPr>
        <w:t>GmbH</w:t>
      </w:r>
      <w:proofErr w:type="spellEnd"/>
    </w:p>
    <w:p w14:paraId="28E79EE0" w14:textId="77777777" w:rsidR="00AB597E" w:rsidRPr="00152E79" w:rsidRDefault="00AB597E" w:rsidP="00EB6102">
      <w:pPr>
        <w:autoSpaceDE w:val="0"/>
        <w:autoSpaceDN w:val="0"/>
        <w:adjustRightInd w:val="0"/>
        <w:spacing w:line="240" w:lineRule="auto"/>
        <w:ind w:right="120"/>
        <w:rPr>
          <w:rFonts w:eastAsia="SimSun"/>
          <w:color w:val="000000"/>
          <w:szCs w:val="22"/>
          <w:lang w:val="es-ES" w:eastAsia="en-GB"/>
        </w:rPr>
      </w:pPr>
      <w:proofErr w:type="spellStart"/>
      <w:r w:rsidRPr="00152E79">
        <w:rPr>
          <w:rFonts w:eastAsia="SimSun"/>
          <w:color w:val="000000"/>
          <w:szCs w:val="22"/>
          <w:lang w:val="es-ES" w:eastAsia="en-GB"/>
        </w:rPr>
        <w:t>Roonstraße</w:t>
      </w:r>
      <w:proofErr w:type="spellEnd"/>
      <w:r w:rsidRPr="00152E79">
        <w:rPr>
          <w:rFonts w:eastAsia="SimSun"/>
          <w:color w:val="000000"/>
          <w:szCs w:val="22"/>
          <w:lang w:val="es-ES" w:eastAsia="en-GB"/>
        </w:rPr>
        <w:t xml:space="preserve"> 25</w:t>
      </w:r>
    </w:p>
    <w:p w14:paraId="58C6C885" w14:textId="77777777" w:rsidR="00AB597E" w:rsidRPr="009E0830" w:rsidRDefault="00AB597E" w:rsidP="00EB6102">
      <w:pPr>
        <w:autoSpaceDE w:val="0"/>
        <w:autoSpaceDN w:val="0"/>
        <w:adjustRightInd w:val="0"/>
        <w:spacing w:line="240" w:lineRule="auto"/>
        <w:ind w:right="120"/>
        <w:rPr>
          <w:rFonts w:eastAsia="SimSun"/>
          <w:color w:val="000000"/>
          <w:szCs w:val="22"/>
          <w:lang w:val="en-US" w:eastAsia="en-GB"/>
        </w:rPr>
      </w:pPr>
      <w:r w:rsidRPr="009E0830">
        <w:rPr>
          <w:rFonts w:eastAsia="SimSun"/>
          <w:color w:val="000000"/>
          <w:szCs w:val="22"/>
          <w:lang w:val="en-US" w:eastAsia="en-GB"/>
        </w:rPr>
        <w:t>D-90429 Nuremberg</w:t>
      </w:r>
    </w:p>
    <w:p w14:paraId="5D078BA7" w14:textId="77777777" w:rsidR="00AB597E" w:rsidRPr="009E0830" w:rsidRDefault="00AB597E" w:rsidP="00EB6102">
      <w:pPr>
        <w:autoSpaceDE w:val="0"/>
        <w:autoSpaceDN w:val="0"/>
        <w:adjustRightInd w:val="0"/>
        <w:spacing w:line="240" w:lineRule="auto"/>
        <w:ind w:right="120"/>
        <w:rPr>
          <w:rFonts w:eastAsia="SimSun"/>
          <w:color w:val="000000"/>
          <w:szCs w:val="22"/>
          <w:lang w:val="en-US" w:eastAsia="en-GB"/>
        </w:rPr>
      </w:pPr>
      <w:r w:rsidRPr="009E0830">
        <w:rPr>
          <w:rFonts w:eastAsia="SimSun"/>
          <w:color w:val="000000"/>
          <w:szCs w:val="22"/>
          <w:lang w:val="en-US" w:eastAsia="en-GB"/>
        </w:rPr>
        <w:t>Alemania</w:t>
      </w:r>
    </w:p>
    <w:p w14:paraId="058570BF" w14:textId="77777777" w:rsidR="00AB597E" w:rsidRPr="009E0830" w:rsidRDefault="00AB597E" w:rsidP="00EB6102">
      <w:pPr>
        <w:autoSpaceDE w:val="0"/>
        <w:autoSpaceDN w:val="0"/>
        <w:adjustRightInd w:val="0"/>
        <w:spacing w:line="240" w:lineRule="auto"/>
        <w:ind w:right="120"/>
        <w:rPr>
          <w:rFonts w:eastAsia="SimSun"/>
          <w:color w:val="000000"/>
          <w:szCs w:val="22"/>
          <w:lang w:val="en-US" w:eastAsia="en-GB"/>
        </w:rPr>
      </w:pPr>
    </w:p>
    <w:p w14:paraId="234A00F7" w14:textId="77777777" w:rsidR="00764E48" w:rsidRPr="00764E48" w:rsidRDefault="00764E48" w:rsidP="00764E48">
      <w:pPr>
        <w:keepNext/>
        <w:tabs>
          <w:tab w:val="clear" w:pos="567"/>
        </w:tabs>
        <w:spacing w:line="240" w:lineRule="auto"/>
        <w:rPr>
          <w:rFonts w:eastAsia="Aptos"/>
          <w:szCs w:val="22"/>
          <w:lang w:val="en-US" w:eastAsia="de-CH"/>
        </w:rPr>
      </w:pPr>
      <w:r w:rsidRPr="00764E48">
        <w:rPr>
          <w:rFonts w:eastAsia="Aptos"/>
          <w:szCs w:val="22"/>
          <w:lang w:val="en-US" w:eastAsia="de-CH"/>
        </w:rPr>
        <w:t>Novartis Pharma GmbH</w:t>
      </w:r>
    </w:p>
    <w:p w14:paraId="6913C2E5" w14:textId="77777777" w:rsidR="00764E48" w:rsidRPr="00764E48" w:rsidRDefault="00764E48" w:rsidP="00764E48">
      <w:pPr>
        <w:keepNext/>
        <w:tabs>
          <w:tab w:val="clear" w:pos="567"/>
        </w:tabs>
        <w:spacing w:line="240" w:lineRule="auto"/>
        <w:rPr>
          <w:rFonts w:eastAsia="Aptos"/>
          <w:szCs w:val="22"/>
          <w:lang w:val="en-US" w:eastAsia="de-CH"/>
        </w:rPr>
      </w:pPr>
      <w:r w:rsidRPr="00764E48">
        <w:rPr>
          <w:rFonts w:eastAsia="Aptos"/>
          <w:szCs w:val="22"/>
          <w:lang w:val="en-US" w:eastAsia="de-CH"/>
        </w:rPr>
        <w:t>Sophie-Germain-Strasse 10</w:t>
      </w:r>
    </w:p>
    <w:p w14:paraId="3628C0C1" w14:textId="77777777" w:rsidR="00764E48" w:rsidRPr="009E0830" w:rsidRDefault="00764E48" w:rsidP="00764E48">
      <w:pPr>
        <w:keepNext/>
        <w:tabs>
          <w:tab w:val="clear" w:pos="567"/>
        </w:tabs>
        <w:spacing w:line="240" w:lineRule="auto"/>
        <w:rPr>
          <w:rFonts w:eastAsia="Aptos"/>
          <w:szCs w:val="22"/>
          <w:lang w:val="es-ES" w:eastAsia="de-CH"/>
        </w:rPr>
      </w:pPr>
      <w:r w:rsidRPr="009E0830">
        <w:rPr>
          <w:rFonts w:eastAsia="Aptos"/>
          <w:szCs w:val="22"/>
          <w:lang w:val="es-ES" w:eastAsia="de-CH"/>
        </w:rPr>
        <w:t xml:space="preserve">90443 </w:t>
      </w:r>
      <w:proofErr w:type="spellStart"/>
      <w:r w:rsidRPr="009E0830">
        <w:rPr>
          <w:rFonts w:eastAsia="Aptos"/>
          <w:szCs w:val="22"/>
          <w:lang w:val="es-ES" w:eastAsia="de-CH"/>
        </w:rPr>
        <w:t>Nürnberg</w:t>
      </w:r>
      <w:proofErr w:type="spellEnd"/>
    </w:p>
    <w:p w14:paraId="1D27B413" w14:textId="547785BA" w:rsidR="00764E48" w:rsidRDefault="00764E48" w:rsidP="00764E48">
      <w:pPr>
        <w:autoSpaceDE w:val="0"/>
        <w:autoSpaceDN w:val="0"/>
        <w:adjustRightInd w:val="0"/>
        <w:spacing w:line="240" w:lineRule="auto"/>
        <w:ind w:right="120"/>
        <w:rPr>
          <w:rFonts w:eastAsia="SimSun"/>
          <w:color w:val="000000"/>
          <w:szCs w:val="22"/>
          <w:lang w:val="es-ES" w:eastAsia="en-GB"/>
        </w:rPr>
      </w:pPr>
      <w:r w:rsidRPr="00764E48">
        <w:rPr>
          <w:rFonts w:eastAsia="Aptos"/>
          <w:kern w:val="2"/>
          <w:szCs w:val="22"/>
          <w:lang w:val="de-CH"/>
          <w14:ligatures w14:val="standardContextual"/>
        </w:rPr>
        <w:t>Alemania</w:t>
      </w:r>
    </w:p>
    <w:p w14:paraId="7206A23D" w14:textId="77777777" w:rsidR="00764E48" w:rsidRPr="00152E79" w:rsidRDefault="00764E48" w:rsidP="00EB6102">
      <w:pPr>
        <w:autoSpaceDE w:val="0"/>
        <w:autoSpaceDN w:val="0"/>
        <w:adjustRightInd w:val="0"/>
        <w:spacing w:line="240" w:lineRule="auto"/>
        <w:ind w:right="120"/>
        <w:rPr>
          <w:rFonts w:eastAsia="SimSun"/>
          <w:color w:val="000000"/>
          <w:szCs w:val="22"/>
          <w:lang w:val="es-ES" w:eastAsia="en-GB"/>
        </w:rPr>
      </w:pPr>
    </w:p>
    <w:p w14:paraId="6B42F227" w14:textId="77777777" w:rsidR="00AB597E" w:rsidRPr="00B9574D" w:rsidRDefault="00AB597E" w:rsidP="00EB6102">
      <w:pPr>
        <w:autoSpaceDE w:val="0"/>
        <w:autoSpaceDN w:val="0"/>
        <w:adjustRightInd w:val="0"/>
        <w:spacing w:line="240" w:lineRule="auto"/>
        <w:ind w:right="120"/>
        <w:rPr>
          <w:rFonts w:eastAsia="SimSun"/>
          <w:color w:val="000000"/>
          <w:szCs w:val="22"/>
          <w:u w:val="single"/>
          <w:lang w:val="es-ES" w:eastAsia="en-GB"/>
        </w:rPr>
      </w:pPr>
      <w:r w:rsidRPr="00152E79">
        <w:rPr>
          <w:szCs w:val="22"/>
          <w:u w:val="single"/>
          <w:lang w:val="es-ES"/>
        </w:rPr>
        <w:t xml:space="preserve">150 mg </w:t>
      </w:r>
      <w:r w:rsidRPr="00B9574D">
        <w:rPr>
          <w:szCs w:val="22"/>
          <w:u w:val="single"/>
          <w:lang w:val="es-ES_tradnl"/>
        </w:rPr>
        <w:t>comprimidos recubiertos con película</w:t>
      </w:r>
    </w:p>
    <w:p w14:paraId="44D38A72" w14:textId="77777777" w:rsidR="001C141B" w:rsidRDefault="001C141B" w:rsidP="009449EE">
      <w:pPr>
        <w:widowControl w:val="0"/>
        <w:autoSpaceDE w:val="0"/>
        <w:autoSpaceDN w:val="0"/>
        <w:adjustRightInd w:val="0"/>
        <w:spacing w:line="240" w:lineRule="auto"/>
        <w:ind w:right="120"/>
        <w:rPr>
          <w:rFonts w:eastAsia="SimSun"/>
          <w:color w:val="000000"/>
          <w:szCs w:val="22"/>
          <w:lang w:val="pt-PT" w:eastAsia="en-GB"/>
        </w:rPr>
      </w:pPr>
      <w:bookmarkStart w:id="824" w:name="_Hlk149910606"/>
    </w:p>
    <w:p w14:paraId="176ED806" w14:textId="47F2B340" w:rsidR="009449EE" w:rsidRPr="005E78B7" w:rsidRDefault="009449EE" w:rsidP="009449E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12621302" w14:textId="77777777" w:rsidR="009449EE" w:rsidRPr="005E78B7" w:rsidRDefault="009449EE" w:rsidP="009449E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577FE960" w14:textId="77777777" w:rsidR="009449EE" w:rsidRPr="005E78B7" w:rsidRDefault="009449EE" w:rsidP="009449E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6128E3CF" w14:textId="3A641711" w:rsidR="009449EE" w:rsidRPr="005E78B7" w:rsidRDefault="009449EE" w:rsidP="009449EE">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pt-BR" w:eastAsia="en-GB"/>
        </w:rPr>
        <w:t>Es</w:t>
      </w:r>
      <w:r w:rsidRPr="00135FDE">
        <w:rPr>
          <w:rFonts w:eastAsia="SimSun"/>
          <w:color w:val="000000"/>
          <w:szCs w:val="22"/>
          <w:lang w:val="pt-BR" w:eastAsia="en-GB"/>
        </w:rPr>
        <w:t>lovenia</w:t>
      </w:r>
    </w:p>
    <w:p w14:paraId="78B87787" w14:textId="77777777" w:rsidR="009449EE" w:rsidRPr="009E0830" w:rsidRDefault="009449EE" w:rsidP="009449EE">
      <w:pPr>
        <w:widowControl w:val="0"/>
        <w:autoSpaceDE w:val="0"/>
        <w:autoSpaceDN w:val="0"/>
        <w:adjustRightInd w:val="0"/>
        <w:spacing w:line="240" w:lineRule="auto"/>
        <w:ind w:right="120"/>
        <w:rPr>
          <w:rFonts w:eastAsia="SimSun"/>
          <w:color w:val="000000"/>
          <w:szCs w:val="22"/>
          <w:lang w:val="pt-PT" w:eastAsia="en-GB"/>
        </w:rPr>
      </w:pPr>
    </w:p>
    <w:bookmarkEnd w:id="824"/>
    <w:p w14:paraId="173AAE41" w14:textId="77777777" w:rsidR="00472528" w:rsidRPr="009E0830" w:rsidRDefault="00472528" w:rsidP="00EB6102">
      <w:pPr>
        <w:autoSpaceDE w:val="0"/>
        <w:autoSpaceDN w:val="0"/>
        <w:adjustRightInd w:val="0"/>
        <w:ind w:right="120"/>
        <w:rPr>
          <w:rFonts w:eastAsia="SimSun"/>
          <w:color w:val="000000"/>
          <w:szCs w:val="22"/>
          <w:lang w:val="pt-PT" w:eastAsia="en-GB"/>
        </w:rPr>
      </w:pPr>
      <w:r w:rsidRPr="009E0830">
        <w:rPr>
          <w:rFonts w:eastAsia="SimSun"/>
          <w:color w:val="000000"/>
          <w:szCs w:val="22"/>
          <w:lang w:val="pt-PT" w:eastAsia="en-GB"/>
        </w:rPr>
        <w:t>Lek farmacevtska družba d.d., Poslovna enota PROIZVODNJA LENDAVA</w:t>
      </w:r>
    </w:p>
    <w:p w14:paraId="413BBE18" w14:textId="77777777" w:rsidR="00472528" w:rsidRPr="00135FDE" w:rsidRDefault="00472528" w:rsidP="00EB6102">
      <w:pPr>
        <w:autoSpaceDE w:val="0"/>
        <w:autoSpaceDN w:val="0"/>
        <w:adjustRightInd w:val="0"/>
        <w:ind w:right="120"/>
        <w:rPr>
          <w:rFonts w:eastAsia="SimSun"/>
          <w:color w:val="000000"/>
          <w:szCs w:val="22"/>
          <w:lang w:val="pt-BR" w:eastAsia="en-GB"/>
        </w:rPr>
      </w:pPr>
      <w:r w:rsidRPr="00135FDE">
        <w:rPr>
          <w:rFonts w:eastAsia="SimSun"/>
          <w:color w:val="000000"/>
          <w:szCs w:val="22"/>
          <w:lang w:val="pt-BR" w:eastAsia="en-GB"/>
        </w:rPr>
        <w:t>Trimlini 2D</w:t>
      </w:r>
    </w:p>
    <w:p w14:paraId="2BF86753" w14:textId="77777777" w:rsidR="00472528" w:rsidRPr="00135FDE" w:rsidRDefault="00472528" w:rsidP="00EB6102">
      <w:pPr>
        <w:autoSpaceDE w:val="0"/>
        <w:autoSpaceDN w:val="0"/>
        <w:adjustRightInd w:val="0"/>
        <w:ind w:right="120"/>
        <w:rPr>
          <w:rFonts w:eastAsia="SimSun"/>
          <w:color w:val="000000"/>
          <w:szCs w:val="22"/>
          <w:lang w:val="pt-BR" w:eastAsia="en-GB"/>
        </w:rPr>
      </w:pPr>
      <w:r w:rsidRPr="00135FDE">
        <w:rPr>
          <w:rFonts w:eastAsia="SimSun"/>
          <w:color w:val="000000"/>
          <w:szCs w:val="22"/>
          <w:lang w:val="pt-BR" w:eastAsia="en-GB"/>
        </w:rPr>
        <w:t>9220 Lendava</w:t>
      </w:r>
    </w:p>
    <w:p w14:paraId="73A0B55D" w14:textId="77777777" w:rsidR="00472528" w:rsidRPr="00135FDE" w:rsidRDefault="00472528" w:rsidP="00EB6102">
      <w:pPr>
        <w:autoSpaceDE w:val="0"/>
        <w:autoSpaceDN w:val="0"/>
        <w:adjustRightInd w:val="0"/>
        <w:ind w:right="120"/>
        <w:rPr>
          <w:rFonts w:eastAsia="SimSun"/>
          <w:color w:val="000000"/>
          <w:szCs w:val="22"/>
          <w:lang w:val="pt-BR" w:eastAsia="en-GB"/>
        </w:rPr>
      </w:pPr>
      <w:r>
        <w:rPr>
          <w:rFonts w:eastAsia="SimSun"/>
          <w:color w:val="000000"/>
          <w:szCs w:val="22"/>
          <w:lang w:val="pt-BR" w:eastAsia="en-GB"/>
        </w:rPr>
        <w:t>Es</w:t>
      </w:r>
      <w:r w:rsidRPr="00135FDE">
        <w:rPr>
          <w:rFonts w:eastAsia="SimSun"/>
          <w:color w:val="000000"/>
          <w:szCs w:val="22"/>
          <w:lang w:val="pt-BR" w:eastAsia="en-GB"/>
        </w:rPr>
        <w:t>lovenia</w:t>
      </w:r>
    </w:p>
    <w:p w14:paraId="775AA54C" w14:textId="77777777" w:rsidR="00472528" w:rsidRDefault="00472528" w:rsidP="00EB6102">
      <w:pPr>
        <w:autoSpaceDE w:val="0"/>
        <w:autoSpaceDN w:val="0"/>
        <w:adjustRightInd w:val="0"/>
        <w:ind w:right="120"/>
        <w:rPr>
          <w:rFonts w:eastAsia="SimSun"/>
          <w:color w:val="000000"/>
          <w:szCs w:val="22"/>
          <w:lang w:val="pt-BR" w:eastAsia="en-GB"/>
        </w:rPr>
      </w:pPr>
    </w:p>
    <w:p w14:paraId="0250A6CD"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r w:rsidRPr="00152E79">
        <w:rPr>
          <w:rFonts w:eastAsia="SimSun"/>
          <w:color w:val="000000"/>
          <w:szCs w:val="22"/>
          <w:lang w:val="pt-BR" w:eastAsia="en-GB"/>
        </w:rPr>
        <w:t>Novartis Pharma GmbH</w:t>
      </w:r>
    </w:p>
    <w:p w14:paraId="6B1BB7D9"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r w:rsidRPr="00152E79">
        <w:rPr>
          <w:rFonts w:eastAsia="SimSun"/>
          <w:color w:val="000000"/>
          <w:szCs w:val="22"/>
          <w:lang w:val="pt-BR" w:eastAsia="en-GB"/>
        </w:rPr>
        <w:t>Roonstraße 25</w:t>
      </w:r>
    </w:p>
    <w:p w14:paraId="2168F493"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r w:rsidRPr="00152E79">
        <w:rPr>
          <w:rFonts w:eastAsia="SimSun"/>
          <w:color w:val="000000"/>
          <w:szCs w:val="22"/>
          <w:lang w:val="pt-BR" w:eastAsia="en-GB"/>
        </w:rPr>
        <w:t xml:space="preserve">D-90429 </w:t>
      </w:r>
      <w:r w:rsidRPr="00152E79">
        <w:rPr>
          <w:noProof/>
          <w:color w:val="000000"/>
          <w:szCs w:val="22"/>
          <w:lang w:val="pt-BR"/>
        </w:rPr>
        <w:t>Nürnberg</w:t>
      </w:r>
    </w:p>
    <w:p w14:paraId="527B75CE"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r w:rsidRPr="00152E79">
        <w:rPr>
          <w:rFonts w:eastAsia="SimSun"/>
          <w:color w:val="000000"/>
          <w:szCs w:val="22"/>
          <w:lang w:val="pt-BR" w:eastAsia="en-GB"/>
        </w:rPr>
        <w:t>Alemania</w:t>
      </w:r>
    </w:p>
    <w:p w14:paraId="656347D6" w14:textId="77777777" w:rsidR="00AB597E" w:rsidRDefault="00AB597E" w:rsidP="00EB6102">
      <w:pPr>
        <w:autoSpaceDE w:val="0"/>
        <w:autoSpaceDN w:val="0"/>
        <w:adjustRightInd w:val="0"/>
        <w:spacing w:line="240" w:lineRule="auto"/>
        <w:ind w:right="120"/>
        <w:rPr>
          <w:rFonts w:eastAsia="SimSun"/>
          <w:color w:val="000000"/>
          <w:szCs w:val="22"/>
          <w:lang w:val="pt-BR" w:eastAsia="en-GB"/>
        </w:rPr>
      </w:pPr>
    </w:p>
    <w:p w14:paraId="30E11269" w14:textId="77777777" w:rsidR="00764E48" w:rsidRPr="009E0830" w:rsidRDefault="00764E48" w:rsidP="00764E48">
      <w:pPr>
        <w:keepNext/>
        <w:tabs>
          <w:tab w:val="clear" w:pos="567"/>
        </w:tabs>
        <w:spacing w:line="240" w:lineRule="auto"/>
        <w:rPr>
          <w:rFonts w:eastAsia="Aptos"/>
          <w:szCs w:val="22"/>
          <w:lang w:val="es-ES" w:eastAsia="de-CH"/>
        </w:rPr>
      </w:pPr>
      <w:r w:rsidRPr="009E0830">
        <w:rPr>
          <w:rFonts w:eastAsia="Aptos"/>
          <w:szCs w:val="22"/>
          <w:lang w:val="es-ES" w:eastAsia="de-CH"/>
        </w:rPr>
        <w:t xml:space="preserve">Novartis </w:t>
      </w:r>
      <w:proofErr w:type="spellStart"/>
      <w:r w:rsidRPr="009E0830">
        <w:rPr>
          <w:rFonts w:eastAsia="Aptos"/>
          <w:szCs w:val="22"/>
          <w:lang w:val="es-ES" w:eastAsia="de-CH"/>
        </w:rPr>
        <w:t>Pharma</w:t>
      </w:r>
      <w:proofErr w:type="spellEnd"/>
      <w:r w:rsidRPr="009E0830">
        <w:rPr>
          <w:rFonts w:eastAsia="Aptos"/>
          <w:szCs w:val="22"/>
          <w:lang w:val="es-ES" w:eastAsia="de-CH"/>
        </w:rPr>
        <w:t xml:space="preserve"> </w:t>
      </w:r>
      <w:proofErr w:type="spellStart"/>
      <w:r w:rsidRPr="009E0830">
        <w:rPr>
          <w:rFonts w:eastAsia="Aptos"/>
          <w:szCs w:val="22"/>
          <w:lang w:val="es-ES" w:eastAsia="de-CH"/>
        </w:rPr>
        <w:t>GmbH</w:t>
      </w:r>
      <w:proofErr w:type="spellEnd"/>
    </w:p>
    <w:p w14:paraId="458C21C8" w14:textId="77777777" w:rsidR="00764E48" w:rsidRPr="009E0830" w:rsidRDefault="00764E48" w:rsidP="00764E48">
      <w:pPr>
        <w:keepNext/>
        <w:tabs>
          <w:tab w:val="clear" w:pos="567"/>
        </w:tabs>
        <w:spacing w:line="240" w:lineRule="auto"/>
        <w:rPr>
          <w:rFonts w:eastAsia="Aptos"/>
          <w:szCs w:val="22"/>
          <w:lang w:val="es-ES" w:eastAsia="de-CH"/>
        </w:rPr>
      </w:pPr>
      <w:r w:rsidRPr="009E0830">
        <w:rPr>
          <w:rFonts w:eastAsia="Aptos"/>
          <w:szCs w:val="22"/>
          <w:lang w:val="es-ES" w:eastAsia="de-CH"/>
        </w:rPr>
        <w:t>Sophie-Germain-</w:t>
      </w:r>
      <w:proofErr w:type="spellStart"/>
      <w:r w:rsidRPr="009E0830">
        <w:rPr>
          <w:rFonts w:eastAsia="Aptos"/>
          <w:szCs w:val="22"/>
          <w:lang w:val="es-ES" w:eastAsia="de-CH"/>
        </w:rPr>
        <w:t>Strasse</w:t>
      </w:r>
      <w:proofErr w:type="spellEnd"/>
      <w:r w:rsidRPr="009E0830">
        <w:rPr>
          <w:rFonts w:eastAsia="Aptos"/>
          <w:szCs w:val="22"/>
          <w:lang w:val="es-ES" w:eastAsia="de-CH"/>
        </w:rPr>
        <w:t xml:space="preserve"> 10</w:t>
      </w:r>
    </w:p>
    <w:p w14:paraId="2BF8D51E" w14:textId="77777777" w:rsidR="00764E48" w:rsidRPr="009E0830" w:rsidRDefault="00764E48" w:rsidP="00764E48">
      <w:pPr>
        <w:keepNext/>
        <w:tabs>
          <w:tab w:val="clear" w:pos="567"/>
        </w:tabs>
        <w:spacing w:line="240" w:lineRule="auto"/>
        <w:rPr>
          <w:rFonts w:eastAsia="Aptos"/>
          <w:szCs w:val="22"/>
          <w:lang w:val="es-ES" w:eastAsia="de-CH"/>
        </w:rPr>
      </w:pPr>
      <w:r w:rsidRPr="009E0830">
        <w:rPr>
          <w:rFonts w:eastAsia="Aptos"/>
          <w:szCs w:val="22"/>
          <w:lang w:val="es-ES" w:eastAsia="de-CH"/>
        </w:rPr>
        <w:t xml:space="preserve">90443 </w:t>
      </w:r>
      <w:proofErr w:type="spellStart"/>
      <w:r w:rsidRPr="009E0830">
        <w:rPr>
          <w:rFonts w:eastAsia="Aptos"/>
          <w:szCs w:val="22"/>
          <w:lang w:val="es-ES" w:eastAsia="de-CH"/>
        </w:rPr>
        <w:t>Nürnberg</w:t>
      </w:r>
      <w:proofErr w:type="spellEnd"/>
    </w:p>
    <w:p w14:paraId="3CFF9BE6" w14:textId="0414A31D" w:rsidR="00764E48" w:rsidRDefault="00764E48" w:rsidP="00764E48">
      <w:pPr>
        <w:autoSpaceDE w:val="0"/>
        <w:autoSpaceDN w:val="0"/>
        <w:adjustRightInd w:val="0"/>
        <w:spacing w:line="240" w:lineRule="auto"/>
        <w:ind w:right="120"/>
        <w:rPr>
          <w:rFonts w:eastAsia="SimSun"/>
          <w:color w:val="000000"/>
          <w:szCs w:val="22"/>
          <w:lang w:val="pt-BR" w:eastAsia="en-GB"/>
        </w:rPr>
      </w:pPr>
      <w:r w:rsidRPr="00764E48">
        <w:rPr>
          <w:rFonts w:eastAsia="Aptos"/>
          <w:kern w:val="2"/>
          <w:szCs w:val="22"/>
          <w:lang w:val="de-CH"/>
          <w14:ligatures w14:val="standardContextual"/>
        </w:rPr>
        <w:t>Alemania</w:t>
      </w:r>
    </w:p>
    <w:p w14:paraId="76298D97" w14:textId="77777777" w:rsidR="00764E48" w:rsidRPr="00152E79" w:rsidRDefault="00764E48" w:rsidP="00EB6102">
      <w:pPr>
        <w:autoSpaceDE w:val="0"/>
        <w:autoSpaceDN w:val="0"/>
        <w:adjustRightInd w:val="0"/>
        <w:spacing w:line="240" w:lineRule="auto"/>
        <w:ind w:right="120"/>
        <w:rPr>
          <w:rFonts w:eastAsia="SimSun"/>
          <w:color w:val="000000"/>
          <w:szCs w:val="22"/>
          <w:lang w:val="pt-BR" w:eastAsia="en-GB"/>
        </w:rPr>
      </w:pPr>
    </w:p>
    <w:p w14:paraId="2CC7BB14" w14:textId="77777777" w:rsidR="00AB597E" w:rsidRPr="00152E79" w:rsidRDefault="00AB597E" w:rsidP="00EB6102">
      <w:pPr>
        <w:autoSpaceDE w:val="0"/>
        <w:autoSpaceDN w:val="0"/>
        <w:adjustRightInd w:val="0"/>
        <w:spacing w:line="240" w:lineRule="auto"/>
        <w:ind w:right="120"/>
        <w:rPr>
          <w:rFonts w:eastAsia="SimSun"/>
          <w:color w:val="000000"/>
          <w:szCs w:val="22"/>
          <w:lang w:val="pt-BR" w:eastAsia="en-GB"/>
        </w:rPr>
      </w:pPr>
      <w:r w:rsidRPr="00152E79">
        <w:rPr>
          <w:rFonts w:eastAsia="SimSun"/>
          <w:color w:val="000000"/>
          <w:szCs w:val="22"/>
          <w:lang w:val="pt-BR" w:eastAsia="en-GB"/>
        </w:rPr>
        <w:t>El prospecto impreso del medicamento debe especificar el nombre y dirección del fabricante responsable de la liberación del lote en cuestión.</w:t>
      </w:r>
    </w:p>
    <w:p w14:paraId="0560BC0C"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p>
    <w:p w14:paraId="6B1ABA4D" w14:textId="77777777" w:rsidR="006E4DFC" w:rsidRPr="00152E79" w:rsidRDefault="006E4DFC" w:rsidP="00EB6102">
      <w:pPr>
        <w:autoSpaceDE w:val="0"/>
        <w:autoSpaceDN w:val="0"/>
        <w:adjustRightInd w:val="0"/>
        <w:spacing w:line="240" w:lineRule="auto"/>
        <w:ind w:right="120"/>
        <w:rPr>
          <w:rFonts w:eastAsia="SimSun"/>
          <w:color w:val="000000"/>
          <w:szCs w:val="22"/>
          <w:lang w:val="pt-BR" w:eastAsia="en-GB"/>
        </w:rPr>
      </w:pPr>
    </w:p>
    <w:p w14:paraId="7B6A00AC" w14:textId="77777777" w:rsidR="006E4DFC" w:rsidRPr="00152E79" w:rsidRDefault="006E4DFC" w:rsidP="00EB6102">
      <w:pPr>
        <w:keepNext/>
        <w:autoSpaceDE w:val="0"/>
        <w:autoSpaceDN w:val="0"/>
        <w:adjustRightInd w:val="0"/>
        <w:spacing w:line="240" w:lineRule="auto"/>
        <w:ind w:left="567" w:right="119" w:hanging="567"/>
        <w:outlineLvl w:val="0"/>
        <w:rPr>
          <w:rFonts w:eastAsia="SimSun"/>
          <w:b/>
          <w:bCs/>
          <w:color w:val="000000"/>
          <w:szCs w:val="22"/>
          <w:lang w:val="es-ES" w:eastAsia="en-GB"/>
        </w:rPr>
      </w:pPr>
      <w:r w:rsidRPr="00152E79">
        <w:rPr>
          <w:rFonts w:eastAsia="SimSun"/>
          <w:b/>
          <w:bCs/>
          <w:color w:val="000000"/>
          <w:szCs w:val="22"/>
          <w:lang w:val="es-ES" w:eastAsia="en-GB"/>
        </w:rPr>
        <w:t>B.</w:t>
      </w:r>
      <w:r w:rsidRPr="00152E79">
        <w:rPr>
          <w:rFonts w:eastAsia="SimSun"/>
          <w:b/>
          <w:bCs/>
          <w:color w:val="000000"/>
          <w:szCs w:val="22"/>
          <w:lang w:val="es-ES" w:eastAsia="en-GB"/>
        </w:rPr>
        <w:tab/>
      </w:r>
      <w:r w:rsidRPr="00434BD9">
        <w:rPr>
          <w:b/>
          <w:szCs w:val="22"/>
          <w:lang w:val="es-ES_tradnl"/>
        </w:rPr>
        <w:t>CONDICIONES O RESTRICCIONES DE SUMINISTRO Y USO</w:t>
      </w:r>
    </w:p>
    <w:p w14:paraId="2CA8CB7C" w14:textId="77777777" w:rsidR="006E4DFC" w:rsidRPr="00152E79" w:rsidRDefault="006E4DFC" w:rsidP="00EB6102">
      <w:pPr>
        <w:keepNext/>
        <w:autoSpaceDE w:val="0"/>
        <w:autoSpaceDN w:val="0"/>
        <w:adjustRightInd w:val="0"/>
        <w:spacing w:line="240" w:lineRule="auto"/>
        <w:ind w:right="120"/>
        <w:rPr>
          <w:rFonts w:eastAsia="SimSun"/>
          <w:color w:val="000000"/>
          <w:szCs w:val="22"/>
          <w:lang w:val="es-ES" w:eastAsia="en-GB"/>
        </w:rPr>
      </w:pPr>
    </w:p>
    <w:p w14:paraId="62931768"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r w:rsidRPr="00434BD9">
        <w:rPr>
          <w:szCs w:val="22"/>
          <w:lang w:val="es-ES_tradnl"/>
        </w:rPr>
        <w:t>Medicamento sujeto a prescripción médica restringida (ver Anexo I:</w:t>
      </w:r>
      <w:r w:rsidRPr="00434BD9">
        <w:rPr>
          <w:noProof/>
          <w:szCs w:val="22"/>
          <w:lang w:val="es-ES_tradnl"/>
        </w:rPr>
        <w:t xml:space="preserve"> </w:t>
      </w:r>
      <w:r w:rsidRPr="00434BD9">
        <w:rPr>
          <w:szCs w:val="22"/>
          <w:lang w:val="es-ES_tradnl"/>
        </w:rPr>
        <w:t>Ficha Técnica o Resumen de las Características del Producto, sección</w:t>
      </w:r>
      <w:r w:rsidR="00246E33" w:rsidRPr="00170C29">
        <w:rPr>
          <w:szCs w:val="22"/>
          <w:lang w:val="es-ES_tradnl"/>
        </w:rPr>
        <w:t> </w:t>
      </w:r>
      <w:r w:rsidRPr="00170C29">
        <w:rPr>
          <w:szCs w:val="22"/>
          <w:lang w:val="es-ES_tradnl"/>
        </w:rPr>
        <w:t>4.2).</w:t>
      </w:r>
    </w:p>
    <w:p w14:paraId="3FF5D5EF"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551D13E8"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57917C34" w14:textId="77777777" w:rsidR="006E4DFC" w:rsidRPr="00152E79" w:rsidRDefault="006E4DFC" w:rsidP="00EB6102">
      <w:pPr>
        <w:keepNext/>
        <w:autoSpaceDE w:val="0"/>
        <w:autoSpaceDN w:val="0"/>
        <w:adjustRightInd w:val="0"/>
        <w:spacing w:line="240" w:lineRule="auto"/>
        <w:ind w:left="567" w:right="119" w:hanging="567"/>
        <w:outlineLvl w:val="0"/>
        <w:rPr>
          <w:rFonts w:eastAsia="SimSun"/>
          <w:b/>
          <w:bCs/>
          <w:color w:val="000000"/>
          <w:szCs w:val="22"/>
          <w:lang w:val="es-ES" w:eastAsia="en-GB"/>
        </w:rPr>
      </w:pPr>
      <w:r w:rsidRPr="00152E79">
        <w:rPr>
          <w:rFonts w:eastAsia="SimSun"/>
          <w:b/>
          <w:bCs/>
          <w:color w:val="000000"/>
          <w:szCs w:val="22"/>
          <w:lang w:val="es-ES" w:eastAsia="en-GB"/>
        </w:rPr>
        <w:t>C.</w:t>
      </w:r>
      <w:r w:rsidRPr="00152E79">
        <w:rPr>
          <w:rFonts w:eastAsia="SimSun"/>
          <w:b/>
          <w:bCs/>
          <w:color w:val="000000"/>
          <w:szCs w:val="22"/>
          <w:lang w:val="es-ES" w:eastAsia="en-GB"/>
        </w:rPr>
        <w:tab/>
      </w:r>
      <w:r w:rsidRPr="00434BD9">
        <w:rPr>
          <w:b/>
          <w:szCs w:val="22"/>
          <w:lang w:val="es-ES_tradnl"/>
        </w:rPr>
        <w:t>OTRAS CONDICIONES Y REQUISITOS DE LA AUTORIZACIÓN DE COMERCIALIZACIÓN</w:t>
      </w:r>
    </w:p>
    <w:p w14:paraId="0356B754" w14:textId="77777777" w:rsidR="006E4DFC" w:rsidRPr="00152E79" w:rsidRDefault="006E4DFC" w:rsidP="00EB6102">
      <w:pPr>
        <w:keepNext/>
        <w:autoSpaceDE w:val="0"/>
        <w:autoSpaceDN w:val="0"/>
        <w:adjustRightInd w:val="0"/>
        <w:spacing w:line="240" w:lineRule="auto"/>
        <w:ind w:right="120"/>
        <w:rPr>
          <w:rFonts w:eastAsia="SimSun"/>
          <w:color w:val="000000"/>
          <w:szCs w:val="22"/>
          <w:lang w:val="es-ES" w:eastAsia="en-GB"/>
        </w:rPr>
      </w:pPr>
    </w:p>
    <w:p w14:paraId="30C3BC3A" w14:textId="4C5B12E5" w:rsidR="006E4DFC" w:rsidRPr="00152E79" w:rsidRDefault="006E4DFC" w:rsidP="00EB6102">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es-ES" w:eastAsia="en-GB"/>
        </w:rPr>
      </w:pPr>
      <w:r w:rsidRPr="00434BD9">
        <w:rPr>
          <w:b/>
          <w:szCs w:val="22"/>
          <w:lang w:val="es-ES_tradnl"/>
        </w:rPr>
        <w:t>Informes periódicos de seguridad (</w:t>
      </w:r>
      <w:proofErr w:type="spellStart"/>
      <w:r w:rsidRPr="00434BD9">
        <w:rPr>
          <w:b/>
          <w:szCs w:val="22"/>
          <w:lang w:val="es-ES_tradnl"/>
        </w:rPr>
        <w:t>IPS</w:t>
      </w:r>
      <w:r w:rsidR="00295444" w:rsidRPr="00434BD9">
        <w:rPr>
          <w:b/>
          <w:szCs w:val="22"/>
          <w:lang w:val="es-ES_tradnl"/>
        </w:rPr>
        <w:t>s</w:t>
      </w:r>
      <w:proofErr w:type="spellEnd"/>
      <w:r w:rsidRPr="00434BD9">
        <w:rPr>
          <w:b/>
          <w:szCs w:val="22"/>
          <w:lang w:val="es-ES_tradnl"/>
        </w:rPr>
        <w:t>)</w:t>
      </w:r>
    </w:p>
    <w:p w14:paraId="6018C513" w14:textId="77777777" w:rsidR="006E4DFC" w:rsidRPr="00152E79" w:rsidRDefault="006E4DFC" w:rsidP="00EB6102">
      <w:pPr>
        <w:keepNext/>
        <w:tabs>
          <w:tab w:val="left" w:pos="108"/>
          <w:tab w:val="left" w:pos="675"/>
        </w:tabs>
        <w:autoSpaceDE w:val="0"/>
        <w:autoSpaceDN w:val="0"/>
        <w:adjustRightInd w:val="0"/>
        <w:spacing w:line="240" w:lineRule="auto"/>
        <w:ind w:right="687"/>
        <w:rPr>
          <w:rFonts w:eastAsia="SimSun"/>
          <w:color w:val="000000"/>
          <w:szCs w:val="22"/>
          <w:lang w:val="es-ES" w:eastAsia="en-GB"/>
        </w:rPr>
      </w:pPr>
    </w:p>
    <w:p w14:paraId="314D5919" w14:textId="79AE473A" w:rsidR="006E4DFC" w:rsidRPr="00152E79" w:rsidRDefault="00A05C97" w:rsidP="00EB6102">
      <w:pPr>
        <w:autoSpaceDE w:val="0"/>
        <w:autoSpaceDN w:val="0"/>
        <w:adjustRightInd w:val="0"/>
        <w:spacing w:line="240" w:lineRule="auto"/>
        <w:ind w:right="120"/>
        <w:rPr>
          <w:rFonts w:eastAsia="SimSun"/>
          <w:color w:val="000000"/>
          <w:szCs w:val="22"/>
          <w:lang w:val="es-ES" w:eastAsia="en-GB"/>
        </w:rPr>
      </w:pPr>
      <w:r w:rsidRPr="00434BD9">
        <w:rPr>
          <w:szCs w:val="22"/>
          <w:lang w:val="es-ES_tradnl"/>
        </w:rPr>
        <w:t>Los requerimientos para la presentación</w:t>
      </w:r>
      <w:r w:rsidR="00C12776" w:rsidRPr="00434BD9">
        <w:rPr>
          <w:szCs w:val="22"/>
          <w:lang w:val="es-ES_tradnl"/>
        </w:rPr>
        <w:t xml:space="preserve"> de los </w:t>
      </w:r>
      <w:proofErr w:type="spellStart"/>
      <w:r w:rsidR="00D35D94" w:rsidRPr="00434BD9">
        <w:rPr>
          <w:szCs w:val="22"/>
          <w:lang w:val="es-ES_tradnl"/>
        </w:rPr>
        <w:t>IPSs</w:t>
      </w:r>
      <w:proofErr w:type="spellEnd"/>
      <w:r w:rsidR="006E4DFC" w:rsidRPr="00434BD9">
        <w:rPr>
          <w:szCs w:val="22"/>
          <w:lang w:val="es-ES_tradnl"/>
        </w:rPr>
        <w:t xml:space="preserve"> para este medicamento </w:t>
      </w:r>
      <w:r w:rsidR="00216C00" w:rsidRPr="00434BD9">
        <w:rPr>
          <w:szCs w:val="22"/>
          <w:lang w:val="es-ES_tradnl"/>
        </w:rPr>
        <w:t>se establecen</w:t>
      </w:r>
      <w:r w:rsidR="006E4DFC" w:rsidRPr="00434BD9">
        <w:rPr>
          <w:szCs w:val="22"/>
          <w:lang w:val="es-ES_tradnl"/>
        </w:rPr>
        <w:t xml:space="preserve"> en la lista de fechas de referencia de la Unión (lista EURD) prevista en el artículo 107</w:t>
      </w:r>
      <w:r w:rsidR="00216C00" w:rsidRPr="00170C29">
        <w:rPr>
          <w:szCs w:val="22"/>
          <w:lang w:val="es-ES_tradnl"/>
        </w:rPr>
        <w:t>quater</w:t>
      </w:r>
      <w:r w:rsidR="006E4DFC" w:rsidRPr="00170C29">
        <w:rPr>
          <w:szCs w:val="22"/>
          <w:lang w:val="es-ES_tradnl"/>
        </w:rPr>
        <w:t xml:space="preserve">, </w:t>
      </w:r>
      <w:r w:rsidR="00216C00" w:rsidRPr="00170C29">
        <w:rPr>
          <w:szCs w:val="22"/>
          <w:lang w:val="es-ES_tradnl"/>
        </w:rPr>
        <w:t xml:space="preserve">apartado </w:t>
      </w:r>
      <w:r w:rsidR="006E4DFC" w:rsidRPr="00170C29">
        <w:rPr>
          <w:szCs w:val="22"/>
          <w:lang w:val="es-ES_tradnl"/>
        </w:rPr>
        <w:t>7), de la Directiva 2001/83/CE y</w:t>
      </w:r>
      <w:r w:rsidR="00216C00" w:rsidRPr="00FC563B">
        <w:rPr>
          <w:szCs w:val="22"/>
          <w:lang w:val="es-ES_tradnl"/>
        </w:rPr>
        <w:t xml:space="preserve"> cualquier actualización posterior</w:t>
      </w:r>
      <w:r w:rsidR="006E4DFC" w:rsidRPr="00C65C2B">
        <w:rPr>
          <w:szCs w:val="22"/>
          <w:lang w:val="es-ES_tradnl"/>
        </w:rPr>
        <w:t xml:space="preserve"> publicad</w:t>
      </w:r>
      <w:r w:rsidR="00216C00" w:rsidRPr="00505B6A">
        <w:rPr>
          <w:szCs w:val="22"/>
          <w:lang w:val="es-ES_tradnl"/>
        </w:rPr>
        <w:t>a</w:t>
      </w:r>
      <w:r w:rsidR="006E4DFC" w:rsidRPr="00505B6A">
        <w:rPr>
          <w:szCs w:val="22"/>
          <w:lang w:val="es-ES_tradnl"/>
        </w:rPr>
        <w:t xml:space="preserve"> en el portal web europeo sobre medicamentos.</w:t>
      </w:r>
    </w:p>
    <w:p w14:paraId="7F5FDCD5"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1BA7E5E5" w14:textId="77777777" w:rsidR="006E4DFC" w:rsidRPr="00152E79" w:rsidRDefault="006E4DFC" w:rsidP="00EB6102">
      <w:pPr>
        <w:autoSpaceDE w:val="0"/>
        <w:autoSpaceDN w:val="0"/>
        <w:adjustRightInd w:val="0"/>
        <w:spacing w:line="240" w:lineRule="auto"/>
        <w:ind w:right="120"/>
        <w:rPr>
          <w:rFonts w:eastAsia="SimSun"/>
          <w:color w:val="000000"/>
          <w:szCs w:val="22"/>
          <w:lang w:val="es-ES" w:eastAsia="en-GB"/>
        </w:rPr>
      </w:pPr>
    </w:p>
    <w:p w14:paraId="132B4841" w14:textId="77777777" w:rsidR="006E4DFC" w:rsidRPr="00152E79" w:rsidRDefault="006E4DFC" w:rsidP="00EB6102">
      <w:pPr>
        <w:keepNext/>
        <w:autoSpaceDE w:val="0"/>
        <w:autoSpaceDN w:val="0"/>
        <w:adjustRightInd w:val="0"/>
        <w:spacing w:line="240" w:lineRule="auto"/>
        <w:ind w:left="567" w:right="119" w:hanging="567"/>
        <w:outlineLvl w:val="0"/>
        <w:rPr>
          <w:rFonts w:eastAsia="SimSun"/>
          <w:b/>
          <w:bCs/>
          <w:color w:val="000000"/>
          <w:szCs w:val="22"/>
          <w:lang w:val="es-ES" w:eastAsia="en-GB"/>
        </w:rPr>
      </w:pPr>
      <w:r w:rsidRPr="00152E79">
        <w:rPr>
          <w:rFonts w:eastAsia="SimSun"/>
          <w:b/>
          <w:bCs/>
          <w:color w:val="000000"/>
          <w:szCs w:val="22"/>
          <w:lang w:val="es-ES" w:eastAsia="en-GB"/>
        </w:rPr>
        <w:t>D.</w:t>
      </w:r>
      <w:r w:rsidRPr="00152E79">
        <w:rPr>
          <w:rFonts w:eastAsia="SimSun"/>
          <w:b/>
          <w:bCs/>
          <w:color w:val="000000"/>
          <w:szCs w:val="22"/>
          <w:lang w:val="es-ES" w:eastAsia="en-GB"/>
        </w:rPr>
        <w:tab/>
      </w:r>
      <w:r w:rsidRPr="00434BD9">
        <w:rPr>
          <w:b/>
          <w:szCs w:val="22"/>
          <w:lang w:val="es-ES_tradnl"/>
        </w:rPr>
        <w:t>CONDICIONES O RESTRICCIONES EN RELACIÓN CON LA UTILIZACIÓN SEGURA Y EFICAZ DEL MEDICAMENTO</w:t>
      </w:r>
    </w:p>
    <w:p w14:paraId="7E7F92B7" w14:textId="77777777" w:rsidR="006E4DFC" w:rsidRPr="00152E79" w:rsidRDefault="006E4DFC" w:rsidP="00EB6102">
      <w:pPr>
        <w:keepNext/>
        <w:tabs>
          <w:tab w:val="left" w:pos="108"/>
          <w:tab w:val="left" w:pos="675"/>
        </w:tabs>
        <w:autoSpaceDE w:val="0"/>
        <w:autoSpaceDN w:val="0"/>
        <w:adjustRightInd w:val="0"/>
        <w:spacing w:line="240" w:lineRule="auto"/>
        <w:ind w:right="687"/>
        <w:rPr>
          <w:rFonts w:eastAsia="SimSun"/>
          <w:color w:val="000000"/>
          <w:szCs w:val="22"/>
          <w:lang w:val="es-ES" w:eastAsia="en-GB"/>
        </w:rPr>
      </w:pPr>
    </w:p>
    <w:p w14:paraId="7F2C8404" w14:textId="549F7C48" w:rsidR="006E4DFC" w:rsidRPr="00152E79" w:rsidRDefault="006E4DFC" w:rsidP="00EB6102">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es-ES" w:eastAsia="en-GB"/>
        </w:rPr>
      </w:pPr>
      <w:r w:rsidRPr="00434BD9">
        <w:rPr>
          <w:b/>
          <w:szCs w:val="22"/>
          <w:lang w:val="es-ES_tradnl"/>
        </w:rPr>
        <w:t xml:space="preserve">Plan de </w:t>
      </w:r>
      <w:r w:rsidR="00434BD9">
        <w:rPr>
          <w:b/>
          <w:szCs w:val="22"/>
          <w:lang w:val="es-ES_tradnl"/>
        </w:rPr>
        <w:t>g</w:t>
      </w:r>
      <w:r w:rsidRPr="00434BD9">
        <w:rPr>
          <w:b/>
          <w:szCs w:val="22"/>
          <w:lang w:val="es-ES_tradnl"/>
        </w:rPr>
        <w:t xml:space="preserve">estión de </w:t>
      </w:r>
      <w:r w:rsidR="00434BD9">
        <w:rPr>
          <w:b/>
          <w:szCs w:val="22"/>
          <w:lang w:val="es-ES_tradnl"/>
        </w:rPr>
        <w:t>r</w:t>
      </w:r>
      <w:r w:rsidRPr="00434BD9">
        <w:rPr>
          <w:b/>
          <w:szCs w:val="22"/>
          <w:lang w:val="es-ES_tradnl"/>
        </w:rPr>
        <w:t xml:space="preserve">iesgos </w:t>
      </w:r>
      <w:r w:rsidRPr="00152E79">
        <w:rPr>
          <w:b/>
          <w:szCs w:val="22"/>
          <w:lang w:val="es-ES_tradnl"/>
        </w:rPr>
        <w:t>(PGR</w:t>
      </w:r>
      <w:r w:rsidRPr="00152E79">
        <w:rPr>
          <w:szCs w:val="22"/>
          <w:lang w:val="es-ES_tradnl"/>
        </w:rPr>
        <w:t>)</w:t>
      </w:r>
    </w:p>
    <w:p w14:paraId="69D1924C" w14:textId="77777777" w:rsidR="006E4DFC" w:rsidRPr="00152E79" w:rsidRDefault="006E4DFC" w:rsidP="00EB6102">
      <w:pPr>
        <w:keepNext/>
        <w:tabs>
          <w:tab w:val="left" w:pos="108"/>
          <w:tab w:val="left" w:pos="675"/>
        </w:tabs>
        <w:autoSpaceDE w:val="0"/>
        <w:autoSpaceDN w:val="0"/>
        <w:adjustRightInd w:val="0"/>
        <w:spacing w:line="240" w:lineRule="auto"/>
        <w:ind w:right="687"/>
        <w:rPr>
          <w:rFonts w:eastAsia="SimSun"/>
          <w:color w:val="000000"/>
          <w:szCs w:val="22"/>
          <w:lang w:val="es-ES" w:eastAsia="en-GB"/>
        </w:rPr>
      </w:pPr>
    </w:p>
    <w:p w14:paraId="27E66FC3" w14:textId="2C998EF4" w:rsidR="006E4DFC" w:rsidRPr="00152E79" w:rsidRDefault="006E4DFC" w:rsidP="00EB6102">
      <w:pPr>
        <w:tabs>
          <w:tab w:val="left" w:pos="108"/>
          <w:tab w:val="left" w:pos="675"/>
        </w:tabs>
        <w:autoSpaceDE w:val="0"/>
        <w:autoSpaceDN w:val="0"/>
        <w:adjustRightInd w:val="0"/>
        <w:spacing w:line="240" w:lineRule="auto"/>
        <w:ind w:right="687"/>
        <w:rPr>
          <w:rFonts w:eastAsia="SimSun"/>
          <w:color w:val="000000"/>
          <w:szCs w:val="22"/>
          <w:lang w:val="es-ES" w:eastAsia="en-GB"/>
        </w:rPr>
      </w:pPr>
      <w:r w:rsidRPr="00434BD9">
        <w:rPr>
          <w:szCs w:val="22"/>
          <w:lang w:val="es-ES_tradnl"/>
        </w:rPr>
        <w:t xml:space="preserve">El </w:t>
      </w:r>
      <w:r w:rsidR="00D35D94" w:rsidRPr="00434BD9">
        <w:rPr>
          <w:szCs w:val="22"/>
          <w:lang w:val="es-ES_tradnl"/>
        </w:rPr>
        <w:t>titular de la autorización de comercialización (</w:t>
      </w:r>
      <w:r w:rsidRPr="00434BD9">
        <w:rPr>
          <w:szCs w:val="22"/>
          <w:lang w:val="es-ES_tradnl"/>
        </w:rPr>
        <w:t>TAC</w:t>
      </w:r>
      <w:r w:rsidR="00D35D94" w:rsidRPr="00434BD9">
        <w:rPr>
          <w:szCs w:val="22"/>
          <w:lang w:val="es-ES_tradnl"/>
        </w:rPr>
        <w:t>)</w:t>
      </w:r>
      <w:r w:rsidRPr="00434BD9">
        <w:rPr>
          <w:szCs w:val="22"/>
          <w:lang w:val="es-ES_tradnl"/>
        </w:rPr>
        <w:t xml:space="preserve"> realizará las actividades e intervenciones de farmacovigilancia necesarias según lo acordado en la versión del PGR incluido en el Módulo 1.8.2 de la </w:t>
      </w:r>
      <w:r w:rsidR="00D35D94" w:rsidRPr="00434BD9">
        <w:rPr>
          <w:szCs w:val="22"/>
          <w:lang w:val="es-ES_tradnl"/>
        </w:rPr>
        <w:t>a</w:t>
      </w:r>
      <w:r w:rsidRPr="00434BD9">
        <w:rPr>
          <w:szCs w:val="22"/>
          <w:lang w:val="es-ES_tradnl"/>
        </w:rPr>
        <w:t xml:space="preserve">utorización de </w:t>
      </w:r>
      <w:r w:rsidR="00D35D94" w:rsidRPr="00434BD9">
        <w:rPr>
          <w:szCs w:val="22"/>
          <w:lang w:val="es-ES_tradnl"/>
        </w:rPr>
        <w:t>c</w:t>
      </w:r>
      <w:r w:rsidRPr="00434BD9">
        <w:rPr>
          <w:szCs w:val="22"/>
          <w:lang w:val="es-ES_tradnl"/>
        </w:rPr>
        <w:t>omercialización y en cualquier actualización del PGR que se acuerde posteriormente.</w:t>
      </w:r>
    </w:p>
    <w:p w14:paraId="4E5A52DF" w14:textId="77777777" w:rsidR="006E4DFC" w:rsidRPr="00152E79" w:rsidRDefault="006E4DFC" w:rsidP="00EB6102">
      <w:pPr>
        <w:tabs>
          <w:tab w:val="left" w:pos="108"/>
          <w:tab w:val="left" w:pos="675"/>
        </w:tabs>
        <w:autoSpaceDE w:val="0"/>
        <w:autoSpaceDN w:val="0"/>
        <w:adjustRightInd w:val="0"/>
        <w:spacing w:line="240" w:lineRule="auto"/>
        <w:ind w:right="687"/>
        <w:rPr>
          <w:rFonts w:eastAsia="SimSun"/>
          <w:color w:val="000000"/>
          <w:szCs w:val="22"/>
          <w:lang w:val="es-ES" w:eastAsia="en-GB"/>
        </w:rPr>
      </w:pPr>
    </w:p>
    <w:p w14:paraId="7A2A1657" w14:textId="77777777" w:rsidR="006E4DFC" w:rsidRPr="00152E79" w:rsidRDefault="006E4DFC" w:rsidP="00EB6102">
      <w:pPr>
        <w:keepNext/>
        <w:tabs>
          <w:tab w:val="left" w:pos="108"/>
          <w:tab w:val="left" w:pos="675"/>
        </w:tabs>
        <w:autoSpaceDE w:val="0"/>
        <w:autoSpaceDN w:val="0"/>
        <w:adjustRightInd w:val="0"/>
        <w:spacing w:line="240" w:lineRule="auto"/>
        <w:ind w:right="686"/>
        <w:rPr>
          <w:rFonts w:eastAsia="SimSun"/>
          <w:color w:val="000000"/>
          <w:szCs w:val="22"/>
          <w:lang w:val="es-ES" w:eastAsia="en-GB"/>
        </w:rPr>
      </w:pPr>
      <w:r w:rsidRPr="00434BD9">
        <w:rPr>
          <w:szCs w:val="22"/>
          <w:lang w:val="es-ES_tradnl"/>
        </w:rPr>
        <w:t>Se debe presentar un PGR actualizado</w:t>
      </w:r>
      <w:r w:rsidRPr="00152E79">
        <w:rPr>
          <w:rFonts w:eastAsia="SimSun"/>
          <w:color w:val="000000"/>
          <w:szCs w:val="22"/>
          <w:lang w:val="es-ES" w:eastAsia="en-GB"/>
        </w:rPr>
        <w:t>:</w:t>
      </w:r>
    </w:p>
    <w:p w14:paraId="3BA805EF" w14:textId="77777777" w:rsidR="006E4DFC" w:rsidRPr="00152E79" w:rsidRDefault="006E4DFC" w:rsidP="00EB6102">
      <w:pPr>
        <w:keepNext/>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es-ES" w:eastAsia="en-GB"/>
        </w:rPr>
      </w:pPr>
      <w:r w:rsidRPr="00434BD9">
        <w:rPr>
          <w:szCs w:val="22"/>
          <w:lang w:val="es-ES_tradnl"/>
        </w:rPr>
        <w:t>A petición de la Agencia Europea de Medicamentos</w:t>
      </w:r>
      <w:r w:rsidR="00A52500" w:rsidRPr="00152E79">
        <w:rPr>
          <w:rFonts w:eastAsia="SimSun"/>
          <w:color w:val="000000"/>
          <w:szCs w:val="22"/>
          <w:lang w:val="es-ES" w:eastAsia="en-GB"/>
        </w:rPr>
        <w:t>.</w:t>
      </w:r>
    </w:p>
    <w:p w14:paraId="37F88541" w14:textId="77777777" w:rsidR="006E4DFC" w:rsidRPr="00152E79" w:rsidRDefault="006E4DFC" w:rsidP="00EB6102">
      <w:pPr>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es-ES" w:eastAsia="en-GB"/>
        </w:rPr>
      </w:pPr>
      <w:r w:rsidRPr="00434BD9">
        <w:rPr>
          <w:szCs w:val="22"/>
          <w:lang w:val="es-ES_tradnl"/>
        </w:rPr>
        <w:t>Cuando se modifique el sistema de gestión de riesgos, especialmente como resultado de nueva información disponible que pueda conllevar cambios relevantes en el perfil beneficio/riesgo, o co</w:t>
      </w:r>
      <w:r w:rsidRPr="00170C29">
        <w:rPr>
          <w:szCs w:val="22"/>
          <w:lang w:val="es-ES_tradnl"/>
        </w:rPr>
        <w:t>mo resultado de la consecución de un hito importante (farmacovigilancia o minimización de riesgos)</w:t>
      </w:r>
      <w:r w:rsidRPr="00170C29">
        <w:rPr>
          <w:i/>
          <w:szCs w:val="22"/>
          <w:lang w:val="es-ES_tradnl"/>
        </w:rPr>
        <w:t>.</w:t>
      </w:r>
    </w:p>
    <w:p w14:paraId="541CE9E0" w14:textId="77777777" w:rsidR="006E4DFC" w:rsidRPr="00152E79" w:rsidRDefault="006E4DFC" w:rsidP="00EB6102">
      <w:pPr>
        <w:tabs>
          <w:tab w:val="clear" w:pos="567"/>
          <w:tab w:val="left" w:pos="108"/>
          <w:tab w:val="left" w:pos="675"/>
        </w:tabs>
        <w:autoSpaceDE w:val="0"/>
        <w:autoSpaceDN w:val="0"/>
        <w:adjustRightInd w:val="0"/>
        <w:spacing w:line="240" w:lineRule="auto"/>
        <w:ind w:right="687"/>
        <w:rPr>
          <w:rFonts w:eastAsia="SimSun"/>
          <w:color w:val="000000"/>
          <w:szCs w:val="22"/>
          <w:lang w:val="es-ES" w:eastAsia="en-GB"/>
        </w:rPr>
      </w:pPr>
    </w:p>
    <w:p w14:paraId="7445195A" w14:textId="77777777" w:rsidR="007C6975" w:rsidRPr="00C65C61" w:rsidRDefault="00621944" w:rsidP="00EB6102">
      <w:pPr>
        <w:tabs>
          <w:tab w:val="clear" w:pos="567"/>
        </w:tabs>
        <w:spacing w:line="240" w:lineRule="auto"/>
        <w:rPr>
          <w:noProof/>
          <w:szCs w:val="22"/>
          <w:lang w:val="es-ES"/>
        </w:rPr>
      </w:pPr>
      <w:r w:rsidRPr="00C65C61">
        <w:rPr>
          <w:noProof/>
          <w:szCs w:val="22"/>
          <w:lang w:val="es-ES"/>
        </w:rPr>
        <w:br w:type="page"/>
      </w:r>
    </w:p>
    <w:p w14:paraId="19EA8FE1" w14:textId="77777777" w:rsidR="007C6975" w:rsidRPr="00C65C61" w:rsidRDefault="007C6975" w:rsidP="00EB6102">
      <w:pPr>
        <w:tabs>
          <w:tab w:val="clear" w:pos="567"/>
        </w:tabs>
        <w:spacing w:line="240" w:lineRule="auto"/>
        <w:rPr>
          <w:noProof/>
          <w:szCs w:val="22"/>
          <w:lang w:val="es-ES"/>
        </w:rPr>
      </w:pPr>
    </w:p>
    <w:p w14:paraId="569E59B8" w14:textId="77777777" w:rsidR="007C6975" w:rsidRPr="00C65C61" w:rsidRDefault="007C6975" w:rsidP="00EB6102">
      <w:pPr>
        <w:tabs>
          <w:tab w:val="clear" w:pos="567"/>
        </w:tabs>
        <w:spacing w:line="240" w:lineRule="auto"/>
        <w:rPr>
          <w:noProof/>
          <w:szCs w:val="22"/>
          <w:lang w:val="es-ES"/>
        </w:rPr>
      </w:pPr>
    </w:p>
    <w:p w14:paraId="13E4BD6A" w14:textId="77777777" w:rsidR="007C6975" w:rsidRPr="00C65C61" w:rsidRDefault="007C6975" w:rsidP="00EB6102">
      <w:pPr>
        <w:tabs>
          <w:tab w:val="clear" w:pos="567"/>
        </w:tabs>
        <w:spacing w:line="240" w:lineRule="auto"/>
        <w:rPr>
          <w:noProof/>
          <w:szCs w:val="22"/>
          <w:lang w:val="es-ES"/>
        </w:rPr>
      </w:pPr>
    </w:p>
    <w:p w14:paraId="49434F9E" w14:textId="77777777" w:rsidR="007C6975" w:rsidRPr="00C65C61" w:rsidRDefault="007C6975" w:rsidP="00EB6102">
      <w:pPr>
        <w:tabs>
          <w:tab w:val="clear" w:pos="567"/>
        </w:tabs>
        <w:spacing w:line="240" w:lineRule="auto"/>
        <w:rPr>
          <w:noProof/>
          <w:szCs w:val="22"/>
          <w:lang w:val="es-ES"/>
        </w:rPr>
      </w:pPr>
    </w:p>
    <w:p w14:paraId="36523E82" w14:textId="77777777" w:rsidR="007C6975" w:rsidRPr="00C65C61" w:rsidRDefault="007C6975" w:rsidP="00EB6102">
      <w:pPr>
        <w:tabs>
          <w:tab w:val="clear" w:pos="567"/>
        </w:tabs>
        <w:spacing w:line="240" w:lineRule="auto"/>
        <w:rPr>
          <w:noProof/>
          <w:szCs w:val="22"/>
          <w:lang w:val="es-ES"/>
        </w:rPr>
      </w:pPr>
    </w:p>
    <w:p w14:paraId="0C34E077" w14:textId="77777777" w:rsidR="007C6975" w:rsidRPr="00C65C61" w:rsidRDefault="007C6975" w:rsidP="00EB6102">
      <w:pPr>
        <w:tabs>
          <w:tab w:val="clear" w:pos="567"/>
        </w:tabs>
        <w:spacing w:line="240" w:lineRule="auto"/>
        <w:rPr>
          <w:noProof/>
          <w:szCs w:val="22"/>
          <w:lang w:val="es-ES"/>
        </w:rPr>
      </w:pPr>
    </w:p>
    <w:p w14:paraId="6393E389" w14:textId="77777777" w:rsidR="007C6975" w:rsidRPr="00C65C61" w:rsidRDefault="007C6975" w:rsidP="00EB6102">
      <w:pPr>
        <w:tabs>
          <w:tab w:val="clear" w:pos="567"/>
        </w:tabs>
        <w:spacing w:line="240" w:lineRule="auto"/>
        <w:rPr>
          <w:noProof/>
          <w:szCs w:val="22"/>
          <w:lang w:val="es-ES"/>
        </w:rPr>
      </w:pPr>
    </w:p>
    <w:p w14:paraId="3B8CE25A" w14:textId="77777777" w:rsidR="007C6975" w:rsidRPr="00C65C61" w:rsidRDefault="007C6975" w:rsidP="00EB6102">
      <w:pPr>
        <w:tabs>
          <w:tab w:val="clear" w:pos="567"/>
        </w:tabs>
        <w:spacing w:line="240" w:lineRule="auto"/>
        <w:rPr>
          <w:noProof/>
          <w:szCs w:val="22"/>
          <w:lang w:val="es-ES"/>
        </w:rPr>
      </w:pPr>
    </w:p>
    <w:p w14:paraId="26D45989" w14:textId="77777777" w:rsidR="007C6975" w:rsidRPr="00C65C61" w:rsidRDefault="007C6975" w:rsidP="00EB6102">
      <w:pPr>
        <w:tabs>
          <w:tab w:val="clear" w:pos="567"/>
        </w:tabs>
        <w:spacing w:line="240" w:lineRule="auto"/>
        <w:rPr>
          <w:noProof/>
          <w:szCs w:val="22"/>
          <w:lang w:val="es-ES"/>
        </w:rPr>
      </w:pPr>
    </w:p>
    <w:p w14:paraId="3B7B9125" w14:textId="77777777" w:rsidR="007C6975" w:rsidRPr="00C65C61" w:rsidRDefault="007C6975" w:rsidP="00EB6102">
      <w:pPr>
        <w:tabs>
          <w:tab w:val="clear" w:pos="567"/>
        </w:tabs>
        <w:spacing w:line="240" w:lineRule="auto"/>
        <w:rPr>
          <w:noProof/>
          <w:szCs w:val="22"/>
          <w:lang w:val="es-ES"/>
        </w:rPr>
      </w:pPr>
    </w:p>
    <w:p w14:paraId="0E7C1103" w14:textId="77777777" w:rsidR="007C6975" w:rsidRPr="00C65C61" w:rsidRDefault="007C6975" w:rsidP="00EB6102">
      <w:pPr>
        <w:tabs>
          <w:tab w:val="clear" w:pos="567"/>
        </w:tabs>
        <w:spacing w:line="240" w:lineRule="auto"/>
        <w:rPr>
          <w:noProof/>
          <w:szCs w:val="22"/>
          <w:lang w:val="es-ES"/>
        </w:rPr>
      </w:pPr>
    </w:p>
    <w:p w14:paraId="48A54807" w14:textId="77777777" w:rsidR="007C6975" w:rsidRPr="00C65C61" w:rsidRDefault="007C6975" w:rsidP="00EB6102">
      <w:pPr>
        <w:tabs>
          <w:tab w:val="clear" w:pos="567"/>
        </w:tabs>
        <w:spacing w:line="240" w:lineRule="auto"/>
        <w:rPr>
          <w:noProof/>
          <w:szCs w:val="22"/>
          <w:lang w:val="es-ES"/>
        </w:rPr>
      </w:pPr>
    </w:p>
    <w:p w14:paraId="07C90744" w14:textId="77777777" w:rsidR="007C6975" w:rsidRPr="00C65C61" w:rsidRDefault="007C6975" w:rsidP="00EB6102">
      <w:pPr>
        <w:tabs>
          <w:tab w:val="clear" w:pos="567"/>
        </w:tabs>
        <w:spacing w:line="240" w:lineRule="auto"/>
        <w:rPr>
          <w:noProof/>
          <w:szCs w:val="22"/>
          <w:lang w:val="es-ES"/>
        </w:rPr>
      </w:pPr>
    </w:p>
    <w:p w14:paraId="4628838F" w14:textId="77777777" w:rsidR="007C6975" w:rsidRPr="00C65C61" w:rsidRDefault="007C6975" w:rsidP="00EB6102">
      <w:pPr>
        <w:tabs>
          <w:tab w:val="clear" w:pos="567"/>
        </w:tabs>
        <w:spacing w:line="240" w:lineRule="auto"/>
        <w:rPr>
          <w:noProof/>
          <w:szCs w:val="22"/>
          <w:lang w:val="es-ES"/>
        </w:rPr>
      </w:pPr>
    </w:p>
    <w:p w14:paraId="1B4BE635" w14:textId="77777777" w:rsidR="007C6975" w:rsidRPr="00C65C61" w:rsidRDefault="007C6975" w:rsidP="00EB6102">
      <w:pPr>
        <w:tabs>
          <w:tab w:val="clear" w:pos="567"/>
        </w:tabs>
        <w:spacing w:line="240" w:lineRule="auto"/>
        <w:rPr>
          <w:noProof/>
          <w:szCs w:val="22"/>
          <w:lang w:val="es-ES"/>
        </w:rPr>
      </w:pPr>
    </w:p>
    <w:p w14:paraId="49CB5040" w14:textId="77777777" w:rsidR="007C6975" w:rsidRPr="00C65C61" w:rsidRDefault="007C6975" w:rsidP="00EB6102">
      <w:pPr>
        <w:tabs>
          <w:tab w:val="clear" w:pos="567"/>
        </w:tabs>
        <w:spacing w:line="240" w:lineRule="auto"/>
        <w:rPr>
          <w:noProof/>
          <w:szCs w:val="22"/>
          <w:lang w:val="es-ES"/>
        </w:rPr>
      </w:pPr>
    </w:p>
    <w:p w14:paraId="17D28EA7" w14:textId="77777777" w:rsidR="00EA64E5" w:rsidRPr="00C65C61" w:rsidRDefault="00EA64E5" w:rsidP="00EB6102">
      <w:pPr>
        <w:tabs>
          <w:tab w:val="clear" w:pos="567"/>
        </w:tabs>
        <w:spacing w:line="240" w:lineRule="auto"/>
        <w:rPr>
          <w:noProof/>
          <w:szCs w:val="22"/>
          <w:lang w:val="es-ES"/>
        </w:rPr>
      </w:pPr>
    </w:p>
    <w:p w14:paraId="03B769A0" w14:textId="77777777" w:rsidR="00EA64E5" w:rsidRPr="00C65C61" w:rsidRDefault="00EA64E5" w:rsidP="00EB6102">
      <w:pPr>
        <w:tabs>
          <w:tab w:val="clear" w:pos="567"/>
        </w:tabs>
        <w:spacing w:line="240" w:lineRule="auto"/>
        <w:rPr>
          <w:noProof/>
          <w:szCs w:val="22"/>
          <w:lang w:val="es-ES"/>
        </w:rPr>
      </w:pPr>
    </w:p>
    <w:p w14:paraId="2E5BC125" w14:textId="77777777" w:rsidR="00EA64E5" w:rsidRPr="00C65C61" w:rsidRDefault="00EA64E5" w:rsidP="00EB6102">
      <w:pPr>
        <w:tabs>
          <w:tab w:val="clear" w:pos="567"/>
        </w:tabs>
        <w:spacing w:line="240" w:lineRule="auto"/>
        <w:rPr>
          <w:noProof/>
          <w:szCs w:val="22"/>
          <w:lang w:val="es-ES"/>
        </w:rPr>
      </w:pPr>
    </w:p>
    <w:p w14:paraId="110D6DC1" w14:textId="77777777" w:rsidR="007C6975" w:rsidRPr="00C65C61" w:rsidRDefault="007C6975" w:rsidP="00EB6102">
      <w:pPr>
        <w:tabs>
          <w:tab w:val="clear" w:pos="567"/>
        </w:tabs>
        <w:spacing w:line="240" w:lineRule="auto"/>
        <w:rPr>
          <w:noProof/>
          <w:szCs w:val="22"/>
          <w:lang w:val="es-ES"/>
        </w:rPr>
      </w:pPr>
    </w:p>
    <w:p w14:paraId="4B383943" w14:textId="77777777" w:rsidR="007C6975" w:rsidRPr="00C65C61" w:rsidRDefault="007C6975" w:rsidP="00EB6102">
      <w:pPr>
        <w:tabs>
          <w:tab w:val="clear" w:pos="567"/>
        </w:tabs>
        <w:spacing w:line="240" w:lineRule="auto"/>
        <w:rPr>
          <w:noProof/>
          <w:szCs w:val="22"/>
          <w:lang w:val="es-ES"/>
        </w:rPr>
      </w:pPr>
    </w:p>
    <w:p w14:paraId="46F9A95D" w14:textId="77777777" w:rsidR="007C6975" w:rsidRDefault="007C6975" w:rsidP="00EB6102">
      <w:pPr>
        <w:tabs>
          <w:tab w:val="clear" w:pos="567"/>
        </w:tabs>
        <w:spacing w:line="240" w:lineRule="auto"/>
        <w:rPr>
          <w:noProof/>
          <w:szCs w:val="22"/>
          <w:lang w:val="es-ES"/>
        </w:rPr>
      </w:pPr>
    </w:p>
    <w:p w14:paraId="72E32F72" w14:textId="77777777" w:rsidR="005C4667" w:rsidRPr="00C65C61" w:rsidRDefault="005C4667" w:rsidP="00EB6102">
      <w:pPr>
        <w:tabs>
          <w:tab w:val="clear" w:pos="567"/>
        </w:tabs>
        <w:spacing w:line="240" w:lineRule="auto"/>
        <w:rPr>
          <w:noProof/>
          <w:szCs w:val="22"/>
          <w:lang w:val="es-ES"/>
        </w:rPr>
      </w:pPr>
    </w:p>
    <w:p w14:paraId="10A02061" w14:textId="77777777" w:rsidR="007C6975" w:rsidRPr="00C65C61" w:rsidRDefault="007C6975" w:rsidP="00EB6102">
      <w:pPr>
        <w:tabs>
          <w:tab w:val="clear" w:pos="567"/>
        </w:tabs>
        <w:spacing w:line="240" w:lineRule="auto"/>
        <w:jc w:val="center"/>
        <w:rPr>
          <w:b/>
          <w:noProof/>
          <w:szCs w:val="22"/>
          <w:lang w:val="es-ES"/>
        </w:rPr>
      </w:pPr>
      <w:r w:rsidRPr="00C65C61">
        <w:rPr>
          <w:b/>
          <w:noProof/>
          <w:szCs w:val="22"/>
          <w:lang w:val="es-ES"/>
        </w:rPr>
        <w:t>ANEX</w:t>
      </w:r>
      <w:r w:rsidR="00ED0C7E" w:rsidRPr="00C65C61">
        <w:rPr>
          <w:b/>
          <w:noProof/>
          <w:szCs w:val="22"/>
          <w:lang w:val="es-ES"/>
        </w:rPr>
        <w:t>O</w:t>
      </w:r>
      <w:r w:rsidRPr="00C65C61">
        <w:rPr>
          <w:b/>
          <w:noProof/>
          <w:szCs w:val="22"/>
          <w:lang w:val="es-ES"/>
        </w:rPr>
        <w:t xml:space="preserve"> III</w:t>
      </w:r>
    </w:p>
    <w:p w14:paraId="6A06D55E" w14:textId="77777777" w:rsidR="007C6975" w:rsidRPr="00C65C61" w:rsidRDefault="007C6975" w:rsidP="00EB6102">
      <w:pPr>
        <w:tabs>
          <w:tab w:val="clear" w:pos="567"/>
        </w:tabs>
        <w:spacing w:line="240" w:lineRule="auto"/>
        <w:jc w:val="center"/>
        <w:rPr>
          <w:noProof/>
          <w:szCs w:val="22"/>
          <w:lang w:val="es-ES"/>
        </w:rPr>
      </w:pPr>
    </w:p>
    <w:p w14:paraId="233476D4" w14:textId="77777777" w:rsidR="007C6975" w:rsidRPr="00C65C61" w:rsidRDefault="00ED0C7E" w:rsidP="00EB6102">
      <w:pPr>
        <w:tabs>
          <w:tab w:val="clear" w:pos="567"/>
        </w:tabs>
        <w:spacing w:line="240" w:lineRule="auto"/>
        <w:jc w:val="center"/>
        <w:rPr>
          <w:b/>
          <w:noProof/>
          <w:szCs w:val="22"/>
          <w:lang w:val="es-ES"/>
        </w:rPr>
      </w:pPr>
      <w:r w:rsidRPr="00C65C61">
        <w:rPr>
          <w:b/>
          <w:noProof/>
          <w:szCs w:val="22"/>
          <w:lang w:val="es-ES"/>
        </w:rPr>
        <w:t>ETIQUETADO Y PROSPECTO</w:t>
      </w:r>
    </w:p>
    <w:p w14:paraId="2EBF6A46" w14:textId="77777777" w:rsidR="007C6975" w:rsidRPr="00C65C61" w:rsidRDefault="007C6975" w:rsidP="00EB6102">
      <w:pPr>
        <w:tabs>
          <w:tab w:val="clear" w:pos="567"/>
        </w:tabs>
        <w:spacing w:line="240" w:lineRule="auto"/>
        <w:rPr>
          <w:noProof/>
          <w:szCs w:val="22"/>
          <w:lang w:val="es-ES"/>
        </w:rPr>
      </w:pPr>
      <w:r w:rsidRPr="00C65C61">
        <w:rPr>
          <w:b/>
          <w:noProof/>
          <w:szCs w:val="22"/>
          <w:lang w:val="es-ES"/>
        </w:rPr>
        <w:br w:type="page"/>
      </w:r>
    </w:p>
    <w:p w14:paraId="005CCF4F" w14:textId="77777777" w:rsidR="007C6975" w:rsidRPr="00C65C61" w:rsidRDefault="007C6975" w:rsidP="00EB6102">
      <w:pPr>
        <w:tabs>
          <w:tab w:val="clear" w:pos="567"/>
        </w:tabs>
        <w:spacing w:line="240" w:lineRule="auto"/>
        <w:rPr>
          <w:noProof/>
          <w:szCs w:val="22"/>
          <w:lang w:val="es-ES"/>
        </w:rPr>
      </w:pPr>
    </w:p>
    <w:p w14:paraId="0389AEF1" w14:textId="77777777" w:rsidR="007C6975" w:rsidRPr="00C65C61" w:rsidRDefault="007C6975" w:rsidP="00EB6102">
      <w:pPr>
        <w:tabs>
          <w:tab w:val="clear" w:pos="567"/>
        </w:tabs>
        <w:spacing w:line="240" w:lineRule="auto"/>
        <w:rPr>
          <w:noProof/>
          <w:szCs w:val="22"/>
          <w:lang w:val="es-ES"/>
        </w:rPr>
      </w:pPr>
    </w:p>
    <w:p w14:paraId="54091198" w14:textId="77777777" w:rsidR="007C6975" w:rsidRPr="00C65C61" w:rsidRDefault="007C6975" w:rsidP="00EB6102">
      <w:pPr>
        <w:tabs>
          <w:tab w:val="clear" w:pos="567"/>
        </w:tabs>
        <w:spacing w:line="240" w:lineRule="auto"/>
        <w:rPr>
          <w:noProof/>
          <w:szCs w:val="22"/>
          <w:lang w:val="es-ES"/>
        </w:rPr>
      </w:pPr>
    </w:p>
    <w:p w14:paraId="7AF4C559" w14:textId="77777777" w:rsidR="007C6975" w:rsidRPr="00C65C61" w:rsidRDefault="007C6975" w:rsidP="00EB6102">
      <w:pPr>
        <w:tabs>
          <w:tab w:val="clear" w:pos="567"/>
        </w:tabs>
        <w:spacing w:line="240" w:lineRule="auto"/>
        <w:rPr>
          <w:noProof/>
          <w:szCs w:val="22"/>
          <w:lang w:val="es-ES"/>
        </w:rPr>
      </w:pPr>
    </w:p>
    <w:p w14:paraId="1B43EC2F" w14:textId="77777777" w:rsidR="007C6975" w:rsidRPr="00C65C61" w:rsidRDefault="007C6975" w:rsidP="00EB6102">
      <w:pPr>
        <w:tabs>
          <w:tab w:val="clear" w:pos="567"/>
        </w:tabs>
        <w:spacing w:line="240" w:lineRule="auto"/>
        <w:rPr>
          <w:noProof/>
          <w:szCs w:val="22"/>
          <w:lang w:val="es-ES"/>
        </w:rPr>
      </w:pPr>
    </w:p>
    <w:p w14:paraId="17C87C80" w14:textId="77777777" w:rsidR="007C6975" w:rsidRPr="00C65C61" w:rsidRDefault="007C6975" w:rsidP="00EB6102">
      <w:pPr>
        <w:tabs>
          <w:tab w:val="clear" w:pos="567"/>
        </w:tabs>
        <w:spacing w:line="240" w:lineRule="auto"/>
        <w:rPr>
          <w:noProof/>
          <w:szCs w:val="22"/>
          <w:lang w:val="es-ES"/>
        </w:rPr>
      </w:pPr>
    </w:p>
    <w:p w14:paraId="015D0189" w14:textId="77777777" w:rsidR="007C6975" w:rsidRPr="00C65C61" w:rsidRDefault="007C6975" w:rsidP="00EB6102">
      <w:pPr>
        <w:tabs>
          <w:tab w:val="clear" w:pos="567"/>
        </w:tabs>
        <w:spacing w:line="240" w:lineRule="auto"/>
        <w:rPr>
          <w:noProof/>
          <w:szCs w:val="22"/>
          <w:lang w:val="es-ES"/>
        </w:rPr>
      </w:pPr>
    </w:p>
    <w:p w14:paraId="68109FBC" w14:textId="77777777" w:rsidR="007C6975" w:rsidRPr="00C65C61" w:rsidRDefault="007C6975" w:rsidP="00EB6102">
      <w:pPr>
        <w:tabs>
          <w:tab w:val="clear" w:pos="567"/>
        </w:tabs>
        <w:spacing w:line="240" w:lineRule="auto"/>
        <w:rPr>
          <w:noProof/>
          <w:szCs w:val="22"/>
          <w:lang w:val="es-ES"/>
        </w:rPr>
      </w:pPr>
    </w:p>
    <w:p w14:paraId="60CCEDA0" w14:textId="77777777" w:rsidR="007C6975" w:rsidRPr="00C65C61" w:rsidRDefault="007C6975" w:rsidP="00EB6102">
      <w:pPr>
        <w:tabs>
          <w:tab w:val="clear" w:pos="567"/>
        </w:tabs>
        <w:spacing w:line="240" w:lineRule="auto"/>
        <w:rPr>
          <w:noProof/>
          <w:szCs w:val="22"/>
          <w:lang w:val="es-ES"/>
        </w:rPr>
      </w:pPr>
    </w:p>
    <w:p w14:paraId="30C501DF" w14:textId="77777777" w:rsidR="007C6975" w:rsidRPr="00C65C61" w:rsidRDefault="007C6975" w:rsidP="00EB6102">
      <w:pPr>
        <w:tabs>
          <w:tab w:val="clear" w:pos="567"/>
        </w:tabs>
        <w:spacing w:line="240" w:lineRule="auto"/>
        <w:rPr>
          <w:noProof/>
          <w:szCs w:val="22"/>
          <w:lang w:val="es-ES"/>
        </w:rPr>
      </w:pPr>
    </w:p>
    <w:p w14:paraId="10E58D53" w14:textId="77777777" w:rsidR="007C6975" w:rsidRPr="00C65C61" w:rsidRDefault="007C6975" w:rsidP="00EB6102">
      <w:pPr>
        <w:tabs>
          <w:tab w:val="clear" w:pos="567"/>
        </w:tabs>
        <w:spacing w:line="240" w:lineRule="auto"/>
        <w:rPr>
          <w:noProof/>
          <w:szCs w:val="22"/>
          <w:lang w:val="es-ES"/>
        </w:rPr>
      </w:pPr>
    </w:p>
    <w:p w14:paraId="516B5D4D" w14:textId="77777777" w:rsidR="007C6975" w:rsidRPr="00C65C61" w:rsidRDefault="007C6975" w:rsidP="00EB6102">
      <w:pPr>
        <w:tabs>
          <w:tab w:val="clear" w:pos="567"/>
        </w:tabs>
        <w:spacing w:line="240" w:lineRule="auto"/>
        <w:rPr>
          <w:noProof/>
          <w:szCs w:val="22"/>
          <w:lang w:val="es-ES"/>
        </w:rPr>
      </w:pPr>
    </w:p>
    <w:p w14:paraId="1EE73D00" w14:textId="77777777" w:rsidR="007C6975" w:rsidRPr="00C65C61" w:rsidRDefault="007C6975" w:rsidP="00EB6102">
      <w:pPr>
        <w:tabs>
          <w:tab w:val="clear" w:pos="567"/>
        </w:tabs>
        <w:spacing w:line="240" w:lineRule="auto"/>
        <w:rPr>
          <w:noProof/>
          <w:szCs w:val="22"/>
          <w:lang w:val="es-ES"/>
        </w:rPr>
      </w:pPr>
    </w:p>
    <w:p w14:paraId="281BDD4D" w14:textId="77777777" w:rsidR="007C6975" w:rsidRPr="00C65C61" w:rsidRDefault="007C6975" w:rsidP="00EB6102">
      <w:pPr>
        <w:tabs>
          <w:tab w:val="clear" w:pos="567"/>
        </w:tabs>
        <w:spacing w:line="240" w:lineRule="auto"/>
        <w:rPr>
          <w:noProof/>
          <w:szCs w:val="22"/>
          <w:lang w:val="es-ES"/>
        </w:rPr>
      </w:pPr>
    </w:p>
    <w:p w14:paraId="5005A492" w14:textId="77777777" w:rsidR="007C6975" w:rsidRPr="00C65C61" w:rsidRDefault="007C6975" w:rsidP="00EB6102">
      <w:pPr>
        <w:tabs>
          <w:tab w:val="clear" w:pos="567"/>
        </w:tabs>
        <w:spacing w:line="240" w:lineRule="auto"/>
        <w:rPr>
          <w:noProof/>
          <w:szCs w:val="22"/>
          <w:lang w:val="es-ES"/>
        </w:rPr>
      </w:pPr>
    </w:p>
    <w:p w14:paraId="03874777" w14:textId="77777777" w:rsidR="007C6975" w:rsidRPr="00C65C61" w:rsidRDefault="007C6975" w:rsidP="00EB6102">
      <w:pPr>
        <w:tabs>
          <w:tab w:val="clear" w:pos="567"/>
        </w:tabs>
        <w:spacing w:line="240" w:lineRule="auto"/>
        <w:rPr>
          <w:noProof/>
          <w:szCs w:val="22"/>
          <w:lang w:val="es-ES"/>
        </w:rPr>
      </w:pPr>
    </w:p>
    <w:p w14:paraId="77CD4C36" w14:textId="77777777" w:rsidR="007C6975" w:rsidRPr="00C65C61" w:rsidRDefault="007C6975" w:rsidP="00EB6102">
      <w:pPr>
        <w:tabs>
          <w:tab w:val="clear" w:pos="567"/>
        </w:tabs>
        <w:spacing w:line="240" w:lineRule="auto"/>
        <w:rPr>
          <w:noProof/>
          <w:szCs w:val="22"/>
          <w:lang w:val="es-ES"/>
        </w:rPr>
      </w:pPr>
    </w:p>
    <w:p w14:paraId="19F1A55C" w14:textId="77777777" w:rsidR="007C6975" w:rsidRPr="00C65C61" w:rsidRDefault="007C6975" w:rsidP="00EB6102">
      <w:pPr>
        <w:tabs>
          <w:tab w:val="clear" w:pos="567"/>
        </w:tabs>
        <w:spacing w:line="240" w:lineRule="auto"/>
        <w:rPr>
          <w:noProof/>
          <w:szCs w:val="22"/>
          <w:lang w:val="es-ES"/>
        </w:rPr>
      </w:pPr>
    </w:p>
    <w:p w14:paraId="66618A12" w14:textId="77777777" w:rsidR="007C6975" w:rsidRPr="00C65C61" w:rsidRDefault="007C6975" w:rsidP="00EB6102">
      <w:pPr>
        <w:tabs>
          <w:tab w:val="clear" w:pos="567"/>
        </w:tabs>
        <w:spacing w:line="240" w:lineRule="auto"/>
        <w:rPr>
          <w:noProof/>
          <w:szCs w:val="22"/>
          <w:lang w:val="es-ES"/>
        </w:rPr>
      </w:pPr>
    </w:p>
    <w:p w14:paraId="46FAB19A" w14:textId="77777777" w:rsidR="007C6975" w:rsidRPr="00C65C61" w:rsidRDefault="007C6975" w:rsidP="00EB6102">
      <w:pPr>
        <w:tabs>
          <w:tab w:val="clear" w:pos="567"/>
        </w:tabs>
        <w:spacing w:line="240" w:lineRule="auto"/>
        <w:rPr>
          <w:noProof/>
          <w:szCs w:val="22"/>
          <w:lang w:val="es-ES"/>
        </w:rPr>
      </w:pPr>
    </w:p>
    <w:p w14:paraId="1A7C2B5A" w14:textId="77777777" w:rsidR="007C6975" w:rsidRPr="00C65C61" w:rsidRDefault="007C6975" w:rsidP="00EB6102">
      <w:pPr>
        <w:tabs>
          <w:tab w:val="clear" w:pos="567"/>
        </w:tabs>
        <w:spacing w:line="240" w:lineRule="auto"/>
        <w:rPr>
          <w:noProof/>
          <w:szCs w:val="22"/>
          <w:lang w:val="es-ES"/>
        </w:rPr>
      </w:pPr>
    </w:p>
    <w:p w14:paraId="2897DD56" w14:textId="77777777" w:rsidR="007C6975" w:rsidRDefault="007C6975" w:rsidP="00EB6102">
      <w:pPr>
        <w:tabs>
          <w:tab w:val="clear" w:pos="567"/>
        </w:tabs>
        <w:spacing w:line="240" w:lineRule="auto"/>
        <w:rPr>
          <w:noProof/>
          <w:szCs w:val="22"/>
          <w:lang w:val="es-ES"/>
        </w:rPr>
      </w:pPr>
    </w:p>
    <w:p w14:paraId="6512E436" w14:textId="77777777" w:rsidR="005C4667" w:rsidRPr="00C65C61" w:rsidRDefault="005C4667" w:rsidP="00EB6102">
      <w:pPr>
        <w:tabs>
          <w:tab w:val="clear" w:pos="567"/>
        </w:tabs>
        <w:spacing w:line="240" w:lineRule="auto"/>
        <w:rPr>
          <w:noProof/>
          <w:szCs w:val="22"/>
          <w:lang w:val="es-ES"/>
        </w:rPr>
      </w:pPr>
    </w:p>
    <w:p w14:paraId="20C9DFC2" w14:textId="77777777" w:rsidR="007C6975" w:rsidRPr="00C65C61" w:rsidRDefault="007C6975" w:rsidP="00EB6102">
      <w:pPr>
        <w:tabs>
          <w:tab w:val="clear" w:pos="567"/>
        </w:tabs>
        <w:spacing w:line="240" w:lineRule="auto"/>
        <w:jc w:val="center"/>
        <w:outlineLvl w:val="0"/>
        <w:rPr>
          <w:noProof/>
          <w:szCs w:val="22"/>
          <w:lang w:val="es-ES"/>
        </w:rPr>
      </w:pPr>
      <w:r w:rsidRPr="00C65C61">
        <w:rPr>
          <w:b/>
          <w:noProof/>
          <w:szCs w:val="22"/>
          <w:lang w:val="es-ES"/>
        </w:rPr>
        <w:t xml:space="preserve">A. </w:t>
      </w:r>
      <w:r w:rsidR="00B72873" w:rsidRPr="00C65C61">
        <w:rPr>
          <w:b/>
          <w:noProof/>
          <w:szCs w:val="22"/>
          <w:lang w:val="es-ES"/>
        </w:rPr>
        <w:t>ETIQUETADO</w:t>
      </w:r>
    </w:p>
    <w:p w14:paraId="7B99DDC7" w14:textId="77777777" w:rsidR="004978CE" w:rsidRPr="00C65C61" w:rsidRDefault="007C6975" w:rsidP="00EB6102">
      <w:pPr>
        <w:tabs>
          <w:tab w:val="clear" w:pos="567"/>
        </w:tabs>
        <w:spacing w:line="240" w:lineRule="auto"/>
        <w:rPr>
          <w:noProof/>
          <w:szCs w:val="22"/>
          <w:lang w:val="es-ES"/>
        </w:rPr>
      </w:pPr>
      <w:r w:rsidRPr="00C65C61">
        <w:rPr>
          <w:noProof/>
          <w:szCs w:val="22"/>
          <w:lang w:val="es-ES"/>
        </w:rPr>
        <w:br w:type="page"/>
      </w:r>
    </w:p>
    <w:p w14:paraId="58DE265C" w14:textId="77777777" w:rsidR="005C4667" w:rsidRPr="005C4667" w:rsidRDefault="005C4667" w:rsidP="00EB6102">
      <w:pPr>
        <w:tabs>
          <w:tab w:val="clear" w:pos="567"/>
        </w:tabs>
        <w:spacing w:line="240" w:lineRule="auto"/>
        <w:ind w:left="567" w:hanging="567"/>
        <w:rPr>
          <w:noProof/>
          <w:szCs w:val="22"/>
          <w:lang w:val="es-ES"/>
        </w:rPr>
      </w:pPr>
    </w:p>
    <w:p w14:paraId="5D72760E" w14:textId="77777777" w:rsidR="004978CE" w:rsidRPr="00C65C61" w:rsidRDefault="004978CE"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r w:rsidRPr="00C65C61">
        <w:rPr>
          <w:b/>
          <w:noProof/>
          <w:szCs w:val="22"/>
          <w:lang w:val="es-ES"/>
        </w:rPr>
        <w:t>INFORMACIÓN QUE DEBE FIGURAR EN EL EMBALAJE EXTERIOR</w:t>
      </w:r>
    </w:p>
    <w:p w14:paraId="0B27E0BD" w14:textId="77777777" w:rsidR="004978CE" w:rsidRPr="00C65C61" w:rsidRDefault="004978CE"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p>
    <w:p w14:paraId="13E56A7C" w14:textId="77777777" w:rsidR="004978CE" w:rsidRPr="00C65C61" w:rsidRDefault="004978CE" w:rsidP="00EB610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s-ES"/>
        </w:rPr>
      </w:pPr>
      <w:r w:rsidRPr="00C65C61">
        <w:rPr>
          <w:b/>
          <w:noProof/>
          <w:szCs w:val="22"/>
          <w:lang w:val="es-ES"/>
        </w:rPr>
        <w:t xml:space="preserve">CAJA </w:t>
      </w:r>
      <w:r w:rsidR="00B44243" w:rsidRPr="00C65C61">
        <w:rPr>
          <w:b/>
          <w:noProof/>
          <w:szCs w:val="22"/>
          <w:lang w:val="es-ES"/>
        </w:rPr>
        <w:t>DEL ENVASE UNITARIO</w:t>
      </w:r>
      <w:r w:rsidR="00EB328C" w:rsidRPr="00C65C61">
        <w:rPr>
          <w:b/>
          <w:noProof/>
          <w:szCs w:val="22"/>
          <w:lang w:val="es-ES"/>
        </w:rPr>
        <w:t xml:space="preserve"> QUE CONTIENE 40 O 90</w:t>
      </w:r>
      <w:r w:rsidR="00A31F04" w:rsidRPr="00C65C61">
        <w:rPr>
          <w:b/>
          <w:noProof/>
          <w:szCs w:val="22"/>
          <w:lang w:val="es-ES"/>
        </w:rPr>
        <w:t> </w:t>
      </w:r>
      <w:r w:rsidR="00EB328C" w:rsidRPr="00C65C61">
        <w:rPr>
          <w:b/>
          <w:noProof/>
          <w:szCs w:val="22"/>
          <w:lang w:val="es-ES"/>
        </w:rPr>
        <w:t>CÁPSULAS DURAS</w:t>
      </w:r>
    </w:p>
    <w:p w14:paraId="6332D6E2" w14:textId="77777777" w:rsidR="004978CE" w:rsidRPr="00C65C61" w:rsidRDefault="004978CE" w:rsidP="00EB6102">
      <w:pPr>
        <w:tabs>
          <w:tab w:val="clear" w:pos="567"/>
        </w:tabs>
        <w:spacing w:line="240" w:lineRule="auto"/>
        <w:rPr>
          <w:lang w:val="es-ES"/>
        </w:rPr>
      </w:pPr>
    </w:p>
    <w:p w14:paraId="306A9304" w14:textId="77777777" w:rsidR="004978CE" w:rsidRPr="00C65C61" w:rsidRDefault="004978CE" w:rsidP="00EB6102">
      <w:pPr>
        <w:tabs>
          <w:tab w:val="clear" w:pos="567"/>
        </w:tabs>
        <w:spacing w:line="240" w:lineRule="auto"/>
        <w:rPr>
          <w:noProof/>
          <w:szCs w:val="22"/>
          <w:lang w:val="es-ES"/>
        </w:rPr>
      </w:pPr>
    </w:p>
    <w:p w14:paraId="0396BE0C"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1.</w:t>
      </w:r>
      <w:r w:rsidRPr="00C65C61">
        <w:rPr>
          <w:b/>
          <w:lang w:val="es-ES"/>
        </w:rPr>
        <w:tab/>
        <w:t>NOMBRE DEL MEDICAMENTO</w:t>
      </w:r>
    </w:p>
    <w:p w14:paraId="490591AC" w14:textId="77777777" w:rsidR="004978CE" w:rsidRPr="00C65C61" w:rsidRDefault="004978CE" w:rsidP="00EB6102">
      <w:pPr>
        <w:keepNext/>
        <w:tabs>
          <w:tab w:val="clear" w:pos="567"/>
        </w:tabs>
        <w:spacing w:line="240" w:lineRule="auto"/>
        <w:rPr>
          <w:noProof/>
          <w:szCs w:val="22"/>
          <w:lang w:val="es-ES"/>
        </w:rPr>
      </w:pPr>
    </w:p>
    <w:p w14:paraId="75B25FFA" w14:textId="77777777" w:rsidR="004978CE" w:rsidRPr="00C65C61" w:rsidRDefault="004978CE"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cápsulas duras</w:t>
      </w:r>
    </w:p>
    <w:p w14:paraId="5718FA9F" w14:textId="77777777" w:rsidR="004978CE" w:rsidRPr="00C65C61" w:rsidRDefault="008614DA" w:rsidP="00EB6102">
      <w:pPr>
        <w:tabs>
          <w:tab w:val="clear" w:pos="567"/>
        </w:tabs>
        <w:spacing w:line="240" w:lineRule="auto"/>
        <w:rPr>
          <w:szCs w:val="22"/>
          <w:lang w:val="es-ES"/>
        </w:rPr>
      </w:pPr>
      <w:r>
        <w:rPr>
          <w:noProof/>
          <w:szCs w:val="22"/>
          <w:lang w:val="es-ES"/>
        </w:rPr>
        <w:t>c</w:t>
      </w:r>
      <w:r w:rsidR="004978CE" w:rsidRPr="00C65C61">
        <w:rPr>
          <w:noProof/>
          <w:szCs w:val="22"/>
          <w:lang w:val="es-ES"/>
        </w:rPr>
        <w:t>eritinib</w:t>
      </w:r>
    </w:p>
    <w:p w14:paraId="745388E4" w14:textId="77777777" w:rsidR="004978CE" w:rsidRPr="00C65C61" w:rsidRDefault="004978CE" w:rsidP="00EB6102">
      <w:pPr>
        <w:tabs>
          <w:tab w:val="clear" w:pos="567"/>
        </w:tabs>
        <w:spacing w:line="240" w:lineRule="auto"/>
        <w:rPr>
          <w:noProof/>
          <w:szCs w:val="22"/>
          <w:lang w:val="es-ES"/>
        </w:rPr>
      </w:pPr>
    </w:p>
    <w:p w14:paraId="43B77895" w14:textId="77777777" w:rsidR="004978CE" w:rsidRPr="00C65C61" w:rsidRDefault="004978CE" w:rsidP="00EB6102">
      <w:pPr>
        <w:tabs>
          <w:tab w:val="clear" w:pos="567"/>
        </w:tabs>
        <w:spacing w:line="240" w:lineRule="auto"/>
        <w:rPr>
          <w:noProof/>
          <w:szCs w:val="22"/>
          <w:lang w:val="es-ES"/>
        </w:rPr>
      </w:pPr>
    </w:p>
    <w:p w14:paraId="7099B961"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2.</w:t>
      </w:r>
      <w:r w:rsidRPr="00C65C61">
        <w:rPr>
          <w:b/>
          <w:noProof/>
          <w:szCs w:val="22"/>
          <w:lang w:val="es-ES"/>
        </w:rPr>
        <w:tab/>
        <w:t>PRINCIPIO(S) ACTIVO(S)</w:t>
      </w:r>
    </w:p>
    <w:p w14:paraId="5469A27E" w14:textId="77777777" w:rsidR="004978CE" w:rsidRPr="00C65C61" w:rsidRDefault="004978CE" w:rsidP="00EB6102">
      <w:pPr>
        <w:keepNext/>
        <w:tabs>
          <w:tab w:val="clear" w:pos="567"/>
        </w:tabs>
        <w:spacing w:line="240" w:lineRule="auto"/>
        <w:rPr>
          <w:noProof/>
          <w:szCs w:val="22"/>
          <w:lang w:val="es-ES"/>
        </w:rPr>
      </w:pPr>
    </w:p>
    <w:p w14:paraId="738B971C"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Cada cápsula dura contiene 150 mg de ceritinib.</w:t>
      </w:r>
    </w:p>
    <w:p w14:paraId="4D30F71F" w14:textId="77777777" w:rsidR="004978CE" w:rsidRPr="00C65C61" w:rsidRDefault="004978CE" w:rsidP="00EB6102">
      <w:pPr>
        <w:tabs>
          <w:tab w:val="clear" w:pos="567"/>
        </w:tabs>
        <w:spacing w:line="240" w:lineRule="auto"/>
        <w:rPr>
          <w:noProof/>
          <w:szCs w:val="22"/>
          <w:lang w:val="es-ES"/>
        </w:rPr>
      </w:pPr>
    </w:p>
    <w:p w14:paraId="6A85341B" w14:textId="77777777" w:rsidR="004978CE" w:rsidRPr="00C65C61" w:rsidRDefault="004978CE" w:rsidP="00EB6102">
      <w:pPr>
        <w:tabs>
          <w:tab w:val="clear" w:pos="567"/>
        </w:tabs>
        <w:spacing w:line="240" w:lineRule="auto"/>
        <w:rPr>
          <w:noProof/>
          <w:szCs w:val="22"/>
          <w:lang w:val="es-ES"/>
        </w:rPr>
      </w:pPr>
    </w:p>
    <w:p w14:paraId="132CD377"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3.</w:t>
      </w:r>
      <w:r w:rsidRPr="00C65C61">
        <w:rPr>
          <w:b/>
          <w:noProof/>
          <w:szCs w:val="22"/>
          <w:lang w:val="es-ES"/>
        </w:rPr>
        <w:tab/>
        <w:t>LISTA DE EXCIPIENTES</w:t>
      </w:r>
    </w:p>
    <w:p w14:paraId="39B94609" w14:textId="77777777" w:rsidR="004978CE" w:rsidRPr="00C65C61" w:rsidRDefault="004978CE" w:rsidP="00EB6102">
      <w:pPr>
        <w:tabs>
          <w:tab w:val="clear" w:pos="567"/>
        </w:tabs>
        <w:spacing w:line="240" w:lineRule="auto"/>
        <w:rPr>
          <w:noProof/>
          <w:szCs w:val="22"/>
          <w:lang w:val="es-ES"/>
        </w:rPr>
      </w:pPr>
    </w:p>
    <w:p w14:paraId="13C09DE4" w14:textId="77777777" w:rsidR="004978CE" w:rsidRPr="00C65C61" w:rsidRDefault="004978CE" w:rsidP="00EB6102">
      <w:pPr>
        <w:tabs>
          <w:tab w:val="clear" w:pos="567"/>
        </w:tabs>
        <w:spacing w:line="240" w:lineRule="auto"/>
        <w:rPr>
          <w:noProof/>
          <w:szCs w:val="22"/>
          <w:lang w:val="es-ES"/>
        </w:rPr>
      </w:pPr>
    </w:p>
    <w:p w14:paraId="5F75E667"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4.</w:t>
      </w:r>
      <w:r w:rsidRPr="00C65C61">
        <w:rPr>
          <w:b/>
          <w:noProof/>
          <w:szCs w:val="22"/>
          <w:lang w:val="es-ES"/>
        </w:rPr>
        <w:tab/>
        <w:t>FORMA FARMACÉUTICA Y CONTENIDO DEL ENVASE</w:t>
      </w:r>
    </w:p>
    <w:p w14:paraId="4914EE8F" w14:textId="77777777" w:rsidR="004978CE" w:rsidRPr="00C65C61" w:rsidRDefault="004978CE" w:rsidP="00EB6102">
      <w:pPr>
        <w:keepNext/>
        <w:tabs>
          <w:tab w:val="clear" w:pos="567"/>
        </w:tabs>
        <w:spacing w:line="240" w:lineRule="auto"/>
        <w:rPr>
          <w:noProof/>
          <w:szCs w:val="22"/>
          <w:lang w:val="es-ES"/>
        </w:rPr>
      </w:pPr>
    </w:p>
    <w:p w14:paraId="4310C86E" w14:textId="77777777" w:rsidR="004978CE" w:rsidRPr="00C65C61" w:rsidRDefault="004978CE" w:rsidP="00EB6102">
      <w:pPr>
        <w:tabs>
          <w:tab w:val="clear" w:pos="567"/>
        </w:tabs>
        <w:spacing w:line="240" w:lineRule="auto"/>
        <w:rPr>
          <w:noProof/>
          <w:szCs w:val="22"/>
          <w:lang w:val="es-ES"/>
        </w:rPr>
      </w:pPr>
      <w:r w:rsidRPr="00C65C61">
        <w:rPr>
          <w:noProof/>
          <w:szCs w:val="22"/>
          <w:shd w:val="pct15" w:color="auto" w:fill="auto"/>
          <w:lang w:val="es-ES"/>
        </w:rPr>
        <w:t>Cápsula dura</w:t>
      </w:r>
    </w:p>
    <w:p w14:paraId="75E5EDB0" w14:textId="77777777" w:rsidR="004978CE" w:rsidRPr="00C65C61" w:rsidRDefault="004978CE" w:rsidP="00EB6102">
      <w:pPr>
        <w:tabs>
          <w:tab w:val="clear" w:pos="567"/>
        </w:tabs>
        <w:spacing w:line="240" w:lineRule="auto"/>
        <w:rPr>
          <w:noProof/>
          <w:szCs w:val="22"/>
          <w:lang w:val="es-ES"/>
        </w:rPr>
      </w:pPr>
    </w:p>
    <w:p w14:paraId="10DC6EF4" w14:textId="77777777" w:rsidR="004978CE" w:rsidRPr="00C65C61" w:rsidRDefault="00B44243" w:rsidP="00EB6102">
      <w:pPr>
        <w:tabs>
          <w:tab w:val="clear" w:pos="567"/>
        </w:tabs>
        <w:spacing w:line="240" w:lineRule="auto"/>
        <w:rPr>
          <w:noProof/>
          <w:szCs w:val="22"/>
          <w:lang w:val="es-ES"/>
        </w:rPr>
      </w:pPr>
      <w:r w:rsidRPr="00C65C61">
        <w:rPr>
          <w:noProof/>
          <w:szCs w:val="22"/>
          <w:lang w:val="es-ES"/>
        </w:rPr>
        <w:t>40 </w:t>
      </w:r>
      <w:r w:rsidR="004978CE" w:rsidRPr="00C65C61">
        <w:rPr>
          <w:noProof/>
          <w:szCs w:val="22"/>
          <w:lang w:val="es-ES"/>
        </w:rPr>
        <w:t>cápsulas duras.</w:t>
      </w:r>
    </w:p>
    <w:p w14:paraId="73993D69" w14:textId="77777777" w:rsidR="00EB328C" w:rsidRPr="00A91A6F" w:rsidRDefault="00EB328C" w:rsidP="00EB6102">
      <w:pPr>
        <w:tabs>
          <w:tab w:val="clear" w:pos="567"/>
        </w:tabs>
        <w:spacing w:line="240" w:lineRule="auto"/>
        <w:rPr>
          <w:noProof/>
          <w:szCs w:val="22"/>
          <w:lang w:val="es-ES"/>
        </w:rPr>
      </w:pPr>
      <w:r w:rsidRPr="00A91A6F">
        <w:rPr>
          <w:noProof/>
          <w:szCs w:val="22"/>
          <w:shd w:val="pct15" w:color="auto" w:fill="auto"/>
          <w:lang w:val="es-ES"/>
        </w:rPr>
        <w:t>90 cápsulas duras</w:t>
      </w:r>
    </w:p>
    <w:p w14:paraId="58D5DCE1" w14:textId="77777777" w:rsidR="004978CE" w:rsidRPr="00C65C61" w:rsidRDefault="004978CE" w:rsidP="00EB6102">
      <w:pPr>
        <w:tabs>
          <w:tab w:val="clear" w:pos="567"/>
        </w:tabs>
        <w:spacing w:line="240" w:lineRule="auto"/>
        <w:rPr>
          <w:noProof/>
          <w:szCs w:val="22"/>
          <w:lang w:val="es-ES"/>
        </w:rPr>
      </w:pPr>
    </w:p>
    <w:p w14:paraId="1F8787C5" w14:textId="77777777" w:rsidR="004978CE" w:rsidRPr="00C65C61" w:rsidRDefault="004978CE" w:rsidP="00EB6102">
      <w:pPr>
        <w:tabs>
          <w:tab w:val="clear" w:pos="567"/>
        </w:tabs>
        <w:spacing w:line="240" w:lineRule="auto"/>
        <w:rPr>
          <w:noProof/>
          <w:szCs w:val="22"/>
          <w:lang w:val="es-ES"/>
        </w:rPr>
      </w:pPr>
    </w:p>
    <w:p w14:paraId="2D7056DA"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5.</w:t>
      </w:r>
      <w:r w:rsidRPr="00C65C61">
        <w:rPr>
          <w:b/>
          <w:noProof/>
          <w:szCs w:val="22"/>
          <w:lang w:val="es-ES"/>
        </w:rPr>
        <w:tab/>
        <w:t>FORMA Y VÍA(S) DE ADMINISTRACIÓN</w:t>
      </w:r>
    </w:p>
    <w:p w14:paraId="49C0AB35" w14:textId="77777777" w:rsidR="004978CE" w:rsidRPr="00C65C61" w:rsidRDefault="004978CE" w:rsidP="00EB6102">
      <w:pPr>
        <w:keepNext/>
        <w:tabs>
          <w:tab w:val="clear" w:pos="567"/>
        </w:tabs>
        <w:spacing w:line="240" w:lineRule="auto"/>
        <w:rPr>
          <w:noProof/>
          <w:szCs w:val="22"/>
          <w:lang w:val="es-ES"/>
        </w:rPr>
      </w:pPr>
    </w:p>
    <w:p w14:paraId="7F74EB10"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Leer el prospecto antes de utilizar este medicamento.</w:t>
      </w:r>
    </w:p>
    <w:p w14:paraId="436ACAB6"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Vía oral</w:t>
      </w:r>
    </w:p>
    <w:p w14:paraId="72EF725E" w14:textId="77777777" w:rsidR="004978CE" w:rsidRPr="00C65C61" w:rsidRDefault="004978CE" w:rsidP="00EB6102">
      <w:pPr>
        <w:tabs>
          <w:tab w:val="clear" w:pos="567"/>
        </w:tabs>
        <w:spacing w:line="240" w:lineRule="auto"/>
        <w:rPr>
          <w:noProof/>
          <w:szCs w:val="22"/>
          <w:lang w:val="es-ES"/>
        </w:rPr>
      </w:pPr>
    </w:p>
    <w:p w14:paraId="67038093" w14:textId="77777777" w:rsidR="004978CE" w:rsidRPr="00C65C61" w:rsidRDefault="004978CE" w:rsidP="00EB6102">
      <w:pPr>
        <w:tabs>
          <w:tab w:val="clear" w:pos="567"/>
        </w:tabs>
        <w:spacing w:line="240" w:lineRule="auto"/>
        <w:rPr>
          <w:noProof/>
          <w:szCs w:val="22"/>
          <w:lang w:val="es-ES"/>
        </w:rPr>
      </w:pPr>
    </w:p>
    <w:p w14:paraId="0C686E22"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6.</w:t>
      </w:r>
      <w:r w:rsidRPr="00C65C61">
        <w:rPr>
          <w:b/>
          <w:noProof/>
          <w:szCs w:val="22"/>
          <w:lang w:val="es-ES"/>
        </w:rPr>
        <w:tab/>
        <w:t>ADVERTENCIA ESPECIAL DE QUE EL MEDICAMENTO DEBE MANTENERSE FUERA DE LA VISTA Y DEL ALCANCE DE LOS NIÑOS</w:t>
      </w:r>
    </w:p>
    <w:p w14:paraId="1D55C2F4" w14:textId="77777777" w:rsidR="004978CE" w:rsidRPr="00C65C61" w:rsidRDefault="004978CE" w:rsidP="00EB6102">
      <w:pPr>
        <w:keepNext/>
        <w:tabs>
          <w:tab w:val="clear" w:pos="567"/>
        </w:tabs>
        <w:spacing w:line="240" w:lineRule="auto"/>
        <w:rPr>
          <w:noProof/>
          <w:szCs w:val="22"/>
          <w:lang w:val="es-ES"/>
        </w:rPr>
      </w:pPr>
    </w:p>
    <w:p w14:paraId="7E24D1BE"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Mantener fuera de la vista y del alcance de los niños.</w:t>
      </w:r>
    </w:p>
    <w:p w14:paraId="658F74AF" w14:textId="77777777" w:rsidR="004978CE" w:rsidRPr="00C65C61" w:rsidRDefault="004978CE" w:rsidP="00EB6102">
      <w:pPr>
        <w:tabs>
          <w:tab w:val="clear" w:pos="567"/>
        </w:tabs>
        <w:spacing w:line="240" w:lineRule="auto"/>
        <w:rPr>
          <w:noProof/>
          <w:szCs w:val="22"/>
          <w:lang w:val="es-ES"/>
        </w:rPr>
      </w:pPr>
    </w:p>
    <w:p w14:paraId="4B7C57C8" w14:textId="77777777" w:rsidR="004978CE" w:rsidRPr="00C65C61" w:rsidRDefault="004978CE" w:rsidP="00EB6102">
      <w:pPr>
        <w:tabs>
          <w:tab w:val="clear" w:pos="567"/>
        </w:tabs>
        <w:spacing w:line="240" w:lineRule="auto"/>
        <w:rPr>
          <w:noProof/>
          <w:szCs w:val="22"/>
          <w:lang w:val="es-ES"/>
        </w:rPr>
      </w:pPr>
    </w:p>
    <w:p w14:paraId="7C40774F"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7.</w:t>
      </w:r>
      <w:r w:rsidRPr="00C65C61">
        <w:rPr>
          <w:b/>
          <w:noProof/>
          <w:szCs w:val="22"/>
          <w:lang w:val="es-ES"/>
        </w:rPr>
        <w:tab/>
        <w:t>OTRA(S) ADVERTENCIA(S) ESPECIAL(ES), SI ES NECESARIO</w:t>
      </w:r>
    </w:p>
    <w:p w14:paraId="502E01DE" w14:textId="77777777" w:rsidR="004978CE" w:rsidRPr="00C65C61" w:rsidRDefault="004978CE" w:rsidP="00EB6102">
      <w:pPr>
        <w:tabs>
          <w:tab w:val="clear" w:pos="567"/>
        </w:tabs>
        <w:spacing w:line="240" w:lineRule="auto"/>
        <w:rPr>
          <w:lang w:val="es-ES"/>
        </w:rPr>
      </w:pPr>
    </w:p>
    <w:p w14:paraId="100A7858" w14:textId="77777777" w:rsidR="004978CE" w:rsidRPr="00C65C61" w:rsidRDefault="004978CE" w:rsidP="00EB6102">
      <w:pPr>
        <w:tabs>
          <w:tab w:val="clear" w:pos="567"/>
        </w:tabs>
        <w:spacing w:line="240" w:lineRule="auto"/>
        <w:rPr>
          <w:lang w:val="es-ES"/>
        </w:rPr>
      </w:pPr>
    </w:p>
    <w:p w14:paraId="7CB78183"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8.</w:t>
      </w:r>
      <w:r w:rsidRPr="00C65C61">
        <w:rPr>
          <w:b/>
          <w:lang w:val="es-ES"/>
        </w:rPr>
        <w:tab/>
        <w:t>FECHA DE CADUCIDAD</w:t>
      </w:r>
    </w:p>
    <w:p w14:paraId="26F06B9D" w14:textId="77777777" w:rsidR="004978CE" w:rsidRPr="00C65C61" w:rsidRDefault="004978CE" w:rsidP="00EB6102">
      <w:pPr>
        <w:keepNext/>
        <w:tabs>
          <w:tab w:val="clear" w:pos="567"/>
        </w:tabs>
        <w:spacing w:line="240" w:lineRule="auto"/>
        <w:rPr>
          <w:lang w:val="es-ES"/>
        </w:rPr>
      </w:pPr>
    </w:p>
    <w:p w14:paraId="705D2499"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CAD</w:t>
      </w:r>
    </w:p>
    <w:p w14:paraId="4051F51F" w14:textId="77777777" w:rsidR="004978CE" w:rsidRPr="00C65C61" w:rsidRDefault="004978CE" w:rsidP="00EB6102">
      <w:pPr>
        <w:tabs>
          <w:tab w:val="clear" w:pos="567"/>
        </w:tabs>
        <w:spacing w:line="240" w:lineRule="auto"/>
        <w:rPr>
          <w:noProof/>
          <w:szCs w:val="22"/>
          <w:lang w:val="es-ES"/>
        </w:rPr>
      </w:pPr>
    </w:p>
    <w:p w14:paraId="233583B3" w14:textId="77777777" w:rsidR="004978CE" w:rsidRPr="00C65C61" w:rsidRDefault="004978CE" w:rsidP="00EB6102">
      <w:pPr>
        <w:tabs>
          <w:tab w:val="clear" w:pos="567"/>
        </w:tabs>
        <w:spacing w:line="240" w:lineRule="auto"/>
        <w:rPr>
          <w:noProof/>
          <w:szCs w:val="22"/>
          <w:lang w:val="es-ES"/>
        </w:rPr>
      </w:pPr>
    </w:p>
    <w:p w14:paraId="570A30E9"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t>CONDICIONES ESPECIALES DE CONSERVACIÓN</w:t>
      </w:r>
    </w:p>
    <w:p w14:paraId="3D032E0A" w14:textId="77777777" w:rsidR="004978CE" w:rsidRPr="00C65C61" w:rsidRDefault="004978CE" w:rsidP="00EB6102">
      <w:pPr>
        <w:keepNext/>
        <w:tabs>
          <w:tab w:val="clear" w:pos="567"/>
        </w:tabs>
        <w:spacing w:line="240" w:lineRule="auto"/>
        <w:rPr>
          <w:noProof/>
          <w:szCs w:val="22"/>
          <w:lang w:val="es-ES"/>
        </w:rPr>
      </w:pPr>
    </w:p>
    <w:p w14:paraId="3E0A15D7" w14:textId="77777777" w:rsidR="004978CE" w:rsidRPr="00C65C61" w:rsidRDefault="004978CE" w:rsidP="00EB6102">
      <w:pPr>
        <w:tabs>
          <w:tab w:val="clear" w:pos="567"/>
        </w:tabs>
        <w:spacing w:line="240" w:lineRule="auto"/>
        <w:ind w:left="567" w:hanging="567"/>
        <w:rPr>
          <w:noProof/>
          <w:szCs w:val="22"/>
          <w:lang w:val="es-ES"/>
        </w:rPr>
      </w:pPr>
    </w:p>
    <w:p w14:paraId="23F4BBA3" w14:textId="77777777" w:rsidR="004978CE" w:rsidRPr="00C65C61" w:rsidRDefault="004978CE" w:rsidP="00EB610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lastRenderedPageBreak/>
        <w:t>10.</w:t>
      </w:r>
      <w:r w:rsidRPr="00C65C61">
        <w:rPr>
          <w:b/>
          <w:noProof/>
          <w:szCs w:val="22"/>
          <w:lang w:val="es-ES"/>
        </w:rPr>
        <w:tab/>
        <w:t>PRECAUCIONES ESPECIALES DE ELIMINACIÓN DEL MEDICAMENTO NO UTILIZADO Y DE LOS MATERIALES DERIVADOS DE SU USO</w:t>
      </w:r>
      <w:r w:rsidR="00216C00" w:rsidRPr="00C65C61">
        <w:rPr>
          <w:b/>
          <w:noProof/>
          <w:szCs w:val="22"/>
          <w:lang w:val="es-ES"/>
        </w:rPr>
        <w:t>,</w:t>
      </w:r>
      <w:r w:rsidRPr="00C65C61">
        <w:rPr>
          <w:b/>
          <w:noProof/>
          <w:szCs w:val="22"/>
          <w:lang w:val="es-ES"/>
        </w:rPr>
        <w:t xml:space="preserve"> CUANDO CORRESPONDA</w:t>
      </w:r>
    </w:p>
    <w:p w14:paraId="7ECF3095" w14:textId="77777777" w:rsidR="004978CE" w:rsidRPr="00C65C61" w:rsidRDefault="004978CE" w:rsidP="00EB6102">
      <w:pPr>
        <w:tabs>
          <w:tab w:val="clear" w:pos="567"/>
        </w:tabs>
        <w:spacing w:line="240" w:lineRule="auto"/>
        <w:rPr>
          <w:noProof/>
          <w:szCs w:val="22"/>
          <w:lang w:val="es-ES"/>
        </w:rPr>
      </w:pPr>
    </w:p>
    <w:p w14:paraId="6D87B232" w14:textId="77777777" w:rsidR="004978CE" w:rsidRPr="00C65C61" w:rsidRDefault="004978CE" w:rsidP="00EB6102">
      <w:pPr>
        <w:tabs>
          <w:tab w:val="clear" w:pos="567"/>
        </w:tabs>
        <w:spacing w:line="240" w:lineRule="auto"/>
        <w:rPr>
          <w:noProof/>
          <w:szCs w:val="22"/>
          <w:lang w:val="es-ES"/>
        </w:rPr>
      </w:pPr>
    </w:p>
    <w:p w14:paraId="09CC21ED"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11.</w:t>
      </w:r>
      <w:r w:rsidRPr="00C65C61">
        <w:rPr>
          <w:b/>
          <w:noProof/>
          <w:szCs w:val="22"/>
          <w:lang w:val="es-ES"/>
        </w:rPr>
        <w:tab/>
        <w:t>NOMBRE Y DIRECCIÓN DEL TITULAR DE LA AUTORIZACIÓN DE COMERCIALIZACIÓN</w:t>
      </w:r>
    </w:p>
    <w:p w14:paraId="773E3B04" w14:textId="77777777" w:rsidR="004978CE" w:rsidRPr="00F464E7" w:rsidRDefault="004978CE" w:rsidP="00EB6102">
      <w:pPr>
        <w:keepNext/>
        <w:tabs>
          <w:tab w:val="clear" w:pos="567"/>
        </w:tabs>
        <w:spacing w:line="240" w:lineRule="auto"/>
        <w:rPr>
          <w:noProof/>
          <w:szCs w:val="22"/>
          <w:lang w:val="es-ES"/>
        </w:rPr>
      </w:pPr>
    </w:p>
    <w:p w14:paraId="296AF1F4" w14:textId="77777777" w:rsidR="004978CE" w:rsidRPr="00633DFF" w:rsidRDefault="004978CE" w:rsidP="00EB6102">
      <w:pPr>
        <w:keepNext/>
        <w:tabs>
          <w:tab w:val="clear" w:pos="567"/>
        </w:tabs>
        <w:spacing w:line="240" w:lineRule="auto"/>
        <w:rPr>
          <w:szCs w:val="22"/>
          <w:lang w:val="pt-PT"/>
        </w:rPr>
      </w:pPr>
      <w:r w:rsidRPr="00633DFF">
        <w:rPr>
          <w:szCs w:val="22"/>
          <w:lang w:val="pt-PT"/>
        </w:rPr>
        <w:t>Novartis Europharm Limited</w:t>
      </w:r>
    </w:p>
    <w:p w14:paraId="06D0EDE5" w14:textId="77777777" w:rsidR="00F464E7" w:rsidRPr="00633DFF" w:rsidRDefault="00F464E7" w:rsidP="00EB6102">
      <w:pPr>
        <w:keepNext/>
        <w:spacing w:line="240" w:lineRule="auto"/>
        <w:rPr>
          <w:lang w:val="pt-PT"/>
        </w:rPr>
      </w:pPr>
      <w:r w:rsidRPr="00633DFF">
        <w:rPr>
          <w:lang w:val="pt-PT"/>
        </w:rPr>
        <w:t>Vista Building</w:t>
      </w:r>
    </w:p>
    <w:p w14:paraId="18430BE9" w14:textId="77777777" w:rsidR="00F464E7" w:rsidRPr="00F464E7" w:rsidRDefault="00F464E7" w:rsidP="00EB6102">
      <w:pPr>
        <w:keepNext/>
        <w:spacing w:line="240" w:lineRule="auto"/>
      </w:pPr>
      <w:r w:rsidRPr="00F464E7">
        <w:t>Elm Park, Merrion Road</w:t>
      </w:r>
    </w:p>
    <w:p w14:paraId="5F2CB971" w14:textId="77777777" w:rsidR="00F464E7" w:rsidRPr="00A91A6F" w:rsidRDefault="00F464E7" w:rsidP="00EB6102">
      <w:pPr>
        <w:keepNext/>
        <w:spacing w:line="240" w:lineRule="auto"/>
        <w:rPr>
          <w:lang w:val="es-ES"/>
        </w:rPr>
      </w:pPr>
      <w:proofErr w:type="spellStart"/>
      <w:r w:rsidRPr="00A91A6F">
        <w:rPr>
          <w:lang w:val="es-ES"/>
        </w:rPr>
        <w:t>Dublin</w:t>
      </w:r>
      <w:proofErr w:type="spellEnd"/>
      <w:r w:rsidRPr="00A91A6F">
        <w:rPr>
          <w:lang w:val="es-ES"/>
        </w:rPr>
        <w:t xml:space="preserve"> 4</w:t>
      </w:r>
    </w:p>
    <w:p w14:paraId="51D30F0C" w14:textId="77777777" w:rsidR="00F464E7" w:rsidRPr="00A91A6F" w:rsidRDefault="00F464E7" w:rsidP="00EB6102">
      <w:pPr>
        <w:spacing w:line="240" w:lineRule="auto"/>
        <w:rPr>
          <w:lang w:val="es-ES"/>
        </w:rPr>
      </w:pPr>
      <w:r w:rsidRPr="00A91A6F">
        <w:rPr>
          <w:lang w:val="es-ES"/>
        </w:rPr>
        <w:t>Irlanda</w:t>
      </w:r>
    </w:p>
    <w:p w14:paraId="28F527E3" w14:textId="77777777" w:rsidR="004978CE" w:rsidRPr="00CD5BD1" w:rsidRDefault="004978CE" w:rsidP="00EB6102">
      <w:pPr>
        <w:tabs>
          <w:tab w:val="clear" w:pos="567"/>
        </w:tabs>
        <w:spacing w:line="240" w:lineRule="auto"/>
        <w:rPr>
          <w:noProof/>
          <w:szCs w:val="22"/>
          <w:lang w:val="es-ES"/>
        </w:rPr>
      </w:pPr>
    </w:p>
    <w:p w14:paraId="6007F1DA" w14:textId="77777777" w:rsidR="004978CE" w:rsidRPr="00CD5BD1" w:rsidRDefault="004978CE" w:rsidP="00EB6102">
      <w:pPr>
        <w:tabs>
          <w:tab w:val="clear" w:pos="567"/>
        </w:tabs>
        <w:spacing w:line="240" w:lineRule="auto"/>
        <w:rPr>
          <w:noProof/>
          <w:szCs w:val="22"/>
          <w:lang w:val="es-ES"/>
        </w:rPr>
      </w:pPr>
    </w:p>
    <w:p w14:paraId="2BD60F7D"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12.</w:t>
      </w:r>
      <w:r w:rsidRPr="00C65C61">
        <w:rPr>
          <w:b/>
          <w:noProof/>
          <w:szCs w:val="22"/>
          <w:lang w:val="es-ES"/>
        </w:rPr>
        <w:tab/>
        <w:t>NÚMERO(S) DE AUTORIZACIÓN DE COMERCIALIZACIÓN</w:t>
      </w:r>
    </w:p>
    <w:p w14:paraId="4E1CF957" w14:textId="77777777" w:rsidR="004978CE" w:rsidRPr="00C65C61" w:rsidRDefault="004978CE" w:rsidP="00EB6102">
      <w:pPr>
        <w:keepNext/>
        <w:tabs>
          <w:tab w:val="clear" w:pos="567"/>
        </w:tabs>
        <w:spacing w:line="240" w:lineRule="auto"/>
        <w:rPr>
          <w:noProof/>
          <w:szCs w:val="22"/>
          <w:lang w:val="es-ES"/>
        </w:rPr>
      </w:pPr>
    </w:p>
    <w:tbl>
      <w:tblPr>
        <w:tblW w:w="9322" w:type="dxa"/>
        <w:tblLook w:val="04A0" w:firstRow="1" w:lastRow="0" w:firstColumn="1" w:lastColumn="0" w:noHBand="0" w:noVBand="1"/>
      </w:tblPr>
      <w:tblGrid>
        <w:gridCol w:w="3382"/>
        <w:gridCol w:w="5940"/>
      </w:tblGrid>
      <w:tr w:rsidR="00EB328C" w:rsidRPr="009E0830" w14:paraId="479E0C80" w14:textId="77777777" w:rsidTr="00C6369D">
        <w:tc>
          <w:tcPr>
            <w:tcW w:w="3382" w:type="dxa"/>
            <w:shd w:val="clear" w:color="auto" w:fill="auto"/>
          </w:tcPr>
          <w:p w14:paraId="48964AA8" w14:textId="77777777" w:rsidR="00EB328C" w:rsidRPr="00C65C61" w:rsidRDefault="00EB328C" w:rsidP="00EB6102">
            <w:pPr>
              <w:spacing w:line="240" w:lineRule="auto"/>
              <w:rPr>
                <w:noProof/>
                <w:szCs w:val="22"/>
              </w:rPr>
            </w:pPr>
            <w:r w:rsidRPr="00C65C61">
              <w:rPr>
                <w:noProof/>
                <w:szCs w:val="22"/>
                <w:lang w:val="cs-CZ"/>
              </w:rPr>
              <w:t>EU</w:t>
            </w:r>
            <w:r w:rsidRPr="00C65C61">
              <w:rPr>
                <w:lang w:val="en-US"/>
              </w:rPr>
              <w:t>/1/15/999/002</w:t>
            </w:r>
          </w:p>
        </w:tc>
        <w:tc>
          <w:tcPr>
            <w:tcW w:w="5940" w:type="dxa"/>
            <w:shd w:val="clear" w:color="auto" w:fill="auto"/>
          </w:tcPr>
          <w:p w14:paraId="48BAF6E2" w14:textId="2B04B642" w:rsidR="00EB328C" w:rsidRPr="00542DAE" w:rsidRDefault="00EB328C" w:rsidP="00EB6102">
            <w:pPr>
              <w:spacing w:line="240" w:lineRule="auto"/>
              <w:rPr>
                <w:noProof/>
                <w:szCs w:val="22"/>
                <w:shd w:val="pct15" w:color="auto" w:fill="auto"/>
                <w:lang w:val="es-ES"/>
              </w:rPr>
            </w:pPr>
            <w:r w:rsidRPr="00542DAE">
              <w:rPr>
                <w:noProof/>
                <w:szCs w:val="22"/>
                <w:shd w:val="pct15" w:color="auto" w:fill="auto"/>
                <w:lang w:val="es-ES"/>
              </w:rPr>
              <w:t>40 cápsulas duras</w:t>
            </w:r>
            <w:r w:rsidR="001C141B" w:rsidRPr="00542DAE">
              <w:rPr>
                <w:noProof/>
                <w:szCs w:val="22"/>
                <w:shd w:val="pct15" w:color="auto" w:fill="auto"/>
                <w:lang w:val="es-ES"/>
              </w:rPr>
              <w:t xml:space="preserve"> (</w:t>
            </w:r>
            <w:r w:rsidR="001C141B" w:rsidRPr="00542DAE">
              <w:rPr>
                <w:color w:val="000000"/>
                <w:szCs w:val="22"/>
                <w:shd w:val="pct15" w:color="auto" w:fill="auto"/>
                <w:lang w:val="es-ES"/>
              </w:rPr>
              <w:t>PVC/PCTFE/</w:t>
            </w:r>
            <w:proofErr w:type="spellStart"/>
            <w:r w:rsidR="001C141B" w:rsidRPr="00542DAE">
              <w:rPr>
                <w:color w:val="000000"/>
                <w:szCs w:val="22"/>
                <w:shd w:val="pct15" w:color="auto" w:fill="auto"/>
                <w:lang w:val="es-ES"/>
              </w:rPr>
              <w:t>alu</w:t>
            </w:r>
            <w:proofErr w:type="spellEnd"/>
            <w:r w:rsidR="001C141B" w:rsidRPr="00542DAE">
              <w:rPr>
                <w:color w:val="000000"/>
                <w:szCs w:val="22"/>
                <w:shd w:val="pct15" w:color="auto" w:fill="auto"/>
                <w:lang w:val="es-ES"/>
              </w:rPr>
              <w:t>)</w:t>
            </w:r>
          </w:p>
        </w:tc>
      </w:tr>
      <w:tr w:rsidR="00EB328C" w:rsidRPr="009E0830" w14:paraId="7F7B77C1" w14:textId="77777777" w:rsidTr="00C6369D">
        <w:tc>
          <w:tcPr>
            <w:tcW w:w="3382" w:type="dxa"/>
            <w:shd w:val="clear" w:color="auto" w:fill="auto"/>
          </w:tcPr>
          <w:p w14:paraId="15526085" w14:textId="77777777" w:rsidR="00EB328C" w:rsidRPr="00C65C61" w:rsidRDefault="00EB328C" w:rsidP="00EB6102">
            <w:pPr>
              <w:spacing w:line="240" w:lineRule="auto"/>
              <w:rPr>
                <w:noProof/>
                <w:szCs w:val="22"/>
              </w:rPr>
            </w:pPr>
            <w:r w:rsidRPr="00C65C61">
              <w:rPr>
                <w:noProof/>
                <w:szCs w:val="22"/>
                <w:shd w:val="pct15" w:color="auto" w:fill="auto"/>
                <w:lang w:val="cs-CZ"/>
              </w:rPr>
              <w:t>EU</w:t>
            </w:r>
            <w:r w:rsidRPr="00C65C61">
              <w:rPr>
                <w:shd w:val="pct15" w:color="auto" w:fill="auto"/>
                <w:lang w:val="en-US"/>
              </w:rPr>
              <w:t>/1/15/999/003</w:t>
            </w:r>
          </w:p>
        </w:tc>
        <w:tc>
          <w:tcPr>
            <w:tcW w:w="5940" w:type="dxa"/>
            <w:shd w:val="clear" w:color="auto" w:fill="auto"/>
          </w:tcPr>
          <w:p w14:paraId="144D95E0" w14:textId="5B14BB0E" w:rsidR="00EB328C" w:rsidRPr="00542DAE" w:rsidRDefault="00EB328C" w:rsidP="00EB6102">
            <w:pPr>
              <w:spacing w:line="240" w:lineRule="auto"/>
              <w:rPr>
                <w:noProof/>
                <w:szCs w:val="22"/>
                <w:shd w:val="pct15" w:color="auto" w:fill="auto"/>
                <w:lang w:val="es-ES"/>
              </w:rPr>
            </w:pPr>
            <w:r w:rsidRPr="00542DAE">
              <w:rPr>
                <w:noProof/>
                <w:szCs w:val="22"/>
                <w:shd w:val="pct15" w:color="auto" w:fill="auto"/>
                <w:lang w:val="es-ES"/>
              </w:rPr>
              <w:t>90 cápsulas duras</w:t>
            </w:r>
            <w:r w:rsidR="001C141B" w:rsidRPr="00542DAE">
              <w:rPr>
                <w:noProof/>
                <w:szCs w:val="22"/>
                <w:shd w:val="pct15" w:color="auto" w:fill="auto"/>
                <w:lang w:val="es-ES"/>
              </w:rPr>
              <w:t xml:space="preserve"> (</w:t>
            </w:r>
            <w:r w:rsidR="001C141B" w:rsidRPr="00542DAE">
              <w:rPr>
                <w:color w:val="000000"/>
                <w:szCs w:val="22"/>
                <w:shd w:val="pct15" w:color="auto" w:fill="auto"/>
                <w:lang w:val="es-ES"/>
              </w:rPr>
              <w:t>PVC/PCTFE/</w:t>
            </w:r>
            <w:proofErr w:type="spellStart"/>
            <w:r w:rsidR="001C141B" w:rsidRPr="00542DAE">
              <w:rPr>
                <w:color w:val="000000"/>
                <w:szCs w:val="22"/>
                <w:shd w:val="pct15" w:color="auto" w:fill="auto"/>
                <w:lang w:val="es-ES"/>
              </w:rPr>
              <w:t>alu</w:t>
            </w:r>
            <w:proofErr w:type="spellEnd"/>
            <w:r w:rsidR="001C141B" w:rsidRPr="00542DAE">
              <w:rPr>
                <w:color w:val="000000"/>
                <w:szCs w:val="22"/>
                <w:shd w:val="pct15" w:color="auto" w:fill="auto"/>
                <w:lang w:val="es-ES"/>
              </w:rPr>
              <w:t>)</w:t>
            </w:r>
          </w:p>
        </w:tc>
      </w:tr>
      <w:tr w:rsidR="001C141B" w:rsidRPr="009E0830" w14:paraId="0F4C3F17" w14:textId="77777777" w:rsidTr="00C6369D">
        <w:tc>
          <w:tcPr>
            <w:tcW w:w="3382" w:type="dxa"/>
            <w:shd w:val="clear" w:color="auto" w:fill="auto"/>
          </w:tcPr>
          <w:p w14:paraId="0B112FD6" w14:textId="4FBC85F2" w:rsidR="001C141B" w:rsidRPr="00C65C61" w:rsidRDefault="001C141B" w:rsidP="00EB6102">
            <w:pPr>
              <w:spacing w:line="240" w:lineRule="auto"/>
              <w:rPr>
                <w:noProof/>
                <w:szCs w:val="22"/>
                <w:shd w:val="pct15" w:color="auto" w:fill="auto"/>
                <w:lang w:val="cs-CZ"/>
              </w:rPr>
            </w:pPr>
            <w:r>
              <w:rPr>
                <w:noProof/>
                <w:szCs w:val="22"/>
                <w:shd w:val="pct15" w:color="auto" w:fill="auto"/>
                <w:lang w:val="cs-CZ"/>
              </w:rPr>
              <w:t>EU/1/15/999/005</w:t>
            </w:r>
          </w:p>
        </w:tc>
        <w:tc>
          <w:tcPr>
            <w:tcW w:w="5940" w:type="dxa"/>
            <w:shd w:val="clear" w:color="auto" w:fill="auto"/>
          </w:tcPr>
          <w:p w14:paraId="2D64CE54" w14:textId="2BD7018A" w:rsidR="001C141B" w:rsidRPr="001C141B" w:rsidRDefault="001C141B" w:rsidP="00EB6102">
            <w:pPr>
              <w:spacing w:line="240" w:lineRule="auto"/>
              <w:rPr>
                <w:noProof/>
                <w:szCs w:val="22"/>
                <w:shd w:val="pct15" w:color="auto" w:fill="auto"/>
                <w:lang w:val="es-ES"/>
              </w:rPr>
            </w:pPr>
            <w:r>
              <w:rPr>
                <w:noProof/>
                <w:szCs w:val="22"/>
                <w:shd w:val="pct15" w:color="auto" w:fill="auto"/>
                <w:lang w:val="es-ES"/>
              </w:rPr>
              <w:t>90 cápsulas duras (PVC/PE/PVDC/alu)</w:t>
            </w:r>
          </w:p>
        </w:tc>
      </w:tr>
    </w:tbl>
    <w:p w14:paraId="3EAE2EF5" w14:textId="77777777" w:rsidR="004978CE" w:rsidRPr="00C65C61" w:rsidRDefault="004978CE" w:rsidP="00EB6102">
      <w:pPr>
        <w:tabs>
          <w:tab w:val="clear" w:pos="567"/>
        </w:tabs>
        <w:spacing w:line="240" w:lineRule="auto"/>
        <w:rPr>
          <w:noProof/>
          <w:szCs w:val="22"/>
          <w:lang w:val="es-ES"/>
        </w:rPr>
      </w:pPr>
    </w:p>
    <w:p w14:paraId="3B4C52FB" w14:textId="77777777" w:rsidR="004978CE" w:rsidRPr="00C65C61" w:rsidRDefault="004978CE" w:rsidP="00EB6102">
      <w:pPr>
        <w:tabs>
          <w:tab w:val="clear" w:pos="567"/>
        </w:tabs>
        <w:spacing w:line="240" w:lineRule="auto"/>
        <w:rPr>
          <w:noProof/>
          <w:szCs w:val="22"/>
          <w:lang w:val="es-ES"/>
        </w:rPr>
      </w:pPr>
    </w:p>
    <w:p w14:paraId="7A184930"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13.</w:t>
      </w:r>
      <w:r w:rsidRPr="00C65C61">
        <w:rPr>
          <w:b/>
          <w:noProof/>
          <w:szCs w:val="22"/>
          <w:lang w:val="es-ES"/>
        </w:rPr>
        <w:tab/>
        <w:t>NÚMERO DE LOTE</w:t>
      </w:r>
    </w:p>
    <w:p w14:paraId="10BCA6C2" w14:textId="77777777" w:rsidR="004978CE" w:rsidRPr="00C65C61" w:rsidRDefault="004978CE" w:rsidP="00EB6102">
      <w:pPr>
        <w:keepNext/>
        <w:tabs>
          <w:tab w:val="clear" w:pos="567"/>
        </w:tabs>
        <w:spacing w:line="240" w:lineRule="auto"/>
        <w:rPr>
          <w:noProof/>
          <w:szCs w:val="22"/>
          <w:lang w:val="es-ES"/>
        </w:rPr>
      </w:pPr>
    </w:p>
    <w:p w14:paraId="30561EBE" w14:textId="77777777" w:rsidR="004978CE" w:rsidRPr="00C65C61" w:rsidRDefault="004978CE" w:rsidP="00EB6102">
      <w:pPr>
        <w:tabs>
          <w:tab w:val="clear" w:pos="567"/>
        </w:tabs>
        <w:spacing w:line="240" w:lineRule="auto"/>
        <w:rPr>
          <w:noProof/>
          <w:szCs w:val="22"/>
          <w:lang w:val="es-ES"/>
        </w:rPr>
      </w:pPr>
      <w:r w:rsidRPr="00C65C61">
        <w:rPr>
          <w:noProof/>
          <w:szCs w:val="22"/>
          <w:lang w:val="es-ES"/>
        </w:rPr>
        <w:t>Lote</w:t>
      </w:r>
    </w:p>
    <w:p w14:paraId="72E636B0" w14:textId="77777777" w:rsidR="004978CE" w:rsidRPr="00C65C61" w:rsidRDefault="004978CE" w:rsidP="00EB6102">
      <w:pPr>
        <w:tabs>
          <w:tab w:val="clear" w:pos="567"/>
        </w:tabs>
        <w:spacing w:line="240" w:lineRule="auto"/>
        <w:rPr>
          <w:noProof/>
          <w:szCs w:val="22"/>
          <w:lang w:val="es-ES"/>
        </w:rPr>
      </w:pPr>
    </w:p>
    <w:p w14:paraId="04CCEBB6" w14:textId="77777777" w:rsidR="004978CE" w:rsidRPr="00C65C61" w:rsidRDefault="004978CE" w:rsidP="00EB6102">
      <w:pPr>
        <w:tabs>
          <w:tab w:val="clear" w:pos="567"/>
        </w:tabs>
        <w:spacing w:line="240" w:lineRule="auto"/>
        <w:rPr>
          <w:noProof/>
          <w:szCs w:val="22"/>
          <w:lang w:val="es-ES"/>
        </w:rPr>
      </w:pPr>
    </w:p>
    <w:p w14:paraId="447B5CA4" w14:textId="77777777" w:rsidR="004978CE" w:rsidRPr="00C65C61" w:rsidRDefault="004978CE"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14.</w:t>
      </w:r>
      <w:r w:rsidRPr="00C65C61">
        <w:rPr>
          <w:b/>
          <w:noProof/>
          <w:szCs w:val="22"/>
          <w:lang w:val="es-ES"/>
        </w:rPr>
        <w:tab/>
        <w:t>CONDICIONES GENERALES DE DISPENSACIÓN</w:t>
      </w:r>
    </w:p>
    <w:p w14:paraId="4B9DC9E8" w14:textId="77777777" w:rsidR="004978CE" w:rsidRPr="00C65C61" w:rsidRDefault="004978CE" w:rsidP="00EB6102">
      <w:pPr>
        <w:keepNext/>
        <w:tabs>
          <w:tab w:val="clear" w:pos="567"/>
        </w:tabs>
        <w:spacing w:line="240" w:lineRule="auto"/>
        <w:rPr>
          <w:noProof/>
          <w:szCs w:val="22"/>
          <w:lang w:val="es-ES"/>
        </w:rPr>
      </w:pPr>
    </w:p>
    <w:p w14:paraId="7F57AA4F" w14:textId="77777777" w:rsidR="004978CE" w:rsidRPr="00C65C61" w:rsidRDefault="004978CE" w:rsidP="00EB6102">
      <w:pPr>
        <w:tabs>
          <w:tab w:val="clear" w:pos="567"/>
        </w:tabs>
        <w:spacing w:line="240" w:lineRule="auto"/>
        <w:rPr>
          <w:noProof/>
          <w:szCs w:val="22"/>
          <w:lang w:val="es-ES"/>
        </w:rPr>
      </w:pPr>
    </w:p>
    <w:p w14:paraId="612DA184" w14:textId="77777777" w:rsidR="004978CE" w:rsidRPr="00C65C61" w:rsidRDefault="004978CE" w:rsidP="00EB6102">
      <w:pPr>
        <w:keepNext/>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15.</w:t>
      </w:r>
      <w:r w:rsidRPr="00C65C61">
        <w:rPr>
          <w:b/>
          <w:noProof/>
          <w:szCs w:val="22"/>
          <w:lang w:val="es-ES"/>
        </w:rPr>
        <w:tab/>
        <w:t>INSTRUCCIONES DE USO</w:t>
      </w:r>
    </w:p>
    <w:p w14:paraId="2E9A38DE" w14:textId="77777777" w:rsidR="004978CE" w:rsidRPr="00C65C61" w:rsidRDefault="004978CE" w:rsidP="00EB6102">
      <w:pPr>
        <w:tabs>
          <w:tab w:val="clear" w:pos="567"/>
        </w:tabs>
        <w:spacing w:line="240" w:lineRule="auto"/>
        <w:rPr>
          <w:noProof/>
          <w:szCs w:val="22"/>
          <w:lang w:val="es-ES"/>
        </w:rPr>
      </w:pPr>
    </w:p>
    <w:p w14:paraId="6D847669" w14:textId="77777777" w:rsidR="004978CE" w:rsidRPr="00C65C61" w:rsidRDefault="004978CE" w:rsidP="00EB6102">
      <w:pPr>
        <w:tabs>
          <w:tab w:val="clear" w:pos="567"/>
        </w:tabs>
        <w:spacing w:line="240" w:lineRule="auto"/>
        <w:rPr>
          <w:noProof/>
          <w:szCs w:val="22"/>
          <w:lang w:val="es-ES"/>
        </w:rPr>
      </w:pPr>
    </w:p>
    <w:p w14:paraId="0DBF8B37" w14:textId="77777777" w:rsidR="004978CE" w:rsidRPr="00C65C61" w:rsidRDefault="004978CE"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16.</w:t>
      </w:r>
      <w:r w:rsidRPr="00C65C61">
        <w:rPr>
          <w:b/>
          <w:noProof/>
          <w:szCs w:val="22"/>
          <w:lang w:val="es-ES"/>
        </w:rPr>
        <w:tab/>
        <w:t>INFORMACIÓN EN BRAILLE</w:t>
      </w:r>
    </w:p>
    <w:p w14:paraId="084C7435" w14:textId="77777777" w:rsidR="004978CE" w:rsidRPr="00C65C61" w:rsidRDefault="004978CE" w:rsidP="00EB6102">
      <w:pPr>
        <w:keepNext/>
        <w:tabs>
          <w:tab w:val="clear" w:pos="567"/>
        </w:tabs>
        <w:spacing w:line="240" w:lineRule="auto"/>
        <w:rPr>
          <w:noProof/>
          <w:szCs w:val="22"/>
          <w:lang w:val="es-ES"/>
        </w:rPr>
      </w:pPr>
    </w:p>
    <w:p w14:paraId="7812C3B5" w14:textId="77777777" w:rsidR="004978CE" w:rsidRPr="00C65C61" w:rsidRDefault="004978CE"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w:t>
      </w:r>
    </w:p>
    <w:p w14:paraId="02EAE846" w14:textId="77777777" w:rsidR="00216C00" w:rsidRPr="00C65C61" w:rsidRDefault="00216C00" w:rsidP="00EB6102">
      <w:pPr>
        <w:tabs>
          <w:tab w:val="clear" w:pos="567"/>
        </w:tabs>
        <w:spacing w:line="240" w:lineRule="auto"/>
        <w:rPr>
          <w:noProof/>
          <w:szCs w:val="22"/>
          <w:lang w:val="es-ES"/>
        </w:rPr>
      </w:pPr>
    </w:p>
    <w:p w14:paraId="08DD801A" w14:textId="77777777" w:rsidR="004978CE" w:rsidRPr="00C65C61" w:rsidRDefault="004978CE" w:rsidP="00EB6102">
      <w:pPr>
        <w:tabs>
          <w:tab w:val="clear" w:pos="567"/>
        </w:tabs>
        <w:spacing w:line="240" w:lineRule="auto"/>
        <w:rPr>
          <w:noProof/>
          <w:szCs w:val="22"/>
          <w:lang w:val="es-ES"/>
        </w:rPr>
      </w:pPr>
    </w:p>
    <w:p w14:paraId="3488218B" w14:textId="77777777" w:rsidR="00216C00" w:rsidRPr="00C65C61" w:rsidRDefault="00216C00"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17.</w:t>
      </w:r>
      <w:r w:rsidRPr="00C65C61">
        <w:rPr>
          <w:b/>
          <w:noProof/>
          <w:szCs w:val="22"/>
          <w:lang w:val="es-ES"/>
        </w:rPr>
        <w:tab/>
        <w:t>IDENTIFICADOR ÚNICO – CÓDIGO DE BARRAS 2D</w:t>
      </w:r>
    </w:p>
    <w:p w14:paraId="657B8F87" w14:textId="77777777" w:rsidR="00216C00" w:rsidRPr="00C65C61" w:rsidRDefault="00216C00" w:rsidP="00EB6102">
      <w:pPr>
        <w:tabs>
          <w:tab w:val="clear" w:pos="567"/>
        </w:tabs>
        <w:spacing w:line="240" w:lineRule="auto"/>
        <w:rPr>
          <w:noProof/>
          <w:szCs w:val="22"/>
          <w:shd w:val="clear" w:color="auto" w:fill="CCCCCC"/>
          <w:lang w:val="es-ES"/>
        </w:rPr>
      </w:pPr>
    </w:p>
    <w:p w14:paraId="503E07EB" w14:textId="77777777" w:rsidR="00216C00" w:rsidRPr="00C65C61" w:rsidRDefault="00216C00" w:rsidP="00EB6102">
      <w:pPr>
        <w:tabs>
          <w:tab w:val="clear" w:pos="567"/>
        </w:tabs>
        <w:spacing w:line="240" w:lineRule="auto"/>
        <w:rPr>
          <w:noProof/>
          <w:szCs w:val="22"/>
          <w:shd w:val="clear" w:color="auto" w:fill="CCCCCC"/>
          <w:lang w:val="es-ES"/>
        </w:rPr>
      </w:pPr>
      <w:r w:rsidRPr="00C65C61">
        <w:rPr>
          <w:noProof/>
          <w:szCs w:val="22"/>
          <w:shd w:val="clear" w:color="auto" w:fill="CCCCCC"/>
          <w:lang w:val="es-ES"/>
        </w:rPr>
        <w:t>Incluido el código de barras 2D que lleva el identificador único.</w:t>
      </w:r>
    </w:p>
    <w:p w14:paraId="76C2AAAB" w14:textId="77777777" w:rsidR="00216C00" w:rsidRPr="00C65C61" w:rsidRDefault="00216C00" w:rsidP="00EB6102">
      <w:pPr>
        <w:tabs>
          <w:tab w:val="clear" w:pos="567"/>
        </w:tabs>
        <w:spacing w:line="240" w:lineRule="auto"/>
        <w:rPr>
          <w:noProof/>
          <w:szCs w:val="22"/>
          <w:shd w:val="clear" w:color="auto" w:fill="CCCCCC"/>
          <w:lang w:val="es-ES"/>
        </w:rPr>
      </w:pPr>
    </w:p>
    <w:p w14:paraId="251A5C55" w14:textId="77777777" w:rsidR="00216C00" w:rsidRPr="00C65C61" w:rsidRDefault="00216C00" w:rsidP="00EB6102">
      <w:pPr>
        <w:tabs>
          <w:tab w:val="clear" w:pos="567"/>
        </w:tabs>
        <w:spacing w:line="240" w:lineRule="auto"/>
        <w:rPr>
          <w:noProof/>
          <w:szCs w:val="22"/>
          <w:shd w:val="clear" w:color="auto" w:fill="CCCCCC"/>
          <w:lang w:val="es-ES"/>
        </w:rPr>
      </w:pPr>
    </w:p>
    <w:p w14:paraId="7F54E63E" w14:textId="77777777" w:rsidR="00216C00" w:rsidRPr="00C65C61" w:rsidRDefault="00216C00"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18.</w:t>
      </w:r>
      <w:r w:rsidRPr="00C65C61">
        <w:rPr>
          <w:b/>
          <w:noProof/>
          <w:szCs w:val="22"/>
          <w:lang w:val="es-ES"/>
        </w:rPr>
        <w:tab/>
        <w:t>IDENTIFICADOR ÚNICO – INFORMACIÓN EN CARACTERES VISUALES</w:t>
      </w:r>
    </w:p>
    <w:p w14:paraId="7711CFA8" w14:textId="77777777" w:rsidR="00216C00" w:rsidRPr="00C65C61" w:rsidRDefault="00216C00" w:rsidP="00EB6102">
      <w:pPr>
        <w:keepNext/>
        <w:tabs>
          <w:tab w:val="clear" w:pos="567"/>
        </w:tabs>
        <w:spacing w:line="240" w:lineRule="auto"/>
        <w:rPr>
          <w:noProof/>
          <w:szCs w:val="22"/>
          <w:shd w:val="clear" w:color="auto" w:fill="CCCCCC"/>
          <w:lang w:val="es-ES"/>
        </w:rPr>
      </w:pPr>
    </w:p>
    <w:p w14:paraId="0158590B" w14:textId="1A0DDF97" w:rsidR="00216C00" w:rsidRPr="00C65C61" w:rsidRDefault="00216C00" w:rsidP="00EB6102">
      <w:pPr>
        <w:keepNext/>
        <w:tabs>
          <w:tab w:val="clear" w:pos="567"/>
        </w:tabs>
        <w:rPr>
          <w:szCs w:val="22"/>
          <w:lang w:val="es-ES"/>
        </w:rPr>
      </w:pPr>
      <w:r w:rsidRPr="00C65C61">
        <w:rPr>
          <w:szCs w:val="22"/>
          <w:lang w:val="es-ES"/>
        </w:rPr>
        <w:t>PC</w:t>
      </w:r>
    </w:p>
    <w:p w14:paraId="355CBBF6" w14:textId="21475922" w:rsidR="00216C00" w:rsidRPr="00C65C61" w:rsidRDefault="00216C00" w:rsidP="00EB6102">
      <w:pPr>
        <w:keepNext/>
        <w:tabs>
          <w:tab w:val="clear" w:pos="567"/>
        </w:tabs>
        <w:rPr>
          <w:szCs w:val="22"/>
          <w:lang w:val="es-ES"/>
        </w:rPr>
      </w:pPr>
      <w:r w:rsidRPr="00C65C61">
        <w:rPr>
          <w:szCs w:val="22"/>
          <w:lang w:val="es-ES"/>
        </w:rPr>
        <w:t>SN</w:t>
      </w:r>
    </w:p>
    <w:p w14:paraId="41A3925A" w14:textId="49332672" w:rsidR="00216C00" w:rsidRPr="00C65C61" w:rsidRDefault="00216C00" w:rsidP="00EB6102">
      <w:pPr>
        <w:tabs>
          <w:tab w:val="clear" w:pos="567"/>
        </w:tabs>
        <w:rPr>
          <w:szCs w:val="22"/>
          <w:lang w:val="es-ES"/>
        </w:rPr>
      </w:pPr>
      <w:r w:rsidRPr="00C65C61">
        <w:rPr>
          <w:szCs w:val="22"/>
          <w:lang w:val="es-ES"/>
        </w:rPr>
        <w:t>NN</w:t>
      </w:r>
    </w:p>
    <w:p w14:paraId="3B325EB3" w14:textId="77777777" w:rsidR="007C6975" w:rsidRPr="00C65C61" w:rsidRDefault="004978CE" w:rsidP="00EB6102">
      <w:pPr>
        <w:tabs>
          <w:tab w:val="clear" w:pos="567"/>
        </w:tabs>
        <w:spacing w:line="240" w:lineRule="auto"/>
        <w:rPr>
          <w:noProof/>
          <w:szCs w:val="22"/>
          <w:lang w:val="es-ES"/>
        </w:rPr>
      </w:pPr>
      <w:r w:rsidRPr="00C65C61">
        <w:rPr>
          <w:noProof/>
          <w:szCs w:val="22"/>
          <w:shd w:val="clear" w:color="auto" w:fill="CCCCCC"/>
          <w:lang w:val="es-ES"/>
        </w:rPr>
        <w:br w:type="page"/>
      </w:r>
    </w:p>
    <w:p w14:paraId="1667CCA6" w14:textId="77777777" w:rsidR="005C4667" w:rsidRPr="005C4667" w:rsidRDefault="005C4667" w:rsidP="00EB6102">
      <w:pPr>
        <w:tabs>
          <w:tab w:val="clear" w:pos="567"/>
        </w:tabs>
        <w:spacing w:line="240" w:lineRule="auto"/>
        <w:ind w:left="567" w:hanging="567"/>
        <w:rPr>
          <w:noProof/>
          <w:szCs w:val="22"/>
          <w:lang w:val="es-ES"/>
        </w:rPr>
      </w:pPr>
    </w:p>
    <w:p w14:paraId="2722CB0E" w14:textId="77777777" w:rsidR="007C6975" w:rsidRPr="00C65C61" w:rsidRDefault="00B72873"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r w:rsidRPr="00C65C61">
        <w:rPr>
          <w:b/>
          <w:noProof/>
          <w:szCs w:val="22"/>
          <w:lang w:val="es-ES"/>
        </w:rPr>
        <w:t>INFORMACIÓN QUE DEBE FIGURAR EN EL EMBALAJE EXTERIOR</w:t>
      </w:r>
    </w:p>
    <w:p w14:paraId="7CD4AE40" w14:textId="77777777" w:rsidR="006A77A6" w:rsidRPr="00C65C61" w:rsidRDefault="006A77A6"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p>
    <w:p w14:paraId="062DC91C" w14:textId="4A56CCFD" w:rsidR="007C6975" w:rsidRPr="00C65C61" w:rsidRDefault="00B72873" w:rsidP="00EB610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s-ES"/>
        </w:rPr>
      </w:pPr>
      <w:r w:rsidRPr="00C65C61">
        <w:rPr>
          <w:b/>
          <w:noProof/>
          <w:szCs w:val="22"/>
          <w:lang w:val="es-ES"/>
        </w:rPr>
        <w:t xml:space="preserve">CAJA EXTERNA DEL ENVASE </w:t>
      </w:r>
      <w:r w:rsidR="007C6975" w:rsidRPr="00C65C61">
        <w:rPr>
          <w:b/>
          <w:noProof/>
          <w:szCs w:val="22"/>
          <w:lang w:val="es-ES"/>
        </w:rPr>
        <w:t>(</w:t>
      </w:r>
      <w:r w:rsidRPr="00C65C61">
        <w:rPr>
          <w:b/>
          <w:noProof/>
          <w:szCs w:val="22"/>
          <w:lang w:val="es-ES"/>
        </w:rPr>
        <w:t xml:space="preserve">INCLUYENDO </w:t>
      </w:r>
      <w:r w:rsidR="007C6975" w:rsidRPr="00C65C61">
        <w:rPr>
          <w:b/>
          <w:noProof/>
          <w:szCs w:val="22"/>
          <w:lang w:val="es-ES"/>
        </w:rPr>
        <w:t>BLUE BOX)</w:t>
      </w:r>
      <w:r w:rsidR="00EB328C" w:rsidRPr="00C65C61">
        <w:rPr>
          <w:b/>
          <w:noProof/>
          <w:szCs w:val="22"/>
          <w:lang w:val="es-ES"/>
        </w:rPr>
        <w:t xml:space="preserve"> CONTENIENDO 150</w:t>
      </w:r>
      <w:r w:rsidR="00A31F04" w:rsidRPr="00C65C61">
        <w:rPr>
          <w:b/>
          <w:noProof/>
          <w:szCs w:val="22"/>
          <w:lang w:val="es-ES"/>
        </w:rPr>
        <w:t> </w:t>
      </w:r>
      <w:r w:rsidR="00EB328C" w:rsidRPr="00C65C61">
        <w:rPr>
          <w:b/>
          <w:noProof/>
          <w:szCs w:val="22"/>
          <w:lang w:val="es-ES"/>
        </w:rPr>
        <w:t>(3</w:t>
      </w:r>
      <w:r w:rsidR="00A31F04" w:rsidRPr="00C65C61">
        <w:rPr>
          <w:b/>
          <w:noProof/>
          <w:szCs w:val="22"/>
          <w:lang w:val="es-ES"/>
        </w:rPr>
        <w:t> </w:t>
      </w:r>
      <w:r w:rsidR="00EB328C" w:rsidRPr="00C65C61">
        <w:rPr>
          <w:b/>
          <w:noProof/>
          <w:szCs w:val="22"/>
          <w:lang w:val="es-ES"/>
        </w:rPr>
        <w:t>ENVASE</w:t>
      </w:r>
      <w:r w:rsidR="00F167C9" w:rsidRPr="00C65C61">
        <w:rPr>
          <w:b/>
          <w:noProof/>
          <w:szCs w:val="22"/>
          <w:lang w:val="es-ES"/>
        </w:rPr>
        <w:t>S</w:t>
      </w:r>
      <w:r w:rsidR="00EB328C" w:rsidRPr="00C65C61">
        <w:rPr>
          <w:b/>
          <w:noProof/>
          <w:szCs w:val="22"/>
          <w:lang w:val="es-ES"/>
        </w:rPr>
        <w:t xml:space="preserve"> DE 50) CÁPSULAS DURAS</w:t>
      </w:r>
    </w:p>
    <w:p w14:paraId="2588F464" w14:textId="77777777" w:rsidR="007C6975" w:rsidRPr="00C65C61" w:rsidRDefault="007C6975" w:rsidP="00EB6102">
      <w:pPr>
        <w:tabs>
          <w:tab w:val="clear" w:pos="567"/>
        </w:tabs>
        <w:spacing w:line="240" w:lineRule="auto"/>
        <w:rPr>
          <w:lang w:val="es-ES"/>
        </w:rPr>
      </w:pPr>
    </w:p>
    <w:p w14:paraId="1214632B" w14:textId="77777777" w:rsidR="007C6975" w:rsidRPr="00C65C61" w:rsidRDefault="007C6975" w:rsidP="00EB6102">
      <w:pPr>
        <w:tabs>
          <w:tab w:val="clear" w:pos="567"/>
        </w:tabs>
        <w:spacing w:line="240" w:lineRule="auto"/>
        <w:rPr>
          <w:noProof/>
          <w:szCs w:val="22"/>
          <w:lang w:val="es-ES"/>
        </w:rPr>
      </w:pPr>
    </w:p>
    <w:p w14:paraId="332D1CFF"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1.</w:t>
      </w:r>
      <w:r w:rsidRPr="00C65C61">
        <w:rPr>
          <w:b/>
          <w:lang w:val="es-ES"/>
        </w:rPr>
        <w:tab/>
      </w:r>
      <w:r w:rsidR="00B72873" w:rsidRPr="00C65C61">
        <w:rPr>
          <w:b/>
          <w:lang w:val="es-ES"/>
        </w:rPr>
        <w:t>NOMBRE DEL MEDICAMENTO</w:t>
      </w:r>
    </w:p>
    <w:p w14:paraId="64BE3B33" w14:textId="77777777" w:rsidR="007C6975" w:rsidRPr="00C65C61" w:rsidRDefault="007C6975" w:rsidP="00EB6102">
      <w:pPr>
        <w:keepNext/>
        <w:tabs>
          <w:tab w:val="clear" w:pos="567"/>
        </w:tabs>
        <w:spacing w:line="240" w:lineRule="auto"/>
        <w:rPr>
          <w:noProof/>
          <w:szCs w:val="22"/>
          <w:lang w:val="es-ES"/>
        </w:rPr>
      </w:pPr>
    </w:p>
    <w:p w14:paraId="70F20830" w14:textId="77777777" w:rsidR="007C6975" w:rsidRPr="00C65C61" w:rsidRDefault="007C6975"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w:t>
      </w:r>
      <w:r w:rsidR="004225E3" w:rsidRPr="00C65C61">
        <w:rPr>
          <w:noProof/>
          <w:szCs w:val="22"/>
          <w:lang w:val="es-ES"/>
        </w:rPr>
        <w:t>cápsulas duras</w:t>
      </w:r>
    </w:p>
    <w:p w14:paraId="10311286" w14:textId="77777777" w:rsidR="007C6975" w:rsidRPr="00C65C61" w:rsidRDefault="008614DA" w:rsidP="00EB6102">
      <w:pPr>
        <w:tabs>
          <w:tab w:val="clear" w:pos="567"/>
        </w:tabs>
        <w:spacing w:line="240" w:lineRule="auto"/>
        <w:rPr>
          <w:szCs w:val="22"/>
          <w:lang w:val="es-ES"/>
        </w:rPr>
      </w:pPr>
      <w:r>
        <w:rPr>
          <w:noProof/>
          <w:szCs w:val="22"/>
          <w:lang w:val="es-ES"/>
        </w:rPr>
        <w:t>c</w:t>
      </w:r>
      <w:r w:rsidR="007C6975" w:rsidRPr="00C65C61">
        <w:rPr>
          <w:noProof/>
          <w:szCs w:val="22"/>
          <w:lang w:val="es-ES"/>
        </w:rPr>
        <w:t>eritinib</w:t>
      </w:r>
    </w:p>
    <w:p w14:paraId="45A06689" w14:textId="77777777" w:rsidR="007C6975" w:rsidRPr="00C65C61" w:rsidRDefault="007C6975" w:rsidP="00EB6102">
      <w:pPr>
        <w:tabs>
          <w:tab w:val="clear" w:pos="567"/>
        </w:tabs>
        <w:spacing w:line="240" w:lineRule="auto"/>
        <w:rPr>
          <w:noProof/>
          <w:szCs w:val="22"/>
          <w:lang w:val="es-ES"/>
        </w:rPr>
      </w:pPr>
    </w:p>
    <w:p w14:paraId="358A7707" w14:textId="77777777" w:rsidR="007C6975" w:rsidRPr="00C65C61" w:rsidRDefault="007C6975" w:rsidP="00EB6102">
      <w:pPr>
        <w:tabs>
          <w:tab w:val="clear" w:pos="567"/>
        </w:tabs>
        <w:spacing w:line="240" w:lineRule="auto"/>
        <w:rPr>
          <w:noProof/>
          <w:szCs w:val="22"/>
          <w:lang w:val="es-ES"/>
        </w:rPr>
      </w:pPr>
    </w:p>
    <w:p w14:paraId="1C05188B"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2.</w:t>
      </w:r>
      <w:r w:rsidRPr="00C65C61">
        <w:rPr>
          <w:b/>
          <w:noProof/>
          <w:szCs w:val="22"/>
          <w:lang w:val="es-ES"/>
        </w:rPr>
        <w:tab/>
      </w:r>
      <w:r w:rsidR="004225E3" w:rsidRPr="00C65C61">
        <w:rPr>
          <w:b/>
          <w:noProof/>
          <w:szCs w:val="22"/>
          <w:lang w:val="es-ES"/>
        </w:rPr>
        <w:t>PRINCIPIO(S) ACTIVO(S)</w:t>
      </w:r>
    </w:p>
    <w:p w14:paraId="0A8B4D8A" w14:textId="77777777" w:rsidR="007C6975" w:rsidRPr="00C65C61" w:rsidRDefault="007C6975" w:rsidP="00EB6102">
      <w:pPr>
        <w:keepNext/>
        <w:tabs>
          <w:tab w:val="clear" w:pos="567"/>
        </w:tabs>
        <w:spacing w:line="240" w:lineRule="auto"/>
        <w:rPr>
          <w:noProof/>
          <w:szCs w:val="22"/>
          <w:lang w:val="es-ES"/>
        </w:rPr>
      </w:pPr>
    </w:p>
    <w:p w14:paraId="1D2A4DB9" w14:textId="77777777" w:rsidR="007C6975" w:rsidRPr="00C65C61" w:rsidRDefault="004225E3" w:rsidP="00EB6102">
      <w:pPr>
        <w:tabs>
          <w:tab w:val="clear" w:pos="567"/>
        </w:tabs>
        <w:spacing w:line="240" w:lineRule="auto"/>
        <w:rPr>
          <w:noProof/>
          <w:szCs w:val="22"/>
          <w:lang w:val="es-ES"/>
        </w:rPr>
      </w:pPr>
      <w:r w:rsidRPr="00C65C61">
        <w:rPr>
          <w:noProof/>
          <w:szCs w:val="22"/>
          <w:lang w:val="es-ES"/>
        </w:rPr>
        <w:t xml:space="preserve">Cada cápsula dura contiene </w:t>
      </w:r>
      <w:r w:rsidR="007C6975" w:rsidRPr="00C65C61">
        <w:rPr>
          <w:noProof/>
          <w:szCs w:val="22"/>
          <w:lang w:val="es-ES"/>
        </w:rPr>
        <w:t xml:space="preserve">150 mg </w:t>
      </w:r>
      <w:r w:rsidRPr="00C65C61">
        <w:rPr>
          <w:noProof/>
          <w:szCs w:val="22"/>
          <w:lang w:val="es-ES"/>
        </w:rPr>
        <w:t xml:space="preserve">de </w:t>
      </w:r>
      <w:r w:rsidR="007C6975" w:rsidRPr="00C65C61">
        <w:rPr>
          <w:noProof/>
          <w:szCs w:val="22"/>
          <w:lang w:val="es-ES"/>
        </w:rPr>
        <w:t>ceritinib.</w:t>
      </w:r>
    </w:p>
    <w:p w14:paraId="7AF47A96" w14:textId="77777777" w:rsidR="007C6975" w:rsidRPr="00C65C61" w:rsidRDefault="007C6975" w:rsidP="00EB6102">
      <w:pPr>
        <w:tabs>
          <w:tab w:val="clear" w:pos="567"/>
        </w:tabs>
        <w:spacing w:line="240" w:lineRule="auto"/>
        <w:rPr>
          <w:noProof/>
          <w:szCs w:val="22"/>
          <w:lang w:val="es-ES"/>
        </w:rPr>
      </w:pPr>
    </w:p>
    <w:p w14:paraId="100FB82B" w14:textId="77777777" w:rsidR="007C6975" w:rsidRPr="00C65C61" w:rsidRDefault="007C6975" w:rsidP="00EB6102">
      <w:pPr>
        <w:tabs>
          <w:tab w:val="clear" w:pos="567"/>
        </w:tabs>
        <w:spacing w:line="240" w:lineRule="auto"/>
        <w:rPr>
          <w:noProof/>
          <w:szCs w:val="22"/>
          <w:lang w:val="es-ES"/>
        </w:rPr>
      </w:pPr>
    </w:p>
    <w:p w14:paraId="4618FDD9"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3.</w:t>
      </w:r>
      <w:r w:rsidRPr="00C65C61">
        <w:rPr>
          <w:b/>
          <w:noProof/>
          <w:szCs w:val="22"/>
          <w:lang w:val="es-ES"/>
        </w:rPr>
        <w:tab/>
        <w:t>LIST</w:t>
      </w:r>
      <w:r w:rsidR="004225E3" w:rsidRPr="00C65C61">
        <w:rPr>
          <w:b/>
          <w:noProof/>
          <w:szCs w:val="22"/>
          <w:lang w:val="es-ES"/>
        </w:rPr>
        <w:t>A DE EXCIPIENTES</w:t>
      </w:r>
    </w:p>
    <w:p w14:paraId="47CF3876" w14:textId="77777777" w:rsidR="007C6975" w:rsidRPr="00C65C61" w:rsidRDefault="007C6975" w:rsidP="00EB6102">
      <w:pPr>
        <w:tabs>
          <w:tab w:val="clear" w:pos="567"/>
        </w:tabs>
        <w:spacing w:line="240" w:lineRule="auto"/>
        <w:rPr>
          <w:noProof/>
          <w:szCs w:val="22"/>
          <w:lang w:val="es-ES"/>
        </w:rPr>
      </w:pPr>
    </w:p>
    <w:p w14:paraId="73B5DD68" w14:textId="77777777" w:rsidR="007C6975" w:rsidRPr="00C65C61" w:rsidRDefault="007C6975" w:rsidP="00EB6102">
      <w:pPr>
        <w:tabs>
          <w:tab w:val="clear" w:pos="567"/>
        </w:tabs>
        <w:spacing w:line="240" w:lineRule="auto"/>
        <w:rPr>
          <w:noProof/>
          <w:szCs w:val="22"/>
          <w:lang w:val="es-ES"/>
        </w:rPr>
      </w:pPr>
    </w:p>
    <w:p w14:paraId="22FBD71E"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4.</w:t>
      </w:r>
      <w:r w:rsidRPr="00C65C61">
        <w:rPr>
          <w:b/>
          <w:noProof/>
          <w:szCs w:val="22"/>
          <w:lang w:val="es-ES"/>
        </w:rPr>
        <w:tab/>
      </w:r>
      <w:r w:rsidR="004225E3" w:rsidRPr="00C65C61">
        <w:rPr>
          <w:b/>
          <w:noProof/>
          <w:szCs w:val="22"/>
          <w:lang w:val="es-ES"/>
        </w:rPr>
        <w:t>FORMA FARMACÉUTICA Y CONTENIDO DEL ENVASE</w:t>
      </w:r>
    </w:p>
    <w:p w14:paraId="327868F3" w14:textId="77777777" w:rsidR="007C6975" w:rsidRPr="00C65C61" w:rsidRDefault="007C6975" w:rsidP="00EB6102">
      <w:pPr>
        <w:keepNext/>
        <w:tabs>
          <w:tab w:val="clear" w:pos="567"/>
        </w:tabs>
        <w:spacing w:line="240" w:lineRule="auto"/>
        <w:rPr>
          <w:noProof/>
          <w:szCs w:val="22"/>
          <w:lang w:val="es-ES"/>
        </w:rPr>
      </w:pPr>
    </w:p>
    <w:p w14:paraId="505EFDF4" w14:textId="77777777" w:rsidR="007C6975" w:rsidRPr="00C65C61" w:rsidRDefault="004225E3" w:rsidP="00EB6102">
      <w:pPr>
        <w:tabs>
          <w:tab w:val="clear" w:pos="567"/>
        </w:tabs>
        <w:spacing w:line="240" w:lineRule="auto"/>
        <w:rPr>
          <w:noProof/>
          <w:szCs w:val="22"/>
          <w:lang w:val="es-ES"/>
        </w:rPr>
      </w:pPr>
      <w:r w:rsidRPr="00C65C61">
        <w:rPr>
          <w:noProof/>
          <w:szCs w:val="22"/>
          <w:shd w:val="pct15" w:color="auto" w:fill="auto"/>
          <w:lang w:val="es-ES"/>
        </w:rPr>
        <w:t>Cápsula dura</w:t>
      </w:r>
    </w:p>
    <w:p w14:paraId="67416503" w14:textId="77777777" w:rsidR="007C6975" w:rsidRPr="00C65C61" w:rsidRDefault="007C6975" w:rsidP="00EB6102">
      <w:pPr>
        <w:tabs>
          <w:tab w:val="clear" w:pos="567"/>
        </w:tabs>
        <w:spacing w:line="240" w:lineRule="auto"/>
        <w:rPr>
          <w:noProof/>
          <w:szCs w:val="22"/>
          <w:lang w:val="es-ES"/>
        </w:rPr>
      </w:pPr>
    </w:p>
    <w:p w14:paraId="52CD0918" w14:textId="77777777" w:rsidR="007C6975" w:rsidRPr="00C65C61" w:rsidRDefault="004225E3" w:rsidP="00EB6102">
      <w:pPr>
        <w:tabs>
          <w:tab w:val="clear" w:pos="567"/>
        </w:tabs>
        <w:spacing w:line="240" w:lineRule="auto"/>
        <w:rPr>
          <w:noProof/>
          <w:szCs w:val="22"/>
          <w:lang w:val="es-ES"/>
        </w:rPr>
      </w:pPr>
      <w:r w:rsidRPr="00C65C61">
        <w:rPr>
          <w:noProof/>
          <w:szCs w:val="22"/>
          <w:lang w:val="es-ES"/>
        </w:rPr>
        <w:t>Envase</w:t>
      </w:r>
      <w:r w:rsidR="007C6975" w:rsidRPr="00C65C61">
        <w:rPr>
          <w:noProof/>
          <w:szCs w:val="22"/>
          <w:lang w:val="es-ES"/>
        </w:rPr>
        <w:t>: 150 </w:t>
      </w:r>
      <w:r w:rsidRPr="00C65C61">
        <w:rPr>
          <w:noProof/>
          <w:szCs w:val="22"/>
          <w:lang w:val="es-ES"/>
        </w:rPr>
        <w:t xml:space="preserve">cápsulas duras </w:t>
      </w:r>
      <w:r w:rsidR="007C6975" w:rsidRPr="00C65C61">
        <w:rPr>
          <w:noProof/>
          <w:szCs w:val="22"/>
          <w:lang w:val="es-ES"/>
        </w:rPr>
        <w:t>(3 </w:t>
      </w:r>
      <w:r w:rsidRPr="00C65C61">
        <w:rPr>
          <w:noProof/>
          <w:szCs w:val="22"/>
          <w:lang w:val="es-ES"/>
        </w:rPr>
        <w:t>envases de 50)</w:t>
      </w:r>
      <w:r w:rsidR="007C6975" w:rsidRPr="00C65C61">
        <w:rPr>
          <w:noProof/>
          <w:szCs w:val="22"/>
          <w:lang w:val="es-ES"/>
        </w:rPr>
        <w:t>.</w:t>
      </w:r>
    </w:p>
    <w:p w14:paraId="1EE2B1DE" w14:textId="77777777" w:rsidR="007C6975" w:rsidRPr="00C65C61" w:rsidRDefault="007C6975" w:rsidP="00EB6102">
      <w:pPr>
        <w:tabs>
          <w:tab w:val="clear" w:pos="567"/>
        </w:tabs>
        <w:spacing w:line="240" w:lineRule="auto"/>
        <w:rPr>
          <w:noProof/>
          <w:szCs w:val="22"/>
          <w:lang w:val="es-ES"/>
        </w:rPr>
      </w:pPr>
    </w:p>
    <w:p w14:paraId="79CE4472" w14:textId="77777777" w:rsidR="007C6975" w:rsidRPr="00C65C61" w:rsidRDefault="007C6975" w:rsidP="00EB6102">
      <w:pPr>
        <w:tabs>
          <w:tab w:val="clear" w:pos="567"/>
        </w:tabs>
        <w:spacing w:line="240" w:lineRule="auto"/>
        <w:rPr>
          <w:noProof/>
          <w:szCs w:val="22"/>
          <w:lang w:val="es-ES"/>
        </w:rPr>
      </w:pPr>
    </w:p>
    <w:p w14:paraId="7924CF75"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5.</w:t>
      </w:r>
      <w:r w:rsidRPr="00C65C61">
        <w:rPr>
          <w:b/>
          <w:noProof/>
          <w:szCs w:val="22"/>
          <w:lang w:val="es-ES"/>
        </w:rPr>
        <w:tab/>
      </w:r>
      <w:r w:rsidR="004225E3" w:rsidRPr="00C65C61">
        <w:rPr>
          <w:b/>
          <w:noProof/>
          <w:szCs w:val="22"/>
          <w:lang w:val="es-ES"/>
        </w:rPr>
        <w:t>FORMA Y VÍA(S) DE ADMINISTRACIÓN</w:t>
      </w:r>
    </w:p>
    <w:p w14:paraId="1437BA10" w14:textId="77777777" w:rsidR="007C6975" w:rsidRPr="00C65C61" w:rsidRDefault="007C6975" w:rsidP="00EB6102">
      <w:pPr>
        <w:keepNext/>
        <w:tabs>
          <w:tab w:val="clear" w:pos="567"/>
        </w:tabs>
        <w:spacing w:line="240" w:lineRule="auto"/>
        <w:rPr>
          <w:noProof/>
          <w:szCs w:val="22"/>
          <w:lang w:val="es-ES"/>
        </w:rPr>
      </w:pPr>
    </w:p>
    <w:p w14:paraId="38E9A359" w14:textId="77777777" w:rsidR="007C6975" w:rsidRPr="00C65C61" w:rsidRDefault="004225E3" w:rsidP="00EB6102">
      <w:pPr>
        <w:tabs>
          <w:tab w:val="clear" w:pos="567"/>
        </w:tabs>
        <w:spacing w:line="240" w:lineRule="auto"/>
        <w:rPr>
          <w:noProof/>
          <w:szCs w:val="22"/>
          <w:lang w:val="es-ES"/>
        </w:rPr>
      </w:pPr>
      <w:r w:rsidRPr="00C65C61">
        <w:rPr>
          <w:noProof/>
          <w:szCs w:val="22"/>
          <w:lang w:val="es-ES"/>
        </w:rPr>
        <w:t>Leer el prospecto antes de utilizar este medicamento</w:t>
      </w:r>
      <w:r w:rsidR="007C6975" w:rsidRPr="00C65C61">
        <w:rPr>
          <w:noProof/>
          <w:szCs w:val="22"/>
          <w:lang w:val="es-ES"/>
        </w:rPr>
        <w:t>.</w:t>
      </w:r>
    </w:p>
    <w:p w14:paraId="762C5543" w14:textId="77777777" w:rsidR="007C6975" w:rsidRPr="00C65C61" w:rsidRDefault="004225E3" w:rsidP="00EB6102">
      <w:pPr>
        <w:tabs>
          <w:tab w:val="clear" w:pos="567"/>
        </w:tabs>
        <w:spacing w:line="240" w:lineRule="auto"/>
        <w:rPr>
          <w:noProof/>
          <w:szCs w:val="22"/>
          <w:lang w:val="es-ES"/>
        </w:rPr>
      </w:pPr>
      <w:r w:rsidRPr="00C65C61">
        <w:rPr>
          <w:noProof/>
          <w:szCs w:val="22"/>
          <w:lang w:val="es-ES"/>
        </w:rPr>
        <w:t>Vía oral</w:t>
      </w:r>
    </w:p>
    <w:p w14:paraId="1DCFD391" w14:textId="77777777" w:rsidR="007C6975" w:rsidRPr="00C65C61" w:rsidRDefault="007C6975" w:rsidP="00EB6102">
      <w:pPr>
        <w:tabs>
          <w:tab w:val="clear" w:pos="567"/>
        </w:tabs>
        <w:spacing w:line="240" w:lineRule="auto"/>
        <w:rPr>
          <w:noProof/>
          <w:szCs w:val="22"/>
          <w:lang w:val="es-ES"/>
        </w:rPr>
      </w:pPr>
    </w:p>
    <w:p w14:paraId="48F42EA0" w14:textId="77777777" w:rsidR="007C6975" w:rsidRPr="00C65C61" w:rsidRDefault="007C6975" w:rsidP="00EB6102">
      <w:pPr>
        <w:tabs>
          <w:tab w:val="clear" w:pos="567"/>
        </w:tabs>
        <w:spacing w:line="240" w:lineRule="auto"/>
        <w:rPr>
          <w:noProof/>
          <w:szCs w:val="22"/>
          <w:lang w:val="es-ES"/>
        </w:rPr>
      </w:pPr>
    </w:p>
    <w:p w14:paraId="5AAD9EDE"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6.</w:t>
      </w:r>
      <w:r w:rsidRPr="00C65C61">
        <w:rPr>
          <w:b/>
          <w:noProof/>
          <w:szCs w:val="22"/>
          <w:lang w:val="es-ES"/>
        </w:rPr>
        <w:tab/>
      </w:r>
      <w:r w:rsidR="008A65BD" w:rsidRPr="00C65C61">
        <w:rPr>
          <w:b/>
          <w:noProof/>
          <w:szCs w:val="22"/>
          <w:lang w:val="es-ES"/>
        </w:rPr>
        <w:t>ADVERTENCIA ESPECIAL DE QUE EL MEDICAMENTO DEBE MANTENERSE FUERA DE LA VISTA Y DEL ALCANCE DE LOS NIÑOS</w:t>
      </w:r>
    </w:p>
    <w:p w14:paraId="51B49652" w14:textId="77777777" w:rsidR="007C6975" w:rsidRPr="00C65C61" w:rsidRDefault="007C6975" w:rsidP="00EB6102">
      <w:pPr>
        <w:keepNext/>
        <w:tabs>
          <w:tab w:val="clear" w:pos="567"/>
        </w:tabs>
        <w:spacing w:line="240" w:lineRule="auto"/>
        <w:rPr>
          <w:noProof/>
          <w:szCs w:val="22"/>
          <w:lang w:val="es-ES"/>
        </w:rPr>
      </w:pPr>
    </w:p>
    <w:p w14:paraId="17F7A24E" w14:textId="77777777" w:rsidR="007C6975" w:rsidRPr="00C65C61" w:rsidRDefault="008A65BD" w:rsidP="00EB6102">
      <w:pPr>
        <w:tabs>
          <w:tab w:val="clear" w:pos="567"/>
        </w:tabs>
        <w:spacing w:line="240" w:lineRule="auto"/>
        <w:rPr>
          <w:noProof/>
          <w:szCs w:val="22"/>
          <w:lang w:val="es-ES"/>
        </w:rPr>
      </w:pPr>
      <w:r w:rsidRPr="00C65C61">
        <w:rPr>
          <w:noProof/>
          <w:szCs w:val="22"/>
          <w:lang w:val="es-ES"/>
        </w:rPr>
        <w:t>Mantener fuera de la vista y del alcance de los niños.</w:t>
      </w:r>
    </w:p>
    <w:p w14:paraId="121A4E00" w14:textId="77777777" w:rsidR="007C6975" w:rsidRPr="00C65C61" w:rsidRDefault="007C6975" w:rsidP="00EB6102">
      <w:pPr>
        <w:tabs>
          <w:tab w:val="clear" w:pos="567"/>
        </w:tabs>
        <w:spacing w:line="240" w:lineRule="auto"/>
        <w:rPr>
          <w:noProof/>
          <w:szCs w:val="22"/>
          <w:lang w:val="es-ES"/>
        </w:rPr>
      </w:pPr>
    </w:p>
    <w:p w14:paraId="162F0A4E" w14:textId="77777777" w:rsidR="007C6975" w:rsidRPr="00C65C61" w:rsidRDefault="007C6975" w:rsidP="00EB6102">
      <w:pPr>
        <w:tabs>
          <w:tab w:val="clear" w:pos="567"/>
        </w:tabs>
        <w:spacing w:line="240" w:lineRule="auto"/>
        <w:rPr>
          <w:noProof/>
          <w:szCs w:val="22"/>
          <w:lang w:val="es-ES"/>
        </w:rPr>
      </w:pPr>
    </w:p>
    <w:p w14:paraId="25AAFD92"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7.</w:t>
      </w:r>
      <w:r w:rsidRPr="00C65C61">
        <w:rPr>
          <w:b/>
          <w:noProof/>
          <w:szCs w:val="22"/>
          <w:lang w:val="es-ES"/>
        </w:rPr>
        <w:tab/>
      </w:r>
      <w:r w:rsidR="008A65BD" w:rsidRPr="00C65C61">
        <w:rPr>
          <w:b/>
          <w:noProof/>
          <w:szCs w:val="22"/>
          <w:lang w:val="es-ES"/>
        </w:rPr>
        <w:t>OTRA(S) ADVERTENCIA(S) ESPECIAL(ES), SI ES NECESARIO</w:t>
      </w:r>
    </w:p>
    <w:p w14:paraId="2BCE9C76" w14:textId="77777777" w:rsidR="007C6975" w:rsidRPr="00C65C61" w:rsidRDefault="007C6975" w:rsidP="00EB6102">
      <w:pPr>
        <w:tabs>
          <w:tab w:val="clear" w:pos="567"/>
        </w:tabs>
        <w:spacing w:line="240" w:lineRule="auto"/>
        <w:rPr>
          <w:lang w:val="es-ES"/>
        </w:rPr>
      </w:pPr>
    </w:p>
    <w:p w14:paraId="30552D37" w14:textId="77777777" w:rsidR="007C6975" w:rsidRPr="00C65C61" w:rsidRDefault="007C6975" w:rsidP="00EB6102">
      <w:pPr>
        <w:tabs>
          <w:tab w:val="clear" w:pos="567"/>
        </w:tabs>
        <w:spacing w:line="240" w:lineRule="auto"/>
        <w:rPr>
          <w:lang w:val="es-ES"/>
        </w:rPr>
      </w:pPr>
    </w:p>
    <w:p w14:paraId="4EB4625C"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8.</w:t>
      </w:r>
      <w:r w:rsidRPr="00C65C61">
        <w:rPr>
          <w:b/>
          <w:lang w:val="es-ES"/>
        </w:rPr>
        <w:tab/>
      </w:r>
      <w:r w:rsidR="008A65BD" w:rsidRPr="00C65C61">
        <w:rPr>
          <w:b/>
          <w:lang w:val="es-ES"/>
        </w:rPr>
        <w:t>FECHA DE CADUCIDAD</w:t>
      </w:r>
    </w:p>
    <w:p w14:paraId="792E32EB" w14:textId="77777777" w:rsidR="007C6975" w:rsidRPr="00C65C61" w:rsidRDefault="007C6975" w:rsidP="00EB6102">
      <w:pPr>
        <w:keepNext/>
        <w:tabs>
          <w:tab w:val="clear" w:pos="567"/>
        </w:tabs>
        <w:spacing w:line="240" w:lineRule="auto"/>
        <w:rPr>
          <w:lang w:val="es-ES"/>
        </w:rPr>
      </w:pPr>
    </w:p>
    <w:p w14:paraId="7C6456DB" w14:textId="77777777" w:rsidR="007C6975" w:rsidRPr="00C65C61" w:rsidRDefault="008A65BD" w:rsidP="00EB6102">
      <w:pPr>
        <w:tabs>
          <w:tab w:val="clear" w:pos="567"/>
        </w:tabs>
        <w:spacing w:line="240" w:lineRule="auto"/>
        <w:rPr>
          <w:noProof/>
          <w:szCs w:val="22"/>
          <w:lang w:val="es-ES"/>
        </w:rPr>
      </w:pPr>
      <w:r w:rsidRPr="00C65C61">
        <w:rPr>
          <w:noProof/>
          <w:szCs w:val="22"/>
          <w:lang w:val="es-ES"/>
        </w:rPr>
        <w:t>CAD</w:t>
      </w:r>
    </w:p>
    <w:p w14:paraId="30650892" w14:textId="77777777" w:rsidR="007C6975" w:rsidRPr="00C65C61" w:rsidRDefault="007C6975" w:rsidP="00EB6102">
      <w:pPr>
        <w:tabs>
          <w:tab w:val="clear" w:pos="567"/>
        </w:tabs>
        <w:spacing w:line="240" w:lineRule="auto"/>
        <w:rPr>
          <w:noProof/>
          <w:szCs w:val="22"/>
          <w:lang w:val="es-ES"/>
        </w:rPr>
      </w:pPr>
    </w:p>
    <w:p w14:paraId="2F068A01" w14:textId="77777777" w:rsidR="007C6975" w:rsidRPr="00C65C61" w:rsidRDefault="007C6975" w:rsidP="00EB6102">
      <w:pPr>
        <w:tabs>
          <w:tab w:val="clear" w:pos="567"/>
        </w:tabs>
        <w:spacing w:line="240" w:lineRule="auto"/>
        <w:rPr>
          <w:noProof/>
          <w:szCs w:val="22"/>
          <w:lang w:val="es-ES"/>
        </w:rPr>
      </w:pPr>
    </w:p>
    <w:p w14:paraId="28E90E59"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r>
      <w:r w:rsidR="008A65BD" w:rsidRPr="00C65C61">
        <w:rPr>
          <w:b/>
          <w:noProof/>
          <w:szCs w:val="22"/>
          <w:lang w:val="es-ES"/>
        </w:rPr>
        <w:t>CONDICIONES ESPECIALES DE CONSERVACIÓN</w:t>
      </w:r>
    </w:p>
    <w:p w14:paraId="0FD838D6" w14:textId="77777777" w:rsidR="007C6975" w:rsidRPr="00C65C61" w:rsidRDefault="007C6975" w:rsidP="00EB6102">
      <w:pPr>
        <w:keepNext/>
        <w:tabs>
          <w:tab w:val="clear" w:pos="567"/>
        </w:tabs>
        <w:spacing w:line="240" w:lineRule="auto"/>
        <w:rPr>
          <w:noProof/>
          <w:szCs w:val="22"/>
          <w:lang w:val="es-ES"/>
        </w:rPr>
      </w:pPr>
    </w:p>
    <w:p w14:paraId="75092EAC" w14:textId="77777777" w:rsidR="007C6975" w:rsidRPr="00C65C61" w:rsidRDefault="007C6975" w:rsidP="00EB6102">
      <w:pPr>
        <w:tabs>
          <w:tab w:val="clear" w:pos="567"/>
        </w:tabs>
        <w:spacing w:line="240" w:lineRule="auto"/>
        <w:ind w:left="567" w:hanging="567"/>
        <w:rPr>
          <w:noProof/>
          <w:szCs w:val="22"/>
          <w:lang w:val="es-ES"/>
        </w:rPr>
      </w:pPr>
    </w:p>
    <w:p w14:paraId="7C5080E1" w14:textId="77777777" w:rsidR="007C6975" w:rsidRPr="00C65C61" w:rsidRDefault="007C6975" w:rsidP="00EB610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lastRenderedPageBreak/>
        <w:t>10.</w:t>
      </w:r>
      <w:r w:rsidRPr="00C65C61">
        <w:rPr>
          <w:b/>
          <w:noProof/>
          <w:szCs w:val="22"/>
          <w:lang w:val="es-ES"/>
        </w:rPr>
        <w:tab/>
      </w:r>
      <w:r w:rsidR="008A65BD" w:rsidRPr="00C65C61">
        <w:rPr>
          <w:b/>
          <w:noProof/>
          <w:szCs w:val="22"/>
          <w:lang w:val="es-ES"/>
        </w:rPr>
        <w:t>PRECAUCIONES ESPECIALES DE ELIMINACIÓN DEL MEDICAMENTO NO UTILIZADO Y DE LOS MATERIALES DERIVADOS DE SU USO</w:t>
      </w:r>
      <w:r w:rsidR="00216C00" w:rsidRPr="00C65C61">
        <w:rPr>
          <w:b/>
          <w:noProof/>
          <w:szCs w:val="22"/>
          <w:lang w:val="es-ES"/>
        </w:rPr>
        <w:t>,</w:t>
      </w:r>
      <w:r w:rsidR="008A65BD" w:rsidRPr="00C65C61">
        <w:rPr>
          <w:b/>
          <w:noProof/>
          <w:szCs w:val="22"/>
          <w:lang w:val="es-ES"/>
        </w:rPr>
        <w:t xml:space="preserve"> CUANDO CORRESPONDA</w:t>
      </w:r>
    </w:p>
    <w:p w14:paraId="376D3671" w14:textId="77777777" w:rsidR="007C6975" w:rsidRPr="00C65C61" w:rsidRDefault="007C6975" w:rsidP="00EB6102">
      <w:pPr>
        <w:tabs>
          <w:tab w:val="clear" w:pos="567"/>
        </w:tabs>
        <w:spacing w:line="240" w:lineRule="auto"/>
        <w:rPr>
          <w:noProof/>
          <w:szCs w:val="22"/>
          <w:lang w:val="es-ES"/>
        </w:rPr>
      </w:pPr>
    </w:p>
    <w:p w14:paraId="73CE6CE2" w14:textId="77777777" w:rsidR="007C6975" w:rsidRPr="00C65C61" w:rsidRDefault="007C6975" w:rsidP="00EB6102">
      <w:pPr>
        <w:tabs>
          <w:tab w:val="clear" w:pos="567"/>
        </w:tabs>
        <w:spacing w:line="240" w:lineRule="auto"/>
        <w:rPr>
          <w:noProof/>
          <w:szCs w:val="22"/>
          <w:lang w:val="es-ES"/>
        </w:rPr>
      </w:pPr>
    </w:p>
    <w:p w14:paraId="51340027"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11.</w:t>
      </w:r>
      <w:r w:rsidRPr="00C65C61">
        <w:rPr>
          <w:b/>
          <w:noProof/>
          <w:szCs w:val="22"/>
          <w:lang w:val="es-ES"/>
        </w:rPr>
        <w:tab/>
      </w:r>
      <w:r w:rsidR="008A65BD" w:rsidRPr="00C65C61">
        <w:rPr>
          <w:b/>
          <w:noProof/>
          <w:szCs w:val="22"/>
          <w:lang w:val="es-ES"/>
        </w:rPr>
        <w:t>NOMBRE Y DIRECCIÓN DEL TITULAR DE LA AUTORIZACIÓN DE COMERCIALIZACIÓN</w:t>
      </w:r>
    </w:p>
    <w:p w14:paraId="52F6C14B" w14:textId="77777777" w:rsidR="007C6975" w:rsidRPr="00F464E7" w:rsidRDefault="007C6975" w:rsidP="00EB6102">
      <w:pPr>
        <w:keepNext/>
        <w:tabs>
          <w:tab w:val="clear" w:pos="567"/>
        </w:tabs>
        <w:spacing w:line="240" w:lineRule="auto"/>
        <w:rPr>
          <w:noProof/>
          <w:szCs w:val="22"/>
          <w:lang w:val="es-ES"/>
        </w:rPr>
      </w:pPr>
    </w:p>
    <w:p w14:paraId="5F622E04" w14:textId="77777777" w:rsidR="007C6975" w:rsidRPr="00633DFF" w:rsidRDefault="007C6975" w:rsidP="00EB6102">
      <w:pPr>
        <w:keepNext/>
        <w:tabs>
          <w:tab w:val="clear" w:pos="567"/>
        </w:tabs>
        <w:spacing w:line="240" w:lineRule="auto"/>
        <w:rPr>
          <w:szCs w:val="22"/>
          <w:lang w:val="pt-PT"/>
        </w:rPr>
      </w:pPr>
      <w:r w:rsidRPr="00633DFF">
        <w:rPr>
          <w:szCs w:val="22"/>
          <w:lang w:val="pt-PT"/>
        </w:rPr>
        <w:t>Novartis Europharm Limited</w:t>
      </w:r>
    </w:p>
    <w:p w14:paraId="548C2C23" w14:textId="77777777" w:rsidR="00F464E7" w:rsidRPr="00633DFF" w:rsidRDefault="00F464E7" w:rsidP="00EB6102">
      <w:pPr>
        <w:keepNext/>
        <w:spacing w:line="240" w:lineRule="auto"/>
        <w:rPr>
          <w:lang w:val="pt-PT"/>
        </w:rPr>
      </w:pPr>
      <w:r w:rsidRPr="00633DFF">
        <w:rPr>
          <w:lang w:val="pt-PT"/>
        </w:rPr>
        <w:t>Vista Building</w:t>
      </w:r>
    </w:p>
    <w:p w14:paraId="20862F01" w14:textId="77777777" w:rsidR="00F464E7" w:rsidRPr="00CD5BD1" w:rsidRDefault="00F464E7" w:rsidP="00EB6102">
      <w:pPr>
        <w:keepNext/>
        <w:spacing w:line="240" w:lineRule="auto"/>
      </w:pPr>
      <w:r w:rsidRPr="00CD5BD1">
        <w:t>Elm Park, Merrion Road</w:t>
      </w:r>
    </w:p>
    <w:p w14:paraId="56C60F9B" w14:textId="77777777" w:rsidR="00F464E7" w:rsidRPr="00A91A6F" w:rsidRDefault="00F464E7" w:rsidP="00EB6102">
      <w:pPr>
        <w:keepNext/>
        <w:spacing w:line="240" w:lineRule="auto"/>
        <w:rPr>
          <w:lang w:val="es-ES"/>
        </w:rPr>
      </w:pPr>
      <w:proofErr w:type="spellStart"/>
      <w:r w:rsidRPr="00A91A6F">
        <w:rPr>
          <w:lang w:val="es-ES"/>
        </w:rPr>
        <w:t>Dublin</w:t>
      </w:r>
      <w:proofErr w:type="spellEnd"/>
      <w:r w:rsidRPr="00A91A6F">
        <w:rPr>
          <w:lang w:val="es-ES"/>
        </w:rPr>
        <w:t xml:space="preserve"> 4</w:t>
      </w:r>
    </w:p>
    <w:p w14:paraId="075189C6" w14:textId="77777777" w:rsidR="00F464E7" w:rsidRPr="00A91A6F" w:rsidRDefault="00F464E7" w:rsidP="00EB6102">
      <w:pPr>
        <w:spacing w:line="240" w:lineRule="auto"/>
        <w:rPr>
          <w:lang w:val="es-ES"/>
        </w:rPr>
      </w:pPr>
      <w:r w:rsidRPr="00A91A6F">
        <w:rPr>
          <w:lang w:val="es-ES"/>
        </w:rPr>
        <w:t>Irlanda</w:t>
      </w:r>
    </w:p>
    <w:p w14:paraId="5E1F29F3" w14:textId="77777777" w:rsidR="007C6975" w:rsidRPr="00CD5BD1" w:rsidRDefault="007C6975" w:rsidP="00EB6102">
      <w:pPr>
        <w:tabs>
          <w:tab w:val="clear" w:pos="567"/>
        </w:tabs>
        <w:spacing w:line="240" w:lineRule="auto"/>
        <w:rPr>
          <w:noProof/>
          <w:szCs w:val="22"/>
          <w:lang w:val="es-ES"/>
        </w:rPr>
      </w:pPr>
    </w:p>
    <w:p w14:paraId="6C9931E1" w14:textId="77777777" w:rsidR="007C6975" w:rsidRPr="00CD5BD1" w:rsidRDefault="007C6975" w:rsidP="00EB6102">
      <w:pPr>
        <w:tabs>
          <w:tab w:val="clear" w:pos="567"/>
        </w:tabs>
        <w:spacing w:line="240" w:lineRule="auto"/>
        <w:rPr>
          <w:noProof/>
          <w:szCs w:val="22"/>
          <w:lang w:val="es-ES"/>
        </w:rPr>
      </w:pPr>
    </w:p>
    <w:p w14:paraId="4C1B8670"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12.</w:t>
      </w:r>
      <w:r w:rsidRPr="00C65C61">
        <w:rPr>
          <w:b/>
          <w:noProof/>
          <w:szCs w:val="22"/>
          <w:lang w:val="es-ES"/>
        </w:rPr>
        <w:tab/>
      </w:r>
      <w:r w:rsidR="008A65BD" w:rsidRPr="00C65C61">
        <w:rPr>
          <w:b/>
          <w:noProof/>
          <w:szCs w:val="22"/>
          <w:lang w:val="es-ES"/>
        </w:rPr>
        <w:t>NÚMERO(S) DE AUTORIZACIÓN DE COMERCIALIZACIÓN</w:t>
      </w:r>
    </w:p>
    <w:p w14:paraId="570160B6" w14:textId="77777777" w:rsidR="007C6975" w:rsidRPr="00C65C61" w:rsidRDefault="007C6975" w:rsidP="00EB6102">
      <w:pPr>
        <w:keepNext/>
        <w:tabs>
          <w:tab w:val="clear" w:pos="567"/>
        </w:tabs>
        <w:spacing w:line="240" w:lineRule="auto"/>
        <w:rPr>
          <w:noProof/>
          <w:szCs w:val="22"/>
          <w:lang w:val="es-ES"/>
        </w:rPr>
      </w:pPr>
    </w:p>
    <w:tbl>
      <w:tblPr>
        <w:tblW w:w="9322" w:type="dxa"/>
        <w:tblLook w:val="04A0" w:firstRow="1" w:lastRow="0" w:firstColumn="1" w:lastColumn="0" w:noHBand="0" w:noVBand="1"/>
      </w:tblPr>
      <w:tblGrid>
        <w:gridCol w:w="3382"/>
        <w:gridCol w:w="5940"/>
      </w:tblGrid>
      <w:tr w:rsidR="001C141B" w:rsidRPr="009E0830" w14:paraId="75F435CB" w14:textId="77777777" w:rsidTr="00B24A61">
        <w:tc>
          <w:tcPr>
            <w:tcW w:w="3382" w:type="dxa"/>
            <w:shd w:val="clear" w:color="auto" w:fill="auto"/>
          </w:tcPr>
          <w:p w14:paraId="54FE25CF" w14:textId="77777777" w:rsidR="001C141B" w:rsidRPr="00153A13" w:rsidRDefault="001C141B" w:rsidP="00B24A6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4FD56B5" w14:textId="5F94D32C" w:rsidR="001C141B" w:rsidRPr="00542DAE" w:rsidRDefault="001C141B" w:rsidP="00B24A61">
            <w:pPr>
              <w:widowControl w:val="0"/>
              <w:spacing w:line="240" w:lineRule="auto"/>
              <w:rPr>
                <w:noProof/>
                <w:szCs w:val="22"/>
                <w:shd w:val="pct15" w:color="auto" w:fill="auto"/>
                <w:lang w:val="es-ES"/>
              </w:rPr>
            </w:pPr>
            <w:r w:rsidRPr="00542DAE">
              <w:rPr>
                <w:noProof/>
                <w:szCs w:val="22"/>
                <w:shd w:val="pct15" w:color="auto" w:fill="auto"/>
                <w:lang w:val="es-ES"/>
              </w:rPr>
              <w:t>150 (3 envases de 50) cápsulas duras (</w:t>
            </w:r>
            <w:r w:rsidRPr="00542DAE">
              <w:rPr>
                <w:color w:val="000000"/>
                <w:szCs w:val="22"/>
                <w:shd w:val="pct15" w:color="auto" w:fill="auto"/>
                <w:lang w:val="es-ES"/>
              </w:rPr>
              <w:t>PVC/PCTFE/</w:t>
            </w:r>
            <w:proofErr w:type="spellStart"/>
            <w:r w:rsidRPr="00542DAE">
              <w:rPr>
                <w:color w:val="000000"/>
                <w:szCs w:val="22"/>
                <w:shd w:val="pct15" w:color="auto" w:fill="auto"/>
                <w:lang w:val="es-ES"/>
              </w:rPr>
              <w:t>alu</w:t>
            </w:r>
            <w:proofErr w:type="spellEnd"/>
            <w:r w:rsidRPr="00542DAE">
              <w:rPr>
                <w:color w:val="000000"/>
                <w:szCs w:val="22"/>
                <w:shd w:val="pct15" w:color="auto" w:fill="auto"/>
                <w:lang w:val="es-ES"/>
              </w:rPr>
              <w:t>)</w:t>
            </w:r>
          </w:p>
        </w:tc>
      </w:tr>
      <w:tr w:rsidR="001C141B" w:rsidRPr="009E0830" w14:paraId="12874C72" w14:textId="77777777" w:rsidTr="00B24A61">
        <w:tc>
          <w:tcPr>
            <w:tcW w:w="3382" w:type="dxa"/>
            <w:shd w:val="clear" w:color="auto" w:fill="auto"/>
          </w:tcPr>
          <w:p w14:paraId="34C096FF" w14:textId="77777777" w:rsidR="001C141B" w:rsidRPr="00153A13" w:rsidRDefault="001C141B" w:rsidP="00B24A6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5B6D7DFD" w14:textId="7B4407BF" w:rsidR="001C141B" w:rsidRPr="00542DAE" w:rsidRDefault="001C141B" w:rsidP="00B24A61">
            <w:pPr>
              <w:widowControl w:val="0"/>
              <w:spacing w:line="240" w:lineRule="auto"/>
              <w:rPr>
                <w:noProof/>
                <w:szCs w:val="22"/>
                <w:shd w:val="pct15" w:color="auto" w:fill="auto"/>
                <w:lang w:val="es-ES"/>
              </w:rPr>
            </w:pPr>
            <w:r w:rsidRPr="00542DAE">
              <w:rPr>
                <w:noProof/>
                <w:szCs w:val="22"/>
                <w:shd w:val="pct15" w:color="auto" w:fill="auto"/>
                <w:lang w:val="es-ES"/>
              </w:rPr>
              <w:t xml:space="preserve">150 (3 </w:t>
            </w:r>
            <w:r w:rsidRPr="00B24A61">
              <w:rPr>
                <w:noProof/>
                <w:szCs w:val="22"/>
                <w:shd w:val="pct15" w:color="auto" w:fill="auto"/>
                <w:lang w:val="es-ES"/>
              </w:rPr>
              <w:t>envases de</w:t>
            </w:r>
            <w:r w:rsidRPr="00542DAE">
              <w:rPr>
                <w:noProof/>
                <w:szCs w:val="22"/>
                <w:shd w:val="pct15" w:color="auto" w:fill="auto"/>
                <w:lang w:val="es-ES"/>
              </w:rPr>
              <w:t xml:space="preserve"> 50) </w:t>
            </w:r>
            <w:r w:rsidRPr="00B24A61">
              <w:rPr>
                <w:noProof/>
                <w:szCs w:val="22"/>
                <w:shd w:val="pct15" w:color="auto" w:fill="auto"/>
                <w:lang w:val="es-ES"/>
              </w:rPr>
              <w:t xml:space="preserve">cápsulas duras </w:t>
            </w:r>
            <w:r w:rsidRPr="00542DAE">
              <w:rPr>
                <w:noProof/>
                <w:szCs w:val="22"/>
                <w:shd w:val="pct15" w:color="auto" w:fill="auto"/>
                <w:lang w:val="es-ES"/>
              </w:rPr>
              <w:t>(</w:t>
            </w:r>
            <w:r w:rsidRPr="00542DAE">
              <w:rPr>
                <w:color w:val="000000"/>
                <w:szCs w:val="22"/>
                <w:shd w:val="pct15" w:color="auto" w:fill="auto"/>
                <w:lang w:val="es-ES"/>
              </w:rPr>
              <w:t>PVC/PE/PVDC/</w:t>
            </w:r>
            <w:proofErr w:type="spellStart"/>
            <w:r w:rsidRPr="00542DAE">
              <w:rPr>
                <w:color w:val="000000"/>
                <w:szCs w:val="22"/>
                <w:shd w:val="pct15" w:color="auto" w:fill="auto"/>
                <w:lang w:val="es-ES"/>
              </w:rPr>
              <w:t>alu</w:t>
            </w:r>
            <w:proofErr w:type="spellEnd"/>
            <w:r w:rsidRPr="00542DAE">
              <w:rPr>
                <w:color w:val="000000"/>
                <w:szCs w:val="22"/>
                <w:shd w:val="pct15" w:color="auto" w:fill="auto"/>
                <w:lang w:val="es-ES"/>
              </w:rPr>
              <w:t>)</w:t>
            </w:r>
          </w:p>
        </w:tc>
      </w:tr>
    </w:tbl>
    <w:p w14:paraId="6172CA40" w14:textId="77777777" w:rsidR="007C6975" w:rsidRPr="001C141B" w:rsidRDefault="007C6975" w:rsidP="00EB6102">
      <w:pPr>
        <w:tabs>
          <w:tab w:val="clear" w:pos="567"/>
        </w:tabs>
        <w:spacing w:line="240" w:lineRule="auto"/>
        <w:rPr>
          <w:noProof/>
          <w:szCs w:val="22"/>
          <w:lang w:val="es-ES"/>
        </w:rPr>
      </w:pPr>
    </w:p>
    <w:p w14:paraId="0BC5F21D" w14:textId="77777777" w:rsidR="007C6975" w:rsidRPr="001C141B" w:rsidRDefault="007C6975" w:rsidP="00EB6102">
      <w:pPr>
        <w:tabs>
          <w:tab w:val="clear" w:pos="567"/>
        </w:tabs>
        <w:spacing w:line="240" w:lineRule="auto"/>
        <w:rPr>
          <w:noProof/>
          <w:szCs w:val="22"/>
          <w:lang w:val="es-ES"/>
        </w:rPr>
      </w:pPr>
    </w:p>
    <w:p w14:paraId="43E5F57D"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13.</w:t>
      </w:r>
      <w:r w:rsidRPr="00C65C61">
        <w:rPr>
          <w:b/>
          <w:noProof/>
          <w:szCs w:val="22"/>
          <w:lang w:val="es-ES"/>
        </w:rPr>
        <w:tab/>
      </w:r>
      <w:r w:rsidR="008A65BD" w:rsidRPr="00C65C61">
        <w:rPr>
          <w:b/>
          <w:noProof/>
          <w:szCs w:val="22"/>
          <w:lang w:val="es-ES"/>
        </w:rPr>
        <w:t>NÚMERO DE LOTE</w:t>
      </w:r>
    </w:p>
    <w:p w14:paraId="680783AA" w14:textId="77777777" w:rsidR="007C6975" w:rsidRPr="00C65C61" w:rsidRDefault="007C6975" w:rsidP="00EB6102">
      <w:pPr>
        <w:keepNext/>
        <w:tabs>
          <w:tab w:val="clear" w:pos="567"/>
        </w:tabs>
        <w:spacing w:line="240" w:lineRule="auto"/>
        <w:rPr>
          <w:noProof/>
          <w:szCs w:val="22"/>
          <w:lang w:val="es-ES"/>
        </w:rPr>
      </w:pPr>
    </w:p>
    <w:p w14:paraId="03530700"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Lot</w:t>
      </w:r>
      <w:r w:rsidR="00E44B54" w:rsidRPr="00C65C61">
        <w:rPr>
          <w:noProof/>
          <w:szCs w:val="22"/>
          <w:lang w:val="es-ES"/>
        </w:rPr>
        <w:t>e</w:t>
      </w:r>
    </w:p>
    <w:p w14:paraId="2340303E" w14:textId="77777777" w:rsidR="007C6975" w:rsidRPr="00C65C61" w:rsidRDefault="007C6975" w:rsidP="00EB6102">
      <w:pPr>
        <w:tabs>
          <w:tab w:val="clear" w:pos="567"/>
        </w:tabs>
        <w:spacing w:line="240" w:lineRule="auto"/>
        <w:rPr>
          <w:noProof/>
          <w:szCs w:val="22"/>
          <w:lang w:val="es-ES"/>
        </w:rPr>
      </w:pPr>
    </w:p>
    <w:p w14:paraId="70877890" w14:textId="77777777" w:rsidR="007C6975" w:rsidRPr="00C65C61" w:rsidRDefault="007C6975" w:rsidP="00EB6102">
      <w:pPr>
        <w:tabs>
          <w:tab w:val="clear" w:pos="567"/>
        </w:tabs>
        <w:spacing w:line="240" w:lineRule="auto"/>
        <w:rPr>
          <w:noProof/>
          <w:szCs w:val="22"/>
          <w:lang w:val="es-ES"/>
        </w:rPr>
      </w:pPr>
    </w:p>
    <w:p w14:paraId="18292C71"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14.</w:t>
      </w:r>
      <w:r w:rsidRPr="00C65C61">
        <w:rPr>
          <w:b/>
          <w:noProof/>
          <w:szCs w:val="22"/>
          <w:lang w:val="es-ES"/>
        </w:rPr>
        <w:tab/>
      </w:r>
      <w:r w:rsidR="00E44B54" w:rsidRPr="00C65C61">
        <w:rPr>
          <w:b/>
          <w:noProof/>
          <w:szCs w:val="22"/>
          <w:lang w:val="es-ES"/>
        </w:rPr>
        <w:t>CONDICIONES GENERALES DE DISPENSACIÓN</w:t>
      </w:r>
    </w:p>
    <w:p w14:paraId="7E9AB5E7" w14:textId="77777777" w:rsidR="007C6975" w:rsidRPr="00C65C61" w:rsidRDefault="007C6975" w:rsidP="00EB6102">
      <w:pPr>
        <w:keepNext/>
        <w:tabs>
          <w:tab w:val="clear" w:pos="567"/>
        </w:tabs>
        <w:spacing w:line="240" w:lineRule="auto"/>
        <w:rPr>
          <w:noProof/>
          <w:szCs w:val="22"/>
          <w:lang w:val="es-ES"/>
        </w:rPr>
      </w:pPr>
    </w:p>
    <w:p w14:paraId="10414A5E" w14:textId="77777777" w:rsidR="007C6975" w:rsidRPr="00C65C61" w:rsidRDefault="007C6975" w:rsidP="00EB6102">
      <w:pPr>
        <w:tabs>
          <w:tab w:val="clear" w:pos="567"/>
        </w:tabs>
        <w:spacing w:line="240" w:lineRule="auto"/>
        <w:rPr>
          <w:noProof/>
          <w:szCs w:val="22"/>
          <w:lang w:val="es-ES"/>
        </w:rPr>
      </w:pPr>
    </w:p>
    <w:p w14:paraId="33CEBDE8" w14:textId="77777777" w:rsidR="007C6975" w:rsidRPr="00C65C61" w:rsidRDefault="007C6975" w:rsidP="00EB6102">
      <w:pPr>
        <w:keepNext/>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15.</w:t>
      </w:r>
      <w:r w:rsidRPr="00C65C61">
        <w:rPr>
          <w:b/>
          <w:noProof/>
          <w:szCs w:val="22"/>
          <w:lang w:val="es-ES"/>
        </w:rPr>
        <w:tab/>
        <w:t>INSTRUC</w:t>
      </w:r>
      <w:r w:rsidR="00E44B54" w:rsidRPr="00C65C61">
        <w:rPr>
          <w:b/>
          <w:noProof/>
          <w:szCs w:val="22"/>
          <w:lang w:val="es-ES"/>
        </w:rPr>
        <w:t>CIONES DE USO</w:t>
      </w:r>
    </w:p>
    <w:p w14:paraId="1D584B3E" w14:textId="77777777" w:rsidR="007C6975" w:rsidRPr="00C65C61" w:rsidRDefault="007C6975" w:rsidP="00EB6102">
      <w:pPr>
        <w:tabs>
          <w:tab w:val="clear" w:pos="567"/>
        </w:tabs>
        <w:spacing w:line="240" w:lineRule="auto"/>
        <w:rPr>
          <w:noProof/>
          <w:szCs w:val="22"/>
          <w:lang w:val="es-ES"/>
        </w:rPr>
      </w:pPr>
    </w:p>
    <w:p w14:paraId="5F4B5AD2" w14:textId="77777777" w:rsidR="007C6975" w:rsidRPr="00C65C61" w:rsidRDefault="007C6975" w:rsidP="00EB6102">
      <w:pPr>
        <w:tabs>
          <w:tab w:val="clear" w:pos="567"/>
        </w:tabs>
        <w:spacing w:line="240" w:lineRule="auto"/>
        <w:rPr>
          <w:noProof/>
          <w:szCs w:val="22"/>
          <w:lang w:val="es-ES"/>
        </w:rPr>
      </w:pPr>
    </w:p>
    <w:p w14:paraId="68E80733" w14:textId="77777777" w:rsidR="007C6975" w:rsidRPr="00C65C61" w:rsidRDefault="00E44B54"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16.</w:t>
      </w:r>
      <w:r w:rsidRPr="00C65C61">
        <w:rPr>
          <w:b/>
          <w:noProof/>
          <w:szCs w:val="22"/>
          <w:lang w:val="es-ES"/>
        </w:rPr>
        <w:tab/>
        <w:t xml:space="preserve">INFORMACIÓN EN </w:t>
      </w:r>
      <w:r w:rsidR="007C6975" w:rsidRPr="00C65C61">
        <w:rPr>
          <w:b/>
          <w:noProof/>
          <w:szCs w:val="22"/>
          <w:lang w:val="es-ES"/>
        </w:rPr>
        <w:t>BRAILLE</w:t>
      </w:r>
    </w:p>
    <w:p w14:paraId="2869125C" w14:textId="77777777" w:rsidR="007C6975" w:rsidRPr="00C65C61" w:rsidRDefault="007C6975" w:rsidP="00EB6102">
      <w:pPr>
        <w:keepNext/>
        <w:tabs>
          <w:tab w:val="clear" w:pos="567"/>
        </w:tabs>
        <w:spacing w:line="240" w:lineRule="auto"/>
        <w:rPr>
          <w:noProof/>
          <w:szCs w:val="22"/>
          <w:lang w:val="es-ES"/>
        </w:rPr>
      </w:pPr>
    </w:p>
    <w:p w14:paraId="61F21D4D" w14:textId="77777777" w:rsidR="007C6975" w:rsidRPr="00C65C61" w:rsidRDefault="007C6975"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w:t>
      </w:r>
    </w:p>
    <w:p w14:paraId="205AF08F" w14:textId="77777777" w:rsidR="007C6975" w:rsidRPr="00C65C61" w:rsidRDefault="007C6975" w:rsidP="00EB6102">
      <w:pPr>
        <w:tabs>
          <w:tab w:val="clear" w:pos="567"/>
        </w:tabs>
        <w:spacing w:line="240" w:lineRule="auto"/>
        <w:rPr>
          <w:noProof/>
          <w:szCs w:val="22"/>
          <w:lang w:val="es-ES"/>
        </w:rPr>
      </w:pPr>
    </w:p>
    <w:p w14:paraId="5BCB72C4" w14:textId="77777777" w:rsidR="00216C00" w:rsidRPr="00C65C61" w:rsidRDefault="00216C00" w:rsidP="00EB6102">
      <w:pPr>
        <w:tabs>
          <w:tab w:val="clear" w:pos="567"/>
        </w:tabs>
        <w:spacing w:line="240" w:lineRule="auto"/>
        <w:rPr>
          <w:noProof/>
          <w:szCs w:val="22"/>
          <w:lang w:val="es-ES"/>
        </w:rPr>
      </w:pPr>
    </w:p>
    <w:p w14:paraId="26FEBAB9" w14:textId="77777777" w:rsidR="00216C00" w:rsidRPr="00C65C61" w:rsidRDefault="00216C00"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17.</w:t>
      </w:r>
      <w:r w:rsidRPr="00C65C61">
        <w:rPr>
          <w:b/>
          <w:noProof/>
          <w:szCs w:val="22"/>
          <w:lang w:val="es-ES"/>
        </w:rPr>
        <w:tab/>
        <w:t>IDENTIFICADOR ÚNICO – CÓDIGO DE BARRAS 2D</w:t>
      </w:r>
    </w:p>
    <w:p w14:paraId="154E05CE" w14:textId="77777777" w:rsidR="00216C00" w:rsidRPr="00C65C61" w:rsidRDefault="00216C00" w:rsidP="00EB6102">
      <w:pPr>
        <w:tabs>
          <w:tab w:val="clear" w:pos="567"/>
        </w:tabs>
        <w:spacing w:line="240" w:lineRule="auto"/>
        <w:rPr>
          <w:noProof/>
          <w:szCs w:val="22"/>
          <w:shd w:val="clear" w:color="auto" w:fill="CCCCCC"/>
          <w:lang w:val="es-ES"/>
        </w:rPr>
      </w:pPr>
    </w:p>
    <w:p w14:paraId="6D4164F5" w14:textId="77777777" w:rsidR="00216C00" w:rsidRPr="00C65C61" w:rsidRDefault="00216C00" w:rsidP="00EB6102">
      <w:pPr>
        <w:tabs>
          <w:tab w:val="clear" w:pos="567"/>
        </w:tabs>
        <w:spacing w:line="240" w:lineRule="auto"/>
        <w:rPr>
          <w:noProof/>
          <w:szCs w:val="22"/>
          <w:shd w:val="clear" w:color="auto" w:fill="CCCCCC"/>
          <w:lang w:val="es-ES"/>
        </w:rPr>
      </w:pPr>
      <w:r w:rsidRPr="00C65C61">
        <w:rPr>
          <w:noProof/>
          <w:szCs w:val="22"/>
          <w:shd w:val="clear" w:color="auto" w:fill="CCCCCC"/>
          <w:lang w:val="es-ES"/>
        </w:rPr>
        <w:t>Incluido el código de barras 2D que lleva el identificador único.</w:t>
      </w:r>
    </w:p>
    <w:p w14:paraId="00CB02E5" w14:textId="77777777" w:rsidR="00216C00" w:rsidRPr="00C65C61" w:rsidRDefault="00216C00" w:rsidP="00EB6102">
      <w:pPr>
        <w:tabs>
          <w:tab w:val="clear" w:pos="567"/>
        </w:tabs>
        <w:spacing w:line="240" w:lineRule="auto"/>
        <w:rPr>
          <w:noProof/>
          <w:szCs w:val="22"/>
          <w:shd w:val="clear" w:color="auto" w:fill="CCCCCC"/>
          <w:lang w:val="es-ES"/>
        </w:rPr>
      </w:pPr>
    </w:p>
    <w:p w14:paraId="073AB049" w14:textId="77777777" w:rsidR="00216C00" w:rsidRPr="00C65C61" w:rsidRDefault="00216C00" w:rsidP="00EB6102">
      <w:pPr>
        <w:tabs>
          <w:tab w:val="clear" w:pos="567"/>
        </w:tabs>
        <w:spacing w:line="240" w:lineRule="auto"/>
        <w:rPr>
          <w:noProof/>
          <w:szCs w:val="22"/>
          <w:shd w:val="clear" w:color="auto" w:fill="CCCCCC"/>
          <w:lang w:val="es-ES"/>
        </w:rPr>
      </w:pPr>
    </w:p>
    <w:p w14:paraId="7189909F" w14:textId="77777777" w:rsidR="00216C00" w:rsidRPr="00C65C61" w:rsidRDefault="00216C00"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18.</w:t>
      </w:r>
      <w:r w:rsidRPr="00C65C61">
        <w:rPr>
          <w:b/>
          <w:noProof/>
          <w:szCs w:val="22"/>
          <w:lang w:val="es-ES"/>
        </w:rPr>
        <w:tab/>
        <w:t>IDENTIFICADOR ÚNICO – INFORMACIÓN EN CARACTERES VISUALES</w:t>
      </w:r>
    </w:p>
    <w:p w14:paraId="457E20A1" w14:textId="77777777" w:rsidR="00216C00" w:rsidRPr="00C65C61" w:rsidRDefault="00216C00" w:rsidP="00EB6102">
      <w:pPr>
        <w:keepNext/>
        <w:tabs>
          <w:tab w:val="clear" w:pos="567"/>
        </w:tabs>
        <w:spacing w:line="240" w:lineRule="auto"/>
        <w:rPr>
          <w:noProof/>
          <w:szCs w:val="22"/>
          <w:shd w:val="clear" w:color="auto" w:fill="CCCCCC"/>
          <w:lang w:val="es-ES"/>
        </w:rPr>
      </w:pPr>
    </w:p>
    <w:p w14:paraId="12B6A246" w14:textId="7F02DD20" w:rsidR="00216C00" w:rsidRPr="00C65C61" w:rsidRDefault="00216C00" w:rsidP="00EB6102">
      <w:pPr>
        <w:keepNext/>
        <w:tabs>
          <w:tab w:val="clear" w:pos="567"/>
        </w:tabs>
        <w:rPr>
          <w:szCs w:val="22"/>
          <w:lang w:val="es-ES"/>
        </w:rPr>
      </w:pPr>
      <w:r w:rsidRPr="00C65C61">
        <w:rPr>
          <w:szCs w:val="22"/>
          <w:lang w:val="es-ES"/>
        </w:rPr>
        <w:t>PC</w:t>
      </w:r>
    </w:p>
    <w:p w14:paraId="037C0C7C" w14:textId="2BE9FEF3" w:rsidR="00216C00" w:rsidRPr="00C65C61" w:rsidRDefault="00216C00" w:rsidP="00EB6102">
      <w:pPr>
        <w:keepNext/>
        <w:tabs>
          <w:tab w:val="clear" w:pos="567"/>
        </w:tabs>
        <w:rPr>
          <w:szCs w:val="22"/>
          <w:lang w:val="es-ES"/>
        </w:rPr>
      </w:pPr>
      <w:r w:rsidRPr="00C65C61">
        <w:rPr>
          <w:szCs w:val="22"/>
          <w:lang w:val="es-ES"/>
        </w:rPr>
        <w:t>SN</w:t>
      </w:r>
    </w:p>
    <w:p w14:paraId="48F7953D" w14:textId="4AE68086" w:rsidR="00216C00" w:rsidRPr="00C65C61" w:rsidRDefault="00216C00" w:rsidP="00EB6102">
      <w:pPr>
        <w:tabs>
          <w:tab w:val="clear" w:pos="567"/>
        </w:tabs>
        <w:rPr>
          <w:szCs w:val="22"/>
          <w:lang w:val="es-ES"/>
        </w:rPr>
      </w:pPr>
      <w:r w:rsidRPr="00C65C61">
        <w:rPr>
          <w:szCs w:val="22"/>
          <w:lang w:val="es-ES"/>
        </w:rPr>
        <w:t>NN</w:t>
      </w:r>
    </w:p>
    <w:p w14:paraId="5D2514BC" w14:textId="77777777" w:rsidR="007C6975" w:rsidRPr="00C65C61" w:rsidRDefault="007C6975" w:rsidP="00EB6102">
      <w:pPr>
        <w:tabs>
          <w:tab w:val="clear" w:pos="567"/>
        </w:tabs>
        <w:spacing w:line="240" w:lineRule="auto"/>
        <w:rPr>
          <w:lang w:val="es-ES"/>
        </w:rPr>
      </w:pPr>
      <w:r w:rsidRPr="00C65C61">
        <w:rPr>
          <w:noProof/>
          <w:szCs w:val="22"/>
          <w:shd w:val="clear" w:color="auto" w:fill="CCCCCC"/>
          <w:lang w:val="es-ES"/>
        </w:rPr>
        <w:br w:type="page"/>
      </w:r>
    </w:p>
    <w:p w14:paraId="72994663" w14:textId="77777777" w:rsidR="005C4667" w:rsidRPr="005C4667" w:rsidRDefault="005C4667" w:rsidP="00EB6102">
      <w:pPr>
        <w:tabs>
          <w:tab w:val="clear" w:pos="567"/>
        </w:tabs>
        <w:spacing w:line="240" w:lineRule="auto"/>
        <w:rPr>
          <w:noProof/>
          <w:szCs w:val="22"/>
          <w:lang w:val="es-ES"/>
        </w:rPr>
      </w:pPr>
    </w:p>
    <w:p w14:paraId="7D2E38D9" w14:textId="77777777" w:rsidR="007C6975" w:rsidRPr="00C65C61" w:rsidRDefault="00E44B54" w:rsidP="00EB610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INFORMACIÓN QUE DEBE FIGURAR EN EL EMBALAJE EXTERIOR</w:t>
      </w:r>
    </w:p>
    <w:p w14:paraId="7147EAD2" w14:textId="77777777" w:rsidR="007C6975" w:rsidRPr="00C65C61" w:rsidRDefault="007C6975"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p>
    <w:p w14:paraId="6F085C38" w14:textId="77777777" w:rsidR="007C6975" w:rsidRPr="00C65C61" w:rsidRDefault="00E44B54" w:rsidP="00EB610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s-ES"/>
        </w:rPr>
      </w:pPr>
      <w:r w:rsidRPr="00C65C61">
        <w:rPr>
          <w:b/>
          <w:noProof/>
          <w:szCs w:val="22"/>
          <w:lang w:val="es-ES"/>
        </w:rPr>
        <w:t xml:space="preserve">CAJA INTERMEDIA DEL ENVASE </w:t>
      </w:r>
      <w:r w:rsidR="007C6975" w:rsidRPr="00C65C61">
        <w:rPr>
          <w:b/>
          <w:noProof/>
          <w:szCs w:val="22"/>
          <w:lang w:val="es-ES"/>
        </w:rPr>
        <w:t>(</w:t>
      </w:r>
      <w:r w:rsidRPr="00C65C61">
        <w:rPr>
          <w:b/>
          <w:noProof/>
          <w:szCs w:val="22"/>
          <w:lang w:val="es-ES"/>
        </w:rPr>
        <w:t xml:space="preserve">SIN </w:t>
      </w:r>
      <w:r w:rsidR="007C6975" w:rsidRPr="00C65C61">
        <w:rPr>
          <w:b/>
          <w:noProof/>
          <w:szCs w:val="22"/>
          <w:lang w:val="es-ES"/>
        </w:rPr>
        <w:t>BLUE BOX)</w:t>
      </w:r>
      <w:r w:rsidR="001F183B" w:rsidRPr="00C65C61">
        <w:rPr>
          <w:b/>
          <w:noProof/>
          <w:szCs w:val="22"/>
          <w:lang w:val="es-ES"/>
        </w:rPr>
        <w:t xml:space="preserve"> CONTENIENDO 50</w:t>
      </w:r>
      <w:r w:rsidR="00A31F04" w:rsidRPr="00C65C61">
        <w:rPr>
          <w:b/>
          <w:noProof/>
          <w:szCs w:val="22"/>
          <w:lang w:val="es-ES"/>
        </w:rPr>
        <w:t> </w:t>
      </w:r>
      <w:r w:rsidR="001F183B" w:rsidRPr="00C65C61">
        <w:rPr>
          <w:b/>
          <w:noProof/>
          <w:szCs w:val="22"/>
          <w:lang w:val="es-ES"/>
        </w:rPr>
        <w:t>CÁPSULAS DURAS</w:t>
      </w:r>
    </w:p>
    <w:p w14:paraId="2EC6B9C5" w14:textId="77777777" w:rsidR="007C6975" w:rsidRPr="00C65C61" w:rsidRDefault="007C6975" w:rsidP="00EB6102">
      <w:pPr>
        <w:tabs>
          <w:tab w:val="clear" w:pos="567"/>
        </w:tabs>
        <w:spacing w:line="240" w:lineRule="auto"/>
        <w:rPr>
          <w:lang w:val="es-ES"/>
        </w:rPr>
      </w:pPr>
    </w:p>
    <w:p w14:paraId="18D183ED" w14:textId="77777777" w:rsidR="007C6975" w:rsidRPr="00C65C61" w:rsidRDefault="007C6975" w:rsidP="00EB6102">
      <w:pPr>
        <w:tabs>
          <w:tab w:val="clear" w:pos="567"/>
        </w:tabs>
        <w:spacing w:line="240" w:lineRule="auto"/>
        <w:rPr>
          <w:noProof/>
          <w:szCs w:val="22"/>
          <w:lang w:val="es-ES"/>
        </w:rPr>
      </w:pPr>
    </w:p>
    <w:p w14:paraId="38BEC7E8"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1.</w:t>
      </w:r>
      <w:r w:rsidRPr="00C65C61">
        <w:rPr>
          <w:b/>
          <w:lang w:val="es-ES"/>
        </w:rPr>
        <w:tab/>
      </w:r>
      <w:r w:rsidR="00E44B54" w:rsidRPr="00C65C61">
        <w:rPr>
          <w:b/>
          <w:lang w:val="es-ES"/>
        </w:rPr>
        <w:t>NOMBRE DEL MEDICAMENTO</w:t>
      </w:r>
    </w:p>
    <w:p w14:paraId="0A07DA96" w14:textId="77777777" w:rsidR="007C6975" w:rsidRPr="00C65C61" w:rsidRDefault="007C6975" w:rsidP="00EB6102">
      <w:pPr>
        <w:keepNext/>
        <w:tabs>
          <w:tab w:val="clear" w:pos="567"/>
        </w:tabs>
        <w:spacing w:line="240" w:lineRule="auto"/>
        <w:rPr>
          <w:noProof/>
          <w:szCs w:val="22"/>
          <w:lang w:val="es-ES"/>
        </w:rPr>
      </w:pPr>
    </w:p>
    <w:p w14:paraId="6A597505" w14:textId="77777777" w:rsidR="007C6975" w:rsidRPr="00C65C61" w:rsidRDefault="007C6975"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w:t>
      </w:r>
      <w:r w:rsidR="00E44B54" w:rsidRPr="00C65C61">
        <w:rPr>
          <w:noProof/>
          <w:szCs w:val="22"/>
          <w:lang w:val="es-ES"/>
        </w:rPr>
        <w:t>cápsulas duras</w:t>
      </w:r>
    </w:p>
    <w:p w14:paraId="04EB3A6E" w14:textId="77777777" w:rsidR="007C6975" w:rsidRPr="00C65C61" w:rsidRDefault="008614DA" w:rsidP="00EB6102">
      <w:pPr>
        <w:tabs>
          <w:tab w:val="clear" w:pos="567"/>
        </w:tabs>
        <w:spacing w:line="240" w:lineRule="auto"/>
        <w:rPr>
          <w:szCs w:val="22"/>
          <w:lang w:val="es-ES"/>
        </w:rPr>
      </w:pPr>
      <w:r>
        <w:rPr>
          <w:noProof/>
          <w:szCs w:val="22"/>
          <w:lang w:val="es-ES"/>
        </w:rPr>
        <w:t>c</w:t>
      </w:r>
      <w:r w:rsidR="007C6975" w:rsidRPr="00C65C61">
        <w:rPr>
          <w:noProof/>
          <w:szCs w:val="22"/>
          <w:lang w:val="es-ES"/>
        </w:rPr>
        <w:t>eritinib</w:t>
      </w:r>
    </w:p>
    <w:p w14:paraId="4F2D39DE" w14:textId="77777777" w:rsidR="007C6975" w:rsidRPr="00C65C61" w:rsidRDefault="007C6975" w:rsidP="00EB6102">
      <w:pPr>
        <w:tabs>
          <w:tab w:val="clear" w:pos="567"/>
        </w:tabs>
        <w:spacing w:line="240" w:lineRule="auto"/>
        <w:rPr>
          <w:noProof/>
          <w:szCs w:val="22"/>
          <w:lang w:val="es-ES"/>
        </w:rPr>
      </w:pPr>
    </w:p>
    <w:p w14:paraId="1511E46D" w14:textId="77777777" w:rsidR="007C6975" w:rsidRPr="00C65C61" w:rsidRDefault="007C6975" w:rsidP="00EB6102">
      <w:pPr>
        <w:tabs>
          <w:tab w:val="clear" w:pos="567"/>
        </w:tabs>
        <w:spacing w:line="240" w:lineRule="auto"/>
        <w:rPr>
          <w:noProof/>
          <w:szCs w:val="22"/>
          <w:lang w:val="es-ES"/>
        </w:rPr>
      </w:pPr>
    </w:p>
    <w:p w14:paraId="6A74D6DA"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2.</w:t>
      </w:r>
      <w:r w:rsidRPr="00C65C61">
        <w:rPr>
          <w:b/>
          <w:noProof/>
          <w:szCs w:val="22"/>
          <w:lang w:val="es-ES"/>
        </w:rPr>
        <w:tab/>
      </w:r>
      <w:r w:rsidR="00CF5E7F" w:rsidRPr="00C65C61">
        <w:rPr>
          <w:b/>
          <w:noProof/>
          <w:szCs w:val="22"/>
          <w:lang w:val="es-ES"/>
        </w:rPr>
        <w:t>PRINCIPIO(S) ACTIVO(S)</w:t>
      </w:r>
    </w:p>
    <w:p w14:paraId="1F635E4F" w14:textId="77777777" w:rsidR="007C6975" w:rsidRPr="00C65C61" w:rsidRDefault="007C6975" w:rsidP="00EB6102">
      <w:pPr>
        <w:keepNext/>
        <w:tabs>
          <w:tab w:val="clear" w:pos="567"/>
        </w:tabs>
        <w:spacing w:line="240" w:lineRule="auto"/>
        <w:rPr>
          <w:noProof/>
          <w:szCs w:val="22"/>
          <w:lang w:val="es-ES"/>
        </w:rPr>
      </w:pPr>
    </w:p>
    <w:p w14:paraId="4225D2DE" w14:textId="77777777" w:rsidR="007C6975" w:rsidRPr="00C65C61" w:rsidRDefault="00CF5E7F" w:rsidP="00EB6102">
      <w:pPr>
        <w:tabs>
          <w:tab w:val="clear" w:pos="567"/>
        </w:tabs>
        <w:spacing w:line="240" w:lineRule="auto"/>
        <w:rPr>
          <w:noProof/>
          <w:szCs w:val="22"/>
          <w:lang w:val="es-ES"/>
        </w:rPr>
      </w:pPr>
      <w:r w:rsidRPr="00C65C61">
        <w:rPr>
          <w:noProof/>
          <w:szCs w:val="22"/>
          <w:lang w:val="es-ES"/>
        </w:rPr>
        <w:t xml:space="preserve">Cada cápsula dura contiene </w:t>
      </w:r>
      <w:r w:rsidR="007C6975" w:rsidRPr="00C65C61">
        <w:rPr>
          <w:noProof/>
          <w:szCs w:val="22"/>
          <w:lang w:val="es-ES"/>
        </w:rPr>
        <w:t xml:space="preserve">150 mg </w:t>
      </w:r>
      <w:r w:rsidRPr="00C65C61">
        <w:rPr>
          <w:noProof/>
          <w:szCs w:val="22"/>
          <w:lang w:val="es-ES"/>
        </w:rPr>
        <w:t xml:space="preserve">de </w:t>
      </w:r>
      <w:r w:rsidR="007C6975" w:rsidRPr="00C65C61">
        <w:rPr>
          <w:noProof/>
          <w:szCs w:val="22"/>
          <w:lang w:val="es-ES"/>
        </w:rPr>
        <w:t>ceritinib.</w:t>
      </w:r>
    </w:p>
    <w:p w14:paraId="40176424" w14:textId="77777777" w:rsidR="007C6975" w:rsidRPr="00C65C61" w:rsidRDefault="007C6975" w:rsidP="00EB6102">
      <w:pPr>
        <w:tabs>
          <w:tab w:val="clear" w:pos="567"/>
        </w:tabs>
        <w:spacing w:line="240" w:lineRule="auto"/>
        <w:rPr>
          <w:noProof/>
          <w:szCs w:val="22"/>
          <w:lang w:val="es-ES"/>
        </w:rPr>
      </w:pPr>
    </w:p>
    <w:p w14:paraId="5C699C95" w14:textId="77777777" w:rsidR="007C6975" w:rsidRPr="00C65C61" w:rsidRDefault="007C6975" w:rsidP="00EB6102">
      <w:pPr>
        <w:tabs>
          <w:tab w:val="clear" w:pos="567"/>
        </w:tabs>
        <w:spacing w:line="240" w:lineRule="auto"/>
        <w:rPr>
          <w:noProof/>
          <w:szCs w:val="22"/>
          <w:lang w:val="es-ES"/>
        </w:rPr>
      </w:pPr>
    </w:p>
    <w:p w14:paraId="5AA8E25C"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3.</w:t>
      </w:r>
      <w:r w:rsidRPr="00C65C61">
        <w:rPr>
          <w:b/>
          <w:noProof/>
          <w:szCs w:val="22"/>
          <w:lang w:val="es-ES"/>
        </w:rPr>
        <w:tab/>
        <w:t>LIST</w:t>
      </w:r>
      <w:r w:rsidR="00CF5E7F" w:rsidRPr="00C65C61">
        <w:rPr>
          <w:b/>
          <w:noProof/>
          <w:szCs w:val="22"/>
          <w:lang w:val="es-ES"/>
        </w:rPr>
        <w:t>A DE EXCIPIENTES</w:t>
      </w:r>
    </w:p>
    <w:p w14:paraId="1C00C249" w14:textId="77777777" w:rsidR="007C6975" w:rsidRPr="00C65C61" w:rsidRDefault="007C6975" w:rsidP="00EB6102">
      <w:pPr>
        <w:tabs>
          <w:tab w:val="clear" w:pos="567"/>
        </w:tabs>
        <w:spacing w:line="240" w:lineRule="auto"/>
        <w:rPr>
          <w:noProof/>
          <w:szCs w:val="22"/>
          <w:lang w:val="es-ES"/>
        </w:rPr>
      </w:pPr>
    </w:p>
    <w:p w14:paraId="642A1C58" w14:textId="77777777" w:rsidR="007C6975" w:rsidRPr="00C65C61" w:rsidRDefault="007C6975" w:rsidP="00EB6102">
      <w:pPr>
        <w:tabs>
          <w:tab w:val="clear" w:pos="567"/>
        </w:tabs>
        <w:spacing w:line="240" w:lineRule="auto"/>
        <w:rPr>
          <w:noProof/>
          <w:szCs w:val="22"/>
          <w:lang w:val="es-ES"/>
        </w:rPr>
      </w:pPr>
    </w:p>
    <w:p w14:paraId="3E8E5427"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4.</w:t>
      </w:r>
      <w:r w:rsidRPr="00C65C61">
        <w:rPr>
          <w:b/>
          <w:noProof/>
          <w:szCs w:val="22"/>
          <w:lang w:val="es-ES"/>
        </w:rPr>
        <w:tab/>
      </w:r>
      <w:r w:rsidR="00CF5E7F" w:rsidRPr="00C65C61">
        <w:rPr>
          <w:b/>
          <w:noProof/>
          <w:szCs w:val="22"/>
          <w:lang w:val="es-ES"/>
        </w:rPr>
        <w:t>FORMA FARMACÉUTICA Y CONTENIDO DEL ENVASE</w:t>
      </w:r>
    </w:p>
    <w:p w14:paraId="753F437E" w14:textId="77777777" w:rsidR="007C6975" w:rsidRPr="00C65C61" w:rsidRDefault="007C6975" w:rsidP="00EB6102">
      <w:pPr>
        <w:keepNext/>
        <w:tabs>
          <w:tab w:val="clear" w:pos="567"/>
        </w:tabs>
        <w:spacing w:line="240" w:lineRule="auto"/>
        <w:rPr>
          <w:noProof/>
          <w:szCs w:val="22"/>
          <w:lang w:val="es-ES"/>
        </w:rPr>
      </w:pPr>
    </w:p>
    <w:p w14:paraId="170D251F" w14:textId="77777777" w:rsidR="007C6975" w:rsidRPr="00C65C61" w:rsidRDefault="00CF5E7F" w:rsidP="00EB6102">
      <w:pPr>
        <w:tabs>
          <w:tab w:val="clear" w:pos="567"/>
        </w:tabs>
        <w:spacing w:line="240" w:lineRule="auto"/>
        <w:rPr>
          <w:noProof/>
          <w:szCs w:val="22"/>
          <w:lang w:val="es-ES"/>
        </w:rPr>
      </w:pPr>
      <w:r w:rsidRPr="00C65C61">
        <w:rPr>
          <w:noProof/>
          <w:szCs w:val="22"/>
          <w:shd w:val="pct15" w:color="auto" w:fill="auto"/>
          <w:lang w:val="es-ES"/>
        </w:rPr>
        <w:t>Cápsula dura</w:t>
      </w:r>
    </w:p>
    <w:p w14:paraId="6E55E2E9" w14:textId="77777777" w:rsidR="007C6975" w:rsidRPr="00C65C61" w:rsidRDefault="007C6975" w:rsidP="00EB6102">
      <w:pPr>
        <w:tabs>
          <w:tab w:val="clear" w:pos="567"/>
        </w:tabs>
        <w:spacing w:line="240" w:lineRule="auto"/>
        <w:rPr>
          <w:noProof/>
          <w:szCs w:val="22"/>
          <w:lang w:val="es-ES"/>
        </w:rPr>
      </w:pPr>
    </w:p>
    <w:p w14:paraId="6FEEFDE0"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50 </w:t>
      </w:r>
      <w:r w:rsidR="00CF5E7F" w:rsidRPr="00C65C61">
        <w:rPr>
          <w:noProof/>
          <w:szCs w:val="22"/>
          <w:lang w:val="es-ES"/>
        </w:rPr>
        <w:t>cápsulas duras.</w:t>
      </w:r>
      <w:r w:rsidRPr="00C65C61">
        <w:rPr>
          <w:noProof/>
          <w:szCs w:val="22"/>
          <w:lang w:val="es-ES"/>
        </w:rPr>
        <w:t xml:space="preserve"> </w:t>
      </w:r>
      <w:r w:rsidR="00CF5E7F" w:rsidRPr="00C65C61">
        <w:rPr>
          <w:noProof/>
          <w:szCs w:val="22"/>
          <w:lang w:val="es-ES"/>
        </w:rPr>
        <w:t xml:space="preserve">No se puede vender </w:t>
      </w:r>
      <w:r w:rsidR="00B213FA" w:rsidRPr="00C65C61">
        <w:rPr>
          <w:noProof/>
          <w:szCs w:val="22"/>
          <w:lang w:val="es-ES"/>
        </w:rPr>
        <w:t>por separado</w:t>
      </w:r>
      <w:r w:rsidRPr="00C65C61">
        <w:rPr>
          <w:noProof/>
          <w:szCs w:val="22"/>
          <w:lang w:val="es-ES"/>
        </w:rPr>
        <w:t>.</w:t>
      </w:r>
    </w:p>
    <w:p w14:paraId="3E8E76AE" w14:textId="77777777" w:rsidR="007C6975" w:rsidRPr="00C65C61" w:rsidRDefault="007C6975" w:rsidP="00EB6102">
      <w:pPr>
        <w:tabs>
          <w:tab w:val="clear" w:pos="567"/>
        </w:tabs>
        <w:spacing w:line="240" w:lineRule="auto"/>
        <w:rPr>
          <w:noProof/>
          <w:szCs w:val="22"/>
          <w:lang w:val="es-ES"/>
        </w:rPr>
      </w:pPr>
    </w:p>
    <w:p w14:paraId="7A6BD83C" w14:textId="77777777" w:rsidR="007C6975" w:rsidRPr="00C65C61" w:rsidRDefault="007C6975" w:rsidP="00EB6102">
      <w:pPr>
        <w:tabs>
          <w:tab w:val="clear" w:pos="567"/>
        </w:tabs>
        <w:spacing w:line="240" w:lineRule="auto"/>
        <w:rPr>
          <w:noProof/>
          <w:szCs w:val="22"/>
          <w:lang w:val="es-ES"/>
        </w:rPr>
      </w:pPr>
    </w:p>
    <w:p w14:paraId="16536CA3"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5.</w:t>
      </w:r>
      <w:r w:rsidRPr="00C65C61">
        <w:rPr>
          <w:b/>
          <w:noProof/>
          <w:szCs w:val="22"/>
          <w:lang w:val="es-ES"/>
        </w:rPr>
        <w:tab/>
      </w:r>
      <w:r w:rsidR="00CF5E7F" w:rsidRPr="00C65C61">
        <w:rPr>
          <w:b/>
          <w:noProof/>
          <w:szCs w:val="22"/>
          <w:lang w:val="es-ES"/>
        </w:rPr>
        <w:t>FORMA Y VÍA(S) DE ADMINISTRACIÓN</w:t>
      </w:r>
    </w:p>
    <w:p w14:paraId="197B5FFD" w14:textId="77777777" w:rsidR="007C6975" w:rsidRPr="00C65C61" w:rsidRDefault="007C6975" w:rsidP="00EB6102">
      <w:pPr>
        <w:keepNext/>
        <w:tabs>
          <w:tab w:val="clear" w:pos="567"/>
        </w:tabs>
        <w:spacing w:line="240" w:lineRule="auto"/>
        <w:rPr>
          <w:noProof/>
          <w:szCs w:val="22"/>
          <w:lang w:val="es-ES"/>
        </w:rPr>
      </w:pPr>
    </w:p>
    <w:p w14:paraId="2D1E3E49" w14:textId="77777777" w:rsidR="007C6975" w:rsidRPr="00C65C61" w:rsidRDefault="00CF5E7F" w:rsidP="00EB6102">
      <w:pPr>
        <w:tabs>
          <w:tab w:val="clear" w:pos="567"/>
        </w:tabs>
        <w:spacing w:line="240" w:lineRule="auto"/>
        <w:rPr>
          <w:noProof/>
          <w:szCs w:val="22"/>
          <w:lang w:val="es-ES"/>
        </w:rPr>
      </w:pPr>
      <w:r w:rsidRPr="00C65C61">
        <w:rPr>
          <w:noProof/>
          <w:szCs w:val="22"/>
          <w:lang w:val="es-ES"/>
        </w:rPr>
        <w:t>Leer el prospecto antes de utilizar este medicamento.</w:t>
      </w:r>
    </w:p>
    <w:p w14:paraId="7C483408" w14:textId="77777777" w:rsidR="007C6975" w:rsidRPr="00C65C61" w:rsidRDefault="00CF5E7F" w:rsidP="00EB6102">
      <w:pPr>
        <w:tabs>
          <w:tab w:val="clear" w:pos="567"/>
        </w:tabs>
        <w:spacing w:line="240" w:lineRule="auto"/>
        <w:rPr>
          <w:noProof/>
          <w:szCs w:val="22"/>
          <w:lang w:val="es-ES"/>
        </w:rPr>
      </w:pPr>
      <w:r w:rsidRPr="00C65C61">
        <w:rPr>
          <w:noProof/>
          <w:szCs w:val="22"/>
          <w:lang w:val="es-ES"/>
        </w:rPr>
        <w:t>Vía oral</w:t>
      </w:r>
    </w:p>
    <w:p w14:paraId="79011BFA" w14:textId="77777777" w:rsidR="007C6975" w:rsidRPr="00C65C61" w:rsidRDefault="007C6975" w:rsidP="00EB6102">
      <w:pPr>
        <w:tabs>
          <w:tab w:val="clear" w:pos="567"/>
        </w:tabs>
        <w:spacing w:line="240" w:lineRule="auto"/>
        <w:rPr>
          <w:noProof/>
          <w:szCs w:val="22"/>
          <w:lang w:val="es-ES"/>
        </w:rPr>
      </w:pPr>
    </w:p>
    <w:p w14:paraId="3A9B3670" w14:textId="77777777" w:rsidR="007C6975" w:rsidRPr="00C65C61" w:rsidRDefault="007C6975" w:rsidP="00EB6102">
      <w:pPr>
        <w:tabs>
          <w:tab w:val="clear" w:pos="567"/>
        </w:tabs>
        <w:spacing w:line="240" w:lineRule="auto"/>
        <w:rPr>
          <w:noProof/>
          <w:szCs w:val="22"/>
          <w:lang w:val="es-ES"/>
        </w:rPr>
      </w:pPr>
    </w:p>
    <w:p w14:paraId="6F8440D3"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6.</w:t>
      </w:r>
      <w:r w:rsidRPr="00C65C61">
        <w:rPr>
          <w:b/>
          <w:noProof/>
          <w:szCs w:val="22"/>
          <w:lang w:val="es-ES"/>
        </w:rPr>
        <w:tab/>
      </w:r>
      <w:r w:rsidR="00CF5E7F" w:rsidRPr="00C65C61">
        <w:rPr>
          <w:b/>
          <w:noProof/>
          <w:szCs w:val="22"/>
          <w:lang w:val="es-ES"/>
        </w:rPr>
        <w:t>ADVERTENCIA ESPECIAL QUE EL MEDICAMENTO DEBE MANTENERSE FUERA DE LA VISTA Y DEL ALCANCE DE LOS NIÑOS</w:t>
      </w:r>
    </w:p>
    <w:p w14:paraId="3FB7CC33" w14:textId="77777777" w:rsidR="007C6975" w:rsidRPr="00C65C61" w:rsidRDefault="007C6975" w:rsidP="00EB6102">
      <w:pPr>
        <w:keepNext/>
        <w:tabs>
          <w:tab w:val="clear" w:pos="567"/>
        </w:tabs>
        <w:spacing w:line="240" w:lineRule="auto"/>
        <w:rPr>
          <w:noProof/>
          <w:szCs w:val="22"/>
          <w:lang w:val="es-ES"/>
        </w:rPr>
      </w:pPr>
    </w:p>
    <w:p w14:paraId="09218996" w14:textId="77777777" w:rsidR="007C6975" w:rsidRPr="00C65C61" w:rsidRDefault="00CF5E7F" w:rsidP="00EB6102">
      <w:pPr>
        <w:tabs>
          <w:tab w:val="clear" w:pos="567"/>
        </w:tabs>
        <w:spacing w:line="240" w:lineRule="auto"/>
        <w:rPr>
          <w:noProof/>
          <w:szCs w:val="22"/>
          <w:lang w:val="es-ES"/>
        </w:rPr>
      </w:pPr>
      <w:r w:rsidRPr="00C65C61">
        <w:rPr>
          <w:noProof/>
          <w:szCs w:val="22"/>
          <w:lang w:val="es-ES"/>
        </w:rPr>
        <w:t>Mantener fuera de la vista y del alcance de los niños.</w:t>
      </w:r>
    </w:p>
    <w:p w14:paraId="66A7F6CA" w14:textId="77777777" w:rsidR="007C6975" w:rsidRPr="00C65C61" w:rsidRDefault="007C6975" w:rsidP="00EB6102">
      <w:pPr>
        <w:tabs>
          <w:tab w:val="clear" w:pos="567"/>
        </w:tabs>
        <w:spacing w:line="240" w:lineRule="auto"/>
        <w:rPr>
          <w:noProof/>
          <w:szCs w:val="22"/>
          <w:lang w:val="es-ES"/>
        </w:rPr>
      </w:pPr>
    </w:p>
    <w:p w14:paraId="54B37F2B" w14:textId="77777777" w:rsidR="007C6975" w:rsidRPr="00C65C61" w:rsidRDefault="007C6975" w:rsidP="00EB6102">
      <w:pPr>
        <w:tabs>
          <w:tab w:val="clear" w:pos="567"/>
        </w:tabs>
        <w:spacing w:line="240" w:lineRule="auto"/>
        <w:rPr>
          <w:noProof/>
          <w:szCs w:val="22"/>
          <w:lang w:val="es-ES"/>
        </w:rPr>
      </w:pPr>
    </w:p>
    <w:p w14:paraId="05228205"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7.</w:t>
      </w:r>
      <w:r w:rsidRPr="00C65C61">
        <w:rPr>
          <w:b/>
          <w:noProof/>
          <w:szCs w:val="22"/>
          <w:lang w:val="es-ES"/>
        </w:rPr>
        <w:tab/>
      </w:r>
      <w:r w:rsidR="00CF5E7F" w:rsidRPr="00C65C61">
        <w:rPr>
          <w:b/>
          <w:noProof/>
          <w:szCs w:val="22"/>
          <w:lang w:val="es-ES"/>
        </w:rPr>
        <w:t>OTRA(S) ADVERTENCIA(S) ESPECIAL(ES), SI ES NECESARIO</w:t>
      </w:r>
    </w:p>
    <w:p w14:paraId="17E2B4CA" w14:textId="77777777" w:rsidR="007C6975" w:rsidRPr="00C65C61" w:rsidRDefault="007C6975" w:rsidP="00EB6102">
      <w:pPr>
        <w:tabs>
          <w:tab w:val="clear" w:pos="567"/>
        </w:tabs>
        <w:spacing w:line="240" w:lineRule="auto"/>
        <w:rPr>
          <w:lang w:val="es-ES"/>
        </w:rPr>
      </w:pPr>
    </w:p>
    <w:p w14:paraId="6F3E5AFC" w14:textId="77777777" w:rsidR="007C6975" w:rsidRPr="00C65C61" w:rsidRDefault="007C6975" w:rsidP="00EB6102">
      <w:pPr>
        <w:tabs>
          <w:tab w:val="clear" w:pos="567"/>
        </w:tabs>
        <w:spacing w:line="240" w:lineRule="auto"/>
        <w:rPr>
          <w:lang w:val="es-ES"/>
        </w:rPr>
      </w:pPr>
    </w:p>
    <w:p w14:paraId="463558D4"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8.</w:t>
      </w:r>
      <w:r w:rsidRPr="00C65C61">
        <w:rPr>
          <w:b/>
          <w:lang w:val="es-ES"/>
        </w:rPr>
        <w:tab/>
      </w:r>
      <w:r w:rsidR="00CF5E7F" w:rsidRPr="00C65C61">
        <w:rPr>
          <w:b/>
          <w:lang w:val="es-ES"/>
        </w:rPr>
        <w:t>FECHA DE CADUCIDAD</w:t>
      </w:r>
    </w:p>
    <w:p w14:paraId="079D8A6C" w14:textId="77777777" w:rsidR="007C6975" w:rsidRPr="00C65C61" w:rsidRDefault="007C6975" w:rsidP="00EB6102">
      <w:pPr>
        <w:keepNext/>
        <w:tabs>
          <w:tab w:val="clear" w:pos="567"/>
        </w:tabs>
        <w:spacing w:line="240" w:lineRule="auto"/>
        <w:rPr>
          <w:lang w:val="es-ES"/>
        </w:rPr>
      </w:pPr>
    </w:p>
    <w:p w14:paraId="41D3F6B3" w14:textId="77777777" w:rsidR="007C6975" w:rsidRPr="00C65C61" w:rsidRDefault="00CF5E7F" w:rsidP="00EB6102">
      <w:pPr>
        <w:tabs>
          <w:tab w:val="clear" w:pos="567"/>
        </w:tabs>
        <w:spacing w:line="240" w:lineRule="auto"/>
        <w:rPr>
          <w:noProof/>
          <w:szCs w:val="22"/>
          <w:lang w:val="es-ES"/>
        </w:rPr>
      </w:pPr>
      <w:r w:rsidRPr="00C65C61">
        <w:rPr>
          <w:noProof/>
          <w:szCs w:val="22"/>
          <w:lang w:val="es-ES"/>
        </w:rPr>
        <w:t>CAD</w:t>
      </w:r>
    </w:p>
    <w:p w14:paraId="7BAC03F8" w14:textId="77777777" w:rsidR="007C6975" w:rsidRPr="00C65C61" w:rsidRDefault="007C6975" w:rsidP="00EB6102">
      <w:pPr>
        <w:tabs>
          <w:tab w:val="clear" w:pos="567"/>
        </w:tabs>
        <w:spacing w:line="240" w:lineRule="auto"/>
        <w:rPr>
          <w:noProof/>
          <w:szCs w:val="22"/>
          <w:lang w:val="es-ES"/>
        </w:rPr>
      </w:pPr>
    </w:p>
    <w:p w14:paraId="11214439" w14:textId="77777777" w:rsidR="007C6975" w:rsidRPr="00C65C61" w:rsidRDefault="007C6975" w:rsidP="00EB6102">
      <w:pPr>
        <w:tabs>
          <w:tab w:val="clear" w:pos="567"/>
        </w:tabs>
        <w:spacing w:line="240" w:lineRule="auto"/>
        <w:rPr>
          <w:noProof/>
          <w:szCs w:val="22"/>
          <w:lang w:val="es-ES"/>
        </w:rPr>
      </w:pPr>
    </w:p>
    <w:p w14:paraId="4442ED63"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r>
      <w:r w:rsidR="00CF5E7F" w:rsidRPr="00C65C61">
        <w:rPr>
          <w:b/>
          <w:noProof/>
          <w:szCs w:val="22"/>
          <w:lang w:val="es-ES"/>
        </w:rPr>
        <w:t>CONDICIONES ESPECIALES DE CONSERVACIÓN</w:t>
      </w:r>
    </w:p>
    <w:p w14:paraId="5699CF06" w14:textId="77777777" w:rsidR="007C6975" w:rsidRPr="00C65C61" w:rsidRDefault="007C6975" w:rsidP="00EB6102">
      <w:pPr>
        <w:keepNext/>
        <w:tabs>
          <w:tab w:val="clear" w:pos="567"/>
        </w:tabs>
        <w:spacing w:line="240" w:lineRule="auto"/>
        <w:rPr>
          <w:noProof/>
          <w:szCs w:val="22"/>
          <w:lang w:val="es-ES"/>
        </w:rPr>
      </w:pPr>
    </w:p>
    <w:p w14:paraId="65A7EDC6" w14:textId="77777777" w:rsidR="007C6975" w:rsidRPr="00C65C61" w:rsidRDefault="007C6975" w:rsidP="00EB6102">
      <w:pPr>
        <w:tabs>
          <w:tab w:val="clear" w:pos="567"/>
        </w:tabs>
        <w:spacing w:line="240" w:lineRule="auto"/>
        <w:ind w:left="567" w:hanging="567"/>
        <w:rPr>
          <w:noProof/>
          <w:szCs w:val="22"/>
          <w:lang w:val="es-ES"/>
        </w:rPr>
      </w:pPr>
    </w:p>
    <w:p w14:paraId="7659A18A" w14:textId="77777777" w:rsidR="007C6975" w:rsidRPr="00C65C61" w:rsidRDefault="007C6975" w:rsidP="00EB610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lastRenderedPageBreak/>
        <w:t>10.</w:t>
      </w:r>
      <w:r w:rsidRPr="00C65C61">
        <w:rPr>
          <w:b/>
          <w:noProof/>
          <w:szCs w:val="22"/>
          <w:lang w:val="es-ES"/>
        </w:rPr>
        <w:tab/>
      </w:r>
      <w:r w:rsidR="00CF5E7F" w:rsidRPr="00C65C61">
        <w:rPr>
          <w:b/>
          <w:noProof/>
          <w:szCs w:val="22"/>
          <w:lang w:val="es-ES"/>
        </w:rPr>
        <w:t>PRECAUCIONES ESPECIALES DE ELIMINACIÓN DEL MEDICAMENTO NO UTILIZADO Y DE LOS MATERIALES DERIVADOS DE SU USO (CUANDO CORRESPONDA)</w:t>
      </w:r>
    </w:p>
    <w:p w14:paraId="67971873" w14:textId="77777777" w:rsidR="007C6975" w:rsidRPr="00C65C61" w:rsidRDefault="007C6975" w:rsidP="00EB6102">
      <w:pPr>
        <w:tabs>
          <w:tab w:val="clear" w:pos="567"/>
        </w:tabs>
        <w:spacing w:line="240" w:lineRule="auto"/>
        <w:rPr>
          <w:noProof/>
          <w:szCs w:val="22"/>
          <w:lang w:val="es-ES"/>
        </w:rPr>
      </w:pPr>
    </w:p>
    <w:p w14:paraId="2A91F495" w14:textId="77777777" w:rsidR="007C6975" w:rsidRPr="00C65C61" w:rsidRDefault="007C6975" w:rsidP="00EB6102">
      <w:pPr>
        <w:tabs>
          <w:tab w:val="clear" w:pos="567"/>
        </w:tabs>
        <w:spacing w:line="240" w:lineRule="auto"/>
        <w:rPr>
          <w:noProof/>
          <w:szCs w:val="22"/>
          <w:lang w:val="es-ES"/>
        </w:rPr>
      </w:pPr>
    </w:p>
    <w:p w14:paraId="3C60B4D2"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11.</w:t>
      </w:r>
      <w:r w:rsidRPr="00C65C61">
        <w:rPr>
          <w:b/>
          <w:noProof/>
          <w:szCs w:val="22"/>
          <w:lang w:val="es-ES"/>
        </w:rPr>
        <w:tab/>
        <w:t>N</w:t>
      </w:r>
      <w:r w:rsidR="00CF5E7F" w:rsidRPr="00C65C61">
        <w:rPr>
          <w:b/>
          <w:noProof/>
          <w:szCs w:val="22"/>
          <w:lang w:val="es-ES"/>
        </w:rPr>
        <w:t>OMBRE Y DIRECCIÓN DEL TITULAR DE LA AUTORIZACIÓN DE COMERCIALIZACIÓN</w:t>
      </w:r>
    </w:p>
    <w:p w14:paraId="6505BB12" w14:textId="77777777" w:rsidR="007C6975" w:rsidRPr="00F464E7" w:rsidRDefault="007C6975" w:rsidP="00EB6102">
      <w:pPr>
        <w:keepNext/>
        <w:tabs>
          <w:tab w:val="clear" w:pos="567"/>
        </w:tabs>
        <w:spacing w:line="240" w:lineRule="auto"/>
        <w:rPr>
          <w:noProof/>
          <w:szCs w:val="22"/>
          <w:lang w:val="es-ES"/>
        </w:rPr>
      </w:pPr>
    </w:p>
    <w:p w14:paraId="27E69920" w14:textId="77777777" w:rsidR="007C6975" w:rsidRPr="00633DFF" w:rsidRDefault="007C6975" w:rsidP="00EB6102">
      <w:pPr>
        <w:keepNext/>
        <w:tabs>
          <w:tab w:val="clear" w:pos="567"/>
        </w:tabs>
        <w:spacing w:line="240" w:lineRule="auto"/>
        <w:rPr>
          <w:szCs w:val="22"/>
          <w:lang w:val="pt-PT"/>
        </w:rPr>
      </w:pPr>
      <w:r w:rsidRPr="00633DFF">
        <w:rPr>
          <w:szCs w:val="22"/>
          <w:lang w:val="pt-PT"/>
        </w:rPr>
        <w:t>Novartis Europharm Limited</w:t>
      </w:r>
    </w:p>
    <w:p w14:paraId="548D3691" w14:textId="77777777" w:rsidR="00F464E7" w:rsidRPr="00633DFF" w:rsidRDefault="00F464E7" w:rsidP="00EB6102">
      <w:pPr>
        <w:keepNext/>
        <w:spacing w:line="240" w:lineRule="auto"/>
        <w:rPr>
          <w:lang w:val="pt-PT"/>
        </w:rPr>
      </w:pPr>
      <w:r w:rsidRPr="00633DFF">
        <w:rPr>
          <w:lang w:val="pt-PT"/>
        </w:rPr>
        <w:t>Vista Building</w:t>
      </w:r>
    </w:p>
    <w:p w14:paraId="48733FA1" w14:textId="77777777" w:rsidR="00F464E7" w:rsidRPr="00CD5BD1" w:rsidRDefault="00F464E7" w:rsidP="00EB6102">
      <w:pPr>
        <w:keepNext/>
        <w:spacing w:line="240" w:lineRule="auto"/>
      </w:pPr>
      <w:r w:rsidRPr="00CD5BD1">
        <w:t>Elm Park, Merrion Road</w:t>
      </w:r>
    </w:p>
    <w:p w14:paraId="085CCCFF" w14:textId="77777777" w:rsidR="00F464E7" w:rsidRPr="00A91A6F" w:rsidRDefault="00F464E7" w:rsidP="00EB6102">
      <w:pPr>
        <w:keepNext/>
        <w:spacing w:line="240" w:lineRule="auto"/>
        <w:rPr>
          <w:lang w:val="es-ES"/>
        </w:rPr>
      </w:pPr>
      <w:proofErr w:type="spellStart"/>
      <w:r w:rsidRPr="00A91A6F">
        <w:rPr>
          <w:lang w:val="es-ES"/>
        </w:rPr>
        <w:t>Dublin</w:t>
      </w:r>
      <w:proofErr w:type="spellEnd"/>
      <w:r w:rsidRPr="00A91A6F">
        <w:rPr>
          <w:lang w:val="es-ES"/>
        </w:rPr>
        <w:t xml:space="preserve"> 4</w:t>
      </w:r>
    </w:p>
    <w:p w14:paraId="6B310D61" w14:textId="77777777" w:rsidR="00F464E7" w:rsidRPr="00A91A6F" w:rsidRDefault="00F464E7" w:rsidP="00EB6102">
      <w:pPr>
        <w:spacing w:line="240" w:lineRule="auto"/>
        <w:rPr>
          <w:lang w:val="es-ES"/>
        </w:rPr>
      </w:pPr>
      <w:r w:rsidRPr="00A91A6F">
        <w:rPr>
          <w:lang w:val="es-ES"/>
        </w:rPr>
        <w:t>Irlanda</w:t>
      </w:r>
    </w:p>
    <w:p w14:paraId="53DB2BA9" w14:textId="77777777" w:rsidR="007C6975" w:rsidRPr="00CD5BD1" w:rsidRDefault="007C6975" w:rsidP="00EB6102">
      <w:pPr>
        <w:tabs>
          <w:tab w:val="clear" w:pos="567"/>
        </w:tabs>
        <w:spacing w:line="240" w:lineRule="auto"/>
        <w:rPr>
          <w:noProof/>
          <w:szCs w:val="22"/>
          <w:lang w:val="es-ES"/>
        </w:rPr>
      </w:pPr>
    </w:p>
    <w:p w14:paraId="1A26E21E" w14:textId="77777777" w:rsidR="007C6975" w:rsidRPr="00CD5BD1" w:rsidRDefault="007C6975" w:rsidP="00EB6102">
      <w:pPr>
        <w:tabs>
          <w:tab w:val="clear" w:pos="567"/>
        </w:tabs>
        <w:spacing w:line="240" w:lineRule="auto"/>
        <w:rPr>
          <w:noProof/>
          <w:szCs w:val="22"/>
          <w:lang w:val="es-ES"/>
        </w:rPr>
      </w:pPr>
    </w:p>
    <w:p w14:paraId="60BD45B4"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12.</w:t>
      </w:r>
      <w:r w:rsidRPr="00C65C61">
        <w:rPr>
          <w:b/>
          <w:noProof/>
          <w:szCs w:val="22"/>
          <w:lang w:val="es-ES"/>
        </w:rPr>
        <w:tab/>
      </w:r>
      <w:r w:rsidR="00C11ADB" w:rsidRPr="00C65C61">
        <w:rPr>
          <w:b/>
          <w:noProof/>
          <w:szCs w:val="22"/>
          <w:lang w:val="es-ES"/>
        </w:rPr>
        <w:t>NÚMERO(S) DE AUTORIZACIÓN DE COMERCIALIZACIÓN</w:t>
      </w:r>
    </w:p>
    <w:p w14:paraId="5827FC0E" w14:textId="77777777" w:rsidR="007C6975" w:rsidRPr="00C65C61" w:rsidRDefault="007C6975" w:rsidP="00EB6102">
      <w:pPr>
        <w:keepNext/>
        <w:tabs>
          <w:tab w:val="clear" w:pos="567"/>
        </w:tabs>
        <w:spacing w:line="240" w:lineRule="auto"/>
        <w:rPr>
          <w:noProof/>
          <w:szCs w:val="22"/>
          <w:lang w:val="es-ES"/>
        </w:rPr>
      </w:pPr>
    </w:p>
    <w:tbl>
      <w:tblPr>
        <w:tblW w:w="9322" w:type="dxa"/>
        <w:tblLook w:val="04A0" w:firstRow="1" w:lastRow="0" w:firstColumn="1" w:lastColumn="0" w:noHBand="0" w:noVBand="1"/>
      </w:tblPr>
      <w:tblGrid>
        <w:gridCol w:w="3382"/>
        <w:gridCol w:w="5940"/>
      </w:tblGrid>
      <w:tr w:rsidR="001C141B" w:rsidRPr="009E0830" w14:paraId="004890E0" w14:textId="77777777" w:rsidTr="00B24A61">
        <w:tc>
          <w:tcPr>
            <w:tcW w:w="3382" w:type="dxa"/>
            <w:shd w:val="clear" w:color="auto" w:fill="auto"/>
          </w:tcPr>
          <w:p w14:paraId="6987036A" w14:textId="77777777" w:rsidR="001C141B" w:rsidRPr="00153A13" w:rsidRDefault="001C141B" w:rsidP="00B24A6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7B9AE4CD" w14:textId="42E986A6" w:rsidR="001C141B" w:rsidRPr="00542DAE" w:rsidRDefault="001C141B" w:rsidP="00B24A61">
            <w:pPr>
              <w:widowControl w:val="0"/>
              <w:spacing w:line="240" w:lineRule="auto"/>
              <w:rPr>
                <w:noProof/>
                <w:szCs w:val="22"/>
                <w:shd w:val="pct15" w:color="auto" w:fill="auto"/>
                <w:lang w:val="es-ES"/>
              </w:rPr>
            </w:pPr>
            <w:r w:rsidRPr="00542DAE">
              <w:rPr>
                <w:noProof/>
                <w:szCs w:val="22"/>
                <w:shd w:val="pct15" w:color="auto" w:fill="auto"/>
                <w:lang w:val="es-ES"/>
              </w:rPr>
              <w:t>150 (3 envases de 50) cápsulas duras (</w:t>
            </w:r>
            <w:r w:rsidRPr="00542DAE">
              <w:rPr>
                <w:color w:val="000000"/>
                <w:szCs w:val="22"/>
                <w:shd w:val="pct15" w:color="auto" w:fill="auto"/>
                <w:lang w:val="es-ES"/>
              </w:rPr>
              <w:t>PVC/PCTFE/</w:t>
            </w:r>
            <w:proofErr w:type="spellStart"/>
            <w:r w:rsidRPr="00542DAE">
              <w:rPr>
                <w:color w:val="000000"/>
                <w:szCs w:val="22"/>
                <w:shd w:val="pct15" w:color="auto" w:fill="auto"/>
                <w:lang w:val="es-ES"/>
              </w:rPr>
              <w:t>alu</w:t>
            </w:r>
            <w:proofErr w:type="spellEnd"/>
            <w:r w:rsidRPr="00542DAE">
              <w:rPr>
                <w:color w:val="000000"/>
                <w:szCs w:val="22"/>
                <w:shd w:val="pct15" w:color="auto" w:fill="auto"/>
                <w:lang w:val="es-ES"/>
              </w:rPr>
              <w:t>)</w:t>
            </w:r>
          </w:p>
        </w:tc>
      </w:tr>
      <w:tr w:rsidR="001C141B" w:rsidRPr="009E0830" w14:paraId="3B0E269D" w14:textId="77777777" w:rsidTr="00B24A61">
        <w:tc>
          <w:tcPr>
            <w:tcW w:w="3382" w:type="dxa"/>
            <w:shd w:val="clear" w:color="auto" w:fill="auto"/>
          </w:tcPr>
          <w:p w14:paraId="7AEA9359" w14:textId="77777777" w:rsidR="001C141B" w:rsidRPr="00153A13" w:rsidRDefault="001C141B" w:rsidP="00B24A6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1423C375" w14:textId="7621CCEF" w:rsidR="001C141B" w:rsidRPr="00542DAE" w:rsidRDefault="001C141B" w:rsidP="00B24A61">
            <w:pPr>
              <w:widowControl w:val="0"/>
              <w:spacing w:line="240" w:lineRule="auto"/>
              <w:rPr>
                <w:noProof/>
                <w:szCs w:val="22"/>
                <w:shd w:val="pct15" w:color="auto" w:fill="auto"/>
                <w:lang w:val="es-ES"/>
              </w:rPr>
            </w:pPr>
            <w:r w:rsidRPr="00542DAE">
              <w:rPr>
                <w:noProof/>
                <w:szCs w:val="22"/>
                <w:shd w:val="pct15" w:color="auto" w:fill="auto"/>
                <w:lang w:val="es-ES"/>
              </w:rPr>
              <w:t xml:space="preserve">150 (3 </w:t>
            </w:r>
            <w:r w:rsidRPr="00B24A61">
              <w:rPr>
                <w:noProof/>
                <w:szCs w:val="22"/>
                <w:shd w:val="pct15" w:color="auto" w:fill="auto"/>
                <w:lang w:val="es-ES"/>
              </w:rPr>
              <w:t xml:space="preserve">envases de </w:t>
            </w:r>
            <w:r w:rsidRPr="00542DAE">
              <w:rPr>
                <w:noProof/>
                <w:szCs w:val="22"/>
                <w:shd w:val="pct15" w:color="auto" w:fill="auto"/>
                <w:lang w:val="es-ES"/>
              </w:rPr>
              <w:t xml:space="preserve">50) </w:t>
            </w:r>
            <w:r w:rsidRPr="00B24A61">
              <w:rPr>
                <w:noProof/>
                <w:szCs w:val="22"/>
                <w:shd w:val="pct15" w:color="auto" w:fill="auto"/>
                <w:lang w:val="es-ES"/>
              </w:rPr>
              <w:t xml:space="preserve">cápsulas duras </w:t>
            </w:r>
            <w:r w:rsidRPr="00542DAE">
              <w:rPr>
                <w:noProof/>
                <w:szCs w:val="22"/>
                <w:shd w:val="pct15" w:color="auto" w:fill="auto"/>
                <w:lang w:val="es-ES"/>
              </w:rPr>
              <w:t>(</w:t>
            </w:r>
            <w:r w:rsidRPr="00542DAE">
              <w:rPr>
                <w:color w:val="000000"/>
                <w:szCs w:val="22"/>
                <w:shd w:val="pct15" w:color="auto" w:fill="auto"/>
                <w:lang w:val="es-ES"/>
              </w:rPr>
              <w:t>PVC/PE/PVDC/</w:t>
            </w:r>
            <w:proofErr w:type="spellStart"/>
            <w:r w:rsidRPr="00542DAE">
              <w:rPr>
                <w:color w:val="000000"/>
                <w:szCs w:val="22"/>
                <w:shd w:val="pct15" w:color="auto" w:fill="auto"/>
                <w:lang w:val="es-ES"/>
              </w:rPr>
              <w:t>alu</w:t>
            </w:r>
            <w:proofErr w:type="spellEnd"/>
            <w:r w:rsidRPr="00542DAE">
              <w:rPr>
                <w:color w:val="000000"/>
                <w:szCs w:val="22"/>
                <w:shd w:val="pct15" w:color="auto" w:fill="auto"/>
                <w:lang w:val="es-ES"/>
              </w:rPr>
              <w:t>)</w:t>
            </w:r>
          </w:p>
        </w:tc>
      </w:tr>
    </w:tbl>
    <w:p w14:paraId="6B22D76D" w14:textId="77777777" w:rsidR="007C6975" w:rsidRPr="001C141B" w:rsidRDefault="007C6975" w:rsidP="00EB6102">
      <w:pPr>
        <w:tabs>
          <w:tab w:val="clear" w:pos="567"/>
        </w:tabs>
        <w:spacing w:line="240" w:lineRule="auto"/>
        <w:rPr>
          <w:noProof/>
          <w:szCs w:val="22"/>
          <w:lang w:val="es-ES"/>
        </w:rPr>
      </w:pPr>
    </w:p>
    <w:p w14:paraId="32AF693C" w14:textId="77777777" w:rsidR="007C6975" w:rsidRPr="001C141B" w:rsidRDefault="007C6975" w:rsidP="00EB6102">
      <w:pPr>
        <w:tabs>
          <w:tab w:val="clear" w:pos="567"/>
        </w:tabs>
        <w:spacing w:line="240" w:lineRule="auto"/>
        <w:rPr>
          <w:noProof/>
          <w:szCs w:val="22"/>
          <w:lang w:val="es-ES"/>
        </w:rPr>
      </w:pPr>
    </w:p>
    <w:p w14:paraId="0E64E75C"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13.</w:t>
      </w:r>
      <w:r w:rsidRPr="00C65C61">
        <w:rPr>
          <w:b/>
          <w:noProof/>
          <w:szCs w:val="22"/>
          <w:lang w:val="es-ES"/>
        </w:rPr>
        <w:tab/>
      </w:r>
      <w:r w:rsidR="00C11ADB" w:rsidRPr="00C65C61">
        <w:rPr>
          <w:b/>
          <w:noProof/>
          <w:szCs w:val="22"/>
          <w:lang w:val="es-ES"/>
        </w:rPr>
        <w:t>NÚMERO DE LOTE</w:t>
      </w:r>
    </w:p>
    <w:p w14:paraId="500C6F9D" w14:textId="77777777" w:rsidR="007C6975" w:rsidRPr="00C65C61" w:rsidRDefault="007C6975" w:rsidP="00EB6102">
      <w:pPr>
        <w:keepNext/>
        <w:tabs>
          <w:tab w:val="clear" w:pos="567"/>
        </w:tabs>
        <w:spacing w:line="240" w:lineRule="auto"/>
        <w:rPr>
          <w:noProof/>
          <w:szCs w:val="22"/>
          <w:lang w:val="es-ES"/>
        </w:rPr>
      </w:pPr>
    </w:p>
    <w:p w14:paraId="0822C6E9"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Lot</w:t>
      </w:r>
      <w:r w:rsidR="00C11ADB" w:rsidRPr="00C65C61">
        <w:rPr>
          <w:noProof/>
          <w:szCs w:val="22"/>
          <w:lang w:val="es-ES"/>
        </w:rPr>
        <w:t>e</w:t>
      </w:r>
    </w:p>
    <w:p w14:paraId="39358933" w14:textId="77777777" w:rsidR="007C6975" w:rsidRPr="00C65C61" w:rsidRDefault="007C6975" w:rsidP="00EB6102">
      <w:pPr>
        <w:tabs>
          <w:tab w:val="clear" w:pos="567"/>
        </w:tabs>
        <w:spacing w:line="240" w:lineRule="auto"/>
        <w:rPr>
          <w:noProof/>
          <w:szCs w:val="22"/>
          <w:lang w:val="es-ES"/>
        </w:rPr>
      </w:pPr>
    </w:p>
    <w:p w14:paraId="55DD37FA" w14:textId="77777777" w:rsidR="007C6975" w:rsidRPr="00C65C61" w:rsidRDefault="007C6975" w:rsidP="00EB6102">
      <w:pPr>
        <w:tabs>
          <w:tab w:val="clear" w:pos="567"/>
        </w:tabs>
        <w:spacing w:line="240" w:lineRule="auto"/>
        <w:rPr>
          <w:noProof/>
          <w:szCs w:val="22"/>
          <w:lang w:val="es-ES"/>
        </w:rPr>
      </w:pPr>
    </w:p>
    <w:p w14:paraId="22B9527B"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14.</w:t>
      </w:r>
      <w:r w:rsidRPr="00C65C61">
        <w:rPr>
          <w:b/>
          <w:noProof/>
          <w:szCs w:val="22"/>
          <w:lang w:val="es-ES"/>
        </w:rPr>
        <w:tab/>
      </w:r>
      <w:r w:rsidR="00C11ADB" w:rsidRPr="00C65C61">
        <w:rPr>
          <w:b/>
          <w:noProof/>
          <w:szCs w:val="22"/>
          <w:lang w:val="es-ES"/>
        </w:rPr>
        <w:t>CONDICIONES GENERALES DE DISPENSACIÓN</w:t>
      </w:r>
    </w:p>
    <w:p w14:paraId="3A9DF84C" w14:textId="77777777" w:rsidR="007C6975" w:rsidRPr="00C65C61" w:rsidRDefault="007C6975" w:rsidP="00EB6102">
      <w:pPr>
        <w:keepNext/>
        <w:tabs>
          <w:tab w:val="clear" w:pos="567"/>
        </w:tabs>
        <w:spacing w:line="240" w:lineRule="auto"/>
        <w:rPr>
          <w:noProof/>
          <w:szCs w:val="22"/>
          <w:lang w:val="es-ES"/>
        </w:rPr>
      </w:pPr>
    </w:p>
    <w:p w14:paraId="594B5D9D" w14:textId="77777777" w:rsidR="007C6975" w:rsidRPr="00C65C61" w:rsidRDefault="007C6975" w:rsidP="00EB6102">
      <w:pPr>
        <w:tabs>
          <w:tab w:val="clear" w:pos="567"/>
        </w:tabs>
        <w:spacing w:line="240" w:lineRule="auto"/>
        <w:rPr>
          <w:noProof/>
          <w:szCs w:val="22"/>
          <w:lang w:val="es-ES"/>
        </w:rPr>
      </w:pPr>
    </w:p>
    <w:p w14:paraId="3B53405A" w14:textId="77777777" w:rsidR="007C6975" w:rsidRPr="00C65C61" w:rsidRDefault="007C6975" w:rsidP="00EB6102">
      <w:pPr>
        <w:keepNext/>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15.</w:t>
      </w:r>
      <w:r w:rsidRPr="00C65C61">
        <w:rPr>
          <w:b/>
          <w:noProof/>
          <w:szCs w:val="22"/>
          <w:lang w:val="es-ES"/>
        </w:rPr>
        <w:tab/>
        <w:t>INSTRUC</w:t>
      </w:r>
      <w:r w:rsidR="00C11ADB" w:rsidRPr="00C65C61">
        <w:rPr>
          <w:b/>
          <w:noProof/>
          <w:szCs w:val="22"/>
          <w:lang w:val="es-ES"/>
        </w:rPr>
        <w:t>CIONES DE USO</w:t>
      </w:r>
    </w:p>
    <w:p w14:paraId="03D8A141" w14:textId="77777777" w:rsidR="007C6975" w:rsidRPr="00C65C61" w:rsidRDefault="007C6975" w:rsidP="00EB6102">
      <w:pPr>
        <w:tabs>
          <w:tab w:val="clear" w:pos="567"/>
        </w:tabs>
        <w:spacing w:line="240" w:lineRule="auto"/>
        <w:rPr>
          <w:noProof/>
          <w:szCs w:val="22"/>
          <w:lang w:val="es-ES"/>
        </w:rPr>
      </w:pPr>
    </w:p>
    <w:p w14:paraId="28AEE4F3" w14:textId="77777777" w:rsidR="007C6975" w:rsidRPr="00C65C61" w:rsidRDefault="007C6975" w:rsidP="00EB6102">
      <w:pPr>
        <w:tabs>
          <w:tab w:val="clear" w:pos="567"/>
        </w:tabs>
        <w:spacing w:line="240" w:lineRule="auto"/>
        <w:rPr>
          <w:noProof/>
          <w:szCs w:val="22"/>
          <w:lang w:val="es-ES"/>
        </w:rPr>
      </w:pPr>
    </w:p>
    <w:p w14:paraId="589209CE" w14:textId="77777777" w:rsidR="007C6975" w:rsidRPr="00C65C61" w:rsidRDefault="007C6975"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16.</w:t>
      </w:r>
      <w:r w:rsidRPr="00C65C61">
        <w:rPr>
          <w:b/>
          <w:noProof/>
          <w:szCs w:val="22"/>
          <w:lang w:val="es-ES"/>
        </w:rPr>
        <w:tab/>
        <w:t>INFORMA</w:t>
      </w:r>
      <w:r w:rsidR="00C11ADB" w:rsidRPr="00C65C61">
        <w:rPr>
          <w:b/>
          <w:noProof/>
          <w:szCs w:val="22"/>
          <w:lang w:val="es-ES"/>
        </w:rPr>
        <w:t xml:space="preserve">CIÓN EN </w:t>
      </w:r>
      <w:r w:rsidRPr="00C65C61">
        <w:rPr>
          <w:b/>
          <w:noProof/>
          <w:szCs w:val="22"/>
          <w:lang w:val="es-ES"/>
        </w:rPr>
        <w:t>BRAILLE</w:t>
      </w:r>
    </w:p>
    <w:p w14:paraId="758F0145" w14:textId="77777777" w:rsidR="007C6975" w:rsidRPr="00C65C61" w:rsidRDefault="007C6975" w:rsidP="00EB6102">
      <w:pPr>
        <w:keepNext/>
        <w:tabs>
          <w:tab w:val="clear" w:pos="567"/>
        </w:tabs>
        <w:spacing w:line="240" w:lineRule="auto"/>
        <w:rPr>
          <w:noProof/>
          <w:szCs w:val="22"/>
          <w:lang w:val="es-ES"/>
        </w:rPr>
      </w:pPr>
    </w:p>
    <w:p w14:paraId="0A30A151" w14:textId="77777777" w:rsidR="007C6975" w:rsidRPr="00C65C61" w:rsidRDefault="007C6975"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w:t>
      </w:r>
    </w:p>
    <w:p w14:paraId="06A94D9D" w14:textId="3800F5BB" w:rsidR="007C6975" w:rsidRDefault="007C6975" w:rsidP="00EB6102">
      <w:pPr>
        <w:tabs>
          <w:tab w:val="clear" w:pos="567"/>
        </w:tabs>
        <w:spacing w:line="240" w:lineRule="auto"/>
        <w:rPr>
          <w:noProof/>
          <w:szCs w:val="22"/>
          <w:lang w:val="es-ES"/>
        </w:rPr>
      </w:pPr>
    </w:p>
    <w:p w14:paraId="17DFE858" w14:textId="77777777" w:rsidR="00E15DEA" w:rsidRPr="00C65C61" w:rsidRDefault="00E15DEA" w:rsidP="00EB6102">
      <w:pPr>
        <w:tabs>
          <w:tab w:val="clear" w:pos="567"/>
        </w:tabs>
        <w:spacing w:line="240" w:lineRule="auto"/>
        <w:rPr>
          <w:noProof/>
          <w:szCs w:val="22"/>
          <w:lang w:val="es-ES"/>
        </w:rPr>
      </w:pPr>
    </w:p>
    <w:p w14:paraId="5A0384BF" w14:textId="77777777" w:rsidR="00D54599" w:rsidRPr="00C65C61" w:rsidRDefault="00D54599"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17.</w:t>
      </w:r>
      <w:r w:rsidRPr="00C65C61">
        <w:rPr>
          <w:b/>
          <w:noProof/>
          <w:szCs w:val="22"/>
          <w:lang w:val="es-ES"/>
        </w:rPr>
        <w:tab/>
        <w:t>IDENTIFICADOR ÚNICO – CÓDIGO DE BARRAS 2D</w:t>
      </w:r>
    </w:p>
    <w:p w14:paraId="540872D8" w14:textId="77777777" w:rsidR="00D54599" w:rsidRPr="00C65C61" w:rsidRDefault="00D54599" w:rsidP="00EB6102">
      <w:pPr>
        <w:tabs>
          <w:tab w:val="clear" w:pos="567"/>
        </w:tabs>
        <w:spacing w:line="240" w:lineRule="auto"/>
        <w:rPr>
          <w:noProof/>
          <w:szCs w:val="22"/>
          <w:shd w:val="clear" w:color="auto" w:fill="CCCCCC"/>
          <w:lang w:val="es-ES"/>
        </w:rPr>
      </w:pPr>
    </w:p>
    <w:p w14:paraId="45D62CF1" w14:textId="77777777" w:rsidR="00D54599" w:rsidRPr="00C65C61" w:rsidRDefault="00D54599" w:rsidP="00EB6102">
      <w:pPr>
        <w:tabs>
          <w:tab w:val="clear" w:pos="567"/>
        </w:tabs>
        <w:spacing w:line="240" w:lineRule="auto"/>
        <w:rPr>
          <w:noProof/>
          <w:szCs w:val="22"/>
          <w:shd w:val="clear" w:color="auto" w:fill="CCCCCC"/>
          <w:lang w:val="es-ES"/>
        </w:rPr>
      </w:pPr>
    </w:p>
    <w:p w14:paraId="4486E9CD" w14:textId="77777777" w:rsidR="00D54599" w:rsidRPr="00C65C61" w:rsidRDefault="00D54599"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18.</w:t>
      </w:r>
      <w:r w:rsidRPr="00C65C61">
        <w:rPr>
          <w:b/>
          <w:noProof/>
          <w:szCs w:val="22"/>
          <w:lang w:val="es-ES"/>
        </w:rPr>
        <w:tab/>
        <w:t>IDENTIFICADOR ÚNICO – INFORMACIÓN EN CARACTERES VISUALES</w:t>
      </w:r>
    </w:p>
    <w:p w14:paraId="06C4258F" w14:textId="77777777" w:rsidR="00D54599" w:rsidRPr="00C65C61" w:rsidRDefault="00D54599" w:rsidP="00EB6102">
      <w:pPr>
        <w:tabs>
          <w:tab w:val="clear" w:pos="567"/>
        </w:tabs>
        <w:spacing w:line="240" w:lineRule="auto"/>
        <w:rPr>
          <w:noProof/>
          <w:szCs w:val="22"/>
          <w:shd w:val="clear" w:color="auto" w:fill="CCCCCC"/>
          <w:lang w:val="es-ES"/>
        </w:rPr>
      </w:pPr>
    </w:p>
    <w:p w14:paraId="28132174" w14:textId="77777777" w:rsidR="007C6975" w:rsidRPr="00C65C61" w:rsidRDefault="007C6975" w:rsidP="00EB6102">
      <w:pPr>
        <w:tabs>
          <w:tab w:val="clear" w:pos="567"/>
        </w:tabs>
        <w:spacing w:line="240" w:lineRule="auto"/>
        <w:rPr>
          <w:noProof/>
          <w:szCs w:val="22"/>
          <w:lang w:val="es-ES"/>
        </w:rPr>
      </w:pPr>
      <w:r w:rsidRPr="00C65C61">
        <w:rPr>
          <w:noProof/>
          <w:szCs w:val="22"/>
          <w:shd w:val="clear" w:color="auto" w:fill="CCCCCC"/>
          <w:lang w:val="es-ES"/>
        </w:rPr>
        <w:br w:type="page"/>
      </w:r>
    </w:p>
    <w:p w14:paraId="00F7396F" w14:textId="77777777" w:rsidR="005C4667" w:rsidRPr="005C4667" w:rsidRDefault="005C4667" w:rsidP="00EB6102">
      <w:pPr>
        <w:tabs>
          <w:tab w:val="clear" w:pos="567"/>
        </w:tabs>
        <w:spacing w:line="240" w:lineRule="auto"/>
        <w:ind w:left="567" w:hanging="567"/>
        <w:rPr>
          <w:noProof/>
          <w:szCs w:val="22"/>
          <w:lang w:val="es-ES"/>
        </w:rPr>
      </w:pPr>
    </w:p>
    <w:p w14:paraId="27630615" w14:textId="77777777" w:rsidR="007C6975" w:rsidRPr="00C65C61" w:rsidRDefault="00C11ADB"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INFORMACIÓN MÍNIMA A INCLUIR EN BLÍSTERS O TIRAS</w:t>
      </w:r>
    </w:p>
    <w:p w14:paraId="1CED144C" w14:textId="77777777" w:rsidR="007C6975" w:rsidRPr="00C65C61" w:rsidRDefault="007C6975"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p>
    <w:p w14:paraId="4E305D38" w14:textId="77777777" w:rsidR="007C6975" w:rsidRPr="00C65C61" w:rsidRDefault="00C11ADB"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BLÍ</w:t>
      </w:r>
      <w:r w:rsidR="007C6975" w:rsidRPr="00C65C61">
        <w:rPr>
          <w:b/>
          <w:noProof/>
          <w:szCs w:val="22"/>
          <w:lang w:val="es-ES"/>
        </w:rPr>
        <w:t>STERS</w:t>
      </w:r>
    </w:p>
    <w:p w14:paraId="307518FB" w14:textId="77777777" w:rsidR="007C6975" w:rsidRPr="00C65C61" w:rsidRDefault="007C6975" w:rsidP="00EB6102">
      <w:pPr>
        <w:tabs>
          <w:tab w:val="clear" w:pos="567"/>
        </w:tabs>
        <w:spacing w:line="240" w:lineRule="auto"/>
        <w:rPr>
          <w:noProof/>
          <w:szCs w:val="22"/>
          <w:lang w:val="es-ES"/>
        </w:rPr>
      </w:pPr>
    </w:p>
    <w:p w14:paraId="174C1912" w14:textId="77777777" w:rsidR="007C6975" w:rsidRPr="00C65C61" w:rsidRDefault="007C6975" w:rsidP="00EB6102">
      <w:pPr>
        <w:tabs>
          <w:tab w:val="clear" w:pos="567"/>
        </w:tabs>
        <w:spacing w:line="240" w:lineRule="auto"/>
        <w:rPr>
          <w:noProof/>
          <w:szCs w:val="22"/>
          <w:lang w:val="es-ES"/>
        </w:rPr>
      </w:pPr>
    </w:p>
    <w:p w14:paraId="5D6A90BE"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1.</w:t>
      </w:r>
      <w:r w:rsidRPr="00C65C61">
        <w:rPr>
          <w:b/>
          <w:noProof/>
          <w:szCs w:val="22"/>
          <w:lang w:val="es-ES"/>
        </w:rPr>
        <w:tab/>
        <w:t>N</w:t>
      </w:r>
      <w:r w:rsidR="00C11ADB" w:rsidRPr="00C65C61">
        <w:rPr>
          <w:b/>
          <w:noProof/>
          <w:szCs w:val="22"/>
          <w:lang w:val="es-ES"/>
        </w:rPr>
        <w:t>OMBRE DEL MEDICAMENTO</w:t>
      </w:r>
    </w:p>
    <w:p w14:paraId="5C3FB49E" w14:textId="77777777" w:rsidR="007C6975" w:rsidRPr="00C65C61" w:rsidRDefault="007C6975" w:rsidP="00EB6102">
      <w:pPr>
        <w:keepNext/>
        <w:tabs>
          <w:tab w:val="clear" w:pos="567"/>
        </w:tabs>
        <w:spacing w:line="240" w:lineRule="auto"/>
        <w:rPr>
          <w:noProof/>
          <w:szCs w:val="22"/>
          <w:lang w:val="es-ES"/>
        </w:rPr>
      </w:pPr>
    </w:p>
    <w:p w14:paraId="13010B4F" w14:textId="77777777" w:rsidR="007C6975" w:rsidRPr="00C65C61" w:rsidRDefault="007C6975"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w:t>
      </w:r>
      <w:r w:rsidR="00C11ADB" w:rsidRPr="00C65C61">
        <w:rPr>
          <w:noProof/>
          <w:szCs w:val="22"/>
          <w:lang w:val="es-ES"/>
        </w:rPr>
        <w:t>cápsulas duras</w:t>
      </w:r>
    </w:p>
    <w:p w14:paraId="2A1B9D7B" w14:textId="77777777" w:rsidR="007C6975" w:rsidRPr="00C65C61" w:rsidRDefault="008614DA" w:rsidP="00EB6102">
      <w:pPr>
        <w:tabs>
          <w:tab w:val="clear" w:pos="567"/>
        </w:tabs>
        <w:spacing w:line="240" w:lineRule="auto"/>
        <w:rPr>
          <w:szCs w:val="22"/>
          <w:lang w:val="es-ES"/>
        </w:rPr>
      </w:pPr>
      <w:r>
        <w:rPr>
          <w:noProof/>
          <w:szCs w:val="22"/>
          <w:lang w:val="es-ES"/>
        </w:rPr>
        <w:t>c</w:t>
      </w:r>
      <w:r w:rsidR="007C6975" w:rsidRPr="00C65C61">
        <w:rPr>
          <w:noProof/>
          <w:szCs w:val="22"/>
          <w:lang w:val="es-ES"/>
        </w:rPr>
        <w:t>eritinib</w:t>
      </w:r>
    </w:p>
    <w:p w14:paraId="007551FA" w14:textId="77777777" w:rsidR="007C6975" w:rsidRPr="00C65C61" w:rsidRDefault="007C6975" w:rsidP="00EB6102">
      <w:pPr>
        <w:tabs>
          <w:tab w:val="clear" w:pos="567"/>
        </w:tabs>
        <w:spacing w:line="240" w:lineRule="auto"/>
        <w:rPr>
          <w:lang w:val="es-ES"/>
        </w:rPr>
      </w:pPr>
    </w:p>
    <w:p w14:paraId="2FD69294" w14:textId="77777777" w:rsidR="007C6975" w:rsidRPr="00C65C61" w:rsidRDefault="007C6975" w:rsidP="00EB6102">
      <w:pPr>
        <w:tabs>
          <w:tab w:val="clear" w:pos="567"/>
        </w:tabs>
        <w:spacing w:line="240" w:lineRule="auto"/>
        <w:rPr>
          <w:lang w:val="es-ES"/>
        </w:rPr>
      </w:pPr>
    </w:p>
    <w:p w14:paraId="55C1F86E"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s-ES"/>
        </w:rPr>
      </w:pPr>
      <w:r w:rsidRPr="00C65C61">
        <w:rPr>
          <w:b/>
          <w:lang w:val="es-ES"/>
        </w:rPr>
        <w:t>2.</w:t>
      </w:r>
      <w:r w:rsidRPr="00C65C61">
        <w:rPr>
          <w:b/>
          <w:lang w:val="es-ES"/>
        </w:rPr>
        <w:tab/>
        <w:t>N</w:t>
      </w:r>
      <w:r w:rsidR="00C11ADB" w:rsidRPr="00C65C61">
        <w:rPr>
          <w:b/>
          <w:lang w:val="es-ES"/>
        </w:rPr>
        <w:t>OMBRE DEL TITULAR DE LA AUTORIZACIÓN DE COMERCIALIZACIÓN</w:t>
      </w:r>
    </w:p>
    <w:p w14:paraId="0D646FF0" w14:textId="77777777" w:rsidR="007C6975" w:rsidRPr="00C65C61" w:rsidRDefault="007C6975" w:rsidP="00EB6102">
      <w:pPr>
        <w:keepNext/>
        <w:tabs>
          <w:tab w:val="clear" w:pos="567"/>
        </w:tabs>
        <w:spacing w:line="240" w:lineRule="auto"/>
        <w:rPr>
          <w:noProof/>
          <w:szCs w:val="22"/>
          <w:lang w:val="es-ES"/>
        </w:rPr>
      </w:pPr>
    </w:p>
    <w:p w14:paraId="61270F6B"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Novartis Europharm Limited</w:t>
      </w:r>
    </w:p>
    <w:p w14:paraId="328775C8" w14:textId="77777777" w:rsidR="007C6975" w:rsidRPr="00C65C61" w:rsidRDefault="007C6975" w:rsidP="00EB6102">
      <w:pPr>
        <w:tabs>
          <w:tab w:val="clear" w:pos="567"/>
        </w:tabs>
        <w:spacing w:line="240" w:lineRule="auto"/>
        <w:rPr>
          <w:noProof/>
          <w:szCs w:val="22"/>
          <w:lang w:val="es-ES"/>
        </w:rPr>
      </w:pPr>
    </w:p>
    <w:p w14:paraId="11BE4171" w14:textId="77777777" w:rsidR="007C6975" w:rsidRPr="00C65C61" w:rsidRDefault="007C6975" w:rsidP="00EB6102">
      <w:pPr>
        <w:tabs>
          <w:tab w:val="clear" w:pos="567"/>
        </w:tabs>
        <w:spacing w:line="240" w:lineRule="auto"/>
        <w:rPr>
          <w:noProof/>
          <w:szCs w:val="22"/>
          <w:lang w:val="es-ES"/>
        </w:rPr>
      </w:pPr>
    </w:p>
    <w:p w14:paraId="4AE13FFA" w14:textId="77777777" w:rsidR="007C6975" w:rsidRPr="00C65C61" w:rsidRDefault="007C6975" w:rsidP="00EB6102">
      <w:pPr>
        <w:keepNext/>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es-ES"/>
        </w:rPr>
      </w:pPr>
      <w:r w:rsidRPr="00C65C61">
        <w:rPr>
          <w:b/>
          <w:noProof/>
          <w:szCs w:val="22"/>
          <w:lang w:val="es-ES"/>
        </w:rPr>
        <w:t>3.</w:t>
      </w:r>
      <w:r w:rsidRPr="00C65C61">
        <w:rPr>
          <w:b/>
          <w:noProof/>
          <w:szCs w:val="22"/>
          <w:lang w:val="es-ES"/>
        </w:rPr>
        <w:tab/>
      </w:r>
      <w:r w:rsidR="00C11ADB" w:rsidRPr="00C65C61">
        <w:rPr>
          <w:b/>
          <w:noProof/>
          <w:szCs w:val="22"/>
          <w:lang w:val="es-ES"/>
        </w:rPr>
        <w:t>FECHA DE CADUCIDAD</w:t>
      </w:r>
    </w:p>
    <w:p w14:paraId="3E602EF0" w14:textId="77777777" w:rsidR="007C6975" w:rsidRPr="00C65C61" w:rsidRDefault="007C6975" w:rsidP="00EB6102">
      <w:pPr>
        <w:keepNext/>
        <w:tabs>
          <w:tab w:val="clear" w:pos="567"/>
        </w:tabs>
        <w:spacing w:line="240" w:lineRule="auto"/>
        <w:rPr>
          <w:noProof/>
          <w:szCs w:val="22"/>
          <w:lang w:val="es-ES"/>
        </w:rPr>
      </w:pPr>
    </w:p>
    <w:p w14:paraId="0AF59438"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EXP</w:t>
      </w:r>
    </w:p>
    <w:p w14:paraId="0A43D275" w14:textId="77777777" w:rsidR="007C6975" w:rsidRPr="00C65C61" w:rsidRDefault="007C6975" w:rsidP="00EB6102">
      <w:pPr>
        <w:tabs>
          <w:tab w:val="clear" w:pos="567"/>
        </w:tabs>
        <w:spacing w:line="240" w:lineRule="auto"/>
        <w:rPr>
          <w:noProof/>
          <w:szCs w:val="22"/>
          <w:lang w:val="es-ES"/>
        </w:rPr>
      </w:pPr>
    </w:p>
    <w:p w14:paraId="66ED8920" w14:textId="77777777" w:rsidR="007C6975" w:rsidRPr="00C65C61" w:rsidRDefault="007C6975" w:rsidP="00EB6102">
      <w:pPr>
        <w:tabs>
          <w:tab w:val="clear" w:pos="567"/>
        </w:tabs>
        <w:spacing w:line="240" w:lineRule="auto"/>
        <w:rPr>
          <w:noProof/>
          <w:szCs w:val="22"/>
          <w:lang w:val="es-ES"/>
        </w:rPr>
      </w:pPr>
    </w:p>
    <w:p w14:paraId="41B27A6D"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4.</w:t>
      </w:r>
      <w:r w:rsidRPr="00C65C61">
        <w:rPr>
          <w:b/>
          <w:noProof/>
          <w:szCs w:val="22"/>
          <w:lang w:val="es-ES"/>
        </w:rPr>
        <w:tab/>
      </w:r>
      <w:r w:rsidR="00C11ADB" w:rsidRPr="00C65C61">
        <w:rPr>
          <w:b/>
          <w:noProof/>
          <w:szCs w:val="22"/>
          <w:lang w:val="es-ES"/>
        </w:rPr>
        <w:t>NÚMERO DE LOTE</w:t>
      </w:r>
    </w:p>
    <w:p w14:paraId="770F6D5A" w14:textId="77777777" w:rsidR="007C6975" w:rsidRPr="00C65C61" w:rsidRDefault="007C6975" w:rsidP="00EB6102">
      <w:pPr>
        <w:keepNext/>
        <w:tabs>
          <w:tab w:val="clear" w:pos="567"/>
        </w:tabs>
        <w:spacing w:line="240" w:lineRule="auto"/>
        <w:rPr>
          <w:noProof/>
          <w:szCs w:val="22"/>
          <w:lang w:val="es-ES"/>
        </w:rPr>
      </w:pPr>
    </w:p>
    <w:p w14:paraId="25E31A05" w14:textId="77777777" w:rsidR="007C6975" w:rsidRPr="00C65C61" w:rsidRDefault="007C6975" w:rsidP="00EB6102">
      <w:pPr>
        <w:tabs>
          <w:tab w:val="clear" w:pos="567"/>
        </w:tabs>
        <w:spacing w:line="240" w:lineRule="auto"/>
        <w:rPr>
          <w:noProof/>
          <w:szCs w:val="22"/>
          <w:lang w:val="es-ES"/>
        </w:rPr>
      </w:pPr>
      <w:r w:rsidRPr="00C65C61">
        <w:rPr>
          <w:noProof/>
          <w:szCs w:val="22"/>
          <w:lang w:val="es-ES"/>
        </w:rPr>
        <w:t>Lot</w:t>
      </w:r>
    </w:p>
    <w:p w14:paraId="146A0344" w14:textId="77777777" w:rsidR="007C6975" w:rsidRPr="00C65C61" w:rsidRDefault="007C6975" w:rsidP="00EB6102">
      <w:pPr>
        <w:tabs>
          <w:tab w:val="clear" w:pos="567"/>
        </w:tabs>
        <w:spacing w:line="240" w:lineRule="auto"/>
        <w:rPr>
          <w:noProof/>
          <w:szCs w:val="22"/>
          <w:lang w:val="es-ES"/>
        </w:rPr>
      </w:pPr>
    </w:p>
    <w:p w14:paraId="420C0C30" w14:textId="77777777" w:rsidR="007C6975" w:rsidRPr="00C65C61" w:rsidRDefault="007C6975" w:rsidP="00EB6102">
      <w:pPr>
        <w:tabs>
          <w:tab w:val="clear" w:pos="567"/>
        </w:tabs>
        <w:spacing w:line="240" w:lineRule="auto"/>
        <w:rPr>
          <w:noProof/>
          <w:szCs w:val="22"/>
          <w:lang w:val="es-ES"/>
        </w:rPr>
      </w:pPr>
    </w:p>
    <w:p w14:paraId="633C6806" w14:textId="77777777" w:rsidR="007C6975" w:rsidRPr="00C65C61" w:rsidRDefault="007C6975"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5.</w:t>
      </w:r>
      <w:r w:rsidRPr="00C65C61">
        <w:rPr>
          <w:b/>
          <w:noProof/>
          <w:szCs w:val="22"/>
          <w:lang w:val="es-ES"/>
        </w:rPr>
        <w:tab/>
      </w:r>
      <w:r w:rsidR="00C11ADB" w:rsidRPr="00C65C61">
        <w:rPr>
          <w:b/>
          <w:noProof/>
          <w:szCs w:val="22"/>
          <w:lang w:val="es-ES"/>
        </w:rPr>
        <w:t>OTROS</w:t>
      </w:r>
    </w:p>
    <w:p w14:paraId="1F6F9F2D" w14:textId="77777777" w:rsidR="007C6975" w:rsidRPr="00C65C61" w:rsidRDefault="007C6975" w:rsidP="00EB6102">
      <w:pPr>
        <w:tabs>
          <w:tab w:val="clear" w:pos="567"/>
        </w:tabs>
        <w:spacing w:line="240" w:lineRule="auto"/>
        <w:rPr>
          <w:noProof/>
          <w:szCs w:val="22"/>
          <w:lang w:val="es-ES"/>
        </w:rPr>
      </w:pPr>
    </w:p>
    <w:p w14:paraId="183A3188" w14:textId="77777777" w:rsidR="007C6975" w:rsidRPr="00C65C61" w:rsidRDefault="007C6975" w:rsidP="00EB6102">
      <w:pPr>
        <w:tabs>
          <w:tab w:val="clear" w:pos="567"/>
        </w:tabs>
        <w:spacing w:line="240" w:lineRule="auto"/>
        <w:rPr>
          <w:noProof/>
          <w:szCs w:val="22"/>
          <w:lang w:val="es-ES"/>
        </w:rPr>
      </w:pPr>
    </w:p>
    <w:p w14:paraId="0B8ADA05" w14:textId="77777777" w:rsidR="00406164" w:rsidRPr="00C65C61" w:rsidRDefault="007C6975" w:rsidP="00EB6102">
      <w:pPr>
        <w:tabs>
          <w:tab w:val="clear" w:pos="567"/>
        </w:tabs>
        <w:spacing w:line="240" w:lineRule="auto"/>
        <w:rPr>
          <w:noProof/>
          <w:szCs w:val="22"/>
          <w:lang w:val="es-ES"/>
        </w:rPr>
      </w:pPr>
      <w:r w:rsidRPr="00C65C61">
        <w:rPr>
          <w:lang w:val="es-ES"/>
        </w:rPr>
        <w:br w:type="page"/>
      </w:r>
    </w:p>
    <w:p w14:paraId="68DA9A5A" w14:textId="77777777" w:rsidR="005C4667" w:rsidRPr="005C4667" w:rsidRDefault="005C4667" w:rsidP="00EB6102">
      <w:pPr>
        <w:tabs>
          <w:tab w:val="clear" w:pos="567"/>
        </w:tabs>
        <w:spacing w:line="240" w:lineRule="auto"/>
        <w:ind w:left="567" w:hanging="567"/>
        <w:rPr>
          <w:noProof/>
          <w:szCs w:val="22"/>
          <w:lang w:val="es-ES"/>
        </w:rPr>
      </w:pPr>
    </w:p>
    <w:p w14:paraId="256052CD"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r w:rsidRPr="00C65C61">
        <w:rPr>
          <w:b/>
          <w:noProof/>
          <w:szCs w:val="22"/>
          <w:lang w:val="es-ES"/>
        </w:rPr>
        <w:t>INFORMACIÓN QUE DEBE FIGURAR EN EL EMBALAJE EXTERIOR</w:t>
      </w:r>
    </w:p>
    <w:p w14:paraId="7B554FB8"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es-ES"/>
        </w:rPr>
      </w:pPr>
    </w:p>
    <w:p w14:paraId="12E05077"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es-ES"/>
        </w:rPr>
      </w:pPr>
      <w:r w:rsidRPr="00C65C61">
        <w:rPr>
          <w:b/>
          <w:noProof/>
          <w:szCs w:val="22"/>
          <w:lang w:val="es-ES"/>
        </w:rPr>
        <w:t>CAJA</w:t>
      </w:r>
    </w:p>
    <w:p w14:paraId="427B9A34" w14:textId="77777777" w:rsidR="00406164" w:rsidRPr="00C65C61" w:rsidRDefault="00406164" w:rsidP="00EB6102">
      <w:pPr>
        <w:tabs>
          <w:tab w:val="clear" w:pos="567"/>
        </w:tabs>
        <w:spacing w:line="240" w:lineRule="auto"/>
        <w:rPr>
          <w:lang w:val="es-ES"/>
        </w:rPr>
      </w:pPr>
    </w:p>
    <w:p w14:paraId="1AD7A6D8" w14:textId="77777777" w:rsidR="00406164" w:rsidRPr="00C65C61" w:rsidRDefault="00406164" w:rsidP="00EB6102">
      <w:pPr>
        <w:tabs>
          <w:tab w:val="clear" w:pos="567"/>
        </w:tabs>
        <w:spacing w:line="240" w:lineRule="auto"/>
        <w:rPr>
          <w:noProof/>
          <w:szCs w:val="22"/>
          <w:lang w:val="es-ES"/>
        </w:rPr>
      </w:pPr>
    </w:p>
    <w:p w14:paraId="5E2859CD"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1.</w:t>
      </w:r>
      <w:r w:rsidRPr="00C65C61">
        <w:rPr>
          <w:b/>
          <w:lang w:val="es-ES"/>
        </w:rPr>
        <w:tab/>
        <w:t>NOMBRE DEL MEDICAMENTO</w:t>
      </w:r>
    </w:p>
    <w:p w14:paraId="4D09E331" w14:textId="77777777" w:rsidR="00406164" w:rsidRPr="00C65C61" w:rsidRDefault="00406164" w:rsidP="00EB6102">
      <w:pPr>
        <w:keepNext/>
        <w:tabs>
          <w:tab w:val="clear" w:pos="567"/>
        </w:tabs>
        <w:spacing w:line="240" w:lineRule="auto"/>
        <w:rPr>
          <w:noProof/>
          <w:szCs w:val="22"/>
          <w:lang w:val="es-ES"/>
        </w:rPr>
      </w:pPr>
    </w:p>
    <w:p w14:paraId="0F5DA0DA" w14:textId="77777777" w:rsidR="00406164" w:rsidRPr="00C65C61" w:rsidRDefault="00406164"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w:t>
      </w:r>
      <w:r w:rsidR="008614DA">
        <w:rPr>
          <w:noProof/>
          <w:szCs w:val="22"/>
          <w:lang w:val="es-ES"/>
        </w:rPr>
        <w:t>comprimidos recubiertos con película</w:t>
      </w:r>
    </w:p>
    <w:p w14:paraId="15F07AB4" w14:textId="77777777" w:rsidR="00406164" w:rsidRPr="00C65C61" w:rsidRDefault="008614DA" w:rsidP="00EB6102">
      <w:pPr>
        <w:tabs>
          <w:tab w:val="clear" w:pos="567"/>
        </w:tabs>
        <w:spacing w:line="240" w:lineRule="auto"/>
        <w:rPr>
          <w:szCs w:val="22"/>
          <w:lang w:val="es-ES"/>
        </w:rPr>
      </w:pPr>
      <w:r>
        <w:rPr>
          <w:noProof/>
          <w:szCs w:val="22"/>
          <w:lang w:val="es-ES"/>
        </w:rPr>
        <w:t>c</w:t>
      </w:r>
      <w:r w:rsidR="00406164" w:rsidRPr="00C65C61">
        <w:rPr>
          <w:noProof/>
          <w:szCs w:val="22"/>
          <w:lang w:val="es-ES"/>
        </w:rPr>
        <w:t>eritinib</w:t>
      </w:r>
    </w:p>
    <w:p w14:paraId="45A00503" w14:textId="77777777" w:rsidR="00406164" w:rsidRPr="00C65C61" w:rsidRDefault="00406164" w:rsidP="00EB6102">
      <w:pPr>
        <w:tabs>
          <w:tab w:val="clear" w:pos="567"/>
        </w:tabs>
        <w:spacing w:line="240" w:lineRule="auto"/>
        <w:rPr>
          <w:noProof/>
          <w:szCs w:val="22"/>
          <w:lang w:val="es-ES"/>
        </w:rPr>
      </w:pPr>
    </w:p>
    <w:p w14:paraId="26ED11B8" w14:textId="77777777" w:rsidR="00406164" w:rsidRPr="00C65C61" w:rsidRDefault="00406164" w:rsidP="00EB6102">
      <w:pPr>
        <w:tabs>
          <w:tab w:val="clear" w:pos="567"/>
        </w:tabs>
        <w:spacing w:line="240" w:lineRule="auto"/>
        <w:rPr>
          <w:noProof/>
          <w:szCs w:val="22"/>
          <w:lang w:val="es-ES"/>
        </w:rPr>
      </w:pPr>
    </w:p>
    <w:p w14:paraId="6FCD7A36"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2.</w:t>
      </w:r>
      <w:r w:rsidRPr="00C65C61">
        <w:rPr>
          <w:b/>
          <w:noProof/>
          <w:szCs w:val="22"/>
          <w:lang w:val="es-ES"/>
        </w:rPr>
        <w:tab/>
        <w:t>PRINCIPIO(S) ACTIVO(S)</w:t>
      </w:r>
    </w:p>
    <w:p w14:paraId="38D65690" w14:textId="77777777" w:rsidR="00406164" w:rsidRPr="00C65C61" w:rsidRDefault="00406164" w:rsidP="00EB6102">
      <w:pPr>
        <w:keepNext/>
        <w:tabs>
          <w:tab w:val="clear" w:pos="567"/>
        </w:tabs>
        <w:spacing w:line="240" w:lineRule="auto"/>
        <w:rPr>
          <w:noProof/>
          <w:szCs w:val="22"/>
          <w:lang w:val="es-ES"/>
        </w:rPr>
      </w:pPr>
    </w:p>
    <w:p w14:paraId="11C3B05A"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 xml:space="preserve">Cada </w:t>
      </w:r>
      <w:r w:rsidR="008614DA">
        <w:rPr>
          <w:noProof/>
          <w:szCs w:val="22"/>
          <w:lang w:val="es-ES"/>
        </w:rPr>
        <w:t>comprimido</w:t>
      </w:r>
      <w:r w:rsidR="008614DA" w:rsidRPr="00C65C61">
        <w:rPr>
          <w:noProof/>
          <w:szCs w:val="22"/>
          <w:lang w:val="es-ES"/>
        </w:rPr>
        <w:t xml:space="preserve"> </w:t>
      </w:r>
      <w:r w:rsidRPr="00C65C61">
        <w:rPr>
          <w:noProof/>
          <w:szCs w:val="22"/>
          <w:lang w:val="es-ES"/>
        </w:rPr>
        <w:t>contiene 150 mg de ceritinib.</w:t>
      </w:r>
    </w:p>
    <w:p w14:paraId="1B511E9A" w14:textId="77777777" w:rsidR="00406164" w:rsidRPr="00C65C61" w:rsidRDefault="00406164" w:rsidP="00EB6102">
      <w:pPr>
        <w:tabs>
          <w:tab w:val="clear" w:pos="567"/>
        </w:tabs>
        <w:spacing w:line="240" w:lineRule="auto"/>
        <w:rPr>
          <w:noProof/>
          <w:szCs w:val="22"/>
          <w:lang w:val="es-ES"/>
        </w:rPr>
      </w:pPr>
    </w:p>
    <w:p w14:paraId="120FAC60" w14:textId="77777777" w:rsidR="00406164" w:rsidRPr="00C65C61" w:rsidRDefault="00406164" w:rsidP="00EB6102">
      <w:pPr>
        <w:tabs>
          <w:tab w:val="clear" w:pos="567"/>
        </w:tabs>
        <w:spacing w:line="240" w:lineRule="auto"/>
        <w:rPr>
          <w:noProof/>
          <w:szCs w:val="22"/>
          <w:lang w:val="es-ES"/>
        </w:rPr>
      </w:pPr>
    </w:p>
    <w:p w14:paraId="7E549BB7"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3.</w:t>
      </w:r>
      <w:r w:rsidRPr="00C65C61">
        <w:rPr>
          <w:b/>
          <w:noProof/>
          <w:szCs w:val="22"/>
          <w:lang w:val="es-ES"/>
        </w:rPr>
        <w:tab/>
        <w:t>LISTA DE EXCIPIENTES</w:t>
      </w:r>
    </w:p>
    <w:p w14:paraId="0EE6A834" w14:textId="77777777" w:rsidR="00406164" w:rsidRPr="00C65C61" w:rsidRDefault="00406164" w:rsidP="00EB6102">
      <w:pPr>
        <w:tabs>
          <w:tab w:val="clear" w:pos="567"/>
        </w:tabs>
        <w:spacing w:line="240" w:lineRule="auto"/>
        <w:rPr>
          <w:noProof/>
          <w:szCs w:val="22"/>
          <w:lang w:val="es-ES"/>
        </w:rPr>
      </w:pPr>
    </w:p>
    <w:p w14:paraId="41CF9BF2" w14:textId="77777777" w:rsidR="00406164" w:rsidRPr="00C65C61" w:rsidRDefault="00406164" w:rsidP="00EB6102">
      <w:pPr>
        <w:tabs>
          <w:tab w:val="clear" w:pos="567"/>
        </w:tabs>
        <w:spacing w:line="240" w:lineRule="auto"/>
        <w:rPr>
          <w:noProof/>
          <w:szCs w:val="22"/>
          <w:lang w:val="es-ES"/>
        </w:rPr>
      </w:pPr>
    </w:p>
    <w:p w14:paraId="549E7093"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4.</w:t>
      </w:r>
      <w:r w:rsidRPr="00C65C61">
        <w:rPr>
          <w:b/>
          <w:noProof/>
          <w:szCs w:val="22"/>
          <w:lang w:val="es-ES"/>
        </w:rPr>
        <w:tab/>
        <w:t>FORMA FARMACÉUTICA Y CONTENIDO DEL ENVASE</w:t>
      </w:r>
    </w:p>
    <w:p w14:paraId="5D519330" w14:textId="77777777" w:rsidR="00406164" w:rsidRPr="00C65C61" w:rsidRDefault="00406164" w:rsidP="00EB6102">
      <w:pPr>
        <w:keepNext/>
        <w:tabs>
          <w:tab w:val="clear" w:pos="567"/>
        </w:tabs>
        <w:spacing w:line="240" w:lineRule="auto"/>
        <w:rPr>
          <w:noProof/>
          <w:szCs w:val="22"/>
          <w:lang w:val="es-ES"/>
        </w:rPr>
      </w:pPr>
    </w:p>
    <w:p w14:paraId="1D8885D6" w14:textId="77777777" w:rsidR="00406164" w:rsidRPr="00C65C61" w:rsidRDefault="008614DA" w:rsidP="00EB6102">
      <w:pPr>
        <w:tabs>
          <w:tab w:val="clear" w:pos="567"/>
        </w:tabs>
        <w:spacing w:line="240" w:lineRule="auto"/>
        <w:rPr>
          <w:noProof/>
          <w:szCs w:val="22"/>
          <w:lang w:val="es-ES"/>
        </w:rPr>
      </w:pPr>
      <w:r>
        <w:rPr>
          <w:noProof/>
          <w:szCs w:val="22"/>
          <w:shd w:val="pct15" w:color="auto" w:fill="auto"/>
          <w:lang w:val="es-ES"/>
        </w:rPr>
        <w:t>Comprimido recubierto con película</w:t>
      </w:r>
    </w:p>
    <w:p w14:paraId="19831DB7" w14:textId="77777777" w:rsidR="00406164" w:rsidRPr="00C65C61" w:rsidRDefault="00406164" w:rsidP="00EB6102">
      <w:pPr>
        <w:tabs>
          <w:tab w:val="clear" w:pos="567"/>
        </w:tabs>
        <w:spacing w:line="240" w:lineRule="auto"/>
        <w:rPr>
          <w:noProof/>
          <w:szCs w:val="22"/>
          <w:lang w:val="es-ES"/>
        </w:rPr>
      </w:pPr>
    </w:p>
    <w:p w14:paraId="5617A715" w14:textId="77777777" w:rsidR="00406164" w:rsidRPr="003D7DD2" w:rsidRDefault="008614DA" w:rsidP="00EB6102">
      <w:pPr>
        <w:tabs>
          <w:tab w:val="clear" w:pos="567"/>
        </w:tabs>
        <w:spacing w:line="240" w:lineRule="auto"/>
        <w:rPr>
          <w:noProof/>
          <w:szCs w:val="22"/>
          <w:lang w:val="es-ES"/>
        </w:rPr>
      </w:pPr>
      <w:r>
        <w:rPr>
          <w:noProof/>
          <w:szCs w:val="22"/>
          <w:lang w:val="es-ES"/>
        </w:rPr>
        <w:t>84 comprimidos recubiertos con película</w:t>
      </w:r>
    </w:p>
    <w:p w14:paraId="6471B3E8" w14:textId="77777777" w:rsidR="00406164" w:rsidRPr="00C65C61" w:rsidRDefault="00406164" w:rsidP="00EB6102">
      <w:pPr>
        <w:tabs>
          <w:tab w:val="clear" w:pos="567"/>
        </w:tabs>
        <w:spacing w:line="240" w:lineRule="auto"/>
        <w:rPr>
          <w:noProof/>
          <w:szCs w:val="22"/>
          <w:lang w:val="es-ES"/>
        </w:rPr>
      </w:pPr>
    </w:p>
    <w:p w14:paraId="790FBEF8" w14:textId="77777777" w:rsidR="00406164" w:rsidRPr="00C65C61" w:rsidRDefault="00406164" w:rsidP="00EB6102">
      <w:pPr>
        <w:tabs>
          <w:tab w:val="clear" w:pos="567"/>
        </w:tabs>
        <w:spacing w:line="240" w:lineRule="auto"/>
        <w:rPr>
          <w:noProof/>
          <w:szCs w:val="22"/>
          <w:lang w:val="es-ES"/>
        </w:rPr>
      </w:pPr>
    </w:p>
    <w:p w14:paraId="6C1E1B50"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5.</w:t>
      </w:r>
      <w:r w:rsidRPr="00C65C61">
        <w:rPr>
          <w:b/>
          <w:noProof/>
          <w:szCs w:val="22"/>
          <w:lang w:val="es-ES"/>
        </w:rPr>
        <w:tab/>
        <w:t>FORMA Y VÍA(S) DE ADMINISTRACIÓN</w:t>
      </w:r>
    </w:p>
    <w:p w14:paraId="5A0AC991" w14:textId="77777777" w:rsidR="00406164" w:rsidRPr="00C65C61" w:rsidRDefault="00406164" w:rsidP="00EB6102">
      <w:pPr>
        <w:keepNext/>
        <w:tabs>
          <w:tab w:val="clear" w:pos="567"/>
        </w:tabs>
        <w:spacing w:line="240" w:lineRule="auto"/>
        <w:rPr>
          <w:noProof/>
          <w:szCs w:val="22"/>
          <w:lang w:val="es-ES"/>
        </w:rPr>
      </w:pPr>
    </w:p>
    <w:p w14:paraId="6AE3A31A"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Leer el prospecto antes de utilizar este medicamento.</w:t>
      </w:r>
    </w:p>
    <w:p w14:paraId="39F51E12"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Vía oral</w:t>
      </w:r>
    </w:p>
    <w:p w14:paraId="0B8F7BAC" w14:textId="77777777" w:rsidR="00406164" w:rsidRPr="00C65C61" w:rsidRDefault="00406164" w:rsidP="00EB6102">
      <w:pPr>
        <w:tabs>
          <w:tab w:val="clear" w:pos="567"/>
        </w:tabs>
        <w:spacing w:line="240" w:lineRule="auto"/>
        <w:rPr>
          <w:noProof/>
          <w:szCs w:val="22"/>
          <w:lang w:val="es-ES"/>
        </w:rPr>
      </w:pPr>
    </w:p>
    <w:p w14:paraId="1A8834E0" w14:textId="77777777" w:rsidR="00406164" w:rsidRPr="00C65C61" w:rsidRDefault="00406164" w:rsidP="00EB6102">
      <w:pPr>
        <w:tabs>
          <w:tab w:val="clear" w:pos="567"/>
        </w:tabs>
        <w:spacing w:line="240" w:lineRule="auto"/>
        <w:rPr>
          <w:noProof/>
          <w:szCs w:val="22"/>
          <w:lang w:val="es-ES"/>
        </w:rPr>
      </w:pPr>
    </w:p>
    <w:p w14:paraId="76614279"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6.</w:t>
      </w:r>
      <w:r w:rsidRPr="00C65C61">
        <w:rPr>
          <w:b/>
          <w:noProof/>
          <w:szCs w:val="22"/>
          <w:lang w:val="es-ES"/>
        </w:rPr>
        <w:tab/>
        <w:t>ADVERTENCIA ESPECIAL DE QUE EL MEDICAMENTO DEBE MANTENERSE FUERA DE LA VISTA Y DEL ALCANCE DE LOS NIÑOS</w:t>
      </w:r>
    </w:p>
    <w:p w14:paraId="0C4018A4" w14:textId="77777777" w:rsidR="00406164" w:rsidRPr="00C65C61" w:rsidRDefault="00406164" w:rsidP="00EB6102">
      <w:pPr>
        <w:keepNext/>
        <w:tabs>
          <w:tab w:val="clear" w:pos="567"/>
        </w:tabs>
        <w:spacing w:line="240" w:lineRule="auto"/>
        <w:rPr>
          <w:noProof/>
          <w:szCs w:val="22"/>
          <w:lang w:val="es-ES"/>
        </w:rPr>
      </w:pPr>
    </w:p>
    <w:p w14:paraId="11FE08A6"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Mantener fuera de la vista y del alcance de los niños.</w:t>
      </w:r>
    </w:p>
    <w:p w14:paraId="599E7D34" w14:textId="77777777" w:rsidR="00406164" w:rsidRPr="00C65C61" w:rsidRDefault="00406164" w:rsidP="00EB6102">
      <w:pPr>
        <w:tabs>
          <w:tab w:val="clear" w:pos="567"/>
        </w:tabs>
        <w:spacing w:line="240" w:lineRule="auto"/>
        <w:rPr>
          <w:noProof/>
          <w:szCs w:val="22"/>
          <w:lang w:val="es-ES"/>
        </w:rPr>
      </w:pPr>
    </w:p>
    <w:p w14:paraId="303616DF" w14:textId="77777777" w:rsidR="00406164" w:rsidRPr="00C65C61" w:rsidRDefault="00406164" w:rsidP="00EB6102">
      <w:pPr>
        <w:tabs>
          <w:tab w:val="clear" w:pos="567"/>
        </w:tabs>
        <w:spacing w:line="240" w:lineRule="auto"/>
        <w:rPr>
          <w:noProof/>
          <w:szCs w:val="22"/>
          <w:lang w:val="es-ES"/>
        </w:rPr>
      </w:pPr>
    </w:p>
    <w:p w14:paraId="261840D4"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7.</w:t>
      </w:r>
      <w:r w:rsidRPr="00C65C61">
        <w:rPr>
          <w:b/>
          <w:noProof/>
          <w:szCs w:val="22"/>
          <w:lang w:val="es-ES"/>
        </w:rPr>
        <w:tab/>
        <w:t>OTRA(S) ADVERTENCIA(S) ESPECIAL(ES), SI ES NECESARIO</w:t>
      </w:r>
    </w:p>
    <w:p w14:paraId="0B7BDA5D" w14:textId="77777777" w:rsidR="00406164" w:rsidRPr="00C65C61" w:rsidRDefault="00406164" w:rsidP="00EB6102">
      <w:pPr>
        <w:tabs>
          <w:tab w:val="clear" w:pos="567"/>
        </w:tabs>
        <w:spacing w:line="240" w:lineRule="auto"/>
        <w:rPr>
          <w:lang w:val="es-ES"/>
        </w:rPr>
      </w:pPr>
    </w:p>
    <w:p w14:paraId="2974D0FE" w14:textId="77777777" w:rsidR="00406164" w:rsidRPr="00C65C61" w:rsidRDefault="00406164" w:rsidP="00EB6102">
      <w:pPr>
        <w:tabs>
          <w:tab w:val="clear" w:pos="567"/>
        </w:tabs>
        <w:spacing w:line="240" w:lineRule="auto"/>
        <w:rPr>
          <w:lang w:val="es-ES"/>
        </w:rPr>
      </w:pPr>
    </w:p>
    <w:p w14:paraId="01826463"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
        </w:rPr>
      </w:pPr>
      <w:r w:rsidRPr="00C65C61">
        <w:rPr>
          <w:b/>
          <w:lang w:val="es-ES"/>
        </w:rPr>
        <w:t>8.</w:t>
      </w:r>
      <w:r w:rsidRPr="00C65C61">
        <w:rPr>
          <w:b/>
          <w:lang w:val="es-ES"/>
        </w:rPr>
        <w:tab/>
        <w:t>FECHA DE CADUCIDAD</w:t>
      </w:r>
    </w:p>
    <w:p w14:paraId="0251E1B7" w14:textId="77777777" w:rsidR="00406164" w:rsidRPr="00C65C61" w:rsidRDefault="00406164" w:rsidP="00EB6102">
      <w:pPr>
        <w:keepNext/>
        <w:tabs>
          <w:tab w:val="clear" w:pos="567"/>
        </w:tabs>
        <w:spacing w:line="240" w:lineRule="auto"/>
        <w:rPr>
          <w:lang w:val="es-ES"/>
        </w:rPr>
      </w:pPr>
    </w:p>
    <w:p w14:paraId="1A4CE25B"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CAD</w:t>
      </w:r>
    </w:p>
    <w:p w14:paraId="129476DE" w14:textId="77777777" w:rsidR="00406164" w:rsidRPr="00C65C61" w:rsidRDefault="00406164" w:rsidP="00EB6102">
      <w:pPr>
        <w:tabs>
          <w:tab w:val="clear" w:pos="567"/>
        </w:tabs>
        <w:spacing w:line="240" w:lineRule="auto"/>
        <w:rPr>
          <w:noProof/>
          <w:szCs w:val="22"/>
          <w:lang w:val="es-ES"/>
        </w:rPr>
      </w:pPr>
    </w:p>
    <w:p w14:paraId="64A0D782" w14:textId="77777777" w:rsidR="00406164" w:rsidRPr="00C65C61" w:rsidRDefault="00406164" w:rsidP="00EB6102">
      <w:pPr>
        <w:tabs>
          <w:tab w:val="clear" w:pos="567"/>
        </w:tabs>
        <w:spacing w:line="240" w:lineRule="auto"/>
        <w:rPr>
          <w:noProof/>
          <w:szCs w:val="22"/>
          <w:lang w:val="es-ES"/>
        </w:rPr>
      </w:pPr>
    </w:p>
    <w:p w14:paraId="097888E8"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r w:rsidRPr="00C65C61">
        <w:rPr>
          <w:b/>
          <w:noProof/>
          <w:szCs w:val="22"/>
          <w:lang w:val="es-ES"/>
        </w:rPr>
        <w:t>9.</w:t>
      </w:r>
      <w:r w:rsidRPr="00C65C61">
        <w:rPr>
          <w:b/>
          <w:noProof/>
          <w:szCs w:val="22"/>
          <w:lang w:val="es-ES"/>
        </w:rPr>
        <w:tab/>
        <w:t>CONDICIONES ESPECIALES DE CONSERVACIÓN</w:t>
      </w:r>
    </w:p>
    <w:p w14:paraId="7028F303" w14:textId="77777777" w:rsidR="00406164" w:rsidRPr="00C65C61" w:rsidRDefault="00406164" w:rsidP="00EB6102">
      <w:pPr>
        <w:keepNext/>
        <w:tabs>
          <w:tab w:val="clear" w:pos="567"/>
        </w:tabs>
        <w:spacing w:line="240" w:lineRule="auto"/>
        <w:rPr>
          <w:noProof/>
          <w:szCs w:val="22"/>
          <w:lang w:val="es-ES"/>
        </w:rPr>
      </w:pPr>
    </w:p>
    <w:p w14:paraId="6DFFA5E9" w14:textId="77777777" w:rsidR="00406164" w:rsidRPr="00C65C61" w:rsidRDefault="00406164" w:rsidP="00EB6102">
      <w:pPr>
        <w:tabs>
          <w:tab w:val="clear" w:pos="567"/>
        </w:tabs>
        <w:spacing w:line="240" w:lineRule="auto"/>
        <w:ind w:left="567" w:hanging="567"/>
        <w:rPr>
          <w:noProof/>
          <w:szCs w:val="22"/>
          <w:lang w:val="es-ES"/>
        </w:rPr>
      </w:pPr>
    </w:p>
    <w:p w14:paraId="038CC42C" w14:textId="77777777" w:rsidR="00406164" w:rsidRPr="00C65C61" w:rsidRDefault="00406164" w:rsidP="00EB610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lastRenderedPageBreak/>
        <w:t>10.</w:t>
      </w:r>
      <w:r w:rsidRPr="00C65C61">
        <w:rPr>
          <w:b/>
          <w:noProof/>
          <w:szCs w:val="22"/>
          <w:lang w:val="es-ES"/>
        </w:rPr>
        <w:tab/>
        <w:t>PRECAUCIONES ESPECIALES DE ELIMINACIÓN DEL MEDICAMENTO NO UTILIZADO Y DE LOS MATERIALES DERIVADOS DE SU USO, CUANDO CORRESPONDA</w:t>
      </w:r>
    </w:p>
    <w:p w14:paraId="4A4E8E72" w14:textId="77777777" w:rsidR="00406164" w:rsidRPr="00C65C61" w:rsidRDefault="00406164" w:rsidP="00EB6102">
      <w:pPr>
        <w:keepNext/>
        <w:keepLines/>
        <w:tabs>
          <w:tab w:val="clear" w:pos="567"/>
        </w:tabs>
        <w:spacing w:line="240" w:lineRule="auto"/>
        <w:rPr>
          <w:noProof/>
          <w:szCs w:val="22"/>
          <w:lang w:val="es-ES"/>
        </w:rPr>
      </w:pPr>
    </w:p>
    <w:p w14:paraId="42BB89AD" w14:textId="77777777" w:rsidR="00406164" w:rsidRPr="00C65C61" w:rsidRDefault="00406164" w:rsidP="00EB6102">
      <w:pPr>
        <w:tabs>
          <w:tab w:val="clear" w:pos="567"/>
        </w:tabs>
        <w:spacing w:line="240" w:lineRule="auto"/>
        <w:rPr>
          <w:noProof/>
          <w:szCs w:val="22"/>
          <w:lang w:val="es-ES"/>
        </w:rPr>
      </w:pPr>
    </w:p>
    <w:p w14:paraId="2F9D78A8"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11.</w:t>
      </w:r>
      <w:r w:rsidRPr="00C65C61">
        <w:rPr>
          <w:b/>
          <w:noProof/>
          <w:szCs w:val="22"/>
          <w:lang w:val="es-ES"/>
        </w:rPr>
        <w:tab/>
        <w:t>NOMBRE Y DIRECCIÓN DEL TITULAR DE LA AUTORIZACIÓN DE COMERCIALIZACIÓN</w:t>
      </w:r>
    </w:p>
    <w:p w14:paraId="472A9175" w14:textId="77777777" w:rsidR="00406164" w:rsidRPr="00F464E7" w:rsidRDefault="00406164" w:rsidP="00EB6102">
      <w:pPr>
        <w:keepNext/>
        <w:tabs>
          <w:tab w:val="clear" w:pos="567"/>
        </w:tabs>
        <w:spacing w:line="240" w:lineRule="auto"/>
        <w:rPr>
          <w:noProof/>
          <w:szCs w:val="22"/>
          <w:lang w:val="es-ES"/>
        </w:rPr>
      </w:pPr>
    </w:p>
    <w:p w14:paraId="471B19D5" w14:textId="77777777" w:rsidR="00406164" w:rsidRPr="00633DFF" w:rsidRDefault="00406164" w:rsidP="00EB6102">
      <w:pPr>
        <w:keepNext/>
        <w:tabs>
          <w:tab w:val="clear" w:pos="567"/>
        </w:tabs>
        <w:spacing w:line="240" w:lineRule="auto"/>
        <w:rPr>
          <w:szCs w:val="22"/>
          <w:lang w:val="pt-PT"/>
        </w:rPr>
      </w:pPr>
      <w:r w:rsidRPr="00633DFF">
        <w:rPr>
          <w:szCs w:val="22"/>
          <w:lang w:val="pt-PT"/>
        </w:rPr>
        <w:t>Novartis Europharm Limited</w:t>
      </w:r>
    </w:p>
    <w:p w14:paraId="75BAE288" w14:textId="77777777" w:rsidR="00406164" w:rsidRPr="00633DFF" w:rsidRDefault="00406164" w:rsidP="00EB6102">
      <w:pPr>
        <w:keepNext/>
        <w:spacing w:line="240" w:lineRule="auto"/>
        <w:rPr>
          <w:lang w:val="pt-PT"/>
        </w:rPr>
      </w:pPr>
      <w:r w:rsidRPr="00633DFF">
        <w:rPr>
          <w:lang w:val="pt-PT"/>
        </w:rPr>
        <w:t>Vista Building</w:t>
      </w:r>
    </w:p>
    <w:p w14:paraId="1D9179AA" w14:textId="77777777" w:rsidR="00406164" w:rsidRPr="00F464E7" w:rsidRDefault="00406164" w:rsidP="00EB6102">
      <w:pPr>
        <w:keepNext/>
        <w:spacing w:line="240" w:lineRule="auto"/>
      </w:pPr>
      <w:r w:rsidRPr="00F464E7">
        <w:t>Elm Park, Merrion Road</w:t>
      </w:r>
    </w:p>
    <w:p w14:paraId="70F524C7" w14:textId="77777777" w:rsidR="00406164" w:rsidRPr="00702C6C" w:rsidRDefault="00406164" w:rsidP="00EB6102">
      <w:pPr>
        <w:keepNext/>
        <w:spacing w:line="240" w:lineRule="auto"/>
        <w:rPr>
          <w:lang w:val="es-ES"/>
        </w:rPr>
      </w:pPr>
      <w:proofErr w:type="spellStart"/>
      <w:r w:rsidRPr="00702C6C">
        <w:rPr>
          <w:lang w:val="es-ES"/>
        </w:rPr>
        <w:t>Dublin</w:t>
      </w:r>
      <w:proofErr w:type="spellEnd"/>
      <w:r w:rsidRPr="00702C6C">
        <w:rPr>
          <w:lang w:val="es-ES"/>
        </w:rPr>
        <w:t xml:space="preserve"> 4</w:t>
      </w:r>
    </w:p>
    <w:p w14:paraId="0790E513" w14:textId="77777777" w:rsidR="00406164" w:rsidRPr="00702C6C" w:rsidRDefault="00406164" w:rsidP="00EB6102">
      <w:pPr>
        <w:spacing w:line="240" w:lineRule="auto"/>
        <w:rPr>
          <w:lang w:val="es-ES"/>
        </w:rPr>
      </w:pPr>
      <w:r w:rsidRPr="00702C6C">
        <w:rPr>
          <w:lang w:val="es-ES"/>
        </w:rPr>
        <w:t>Irlanda</w:t>
      </w:r>
    </w:p>
    <w:p w14:paraId="5CB0CA44" w14:textId="77777777" w:rsidR="00406164" w:rsidRPr="00CD5BD1" w:rsidRDefault="00406164" w:rsidP="00EB6102">
      <w:pPr>
        <w:tabs>
          <w:tab w:val="clear" w:pos="567"/>
        </w:tabs>
        <w:spacing w:line="240" w:lineRule="auto"/>
        <w:rPr>
          <w:noProof/>
          <w:szCs w:val="22"/>
          <w:lang w:val="es-ES"/>
        </w:rPr>
      </w:pPr>
    </w:p>
    <w:p w14:paraId="054C6DAC" w14:textId="77777777" w:rsidR="00406164" w:rsidRPr="00CD5BD1" w:rsidRDefault="00406164" w:rsidP="00EB6102">
      <w:pPr>
        <w:tabs>
          <w:tab w:val="clear" w:pos="567"/>
        </w:tabs>
        <w:spacing w:line="240" w:lineRule="auto"/>
        <w:rPr>
          <w:noProof/>
          <w:szCs w:val="22"/>
          <w:lang w:val="es-ES"/>
        </w:rPr>
      </w:pPr>
    </w:p>
    <w:p w14:paraId="6018003A"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12.</w:t>
      </w:r>
      <w:r w:rsidRPr="00C65C61">
        <w:rPr>
          <w:b/>
          <w:noProof/>
          <w:szCs w:val="22"/>
          <w:lang w:val="es-ES"/>
        </w:rPr>
        <w:tab/>
        <w:t>NÚMERO(S) DE AUTORIZACIÓN DE COMERCIALIZACIÓN</w:t>
      </w:r>
    </w:p>
    <w:p w14:paraId="13CD9960" w14:textId="77777777" w:rsidR="00406164" w:rsidRPr="00C65C61" w:rsidRDefault="00406164" w:rsidP="00EB6102">
      <w:pPr>
        <w:keepNext/>
        <w:tabs>
          <w:tab w:val="clear" w:pos="567"/>
        </w:tabs>
        <w:spacing w:line="240" w:lineRule="auto"/>
        <w:rPr>
          <w:noProof/>
          <w:szCs w:val="22"/>
          <w:lang w:val="es-ES"/>
        </w:rPr>
      </w:pPr>
    </w:p>
    <w:tbl>
      <w:tblPr>
        <w:tblW w:w="9322" w:type="dxa"/>
        <w:tblLook w:val="04A0" w:firstRow="1" w:lastRow="0" w:firstColumn="1" w:lastColumn="0" w:noHBand="0" w:noVBand="1"/>
      </w:tblPr>
      <w:tblGrid>
        <w:gridCol w:w="3382"/>
        <w:gridCol w:w="5940"/>
      </w:tblGrid>
      <w:tr w:rsidR="00406164" w:rsidRPr="00702C6C" w14:paraId="344A7149" w14:textId="77777777" w:rsidTr="0074368A">
        <w:tc>
          <w:tcPr>
            <w:tcW w:w="3382" w:type="dxa"/>
            <w:shd w:val="clear" w:color="auto" w:fill="auto"/>
          </w:tcPr>
          <w:p w14:paraId="5181A55B" w14:textId="77777777" w:rsidR="00406164" w:rsidRPr="00C65C61" w:rsidRDefault="00406164" w:rsidP="00EB6102">
            <w:pPr>
              <w:spacing w:line="240" w:lineRule="auto"/>
              <w:rPr>
                <w:noProof/>
                <w:szCs w:val="22"/>
              </w:rPr>
            </w:pPr>
            <w:r w:rsidRPr="00C65C61">
              <w:rPr>
                <w:noProof/>
                <w:szCs w:val="22"/>
                <w:lang w:val="cs-CZ"/>
              </w:rPr>
              <w:t>EU</w:t>
            </w:r>
            <w:r w:rsidRPr="00C65C61">
              <w:rPr>
                <w:lang w:val="en-US"/>
              </w:rPr>
              <w:t>/1/15/999/00</w:t>
            </w:r>
            <w:r w:rsidR="008614DA">
              <w:rPr>
                <w:lang w:val="en-US"/>
              </w:rPr>
              <w:t>4</w:t>
            </w:r>
          </w:p>
        </w:tc>
        <w:tc>
          <w:tcPr>
            <w:tcW w:w="5940" w:type="dxa"/>
            <w:shd w:val="clear" w:color="auto" w:fill="auto"/>
          </w:tcPr>
          <w:p w14:paraId="75B177B6" w14:textId="77777777" w:rsidR="00406164" w:rsidRPr="00702C6C" w:rsidRDefault="008614DA" w:rsidP="00EB6102">
            <w:pPr>
              <w:spacing w:line="240" w:lineRule="auto"/>
              <w:rPr>
                <w:noProof/>
                <w:szCs w:val="22"/>
                <w:shd w:val="pct15" w:color="auto" w:fill="auto"/>
                <w:lang w:val="es-ES"/>
              </w:rPr>
            </w:pPr>
            <w:r w:rsidRPr="00702C6C">
              <w:rPr>
                <w:noProof/>
                <w:szCs w:val="22"/>
                <w:shd w:val="pct15" w:color="auto" w:fill="auto"/>
                <w:lang w:val="es-ES"/>
              </w:rPr>
              <w:t>84 comprimidos recubiertos con película</w:t>
            </w:r>
          </w:p>
        </w:tc>
      </w:tr>
    </w:tbl>
    <w:p w14:paraId="26E8D437" w14:textId="77777777" w:rsidR="00406164" w:rsidRPr="00C65C61" w:rsidRDefault="00406164" w:rsidP="00EB6102">
      <w:pPr>
        <w:tabs>
          <w:tab w:val="clear" w:pos="567"/>
        </w:tabs>
        <w:spacing w:line="240" w:lineRule="auto"/>
        <w:rPr>
          <w:noProof/>
          <w:szCs w:val="22"/>
          <w:lang w:val="es-ES"/>
        </w:rPr>
      </w:pPr>
    </w:p>
    <w:p w14:paraId="4D21FB86" w14:textId="77777777" w:rsidR="00406164" w:rsidRPr="00C65C61" w:rsidRDefault="00406164" w:rsidP="00EB6102">
      <w:pPr>
        <w:tabs>
          <w:tab w:val="clear" w:pos="567"/>
        </w:tabs>
        <w:spacing w:line="240" w:lineRule="auto"/>
        <w:rPr>
          <w:noProof/>
          <w:szCs w:val="22"/>
          <w:lang w:val="es-ES"/>
        </w:rPr>
      </w:pPr>
    </w:p>
    <w:p w14:paraId="2BBB30B4"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13.</w:t>
      </w:r>
      <w:r w:rsidRPr="00C65C61">
        <w:rPr>
          <w:b/>
          <w:noProof/>
          <w:szCs w:val="22"/>
          <w:lang w:val="es-ES"/>
        </w:rPr>
        <w:tab/>
        <w:t>NÚMERO DE LOTE</w:t>
      </w:r>
    </w:p>
    <w:p w14:paraId="474827E1" w14:textId="77777777" w:rsidR="00406164" w:rsidRPr="00C65C61" w:rsidRDefault="00406164" w:rsidP="00EB6102">
      <w:pPr>
        <w:keepNext/>
        <w:tabs>
          <w:tab w:val="clear" w:pos="567"/>
        </w:tabs>
        <w:spacing w:line="240" w:lineRule="auto"/>
        <w:rPr>
          <w:noProof/>
          <w:szCs w:val="22"/>
          <w:lang w:val="es-ES"/>
        </w:rPr>
      </w:pPr>
    </w:p>
    <w:p w14:paraId="362ECF4F"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Lote</w:t>
      </w:r>
    </w:p>
    <w:p w14:paraId="3CD3EB1B" w14:textId="77777777" w:rsidR="00406164" w:rsidRPr="00C65C61" w:rsidRDefault="00406164" w:rsidP="00EB6102">
      <w:pPr>
        <w:tabs>
          <w:tab w:val="clear" w:pos="567"/>
        </w:tabs>
        <w:spacing w:line="240" w:lineRule="auto"/>
        <w:rPr>
          <w:noProof/>
          <w:szCs w:val="22"/>
          <w:lang w:val="es-ES"/>
        </w:rPr>
      </w:pPr>
    </w:p>
    <w:p w14:paraId="28EF49BF" w14:textId="77777777" w:rsidR="00406164" w:rsidRPr="00C65C61" w:rsidRDefault="00406164" w:rsidP="00EB6102">
      <w:pPr>
        <w:tabs>
          <w:tab w:val="clear" w:pos="567"/>
        </w:tabs>
        <w:spacing w:line="240" w:lineRule="auto"/>
        <w:rPr>
          <w:noProof/>
          <w:szCs w:val="22"/>
          <w:lang w:val="es-ES"/>
        </w:rPr>
      </w:pPr>
    </w:p>
    <w:p w14:paraId="7EECDD2E"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14.</w:t>
      </w:r>
      <w:r w:rsidRPr="00C65C61">
        <w:rPr>
          <w:b/>
          <w:noProof/>
          <w:szCs w:val="22"/>
          <w:lang w:val="es-ES"/>
        </w:rPr>
        <w:tab/>
        <w:t>CONDICIONES GENERALES DE DISPENSACIÓN</w:t>
      </w:r>
    </w:p>
    <w:p w14:paraId="5FEE21C6" w14:textId="77777777" w:rsidR="00406164" w:rsidRPr="00C65C61" w:rsidRDefault="00406164" w:rsidP="00EB6102">
      <w:pPr>
        <w:keepNext/>
        <w:tabs>
          <w:tab w:val="clear" w:pos="567"/>
        </w:tabs>
        <w:spacing w:line="240" w:lineRule="auto"/>
        <w:rPr>
          <w:noProof/>
          <w:szCs w:val="22"/>
          <w:lang w:val="es-ES"/>
        </w:rPr>
      </w:pPr>
    </w:p>
    <w:p w14:paraId="4D9290B4" w14:textId="77777777" w:rsidR="00406164" w:rsidRPr="00C65C61" w:rsidRDefault="00406164" w:rsidP="00EB6102">
      <w:pPr>
        <w:tabs>
          <w:tab w:val="clear" w:pos="567"/>
        </w:tabs>
        <w:spacing w:line="240" w:lineRule="auto"/>
        <w:rPr>
          <w:noProof/>
          <w:szCs w:val="22"/>
          <w:lang w:val="es-ES"/>
        </w:rPr>
      </w:pPr>
    </w:p>
    <w:p w14:paraId="0AC63930" w14:textId="77777777" w:rsidR="00406164" w:rsidRPr="00C65C61" w:rsidRDefault="00406164" w:rsidP="00EB6102">
      <w:pPr>
        <w:keepNext/>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es-ES"/>
        </w:rPr>
      </w:pPr>
      <w:r w:rsidRPr="00C65C61">
        <w:rPr>
          <w:b/>
          <w:noProof/>
          <w:szCs w:val="22"/>
          <w:lang w:val="es-ES"/>
        </w:rPr>
        <w:t>15.</w:t>
      </w:r>
      <w:r w:rsidRPr="00C65C61">
        <w:rPr>
          <w:b/>
          <w:noProof/>
          <w:szCs w:val="22"/>
          <w:lang w:val="es-ES"/>
        </w:rPr>
        <w:tab/>
        <w:t>INSTRUCCIONES DE USO</w:t>
      </w:r>
    </w:p>
    <w:p w14:paraId="718C9A36" w14:textId="77777777" w:rsidR="00406164" w:rsidRPr="00C65C61" w:rsidRDefault="00406164" w:rsidP="00EB6102">
      <w:pPr>
        <w:tabs>
          <w:tab w:val="clear" w:pos="567"/>
        </w:tabs>
        <w:spacing w:line="240" w:lineRule="auto"/>
        <w:rPr>
          <w:noProof/>
          <w:szCs w:val="22"/>
          <w:lang w:val="es-ES"/>
        </w:rPr>
      </w:pPr>
    </w:p>
    <w:p w14:paraId="3A04F72A" w14:textId="77777777" w:rsidR="00406164" w:rsidRPr="00C65C61" w:rsidRDefault="00406164" w:rsidP="00EB6102">
      <w:pPr>
        <w:tabs>
          <w:tab w:val="clear" w:pos="567"/>
        </w:tabs>
        <w:spacing w:line="240" w:lineRule="auto"/>
        <w:rPr>
          <w:noProof/>
          <w:szCs w:val="22"/>
          <w:lang w:val="es-ES"/>
        </w:rPr>
      </w:pPr>
    </w:p>
    <w:p w14:paraId="6B8ACF50" w14:textId="77777777" w:rsidR="00406164" w:rsidRPr="00C65C61" w:rsidRDefault="00406164"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16.</w:t>
      </w:r>
      <w:r w:rsidRPr="00C65C61">
        <w:rPr>
          <w:b/>
          <w:noProof/>
          <w:szCs w:val="22"/>
          <w:lang w:val="es-ES"/>
        </w:rPr>
        <w:tab/>
        <w:t>INFORMACIÓN EN BRAILLE</w:t>
      </w:r>
    </w:p>
    <w:p w14:paraId="47400DB9" w14:textId="77777777" w:rsidR="00406164" w:rsidRPr="00C65C61" w:rsidRDefault="00406164" w:rsidP="00EB6102">
      <w:pPr>
        <w:keepNext/>
        <w:tabs>
          <w:tab w:val="clear" w:pos="567"/>
        </w:tabs>
        <w:spacing w:line="240" w:lineRule="auto"/>
        <w:rPr>
          <w:noProof/>
          <w:szCs w:val="22"/>
          <w:lang w:val="es-ES"/>
        </w:rPr>
      </w:pPr>
    </w:p>
    <w:p w14:paraId="7F5B4E24" w14:textId="77777777" w:rsidR="00406164" w:rsidRPr="00C65C61" w:rsidRDefault="00406164"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w:t>
      </w:r>
    </w:p>
    <w:p w14:paraId="6CD1B668" w14:textId="77777777" w:rsidR="00406164" w:rsidRPr="00C65C61" w:rsidRDefault="00406164" w:rsidP="00EB6102">
      <w:pPr>
        <w:tabs>
          <w:tab w:val="clear" w:pos="567"/>
        </w:tabs>
        <w:spacing w:line="240" w:lineRule="auto"/>
        <w:rPr>
          <w:noProof/>
          <w:szCs w:val="22"/>
          <w:lang w:val="es-ES"/>
        </w:rPr>
      </w:pPr>
    </w:p>
    <w:p w14:paraId="444FB362" w14:textId="77777777" w:rsidR="00406164" w:rsidRPr="00C65C61" w:rsidRDefault="00406164" w:rsidP="00EB6102">
      <w:pPr>
        <w:tabs>
          <w:tab w:val="clear" w:pos="567"/>
        </w:tabs>
        <w:spacing w:line="240" w:lineRule="auto"/>
        <w:rPr>
          <w:noProof/>
          <w:szCs w:val="22"/>
          <w:lang w:val="es-ES"/>
        </w:rPr>
      </w:pPr>
    </w:p>
    <w:p w14:paraId="40A19D54" w14:textId="77777777" w:rsidR="00406164" w:rsidRPr="00C65C61" w:rsidRDefault="00406164"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17.</w:t>
      </w:r>
      <w:r w:rsidRPr="00C65C61">
        <w:rPr>
          <w:b/>
          <w:noProof/>
          <w:szCs w:val="22"/>
          <w:lang w:val="es-ES"/>
        </w:rPr>
        <w:tab/>
        <w:t>IDENTIFICADOR ÚNICO – CÓDIGO DE BARRAS 2D</w:t>
      </w:r>
    </w:p>
    <w:p w14:paraId="131D7A7B" w14:textId="77777777" w:rsidR="00406164" w:rsidRPr="00C65C61" w:rsidRDefault="00406164" w:rsidP="00EB6102">
      <w:pPr>
        <w:tabs>
          <w:tab w:val="clear" w:pos="567"/>
        </w:tabs>
        <w:spacing w:line="240" w:lineRule="auto"/>
        <w:rPr>
          <w:noProof/>
          <w:szCs w:val="22"/>
          <w:shd w:val="clear" w:color="auto" w:fill="CCCCCC"/>
          <w:lang w:val="es-ES"/>
        </w:rPr>
      </w:pPr>
    </w:p>
    <w:p w14:paraId="6CF087CA" w14:textId="77777777" w:rsidR="00406164" w:rsidRPr="00C65C61" w:rsidRDefault="00406164" w:rsidP="00EB6102">
      <w:pPr>
        <w:tabs>
          <w:tab w:val="clear" w:pos="567"/>
        </w:tabs>
        <w:spacing w:line="240" w:lineRule="auto"/>
        <w:rPr>
          <w:noProof/>
          <w:szCs w:val="22"/>
          <w:shd w:val="clear" w:color="auto" w:fill="CCCCCC"/>
          <w:lang w:val="es-ES"/>
        </w:rPr>
      </w:pPr>
      <w:r w:rsidRPr="00C65C61">
        <w:rPr>
          <w:noProof/>
          <w:szCs w:val="22"/>
          <w:shd w:val="clear" w:color="auto" w:fill="CCCCCC"/>
          <w:lang w:val="es-ES"/>
        </w:rPr>
        <w:t>Incluido el código de barras 2D que lleva el identificador único.</w:t>
      </w:r>
    </w:p>
    <w:p w14:paraId="629638AE" w14:textId="77777777" w:rsidR="00406164" w:rsidRPr="00C65C61" w:rsidRDefault="00406164" w:rsidP="00EB6102">
      <w:pPr>
        <w:tabs>
          <w:tab w:val="clear" w:pos="567"/>
        </w:tabs>
        <w:spacing w:line="240" w:lineRule="auto"/>
        <w:rPr>
          <w:noProof/>
          <w:szCs w:val="22"/>
          <w:shd w:val="clear" w:color="auto" w:fill="CCCCCC"/>
          <w:lang w:val="es-ES"/>
        </w:rPr>
      </w:pPr>
    </w:p>
    <w:p w14:paraId="3809656B" w14:textId="77777777" w:rsidR="00406164" w:rsidRPr="00C65C61" w:rsidRDefault="00406164" w:rsidP="00EB6102">
      <w:pPr>
        <w:tabs>
          <w:tab w:val="clear" w:pos="567"/>
        </w:tabs>
        <w:spacing w:line="240" w:lineRule="auto"/>
        <w:rPr>
          <w:noProof/>
          <w:szCs w:val="22"/>
          <w:shd w:val="clear" w:color="auto" w:fill="CCCCCC"/>
          <w:lang w:val="es-ES"/>
        </w:rPr>
      </w:pPr>
    </w:p>
    <w:p w14:paraId="5B849D86" w14:textId="77777777" w:rsidR="00406164" w:rsidRPr="00C65C61" w:rsidRDefault="00406164" w:rsidP="00EB6102">
      <w:pPr>
        <w:keepNext/>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es-ES"/>
        </w:rPr>
      </w:pPr>
      <w:r w:rsidRPr="00C65C61">
        <w:rPr>
          <w:b/>
          <w:noProof/>
          <w:szCs w:val="22"/>
          <w:lang w:val="es-ES"/>
        </w:rPr>
        <w:t>18.</w:t>
      </w:r>
      <w:r w:rsidRPr="00C65C61">
        <w:rPr>
          <w:b/>
          <w:noProof/>
          <w:szCs w:val="22"/>
          <w:lang w:val="es-ES"/>
        </w:rPr>
        <w:tab/>
        <w:t>IDENTIFICADOR ÚNICO – INFORMACIÓN EN CARACTERES VISUALES</w:t>
      </w:r>
    </w:p>
    <w:p w14:paraId="099C0DDA" w14:textId="77777777" w:rsidR="00406164" w:rsidRPr="00C65C61" w:rsidRDefault="00406164" w:rsidP="00EB6102">
      <w:pPr>
        <w:keepNext/>
        <w:tabs>
          <w:tab w:val="clear" w:pos="567"/>
        </w:tabs>
        <w:spacing w:line="240" w:lineRule="auto"/>
        <w:rPr>
          <w:noProof/>
          <w:szCs w:val="22"/>
          <w:shd w:val="clear" w:color="auto" w:fill="CCCCCC"/>
          <w:lang w:val="es-ES"/>
        </w:rPr>
      </w:pPr>
    </w:p>
    <w:p w14:paraId="42CC1473" w14:textId="07DD8321" w:rsidR="00406164" w:rsidRPr="00C65C61" w:rsidRDefault="00406164" w:rsidP="00EB6102">
      <w:pPr>
        <w:keepNext/>
        <w:tabs>
          <w:tab w:val="clear" w:pos="567"/>
        </w:tabs>
        <w:rPr>
          <w:szCs w:val="22"/>
          <w:lang w:val="es-ES"/>
        </w:rPr>
      </w:pPr>
      <w:r w:rsidRPr="00C65C61">
        <w:rPr>
          <w:szCs w:val="22"/>
          <w:lang w:val="es-ES"/>
        </w:rPr>
        <w:t>PC</w:t>
      </w:r>
    </w:p>
    <w:p w14:paraId="2A3958B8" w14:textId="57FC326C" w:rsidR="00406164" w:rsidRPr="00C65C61" w:rsidRDefault="00406164" w:rsidP="00EB6102">
      <w:pPr>
        <w:keepNext/>
        <w:tabs>
          <w:tab w:val="clear" w:pos="567"/>
        </w:tabs>
        <w:rPr>
          <w:szCs w:val="22"/>
          <w:lang w:val="es-ES"/>
        </w:rPr>
      </w:pPr>
      <w:r w:rsidRPr="00C65C61">
        <w:rPr>
          <w:szCs w:val="22"/>
          <w:lang w:val="es-ES"/>
        </w:rPr>
        <w:t>SN</w:t>
      </w:r>
    </w:p>
    <w:p w14:paraId="750D559F" w14:textId="0127443C" w:rsidR="00406164" w:rsidRPr="00C65C61" w:rsidRDefault="00406164" w:rsidP="00EB6102">
      <w:pPr>
        <w:tabs>
          <w:tab w:val="clear" w:pos="567"/>
        </w:tabs>
        <w:rPr>
          <w:szCs w:val="22"/>
          <w:lang w:val="es-ES"/>
        </w:rPr>
      </w:pPr>
      <w:r w:rsidRPr="00C65C61">
        <w:rPr>
          <w:szCs w:val="22"/>
          <w:lang w:val="es-ES"/>
        </w:rPr>
        <w:t>NN</w:t>
      </w:r>
    </w:p>
    <w:p w14:paraId="1B9A993E" w14:textId="77777777" w:rsidR="00406164" w:rsidRPr="00C65C61" w:rsidRDefault="00406164" w:rsidP="00EB6102">
      <w:pPr>
        <w:tabs>
          <w:tab w:val="clear" w:pos="567"/>
        </w:tabs>
        <w:spacing w:line="240" w:lineRule="auto"/>
        <w:rPr>
          <w:noProof/>
          <w:szCs w:val="22"/>
          <w:lang w:val="es-ES"/>
        </w:rPr>
      </w:pPr>
      <w:r w:rsidRPr="00C65C61">
        <w:rPr>
          <w:noProof/>
          <w:szCs w:val="22"/>
          <w:shd w:val="clear" w:color="auto" w:fill="CCCCCC"/>
          <w:lang w:val="es-ES"/>
        </w:rPr>
        <w:br w:type="page"/>
      </w:r>
    </w:p>
    <w:p w14:paraId="14F5A955" w14:textId="77777777" w:rsidR="005C4667" w:rsidRPr="005C4667" w:rsidRDefault="005C4667" w:rsidP="00EB6102">
      <w:pPr>
        <w:tabs>
          <w:tab w:val="clear" w:pos="567"/>
        </w:tabs>
        <w:spacing w:line="240" w:lineRule="auto"/>
        <w:ind w:left="567" w:hanging="567"/>
        <w:rPr>
          <w:noProof/>
          <w:szCs w:val="22"/>
          <w:lang w:val="es-ES"/>
        </w:rPr>
      </w:pPr>
    </w:p>
    <w:p w14:paraId="2F6DD222"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INFORMACIÓN MÍNIMA A INCLUIR EN BLÍSTERS O TIRAS</w:t>
      </w:r>
    </w:p>
    <w:p w14:paraId="23233B4B"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es-ES"/>
        </w:rPr>
      </w:pPr>
    </w:p>
    <w:p w14:paraId="19A67707" w14:textId="77777777" w:rsidR="00406164" w:rsidRPr="00C65C61" w:rsidRDefault="00406164" w:rsidP="00EB61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es-ES"/>
        </w:rPr>
      </w:pPr>
      <w:r w:rsidRPr="00C65C61">
        <w:rPr>
          <w:b/>
          <w:noProof/>
          <w:szCs w:val="22"/>
          <w:lang w:val="es-ES"/>
        </w:rPr>
        <w:t>BLÍSTERS</w:t>
      </w:r>
    </w:p>
    <w:p w14:paraId="223105A9" w14:textId="77777777" w:rsidR="00406164" w:rsidRPr="00C65C61" w:rsidRDefault="00406164" w:rsidP="00EB6102">
      <w:pPr>
        <w:tabs>
          <w:tab w:val="clear" w:pos="567"/>
        </w:tabs>
        <w:spacing w:line="240" w:lineRule="auto"/>
        <w:rPr>
          <w:noProof/>
          <w:szCs w:val="22"/>
          <w:lang w:val="es-ES"/>
        </w:rPr>
      </w:pPr>
    </w:p>
    <w:p w14:paraId="4DB2EE20" w14:textId="77777777" w:rsidR="00406164" w:rsidRPr="00C65C61" w:rsidRDefault="00406164" w:rsidP="00EB6102">
      <w:pPr>
        <w:tabs>
          <w:tab w:val="clear" w:pos="567"/>
        </w:tabs>
        <w:spacing w:line="240" w:lineRule="auto"/>
        <w:rPr>
          <w:noProof/>
          <w:szCs w:val="22"/>
          <w:lang w:val="es-ES"/>
        </w:rPr>
      </w:pPr>
    </w:p>
    <w:p w14:paraId="64661146"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1.</w:t>
      </w:r>
      <w:r w:rsidRPr="00C65C61">
        <w:rPr>
          <w:b/>
          <w:noProof/>
          <w:szCs w:val="22"/>
          <w:lang w:val="es-ES"/>
        </w:rPr>
        <w:tab/>
        <w:t>NOMBRE DEL MEDICAMENTO</w:t>
      </w:r>
    </w:p>
    <w:p w14:paraId="3AB1877E" w14:textId="77777777" w:rsidR="00406164" w:rsidRPr="00C65C61" w:rsidRDefault="00406164" w:rsidP="00EB6102">
      <w:pPr>
        <w:keepNext/>
        <w:tabs>
          <w:tab w:val="clear" w:pos="567"/>
        </w:tabs>
        <w:spacing w:line="240" w:lineRule="auto"/>
        <w:rPr>
          <w:noProof/>
          <w:szCs w:val="22"/>
          <w:lang w:val="es-ES"/>
        </w:rPr>
      </w:pPr>
    </w:p>
    <w:p w14:paraId="47A7B72D" w14:textId="77777777" w:rsidR="00406164" w:rsidRPr="00C65C61" w:rsidRDefault="00406164" w:rsidP="00EB6102">
      <w:pPr>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150 mg </w:t>
      </w:r>
      <w:r w:rsidR="008614DA">
        <w:rPr>
          <w:noProof/>
          <w:szCs w:val="22"/>
          <w:lang w:val="es-ES"/>
        </w:rPr>
        <w:t>comprimidos</w:t>
      </w:r>
    </w:p>
    <w:p w14:paraId="082B215A" w14:textId="77777777" w:rsidR="00406164" w:rsidRPr="00C65C61" w:rsidRDefault="008614DA" w:rsidP="00EB6102">
      <w:pPr>
        <w:tabs>
          <w:tab w:val="clear" w:pos="567"/>
        </w:tabs>
        <w:spacing w:line="240" w:lineRule="auto"/>
        <w:rPr>
          <w:szCs w:val="22"/>
          <w:lang w:val="es-ES"/>
        </w:rPr>
      </w:pPr>
      <w:r>
        <w:rPr>
          <w:noProof/>
          <w:szCs w:val="22"/>
          <w:lang w:val="es-ES"/>
        </w:rPr>
        <w:t>c</w:t>
      </w:r>
      <w:r w:rsidR="00406164" w:rsidRPr="00C65C61">
        <w:rPr>
          <w:noProof/>
          <w:szCs w:val="22"/>
          <w:lang w:val="es-ES"/>
        </w:rPr>
        <w:t>eritinib</w:t>
      </w:r>
    </w:p>
    <w:p w14:paraId="79AB31AA" w14:textId="77777777" w:rsidR="00406164" w:rsidRPr="00C65C61" w:rsidRDefault="00406164" w:rsidP="00EB6102">
      <w:pPr>
        <w:tabs>
          <w:tab w:val="clear" w:pos="567"/>
        </w:tabs>
        <w:spacing w:line="240" w:lineRule="auto"/>
        <w:rPr>
          <w:lang w:val="es-ES"/>
        </w:rPr>
      </w:pPr>
    </w:p>
    <w:p w14:paraId="379D3AE6" w14:textId="77777777" w:rsidR="00406164" w:rsidRPr="00C65C61" w:rsidRDefault="00406164" w:rsidP="00EB6102">
      <w:pPr>
        <w:tabs>
          <w:tab w:val="clear" w:pos="567"/>
        </w:tabs>
        <w:spacing w:line="240" w:lineRule="auto"/>
        <w:rPr>
          <w:lang w:val="es-ES"/>
        </w:rPr>
      </w:pPr>
    </w:p>
    <w:p w14:paraId="25E95203"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lang w:val="es-ES"/>
        </w:rPr>
      </w:pPr>
      <w:r w:rsidRPr="00C65C61">
        <w:rPr>
          <w:b/>
          <w:lang w:val="es-ES"/>
        </w:rPr>
        <w:t>2.</w:t>
      </w:r>
      <w:r w:rsidRPr="00C65C61">
        <w:rPr>
          <w:b/>
          <w:lang w:val="es-ES"/>
        </w:rPr>
        <w:tab/>
        <w:t>NOMBRE DEL TITULAR DE LA AUTORIZACIÓN DE COMERCIALIZACIÓN</w:t>
      </w:r>
    </w:p>
    <w:p w14:paraId="02FC095F" w14:textId="77777777" w:rsidR="00406164" w:rsidRPr="00C65C61" w:rsidRDefault="00406164" w:rsidP="00EB6102">
      <w:pPr>
        <w:keepNext/>
        <w:tabs>
          <w:tab w:val="clear" w:pos="567"/>
        </w:tabs>
        <w:spacing w:line="240" w:lineRule="auto"/>
        <w:rPr>
          <w:noProof/>
          <w:szCs w:val="22"/>
          <w:lang w:val="es-ES"/>
        </w:rPr>
      </w:pPr>
    </w:p>
    <w:p w14:paraId="1A00318B"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Novartis Europharm Limited</w:t>
      </w:r>
    </w:p>
    <w:p w14:paraId="14796589" w14:textId="77777777" w:rsidR="00406164" w:rsidRPr="00C65C61" w:rsidRDefault="00406164" w:rsidP="00EB6102">
      <w:pPr>
        <w:tabs>
          <w:tab w:val="clear" w:pos="567"/>
        </w:tabs>
        <w:spacing w:line="240" w:lineRule="auto"/>
        <w:rPr>
          <w:noProof/>
          <w:szCs w:val="22"/>
          <w:lang w:val="es-ES"/>
        </w:rPr>
      </w:pPr>
    </w:p>
    <w:p w14:paraId="1039008E" w14:textId="77777777" w:rsidR="00406164" w:rsidRPr="00C65C61" w:rsidRDefault="00406164" w:rsidP="00EB6102">
      <w:pPr>
        <w:tabs>
          <w:tab w:val="clear" w:pos="567"/>
        </w:tabs>
        <w:spacing w:line="240" w:lineRule="auto"/>
        <w:rPr>
          <w:noProof/>
          <w:szCs w:val="22"/>
          <w:lang w:val="es-ES"/>
        </w:rPr>
      </w:pPr>
    </w:p>
    <w:p w14:paraId="75D6FB82" w14:textId="77777777" w:rsidR="00406164" w:rsidRPr="00C65C61" w:rsidRDefault="00406164" w:rsidP="00EB6102">
      <w:pPr>
        <w:keepNext/>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es-ES"/>
        </w:rPr>
      </w:pPr>
      <w:r w:rsidRPr="00C65C61">
        <w:rPr>
          <w:b/>
          <w:noProof/>
          <w:szCs w:val="22"/>
          <w:lang w:val="es-ES"/>
        </w:rPr>
        <w:t>3.</w:t>
      </w:r>
      <w:r w:rsidRPr="00C65C61">
        <w:rPr>
          <w:b/>
          <w:noProof/>
          <w:szCs w:val="22"/>
          <w:lang w:val="es-ES"/>
        </w:rPr>
        <w:tab/>
        <w:t>FECHA DE CADUCIDAD</w:t>
      </w:r>
    </w:p>
    <w:p w14:paraId="537BA5B5" w14:textId="77777777" w:rsidR="00406164" w:rsidRPr="00C65C61" w:rsidRDefault="00406164" w:rsidP="00EB6102">
      <w:pPr>
        <w:keepNext/>
        <w:tabs>
          <w:tab w:val="clear" w:pos="567"/>
        </w:tabs>
        <w:spacing w:line="240" w:lineRule="auto"/>
        <w:rPr>
          <w:noProof/>
          <w:szCs w:val="22"/>
          <w:lang w:val="es-ES"/>
        </w:rPr>
      </w:pPr>
    </w:p>
    <w:p w14:paraId="4990F7C8"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EXP</w:t>
      </w:r>
    </w:p>
    <w:p w14:paraId="597E8421" w14:textId="77777777" w:rsidR="00406164" w:rsidRPr="00C65C61" w:rsidRDefault="00406164" w:rsidP="00EB6102">
      <w:pPr>
        <w:tabs>
          <w:tab w:val="clear" w:pos="567"/>
        </w:tabs>
        <w:spacing w:line="240" w:lineRule="auto"/>
        <w:rPr>
          <w:noProof/>
          <w:szCs w:val="22"/>
          <w:lang w:val="es-ES"/>
        </w:rPr>
      </w:pPr>
    </w:p>
    <w:p w14:paraId="659FC2F9" w14:textId="77777777" w:rsidR="00406164" w:rsidRPr="00C65C61" w:rsidRDefault="00406164" w:rsidP="00EB6102">
      <w:pPr>
        <w:tabs>
          <w:tab w:val="clear" w:pos="567"/>
        </w:tabs>
        <w:spacing w:line="240" w:lineRule="auto"/>
        <w:rPr>
          <w:noProof/>
          <w:szCs w:val="22"/>
          <w:lang w:val="es-ES"/>
        </w:rPr>
      </w:pPr>
    </w:p>
    <w:p w14:paraId="3D07B442"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4.</w:t>
      </w:r>
      <w:r w:rsidRPr="00C65C61">
        <w:rPr>
          <w:b/>
          <w:noProof/>
          <w:szCs w:val="22"/>
          <w:lang w:val="es-ES"/>
        </w:rPr>
        <w:tab/>
        <w:t>NÚMERO DE LOTE</w:t>
      </w:r>
    </w:p>
    <w:p w14:paraId="6B9B0DBC" w14:textId="77777777" w:rsidR="00406164" w:rsidRPr="00C65C61" w:rsidRDefault="00406164" w:rsidP="00EB6102">
      <w:pPr>
        <w:keepNext/>
        <w:tabs>
          <w:tab w:val="clear" w:pos="567"/>
        </w:tabs>
        <w:spacing w:line="240" w:lineRule="auto"/>
        <w:rPr>
          <w:noProof/>
          <w:szCs w:val="22"/>
          <w:lang w:val="es-ES"/>
        </w:rPr>
      </w:pPr>
    </w:p>
    <w:p w14:paraId="366AC342" w14:textId="77777777" w:rsidR="00406164" w:rsidRPr="00C65C61" w:rsidRDefault="00406164" w:rsidP="00EB6102">
      <w:pPr>
        <w:tabs>
          <w:tab w:val="clear" w:pos="567"/>
        </w:tabs>
        <w:spacing w:line="240" w:lineRule="auto"/>
        <w:rPr>
          <w:noProof/>
          <w:szCs w:val="22"/>
          <w:lang w:val="es-ES"/>
        </w:rPr>
      </w:pPr>
      <w:r w:rsidRPr="00C65C61">
        <w:rPr>
          <w:noProof/>
          <w:szCs w:val="22"/>
          <w:lang w:val="es-ES"/>
        </w:rPr>
        <w:t>Lot</w:t>
      </w:r>
    </w:p>
    <w:p w14:paraId="38D18C6D" w14:textId="77777777" w:rsidR="00406164" w:rsidRPr="00C65C61" w:rsidRDefault="00406164" w:rsidP="00EB6102">
      <w:pPr>
        <w:tabs>
          <w:tab w:val="clear" w:pos="567"/>
        </w:tabs>
        <w:spacing w:line="240" w:lineRule="auto"/>
        <w:rPr>
          <w:noProof/>
          <w:szCs w:val="22"/>
          <w:lang w:val="es-ES"/>
        </w:rPr>
      </w:pPr>
    </w:p>
    <w:p w14:paraId="5A04F615" w14:textId="77777777" w:rsidR="00406164" w:rsidRPr="00C65C61" w:rsidRDefault="00406164" w:rsidP="00EB6102">
      <w:pPr>
        <w:tabs>
          <w:tab w:val="clear" w:pos="567"/>
        </w:tabs>
        <w:spacing w:line="240" w:lineRule="auto"/>
        <w:rPr>
          <w:noProof/>
          <w:szCs w:val="22"/>
          <w:lang w:val="es-ES"/>
        </w:rPr>
      </w:pPr>
    </w:p>
    <w:p w14:paraId="0B615E39" w14:textId="77777777" w:rsidR="00406164" w:rsidRPr="00C65C61" w:rsidRDefault="00406164" w:rsidP="00EB6102">
      <w:pPr>
        <w:keepNext/>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es-ES"/>
        </w:rPr>
      </w:pPr>
      <w:r w:rsidRPr="00C65C61">
        <w:rPr>
          <w:b/>
          <w:noProof/>
          <w:szCs w:val="22"/>
          <w:lang w:val="es-ES"/>
        </w:rPr>
        <w:t>5.</w:t>
      </w:r>
      <w:r w:rsidRPr="00C65C61">
        <w:rPr>
          <w:b/>
          <w:noProof/>
          <w:szCs w:val="22"/>
          <w:lang w:val="es-ES"/>
        </w:rPr>
        <w:tab/>
        <w:t>OTROS</w:t>
      </w:r>
    </w:p>
    <w:p w14:paraId="316854F9" w14:textId="77777777" w:rsidR="00406164" w:rsidRPr="00C65C61" w:rsidRDefault="00406164" w:rsidP="00EB6102">
      <w:pPr>
        <w:tabs>
          <w:tab w:val="clear" w:pos="567"/>
        </w:tabs>
        <w:spacing w:line="240" w:lineRule="auto"/>
        <w:rPr>
          <w:noProof/>
          <w:szCs w:val="22"/>
          <w:lang w:val="es-ES"/>
        </w:rPr>
      </w:pPr>
    </w:p>
    <w:p w14:paraId="0A90AB01" w14:textId="77777777" w:rsidR="00406164" w:rsidRPr="00C65C61" w:rsidRDefault="00406164" w:rsidP="00EB6102">
      <w:pPr>
        <w:tabs>
          <w:tab w:val="clear" w:pos="567"/>
        </w:tabs>
        <w:spacing w:line="240" w:lineRule="auto"/>
        <w:rPr>
          <w:noProof/>
          <w:szCs w:val="22"/>
          <w:lang w:val="es-ES"/>
        </w:rPr>
      </w:pPr>
    </w:p>
    <w:p w14:paraId="6AFCF0F8" w14:textId="77777777" w:rsidR="00406164" w:rsidRPr="00C65C61" w:rsidRDefault="00406164" w:rsidP="00EB6102">
      <w:pPr>
        <w:tabs>
          <w:tab w:val="clear" w:pos="567"/>
        </w:tabs>
        <w:spacing w:line="240" w:lineRule="auto"/>
        <w:rPr>
          <w:noProof/>
          <w:szCs w:val="22"/>
          <w:lang w:val="es-ES"/>
        </w:rPr>
      </w:pPr>
      <w:r w:rsidRPr="00C65C61">
        <w:rPr>
          <w:lang w:val="es-ES"/>
        </w:rPr>
        <w:br w:type="page"/>
      </w:r>
    </w:p>
    <w:p w14:paraId="04B54F5C" w14:textId="77777777" w:rsidR="007C6975" w:rsidRPr="00C65C61" w:rsidRDefault="007C6975" w:rsidP="00EB6102">
      <w:pPr>
        <w:shd w:val="clear" w:color="auto" w:fill="FFFFFF"/>
        <w:tabs>
          <w:tab w:val="clear" w:pos="567"/>
        </w:tabs>
        <w:spacing w:line="240" w:lineRule="auto"/>
        <w:rPr>
          <w:lang w:val="es-ES"/>
        </w:rPr>
      </w:pPr>
    </w:p>
    <w:p w14:paraId="3AB23A3D" w14:textId="77777777" w:rsidR="007C6975" w:rsidRPr="00C65C61" w:rsidRDefault="007C6975" w:rsidP="00EB6102">
      <w:pPr>
        <w:tabs>
          <w:tab w:val="clear" w:pos="567"/>
        </w:tabs>
        <w:spacing w:line="240" w:lineRule="auto"/>
        <w:rPr>
          <w:noProof/>
          <w:lang w:val="es-ES"/>
        </w:rPr>
      </w:pPr>
    </w:p>
    <w:p w14:paraId="62710A61" w14:textId="77777777" w:rsidR="007C6975" w:rsidRPr="00C65C61" w:rsidRDefault="007C6975" w:rsidP="00EB6102">
      <w:pPr>
        <w:tabs>
          <w:tab w:val="clear" w:pos="567"/>
        </w:tabs>
        <w:spacing w:line="240" w:lineRule="auto"/>
        <w:rPr>
          <w:noProof/>
          <w:lang w:val="es-ES"/>
        </w:rPr>
      </w:pPr>
    </w:p>
    <w:p w14:paraId="25A80B60" w14:textId="77777777" w:rsidR="007C6975" w:rsidRPr="00C65C61" w:rsidRDefault="007C6975" w:rsidP="00EB6102">
      <w:pPr>
        <w:tabs>
          <w:tab w:val="clear" w:pos="567"/>
        </w:tabs>
        <w:spacing w:line="240" w:lineRule="auto"/>
        <w:rPr>
          <w:noProof/>
          <w:lang w:val="es-ES"/>
        </w:rPr>
      </w:pPr>
    </w:p>
    <w:p w14:paraId="3AC91713" w14:textId="77777777" w:rsidR="007C6975" w:rsidRPr="00C65C61" w:rsidRDefault="007C6975" w:rsidP="00EB6102">
      <w:pPr>
        <w:tabs>
          <w:tab w:val="clear" w:pos="567"/>
        </w:tabs>
        <w:spacing w:line="240" w:lineRule="auto"/>
        <w:rPr>
          <w:noProof/>
          <w:lang w:val="es-ES"/>
        </w:rPr>
      </w:pPr>
    </w:p>
    <w:p w14:paraId="4F870C64" w14:textId="77777777" w:rsidR="007C6975" w:rsidRPr="00C65C61" w:rsidRDefault="007C6975" w:rsidP="00EB6102">
      <w:pPr>
        <w:tabs>
          <w:tab w:val="clear" w:pos="567"/>
        </w:tabs>
        <w:spacing w:line="240" w:lineRule="auto"/>
        <w:rPr>
          <w:noProof/>
          <w:lang w:val="es-ES"/>
        </w:rPr>
      </w:pPr>
    </w:p>
    <w:p w14:paraId="0AF34607" w14:textId="77777777" w:rsidR="007C6975" w:rsidRPr="00C65C61" w:rsidRDefault="007C6975" w:rsidP="00EB6102">
      <w:pPr>
        <w:tabs>
          <w:tab w:val="clear" w:pos="567"/>
        </w:tabs>
        <w:spacing w:line="240" w:lineRule="auto"/>
        <w:rPr>
          <w:noProof/>
          <w:lang w:val="es-ES"/>
        </w:rPr>
      </w:pPr>
    </w:p>
    <w:p w14:paraId="31D22B06" w14:textId="77777777" w:rsidR="007C6975" w:rsidRPr="00C65C61" w:rsidRDefault="007C6975" w:rsidP="00EB6102">
      <w:pPr>
        <w:tabs>
          <w:tab w:val="clear" w:pos="567"/>
        </w:tabs>
        <w:spacing w:line="240" w:lineRule="auto"/>
        <w:rPr>
          <w:noProof/>
          <w:lang w:val="es-ES"/>
        </w:rPr>
      </w:pPr>
    </w:p>
    <w:p w14:paraId="66C94CA9" w14:textId="77777777" w:rsidR="007C6975" w:rsidRPr="00C65C61" w:rsidRDefault="007C6975" w:rsidP="00EB6102">
      <w:pPr>
        <w:tabs>
          <w:tab w:val="clear" w:pos="567"/>
        </w:tabs>
        <w:spacing w:line="240" w:lineRule="auto"/>
        <w:rPr>
          <w:noProof/>
          <w:lang w:val="es-ES"/>
        </w:rPr>
      </w:pPr>
    </w:p>
    <w:p w14:paraId="538ED42C" w14:textId="77777777" w:rsidR="007C6975" w:rsidRPr="00C65C61" w:rsidRDefault="007C6975" w:rsidP="00EB6102">
      <w:pPr>
        <w:tabs>
          <w:tab w:val="clear" w:pos="567"/>
        </w:tabs>
        <w:spacing w:line="240" w:lineRule="auto"/>
        <w:rPr>
          <w:noProof/>
          <w:lang w:val="es-ES"/>
        </w:rPr>
      </w:pPr>
    </w:p>
    <w:p w14:paraId="296E8197" w14:textId="77777777" w:rsidR="007C6975" w:rsidRPr="00C65C61" w:rsidRDefault="007C6975" w:rsidP="00EB6102">
      <w:pPr>
        <w:tabs>
          <w:tab w:val="clear" w:pos="567"/>
        </w:tabs>
        <w:spacing w:line="240" w:lineRule="auto"/>
        <w:rPr>
          <w:noProof/>
          <w:lang w:val="es-ES"/>
        </w:rPr>
      </w:pPr>
    </w:p>
    <w:p w14:paraId="0F6E3D06" w14:textId="77777777" w:rsidR="007C6975" w:rsidRPr="00C65C61" w:rsidRDefault="007C6975" w:rsidP="00EB6102">
      <w:pPr>
        <w:tabs>
          <w:tab w:val="clear" w:pos="567"/>
        </w:tabs>
        <w:spacing w:line="240" w:lineRule="auto"/>
        <w:rPr>
          <w:noProof/>
          <w:lang w:val="es-ES"/>
        </w:rPr>
      </w:pPr>
    </w:p>
    <w:p w14:paraId="1327C761" w14:textId="77777777" w:rsidR="007C6975" w:rsidRPr="00C65C61" w:rsidRDefault="007C6975" w:rsidP="00EB6102">
      <w:pPr>
        <w:tabs>
          <w:tab w:val="clear" w:pos="567"/>
        </w:tabs>
        <w:spacing w:line="240" w:lineRule="auto"/>
        <w:rPr>
          <w:noProof/>
          <w:lang w:val="es-ES"/>
        </w:rPr>
      </w:pPr>
    </w:p>
    <w:p w14:paraId="7818908D" w14:textId="77777777" w:rsidR="007C6975" w:rsidRPr="00C65C61" w:rsidRDefault="007C6975" w:rsidP="00EB6102">
      <w:pPr>
        <w:tabs>
          <w:tab w:val="clear" w:pos="567"/>
        </w:tabs>
        <w:spacing w:line="240" w:lineRule="auto"/>
        <w:rPr>
          <w:noProof/>
          <w:lang w:val="es-ES"/>
        </w:rPr>
      </w:pPr>
    </w:p>
    <w:p w14:paraId="616E79E4" w14:textId="77777777" w:rsidR="007C6975" w:rsidRPr="00C65C61" w:rsidRDefault="007C6975" w:rsidP="00EB6102">
      <w:pPr>
        <w:tabs>
          <w:tab w:val="clear" w:pos="567"/>
        </w:tabs>
        <w:spacing w:line="240" w:lineRule="auto"/>
        <w:rPr>
          <w:noProof/>
          <w:lang w:val="es-ES"/>
        </w:rPr>
      </w:pPr>
    </w:p>
    <w:p w14:paraId="664705A7" w14:textId="77777777" w:rsidR="007C6975" w:rsidRPr="00C65C61" w:rsidRDefault="007C6975" w:rsidP="00EB6102">
      <w:pPr>
        <w:tabs>
          <w:tab w:val="clear" w:pos="567"/>
        </w:tabs>
        <w:spacing w:line="240" w:lineRule="auto"/>
        <w:rPr>
          <w:noProof/>
          <w:lang w:val="es-ES"/>
        </w:rPr>
      </w:pPr>
    </w:p>
    <w:p w14:paraId="4DB0D21A" w14:textId="77777777" w:rsidR="007C6975" w:rsidRPr="00C65C61" w:rsidRDefault="007C6975" w:rsidP="00EB6102">
      <w:pPr>
        <w:tabs>
          <w:tab w:val="clear" w:pos="567"/>
        </w:tabs>
        <w:spacing w:line="240" w:lineRule="auto"/>
        <w:rPr>
          <w:noProof/>
          <w:lang w:val="es-ES"/>
        </w:rPr>
      </w:pPr>
    </w:p>
    <w:p w14:paraId="137901A5" w14:textId="77777777" w:rsidR="007C6975" w:rsidRPr="00C65C61" w:rsidRDefault="007C6975" w:rsidP="00EB6102">
      <w:pPr>
        <w:tabs>
          <w:tab w:val="clear" w:pos="567"/>
        </w:tabs>
        <w:spacing w:line="240" w:lineRule="auto"/>
        <w:rPr>
          <w:noProof/>
          <w:lang w:val="es-ES"/>
        </w:rPr>
      </w:pPr>
    </w:p>
    <w:p w14:paraId="2440D462" w14:textId="77777777" w:rsidR="007C6975" w:rsidRPr="00C65C61" w:rsidRDefault="007C6975" w:rsidP="00EB6102">
      <w:pPr>
        <w:tabs>
          <w:tab w:val="clear" w:pos="567"/>
        </w:tabs>
        <w:spacing w:line="240" w:lineRule="auto"/>
        <w:rPr>
          <w:noProof/>
          <w:lang w:val="es-ES"/>
        </w:rPr>
      </w:pPr>
    </w:p>
    <w:p w14:paraId="66208B57" w14:textId="77777777" w:rsidR="007C6975" w:rsidRPr="00C65C61" w:rsidRDefault="007C6975" w:rsidP="00EB6102">
      <w:pPr>
        <w:tabs>
          <w:tab w:val="clear" w:pos="567"/>
        </w:tabs>
        <w:spacing w:line="240" w:lineRule="auto"/>
        <w:rPr>
          <w:noProof/>
          <w:lang w:val="es-ES"/>
        </w:rPr>
      </w:pPr>
    </w:p>
    <w:p w14:paraId="098E7D59" w14:textId="77777777" w:rsidR="007C6975" w:rsidRPr="00C65C61" w:rsidRDefault="007C6975" w:rsidP="00EB6102">
      <w:pPr>
        <w:tabs>
          <w:tab w:val="clear" w:pos="567"/>
        </w:tabs>
        <w:spacing w:line="240" w:lineRule="auto"/>
        <w:rPr>
          <w:noProof/>
          <w:lang w:val="es-ES"/>
        </w:rPr>
      </w:pPr>
    </w:p>
    <w:p w14:paraId="3A6B72A9" w14:textId="77777777" w:rsidR="007C6975" w:rsidRDefault="007C6975" w:rsidP="00EB6102">
      <w:pPr>
        <w:tabs>
          <w:tab w:val="clear" w:pos="567"/>
        </w:tabs>
        <w:spacing w:line="240" w:lineRule="auto"/>
        <w:rPr>
          <w:noProof/>
          <w:lang w:val="es-ES"/>
        </w:rPr>
      </w:pPr>
    </w:p>
    <w:p w14:paraId="471A8121" w14:textId="77777777" w:rsidR="005C4667" w:rsidRPr="00C65C61" w:rsidRDefault="005C4667" w:rsidP="00EB6102">
      <w:pPr>
        <w:tabs>
          <w:tab w:val="clear" w:pos="567"/>
        </w:tabs>
        <w:spacing w:line="240" w:lineRule="auto"/>
        <w:rPr>
          <w:noProof/>
          <w:lang w:val="es-ES"/>
        </w:rPr>
      </w:pPr>
    </w:p>
    <w:p w14:paraId="5ED8B09E" w14:textId="77777777" w:rsidR="007C6975" w:rsidRPr="00C65C61" w:rsidRDefault="007C6975" w:rsidP="00EB6102">
      <w:pPr>
        <w:tabs>
          <w:tab w:val="clear" w:pos="567"/>
        </w:tabs>
        <w:spacing w:line="240" w:lineRule="auto"/>
        <w:jc w:val="center"/>
        <w:outlineLvl w:val="0"/>
        <w:rPr>
          <w:b/>
          <w:noProof/>
          <w:lang w:val="es-ES"/>
        </w:rPr>
      </w:pPr>
      <w:r w:rsidRPr="00C65C61">
        <w:rPr>
          <w:b/>
          <w:noProof/>
          <w:lang w:val="es-ES"/>
        </w:rPr>
        <w:t xml:space="preserve">B. </w:t>
      </w:r>
      <w:r w:rsidR="00C11ADB" w:rsidRPr="00C65C61">
        <w:rPr>
          <w:b/>
          <w:noProof/>
          <w:lang w:val="es-ES"/>
        </w:rPr>
        <w:t>PROSPECTO</w:t>
      </w:r>
    </w:p>
    <w:p w14:paraId="39FC913D" w14:textId="77777777" w:rsidR="007C6975" w:rsidRPr="00C65C61" w:rsidRDefault="007C6975" w:rsidP="00EB6102">
      <w:pPr>
        <w:tabs>
          <w:tab w:val="clear" w:pos="567"/>
        </w:tabs>
        <w:spacing w:line="240" w:lineRule="auto"/>
        <w:jc w:val="center"/>
        <w:rPr>
          <w:noProof/>
          <w:lang w:val="es-ES"/>
        </w:rPr>
      </w:pPr>
      <w:r w:rsidRPr="00C65C61">
        <w:rPr>
          <w:b/>
          <w:noProof/>
          <w:szCs w:val="22"/>
          <w:lang w:val="es-ES"/>
        </w:rPr>
        <w:br w:type="page"/>
      </w:r>
      <w:r w:rsidR="00C11ADB" w:rsidRPr="00C65C61">
        <w:rPr>
          <w:b/>
          <w:noProof/>
          <w:lang w:val="es-ES"/>
        </w:rPr>
        <w:lastRenderedPageBreak/>
        <w:t>Prospecto</w:t>
      </w:r>
      <w:r w:rsidRPr="00C65C61">
        <w:rPr>
          <w:b/>
          <w:noProof/>
          <w:lang w:val="es-ES"/>
        </w:rPr>
        <w:t xml:space="preserve">: </w:t>
      </w:r>
      <w:r w:rsidR="00C11ADB" w:rsidRPr="00C65C61">
        <w:rPr>
          <w:b/>
          <w:noProof/>
          <w:lang w:val="es-ES"/>
        </w:rPr>
        <w:t>información para el paciente</w:t>
      </w:r>
    </w:p>
    <w:p w14:paraId="295CA3F5" w14:textId="77777777" w:rsidR="007C6975" w:rsidRPr="00C65C61" w:rsidRDefault="007C6975" w:rsidP="00EB6102">
      <w:pPr>
        <w:numPr>
          <w:ilvl w:val="12"/>
          <w:numId w:val="0"/>
        </w:numPr>
        <w:shd w:val="clear" w:color="auto" w:fill="FFFFFF"/>
        <w:tabs>
          <w:tab w:val="clear" w:pos="567"/>
        </w:tabs>
        <w:spacing w:line="240" w:lineRule="auto"/>
        <w:jc w:val="center"/>
        <w:rPr>
          <w:noProof/>
          <w:lang w:val="es-ES"/>
        </w:rPr>
      </w:pPr>
    </w:p>
    <w:p w14:paraId="620ABCD4" w14:textId="77777777" w:rsidR="007C6975" w:rsidRPr="00702C6C" w:rsidRDefault="007C6975" w:rsidP="00EB6102">
      <w:pPr>
        <w:tabs>
          <w:tab w:val="clear" w:pos="567"/>
        </w:tabs>
        <w:spacing w:line="240" w:lineRule="auto"/>
        <w:jc w:val="center"/>
        <w:rPr>
          <w:b/>
          <w:noProof/>
          <w:lang w:val="es-ES"/>
        </w:rPr>
      </w:pPr>
      <w:r w:rsidRPr="00702C6C">
        <w:rPr>
          <w:b/>
          <w:szCs w:val="24"/>
          <w:lang w:val="es-ES"/>
        </w:rPr>
        <w:t>Zykadia</w:t>
      </w:r>
      <w:r w:rsidRPr="00702C6C">
        <w:rPr>
          <w:b/>
          <w:noProof/>
          <w:lang w:val="es-ES"/>
        </w:rPr>
        <w:t xml:space="preserve"> 150 mg </w:t>
      </w:r>
      <w:r w:rsidR="00C11ADB" w:rsidRPr="00702C6C">
        <w:rPr>
          <w:b/>
          <w:noProof/>
          <w:lang w:val="es-ES"/>
        </w:rPr>
        <w:t>cápsulas duras</w:t>
      </w:r>
    </w:p>
    <w:p w14:paraId="50FAEE27" w14:textId="77777777" w:rsidR="007C6975" w:rsidRPr="00702C6C" w:rsidRDefault="008614DA" w:rsidP="00EB6102">
      <w:pPr>
        <w:numPr>
          <w:ilvl w:val="12"/>
          <w:numId w:val="0"/>
        </w:numPr>
        <w:tabs>
          <w:tab w:val="clear" w:pos="567"/>
        </w:tabs>
        <w:spacing w:line="240" w:lineRule="auto"/>
        <w:jc w:val="center"/>
        <w:rPr>
          <w:noProof/>
          <w:lang w:val="es-ES"/>
        </w:rPr>
      </w:pPr>
      <w:r w:rsidRPr="00702C6C">
        <w:rPr>
          <w:noProof/>
          <w:lang w:val="es-ES"/>
        </w:rPr>
        <w:t>c</w:t>
      </w:r>
      <w:r w:rsidR="007C6975" w:rsidRPr="00702C6C">
        <w:rPr>
          <w:noProof/>
          <w:lang w:val="es-ES"/>
        </w:rPr>
        <w:t>eritinib</w:t>
      </w:r>
    </w:p>
    <w:p w14:paraId="458F1F8A" w14:textId="77777777" w:rsidR="007C6975" w:rsidRPr="00702C6C" w:rsidRDefault="007C6975" w:rsidP="00EB6102">
      <w:pPr>
        <w:spacing w:line="240" w:lineRule="auto"/>
        <w:rPr>
          <w:szCs w:val="22"/>
          <w:lang w:val="es-ES"/>
        </w:rPr>
      </w:pPr>
    </w:p>
    <w:p w14:paraId="26312CBA" w14:textId="77777777" w:rsidR="007C6975" w:rsidRPr="00C65C61" w:rsidRDefault="00C11ADB" w:rsidP="00EB6102">
      <w:pPr>
        <w:keepNext/>
        <w:tabs>
          <w:tab w:val="clear" w:pos="567"/>
        </w:tabs>
        <w:suppressAutoHyphens/>
        <w:spacing w:line="240" w:lineRule="auto"/>
        <w:rPr>
          <w:noProof/>
          <w:lang w:val="es-ES"/>
        </w:rPr>
      </w:pPr>
      <w:r w:rsidRPr="00C65C61">
        <w:rPr>
          <w:b/>
          <w:noProof/>
          <w:lang w:val="es-ES"/>
        </w:rPr>
        <w:t>Lea todo el prospecto detenidamente antes de empezar a tomar este medicamento, porque contiene información importante para usted.</w:t>
      </w:r>
    </w:p>
    <w:p w14:paraId="478DB5A2" w14:textId="77777777" w:rsidR="007C6975" w:rsidRPr="00C65C61" w:rsidRDefault="00C11ADB" w:rsidP="00EB6102">
      <w:pPr>
        <w:numPr>
          <w:ilvl w:val="0"/>
          <w:numId w:val="3"/>
        </w:numPr>
        <w:tabs>
          <w:tab w:val="clear" w:pos="567"/>
        </w:tabs>
        <w:spacing w:line="240" w:lineRule="auto"/>
        <w:ind w:left="567" w:right="-2" w:hanging="567"/>
        <w:rPr>
          <w:noProof/>
          <w:lang w:val="es-ES"/>
        </w:rPr>
      </w:pPr>
      <w:r w:rsidRPr="00C65C61">
        <w:rPr>
          <w:noProof/>
          <w:lang w:val="es-ES"/>
        </w:rPr>
        <w:t>Conserve este prospecto, ya que puede tener que volver a leerlo.</w:t>
      </w:r>
    </w:p>
    <w:p w14:paraId="227DEE6E" w14:textId="77777777" w:rsidR="00AD7D95" w:rsidRPr="00C65C61" w:rsidRDefault="00C11ADB" w:rsidP="00EB6102">
      <w:pPr>
        <w:numPr>
          <w:ilvl w:val="0"/>
          <w:numId w:val="3"/>
        </w:numPr>
        <w:tabs>
          <w:tab w:val="clear" w:pos="567"/>
        </w:tabs>
        <w:spacing w:line="240" w:lineRule="auto"/>
        <w:ind w:left="567" w:right="-2" w:hanging="567"/>
        <w:rPr>
          <w:noProof/>
          <w:lang w:val="es-ES"/>
        </w:rPr>
      </w:pPr>
      <w:r w:rsidRPr="00C65C61">
        <w:rPr>
          <w:noProof/>
          <w:lang w:val="es-ES"/>
        </w:rPr>
        <w:t>Si tiene alguna duda, consulte a su médico o farmacéutico.</w:t>
      </w:r>
    </w:p>
    <w:p w14:paraId="5430BEFC" w14:textId="77777777" w:rsidR="007C6975" w:rsidRPr="00C65C61" w:rsidRDefault="00C11ADB" w:rsidP="00EB6102">
      <w:pPr>
        <w:numPr>
          <w:ilvl w:val="0"/>
          <w:numId w:val="3"/>
        </w:numPr>
        <w:tabs>
          <w:tab w:val="clear" w:pos="567"/>
        </w:tabs>
        <w:spacing w:line="240" w:lineRule="auto"/>
        <w:ind w:left="567" w:right="-2" w:hanging="567"/>
        <w:rPr>
          <w:noProof/>
          <w:lang w:val="es-ES"/>
        </w:rPr>
      </w:pPr>
      <w:r w:rsidRPr="00C65C61">
        <w:rPr>
          <w:noProof/>
          <w:lang w:val="es-ES"/>
        </w:rPr>
        <w:t>Este medicamento se le ha recetado solamente a usted, y no debe dárselo a otras personas aunque tengan los mismos síntomas que usted, ya que puede perjudicarles.</w:t>
      </w:r>
    </w:p>
    <w:p w14:paraId="6D1BBF42" w14:textId="77777777" w:rsidR="007C6975" w:rsidRPr="00C65C61" w:rsidRDefault="00C11ADB" w:rsidP="00EB6102">
      <w:pPr>
        <w:numPr>
          <w:ilvl w:val="0"/>
          <w:numId w:val="3"/>
        </w:numPr>
        <w:tabs>
          <w:tab w:val="clear" w:pos="567"/>
        </w:tabs>
        <w:spacing w:line="240" w:lineRule="auto"/>
        <w:ind w:left="567" w:hanging="567"/>
      </w:pPr>
      <w:r w:rsidRPr="00C65C61">
        <w:rPr>
          <w:noProof/>
          <w:lang w:val="es-ES"/>
        </w:rPr>
        <w:t xml:space="preserve">Si experimenta efectos adversos, consulte a su médico o farmacéutico, incluso si se trata de efectos adversos que no aparecen en este prospecto. </w:t>
      </w:r>
      <w:r w:rsidRPr="00C65C61">
        <w:rPr>
          <w:noProof/>
          <w:lang w:val="en-US"/>
        </w:rPr>
        <w:t>Ver sección 4.</w:t>
      </w:r>
    </w:p>
    <w:p w14:paraId="5C852E87" w14:textId="77777777" w:rsidR="007C6975" w:rsidRPr="00C65C61" w:rsidRDefault="007C6975" w:rsidP="00EB6102">
      <w:pPr>
        <w:tabs>
          <w:tab w:val="clear" w:pos="567"/>
        </w:tabs>
        <w:spacing w:line="240" w:lineRule="auto"/>
        <w:ind w:right="-2"/>
      </w:pPr>
    </w:p>
    <w:p w14:paraId="7C56CC14" w14:textId="77777777" w:rsidR="007C6975" w:rsidRPr="00C65C61" w:rsidRDefault="00323771" w:rsidP="00EB6102">
      <w:pPr>
        <w:keepNext/>
        <w:numPr>
          <w:ilvl w:val="12"/>
          <w:numId w:val="0"/>
        </w:numPr>
        <w:tabs>
          <w:tab w:val="clear" w:pos="567"/>
        </w:tabs>
        <w:spacing w:line="240" w:lineRule="auto"/>
        <w:ind w:right="-2"/>
        <w:rPr>
          <w:noProof/>
          <w:lang w:val="es-ES_tradnl"/>
        </w:rPr>
      </w:pPr>
      <w:r w:rsidRPr="00C65C61">
        <w:rPr>
          <w:b/>
          <w:lang w:val="es-ES_tradnl"/>
        </w:rPr>
        <w:t>Contenido del prospecto</w:t>
      </w:r>
    </w:p>
    <w:p w14:paraId="28E00FB5" w14:textId="77777777" w:rsidR="007C6975" w:rsidRPr="00C65C61" w:rsidRDefault="007C6975" w:rsidP="00EB6102">
      <w:pPr>
        <w:keepNext/>
        <w:numPr>
          <w:ilvl w:val="12"/>
          <w:numId w:val="0"/>
        </w:numPr>
        <w:tabs>
          <w:tab w:val="clear" w:pos="567"/>
        </w:tabs>
        <w:spacing w:line="240" w:lineRule="auto"/>
        <w:ind w:right="-2"/>
        <w:rPr>
          <w:noProof/>
        </w:rPr>
      </w:pPr>
    </w:p>
    <w:p w14:paraId="36C750B8" w14:textId="77777777" w:rsidR="007C6975" w:rsidRPr="00C65C61" w:rsidRDefault="007C6975" w:rsidP="00EB6102">
      <w:pPr>
        <w:numPr>
          <w:ilvl w:val="12"/>
          <w:numId w:val="0"/>
        </w:numPr>
        <w:tabs>
          <w:tab w:val="clear" w:pos="567"/>
        </w:tabs>
        <w:spacing w:line="240" w:lineRule="auto"/>
        <w:ind w:right="-29"/>
        <w:rPr>
          <w:noProof/>
          <w:lang w:val="es-ES"/>
        </w:rPr>
      </w:pPr>
      <w:r w:rsidRPr="00C65C61">
        <w:rPr>
          <w:noProof/>
          <w:lang w:val="es-ES"/>
        </w:rPr>
        <w:t>1.</w:t>
      </w:r>
      <w:r w:rsidRPr="00C65C61">
        <w:rPr>
          <w:noProof/>
          <w:lang w:val="es-ES"/>
        </w:rPr>
        <w:tab/>
      </w:r>
      <w:r w:rsidR="00323771" w:rsidRPr="00C65C61">
        <w:rPr>
          <w:noProof/>
          <w:lang w:val="es-ES"/>
        </w:rPr>
        <w:t>Qué es</w:t>
      </w:r>
      <w:r w:rsidRPr="00C65C61">
        <w:rPr>
          <w:noProof/>
          <w:lang w:val="es-ES"/>
        </w:rPr>
        <w:t xml:space="preserve"> </w:t>
      </w:r>
      <w:r w:rsidRPr="00C65C61">
        <w:rPr>
          <w:szCs w:val="24"/>
          <w:lang w:val="es-ES"/>
        </w:rPr>
        <w:t>Zykadia</w:t>
      </w:r>
      <w:r w:rsidRPr="00C65C61">
        <w:rPr>
          <w:noProof/>
          <w:lang w:val="es-ES"/>
        </w:rPr>
        <w:t xml:space="preserve"> </w:t>
      </w:r>
      <w:r w:rsidR="00323771" w:rsidRPr="00C65C61">
        <w:rPr>
          <w:noProof/>
          <w:lang w:val="es-ES"/>
        </w:rPr>
        <w:t>y para qué se utiliza</w:t>
      </w:r>
    </w:p>
    <w:p w14:paraId="17708501" w14:textId="77777777" w:rsidR="007C6975" w:rsidRPr="00C65C61" w:rsidRDefault="007C6975" w:rsidP="00EB6102">
      <w:pPr>
        <w:numPr>
          <w:ilvl w:val="12"/>
          <w:numId w:val="0"/>
        </w:numPr>
        <w:tabs>
          <w:tab w:val="clear" w:pos="567"/>
        </w:tabs>
        <w:spacing w:line="240" w:lineRule="auto"/>
        <w:ind w:right="-29"/>
        <w:rPr>
          <w:noProof/>
          <w:lang w:val="es-ES"/>
        </w:rPr>
      </w:pPr>
      <w:r w:rsidRPr="00C65C61">
        <w:rPr>
          <w:noProof/>
          <w:lang w:val="es-ES"/>
        </w:rPr>
        <w:t>2.</w:t>
      </w:r>
      <w:r w:rsidRPr="00C65C61">
        <w:rPr>
          <w:noProof/>
          <w:lang w:val="es-ES"/>
        </w:rPr>
        <w:tab/>
      </w:r>
      <w:r w:rsidR="00323771" w:rsidRPr="00C65C61">
        <w:rPr>
          <w:noProof/>
          <w:lang w:val="es-ES"/>
        </w:rPr>
        <w:t>Qué necesita saber antes de empezar a tomar</w:t>
      </w:r>
      <w:r w:rsidRPr="00C65C61">
        <w:rPr>
          <w:noProof/>
          <w:lang w:val="es-ES"/>
        </w:rPr>
        <w:t xml:space="preserve"> </w:t>
      </w:r>
      <w:r w:rsidRPr="00C65C61">
        <w:rPr>
          <w:szCs w:val="24"/>
          <w:lang w:val="es-ES"/>
        </w:rPr>
        <w:t>Zykadia</w:t>
      </w:r>
    </w:p>
    <w:p w14:paraId="52AB28E4" w14:textId="77777777" w:rsidR="007C6975" w:rsidRPr="00C65C61" w:rsidRDefault="007C6975" w:rsidP="00EB6102">
      <w:pPr>
        <w:numPr>
          <w:ilvl w:val="12"/>
          <w:numId w:val="0"/>
        </w:numPr>
        <w:tabs>
          <w:tab w:val="clear" w:pos="567"/>
        </w:tabs>
        <w:spacing w:line="240" w:lineRule="auto"/>
        <w:ind w:right="-29"/>
        <w:rPr>
          <w:noProof/>
          <w:lang w:val="es-ES"/>
        </w:rPr>
      </w:pPr>
      <w:r w:rsidRPr="00C65C61">
        <w:rPr>
          <w:noProof/>
          <w:lang w:val="es-ES"/>
        </w:rPr>
        <w:t>3.</w:t>
      </w:r>
      <w:r w:rsidRPr="00C65C61">
        <w:rPr>
          <w:noProof/>
          <w:lang w:val="es-ES"/>
        </w:rPr>
        <w:tab/>
      </w:r>
      <w:r w:rsidR="00323771" w:rsidRPr="00C65C61">
        <w:rPr>
          <w:noProof/>
          <w:lang w:val="es-ES"/>
        </w:rPr>
        <w:t>Cómo tomar</w:t>
      </w:r>
      <w:r w:rsidRPr="00C65C61">
        <w:rPr>
          <w:noProof/>
          <w:lang w:val="es-ES"/>
        </w:rPr>
        <w:t xml:space="preserve"> </w:t>
      </w:r>
      <w:r w:rsidRPr="00C65C61">
        <w:rPr>
          <w:szCs w:val="24"/>
          <w:lang w:val="es-ES"/>
        </w:rPr>
        <w:t>Zykadia</w:t>
      </w:r>
    </w:p>
    <w:p w14:paraId="0B4C8F25" w14:textId="77777777" w:rsidR="007C6975" w:rsidRPr="00C65C61" w:rsidRDefault="007C6975" w:rsidP="00EB6102">
      <w:pPr>
        <w:numPr>
          <w:ilvl w:val="12"/>
          <w:numId w:val="0"/>
        </w:numPr>
        <w:tabs>
          <w:tab w:val="clear" w:pos="567"/>
        </w:tabs>
        <w:spacing w:line="240" w:lineRule="auto"/>
        <w:ind w:right="-29"/>
        <w:rPr>
          <w:noProof/>
          <w:lang w:val="es-ES"/>
        </w:rPr>
      </w:pPr>
      <w:r w:rsidRPr="00C65C61">
        <w:rPr>
          <w:noProof/>
          <w:lang w:val="es-ES"/>
        </w:rPr>
        <w:t>4.</w:t>
      </w:r>
      <w:r w:rsidRPr="00C65C61">
        <w:rPr>
          <w:noProof/>
          <w:lang w:val="es-ES"/>
        </w:rPr>
        <w:tab/>
        <w:t>Posible</w:t>
      </w:r>
      <w:r w:rsidR="00323771" w:rsidRPr="00C65C61">
        <w:rPr>
          <w:noProof/>
          <w:lang w:val="es-ES"/>
        </w:rPr>
        <w:t>s efectos adversos</w:t>
      </w:r>
    </w:p>
    <w:p w14:paraId="131C2987" w14:textId="77777777" w:rsidR="007C6975" w:rsidRPr="00C65C61" w:rsidRDefault="007C6975" w:rsidP="00EB6102">
      <w:pPr>
        <w:tabs>
          <w:tab w:val="clear" w:pos="567"/>
        </w:tabs>
        <w:spacing w:line="240" w:lineRule="auto"/>
        <w:ind w:right="-29"/>
        <w:rPr>
          <w:noProof/>
          <w:lang w:val="es-ES"/>
        </w:rPr>
      </w:pPr>
      <w:r w:rsidRPr="00C65C61">
        <w:rPr>
          <w:noProof/>
          <w:lang w:val="es-ES"/>
        </w:rPr>
        <w:t>5.</w:t>
      </w:r>
      <w:r w:rsidRPr="00C65C61">
        <w:rPr>
          <w:noProof/>
          <w:lang w:val="es-ES"/>
        </w:rPr>
        <w:tab/>
      </w:r>
      <w:r w:rsidR="00323771" w:rsidRPr="00C65C61">
        <w:rPr>
          <w:noProof/>
          <w:lang w:val="es-ES"/>
        </w:rPr>
        <w:t>Conservación de</w:t>
      </w:r>
      <w:r w:rsidRPr="00C65C61">
        <w:rPr>
          <w:noProof/>
          <w:lang w:val="es-ES"/>
        </w:rPr>
        <w:t xml:space="preserve"> </w:t>
      </w:r>
      <w:r w:rsidRPr="00C65C61">
        <w:rPr>
          <w:szCs w:val="24"/>
          <w:lang w:val="es-ES"/>
        </w:rPr>
        <w:t>Zykadia</w:t>
      </w:r>
    </w:p>
    <w:p w14:paraId="3A71E487" w14:textId="77777777" w:rsidR="007C6975" w:rsidRPr="00C65C61" w:rsidRDefault="007C6975" w:rsidP="00EB6102">
      <w:pPr>
        <w:tabs>
          <w:tab w:val="clear" w:pos="567"/>
        </w:tabs>
        <w:spacing w:line="240" w:lineRule="auto"/>
        <w:ind w:right="-29"/>
        <w:rPr>
          <w:noProof/>
          <w:lang w:val="es-ES"/>
        </w:rPr>
      </w:pPr>
      <w:r w:rsidRPr="00C65C61">
        <w:rPr>
          <w:noProof/>
          <w:lang w:val="es-ES"/>
        </w:rPr>
        <w:t>6.</w:t>
      </w:r>
      <w:r w:rsidRPr="00C65C61">
        <w:rPr>
          <w:noProof/>
          <w:lang w:val="es-ES"/>
        </w:rPr>
        <w:tab/>
      </w:r>
      <w:r w:rsidR="00323771" w:rsidRPr="00C65C61">
        <w:rPr>
          <w:noProof/>
          <w:lang w:val="es-ES"/>
        </w:rPr>
        <w:t>Contenido del envase e información adicional</w:t>
      </w:r>
    </w:p>
    <w:p w14:paraId="3E58E9A2" w14:textId="77777777" w:rsidR="007C6975" w:rsidRPr="00C65C61" w:rsidRDefault="007C6975" w:rsidP="00EB6102">
      <w:pPr>
        <w:numPr>
          <w:ilvl w:val="12"/>
          <w:numId w:val="0"/>
        </w:numPr>
        <w:tabs>
          <w:tab w:val="clear" w:pos="567"/>
        </w:tabs>
        <w:spacing w:line="240" w:lineRule="auto"/>
        <w:ind w:right="-2"/>
        <w:rPr>
          <w:noProof/>
          <w:lang w:val="es-ES"/>
        </w:rPr>
      </w:pPr>
    </w:p>
    <w:p w14:paraId="7407B67A" w14:textId="77777777" w:rsidR="007C6975" w:rsidRPr="00C65C61" w:rsidRDefault="007C6975" w:rsidP="00EB6102">
      <w:pPr>
        <w:numPr>
          <w:ilvl w:val="12"/>
          <w:numId w:val="0"/>
        </w:numPr>
        <w:tabs>
          <w:tab w:val="clear" w:pos="567"/>
        </w:tabs>
        <w:spacing w:line="240" w:lineRule="auto"/>
        <w:rPr>
          <w:noProof/>
          <w:szCs w:val="22"/>
          <w:lang w:val="es-ES"/>
        </w:rPr>
      </w:pPr>
    </w:p>
    <w:p w14:paraId="66F06339" w14:textId="77777777" w:rsidR="007C6975" w:rsidRPr="00C65C61" w:rsidRDefault="007C6975" w:rsidP="00EB6102">
      <w:pPr>
        <w:keepNext/>
        <w:tabs>
          <w:tab w:val="clear" w:pos="567"/>
        </w:tabs>
        <w:spacing w:line="240" w:lineRule="auto"/>
        <w:ind w:right="-2"/>
        <w:rPr>
          <w:b/>
          <w:noProof/>
          <w:szCs w:val="22"/>
          <w:lang w:val="es-ES"/>
        </w:rPr>
      </w:pPr>
      <w:r w:rsidRPr="00C65C61">
        <w:rPr>
          <w:b/>
          <w:noProof/>
          <w:szCs w:val="22"/>
          <w:lang w:val="es-ES"/>
        </w:rPr>
        <w:t>1.</w:t>
      </w:r>
      <w:r w:rsidRPr="00C65C61">
        <w:rPr>
          <w:b/>
          <w:noProof/>
          <w:szCs w:val="22"/>
          <w:lang w:val="es-ES"/>
        </w:rPr>
        <w:tab/>
      </w:r>
      <w:r w:rsidR="00323771" w:rsidRPr="00C65C61">
        <w:rPr>
          <w:b/>
          <w:noProof/>
          <w:szCs w:val="22"/>
          <w:lang w:val="es-ES"/>
        </w:rPr>
        <w:t xml:space="preserve">Qué es </w:t>
      </w:r>
      <w:r w:rsidRPr="00C65C61">
        <w:rPr>
          <w:b/>
          <w:szCs w:val="24"/>
          <w:lang w:val="es-ES"/>
        </w:rPr>
        <w:t>Zykadia</w:t>
      </w:r>
      <w:r w:rsidRPr="00C65C61">
        <w:rPr>
          <w:b/>
          <w:noProof/>
          <w:szCs w:val="22"/>
          <w:lang w:val="es-ES"/>
        </w:rPr>
        <w:t xml:space="preserve"> </w:t>
      </w:r>
      <w:r w:rsidR="00323771" w:rsidRPr="00C65C61">
        <w:rPr>
          <w:b/>
          <w:noProof/>
          <w:szCs w:val="22"/>
          <w:lang w:val="es-ES"/>
        </w:rPr>
        <w:t>y para qué se utiliza</w:t>
      </w:r>
    </w:p>
    <w:p w14:paraId="2F1B7A1E" w14:textId="77777777" w:rsidR="007C6975" w:rsidRPr="00C65C61" w:rsidRDefault="007C6975" w:rsidP="00EB6102">
      <w:pPr>
        <w:keepNext/>
        <w:numPr>
          <w:ilvl w:val="12"/>
          <w:numId w:val="0"/>
        </w:numPr>
        <w:tabs>
          <w:tab w:val="clear" w:pos="567"/>
        </w:tabs>
        <w:spacing w:line="240" w:lineRule="auto"/>
        <w:rPr>
          <w:noProof/>
          <w:szCs w:val="22"/>
          <w:lang w:val="es-ES"/>
        </w:rPr>
      </w:pPr>
    </w:p>
    <w:p w14:paraId="4C28A6C4" w14:textId="77777777" w:rsidR="007C6975" w:rsidRPr="00C65C61" w:rsidRDefault="00323771" w:rsidP="00EB6102">
      <w:pPr>
        <w:keepNext/>
        <w:numPr>
          <w:ilvl w:val="12"/>
          <w:numId w:val="0"/>
        </w:numPr>
        <w:tabs>
          <w:tab w:val="clear" w:pos="567"/>
        </w:tabs>
        <w:spacing w:line="240" w:lineRule="auto"/>
        <w:rPr>
          <w:noProof/>
          <w:szCs w:val="22"/>
          <w:lang w:val="es-ES"/>
        </w:rPr>
      </w:pPr>
      <w:r w:rsidRPr="00C65C61">
        <w:rPr>
          <w:b/>
          <w:noProof/>
          <w:szCs w:val="22"/>
          <w:lang w:val="es-ES"/>
        </w:rPr>
        <w:t xml:space="preserve">Qué es </w:t>
      </w:r>
      <w:r w:rsidR="007C6975" w:rsidRPr="00C65C61">
        <w:rPr>
          <w:b/>
          <w:szCs w:val="24"/>
          <w:lang w:val="es-ES"/>
        </w:rPr>
        <w:t>Zykadia</w:t>
      </w:r>
    </w:p>
    <w:p w14:paraId="4E928D30" w14:textId="77777777" w:rsidR="00CD5583" w:rsidRPr="00C65C61" w:rsidRDefault="00CD5583" w:rsidP="00EB6102">
      <w:pPr>
        <w:numPr>
          <w:ilvl w:val="12"/>
          <w:numId w:val="0"/>
        </w:numPr>
        <w:tabs>
          <w:tab w:val="clear" w:pos="567"/>
        </w:tabs>
        <w:spacing w:line="240" w:lineRule="auto"/>
        <w:rPr>
          <w:szCs w:val="24"/>
          <w:lang w:val="es-ES"/>
        </w:rPr>
      </w:pPr>
      <w:r w:rsidRPr="00C65C61">
        <w:rPr>
          <w:szCs w:val="24"/>
          <w:lang w:val="es-ES"/>
        </w:rPr>
        <w:t xml:space="preserve">Zykadia es un medicamento </w:t>
      </w:r>
      <w:r w:rsidR="00366C89" w:rsidRPr="00C65C61">
        <w:rPr>
          <w:szCs w:val="24"/>
          <w:lang w:val="es-ES"/>
        </w:rPr>
        <w:t xml:space="preserve">para </w:t>
      </w:r>
      <w:r w:rsidRPr="00C65C61">
        <w:rPr>
          <w:szCs w:val="24"/>
          <w:lang w:val="es-ES"/>
        </w:rPr>
        <w:t xml:space="preserve">el cáncer que contiene el principio activo </w:t>
      </w:r>
      <w:proofErr w:type="spellStart"/>
      <w:r w:rsidRPr="00C65C61">
        <w:rPr>
          <w:szCs w:val="24"/>
          <w:lang w:val="es-ES"/>
        </w:rPr>
        <w:t>ceritini</w:t>
      </w:r>
      <w:r w:rsidR="00F172C9" w:rsidRPr="00C65C61">
        <w:rPr>
          <w:szCs w:val="24"/>
          <w:lang w:val="es-ES"/>
        </w:rPr>
        <w:t>b</w:t>
      </w:r>
      <w:proofErr w:type="spellEnd"/>
      <w:r w:rsidRPr="00C65C61">
        <w:rPr>
          <w:szCs w:val="24"/>
          <w:lang w:val="es-ES"/>
        </w:rPr>
        <w:t xml:space="preserve">. Se utiliza para tratar </w:t>
      </w:r>
      <w:r w:rsidR="00B213FA" w:rsidRPr="00C65C61">
        <w:rPr>
          <w:szCs w:val="24"/>
          <w:lang w:val="es-ES"/>
        </w:rPr>
        <w:t>pacientes</w:t>
      </w:r>
      <w:r w:rsidR="00F172C9" w:rsidRPr="00C65C61">
        <w:rPr>
          <w:szCs w:val="24"/>
          <w:lang w:val="es-ES"/>
        </w:rPr>
        <w:t xml:space="preserve"> </w:t>
      </w:r>
      <w:r w:rsidRPr="00C65C61">
        <w:rPr>
          <w:szCs w:val="24"/>
          <w:lang w:val="es-ES"/>
        </w:rPr>
        <w:t xml:space="preserve">adultos con </w:t>
      </w:r>
      <w:r w:rsidR="00F172C9" w:rsidRPr="00C65C61">
        <w:rPr>
          <w:szCs w:val="24"/>
          <w:lang w:val="es-ES"/>
        </w:rPr>
        <w:t>estad</w:t>
      </w:r>
      <w:r w:rsidR="00F46CBC" w:rsidRPr="00C65C61">
        <w:rPr>
          <w:szCs w:val="24"/>
          <w:lang w:val="es-ES"/>
        </w:rPr>
        <w:t>i</w:t>
      </w:r>
      <w:r w:rsidR="00F172C9" w:rsidRPr="00C65C61">
        <w:rPr>
          <w:szCs w:val="24"/>
          <w:lang w:val="es-ES"/>
        </w:rPr>
        <w:t xml:space="preserve">os avanzados de </w:t>
      </w:r>
      <w:r w:rsidRPr="00C65C61">
        <w:rPr>
          <w:szCs w:val="24"/>
          <w:lang w:val="es-ES"/>
        </w:rPr>
        <w:t xml:space="preserve">una forma de cáncer de pulmón denominada cáncer de pulmón no microcítico (CPNM). Zykadia sólo se administra a pacientes </w:t>
      </w:r>
      <w:r w:rsidR="00B213FA" w:rsidRPr="00C65C61">
        <w:rPr>
          <w:szCs w:val="24"/>
          <w:lang w:val="es-ES"/>
        </w:rPr>
        <w:t>cuya</w:t>
      </w:r>
      <w:r w:rsidR="00F172C9" w:rsidRPr="00C65C61">
        <w:rPr>
          <w:szCs w:val="24"/>
          <w:lang w:val="es-ES"/>
        </w:rPr>
        <w:t xml:space="preserve"> enfermedad </w:t>
      </w:r>
      <w:r w:rsidR="00B213FA" w:rsidRPr="00C65C61">
        <w:rPr>
          <w:szCs w:val="24"/>
          <w:lang w:val="es-ES"/>
        </w:rPr>
        <w:t>se debe</w:t>
      </w:r>
      <w:r w:rsidR="00F172C9" w:rsidRPr="00C65C61">
        <w:rPr>
          <w:szCs w:val="24"/>
          <w:lang w:val="es-ES"/>
        </w:rPr>
        <w:t xml:space="preserve"> a un defecto en un gen denominado ALK (quinasa del linfoma anaplásico).</w:t>
      </w:r>
    </w:p>
    <w:p w14:paraId="673F3810" w14:textId="77777777" w:rsidR="007C6975" w:rsidRPr="00C65C61" w:rsidRDefault="007C6975" w:rsidP="00EB6102">
      <w:pPr>
        <w:numPr>
          <w:ilvl w:val="12"/>
          <w:numId w:val="0"/>
        </w:numPr>
        <w:tabs>
          <w:tab w:val="clear" w:pos="567"/>
        </w:tabs>
        <w:spacing w:line="240" w:lineRule="auto"/>
        <w:rPr>
          <w:noProof/>
          <w:szCs w:val="22"/>
          <w:lang w:val="es-ES"/>
        </w:rPr>
      </w:pPr>
    </w:p>
    <w:p w14:paraId="7F569E8B" w14:textId="77777777" w:rsidR="007C6975" w:rsidRPr="00C65C61" w:rsidRDefault="00323771" w:rsidP="00EB6102">
      <w:pPr>
        <w:keepNext/>
        <w:numPr>
          <w:ilvl w:val="12"/>
          <w:numId w:val="0"/>
        </w:numPr>
        <w:tabs>
          <w:tab w:val="clear" w:pos="567"/>
        </w:tabs>
        <w:spacing w:line="240" w:lineRule="auto"/>
        <w:rPr>
          <w:b/>
          <w:noProof/>
          <w:szCs w:val="22"/>
          <w:lang w:val="es-ES"/>
        </w:rPr>
      </w:pPr>
      <w:r w:rsidRPr="00C65C61">
        <w:rPr>
          <w:b/>
          <w:noProof/>
          <w:szCs w:val="22"/>
          <w:lang w:val="es-ES"/>
        </w:rPr>
        <w:t>Cómo actúa</w:t>
      </w:r>
      <w:r w:rsidR="007C6975" w:rsidRPr="00C65C61">
        <w:rPr>
          <w:b/>
          <w:noProof/>
          <w:szCs w:val="22"/>
          <w:lang w:val="es-ES"/>
        </w:rPr>
        <w:t xml:space="preserve"> </w:t>
      </w:r>
      <w:r w:rsidR="007C6975" w:rsidRPr="00C65C61">
        <w:rPr>
          <w:b/>
          <w:szCs w:val="24"/>
          <w:lang w:val="es-ES"/>
        </w:rPr>
        <w:t>Zykadia</w:t>
      </w:r>
    </w:p>
    <w:p w14:paraId="390D2771" w14:textId="5ADEDEEA" w:rsidR="007C6975" w:rsidRPr="00C65C61" w:rsidRDefault="00F172C9" w:rsidP="00EB6102">
      <w:pPr>
        <w:numPr>
          <w:ilvl w:val="12"/>
          <w:numId w:val="0"/>
        </w:numPr>
        <w:tabs>
          <w:tab w:val="clear" w:pos="567"/>
        </w:tabs>
        <w:spacing w:line="240" w:lineRule="auto"/>
        <w:rPr>
          <w:noProof/>
          <w:szCs w:val="22"/>
          <w:lang w:val="es-ES"/>
        </w:rPr>
      </w:pPr>
      <w:r w:rsidRPr="00C65C61">
        <w:rPr>
          <w:szCs w:val="24"/>
          <w:lang w:val="es-ES"/>
        </w:rPr>
        <w:t>En pacientes con defectos en ALK, se produce una proteína anómala que estimula el crecimiento de las células cancerosas. Zykadia bloquea la acción de esta proteína anómala y así enlentece el crecimiento y la diseminación del CPNM.</w:t>
      </w:r>
    </w:p>
    <w:p w14:paraId="48AEF816" w14:textId="77777777" w:rsidR="00CE0988" w:rsidRPr="00C65C61" w:rsidRDefault="00CE0988" w:rsidP="00EB6102">
      <w:pPr>
        <w:numPr>
          <w:ilvl w:val="12"/>
          <w:numId w:val="0"/>
        </w:numPr>
        <w:tabs>
          <w:tab w:val="clear" w:pos="567"/>
        </w:tabs>
        <w:spacing w:line="240" w:lineRule="auto"/>
        <w:rPr>
          <w:noProof/>
          <w:szCs w:val="22"/>
          <w:lang w:val="es-ES"/>
        </w:rPr>
      </w:pPr>
    </w:p>
    <w:p w14:paraId="7B703C41" w14:textId="77777777" w:rsidR="007C6975" w:rsidRPr="00C65C61" w:rsidRDefault="00867851" w:rsidP="00EB6102">
      <w:pPr>
        <w:numPr>
          <w:ilvl w:val="12"/>
          <w:numId w:val="0"/>
        </w:numPr>
        <w:tabs>
          <w:tab w:val="clear" w:pos="567"/>
        </w:tabs>
        <w:spacing w:line="240" w:lineRule="auto"/>
        <w:rPr>
          <w:noProof/>
          <w:szCs w:val="22"/>
          <w:lang w:val="es-ES"/>
        </w:rPr>
      </w:pPr>
      <w:r w:rsidRPr="00C65C61">
        <w:rPr>
          <w:noProof/>
          <w:szCs w:val="22"/>
          <w:lang w:val="es-ES"/>
        </w:rPr>
        <w:t>Si tiene alguna duda sobre cómo actúa Zykadia o porque le han prescrito este medicamento, consulte a su médico o farmacéutico.</w:t>
      </w:r>
    </w:p>
    <w:p w14:paraId="1BC488C5" w14:textId="77777777" w:rsidR="007C6975" w:rsidRPr="00C65C61" w:rsidRDefault="007C6975" w:rsidP="00EB6102">
      <w:pPr>
        <w:numPr>
          <w:ilvl w:val="12"/>
          <w:numId w:val="0"/>
        </w:numPr>
        <w:tabs>
          <w:tab w:val="clear" w:pos="567"/>
        </w:tabs>
        <w:spacing w:line="240" w:lineRule="auto"/>
        <w:rPr>
          <w:noProof/>
          <w:szCs w:val="22"/>
          <w:lang w:val="es-ES"/>
        </w:rPr>
      </w:pPr>
    </w:p>
    <w:p w14:paraId="5DBFAA7B" w14:textId="77777777" w:rsidR="007C6975" w:rsidRPr="00C65C61" w:rsidRDefault="007C6975" w:rsidP="00EB6102">
      <w:pPr>
        <w:tabs>
          <w:tab w:val="clear" w:pos="567"/>
        </w:tabs>
        <w:spacing w:line="240" w:lineRule="auto"/>
        <w:ind w:right="-2"/>
        <w:rPr>
          <w:noProof/>
          <w:szCs w:val="22"/>
          <w:lang w:val="es-ES"/>
        </w:rPr>
      </w:pPr>
    </w:p>
    <w:p w14:paraId="1CFC2460" w14:textId="77777777" w:rsidR="007C6975" w:rsidRPr="00C65C61" w:rsidRDefault="007C6975" w:rsidP="00EB6102">
      <w:pPr>
        <w:keepNext/>
        <w:tabs>
          <w:tab w:val="clear" w:pos="567"/>
        </w:tabs>
        <w:spacing w:line="240" w:lineRule="auto"/>
        <w:ind w:right="-2"/>
        <w:rPr>
          <w:b/>
          <w:noProof/>
          <w:szCs w:val="22"/>
          <w:lang w:val="es-ES"/>
        </w:rPr>
      </w:pPr>
      <w:r w:rsidRPr="00C65C61">
        <w:rPr>
          <w:b/>
          <w:noProof/>
          <w:lang w:val="es-ES"/>
        </w:rPr>
        <w:t>2.</w:t>
      </w:r>
      <w:r w:rsidRPr="00C65C61">
        <w:rPr>
          <w:b/>
          <w:noProof/>
          <w:lang w:val="es-ES"/>
        </w:rPr>
        <w:tab/>
      </w:r>
      <w:r w:rsidR="00323771" w:rsidRPr="00C65C61">
        <w:rPr>
          <w:b/>
          <w:noProof/>
          <w:lang w:val="es-ES"/>
        </w:rPr>
        <w:t>Qué necesita saber antes de empezar a tomar</w:t>
      </w:r>
      <w:r w:rsidRPr="00C65C61">
        <w:rPr>
          <w:b/>
          <w:noProof/>
          <w:lang w:val="es-ES"/>
        </w:rPr>
        <w:t xml:space="preserve"> </w:t>
      </w:r>
      <w:r w:rsidRPr="00C65C61">
        <w:rPr>
          <w:b/>
          <w:szCs w:val="24"/>
          <w:lang w:val="es-ES"/>
        </w:rPr>
        <w:t>Zykadia</w:t>
      </w:r>
    </w:p>
    <w:p w14:paraId="100C3BBD" w14:textId="77777777" w:rsidR="007C6975" w:rsidRPr="00C65C61" w:rsidRDefault="007C6975" w:rsidP="00EB6102">
      <w:pPr>
        <w:keepNext/>
        <w:numPr>
          <w:ilvl w:val="12"/>
          <w:numId w:val="0"/>
        </w:numPr>
        <w:tabs>
          <w:tab w:val="clear" w:pos="567"/>
        </w:tabs>
        <w:spacing w:line="240" w:lineRule="auto"/>
        <w:rPr>
          <w:noProof/>
          <w:szCs w:val="22"/>
          <w:lang w:val="es-ES"/>
        </w:rPr>
      </w:pPr>
    </w:p>
    <w:p w14:paraId="405C725D" w14:textId="331AA8C0" w:rsidR="007C6975" w:rsidRPr="006269F5" w:rsidRDefault="00323771" w:rsidP="00EB6102">
      <w:pPr>
        <w:keepNext/>
        <w:numPr>
          <w:ilvl w:val="12"/>
          <w:numId w:val="0"/>
        </w:numPr>
        <w:tabs>
          <w:tab w:val="clear" w:pos="567"/>
        </w:tabs>
        <w:spacing w:line="240" w:lineRule="auto"/>
        <w:rPr>
          <w:noProof/>
          <w:szCs w:val="22"/>
          <w:lang w:val="it-IT"/>
        </w:rPr>
      </w:pPr>
      <w:r w:rsidRPr="006269F5">
        <w:rPr>
          <w:b/>
          <w:noProof/>
          <w:szCs w:val="22"/>
          <w:lang w:val="it-IT"/>
        </w:rPr>
        <w:t xml:space="preserve">No tome </w:t>
      </w:r>
      <w:r w:rsidR="007C6975" w:rsidRPr="006269F5">
        <w:rPr>
          <w:b/>
          <w:szCs w:val="24"/>
          <w:lang w:val="it-IT"/>
        </w:rPr>
        <w:t>Zykadia</w:t>
      </w:r>
    </w:p>
    <w:p w14:paraId="359C362C" w14:textId="77777777" w:rsidR="007C6975" w:rsidRPr="00C65C61" w:rsidRDefault="00323771" w:rsidP="00EB6102">
      <w:pPr>
        <w:numPr>
          <w:ilvl w:val="0"/>
          <w:numId w:val="27"/>
        </w:numPr>
        <w:tabs>
          <w:tab w:val="clear" w:pos="567"/>
        </w:tabs>
        <w:spacing w:line="240" w:lineRule="auto"/>
        <w:ind w:left="567" w:hanging="567"/>
        <w:rPr>
          <w:noProof/>
          <w:szCs w:val="22"/>
          <w:lang w:val="es-ES"/>
        </w:rPr>
      </w:pPr>
      <w:r w:rsidRPr="00C65C61">
        <w:rPr>
          <w:noProof/>
          <w:szCs w:val="22"/>
          <w:lang w:val="es-ES"/>
        </w:rPr>
        <w:t>si es alérgico a</w:t>
      </w:r>
      <w:r w:rsidR="007C6975" w:rsidRPr="00C65C61">
        <w:rPr>
          <w:noProof/>
          <w:szCs w:val="22"/>
          <w:lang w:val="es-ES"/>
        </w:rPr>
        <w:t xml:space="preserve"> ceritinib </w:t>
      </w:r>
      <w:r w:rsidRPr="00C65C61">
        <w:rPr>
          <w:noProof/>
          <w:szCs w:val="22"/>
          <w:lang w:val="es-ES"/>
        </w:rPr>
        <w:t>o a cualquiera de los demás componentes de este medicamento (incluidos en la sección 6)</w:t>
      </w:r>
      <w:r w:rsidR="007C6975" w:rsidRPr="00C65C61">
        <w:rPr>
          <w:noProof/>
          <w:szCs w:val="22"/>
          <w:lang w:val="es-ES"/>
        </w:rPr>
        <w:t>.</w:t>
      </w:r>
    </w:p>
    <w:p w14:paraId="44D70E66" w14:textId="77777777" w:rsidR="007C6975" w:rsidRPr="00C65C61" w:rsidRDefault="007C6975" w:rsidP="00EB6102">
      <w:pPr>
        <w:numPr>
          <w:ilvl w:val="12"/>
          <w:numId w:val="0"/>
        </w:numPr>
        <w:tabs>
          <w:tab w:val="clear" w:pos="567"/>
        </w:tabs>
        <w:spacing w:line="240" w:lineRule="auto"/>
        <w:rPr>
          <w:noProof/>
          <w:szCs w:val="22"/>
          <w:lang w:val="es-ES"/>
        </w:rPr>
      </w:pPr>
    </w:p>
    <w:p w14:paraId="095045C9" w14:textId="77777777" w:rsidR="007C6975" w:rsidRPr="00C65C61" w:rsidRDefault="00323771" w:rsidP="00EB6102">
      <w:pPr>
        <w:keepNext/>
        <w:numPr>
          <w:ilvl w:val="12"/>
          <w:numId w:val="0"/>
        </w:numPr>
        <w:tabs>
          <w:tab w:val="clear" w:pos="567"/>
        </w:tabs>
        <w:spacing w:line="240" w:lineRule="auto"/>
        <w:rPr>
          <w:b/>
          <w:noProof/>
          <w:szCs w:val="22"/>
          <w:lang w:val="es-ES"/>
        </w:rPr>
      </w:pPr>
      <w:r w:rsidRPr="00C65C61">
        <w:rPr>
          <w:b/>
          <w:noProof/>
          <w:lang w:val="es-ES"/>
        </w:rPr>
        <w:t>Advertencias y precauciones</w:t>
      </w:r>
    </w:p>
    <w:p w14:paraId="6791E49E" w14:textId="77777777" w:rsidR="007C6975" w:rsidRPr="00C65C61" w:rsidRDefault="00323771" w:rsidP="00EB6102">
      <w:pPr>
        <w:keepNext/>
        <w:numPr>
          <w:ilvl w:val="12"/>
          <w:numId w:val="0"/>
        </w:numPr>
        <w:tabs>
          <w:tab w:val="clear" w:pos="567"/>
        </w:tabs>
        <w:spacing w:line="240" w:lineRule="auto"/>
        <w:rPr>
          <w:noProof/>
          <w:lang w:val="es-ES"/>
        </w:rPr>
      </w:pPr>
      <w:r w:rsidRPr="00C65C61">
        <w:rPr>
          <w:noProof/>
          <w:lang w:val="es-ES"/>
        </w:rPr>
        <w:t xml:space="preserve">Consulte a su médico o farmacéutico antes de empezar a tomar </w:t>
      </w:r>
      <w:r w:rsidR="007C6975" w:rsidRPr="00C65C61">
        <w:rPr>
          <w:szCs w:val="24"/>
          <w:lang w:val="es-ES"/>
        </w:rPr>
        <w:t>Zykadia</w:t>
      </w:r>
      <w:r w:rsidR="007C6975" w:rsidRPr="00C65C61">
        <w:rPr>
          <w:noProof/>
          <w:lang w:val="es-ES"/>
        </w:rPr>
        <w:t>:</w:t>
      </w:r>
    </w:p>
    <w:p w14:paraId="62FC6EDE" w14:textId="77777777" w:rsidR="007C6975" w:rsidRPr="00C65C61" w:rsidRDefault="00756625"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el hígado</w:t>
      </w:r>
      <w:r w:rsidR="007C6975" w:rsidRPr="00C65C61">
        <w:rPr>
          <w:noProof/>
          <w:szCs w:val="22"/>
          <w:lang w:val="es-ES"/>
        </w:rPr>
        <w:t>.</w:t>
      </w:r>
    </w:p>
    <w:p w14:paraId="093622F4" w14:textId="77777777" w:rsidR="007C6975" w:rsidRPr="00C65C61" w:rsidRDefault="00756625"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los pulmones o problemas para respirar</w:t>
      </w:r>
      <w:r w:rsidR="007C6975" w:rsidRPr="00C65C61">
        <w:rPr>
          <w:noProof/>
          <w:szCs w:val="22"/>
          <w:lang w:val="es-ES"/>
        </w:rPr>
        <w:t>.</w:t>
      </w:r>
    </w:p>
    <w:p w14:paraId="7CE7981E" w14:textId="77777777" w:rsidR="00CE0988" w:rsidRPr="00C65C61" w:rsidRDefault="00756625"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si tiene problemas en el corazón, incluyendo una frecuencia cardiaca </w:t>
      </w:r>
      <w:r w:rsidR="002D27C2" w:rsidRPr="00C65C61">
        <w:rPr>
          <w:noProof/>
          <w:szCs w:val="22"/>
          <w:lang w:val="es-ES"/>
        </w:rPr>
        <w:t>reducida</w:t>
      </w:r>
      <w:r w:rsidRPr="00C65C61">
        <w:rPr>
          <w:noProof/>
          <w:szCs w:val="22"/>
          <w:lang w:val="es-ES"/>
        </w:rPr>
        <w:t xml:space="preserve">, o si </w:t>
      </w:r>
      <w:r w:rsidR="00CE0988" w:rsidRPr="00C65C61">
        <w:rPr>
          <w:noProof/>
          <w:szCs w:val="22"/>
          <w:lang w:val="es-ES"/>
        </w:rPr>
        <w:t>los resultados de un electrocardiograma (ECG) han mostrado que tiene una anomalía en la actividad eléctrica del corazón conocida como “intervalo QT prolongado”.</w:t>
      </w:r>
    </w:p>
    <w:p w14:paraId="5BC3C0EA" w14:textId="77777777" w:rsidR="00C630C5" w:rsidRPr="00C65C61" w:rsidRDefault="005929B0"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diabetes (nivel alto de azúcar en la sangre)</w:t>
      </w:r>
      <w:r w:rsidR="00C630C5" w:rsidRPr="00C65C61">
        <w:rPr>
          <w:noProof/>
          <w:szCs w:val="22"/>
          <w:lang w:val="es-ES"/>
        </w:rPr>
        <w:t>.</w:t>
      </w:r>
    </w:p>
    <w:p w14:paraId="7FCCC152" w14:textId="77777777" w:rsidR="00CB6FDD" w:rsidRPr="00C65C61" w:rsidRDefault="00CB6FDD"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el páncreas.</w:t>
      </w:r>
    </w:p>
    <w:p w14:paraId="6D2171B4" w14:textId="77777777" w:rsidR="007C6975" w:rsidRPr="00C65C61" w:rsidRDefault="005929B0" w:rsidP="00EB6102">
      <w:pPr>
        <w:numPr>
          <w:ilvl w:val="0"/>
          <w:numId w:val="27"/>
        </w:numPr>
        <w:tabs>
          <w:tab w:val="clear" w:pos="567"/>
        </w:tabs>
        <w:spacing w:line="240" w:lineRule="auto"/>
        <w:ind w:left="567" w:hanging="567"/>
        <w:rPr>
          <w:noProof/>
          <w:szCs w:val="22"/>
          <w:lang w:val="es-ES"/>
        </w:rPr>
      </w:pPr>
      <w:r w:rsidRPr="00C65C61">
        <w:rPr>
          <w:noProof/>
          <w:szCs w:val="22"/>
          <w:lang w:val="es-ES"/>
        </w:rPr>
        <w:t>si está tomando actualmete esteroides.</w:t>
      </w:r>
    </w:p>
    <w:p w14:paraId="3713FD9A"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14F4D67D" w14:textId="77777777" w:rsidR="007C6975" w:rsidRPr="00C65C61" w:rsidRDefault="005929B0" w:rsidP="00EB6102">
      <w:pPr>
        <w:keepNext/>
        <w:numPr>
          <w:ilvl w:val="12"/>
          <w:numId w:val="0"/>
        </w:numPr>
        <w:tabs>
          <w:tab w:val="clear" w:pos="567"/>
        </w:tabs>
        <w:spacing w:line="240" w:lineRule="auto"/>
        <w:rPr>
          <w:noProof/>
          <w:szCs w:val="22"/>
          <w:lang w:val="es-ES"/>
        </w:rPr>
      </w:pPr>
      <w:r w:rsidRPr="00C65C61">
        <w:rPr>
          <w:noProof/>
          <w:szCs w:val="22"/>
          <w:lang w:val="es-ES"/>
        </w:rPr>
        <w:t>Informe a su médico o farmacéutico inmediatamente si presenta alguno de los siguientes signos o síntomas durante el tratamiento con</w:t>
      </w:r>
      <w:r w:rsidR="007C6975" w:rsidRPr="00C65C61">
        <w:rPr>
          <w:noProof/>
          <w:szCs w:val="22"/>
          <w:lang w:val="es-ES"/>
        </w:rPr>
        <w:t xml:space="preserve"> </w:t>
      </w:r>
      <w:r w:rsidR="007C6975" w:rsidRPr="00C65C61">
        <w:rPr>
          <w:szCs w:val="24"/>
          <w:lang w:val="es-ES"/>
        </w:rPr>
        <w:t>Zykadia</w:t>
      </w:r>
      <w:r w:rsidR="007C6975" w:rsidRPr="00C65C61">
        <w:rPr>
          <w:noProof/>
          <w:szCs w:val="22"/>
          <w:lang w:val="es-ES"/>
        </w:rPr>
        <w:t>:</w:t>
      </w:r>
    </w:p>
    <w:p w14:paraId="0FD52F36" w14:textId="77777777" w:rsidR="007C6975" w:rsidRPr="00C65C61" w:rsidRDefault="005929B0"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cansancio, picor en la piel, </w:t>
      </w:r>
      <w:r w:rsidR="002D27C2" w:rsidRPr="00C65C61">
        <w:rPr>
          <w:noProof/>
          <w:szCs w:val="22"/>
          <w:lang w:val="es-ES"/>
        </w:rPr>
        <w:t>color amarillento en la piel o la parte blanca del ojo</w:t>
      </w:r>
      <w:r w:rsidRPr="00C65C61">
        <w:rPr>
          <w:noProof/>
          <w:szCs w:val="22"/>
          <w:lang w:val="es-ES"/>
        </w:rPr>
        <w:t xml:space="preserve">, náusea </w:t>
      </w:r>
      <w:r w:rsidR="00CE0988" w:rsidRPr="00C65C61">
        <w:rPr>
          <w:noProof/>
          <w:szCs w:val="22"/>
          <w:lang w:val="es-ES"/>
        </w:rPr>
        <w:t xml:space="preserve">(sensación de mareo) </w:t>
      </w:r>
      <w:r w:rsidRPr="00C65C61">
        <w:rPr>
          <w:noProof/>
          <w:szCs w:val="22"/>
          <w:lang w:val="es-ES"/>
        </w:rPr>
        <w:t xml:space="preserve">o vómitos, disminución del apetito, dolor en la parte derecha del </w:t>
      </w:r>
      <w:r w:rsidR="00CE0988" w:rsidRPr="00C65C61">
        <w:rPr>
          <w:noProof/>
          <w:szCs w:val="22"/>
          <w:lang w:val="es-ES"/>
        </w:rPr>
        <w:t>abdomen (vientre)</w:t>
      </w:r>
      <w:r w:rsidRPr="00C65C61">
        <w:rPr>
          <w:noProof/>
          <w:szCs w:val="22"/>
          <w:lang w:val="es-ES"/>
        </w:rPr>
        <w:t xml:space="preserve">, orina de color oscuro o marrón, sangrado o hematomas </w:t>
      </w:r>
      <w:r w:rsidR="002D27C2" w:rsidRPr="00C65C61">
        <w:rPr>
          <w:noProof/>
          <w:szCs w:val="22"/>
          <w:lang w:val="es-ES"/>
        </w:rPr>
        <w:t xml:space="preserve">que aparecen </w:t>
      </w:r>
      <w:r w:rsidRPr="00C65C61">
        <w:rPr>
          <w:noProof/>
          <w:szCs w:val="22"/>
          <w:lang w:val="es-ES"/>
        </w:rPr>
        <w:t xml:space="preserve">más </w:t>
      </w:r>
      <w:r w:rsidR="002D27C2" w:rsidRPr="00C65C61">
        <w:rPr>
          <w:noProof/>
          <w:szCs w:val="22"/>
          <w:lang w:val="es-ES"/>
        </w:rPr>
        <w:t xml:space="preserve">fácilmente </w:t>
      </w:r>
      <w:r w:rsidRPr="00C65C61">
        <w:rPr>
          <w:noProof/>
          <w:szCs w:val="22"/>
          <w:lang w:val="es-ES"/>
        </w:rPr>
        <w:t>de lo normal. Estos pueden ser signos o síntomas de problemas en el hígado.</w:t>
      </w:r>
    </w:p>
    <w:p w14:paraId="0080EE22" w14:textId="77777777" w:rsidR="007C6975" w:rsidRPr="00C65C61" w:rsidRDefault="005929B0"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aparición o empeoramiento de </w:t>
      </w:r>
      <w:r w:rsidR="00B8508B" w:rsidRPr="00C65C61">
        <w:rPr>
          <w:noProof/>
          <w:szCs w:val="22"/>
          <w:lang w:val="es-ES"/>
        </w:rPr>
        <w:t xml:space="preserve">la </w:t>
      </w:r>
      <w:r w:rsidRPr="00C65C61">
        <w:rPr>
          <w:noProof/>
          <w:szCs w:val="22"/>
          <w:lang w:val="es-ES"/>
        </w:rPr>
        <w:t xml:space="preserve">tos con o sin moco, fiebre, dolor en el pecho, problemas para respirar o </w:t>
      </w:r>
      <w:r w:rsidR="002D27C2" w:rsidRPr="00C65C61">
        <w:rPr>
          <w:noProof/>
          <w:szCs w:val="22"/>
          <w:lang w:val="es-ES"/>
        </w:rPr>
        <w:t>respiración jadeante</w:t>
      </w:r>
      <w:r w:rsidRPr="00C65C61">
        <w:rPr>
          <w:noProof/>
          <w:szCs w:val="22"/>
          <w:lang w:val="es-ES"/>
        </w:rPr>
        <w:t xml:space="preserve">. Estos pueden ser </w:t>
      </w:r>
      <w:r w:rsidR="00B8508B" w:rsidRPr="00C65C61">
        <w:rPr>
          <w:noProof/>
          <w:szCs w:val="22"/>
          <w:lang w:val="es-ES"/>
        </w:rPr>
        <w:t>síntomas de problemas en los pulmones.</w:t>
      </w:r>
    </w:p>
    <w:p w14:paraId="6D3C34B6" w14:textId="77777777" w:rsidR="007C6975" w:rsidRPr="00C65C61" w:rsidRDefault="00B8508B"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o molestia en el pecho, cambios en el ritmo del corazón (rápido o lento), desvanecimiento, desmayo, mareo, color</w:t>
      </w:r>
      <w:r w:rsidR="00C15824" w:rsidRPr="00C65C61">
        <w:rPr>
          <w:noProof/>
          <w:szCs w:val="22"/>
          <w:lang w:val="es-ES"/>
        </w:rPr>
        <w:t>ación</w:t>
      </w:r>
      <w:r w:rsidRPr="00C65C61">
        <w:rPr>
          <w:noProof/>
          <w:szCs w:val="22"/>
          <w:lang w:val="es-ES"/>
        </w:rPr>
        <w:t xml:space="preserve"> azul en los labios, dificultad para respirar, hinchazón de los miembros inferiores o la piel. Estos pueden ser </w:t>
      </w:r>
      <w:r w:rsidR="002D27C2" w:rsidRPr="00C65C61">
        <w:rPr>
          <w:noProof/>
          <w:szCs w:val="22"/>
          <w:lang w:val="es-ES"/>
        </w:rPr>
        <w:t xml:space="preserve">signos o </w:t>
      </w:r>
      <w:r w:rsidRPr="00C65C61">
        <w:rPr>
          <w:noProof/>
          <w:szCs w:val="22"/>
          <w:lang w:val="es-ES"/>
        </w:rPr>
        <w:t>síntomas de problemas del corazón.</w:t>
      </w:r>
    </w:p>
    <w:p w14:paraId="39BF2A52" w14:textId="77777777" w:rsidR="007C6975" w:rsidRPr="00C65C61" w:rsidRDefault="00B8508B" w:rsidP="00EB6102">
      <w:pPr>
        <w:numPr>
          <w:ilvl w:val="0"/>
          <w:numId w:val="27"/>
        </w:numPr>
        <w:tabs>
          <w:tab w:val="clear" w:pos="567"/>
        </w:tabs>
        <w:spacing w:line="240" w:lineRule="auto"/>
        <w:ind w:left="567" w:hanging="567"/>
        <w:rPr>
          <w:noProof/>
          <w:szCs w:val="22"/>
          <w:lang w:val="es-ES"/>
        </w:rPr>
      </w:pPr>
      <w:r w:rsidRPr="00C65C61">
        <w:rPr>
          <w:noProof/>
          <w:szCs w:val="22"/>
          <w:lang w:val="es-ES"/>
        </w:rPr>
        <w:t>diarrea grave, náusea o vómitos. Estos son síntomas de problemas digestivos.</w:t>
      </w:r>
    </w:p>
    <w:p w14:paraId="75C76912" w14:textId="77777777" w:rsidR="007C6975" w:rsidRPr="00C65C61" w:rsidRDefault="00B8508B"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exceso de sed o aumento en la frecuencia para orinar. Estos pueden ser síntomas de un nivel alto de azúcar en la sangre.</w:t>
      </w:r>
    </w:p>
    <w:p w14:paraId="7E16DD35" w14:textId="77777777" w:rsidR="007C6975" w:rsidRPr="00C65C61" w:rsidRDefault="00CE0988" w:rsidP="00EB6102">
      <w:pPr>
        <w:tabs>
          <w:tab w:val="clear" w:pos="567"/>
        </w:tabs>
        <w:spacing w:line="240" w:lineRule="auto"/>
        <w:ind w:right="-2"/>
        <w:rPr>
          <w:noProof/>
          <w:szCs w:val="22"/>
          <w:lang w:val="es-ES"/>
        </w:rPr>
      </w:pPr>
      <w:r w:rsidRPr="00C65C61">
        <w:rPr>
          <w:noProof/>
          <w:szCs w:val="22"/>
          <w:lang w:val="es-ES"/>
        </w:rPr>
        <w:t>Su médico puede necesitar ajustar su tratamiento o interrumpir Zykadia temporalmente o definitivamente.</w:t>
      </w:r>
    </w:p>
    <w:p w14:paraId="4E313C41" w14:textId="77777777" w:rsidR="007C6975" w:rsidRPr="00C65C61" w:rsidRDefault="007C6975" w:rsidP="00EB6102">
      <w:pPr>
        <w:tabs>
          <w:tab w:val="clear" w:pos="567"/>
        </w:tabs>
        <w:spacing w:line="240" w:lineRule="auto"/>
        <w:ind w:right="-2"/>
        <w:rPr>
          <w:noProof/>
          <w:szCs w:val="22"/>
          <w:lang w:val="es-ES"/>
        </w:rPr>
      </w:pPr>
    </w:p>
    <w:p w14:paraId="51E16925" w14:textId="77777777" w:rsidR="007C6975" w:rsidRPr="00C65C61" w:rsidRDefault="00992427" w:rsidP="00EB6102">
      <w:pPr>
        <w:keepNext/>
        <w:tabs>
          <w:tab w:val="clear" w:pos="567"/>
        </w:tabs>
        <w:spacing w:line="240" w:lineRule="auto"/>
        <w:ind w:right="-2"/>
        <w:rPr>
          <w:b/>
          <w:noProof/>
          <w:szCs w:val="22"/>
          <w:lang w:val="es-ES"/>
        </w:rPr>
      </w:pPr>
      <w:r w:rsidRPr="00C65C61">
        <w:rPr>
          <w:b/>
          <w:noProof/>
          <w:szCs w:val="22"/>
          <w:lang w:val="es-ES"/>
        </w:rPr>
        <w:t>Análisis de sangre durante el tratamiento con Zykadia</w:t>
      </w:r>
    </w:p>
    <w:p w14:paraId="4F8BA0FC" w14:textId="77777777" w:rsidR="007C6975" w:rsidRPr="00C65C61" w:rsidRDefault="00992427" w:rsidP="00EB6102">
      <w:pPr>
        <w:tabs>
          <w:tab w:val="clear" w:pos="567"/>
        </w:tabs>
        <w:spacing w:line="240" w:lineRule="auto"/>
        <w:ind w:right="-2"/>
        <w:rPr>
          <w:noProof/>
          <w:szCs w:val="22"/>
          <w:lang w:val="es-ES"/>
        </w:rPr>
      </w:pPr>
      <w:r w:rsidRPr="00C65C61">
        <w:rPr>
          <w:noProof/>
          <w:szCs w:val="22"/>
          <w:lang w:val="es-ES"/>
        </w:rPr>
        <w:t>Su médico debe realizarle análisis de sangre antes de iniciar el tratamiento</w:t>
      </w:r>
      <w:r w:rsidR="00CB6FDD" w:rsidRPr="00C65C61">
        <w:rPr>
          <w:noProof/>
          <w:szCs w:val="22"/>
          <w:lang w:val="es-ES"/>
        </w:rPr>
        <w:t xml:space="preserve">, cada 2 semanas durante </w:t>
      </w:r>
      <w:r w:rsidR="0019214C" w:rsidRPr="00C65C61">
        <w:rPr>
          <w:noProof/>
          <w:szCs w:val="22"/>
          <w:lang w:val="es-ES"/>
        </w:rPr>
        <w:t xml:space="preserve">los primeros tres </w:t>
      </w:r>
      <w:r w:rsidR="00CB6FDD" w:rsidRPr="00C65C61">
        <w:rPr>
          <w:noProof/>
          <w:szCs w:val="22"/>
          <w:lang w:val="es-ES"/>
        </w:rPr>
        <w:t>mes</w:t>
      </w:r>
      <w:r w:rsidR="0019214C" w:rsidRPr="00C65C61">
        <w:rPr>
          <w:noProof/>
          <w:szCs w:val="22"/>
          <w:lang w:val="es-ES"/>
        </w:rPr>
        <w:t>es</w:t>
      </w:r>
      <w:r w:rsidR="00CB6FDD" w:rsidRPr="00C65C61">
        <w:rPr>
          <w:noProof/>
          <w:szCs w:val="22"/>
          <w:lang w:val="es-ES"/>
        </w:rPr>
        <w:t xml:space="preserve"> de tratamiento</w:t>
      </w:r>
      <w:r w:rsidR="00D17630" w:rsidRPr="00C65C61">
        <w:rPr>
          <w:noProof/>
          <w:szCs w:val="22"/>
          <w:lang w:val="es-ES"/>
        </w:rPr>
        <w:t>,</w:t>
      </w:r>
      <w:r w:rsidRPr="00C65C61">
        <w:rPr>
          <w:noProof/>
          <w:szCs w:val="22"/>
          <w:lang w:val="es-ES"/>
        </w:rPr>
        <w:t xml:space="preserve"> y </w:t>
      </w:r>
      <w:r w:rsidR="00837245" w:rsidRPr="00C65C61">
        <w:rPr>
          <w:noProof/>
          <w:szCs w:val="22"/>
          <w:lang w:val="es-ES"/>
        </w:rPr>
        <w:t xml:space="preserve">después de este periodo debe realizarle un análisis de sangre </w:t>
      </w:r>
      <w:r w:rsidRPr="00C65C61">
        <w:rPr>
          <w:noProof/>
          <w:szCs w:val="22"/>
          <w:lang w:val="es-ES"/>
        </w:rPr>
        <w:t>cada mes. El objetivo de estos análisis es comprobar la función de su hígado.</w:t>
      </w:r>
      <w:r w:rsidR="00CE0988" w:rsidRPr="00C65C61">
        <w:rPr>
          <w:noProof/>
          <w:szCs w:val="22"/>
          <w:lang w:val="es-ES"/>
        </w:rPr>
        <w:t xml:space="preserve"> Su médico debe realizarle también análisis de sangre para comprobar </w:t>
      </w:r>
      <w:r w:rsidR="00CB6FDD" w:rsidRPr="00C65C61">
        <w:rPr>
          <w:noProof/>
          <w:szCs w:val="22"/>
          <w:lang w:val="es-ES"/>
        </w:rPr>
        <w:t xml:space="preserve">el funcionamiento del páncreas y </w:t>
      </w:r>
      <w:r w:rsidR="00CE0988" w:rsidRPr="00C65C61">
        <w:rPr>
          <w:noProof/>
          <w:szCs w:val="22"/>
          <w:lang w:val="es-ES"/>
        </w:rPr>
        <w:t>el nivel de azúcar en la sangre antes de iniciar el tratamiento con Zykadia y regularmente durante el tratamiento.</w:t>
      </w:r>
    </w:p>
    <w:p w14:paraId="3AABB6A5" w14:textId="77777777" w:rsidR="007C6975" w:rsidRPr="00C65C61" w:rsidRDefault="007C6975" w:rsidP="00EB6102">
      <w:pPr>
        <w:tabs>
          <w:tab w:val="clear" w:pos="567"/>
        </w:tabs>
        <w:spacing w:line="240" w:lineRule="auto"/>
        <w:ind w:right="-2"/>
        <w:rPr>
          <w:noProof/>
          <w:szCs w:val="22"/>
          <w:lang w:val="es-ES"/>
        </w:rPr>
      </w:pPr>
    </w:p>
    <w:p w14:paraId="688A9C46" w14:textId="77777777" w:rsidR="007C6975" w:rsidRPr="00C65C61" w:rsidRDefault="00323771" w:rsidP="00EB6102">
      <w:pPr>
        <w:keepNext/>
        <w:numPr>
          <w:ilvl w:val="12"/>
          <w:numId w:val="0"/>
        </w:numPr>
        <w:tabs>
          <w:tab w:val="clear" w:pos="567"/>
        </w:tabs>
        <w:spacing w:line="240" w:lineRule="auto"/>
        <w:rPr>
          <w:b/>
          <w:bCs/>
          <w:noProof/>
          <w:lang w:val="es-ES"/>
        </w:rPr>
      </w:pPr>
      <w:r w:rsidRPr="00C65C61">
        <w:rPr>
          <w:b/>
          <w:bCs/>
          <w:noProof/>
          <w:lang w:val="es-ES"/>
        </w:rPr>
        <w:t>Niños y adolescentes</w:t>
      </w:r>
    </w:p>
    <w:p w14:paraId="289A1C72" w14:textId="77777777" w:rsidR="007C6975" w:rsidRPr="00C65C61" w:rsidRDefault="00CE0988" w:rsidP="00EB6102">
      <w:pPr>
        <w:numPr>
          <w:ilvl w:val="12"/>
          <w:numId w:val="0"/>
        </w:numPr>
        <w:tabs>
          <w:tab w:val="clear" w:pos="567"/>
        </w:tabs>
        <w:spacing w:line="240" w:lineRule="auto"/>
        <w:rPr>
          <w:bCs/>
          <w:noProof/>
          <w:lang w:val="es-ES"/>
        </w:rPr>
      </w:pPr>
      <w:r w:rsidRPr="00C65C61">
        <w:rPr>
          <w:bCs/>
          <w:noProof/>
          <w:lang w:val="es-ES"/>
        </w:rPr>
        <w:t>No se recomienda el uso de Zykadia en niños y adolescentes hasta 18 años</w:t>
      </w:r>
      <w:r w:rsidR="00363824" w:rsidRPr="00C65C61">
        <w:rPr>
          <w:bCs/>
          <w:noProof/>
          <w:lang w:val="es-ES"/>
        </w:rPr>
        <w:t xml:space="preserve"> de edad</w:t>
      </w:r>
      <w:r w:rsidRPr="00C65C61">
        <w:rPr>
          <w:bCs/>
          <w:noProof/>
          <w:lang w:val="es-ES"/>
        </w:rPr>
        <w:t>.</w:t>
      </w:r>
    </w:p>
    <w:p w14:paraId="3B421449" w14:textId="77777777" w:rsidR="007C6975" w:rsidRPr="00C65C61" w:rsidRDefault="007C6975" w:rsidP="00EB6102">
      <w:pPr>
        <w:numPr>
          <w:ilvl w:val="12"/>
          <w:numId w:val="0"/>
        </w:numPr>
        <w:tabs>
          <w:tab w:val="clear" w:pos="567"/>
        </w:tabs>
        <w:spacing w:line="240" w:lineRule="auto"/>
        <w:rPr>
          <w:bCs/>
          <w:noProof/>
          <w:lang w:val="es-ES"/>
        </w:rPr>
      </w:pPr>
    </w:p>
    <w:p w14:paraId="71110A4F" w14:textId="77777777" w:rsidR="007C6975" w:rsidRPr="00C65C61" w:rsidRDefault="00883F13" w:rsidP="00EB6102">
      <w:pPr>
        <w:keepNext/>
        <w:numPr>
          <w:ilvl w:val="12"/>
          <w:numId w:val="0"/>
        </w:numPr>
        <w:tabs>
          <w:tab w:val="clear" w:pos="567"/>
        </w:tabs>
        <w:spacing w:line="240" w:lineRule="auto"/>
        <w:ind w:right="-2"/>
        <w:rPr>
          <w:lang w:val="es-ES"/>
        </w:rPr>
      </w:pPr>
      <w:r w:rsidRPr="00C65C61">
        <w:rPr>
          <w:b/>
          <w:lang w:val="es-ES"/>
        </w:rPr>
        <w:t>O</w:t>
      </w:r>
      <w:r w:rsidR="00323771" w:rsidRPr="00C65C61">
        <w:rPr>
          <w:b/>
          <w:szCs w:val="24"/>
          <w:lang w:val="es-ES"/>
        </w:rPr>
        <w:t>tros medicamentos</w:t>
      </w:r>
      <w:r w:rsidRPr="00C65C61">
        <w:rPr>
          <w:b/>
          <w:szCs w:val="24"/>
          <w:lang w:val="es-ES"/>
        </w:rPr>
        <w:t xml:space="preserve"> y Zykadia</w:t>
      </w:r>
    </w:p>
    <w:p w14:paraId="35C57814" w14:textId="77777777" w:rsidR="007C6975" w:rsidRPr="00C65C61" w:rsidRDefault="00323771" w:rsidP="00EB6102">
      <w:pPr>
        <w:numPr>
          <w:ilvl w:val="12"/>
          <w:numId w:val="0"/>
        </w:numPr>
        <w:tabs>
          <w:tab w:val="clear" w:pos="567"/>
        </w:tabs>
        <w:spacing w:line="240" w:lineRule="auto"/>
        <w:ind w:right="-2"/>
        <w:rPr>
          <w:noProof/>
          <w:szCs w:val="22"/>
          <w:lang w:val="es-ES"/>
        </w:rPr>
      </w:pPr>
      <w:r w:rsidRPr="00C65C61">
        <w:rPr>
          <w:lang w:val="es-ES"/>
        </w:rPr>
        <w:t>Informe a su médico o farmacéutico si está tomando, ha tomado recientemente o podría tener que tomar cualquier otro medicamento,</w:t>
      </w:r>
      <w:r w:rsidR="007C6975" w:rsidRPr="00C65C61">
        <w:rPr>
          <w:noProof/>
          <w:szCs w:val="22"/>
          <w:lang w:val="es-ES"/>
        </w:rPr>
        <w:t xml:space="preserve"> </w:t>
      </w:r>
      <w:r w:rsidR="00992427" w:rsidRPr="00C65C61">
        <w:rPr>
          <w:noProof/>
          <w:szCs w:val="22"/>
          <w:lang w:val="es-ES"/>
        </w:rPr>
        <w:t>incluyendo medicamentos obtenidos sin receta como vitaminas o suplementos a base de hierbas, porque pueden interaccionar con Zykadia. Es especialmente importante que informe sobre los siguientes medicamentos</w:t>
      </w:r>
      <w:r w:rsidR="007C6975" w:rsidRPr="00C65C61">
        <w:rPr>
          <w:noProof/>
          <w:szCs w:val="22"/>
          <w:lang w:val="es-ES"/>
        </w:rPr>
        <w:t>.</w:t>
      </w:r>
    </w:p>
    <w:p w14:paraId="739C6902"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52757872" w14:textId="77777777" w:rsidR="007C6975" w:rsidRPr="00C65C61" w:rsidRDefault="00992427" w:rsidP="00EB6102">
      <w:pPr>
        <w:keepNext/>
        <w:numPr>
          <w:ilvl w:val="12"/>
          <w:numId w:val="0"/>
        </w:numPr>
        <w:tabs>
          <w:tab w:val="clear" w:pos="567"/>
        </w:tabs>
        <w:spacing w:line="240" w:lineRule="auto"/>
        <w:ind w:right="-2"/>
        <w:rPr>
          <w:noProof/>
          <w:szCs w:val="22"/>
          <w:lang w:val="es-ES"/>
        </w:rPr>
      </w:pPr>
      <w:r w:rsidRPr="00C65C61">
        <w:rPr>
          <w:noProof/>
          <w:szCs w:val="22"/>
          <w:lang w:val="es-ES"/>
        </w:rPr>
        <w:t>Medicamentos que pueden aumentar el riesgo de efectos adversos de</w:t>
      </w:r>
      <w:r w:rsidR="007C6975" w:rsidRPr="00C65C61">
        <w:rPr>
          <w:noProof/>
          <w:szCs w:val="22"/>
          <w:lang w:val="es-ES"/>
        </w:rPr>
        <w:t xml:space="preserve"> </w:t>
      </w:r>
      <w:r w:rsidR="007C6975" w:rsidRPr="00C65C61">
        <w:rPr>
          <w:szCs w:val="24"/>
          <w:lang w:val="es-ES"/>
        </w:rPr>
        <w:t>Zykadia</w:t>
      </w:r>
      <w:r w:rsidR="007C6975" w:rsidRPr="00C65C61">
        <w:rPr>
          <w:noProof/>
          <w:szCs w:val="22"/>
          <w:lang w:val="es-ES"/>
        </w:rPr>
        <w:t>:</w:t>
      </w:r>
    </w:p>
    <w:p w14:paraId="7F9A9E07" w14:textId="77777777" w:rsidR="007C6975" w:rsidRPr="00C65C61" w:rsidRDefault="007C6975"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medic</w:t>
      </w:r>
      <w:r w:rsidR="00992427" w:rsidRPr="00C65C61">
        <w:rPr>
          <w:noProof/>
          <w:szCs w:val="22"/>
          <w:lang w:val="es-ES"/>
        </w:rPr>
        <w:t>amentos utilizados para tratar el SIDA/VIH (p.ej. ritonavir, saquinavir)</w:t>
      </w:r>
      <w:r w:rsidRPr="00C65C61">
        <w:rPr>
          <w:noProof/>
          <w:szCs w:val="22"/>
          <w:lang w:val="es-ES"/>
        </w:rPr>
        <w:t>.</w:t>
      </w:r>
    </w:p>
    <w:p w14:paraId="69AD72F8" w14:textId="77777777" w:rsidR="007C6975" w:rsidRPr="00C65C61" w:rsidRDefault="00992427"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infecciones.</w:t>
      </w:r>
      <w:r w:rsidR="007C6975" w:rsidRPr="00C65C61">
        <w:rPr>
          <w:noProof/>
          <w:szCs w:val="22"/>
          <w:lang w:val="es-ES"/>
        </w:rPr>
        <w:t xml:space="preserve"> </w:t>
      </w:r>
      <w:r w:rsidRPr="00C65C61">
        <w:rPr>
          <w:noProof/>
          <w:szCs w:val="22"/>
          <w:lang w:val="es-ES"/>
        </w:rPr>
        <w:t>Estos incluyen los medicamentos para tratar las infecciones</w:t>
      </w:r>
      <w:r w:rsidR="00682C7F" w:rsidRPr="00C65C61">
        <w:rPr>
          <w:noProof/>
          <w:szCs w:val="22"/>
          <w:lang w:val="es-ES"/>
        </w:rPr>
        <w:t xml:space="preserve"> por hongos</w:t>
      </w:r>
      <w:r w:rsidRPr="00C65C61">
        <w:rPr>
          <w:noProof/>
          <w:szCs w:val="22"/>
          <w:lang w:val="es-ES"/>
        </w:rPr>
        <w:t xml:space="preserve"> (antifúngicos como ketoconazol, itraconazol, voriconazol, posaconazol) y medicamentos para tratar algunos tipos de infección bacteriana (antibióticos como telitromicina).</w:t>
      </w:r>
    </w:p>
    <w:p w14:paraId="3E207AD2" w14:textId="77777777" w:rsidR="007C6975" w:rsidRPr="00C65C61" w:rsidRDefault="007C6975" w:rsidP="00EB6102">
      <w:pPr>
        <w:tabs>
          <w:tab w:val="clear" w:pos="567"/>
        </w:tabs>
        <w:spacing w:line="240" w:lineRule="auto"/>
        <w:ind w:right="-2"/>
        <w:rPr>
          <w:noProof/>
          <w:szCs w:val="22"/>
          <w:lang w:val="es-ES"/>
        </w:rPr>
      </w:pPr>
    </w:p>
    <w:p w14:paraId="7F14A540" w14:textId="77777777" w:rsidR="007C6975" w:rsidRPr="00C65C61" w:rsidRDefault="00682C7F" w:rsidP="00EB6102">
      <w:pPr>
        <w:keepNext/>
        <w:tabs>
          <w:tab w:val="clear" w:pos="567"/>
        </w:tabs>
        <w:spacing w:line="240" w:lineRule="auto"/>
        <w:rPr>
          <w:noProof/>
          <w:szCs w:val="22"/>
          <w:lang w:val="es-ES"/>
        </w:rPr>
      </w:pPr>
      <w:r w:rsidRPr="00C65C61">
        <w:rPr>
          <w:noProof/>
          <w:szCs w:val="22"/>
          <w:lang w:val="es-ES"/>
        </w:rPr>
        <w:t xml:space="preserve">Los siguientes medicamentos pueden reducir la eficacia de </w:t>
      </w:r>
      <w:r w:rsidR="007C6975" w:rsidRPr="00C65C61">
        <w:rPr>
          <w:szCs w:val="24"/>
          <w:lang w:val="es-ES"/>
        </w:rPr>
        <w:t>Zykadia</w:t>
      </w:r>
      <w:r w:rsidR="007C6975" w:rsidRPr="00C65C61">
        <w:rPr>
          <w:noProof/>
          <w:szCs w:val="22"/>
          <w:lang w:val="es-ES"/>
        </w:rPr>
        <w:t>:</w:t>
      </w:r>
    </w:p>
    <w:p w14:paraId="561475B8" w14:textId="77777777" w:rsidR="007C6975" w:rsidRPr="00C65C61" w:rsidRDefault="00682C7F" w:rsidP="00EB6102">
      <w:pPr>
        <w:numPr>
          <w:ilvl w:val="0"/>
          <w:numId w:val="27"/>
        </w:numPr>
        <w:tabs>
          <w:tab w:val="clear" w:pos="567"/>
        </w:tabs>
        <w:spacing w:line="240" w:lineRule="auto"/>
        <w:ind w:left="567" w:hanging="567"/>
        <w:rPr>
          <w:noProof/>
          <w:szCs w:val="22"/>
          <w:lang w:val="es-ES"/>
        </w:rPr>
      </w:pPr>
      <w:r w:rsidRPr="00C65C61">
        <w:rPr>
          <w:noProof/>
          <w:szCs w:val="22"/>
          <w:lang w:val="es-ES"/>
        </w:rPr>
        <w:t>Hierba de San Juan</w:t>
      </w:r>
      <w:r w:rsidR="00CE0988" w:rsidRPr="00C65C61">
        <w:rPr>
          <w:noProof/>
          <w:szCs w:val="22"/>
          <w:lang w:val="es-ES"/>
        </w:rPr>
        <w:t>,</w:t>
      </w:r>
      <w:r w:rsidRPr="00C65C61">
        <w:rPr>
          <w:noProof/>
          <w:szCs w:val="22"/>
          <w:lang w:val="es-ES"/>
        </w:rPr>
        <w:t xml:space="preserve"> un </w:t>
      </w:r>
      <w:r w:rsidR="00CE0988" w:rsidRPr="00C65C61">
        <w:rPr>
          <w:noProof/>
          <w:szCs w:val="22"/>
          <w:lang w:val="es-ES"/>
        </w:rPr>
        <w:t xml:space="preserve">medicamento </w:t>
      </w:r>
      <w:r w:rsidRPr="00C65C61">
        <w:rPr>
          <w:noProof/>
          <w:szCs w:val="22"/>
          <w:lang w:val="es-ES"/>
        </w:rPr>
        <w:t>a base de plantas utilizado para tratar la depresión</w:t>
      </w:r>
      <w:r w:rsidR="007C6975" w:rsidRPr="00C65C61">
        <w:rPr>
          <w:noProof/>
          <w:szCs w:val="22"/>
          <w:lang w:val="es-ES"/>
        </w:rPr>
        <w:t>.</w:t>
      </w:r>
    </w:p>
    <w:p w14:paraId="69F4FC37"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w:t>
      </w:r>
      <w:r w:rsidR="00682C7F" w:rsidRPr="00C65C61">
        <w:rPr>
          <w:noProof/>
          <w:szCs w:val="22"/>
          <w:lang w:val="es-ES"/>
        </w:rPr>
        <w:t xml:space="preserve">amentos utilizados para </w:t>
      </w:r>
      <w:r w:rsidR="00C15824" w:rsidRPr="00C65C61">
        <w:rPr>
          <w:noProof/>
          <w:szCs w:val="22"/>
          <w:lang w:val="es-ES"/>
        </w:rPr>
        <w:t xml:space="preserve">parar </w:t>
      </w:r>
      <w:r w:rsidR="00682C7F" w:rsidRPr="00C65C61">
        <w:rPr>
          <w:noProof/>
          <w:szCs w:val="22"/>
          <w:lang w:val="es-ES"/>
        </w:rPr>
        <w:t>las convulsiones o ataques (antiepilé</w:t>
      </w:r>
      <w:r w:rsidRPr="00C65C61">
        <w:rPr>
          <w:noProof/>
          <w:szCs w:val="22"/>
          <w:lang w:val="es-ES"/>
        </w:rPr>
        <w:t>ptic</w:t>
      </w:r>
      <w:r w:rsidR="00682C7F" w:rsidRPr="00C65C61">
        <w:rPr>
          <w:noProof/>
          <w:szCs w:val="22"/>
          <w:lang w:val="es-ES"/>
        </w:rPr>
        <w:t>o</w:t>
      </w:r>
      <w:r w:rsidRPr="00C65C61">
        <w:rPr>
          <w:noProof/>
          <w:szCs w:val="22"/>
          <w:lang w:val="es-ES"/>
        </w:rPr>
        <w:t xml:space="preserve">s </w:t>
      </w:r>
      <w:r w:rsidR="00682C7F" w:rsidRPr="00C65C61">
        <w:rPr>
          <w:noProof/>
          <w:szCs w:val="22"/>
          <w:lang w:val="es-ES"/>
        </w:rPr>
        <w:t>como fenitoína, carbamacepina o fenobarbital</w:t>
      </w:r>
      <w:r w:rsidRPr="00C65C61">
        <w:rPr>
          <w:noProof/>
          <w:szCs w:val="22"/>
          <w:lang w:val="es-ES"/>
        </w:rPr>
        <w:t>).</w:t>
      </w:r>
    </w:p>
    <w:p w14:paraId="767CCB27"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w:t>
      </w:r>
      <w:r w:rsidR="00682C7F" w:rsidRPr="00C65C61">
        <w:rPr>
          <w:noProof/>
          <w:szCs w:val="22"/>
          <w:lang w:val="es-ES"/>
        </w:rPr>
        <w:t>amentos utilizados para tratar la tuberculosis</w:t>
      </w:r>
      <w:r w:rsidRPr="00C65C61">
        <w:rPr>
          <w:noProof/>
          <w:szCs w:val="22"/>
          <w:lang w:val="es-ES"/>
        </w:rPr>
        <w:t xml:space="preserve"> (</w:t>
      </w:r>
      <w:r w:rsidR="00682C7F" w:rsidRPr="00C65C61">
        <w:rPr>
          <w:noProof/>
          <w:szCs w:val="22"/>
          <w:lang w:val="es-ES"/>
        </w:rPr>
        <w:t>p.ej rifampi</w:t>
      </w:r>
      <w:r w:rsidR="00CE0988" w:rsidRPr="00C65C61">
        <w:rPr>
          <w:noProof/>
          <w:szCs w:val="22"/>
          <w:lang w:val="es-ES"/>
        </w:rPr>
        <w:t>ci</w:t>
      </w:r>
      <w:r w:rsidR="00682C7F" w:rsidRPr="00C65C61">
        <w:rPr>
          <w:noProof/>
          <w:szCs w:val="22"/>
          <w:lang w:val="es-ES"/>
        </w:rPr>
        <w:t>na, rifabutina</w:t>
      </w:r>
      <w:r w:rsidRPr="00C65C61">
        <w:rPr>
          <w:noProof/>
          <w:szCs w:val="22"/>
          <w:lang w:val="es-ES"/>
        </w:rPr>
        <w:t>).</w:t>
      </w:r>
    </w:p>
    <w:p w14:paraId="2C8A9D11" w14:textId="77777777" w:rsidR="007C6975" w:rsidRPr="00C65C61" w:rsidRDefault="007C6975" w:rsidP="00EB6102">
      <w:pPr>
        <w:tabs>
          <w:tab w:val="clear" w:pos="567"/>
        </w:tabs>
        <w:spacing w:line="240" w:lineRule="auto"/>
        <w:ind w:right="-2"/>
        <w:rPr>
          <w:noProof/>
          <w:szCs w:val="22"/>
          <w:lang w:val="es-ES"/>
        </w:rPr>
      </w:pPr>
    </w:p>
    <w:p w14:paraId="5CB85F6E" w14:textId="77777777" w:rsidR="007C6975" w:rsidRPr="00C65C61" w:rsidRDefault="007C6975" w:rsidP="00EB6102">
      <w:pPr>
        <w:keepNext/>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w:t>
      </w:r>
      <w:r w:rsidR="00BC68CC" w:rsidRPr="00C65C61">
        <w:rPr>
          <w:noProof/>
          <w:szCs w:val="22"/>
          <w:lang w:val="es-ES"/>
        </w:rPr>
        <w:t>puede aumentar los efectos adversos asociados con los siguientes medicamentos:</w:t>
      </w:r>
    </w:p>
    <w:p w14:paraId="2831D907"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w:t>
      </w:r>
      <w:r w:rsidR="00BC68CC" w:rsidRPr="00C65C61">
        <w:rPr>
          <w:noProof/>
          <w:szCs w:val="22"/>
          <w:lang w:val="es-ES"/>
        </w:rPr>
        <w:t>amentos utilizados para tratar el ritmo irregular del corazón</w:t>
      </w:r>
      <w:r w:rsidR="006E4DFC" w:rsidRPr="00C65C61">
        <w:rPr>
          <w:noProof/>
          <w:szCs w:val="22"/>
          <w:lang w:val="es-ES"/>
        </w:rPr>
        <w:t xml:space="preserve"> u otros problemas de corazón</w:t>
      </w:r>
      <w:r w:rsidR="00BC68CC" w:rsidRPr="00C65C61">
        <w:rPr>
          <w:noProof/>
          <w:szCs w:val="22"/>
          <w:lang w:val="es-ES"/>
        </w:rPr>
        <w:t xml:space="preserve"> </w:t>
      </w:r>
      <w:r w:rsidRPr="00C65C61">
        <w:rPr>
          <w:noProof/>
          <w:szCs w:val="22"/>
          <w:lang w:val="es-ES"/>
        </w:rPr>
        <w:t>(</w:t>
      </w:r>
      <w:r w:rsidR="00BC68CC" w:rsidRPr="00C65C61">
        <w:rPr>
          <w:noProof/>
          <w:szCs w:val="22"/>
          <w:lang w:val="es-ES"/>
        </w:rPr>
        <w:t>p.ej. amiodarona, disopiramida, procainamida, quinidina</w:t>
      </w:r>
      <w:r w:rsidR="00EE5022" w:rsidRPr="00C65C61">
        <w:rPr>
          <w:noProof/>
          <w:szCs w:val="22"/>
          <w:lang w:val="es-ES"/>
        </w:rPr>
        <w:t>,</w:t>
      </w:r>
      <w:r w:rsidR="00BC68CC" w:rsidRPr="00C65C61">
        <w:rPr>
          <w:noProof/>
          <w:szCs w:val="22"/>
          <w:lang w:val="es-ES"/>
        </w:rPr>
        <w:t xml:space="preserve"> sotalol</w:t>
      </w:r>
      <w:r w:rsidR="00EE5022" w:rsidRPr="00C65C61">
        <w:rPr>
          <w:noProof/>
          <w:szCs w:val="22"/>
          <w:lang w:val="es-ES"/>
        </w:rPr>
        <w:t>, dolefetilida, ibutilida y digoxina</w:t>
      </w:r>
      <w:r w:rsidR="00BC68CC" w:rsidRPr="00C65C61">
        <w:rPr>
          <w:noProof/>
          <w:szCs w:val="22"/>
          <w:lang w:val="es-ES"/>
        </w:rPr>
        <w:t>).</w:t>
      </w:r>
    </w:p>
    <w:p w14:paraId="1B5FA1C2"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w:t>
      </w:r>
      <w:r w:rsidR="00BC68CC" w:rsidRPr="00C65C61">
        <w:rPr>
          <w:noProof/>
          <w:szCs w:val="22"/>
          <w:lang w:val="es-ES"/>
        </w:rPr>
        <w:t>amentos utilizados para tratar problemas del estómago (p.ej. cisaprida)</w:t>
      </w:r>
      <w:r w:rsidRPr="00C65C61">
        <w:rPr>
          <w:noProof/>
          <w:szCs w:val="22"/>
          <w:lang w:val="es-ES"/>
        </w:rPr>
        <w:t>.</w:t>
      </w:r>
    </w:p>
    <w:p w14:paraId="3ECD5C81" w14:textId="77777777" w:rsidR="00752184" w:rsidRPr="00C65C61" w:rsidRDefault="007C6975" w:rsidP="00EB6102">
      <w:pPr>
        <w:numPr>
          <w:ilvl w:val="0"/>
          <w:numId w:val="27"/>
        </w:numPr>
        <w:tabs>
          <w:tab w:val="clear" w:pos="567"/>
        </w:tabs>
        <w:spacing w:line="240" w:lineRule="auto"/>
        <w:ind w:left="567" w:hanging="567"/>
        <w:rPr>
          <w:noProof/>
          <w:szCs w:val="22"/>
          <w:lang w:val="es-ES"/>
        </w:rPr>
      </w:pPr>
      <w:r w:rsidRPr="00C65C61">
        <w:rPr>
          <w:rFonts w:eastAsia="SimSun"/>
          <w:szCs w:val="22"/>
          <w:lang w:val="es-ES" w:bidi="he-IL"/>
        </w:rPr>
        <w:t>medic</w:t>
      </w:r>
      <w:r w:rsidR="00BC68CC" w:rsidRPr="00C65C61">
        <w:rPr>
          <w:rFonts w:eastAsia="SimSun"/>
          <w:szCs w:val="22"/>
          <w:lang w:val="es-ES" w:bidi="he-IL"/>
        </w:rPr>
        <w:t>amentos utilizados para t</w:t>
      </w:r>
      <w:r w:rsidR="002D27C2" w:rsidRPr="00C65C61">
        <w:rPr>
          <w:rFonts w:eastAsia="SimSun"/>
          <w:szCs w:val="22"/>
          <w:lang w:val="es-ES" w:bidi="he-IL"/>
        </w:rPr>
        <w:t>r</w:t>
      </w:r>
      <w:r w:rsidR="00BC68CC" w:rsidRPr="00C65C61">
        <w:rPr>
          <w:rFonts w:eastAsia="SimSun"/>
          <w:szCs w:val="22"/>
          <w:lang w:val="es-ES" w:bidi="he-IL"/>
        </w:rPr>
        <w:t xml:space="preserve">atar problemas de salud mental </w:t>
      </w:r>
      <w:r w:rsidRPr="00C65C61">
        <w:rPr>
          <w:rFonts w:eastAsia="SimSun"/>
          <w:szCs w:val="22"/>
          <w:lang w:val="es-ES" w:bidi="he-IL"/>
        </w:rPr>
        <w:t>(</w:t>
      </w:r>
      <w:r w:rsidR="00BC68CC" w:rsidRPr="00C65C61">
        <w:rPr>
          <w:rFonts w:eastAsia="SimSun"/>
          <w:szCs w:val="22"/>
          <w:lang w:val="es-ES" w:bidi="he-IL"/>
        </w:rPr>
        <w:t xml:space="preserve">p.ej. </w:t>
      </w:r>
      <w:r w:rsidRPr="00C65C61">
        <w:rPr>
          <w:rFonts w:eastAsia="SimSun"/>
          <w:szCs w:val="22"/>
          <w:lang w:val="es-ES" w:bidi="he-IL"/>
        </w:rPr>
        <w:t xml:space="preserve">haloperidol, </w:t>
      </w:r>
      <w:proofErr w:type="spellStart"/>
      <w:r w:rsidRPr="00C65C61">
        <w:rPr>
          <w:rFonts w:eastAsia="SimSun"/>
          <w:szCs w:val="22"/>
          <w:lang w:val="es-ES" w:bidi="he-IL"/>
        </w:rPr>
        <w:t>droperidol</w:t>
      </w:r>
      <w:proofErr w:type="spellEnd"/>
      <w:r w:rsidR="00BC68CC" w:rsidRPr="00C65C61">
        <w:rPr>
          <w:rFonts w:eastAsia="SimSun"/>
          <w:szCs w:val="22"/>
          <w:lang w:val="es-ES" w:bidi="he-IL"/>
        </w:rPr>
        <w:t xml:space="preserve">, </w:t>
      </w:r>
      <w:proofErr w:type="spellStart"/>
      <w:r w:rsidR="00BC68CC" w:rsidRPr="00C65C61">
        <w:rPr>
          <w:rFonts w:eastAsia="SimSun"/>
          <w:szCs w:val="22"/>
          <w:lang w:val="es-ES" w:bidi="he-IL"/>
        </w:rPr>
        <w:t>pimoc</w:t>
      </w:r>
      <w:r w:rsidR="00357D7B" w:rsidRPr="00C65C61">
        <w:rPr>
          <w:rFonts w:eastAsia="SimSun"/>
          <w:szCs w:val="22"/>
          <w:lang w:val="es-ES" w:bidi="he-IL"/>
        </w:rPr>
        <w:t>id</w:t>
      </w:r>
      <w:r w:rsidR="00BC68CC" w:rsidRPr="00C65C61">
        <w:rPr>
          <w:rFonts w:eastAsia="SimSun"/>
          <w:szCs w:val="22"/>
          <w:lang w:val="es-ES" w:bidi="he-IL"/>
        </w:rPr>
        <w:t>a</w:t>
      </w:r>
      <w:proofErr w:type="spellEnd"/>
      <w:r w:rsidRPr="00C65C61">
        <w:rPr>
          <w:rFonts w:eastAsia="SimSun"/>
          <w:szCs w:val="22"/>
          <w:lang w:val="es-ES" w:bidi="he-IL"/>
        </w:rPr>
        <w:t>)</w:t>
      </w:r>
      <w:r w:rsidR="00D87D56" w:rsidRPr="00C65C61">
        <w:rPr>
          <w:rFonts w:eastAsia="SimSun"/>
          <w:szCs w:val="22"/>
          <w:lang w:val="es-ES" w:bidi="he-IL"/>
        </w:rPr>
        <w:t>.</w:t>
      </w:r>
    </w:p>
    <w:p w14:paraId="67629036" w14:textId="77777777" w:rsidR="00752184" w:rsidRPr="00C65C61" w:rsidRDefault="0075218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w:t>
      </w:r>
      <w:r w:rsidR="00BC68CC" w:rsidRPr="00C65C61">
        <w:rPr>
          <w:noProof/>
          <w:szCs w:val="22"/>
          <w:lang w:val="es-ES"/>
        </w:rPr>
        <w:t xml:space="preserve">amentos utilizados para tratar la depresión </w:t>
      </w:r>
      <w:r w:rsidRPr="00C65C61">
        <w:rPr>
          <w:noProof/>
          <w:szCs w:val="22"/>
          <w:lang w:val="es-ES"/>
        </w:rPr>
        <w:t>(</w:t>
      </w:r>
      <w:r w:rsidR="00BC68CC" w:rsidRPr="00C65C61">
        <w:rPr>
          <w:noProof/>
          <w:szCs w:val="22"/>
          <w:lang w:val="es-ES"/>
        </w:rPr>
        <w:t>p.ej. nefazodona)</w:t>
      </w:r>
      <w:r w:rsidRPr="00C65C61">
        <w:rPr>
          <w:noProof/>
          <w:szCs w:val="22"/>
          <w:lang w:val="es-ES"/>
        </w:rPr>
        <w:t>.</w:t>
      </w:r>
    </w:p>
    <w:p w14:paraId="4B434F2B"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lastRenderedPageBreak/>
        <w:t xml:space="preserve">midazolam, </w:t>
      </w:r>
      <w:r w:rsidR="00BC68CC" w:rsidRPr="00C65C61">
        <w:rPr>
          <w:noProof/>
          <w:szCs w:val="22"/>
          <w:lang w:val="es-ES"/>
        </w:rPr>
        <w:t xml:space="preserve">un medicamento utilizado para tratar ataques agudos o como </w:t>
      </w:r>
      <w:r w:rsidR="00185675" w:rsidRPr="00C65C61">
        <w:rPr>
          <w:noProof/>
          <w:szCs w:val="22"/>
          <w:lang w:val="es-ES"/>
        </w:rPr>
        <w:t>sedante antes o durante la cirugía o procedimientos médicos.</w:t>
      </w:r>
    </w:p>
    <w:p w14:paraId="7040FF82" w14:textId="77777777" w:rsidR="007C6975" w:rsidRPr="00C65C61" w:rsidRDefault="00B1771C" w:rsidP="00EB6102">
      <w:pPr>
        <w:numPr>
          <w:ilvl w:val="0"/>
          <w:numId w:val="27"/>
        </w:numPr>
        <w:tabs>
          <w:tab w:val="clear" w:pos="567"/>
        </w:tabs>
        <w:spacing w:line="240" w:lineRule="auto"/>
        <w:ind w:left="567" w:hanging="567"/>
        <w:rPr>
          <w:noProof/>
          <w:szCs w:val="22"/>
          <w:lang w:val="es-ES"/>
        </w:rPr>
      </w:pPr>
      <w:r w:rsidRPr="00C65C61">
        <w:rPr>
          <w:noProof/>
          <w:szCs w:val="22"/>
          <w:lang w:val="es-ES"/>
        </w:rPr>
        <w:t>w</w:t>
      </w:r>
      <w:r w:rsidR="007C6975" w:rsidRPr="00C65C61">
        <w:rPr>
          <w:noProof/>
          <w:szCs w:val="22"/>
          <w:lang w:val="es-ES"/>
        </w:rPr>
        <w:t>arfarin</w:t>
      </w:r>
      <w:r w:rsidR="00185675" w:rsidRPr="00C65C61">
        <w:rPr>
          <w:noProof/>
          <w:szCs w:val="22"/>
          <w:lang w:val="es-ES"/>
        </w:rPr>
        <w:t>a</w:t>
      </w:r>
      <w:r w:rsidR="00EE5022" w:rsidRPr="00C65C61">
        <w:rPr>
          <w:noProof/>
          <w:szCs w:val="22"/>
          <w:lang w:val="es-ES"/>
        </w:rPr>
        <w:t xml:space="preserve"> y dabigatran</w:t>
      </w:r>
      <w:r w:rsidR="007C6975" w:rsidRPr="00C65C61">
        <w:rPr>
          <w:noProof/>
          <w:szCs w:val="22"/>
          <w:lang w:val="es-ES"/>
        </w:rPr>
        <w:t xml:space="preserve">, </w:t>
      </w:r>
      <w:r w:rsidR="00185675" w:rsidRPr="00C65C61">
        <w:rPr>
          <w:noProof/>
          <w:szCs w:val="22"/>
          <w:lang w:val="es-ES"/>
        </w:rPr>
        <w:t>un medicamento utilizado para prevenir los coágulos en la sangre.</w:t>
      </w:r>
    </w:p>
    <w:p w14:paraId="089704BB"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diclofenac</w:t>
      </w:r>
      <w:r w:rsidR="00185675" w:rsidRPr="00C65C61">
        <w:rPr>
          <w:noProof/>
          <w:szCs w:val="22"/>
          <w:lang w:val="es-ES"/>
        </w:rPr>
        <w:t>o</w:t>
      </w:r>
      <w:r w:rsidRPr="00C65C61">
        <w:rPr>
          <w:noProof/>
          <w:szCs w:val="22"/>
          <w:lang w:val="es-ES"/>
        </w:rPr>
        <w:t xml:space="preserve">, </w:t>
      </w:r>
      <w:r w:rsidR="00185675" w:rsidRPr="00C65C61">
        <w:rPr>
          <w:noProof/>
          <w:szCs w:val="22"/>
          <w:lang w:val="es-ES"/>
        </w:rPr>
        <w:t>un medicamento utilizado para tratar el dolor y la inflamación de las articulaciones.</w:t>
      </w:r>
    </w:p>
    <w:p w14:paraId="249D3FFE"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alfentanil</w:t>
      </w:r>
      <w:r w:rsidR="00185675" w:rsidRPr="00C65C61">
        <w:rPr>
          <w:noProof/>
          <w:szCs w:val="22"/>
          <w:lang w:val="es-ES"/>
        </w:rPr>
        <w:t>o y fentanilo</w:t>
      </w:r>
      <w:r w:rsidRPr="00C65C61">
        <w:rPr>
          <w:noProof/>
          <w:szCs w:val="22"/>
          <w:lang w:val="es-ES"/>
        </w:rPr>
        <w:t>, medic</w:t>
      </w:r>
      <w:r w:rsidR="00185675" w:rsidRPr="00C65C61">
        <w:rPr>
          <w:noProof/>
          <w:szCs w:val="22"/>
          <w:lang w:val="es-ES"/>
        </w:rPr>
        <w:t xml:space="preserve">amentos utilizados para trata el dolor </w:t>
      </w:r>
      <w:r w:rsidR="00363824" w:rsidRPr="00C65C61">
        <w:rPr>
          <w:noProof/>
          <w:szCs w:val="22"/>
          <w:lang w:val="es-ES"/>
        </w:rPr>
        <w:t>intenso</w:t>
      </w:r>
      <w:r w:rsidR="00185675" w:rsidRPr="00C65C61">
        <w:rPr>
          <w:noProof/>
          <w:szCs w:val="22"/>
          <w:lang w:val="es-ES"/>
        </w:rPr>
        <w:t>.</w:t>
      </w:r>
    </w:p>
    <w:p w14:paraId="3FACC6BE"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ciclosporin</w:t>
      </w:r>
      <w:r w:rsidR="00185675" w:rsidRPr="00C65C61">
        <w:rPr>
          <w:noProof/>
          <w:szCs w:val="22"/>
          <w:lang w:val="es-ES"/>
        </w:rPr>
        <w:t>a</w:t>
      </w:r>
      <w:r w:rsidRPr="00C65C61">
        <w:rPr>
          <w:noProof/>
          <w:szCs w:val="22"/>
          <w:lang w:val="es-ES"/>
        </w:rPr>
        <w:t xml:space="preserve">, sirolimus </w:t>
      </w:r>
      <w:r w:rsidR="00185675" w:rsidRPr="00C65C61">
        <w:rPr>
          <w:noProof/>
          <w:szCs w:val="22"/>
          <w:lang w:val="es-ES"/>
        </w:rPr>
        <w:t>y</w:t>
      </w:r>
      <w:r w:rsidRPr="00C65C61">
        <w:rPr>
          <w:noProof/>
          <w:szCs w:val="22"/>
          <w:lang w:val="es-ES"/>
        </w:rPr>
        <w:t xml:space="preserve"> tacrolimus, medic</w:t>
      </w:r>
      <w:r w:rsidR="00185675" w:rsidRPr="00C65C61">
        <w:rPr>
          <w:noProof/>
          <w:szCs w:val="22"/>
          <w:lang w:val="es-ES"/>
        </w:rPr>
        <w:t>amentos utilizados en el transplante de órganos para prevenir el rechazo del órgano transplantado.</w:t>
      </w:r>
    </w:p>
    <w:p w14:paraId="62514E33" w14:textId="77777777" w:rsidR="007C6975" w:rsidRPr="00C65C61" w:rsidRDefault="008614DA" w:rsidP="00EB6102">
      <w:pPr>
        <w:numPr>
          <w:ilvl w:val="0"/>
          <w:numId w:val="27"/>
        </w:numPr>
        <w:tabs>
          <w:tab w:val="clear" w:pos="567"/>
        </w:tabs>
        <w:spacing w:line="240" w:lineRule="auto"/>
        <w:ind w:left="567" w:hanging="567"/>
        <w:rPr>
          <w:noProof/>
          <w:szCs w:val="22"/>
          <w:lang w:val="es-ES"/>
        </w:rPr>
      </w:pPr>
      <w:r>
        <w:rPr>
          <w:noProof/>
          <w:szCs w:val="22"/>
          <w:lang w:val="es-ES"/>
        </w:rPr>
        <w:t xml:space="preserve">dihidroergotamina y </w:t>
      </w:r>
      <w:r w:rsidR="00185675" w:rsidRPr="00C65C61">
        <w:rPr>
          <w:noProof/>
          <w:szCs w:val="22"/>
          <w:lang w:val="es-ES"/>
        </w:rPr>
        <w:t>ergotamina</w:t>
      </w:r>
      <w:r w:rsidR="007C6975" w:rsidRPr="00C65C61">
        <w:rPr>
          <w:noProof/>
          <w:szCs w:val="22"/>
          <w:lang w:val="es-ES"/>
        </w:rPr>
        <w:t xml:space="preserve">, </w:t>
      </w:r>
      <w:r w:rsidR="00185675" w:rsidRPr="00C65C61">
        <w:rPr>
          <w:noProof/>
          <w:szCs w:val="22"/>
          <w:lang w:val="es-ES"/>
        </w:rPr>
        <w:t>medicamento</w:t>
      </w:r>
      <w:r w:rsidR="008F49D4">
        <w:rPr>
          <w:noProof/>
          <w:szCs w:val="22"/>
          <w:lang w:val="es-ES"/>
        </w:rPr>
        <w:t>s</w:t>
      </w:r>
      <w:r w:rsidR="00185675" w:rsidRPr="00C65C61">
        <w:rPr>
          <w:noProof/>
          <w:szCs w:val="22"/>
          <w:lang w:val="es-ES"/>
        </w:rPr>
        <w:t xml:space="preserve"> utilizado</w:t>
      </w:r>
      <w:r w:rsidR="008F49D4">
        <w:rPr>
          <w:noProof/>
          <w:szCs w:val="22"/>
          <w:lang w:val="es-ES"/>
        </w:rPr>
        <w:t>s</w:t>
      </w:r>
      <w:r w:rsidR="00185675" w:rsidRPr="00C65C61">
        <w:rPr>
          <w:noProof/>
          <w:szCs w:val="22"/>
          <w:lang w:val="es-ES"/>
        </w:rPr>
        <w:t xml:space="preserve"> para tratar la migraña</w:t>
      </w:r>
      <w:r w:rsidR="007C6975" w:rsidRPr="00C65C61">
        <w:rPr>
          <w:noProof/>
          <w:szCs w:val="22"/>
          <w:lang w:val="es-ES"/>
        </w:rPr>
        <w:t>.</w:t>
      </w:r>
    </w:p>
    <w:p w14:paraId="6431D8EF" w14:textId="77777777" w:rsidR="007C6975" w:rsidRPr="00C65C61" w:rsidRDefault="00185675" w:rsidP="00EB6102">
      <w:pPr>
        <w:numPr>
          <w:ilvl w:val="0"/>
          <w:numId w:val="27"/>
        </w:numPr>
        <w:tabs>
          <w:tab w:val="clear" w:pos="567"/>
        </w:tabs>
        <w:spacing w:line="240" w:lineRule="auto"/>
        <w:ind w:left="567" w:hanging="567"/>
        <w:rPr>
          <w:noProof/>
          <w:szCs w:val="22"/>
          <w:lang w:val="es-ES"/>
        </w:rPr>
      </w:pPr>
      <w:r w:rsidRPr="00C65C61">
        <w:rPr>
          <w:noProof/>
          <w:szCs w:val="22"/>
          <w:lang w:val="es-ES"/>
        </w:rPr>
        <w:t>domperidona</w:t>
      </w:r>
      <w:r w:rsidR="007C6975" w:rsidRPr="00C65C61">
        <w:rPr>
          <w:noProof/>
          <w:szCs w:val="22"/>
          <w:lang w:val="es-ES"/>
        </w:rPr>
        <w:t xml:space="preserve">, </w:t>
      </w:r>
      <w:r w:rsidRPr="00C65C61">
        <w:rPr>
          <w:noProof/>
          <w:szCs w:val="22"/>
          <w:lang w:val="es-ES"/>
        </w:rPr>
        <w:t>un medicamento utilizado para tratar la náusea y el vómito.</w:t>
      </w:r>
    </w:p>
    <w:p w14:paraId="675C43EE" w14:textId="77777777" w:rsidR="007C6975" w:rsidRPr="00C65C61" w:rsidRDefault="00D87D56" w:rsidP="00EB6102">
      <w:pPr>
        <w:numPr>
          <w:ilvl w:val="0"/>
          <w:numId w:val="27"/>
        </w:numPr>
        <w:tabs>
          <w:tab w:val="clear" w:pos="567"/>
        </w:tabs>
        <w:spacing w:line="240" w:lineRule="auto"/>
        <w:ind w:left="567" w:hanging="567"/>
        <w:rPr>
          <w:noProof/>
          <w:szCs w:val="22"/>
          <w:lang w:val="es-ES"/>
        </w:rPr>
      </w:pPr>
      <w:r w:rsidRPr="00C65C61">
        <w:rPr>
          <w:noProof/>
          <w:szCs w:val="22"/>
          <w:lang w:val="es-ES"/>
        </w:rPr>
        <w:t>m</w:t>
      </w:r>
      <w:r w:rsidR="007C6975" w:rsidRPr="00C65C61">
        <w:rPr>
          <w:noProof/>
          <w:szCs w:val="22"/>
          <w:lang w:val="es-ES"/>
        </w:rPr>
        <w:t>oxifloxacin</w:t>
      </w:r>
      <w:r w:rsidR="00185675" w:rsidRPr="00C65C61">
        <w:rPr>
          <w:noProof/>
          <w:szCs w:val="22"/>
          <w:lang w:val="es-ES"/>
        </w:rPr>
        <w:t>o y claritromicina, medicamentos utilizados para tratar infecciones bacterianas.</w:t>
      </w:r>
    </w:p>
    <w:p w14:paraId="59A6EC02" w14:textId="77777777" w:rsidR="007C6975" w:rsidRPr="00C65C61" w:rsidRDefault="00185675" w:rsidP="00EB6102">
      <w:pPr>
        <w:numPr>
          <w:ilvl w:val="0"/>
          <w:numId w:val="27"/>
        </w:numPr>
        <w:tabs>
          <w:tab w:val="clear" w:pos="567"/>
        </w:tabs>
        <w:spacing w:line="240" w:lineRule="auto"/>
        <w:ind w:left="567" w:hanging="567"/>
        <w:rPr>
          <w:noProof/>
          <w:szCs w:val="22"/>
          <w:lang w:val="es-ES"/>
        </w:rPr>
      </w:pPr>
      <w:r w:rsidRPr="00C65C61">
        <w:rPr>
          <w:noProof/>
          <w:szCs w:val="22"/>
          <w:lang w:val="es-ES"/>
        </w:rPr>
        <w:t>metadona</w:t>
      </w:r>
      <w:r w:rsidR="007C6975" w:rsidRPr="00C65C61">
        <w:rPr>
          <w:noProof/>
          <w:szCs w:val="22"/>
          <w:lang w:val="es-ES"/>
        </w:rPr>
        <w:t xml:space="preserve">, </w:t>
      </w:r>
      <w:r w:rsidRPr="00C65C61">
        <w:rPr>
          <w:noProof/>
          <w:szCs w:val="22"/>
          <w:lang w:val="es-ES"/>
        </w:rPr>
        <w:t>un medicamento utilizado para tratar el dolor y para el tratamiento de la dependencia de opiáceos.</w:t>
      </w:r>
    </w:p>
    <w:p w14:paraId="73B8EDCD" w14:textId="77777777" w:rsidR="007C6975" w:rsidRPr="00C65C61" w:rsidRDefault="00D87D56" w:rsidP="00EB6102">
      <w:pPr>
        <w:numPr>
          <w:ilvl w:val="0"/>
          <w:numId w:val="27"/>
        </w:numPr>
        <w:tabs>
          <w:tab w:val="clear" w:pos="567"/>
        </w:tabs>
        <w:spacing w:line="240" w:lineRule="auto"/>
        <w:ind w:left="567" w:hanging="567"/>
        <w:rPr>
          <w:noProof/>
          <w:szCs w:val="22"/>
          <w:lang w:val="es-ES"/>
        </w:rPr>
      </w:pPr>
      <w:r w:rsidRPr="00C65C61">
        <w:rPr>
          <w:noProof/>
          <w:szCs w:val="22"/>
          <w:lang w:val="es-ES"/>
        </w:rPr>
        <w:t>c</w:t>
      </w:r>
      <w:r w:rsidR="00185675" w:rsidRPr="00C65C61">
        <w:rPr>
          <w:noProof/>
          <w:szCs w:val="22"/>
          <w:lang w:val="es-ES"/>
        </w:rPr>
        <w:t>loroquina y halofantrina, medicamentos utilizados para tratar la malaria.</w:t>
      </w:r>
    </w:p>
    <w:p w14:paraId="1887D2F4" w14:textId="77777777" w:rsidR="00EE5022" w:rsidRPr="00C65C61" w:rsidRDefault="00EE5022" w:rsidP="00EB6102">
      <w:pPr>
        <w:numPr>
          <w:ilvl w:val="0"/>
          <w:numId w:val="27"/>
        </w:numPr>
        <w:tabs>
          <w:tab w:val="clear" w:pos="567"/>
        </w:tabs>
        <w:spacing w:line="240" w:lineRule="auto"/>
        <w:ind w:left="567" w:hanging="567"/>
        <w:rPr>
          <w:noProof/>
          <w:szCs w:val="22"/>
          <w:lang w:val="es-ES"/>
        </w:rPr>
      </w:pPr>
      <w:r w:rsidRPr="00C65C61">
        <w:rPr>
          <w:noProof/>
          <w:szCs w:val="22"/>
          <w:lang w:val="es-ES"/>
        </w:rPr>
        <w:t>topotecan, un medicamento utilizado para tratar algunos tipos de cáncer.</w:t>
      </w:r>
    </w:p>
    <w:p w14:paraId="2DB48953" w14:textId="77777777" w:rsidR="00EE5022" w:rsidRPr="00C65C61" w:rsidRDefault="00EE5022" w:rsidP="00EB6102">
      <w:pPr>
        <w:numPr>
          <w:ilvl w:val="0"/>
          <w:numId w:val="27"/>
        </w:numPr>
        <w:tabs>
          <w:tab w:val="clear" w:pos="567"/>
        </w:tabs>
        <w:spacing w:line="240" w:lineRule="auto"/>
        <w:ind w:left="567" w:hanging="567"/>
        <w:rPr>
          <w:noProof/>
          <w:szCs w:val="22"/>
          <w:lang w:val="es-ES"/>
        </w:rPr>
      </w:pPr>
      <w:r w:rsidRPr="00C65C61">
        <w:rPr>
          <w:noProof/>
          <w:szCs w:val="22"/>
          <w:lang w:val="es-ES"/>
        </w:rPr>
        <w:t>colchicina, medicamento utilizado para la gota.</w:t>
      </w:r>
    </w:p>
    <w:p w14:paraId="0204EEDA" w14:textId="77777777" w:rsidR="00EE5022" w:rsidRPr="00C65C61" w:rsidRDefault="00EE5022" w:rsidP="00EB6102">
      <w:pPr>
        <w:numPr>
          <w:ilvl w:val="0"/>
          <w:numId w:val="27"/>
        </w:numPr>
        <w:tabs>
          <w:tab w:val="clear" w:pos="567"/>
        </w:tabs>
        <w:spacing w:line="240" w:lineRule="auto"/>
        <w:ind w:left="567" w:hanging="567"/>
        <w:rPr>
          <w:noProof/>
          <w:szCs w:val="22"/>
          <w:lang w:val="es-ES"/>
        </w:rPr>
      </w:pPr>
      <w:r w:rsidRPr="00C65C61">
        <w:rPr>
          <w:noProof/>
          <w:szCs w:val="22"/>
          <w:lang w:val="es-ES"/>
        </w:rPr>
        <w:t>pravastatina y rosuvastatina, medicamentos utilizados para reducir los niveles de colesterol.</w:t>
      </w:r>
    </w:p>
    <w:p w14:paraId="124BCF6E" w14:textId="77777777" w:rsidR="00EE5022" w:rsidRPr="00C65C61" w:rsidRDefault="00EE5022" w:rsidP="00EB6102">
      <w:pPr>
        <w:numPr>
          <w:ilvl w:val="0"/>
          <w:numId w:val="27"/>
        </w:numPr>
        <w:tabs>
          <w:tab w:val="clear" w:pos="567"/>
        </w:tabs>
        <w:spacing w:line="240" w:lineRule="auto"/>
        <w:ind w:left="567" w:hanging="567"/>
        <w:rPr>
          <w:noProof/>
          <w:szCs w:val="22"/>
          <w:lang w:val="es-ES"/>
        </w:rPr>
      </w:pPr>
      <w:r w:rsidRPr="00C65C61">
        <w:rPr>
          <w:noProof/>
          <w:szCs w:val="22"/>
          <w:lang w:val="es-ES"/>
        </w:rPr>
        <w:t>sulfasalazina, medicamento utilizado para tratar la enfermedad inflamatoria del intestino o la artritis reumatoide</w:t>
      </w:r>
      <w:r w:rsidR="00054765" w:rsidRPr="00C65C61">
        <w:rPr>
          <w:noProof/>
          <w:szCs w:val="22"/>
          <w:lang w:val="es-ES"/>
        </w:rPr>
        <w:t>.</w:t>
      </w:r>
    </w:p>
    <w:p w14:paraId="01616537" w14:textId="77777777" w:rsidR="007C6975" w:rsidRPr="00C65C61" w:rsidRDefault="007C6975" w:rsidP="00EB6102">
      <w:pPr>
        <w:tabs>
          <w:tab w:val="clear" w:pos="567"/>
        </w:tabs>
        <w:spacing w:line="240" w:lineRule="auto"/>
        <w:ind w:right="-2"/>
        <w:rPr>
          <w:noProof/>
          <w:szCs w:val="22"/>
          <w:lang w:val="es-ES"/>
        </w:rPr>
      </w:pPr>
    </w:p>
    <w:p w14:paraId="1074A695" w14:textId="77777777" w:rsidR="007C6975" w:rsidRPr="00C65C61" w:rsidRDefault="00185675" w:rsidP="00EB6102">
      <w:pPr>
        <w:tabs>
          <w:tab w:val="clear" w:pos="567"/>
        </w:tabs>
        <w:spacing w:line="240" w:lineRule="auto"/>
        <w:ind w:right="-2"/>
        <w:rPr>
          <w:noProof/>
          <w:szCs w:val="22"/>
          <w:lang w:val="es-ES"/>
        </w:rPr>
      </w:pPr>
      <w:r w:rsidRPr="00C65C61">
        <w:rPr>
          <w:noProof/>
          <w:szCs w:val="22"/>
          <w:lang w:val="es-ES"/>
        </w:rPr>
        <w:t>Consulte a su médico o farmacéutico si no está seguro si su medicamento es uno de los medicamentos detallados anteriormente.</w:t>
      </w:r>
    </w:p>
    <w:p w14:paraId="66274D10" w14:textId="77777777" w:rsidR="007C6975" w:rsidRPr="00C65C61" w:rsidRDefault="007C6975" w:rsidP="00EB6102">
      <w:pPr>
        <w:tabs>
          <w:tab w:val="clear" w:pos="567"/>
        </w:tabs>
        <w:spacing w:line="240" w:lineRule="auto"/>
        <w:ind w:right="-2"/>
        <w:rPr>
          <w:noProof/>
          <w:szCs w:val="22"/>
          <w:lang w:val="es-ES"/>
        </w:rPr>
      </w:pPr>
    </w:p>
    <w:p w14:paraId="0CC4473B" w14:textId="77777777" w:rsidR="007C6975" w:rsidRPr="00C65C61" w:rsidRDefault="00185675" w:rsidP="00EB6102">
      <w:pPr>
        <w:tabs>
          <w:tab w:val="clear" w:pos="567"/>
        </w:tabs>
        <w:spacing w:line="240" w:lineRule="auto"/>
        <w:ind w:right="-2"/>
        <w:rPr>
          <w:noProof/>
          <w:szCs w:val="22"/>
          <w:lang w:val="es-ES"/>
        </w:rPr>
      </w:pPr>
      <w:r w:rsidRPr="00C65C61">
        <w:rPr>
          <w:noProof/>
          <w:szCs w:val="22"/>
          <w:lang w:val="es-ES"/>
        </w:rPr>
        <w:t>Durante el tratamiento con Zykadia estos medicamentos se deben utilizar con precaución o puede tener que evitar su uso. Si está tomando alguno de estos, su médico podría necesitar recetarle un medicamento alternativo.</w:t>
      </w:r>
    </w:p>
    <w:p w14:paraId="60ED4726" w14:textId="77777777" w:rsidR="007C6975" w:rsidRPr="00C65C61" w:rsidRDefault="007C6975" w:rsidP="00EB6102">
      <w:pPr>
        <w:tabs>
          <w:tab w:val="clear" w:pos="567"/>
        </w:tabs>
        <w:spacing w:line="240" w:lineRule="auto"/>
        <w:ind w:right="-2"/>
        <w:rPr>
          <w:noProof/>
          <w:szCs w:val="22"/>
          <w:lang w:val="es-ES"/>
        </w:rPr>
      </w:pPr>
    </w:p>
    <w:p w14:paraId="09CF56CC" w14:textId="77777777" w:rsidR="007C6975" w:rsidRPr="00C65C61" w:rsidRDefault="00185675" w:rsidP="00EB6102">
      <w:pPr>
        <w:tabs>
          <w:tab w:val="clear" w:pos="567"/>
        </w:tabs>
        <w:spacing w:line="240" w:lineRule="auto"/>
        <w:ind w:right="-2"/>
        <w:rPr>
          <w:noProof/>
          <w:szCs w:val="22"/>
          <w:lang w:val="es-ES"/>
        </w:rPr>
      </w:pPr>
      <w:r w:rsidRPr="00C65C61">
        <w:rPr>
          <w:noProof/>
          <w:szCs w:val="22"/>
          <w:lang w:val="es-ES"/>
        </w:rPr>
        <w:t xml:space="preserve">También debe informar a su médico si ya está tomando Zykadia y le recetan un nuevo medicamento que no ha tomado antes </w:t>
      </w:r>
      <w:r w:rsidR="00231D63" w:rsidRPr="00C65C61">
        <w:rPr>
          <w:noProof/>
          <w:szCs w:val="22"/>
          <w:lang w:val="es-ES"/>
        </w:rPr>
        <w:t>junto con Zykadia.</w:t>
      </w:r>
    </w:p>
    <w:p w14:paraId="7241895A" w14:textId="77777777" w:rsidR="003B3F6D" w:rsidRPr="00C65C61" w:rsidRDefault="003B3F6D" w:rsidP="00EB6102">
      <w:pPr>
        <w:tabs>
          <w:tab w:val="clear" w:pos="567"/>
        </w:tabs>
        <w:spacing w:line="240" w:lineRule="auto"/>
        <w:ind w:right="-2"/>
        <w:rPr>
          <w:noProof/>
          <w:szCs w:val="22"/>
          <w:lang w:val="es-ES"/>
        </w:rPr>
      </w:pPr>
    </w:p>
    <w:p w14:paraId="573F3934" w14:textId="77777777" w:rsidR="00B57CA3" w:rsidRPr="00C65C61" w:rsidRDefault="00231D63" w:rsidP="00EB6102">
      <w:pPr>
        <w:keepNext/>
        <w:tabs>
          <w:tab w:val="clear" w:pos="567"/>
        </w:tabs>
        <w:autoSpaceDE w:val="0"/>
        <w:autoSpaceDN w:val="0"/>
        <w:adjustRightInd w:val="0"/>
        <w:spacing w:line="240" w:lineRule="auto"/>
        <w:rPr>
          <w:noProof/>
          <w:szCs w:val="22"/>
          <w:lang w:val="es-ES"/>
        </w:rPr>
      </w:pPr>
      <w:r w:rsidRPr="00C65C61">
        <w:rPr>
          <w:b/>
          <w:noProof/>
          <w:szCs w:val="22"/>
          <w:lang w:val="es-ES"/>
        </w:rPr>
        <w:t>Anticonceptivos orales</w:t>
      </w:r>
    </w:p>
    <w:p w14:paraId="2F82754E" w14:textId="77777777" w:rsidR="00B57CA3" w:rsidRPr="00C65C61" w:rsidRDefault="00231D63" w:rsidP="00EB6102">
      <w:pPr>
        <w:numPr>
          <w:ilvl w:val="12"/>
          <w:numId w:val="0"/>
        </w:numPr>
        <w:tabs>
          <w:tab w:val="clear" w:pos="567"/>
        </w:tabs>
        <w:spacing w:line="240" w:lineRule="auto"/>
        <w:rPr>
          <w:noProof/>
          <w:szCs w:val="22"/>
          <w:lang w:val="es-ES"/>
        </w:rPr>
      </w:pPr>
      <w:r w:rsidRPr="00C65C61">
        <w:rPr>
          <w:noProof/>
          <w:szCs w:val="22"/>
          <w:lang w:val="es-ES"/>
        </w:rPr>
        <w:t xml:space="preserve">Si toma </w:t>
      </w:r>
      <w:r w:rsidR="00D90BD2" w:rsidRPr="00C65C61">
        <w:rPr>
          <w:noProof/>
          <w:szCs w:val="22"/>
          <w:lang w:val="es-ES"/>
        </w:rPr>
        <w:t xml:space="preserve">Zykadia </w:t>
      </w:r>
      <w:r w:rsidRPr="00C65C61">
        <w:rPr>
          <w:noProof/>
          <w:szCs w:val="22"/>
          <w:lang w:val="es-ES"/>
        </w:rPr>
        <w:t>mientras está tomando anticonceptivos orales, éstos pueden no ser efectivos.</w:t>
      </w:r>
    </w:p>
    <w:p w14:paraId="3ADAFD04" w14:textId="77777777" w:rsidR="003B3F6D" w:rsidRPr="00C65C61" w:rsidRDefault="003B3F6D" w:rsidP="00EB6102">
      <w:pPr>
        <w:numPr>
          <w:ilvl w:val="12"/>
          <w:numId w:val="0"/>
        </w:numPr>
        <w:tabs>
          <w:tab w:val="clear" w:pos="567"/>
        </w:tabs>
        <w:spacing w:line="240" w:lineRule="auto"/>
        <w:rPr>
          <w:noProof/>
          <w:szCs w:val="22"/>
          <w:lang w:val="es-ES"/>
        </w:rPr>
      </w:pPr>
    </w:p>
    <w:p w14:paraId="7E294775" w14:textId="77777777" w:rsidR="007C6975" w:rsidRPr="00C65C61" w:rsidRDefault="00323771" w:rsidP="00EB6102">
      <w:pPr>
        <w:keepNext/>
        <w:numPr>
          <w:ilvl w:val="12"/>
          <w:numId w:val="0"/>
        </w:numPr>
        <w:tabs>
          <w:tab w:val="clear" w:pos="567"/>
        </w:tabs>
        <w:spacing w:line="240" w:lineRule="auto"/>
        <w:rPr>
          <w:b/>
          <w:noProof/>
          <w:szCs w:val="22"/>
          <w:lang w:val="es-ES"/>
        </w:rPr>
      </w:pPr>
      <w:r w:rsidRPr="00C65C61">
        <w:rPr>
          <w:b/>
          <w:szCs w:val="24"/>
          <w:lang w:val="es-ES"/>
        </w:rPr>
        <w:t xml:space="preserve">Toma de </w:t>
      </w:r>
      <w:r w:rsidR="007C6975" w:rsidRPr="00C65C61">
        <w:rPr>
          <w:b/>
          <w:szCs w:val="24"/>
          <w:lang w:val="es-ES"/>
        </w:rPr>
        <w:t>Zykadia</w:t>
      </w:r>
      <w:r w:rsidR="007C6975" w:rsidRPr="00C65C61">
        <w:rPr>
          <w:b/>
          <w:noProof/>
          <w:szCs w:val="22"/>
          <w:lang w:val="es-ES"/>
        </w:rPr>
        <w:t xml:space="preserve"> </w:t>
      </w:r>
      <w:r w:rsidRPr="00C65C61">
        <w:rPr>
          <w:b/>
          <w:noProof/>
          <w:szCs w:val="22"/>
          <w:lang w:val="es-ES"/>
        </w:rPr>
        <w:t>con alimentos y bebidas</w:t>
      </w:r>
    </w:p>
    <w:p w14:paraId="10A75EE0" w14:textId="77777777" w:rsidR="007C6975" w:rsidRPr="00C65C61" w:rsidRDefault="00231D63" w:rsidP="00EB6102">
      <w:pPr>
        <w:numPr>
          <w:ilvl w:val="12"/>
          <w:numId w:val="0"/>
        </w:numPr>
        <w:tabs>
          <w:tab w:val="clear" w:pos="567"/>
        </w:tabs>
        <w:spacing w:line="240" w:lineRule="auto"/>
        <w:ind w:right="-2"/>
        <w:rPr>
          <w:noProof/>
          <w:szCs w:val="22"/>
          <w:lang w:val="es-ES"/>
        </w:rPr>
      </w:pPr>
      <w:r w:rsidRPr="00C65C61">
        <w:rPr>
          <w:noProof/>
          <w:szCs w:val="22"/>
          <w:lang w:val="es-ES"/>
        </w:rPr>
        <w:t>No debe comer pomelo ni beber zumo de pomelo durante el tratamiento. Puede aumentar la cantidad de Zykadia en la sangre hasta un nivel perjudicial.</w:t>
      </w:r>
    </w:p>
    <w:p w14:paraId="7FEF6527"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1E0888B3" w14:textId="77777777" w:rsidR="007C6975" w:rsidRPr="00C65C61" w:rsidRDefault="00323771" w:rsidP="00EB6102">
      <w:pPr>
        <w:keepNext/>
        <w:numPr>
          <w:ilvl w:val="12"/>
          <w:numId w:val="0"/>
        </w:numPr>
        <w:tabs>
          <w:tab w:val="clear" w:pos="567"/>
        </w:tabs>
        <w:spacing w:line="240" w:lineRule="auto"/>
        <w:rPr>
          <w:b/>
          <w:noProof/>
          <w:szCs w:val="22"/>
          <w:lang w:val="es-ES"/>
        </w:rPr>
      </w:pPr>
      <w:r w:rsidRPr="00C65C61">
        <w:rPr>
          <w:b/>
          <w:noProof/>
          <w:szCs w:val="22"/>
          <w:lang w:val="es-ES"/>
        </w:rPr>
        <w:t>Embarazo y lactancia</w:t>
      </w:r>
    </w:p>
    <w:p w14:paraId="4870F47F" w14:textId="77777777" w:rsidR="007C6975" w:rsidRPr="00C65C61" w:rsidRDefault="00231D63" w:rsidP="00EB6102">
      <w:pPr>
        <w:numPr>
          <w:ilvl w:val="12"/>
          <w:numId w:val="0"/>
        </w:numPr>
        <w:tabs>
          <w:tab w:val="clear" w:pos="567"/>
        </w:tabs>
        <w:spacing w:line="240" w:lineRule="auto"/>
        <w:rPr>
          <w:noProof/>
          <w:szCs w:val="22"/>
          <w:lang w:val="es-ES"/>
        </w:rPr>
      </w:pPr>
      <w:r w:rsidRPr="00C65C61">
        <w:rPr>
          <w:noProof/>
          <w:szCs w:val="22"/>
          <w:lang w:val="es-ES"/>
        </w:rPr>
        <w:t>Debe utilizar un método eficaz de control de natalidad durante el tratamiento con Zykadia y durante 3 meses después de interrumpir el tratamiento. Comente con su médico los métodos de control que pueden ser adecuados para usted.</w:t>
      </w:r>
    </w:p>
    <w:p w14:paraId="30609231" w14:textId="77777777" w:rsidR="007C6975" w:rsidRPr="00C65C61" w:rsidRDefault="007C6975" w:rsidP="00EB6102">
      <w:pPr>
        <w:numPr>
          <w:ilvl w:val="12"/>
          <w:numId w:val="0"/>
        </w:numPr>
        <w:tabs>
          <w:tab w:val="clear" w:pos="567"/>
        </w:tabs>
        <w:spacing w:line="240" w:lineRule="auto"/>
        <w:rPr>
          <w:noProof/>
          <w:szCs w:val="22"/>
          <w:lang w:val="es-ES"/>
        </w:rPr>
      </w:pPr>
    </w:p>
    <w:p w14:paraId="03D5246B" w14:textId="20C89D40" w:rsidR="007C6975" w:rsidRPr="00C65C61" w:rsidRDefault="00231D63" w:rsidP="00EB6102">
      <w:pPr>
        <w:numPr>
          <w:ilvl w:val="12"/>
          <w:numId w:val="0"/>
        </w:numPr>
        <w:tabs>
          <w:tab w:val="clear" w:pos="567"/>
        </w:tabs>
        <w:spacing w:line="240" w:lineRule="auto"/>
        <w:rPr>
          <w:noProof/>
          <w:szCs w:val="22"/>
          <w:lang w:val="es-ES"/>
        </w:rPr>
      </w:pPr>
      <w:r w:rsidRPr="00C65C61">
        <w:rPr>
          <w:szCs w:val="24"/>
          <w:lang w:val="es-ES"/>
        </w:rPr>
        <w:t xml:space="preserve">No está recomendado el uso de </w:t>
      </w:r>
      <w:r w:rsidR="007C6975" w:rsidRPr="00C65C61">
        <w:rPr>
          <w:szCs w:val="24"/>
          <w:lang w:val="es-ES"/>
        </w:rPr>
        <w:t>Zykadia</w:t>
      </w:r>
      <w:r w:rsidR="007C6975" w:rsidRPr="00C65C61">
        <w:rPr>
          <w:noProof/>
          <w:szCs w:val="22"/>
          <w:lang w:val="es-ES"/>
        </w:rPr>
        <w:t xml:space="preserve"> </w:t>
      </w:r>
      <w:r w:rsidRPr="00C65C61">
        <w:rPr>
          <w:noProof/>
          <w:szCs w:val="22"/>
          <w:lang w:val="es-ES"/>
        </w:rPr>
        <w:t xml:space="preserve">durante el embarazo a menos que el beneficio potencial supere el riesgo potencial para el bebé. Si está embarazada, piensa que puede estar embarazada o prevé quedarse embarazada, consulte a su médico </w:t>
      </w:r>
      <w:r w:rsidR="00AF310B">
        <w:rPr>
          <w:noProof/>
          <w:szCs w:val="22"/>
          <w:lang w:val="es-ES"/>
        </w:rPr>
        <w:t>antes de tomar este medicamento</w:t>
      </w:r>
      <w:r w:rsidRPr="00C65C61">
        <w:rPr>
          <w:noProof/>
          <w:szCs w:val="22"/>
          <w:lang w:val="es-ES"/>
        </w:rPr>
        <w:t>. Su médico comentará con usted los riesgos potenciales de tomar Zykadia durante el embarazo.</w:t>
      </w:r>
    </w:p>
    <w:p w14:paraId="22E2BC58" w14:textId="77777777" w:rsidR="007C6975" w:rsidRPr="00C65C61" w:rsidRDefault="007C6975" w:rsidP="00EB6102">
      <w:pPr>
        <w:numPr>
          <w:ilvl w:val="12"/>
          <w:numId w:val="0"/>
        </w:numPr>
        <w:tabs>
          <w:tab w:val="clear" w:pos="567"/>
        </w:tabs>
        <w:spacing w:line="240" w:lineRule="auto"/>
        <w:rPr>
          <w:noProof/>
          <w:szCs w:val="22"/>
          <w:lang w:val="es-ES"/>
        </w:rPr>
      </w:pPr>
    </w:p>
    <w:p w14:paraId="6F603A88" w14:textId="77777777" w:rsidR="007C6975" w:rsidRPr="00C65C61" w:rsidRDefault="00231D63" w:rsidP="00EB6102">
      <w:pPr>
        <w:numPr>
          <w:ilvl w:val="12"/>
          <w:numId w:val="0"/>
        </w:numPr>
        <w:tabs>
          <w:tab w:val="clear" w:pos="567"/>
        </w:tabs>
        <w:spacing w:line="240" w:lineRule="auto"/>
        <w:rPr>
          <w:noProof/>
          <w:szCs w:val="22"/>
          <w:lang w:val="es-ES"/>
        </w:rPr>
      </w:pPr>
      <w:r w:rsidRPr="00C65C61">
        <w:rPr>
          <w:szCs w:val="24"/>
          <w:lang w:val="es-ES"/>
        </w:rPr>
        <w:t xml:space="preserve">No se debe utilizar </w:t>
      </w:r>
      <w:r w:rsidR="007C6975" w:rsidRPr="00C65C61">
        <w:rPr>
          <w:szCs w:val="24"/>
          <w:lang w:val="es-ES"/>
        </w:rPr>
        <w:t>Zykadia</w:t>
      </w:r>
      <w:r w:rsidRPr="00C65C61">
        <w:rPr>
          <w:szCs w:val="24"/>
          <w:lang w:val="es-ES"/>
        </w:rPr>
        <w:t xml:space="preserve"> durante la lactancia.</w:t>
      </w:r>
      <w:r w:rsidRPr="00C65C61">
        <w:rPr>
          <w:noProof/>
          <w:szCs w:val="22"/>
          <w:lang w:val="es-ES"/>
        </w:rPr>
        <w:t xml:space="preserve"> Junto con su médico decidirán si debe dar lactancia o tomar Zykadia. No debe hacer ambas cosas.</w:t>
      </w:r>
    </w:p>
    <w:p w14:paraId="59B266F2" w14:textId="77777777" w:rsidR="007C6975" w:rsidRPr="00C65C61" w:rsidRDefault="007C6975" w:rsidP="00EB6102">
      <w:pPr>
        <w:numPr>
          <w:ilvl w:val="12"/>
          <w:numId w:val="0"/>
        </w:numPr>
        <w:tabs>
          <w:tab w:val="clear" w:pos="567"/>
        </w:tabs>
        <w:spacing w:line="240" w:lineRule="auto"/>
        <w:rPr>
          <w:noProof/>
          <w:szCs w:val="22"/>
          <w:lang w:val="es-ES"/>
        </w:rPr>
      </w:pPr>
    </w:p>
    <w:p w14:paraId="2C242F5A" w14:textId="77777777" w:rsidR="007C6975" w:rsidRPr="00C65C61" w:rsidRDefault="00323771" w:rsidP="00EB6102">
      <w:pPr>
        <w:keepNext/>
        <w:numPr>
          <w:ilvl w:val="12"/>
          <w:numId w:val="0"/>
        </w:numPr>
        <w:tabs>
          <w:tab w:val="clear" w:pos="567"/>
        </w:tabs>
        <w:spacing w:line="240" w:lineRule="auto"/>
        <w:rPr>
          <w:noProof/>
          <w:szCs w:val="22"/>
          <w:lang w:val="es-ES"/>
        </w:rPr>
      </w:pPr>
      <w:r w:rsidRPr="00C65C61">
        <w:rPr>
          <w:b/>
          <w:noProof/>
          <w:szCs w:val="22"/>
          <w:lang w:val="es-ES"/>
        </w:rPr>
        <w:t>Conducción y uso de máquinas</w:t>
      </w:r>
    </w:p>
    <w:p w14:paraId="03395695" w14:textId="77777777" w:rsidR="007C6975" w:rsidRPr="00C65C61" w:rsidRDefault="00231D63" w:rsidP="00EB6102">
      <w:pPr>
        <w:numPr>
          <w:ilvl w:val="12"/>
          <w:numId w:val="0"/>
        </w:numPr>
        <w:tabs>
          <w:tab w:val="clear" w:pos="567"/>
        </w:tabs>
        <w:spacing w:line="240" w:lineRule="auto"/>
        <w:ind w:right="-2"/>
        <w:rPr>
          <w:noProof/>
          <w:szCs w:val="22"/>
          <w:lang w:val="es-ES"/>
        </w:rPr>
      </w:pPr>
      <w:r w:rsidRPr="00C65C61">
        <w:rPr>
          <w:noProof/>
          <w:szCs w:val="22"/>
          <w:lang w:val="es-ES"/>
        </w:rPr>
        <w:t xml:space="preserve">Debe prestar especial atención cuando conduzca o utilice máquinas </w:t>
      </w:r>
      <w:r w:rsidR="0000705D" w:rsidRPr="00C65C61">
        <w:rPr>
          <w:noProof/>
          <w:szCs w:val="22"/>
          <w:lang w:val="es-ES"/>
        </w:rPr>
        <w:t>mientras</w:t>
      </w:r>
      <w:r w:rsidRPr="00C65C61">
        <w:rPr>
          <w:noProof/>
          <w:szCs w:val="22"/>
          <w:lang w:val="es-ES"/>
        </w:rPr>
        <w:t xml:space="preserve"> esté tomando Zykadia ya que puede presentar alteraciones visuales o cansancio.</w:t>
      </w:r>
    </w:p>
    <w:p w14:paraId="49BB3F29" w14:textId="2D38F94E" w:rsidR="007C6975" w:rsidRDefault="007C6975" w:rsidP="00EB6102">
      <w:pPr>
        <w:numPr>
          <w:ilvl w:val="12"/>
          <w:numId w:val="0"/>
        </w:numPr>
        <w:tabs>
          <w:tab w:val="clear" w:pos="567"/>
        </w:tabs>
        <w:spacing w:line="240" w:lineRule="auto"/>
        <w:ind w:right="-2"/>
        <w:rPr>
          <w:noProof/>
          <w:szCs w:val="22"/>
          <w:lang w:val="es-ES"/>
        </w:rPr>
      </w:pPr>
    </w:p>
    <w:p w14:paraId="7DC101DE" w14:textId="4946CEF4" w:rsidR="00AF310B" w:rsidRPr="006C7F46" w:rsidRDefault="00AF310B" w:rsidP="00EB6102">
      <w:pPr>
        <w:keepNext/>
        <w:numPr>
          <w:ilvl w:val="12"/>
          <w:numId w:val="0"/>
        </w:numPr>
        <w:tabs>
          <w:tab w:val="clear" w:pos="567"/>
        </w:tabs>
        <w:spacing w:line="240" w:lineRule="auto"/>
        <w:rPr>
          <w:b/>
          <w:noProof/>
          <w:szCs w:val="22"/>
          <w:lang w:val="es-ES"/>
        </w:rPr>
      </w:pPr>
      <w:r w:rsidRPr="006C7F46">
        <w:rPr>
          <w:b/>
          <w:noProof/>
          <w:szCs w:val="22"/>
          <w:lang w:val="es-ES"/>
        </w:rPr>
        <w:t>Zykadia contiene sodio</w:t>
      </w:r>
    </w:p>
    <w:p w14:paraId="3C7E3B89" w14:textId="0D4D0AD4" w:rsidR="00AF310B" w:rsidRPr="00AF310B" w:rsidRDefault="00AF310B" w:rsidP="00EB6102">
      <w:pPr>
        <w:numPr>
          <w:ilvl w:val="12"/>
          <w:numId w:val="0"/>
        </w:numPr>
        <w:tabs>
          <w:tab w:val="clear" w:pos="567"/>
        </w:tabs>
        <w:spacing w:line="240" w:lineRule="auto"/>
        <w:ind w:right="-2"/>
        <w:rPr>
          <w:noProof/>
          <w:szCs w:val="22"/>
          <w:lang w:val="es-ES"/>
        </w:rPr>
      </w:pPr>
      <w:r w:rsidRPr="006C7F46">
        <w:rPr>
          <w:noProof/>
          <w:szCs w:val="22"/>
          <w:lang w:val="es-ES"/>
        </w:rPr>
        <w:t>Este medicamento contiene menos de 1 mm</w:t>
      </w:r>
      <w:r w:rsidR="006C7F46" w:rsidRPr="006C7F46">
        <w:rPr>
          <w:noProof/>
          <w:szCs w:val="22"/>
          <w:lang w:val="es-ES"/>
        </w:rPr>
        <w:t>ol de sodio (23 mg) por cápsula;</w:t>
      </w:r>
      <w:r w:rsidRPr="006C7F46">
        <w:rPr>
          <w:noProof/>
          <w:szCs w:val="22"/>
          <w:lang w:val="es-ES"/>
        </w:rPr>
        <w:t xml:space="preserve"> esto es, esencialmente </w:t>
      </w:r>
      <w:r w:rsidR="006C7F46" w:rsidRPr="006C7F46">
        <w:rPr>
          <w:noProof/>
          <w:szCs w:val="22"/>
          <w:lang w:val="es-ES"/>
        </w:rPr>
        <w:t>“exento de sodio”.</w:t>
      </w:r>
    </w:p>
    <w:p w14:paraId="2F72E81B" w14:textId="6BE28AA1" w:rsidR="007C6975" w:rsidRDefault="007C6975" w:rsidP="00EB6102">
      <w:pPr>
        <w:numPr>
          <w:ilvl w:val="12"/>
          <w:numId w:val="0"/>
        </w:numPr>
        <w:tabs>
          <w:tab w:val="clear" w:pos="567"/>
        </w:tabs>
        <w:spacing w:line="240" w:lineRule="auto"/>
        <w:ind w:right="-2"/>
        <w:rPr>
          <w:noProof/>
          <w:szCs w:val="22"/>
          <w:lang w:val="es-ES"/>
        </w:rPr>
      </w:pPr>
    </w:p>
    <w:p w14:paraId="6CED2B63" w14:textId="77777777" w:rsidR="00152E79" w:rsidRPr="00C65C61" w:rsidRDefault="00152E79" w:rsidP="00EB6102">
      <w:pPr>
        <w:numPr>
          <w:ilvl w:val="12"/>
          <w:numId w:val="0"/>
        </w:numPr>
        <w:tabs>
          <w:tab w:val="clear" w:pos="567"/>
        </w:tabs>
        <w:spacing w:line="240" w:lineRule="auto"/>
        <w:ind w:right="-2"/>
        <w:rPr>
          <w:noProof/>
          <w:szCs w:val="22"/>
          <w:lang w:val="es-ES"/>
        </w:rPr>
      </w:pPr>
    </w:p>
    <w:p w14:paraId="663F26FA" w14:textId="77777777" w:rsidR="007C6975" w:rsidRPr="00C65C61" w:rsidRDefault="007C6975" w:rsidP="00EB6102">
      <w:pPr>
        <w:keepNext/>
        <w:tabs>
          <w:tab w:val="clear" w:pos="567"/>
        </w:tabs>
        <w:spacing w:line="240" w:lineRule="auto"/>
        <w:rPr>
          <w:b/>
          <w:noProof/>
          <w:szCs w:val="22"/>
          <w:lang w:val="es-ES"/>
        </w:rPr>
      </w:pPr>
      <w:r w:rsidRPr="00C65C61">
        <w:rPr>
          <w:b/>
          <w:noProof/>
          <w:szCs w:val="22"/>
          <w:lang w:val="es-ES"/>
        </w:rPr>
        <w:t>3.</w:t>
      </w:r>
      <w:r w:rsidRPr="00C65C61">
        <w:rPr>
          <w:b/>
          <w:noProof/>
          <w:szCs w:val="22"/>
          <w:lang w:val="es-ES"/>
        </w:rPr>
        <w:tab/>
      </w:r>
      <w:r w:rsidR="00323771" w:rsidRPr="00C65C61">
        <w:rPr>
          <w:b/>
          <w:noProof/>
          <w:szCs w:val="22"/>
          <w:lang w:val="es-ES"/>
        </w:rPr>
        <w:t>Cómo t</w:t>
      </w:r>
      <w:r w:rsidR="00BE5614" w:rsidRPr="00C65C61">
        <w:rPr>
          <w:b/>
          <w:noProof/>
          <w:szCs w:val="22"/>
          <w:lang w:val="es-ES"/>
        </w:rPr>
        <w:t xml:space="preserve">omar </w:t>
      </w:r>
      <w:r w:rsidRPr="00C65C61">
        <w:rPr>
          <w:b/>
          <w:szCs w:val="24"/>
          <w:lang w:val="es-ES"/>
        </w:rPr>
        <w:t>Zykadia</w:t>
      </w:r>
    </w:p>
    <w:p w14:paraId="1FC7367D" w14:textId="77777777" w:rsidR="007C6975" w:rsidRPr="00C65C61" w:rsidRDefault="007C6975" w:rsidP="00EB6102">
      <w:pPr>
        <w:keepNext/>
        <w:numPr>
          <w:ilvl w:val="12"/>
          <w:numId w:val="0"/>
        </w:numPr>
        <w:tabs>
          <w:tab w:val="clear" w:pos="567"/>
        </w:tabs>
        <w:spacing w:line="240" w:lineRule="auto"/>
        <w:rPr>
          <w:noProof/>
          <w:szCs w:val="22"/>
          <w:lang w:val="es-ES"/>
        </w:rPr>
      </w:pPr>
    </w:p>
    <w:p w14:paraId="388221F1" w14:textId="77777777" w:rsidR="007C6975" w:rsidRPr="00C65C61" w:rsidRDefault="00BE5614" w:rsidP="00EB6102">
      <w:pPr>
        <w:numPr>
          <w:ilvl w:val="12"/>
          <w:numId w:val="0"/>
        </w:numPr>
        <w:tabs>
          <w:tab w:val="clear" w:pos="567"/>
        </w:tabs>
        <w:spacing w:line="240" w:lineRule="auto"/>
        <w:ind w:right="-2"/>
        <w:rPr>
          <w:noProof/>
          <w:szCs w:val="22"/>
          <w:lang w:val="es-ES"/>
        </w:rPr>
      </w:pPr>
      <w:r w:rsidRPr="00C65C61">
        <w:rPr>
          <w:noProof/>
          <w:szCs w:val="22"/>
          <w:lang w:val="es-ES"/>
        </w:rPr>
        <w:t>Siga exactamente las instrucciones de administración de este medicamento indicadas por su médico. En caso de duda, consulte de nuevo a su médico.</w:t>
      </w:r>
    </w:p>
    <w:p w14:paraId="735CEDCB" w14:textId="77777777" w:rsidR="00CE0988" w:rsidRPr="00C65C61" w:rsidRDefault="00CE0988" w:rsidP="00EB6102">
      <w:pPr>
        <w:numPr>
          <w:ilvl w:val="12"/>
          <w:numId w:val="0"/>
        </w:numPr>
        <w:tabs>
          <w:tab w:val="clear" w:pos="567"/>
        </w:tabs>
        <w:spacing w:line="240" w:lineRule="auto"/>
        <w:ind w:right="-2"/>
        <w:rPr>
          <w:noProof/>
          <w:szCs w:val="22"/>
          <w:lang w:val="es-ES"/>
        </w:rPr>
      </w:pPr>
    </w:p>
    <w:p w14:paraId="4F1B7D61" w14:textId="77777777" w:rsidR="007C6975" w:rsidRPr="00C65C61" w:rsidRDefault="0000705D" w:rsidP="00EB6102">
      <w:pPr>
        <w:keepNext/>
        <w:numPr>
          <w:ilvl w:val="12"/>
          <w:numId w:val="0"/>
        </w:numPr>
        <w:tabs>
          <w:tab w:val="clear" w:pos="567"/>
        </w:tabs>
        <w:spacing w:line="240" w:lineRule="auto"/>
        <w:ind w:right="-2"/>
        <w:rPr>
          <w:bCs/>
          <w:noProof/>
          <w:szCs w:val="22"/>
          <w:lang w:val="es-ES"/>
        </w:rPr>
      </w:pPr>
      <w:r w:rsidRPr="00C65C61">
        <w:rPr>
          <w:b/>
          <w:bCs/>
          <w:noProof/>
          <w:szCs w:val="22"/>
          <w:lang w:val="es-ES"/>
        </w:rPr>
        <w:t>Cuánto tomar</w:t>
      </w:r>
    </w:p>
    <w:p w14:paraId="6CA5DD29" w14:textId="77777777" w:rsidR="007C6975" w:rsidRPr="00C65C61" w:rsidRDefault="00BE5614" w:rsidP="00EB6102">
      <w:pPr>
        <w:keepNext/>
        <w:keepLines/>
        <w:tabs>
          <w:tab w:val="clear" w:pos="567"/>
        </w:tabs>
        <w:spacing w:line="240" w:lineRule="auto"/>
        <w:rPr>
          <w:noProof/>
          <w:szCs w:val="22"/>
          <w:lang w:val="es-ES"/>
        </w:rPr>
      </w:pPr>
      <w:r w:rsidRPr="00C65C61">
        <w:rPr>
          <w:noProof/>
          <w:szCs w:val="22"/>
          <w:lang w:val="es-ES"/>
        </w:rPr>
        <w:t>La dosis recomendada es</w:t>
      </w:r>
      <w:r w:rsidR="007C6975" w:rsidRPr="00C65C61">
        <w:rPr>
          <w:noProof/>
          <w:szCs w:val="22"/>
          <w:lang w:val="es-ES"/>
        </w:rPr>
        <w:t xml:space="preserve"> </w:t>
      </w:r>
      <w:r w:rsidR="0019214C" w:rsidRPr="00C65C61">
        <w:rPr>
          <w:noProof/>
          <w:szCs w:val="22"/>
          <w:lang w:val="es-ES"/>
        </w:rPr>
        <w:t>450</w:t>
      </w:r>
      <w:r w:rsidR="007C6975" w:rsidRPr="00C65C61">
        <w:rPr>
          <w:noProof/>
          <w:szCs w:val="22"/>
          <w:lang w:val="es-ES"/>
        </w:rPr>
        <w:t xml:space="preserve"> mg </w:t>
      </w:r>
      <w:r w:rsidR="00CE0988" w:rsidRPr="00C65C61">
        <w:rPr>
          <w:noProof/>
          <w:szCs w:val="22"/>
          <w:lang w:val="es-ES"/>
        </w:rPr>
        <w:t>(</w:t>
      </w:r>
      <w:r w:rsidR="0019214C" w:rsidRPr="00C65C61">
        <w:rPr>
          <w:noProof/>
          <w:szCs w:val="22"/>
          <w:lang w:val="es-ES"/>
        </w:rPr>
        <w:t xml:space="preserve">tres </w:t>
      </w:r>
      <w:r w:rsidR="00CE0988" w:rsidRPr="00C65C61">
        <w:rPr>
          <w:noProof/>
          <w:szCs w:val="22"/>
          <w:lang w:val="es-ES"/>
        </w:rPr>
        <w:t xml:space="preserve">cápsulas) </w:t>
      </w:r>
      <w:r w:rsidR="0019214C" w:rsidRPr="00C65C61">
        <w:rPr>
          <w:noProof/>
          <w:szCs w:val="22"/>
          <w:lang w:val="es-ES"/>
        </w:rPr>
        <w:t xml:space="preserve">administradas </w:t>
      </w:r>
      <w:r w:rsidRPr="00C65C61">
        <w:rPr>
          <w:noProof/>
          <w:szCs w:val="22"/>
          <w:lang w:val="es-ES"/>
        </w:rPr>
        <w:t>una vez al día</w:t>
      </w:r>
      <w:r w:rsidR="0019214C" w:rsidRPr="00C65C61">
        <w:rPr>
          <w:noProof/>
          <w:szCs w:val="22"/>
          <w:lang w:val="es-ES"/>
        </w:rPr>
        <w:t>, con comida</w:t>
      </w:r>
      <w:r w:rsidR="00AC3BA3" w:rsidRPr="00C65C61">
        <w:rPr>
          <w:noProof/>
          <w:szCs w:val="22"/>
          <w:lang w:val="es-ES"/>
        </w:rPr>
        <w:t xml:space="preserve">, aunque su médico </w:t>
      </w:r>
      <w:r w:rsidR="00E42401" w:rsidRPr="00C65C61">
        <w:rPr>
          <w:noProof/>
          <w:szCs w:val="22"/>
          <w:lang w:val="es-ES"/>
        </w:rPr>
        <w:t>puede</w:t>
      </w:r>
      <w:r w:rsidR="00AC3BA3" w:rsidRPr="00C65C61">
        <w:rPr>
          <w:noProof/>
          <w:szCs w:val="22"/>
          <w:lang w:val="es-ES"/>
        </w:rPr>
        <w:t xml:space="preserve"> cambiar esta recomendación </w:t>
      </w:r>
      <w:r w:rsidR="00E42401" w:rsidRPr="00C65C61">
        <w:rPr>
          <w:noProof/>
          <w:szCs w:val="22"/>
          <w:lang w:val="es-ES"/>
        </w:rPr>
        <w:t>si es</w:t>
      </w:r>
      <w:r w:rsidR="00AC3BA3" w:rsidRPr="00C65C61">
        <w:rPr>
          <w:noProof/>
          <w:szCs w:val="22"/>
          <w:lang w:val="es-ES"/>
        </w:rPr>
        <w:t xml:space="preserve"> necesario</w:t>
      </w:r>
      <w:r w:rsidR="007C6975" w:rsidRPr="00C65C61">
        <w:rPr>
          <w:noProof/>
          <w:szCs w:val="22"/>
          <w:lang w:val="es-ES"/>
        </w:rPr>
        <w:t>.</w:t>
      </w:r>
      <w:r w:rsidR="00CE0988" w:rsidRPr="00C65C61">
        <w:rPr>
          <w:noProof/>
          <w:szCs w:val="22"/>
          <w:lang w:val="es-ES"/>
        </w:rPr>
        <w:t xml:space="preserve"> Su médico le informará exactamente sobre cuántas cápsulas necesita tomar. No cambie la dosis sin informar a su médico.</w:t>
      </w:r>
    </w:p>
    <w:p w14:paraId="32224F74" w14:textId="77777777" w:rsidR="007C6975" w:rsidRPr="00C65C61" w:rsidRDefault="0000705D" w:rsidP="00EB6102">
      <w:pPr>
        <w:numPr>
          <w:ilvl w:val="0"/>
          <w:numId w:val="27"/>
        </w:numPr>
        <w:tabs>
          <w:tab w:val="clear" w:pos="567"/>
        </w:tabs>
        <w:spacing w:line="240" w:lineRule="auto"/>
        <w:ind w:left="567" w:hanging="567"/>
        <w:rPr>
          <w:noProof/>
          <w:szCs w:val="22"/>
          <w:lang w:val="es-ES"/>
        </w:rPr>
      </w:pPr>
      <w:r w:rsidRPr="00C65C61">
        <w:rPr>
          <w:noProof/>
          <w:szCs w:val="22"/>
          <w:lang w:val="es-ES"/>
        </w:rPr>
        <w:t>Tome</w:t>
      </w:r>
      <w:r w:rsidR="007C6975" w:rsidRPr="00C65C61">
        <w:rPr>
          <w:noProof/>
          <w:szCs w:val="22"/>
          <w:lang w:val="es-ES"/>
        </w:rPr>
        <w:t xml:space="preserve"> </w:t>
      </w:r>
      <w:r w:rsidR="007C6975" w:rsidRPr="00C65C61">
        <w:rPr>
          <w:szCs w:val="24"/>
          <w:lang w:val="es-ES"/>
        </w:rPr>
        <w:t>Zykadia</w:t>
      </w:r>
      <w:r w:rsidR="007C6975" w:rsidRPr="00C65C61">
        <w:rPr>
          <w:noProof/>
          <w:szCs w:val="22"/>
          <w:lang w:val="es-ES"/>
        </w:rPr>
        <w:t xml:space="preserve"> </w:t>
      </w:r>
      <w:r w:rsidRPr="00C65C61">
        <w:rPr>
          <w:noProof/>
          <w:szCs w:val="22"/>
          <w:lang w:val="es-ES"/>
        </w:rPr>
        <w:t>una vez al día a la misma hora cada día</w:t>
      </w:r>
      <w:r w:rsidR="0019214C" w:rsidRPr="00C65C61">
        <w:rPr>
          <w:noProof/>
          <w:szCs w:val="22"/>
          <w:lang w:val="es-ES"/>
        </w:rPr>
        <w:t xml:space="preserve">, con comida (por ejemplo un </w:t>
      </w:r>
      <w:r w:rsidR="00837245" w:rsidRPr="00C65C61">
        <w:rPr>
          <w:noProof/>
          <w:szCs w:val="22"/>
          <w:lang w:val="es-ES"/>
        </w:rPr>
        <w:t>tentempié</w:t>
      </w:r>
      <w:r w:rsidR="0019214C" w:rsidRPr="00C65C61">
        <w:rPr>
          <w:noProof/>
          <w:szCs w:val="22"/>
          <w:lang w:val="es-ES"/>
        </w:rPr>
        <w:t xml:space="preserve"> o una comida completa)</w:t>
      </w:r>
      <w:r w:rsidRPr="00C65C61">
        <w:rPr>
          <w:noProof/>
          <w:szCs w:val="22"/>
          <w:lang w:val="es-ES"/>
        </w:rPr>
        <w:t>.</w:t>
      </w:r>
      <w:r w:rsidR="00AC3BA3" w:rsidRPr="00C65C61">
        <w:rPr>
          <w:noProof/>
          <w:szCs w:val="22"/>
          <w:lang w:val="es-ES"/>
        </w:rPr>
        <w:t xml:space="preserve"> Si no puede comer mientras está tomando Zykadia, consulte </w:t>
      </w:r>
      <w:r w:rsidR="00E42401" w:rsidRPr="00C65C61">
        <w:rPr>
          <w:noProof/>
          <w:szCs w:val="22"/>
          <w:lang w:val="es-ES"/>
        </w:rPr>
        <w:t>con</w:t>
      </w:r>
      <w:r w:rsidR="00AC3BA3" w:rsidRPr="00C65C61">
        <w:rPr>
          <w:noProof/>
          <w:szCs w:val="22"/>
          <w:lang w:val="es-ES"/>
        </w:rPr>
        <w:t xml:space="preserve"> su médico.</w:t>
      </w:r>
    </w:p>
    <w:p w14:paraId="694EDBCC" w14:textId="77777777" w:rsidR="007C6975" w:rsidRPr="00C65C61" w:rsidRDefault="0000705D" w:rsidP="00EB6102">
      <w:pPr>
        <w:numPr>
          <w:ilvl w:val="0"/>
          <w:numId w:val="27"/>
        </w:numPr>
        <w:tabs>
          <w:tab w:val="clear" w:pos="567"/>
        </w:tabs>
        <w:spacing w:line="240" w:lineRule="auto"/>
        <w:ind w:left="567" w:hanging="567"/>
        <w:rPr>
          <w:noProof/>
          <w:szCs w:val="22"/>
          <w:lang w:val="es-ES"/>
        </w:rPr>
      </w:pPr>
      <w:r w:rsidRPr="00C65C61">
        <w:rPr>
          <w:noProof/>
          <w:szCs w:val="22"/>
          <w:lang w:val="es-ES"/>
        </w:rPr>
        <w:t>Debe tragar las cápsulas enteras con agua. No debe masticarlas ni triturarlas.</w:t>
      </w:r>
    </w:p>
    <w:p w14:paraId="115305F7" w14:textId="77777777" w:rsidR="004E00B7" w:rsidRPr="00C65C61" w:rsidRDefault="004E00B7" w:rsidP="00EB6102">
      <w:pPr>
        <w:numPr>
          <w:ilvl w:val="0"/>
          <w:numId w:val="27"/>
        </w:numPr>
        <w:tabs>
          <w:tab w:val="clear" w:pos="567"/>
        </w:tabs>
        <w:spacing w:line="240" w:lineRule="auto"/>
        <w:ind w:left="567" w:hanging="567"/>
        <w:rPr>
          <w:noProof/>
          <w:szCs w:val="22"/>
          <w:lang w:val="es-ES"/>
        </w:rPr>
      </w:pPr>
      <w:r w:rsidRPr="00C65C61">
        <w:rPr>
          <w:noProof/>
          <w:szCs w:val="22"/>
          <w:lang w:val="es-ES"/>
        </w:rPr>
        <w:t>Si vomita después de tragar las cápsulas de Zykadia, no tome ninguna cápsula más hasta la próxima dosis según la pauta establecida.</w:t>
      </w:r>
    </w:p>
    <w:p w14:paraId="39189AF0"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7FFCCA97" w14:textId="77777777" w:rsidR="007C6975" w:rsidRPr="00C65C61" w:rsidRDefault="0000705D" w:rsidP="00EB6102">
      <w:pPr>
        <w:keepNext/>
        <w:numPr>
          <w:ilvl w:val="12"/>
          <w:numId w:val="0"/>
        </w:numPr>
        <w:tabs>
          <w:tab w:val="clear" w:pos="567"/>
        </w:tabs>
        <w:spacing w:line="240" w:lineRule="auto"/>
        <w:rPr>
          <w:b/>
          <w:noProof/>
          <w:szCs w:val="22"/>
          <w:lang w:val="es-ES"/>
        </w:rPr>
      </w:pPr>
      <w:r w:rsidRPr="00C65C61">
        <w:rPr>
          <w:b/>
          <w:noProof/>
          <w:szCs w:val="22"/>
          <w:lang w:val="es-ES"/>
        </w:rPr>
        <w:t>Durante cuánto tiempo tomar</w:t>
      </w:r>
      <w:r w:rsidR="007C6975" w:rsidRPr="00C65C61">
        <w:rPr>
          <w:b/>
          <w:noProof/>
          <w:szCs w:val="22"/>
          <w:lang w:val="es-ES"/>
        </w:rPr>
        <w:t xml:space="preserve"> </w:t>
      </w:r>
      <w:r w:rsidR="007C6975" w:rsidRPr="00C65C61">
        <w:rPr>
          <w:b/>
          <w:szCs w:val="24"/>
          <w:lang w:val="es-ES"/>
        </w:rPr>
        <w:t>Zykadia</w:t>
      </w:r>
    </w:p>
    <w:p w14:paraId="1FF50828" w14:textId="77777777" w:rsidR="007C6975" w:rsidRPr="00C65C61" w:rsidRDefault="0000705D"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Continú</w:t>
      </w:r>
      <w:r w:rsidR="007C6975" w:rsidRPr="00C65C61">
        <w:rPr>
          <w:noProof/>
          <w:szCs w:val="22"/>
          <w:lang w:val="es-ES"/>
        </w:rPr>
        <w:t xml:space="preserve">e </w:t>
      </w:r>
      <w:r w:rsidRPr="00C65C61">
        <w:rPr>
          <w:noProof/>
          <w:szCs w:val="22"/>
          <w:lang w:val="es-ES"/>
        </w:rPr>
        <w:t>tomando</w:t>
      </w:r>
      <w:r w:rsidR="007C6975" w:rsidRPr="00C65C61">
        <w:rPr>
          <w:noProof/>
          <w:szCs w:val="22"/>
          <w:lang w:val="es-ES"/>
        </w:rPr>
        <w:t xml:space="preserve"> </w:t>
      </w:r>
      <w:r w:rsidR="007C6975" w:rsidRPr="00C65C61">
        <w:rPr>
          <w:szCs w:val="24"/>
          <w:lang w:val="es-ES"/>
        </w:rPr>
        <w:t>Zykadia</w:t>
      </w:r>
      <w:r w:rsidR="007C6975" w:rsidRPr="00C65C61">
        <w:rPr>
          <w:noProof/>
          <w:szCs w:val="22"/>
          <w:lang w:val="es-ES"/>
        </w:rPr>
        <w:t xml:space="preserve"> </w:t>
      </w:r>
      <w:r w:rsidRPr="00C65C61">
        <w:rPr>
          <w:noProof/>
          <w:szCs w:val="22"/>
          <w:lang w:val="es-ES"/>
        </w:rPr>
        <w:t>durante el tiempo que le indique su médico.</w:t>
      </w:r>
    </w:p>
    <w:p w14:paraId="16469F68" w14:textId="77777777" w:rsidR="007C6975" w:rsidRPr="00C65C61" w:rsidRDefault="0000705D" w:rsidP="00EB6102">
      <w:pPr>
        <w:numPr>
          <w:ilvl w:val="0"/>
          <w:numId w:val="27"/>
        </w:numPr>
        <w:tabs>
          <w:tab w:val="clear" w:pos="567"/>
        </w:tabs>
        <w:spacing w:line="240" w:lineRule="auto"/>
        <w:ind w:left="567" w:hanging="567"/>
        <w:rPr>
          <w:noProof/>
          <w:szCs w:val="22"/>
          <w:lang w:val="es-ES"/>
        </w:rPr>
      </w:pPr>
      <w:r w:rsidRPr="00C65C61">
        <w:rPr>
          <w:noProof/>
          <w:szCs w:val="22"/>
          <w:lang w:val="es-ES"/>
        </w:rPr>
        <w:t>Este es un tratamiento a largo plazo, posiblemente puede durar meses. Su médico controlará su estado para comprobar que el tratamiento está teniendo el efecto deseado.</w:t>
      </w:r>
    </w:p>
    <w:p w14:paraId="2E5E0717"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6842BA92" w14:textId="77777777" w:rsidR="007C6975" w:rsidRPr="00C65C61" w:rsidRDefault="0000705D" w:rsidP="00EB6102">
      <w:pPr>
        <w:numPr>
          <w:ilvl w:val="12"/>
          <w:numId w:val="0"/>
        </w:numPr>
        <w:tabs>
          <w:tab w:val="clear" w:pos="567"/>
        </w:tabs>
        <w:spacing w:line="240" w:lineRule="auto"/>
        <w:ind w:right="-2"/>
        <w:rPr>
          <w:noProof/>
          <w:szCs w:val="22"/>
          <w:lang w:val="es-ES"/>
        </w:rPr>
      </w:pPr>
      <w:r w:rsidRPr="00C65C61">
        <w:rPr>
          <w:noProof/>
          <w:szCs w:val="22"/>
          <w:lang w:val="es-ES"/>
        </w:rPr>
        <w:t xml:space="preserve">Si tiene dudas sobre cuánto tiempo debe tomar </w:t>
      </w:r>
      <w:r w:rsidR="007C6975" w:rsidRPr="00C65C61">
        <w:rPr>
          <w:szCs w:val="24"/>
          <w:lang w:val="es-ES"/>
        </w:rPr>
        <w:t>Zykadia</w:t>
      </w:r>
      <w:r w:rsidR="007C6975" w:rsidRPr="00C65C61">
        <w:rPr>
          <w:noProof/>
          <w:szCs w:val="22"/>
          <w:lang w:val="es-ES"/>
        </w:rPr>
        <w:t xml:space="preserve">, </w:t>
      </w:r>
      <w:r w:rsidRPr="00C65C61">
        <w:rPr>
          <w:noProof/>
          <w:szCs w:val="22"/>
          <w:lang w:val="es-ES"/>
        </w:rPr>
        <w:t>consulte a su médico o farmacéutico</w:t>
      </w:r>
      <w:r w:rsidR="007C6975" w:rsidRPr="00C65C61">
        <w:rPr>
          <w:noProof/>
          <w:szCs w:val="22"/>
          <w:lang w:val="es-ES"/>
        </w:rPr>
        <w:t>.</w:t>
      </w:r>
    </w:p>
    <w:p w14:paraId="62FC5C3D"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066B6AE7" w14:textId="77777777" w:rsidR="007C6975" w:rsidRPr="00C65C61" w:rsidRDefault="00BE561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toma más </w:t>
      </w:r>
      <w:r w:rsidR="007C6975" w:rsidRPr="00C65C61">
        <w:rPr>
          <w:b/>
          <w:szCs w:val="24"/>
          <w:lang w:val="es-ES"/>
        </w:rPr>
        <w:t>Zykadia</w:t>
      </w:r>
      <w:r w:rsidR="007C6975" w:rsidRPr="00C65C61">
        <w:rPr>
          <w:b/>
          <w:noProof/>
          <w:szCs w:val="22"/>
          <w:lang w:val="es-ES"/>
        </w:rPr>
        <w:t xml:space="preserve"> </w:t>
      </w:r>
      <w:r w:rsidRPr="00C65C61">
        <w:rPr>
          <w:b/>
          <w:noProof/>
          <w:szCs w:val="22"/>
          <w:lang w:val="es-ES"/>
        </w:rPr>
        <w:t>del que debe</w:t>
      </w:r>
    </w:p>
    <w:p w14:paraId="61F0D21E" w14:textId="77777777" w:rsidR="007C6975" w:rsidRPr="00C65C61" w:rsidRDefault="0000705D" w:rsidP="00EB6102">
      <w:pPr>
        <w:numPr>
          <w:ilvl w:val="12"/>
          <w:numId w:val="0"/>
        </w:numPr>
        <w:tabs>
          <w:tab w:val="clear" w:pos="567"/>
        </w:tabs>
        <w:spacing w:line="240" w:lineRule="auto"/>
        <w:ind w:right="-2"/>
        <w:rPr>
          <w:noProof/>
          <w:szCs w:val="22"/>
          <w:lang w:val="es-ES"/>
        </w:rPr>
      </w:pPr>
      <w:r w:rsidRPr="00C65C61">
        <w:rPr>
          <w:noProof/>
          <w:szCs w:val="22"/>
          <w:lang w:val="es-ES"/>
        </w:rPr>
        <w:t>Si toma accident</w:t>
      </w:r>
      <w:r w:rsidR="002D27C2" w:rsidRPr="00C65C61">
        <w:rPr>
          <w:noProof/>
          <w:szCs w:val="22"/>
          <w:lang w:val="es-ES"/>
        </w:rPr>
        <w:t>almente</w:t>
      </w:r>
      <w:r w:rsidRPr="00C65C61">
        <w:rPr>
          <w:noProof/>
          <w:szCs w:val="22"/>
          <w:lang w:val="es-ES"/>
        </w:rPr>
        <w:t xml:space="preserve"> demasiadas cápsulas, o si alguien toma su medicamento accidentalmente, contacte con un médico u hospital inmediatamente. Puede ser necesario tratamiento médico.</w:t>
      </w:r>
    </w:p>
    <w:p w14:paraId="6EB9BD8F"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66AA1008" w14:textId="77777777" w:rsidR="007C6975" w:rsidRPr="00C65C61" w:rsidRDefault="00BE561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olvidó tomar </w:t>
      </w:r>
      <w:r w:rsidR="007C6975" w:rsidRPr="00C65C61">
        <w:rPr>
          <w:b/>
          <w:szCs w:val="24"/>
          <w:lang w:val="es-ES"/>
        </w:rPr>
        <w:t>Zykadia</w:t>
      </w:r>
    </w:p>
    <w:p w14:paraId="2535F121" w14:textId="77777777" w:rsidR="003B59EE" w:rsidRPr="00C65C61" w:rsidRDefault="003B59EE" w:rsidP="00EB6102">
      <w:pPr>
        <w:keepNext/>
        <w:numPr>
          <w:ilvl w:val="12"/>
          <w:numId w:val="0"/>
        </w:numPr>
        <w:tabs>
          <w:tab w:val="clear" w:pos="567"/>
        </w:tabs>
        <w:spacing w:line="240" w:lineRule="auto"/>
        <w:rPr>
          <w:noProof/>
          <w:szCs w:val="22"/>
          <w:lang w:val="es-ES"/>
        </w:rPr>
      </w:pPr>
      <w:r w:rsidRPr="00C65C61">
        <w:rPr>
          <w:noProof/>
          <w:szCs w:val="22"/>
          <w:lang w:val="es-ES"/>
        </w:rPr>
        <w:t>Lo que usted debe hacer en caso de haber olvidado tomar una dosis depende del tiempo que le quede para la dosis siguiente:</w:t>
      </w:r>
    </w:p>
    <w:p w14:paraId="217039E2" w14:textId="77777777" w:rsidR="003B59EE" w:rsidRPr="00C65C61" w:rsidRDefault="003B59EE" w:rsidP="00EB6102">
      <w:pPr>
        <w:keepNext/>
        <w:keepLines/>
        <w:numPr>
          <w:ilvl w:val="12"/>
          <w:numId w:val="0"/>
        </w:numPr>
        <w:tabs>
          <w:tab w:val="clear" w:pos="567"/>
        </w:tabs>
        <w:spacing w:line="240" w:lineRule="auto"/>
        <w:ind w:left="567" w:hanging="567"/>
        <w:rPr>
          <w:noProof/>
          <w:szCs w:val="22"/>
          <w:lang w:val="es-ES"/>
        </w:rPr>
      </w:pPr>
      <w:r w:rsidRPr="00C65C61">
        <w:rPr>
          <w:noProof/>
          <w:szCs w:val="22"/>
          <w:lang w:val="es-ES"/>
        </w:rPr>
        <w:t>-</w:t>
      </w:r>
      <w:r w:rsidRPr="00C65C61">
        <w:rPr>
          <w:noProof/>
          <w:szCs w:val="22"/>
          <w:lang w:val="es-ES"/>
        </w:rPr>
        <w:tab/>
        <w:t>si la próxima dosis le corresponde en 12 o más horas, tome las cápsulas que ha olvidado tan pronto como lo recuerde. Después continue con las cápsulas siguientes a la hora habitual.</w:t>
      </w:r>
    </w:p>
    <w:p w14:paraId="69696419" w14:textId="77777777" w:rsidR="003B59EE" w:rsidRPr="00C65C61" w:rsidRDefault="003B59EE" w:rsidP="00EB6102">
      <w:pPr>
        <w:keepNext/>
        <w:keepLines/>
        <w:numPr>
          <w:ilvl w:val="12"/>
          <w:numId w:val="0"/>
        </w:numPr>
        <w:tabs>
          <w:tab w:val="clear" w:pos="567"/>
        </w:tabs>
        <w:spacing w:line="240" w:lineRule="auto"/>
        <w:ind w:left="567" w:hanging="567"/>
        <w:rPr>
          <w:noProof/>
          <w:szCs w:val="22"/>
          <w:lang w:val="es-ES"/>
        </w:rPr>
      </w:pPr>
      <w:r w:rsidRPr="00C65C61">
        <w:rPr>
          <w:noProof/>
          <w:szCs w:val="22"/>
          <w:lang w:val="es-ES"/>
        </w:rPr>
        <w:t>-</w:t>
      </w:r>
      <w:r w:rsidRPr="00C65C61">
        <w:rPr>
          <w:noProof/>
          <w:szCs w:val="22"/>
          <w:lang w:val="es-ES"/>
        </w:rPr>
        <w:tab/>
        <w:t>si la próxima dosis le corresponde en menos de 12 horas, no tome las cápsulas olvidadas. Espere a tomar las cápsulas siguientes a la hora habitual</w:t>
      </w:r>
      <w:r w:rsidR="006A42BD" w:rsidRPr="00C65C61">
        <w:rPr>
          <w:noProof/>
          <w:szCs w:val="22"/>
          <w:lang w:val="es-ES"/>
        </w:rPr>
        <w:t>.</w:t>
      </w:r>
    </w:p>
    <w:p w14:paraId="0B31FA7D" w14:textId="77777777" w:rsidR="007C6975" w:rsidRPr="00C65C61" w:rsidRDefault="00BE5614" w:rsidP="00EB6102">
      <w:pPr>
        <w:numPr>
          <w:ilvl w:val="12"/>
          <w:numId w:val="0"/>
        </w:numPr>
        <w:tabs>
          <w:tab w:val="clear" w:pos="567"/>
        </w:tabs>
        <w:spacing w:line="240" w:lineRule="auto"/>
        <w:ind w:right="-2"/>
        <w:rPr>
          <w:noProof/>
          <w:szCs w:val="22"/>
          <w:lang w:val="es-ES"/>
        </w:rPr>
      </w:pPr>
      <w:r w:rsidRPr="00C65C61">
        <w:rPr>
          <w:noProof/>
          <w:szCs w:val="22"/>
          <w:lang w:val="es-ES"/>
        </w:rPr>
        <w:t>No tome una dosis doble para compensar las dosis olvidadas.</w:t>
      </w:r>
    </w:p>
    <w:p w14:paraId="17633400"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53CEAC61" w14:textId="77777777" w:rsidR="007C6975" w:rsidRPr="00C65C61" w:rsidRDefault="00BE561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interrumpe el tratamiento con </w:t>
      </w:r>
      <w:r w:rsidR="007C6975" w:rsidRPr="00C65C61">
        <w:rPr>
          <w:b/>
          <w:szCs w:val="24"/>
          <w:lang w:val="es-ES"/>
        </w:rPr>
        <w:t>Zykadia</w:t>
      </w:r>
    </w:p>
    <w:p w14:paraId="61BA6B20" w14:textId="30E7B25E" w:rsidR="00D54599" w:rsidRDefault="004E00B7" w:rsidP="00EB6102">
      <w:pPr>
        <w:numPr>
          <w:ilvl w:val="12"/>
          <w:numId w:val="0"/>
        </w:numPr>
        <w:tabs>
          <w:tab w:val="clear" w:pos="567"/>
        </w:tabs>
        <w:spacing w:line="240" w:lineRule="auto"/>
        <w:ind w:right="-2"/>
        <w:rPr>
          <w:noProof/>
          <w:szCs w:val="22"/>
          <w:lang w:val="es-ES"/>
        </w:rPr>
      </w:pPr>
      <w:r w:rsidRPr="006C7F46">
        <w:rPr>
          <w:noProof/>
          <w:szCs w:val="22"/>
          <w:lang w:val="es-ES"/>
        </w:rPr>
        <w:t>No interrumpa el tratamiento con ese medicamento antes de informar a su médico.</w:t>
      </w:r>
    </w:p>
    <w:p w14:paraId="328315DE" w14:textId="77777777" w:rsidR="00D54599" w:rsidRDefault="00D54599" w:rsidP="00EB6102">
      <w:pPr>
        <w:numPr>
          <w:ilvl w:val="12"/>
          <w:numId w:val="0"/>
        </w:numPr>
        <w:tabs>
          <w:tab w:val="clear" w:pos="567"/>
        </w:tabs>
        <w:spacing w:line="240" w:lineRule="auto"/>
        <w:ind w:right="-2"/>
        <w:rPr>
          <w:noProof/>
          <w:szCs w:val="22"/>
          <w:lang w:val="es-ES"/>
        </w:rPr>
      </w:pPr>
    </w:p>
    <w:p w14:paraId="3AB7F0E9" w14:textId="31A56E3E" w:rsidR="007C6975" w:rsidRPr="00C65C61" w:rsidRDefault="0000705D" w:rsidP="00EB6102">
      <w:pPr>
        <w:numPr>
          <w:ilvl w:val="12"/>
          <w:numId w:val="0"/>
        </w:numPr>
        <w:tabs>
          <w:tab w:val="clear" w:pos="567"/>
        </w:tabs>
        <w:spacing w:line="240" w:lineRule="auto"/>
        <w:ind w:right="-2"/>
        <w:rPr>
          <w:noProof/>
          <w:szCs w:val="22"/>
          <w:lang w:val="es-ES"/>
        </w:rPr>
      </w:pPr>
      <w:r w:rsidRPr="006C7F46">
        <w:rPr>
          <w:noProof/>
          <w:szCs w:val="22"/>
          <w:lang w:val="es-ES"/>
        </w:rPr>
        <w:t xml:space="preserve">Si tiene </w:t>
      </w:r>
      <w:r w:rsidR="006C7F46">
        <w:rPr>
          <w:noProof/>
          <w:szCs w:val="22"/>
          <w:lang w:val="es-ES"/>
        </w:rPr>
        <w:t xml:space="preserve">cualquier otra </w:t>
      </w:r>
      <w:r w:rsidRPr="00C65C61">
        <w:rPr>
          <w:noProof/>
          <w:szCs w:val="22"/>
          <w:lang w:val="es-ES"/>
        </w:rPr>
        <w:t xml:space="preserve">duda </w:t>
      </w:r>
      <w:r w:rsidR="006C7F46">
        <w:rPr>
          <w:noProof/>
          <w:szCs w:val="22"/>
          <w:lang w:val="es-ES"/>
        </w:rPr>
        <w:t>sobre el uso de este medicamento</w:t>
      </w:r>
      <w:r w:rsidR="00C016BB">
        <w:rPr>
          <w:noProof/>
          <w:szCs w:val="22"/>
          <w:lang w:val="es-ES"/>
        </w:rPr>
        <w:t>, pregunte a</w:t>
      </w:r>
      <w:r w:rsidRPr="00C65C61">
        <w:rPr>
          <w:noProof/>
          <w:szCs w:val="22"/>
          <w:lang w:val="es-ES"/>
        </w:rPr>
        <w:t xml:space="preserve"> su médico</w:t>
      </w:r>
      <w:r w:rsidR="00D3547C" w:rsidRPr="00C65C61">
        <w:rPr>
          <w:noProof/>
          <w:szCs w:val="22"/>
          <w:lang w:val="es-ES"/>
        </w:rPr>
        <w:t>.</w:t>
      </w:r>
    </w:p>
    <w:p w14:paraId="3DA1F529"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0946E98F" w14:textId="77777777" w:rsidR="007C6975" w:rsidRPr="00C65C61" w:rsidRDefault="007C6975" w:rsidP="00EB6102">
      <w:pPr>
        <w:numPr>
          <w:ilvl w:val="12"/>
          <w:numId w:val="0"/>
        </w:numPr>
        <w:tabs>
          <w:tab w:val="clear" w:pos="567"/>
        </w:tabs>
        <w:spacing w:line="240" w:lineRule="auto"/>
        <w:rPr>
          <w:lang w:val="es-ES"/>
        </w:rPr>
      </w:pPr>
    </w:p>
    <w:p w14:paraId="007AC741" w14:textId="77777777" w:rsidR="007C6975" w:rsidRPr="00C65C61" w:rsidRDefault="007C6975" w:rsidP="00EB6102">
      <w:pPr>
        <w:keepNext/>
        <w:numPr>
          <w:ilvl w:val="12"/>
          <w:numId w:val="0"/>
        </w:numPr>
        <w:tabs>
          <w:tab w:val="clear" w:pos="567"/>
        </w:tabs>
        <w:spacing w:line="240" w:lineRule="auto"/>
        <w:ind w:left="567" w:right="-2" w:hanging="567"/>
        <w:rPr>
          <w:lang w:val="es-ES"/>
        </w:rPr>
      </w:pPr>
      <w:r w:rsidRPr="00C65C61">
        <w:rPr>
          <w:b/>
          <w:lang w:val="es-ES"/>
        </w:rPr>
        <w:t>4.</w:t>
      </w:r>
      <w:r w:rsidRPr="00C65C61">
        <w:rPr>
          <w:b/>
          <w:lang w:val="es-ES"/>
        </w:rPr>
        <w:tab/>
        <w:t>Posible</w:t>
      </w:r>
      <w:r w:rsidR="00BE5614" w:rsidRPr="00C65C61">
        <w:rPr>
          <w:b/>
          <w:lang w:val="es-ES"/>
        </w:rPr>
        <w:t>s efectos adversos</w:t>
      </w:r>
    </w:p>
    <w:p w14:paraId="013AB3DA" w14:textId="77777777" w:rsidR="007C6975" w:rsidRPr="00C65C61" w:rsidRDefault="007C6975" w:rsidP="00EB6102">
      <w:pPr>
        <w:keepNext/>
        <w:numPr>
          <w:ilvl w:val="12"/>
          <w:numId w:val="0"/>
        </w:numPr>
        <w:tabs>
          <w:tab w:val="clear" w:pos="567"/>
        </w:tabs>
        <w:spacing w:line="240" w:lineRule="auto"/>
        <w:rPr>
          <w:lang w:val="es-ES"/>
        </w:rPr>
      </w:pPr>
    </w:p>
    <w:p w14:paraId="44125E41" w14:textId="77777777" w:rsidR="007C6975" w:rsidRPr="00C65C61" w:rsidRDefault="00BE5614" w:rsidP="00EB6102">
      <w:pPr>
        <w:numPr>
          <w:ilvl w:val="12"/>
          <w:numId w:val="0"/>
        </w:numPr>
        <w:tabs>
          <w:tab w:val="clear" w:pos="567"/>
        </w:tabs>
        <w:spacing w:line="240" w:lineRule="auto"/>
        <w:ind w:right="-28"/>
        <w:rPr>
          <w:noProof/>
          <w:szCs w:val="22"/>
          <w:lang w:val="es-ES"/>
        </w:rPr>
      </w:pPr>
      <w:r w:rsidRPr="00C65C61">
        <w:rPr>
          <w:noProof/>
          <w:szCs w:val="22"/>
          <w:lang w:val="es-ES"/>
        </w:rPr>
        <w:t>Al igual que todos los medicamentos, este medicamento puede producir efectos adversos, aunque no todas las personas los sufran.</w:t>
      </w:r>
    </w:p>
    <w:p w14:paraId="0FB6C176" w14:textId="77777777" w:rsidR="007C6975" w:rsidRPr="00C65C61" w:rsidRDefault="007C6975" w:rsidP="00EB6102">
      <w:pPr>
        <w:numPr>
          <w:ilvl w:val="12"/>
          <w:numId w:val="0"/>
        </w:numPr>
        <w:tabs>
          <w:tab w:val="clear" w:pos="567"/>
        </w:tabs>
        <w:spacing w:line="240" w:lineRule="auto"/>
        <w:ind w:right="-28"/>
        <w:rPr>
          <w:noProof/>
          <w:szCs w:val="22"/>
          <w:lang w:val="es-ES"/>
        </w:rPr>
      </w:pPr>
    </w:p>
    <w:p w14:paraId="71288EED" w14:textId="77777777" w:rsidR="007C6975" w:rsidRPr="00C65C61" w:rsidRDefault="00D3547C" w:rsidP="00EB6102">
      <w:pPr>
        <w:keepNext/>
        <w:numPr>
          <w:ilvl w:val="12"/>
          <w:numId w:val="0"/>
        </w:numPr>
        <w:tabs>
          <w:tab w:val="clear" w:pos="567"/>
        </w:tabs>
        <w:spacing w:line="240" w:lineRule="auto"/>
        <w:rPr>
          <w:noProof/>
          <w:szCs w:val="22"/>
          <w:lang w:val="es-ES"/>
        </w:rPr>
      </w:pPr>
      <w:r w:rsidRPr="00C65C61">
        <w:rPr>
          <w:b/>
          <w:noProof/>
          <w:szCs w:val="22"/>
          <w:lang w:val="es-ES"/>
        </w:rPr>
        <w:t xml:space="preserve">INTERRUMPA el tratamiento con </w:t>
      </w:r>
      <w:r w:rsidR="007C6975" w:rsidRPr="00C65C61">
        <w:rPr>
          <w:b/>
          <w:szCs w:val="24"/>
          <w:lang w:val="es-ES"/>
        </w:rPr>
        <w:t>Zykadia</w:t>
      </w:r>
      <w:r w:rsidRPr="00C65C61">
        <w:rPr>
          <w:b/>
          <w:noProof/>
          <w:szCs w:val="22"/>
          <w:lang w:val="es-ES"/>
        </w:rPr>
        <w:t xml:space="preserve"> y busque ayuda médica inmediatamente si presenta alguno de los siguientes signos, </w:t>
      </w:r>
      <w:r w:rsidRPr="00C65C61">
        <w:rPr>
          <w:noProof/>
          <w:szCs w:val="22"/>
          <w:lang w:val="es-ES"/>
        </w:rPr>
        <w:t>que pueden ser signos de una reacción alérgica:</w:t>
      </w:r>
    </w:p>
    <w:p w14:paraId="3C0009BE" w14:textId="77777777" w:rsidR="007C6975" w:rsidRPr="00C65C61" w:rsidRDefault="007C6975" w:rsidP="00EB6102">
      <w:pPr>
        <w:numPr>
          <w:ilvl w:val="0"/>
          <w:numId w:val="27"/>
        </w:numPr>
        <w:tabs>
          <w:tab w:val="clear" w:pos="567"/>
        </w:tabs>
        <w:spacing w:line="240" w:lineRule="auto"/>
        <w:ind w:left="567" w:hanging="567"/>
        <w:rPr>
          <w:noProof/>
          <w:szCs w:val="22"/>
        </w:rPr>
      </w:pPr>
      <w:r w:rsidRPr="00C65C61">
        <w:rPr>
          <w:noProof/>
          <w:szCs w:val="22"/>
        </w:rPr>
        <w:t>Dif</w:t>
      </w:r>
      <w:r w:rsidR="00D3547C" w:rsidRPr="00C65C61">
        <w:rPr>
          <w:noProof/>
          <w:szCs w:val="22"/>
        </w:rPr>
        <w:t>icultad para respirar o tragar</w:t>
      </w:r>
    </w:p>
    <w:p w14:paraId="68828A60" w14:textId="77777777" w:rsidR="007C6975" w:rsidRPr="00C65C61" w:rsidRDefault="00D3547C" w:rsidP="00EB6102">
      <w:pPr>
        <w:numPr>
          <w:ilvl w:val="0"/>
          <w:numId w:val="27"/>
        </w:numPr>
        <w:tabs>
          <w:tab w:val="clear" w:pos="567"/>
        </w:tabs>
        <w:spacing w:line="240" w:lineRule="auto"/>
        <w:ind w:left="567" w:hanging="567"/>
        <w:rPr>
          <w:noProof/>
          <w:szCs w:val="22"/>
          <w:lang w:val="es-ES"/>
        </w:rPr>
      </w:pPr>
      <w:r w:rsidRPr="00C65C61">
        <w:rPr>
          <w:noProof/>
          <w:szCs w:val="22"/>
          <w:lang w:val="es-ES"/>
        </w:rPr>
        <w:t>Hinchazón en la cara, labios, lengua o garganta</w:t>
      </w:r>
    </w:p>
    <w:p w14:paraId="7303623C" w14:textId="77777777" w:rsidR="007C6975" w:rsidRPr="00C65C61" w:rsidRDefault="00D3547C"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Picor intenso en la piel, con erupción roja o </w:t>
      </w:r>
      <w:r w:rsidR="001042B2" w:rsidRPr="00C65C61">
        <w:rPr>
          <w:noProof/>
          <w:szCs w:val="22"/>
          <w:lang w:val="es-ES"/>
        </w:rPr>
        <w:t>granos</w:t>
      </w:r>
    </w:p>
    <w:p w14:paraId="63DC7E12" w14:textId="77777777" w:rsidR="007C6975" w:rsidRPr="00C65C61" w:rsidRDefault="007C6975" w:rsidP="00EB6102">
      <w:pPr>
        <w:tabs>
          <w:tab w:val="clear" w:pos="567"/>
        </w:tabs>
        <w:spacing w:line="240" w:lineRule="auto"/>
        <w:ind w:right="-2"/>
        <w:rPr>
          <w:rFonts w:ascii="TimesNewRoman" w:hAnsi="TimesNewRoman" w:cs="TimesNewRoman"/>
          <w:lang w:val="es-ES"/>
        </w:rPr>
      </w:pPr>
    </w:p>
    <w:p w14:paraId="1CDD767F" w14:textId="77777777" w:rsidR="007C6975" w:rsidRPr="00C65C61" w:rsidRDefault="00D3547C" w:rsidP="00EB6102">
      <w:pPr>
        <w:keepNext/>
        <w:tabs>
          <w:tab w:val="clear" w:pos="567"/>
        </w:tabs>
        <w:spacing w:line="240" w:lineRule="auto"/>
        <w:rPr>
          <w:b/>
          <w:noProof/>
          <w:szCs w:val="22"/>
          <w:lang w:val="es-ES"/>
        </w:rPr>
      </w:pPr>
      <w:r w:rsidRPr="00C65C61">
        <w:rPr>
          <w:b/>
          <w:noProof/>
          <w:szCs w:val="22"/>
          <w:lang w:val="es-ES"/>
        </w:rPr>
        <w:lastRenderedPageBreak/>
        <w:t>Algunos efectos adversos podrían ser graves</w:t>
      </w:r>
    </w:p>
    <w:p w14:paraId="7717A692" w14:textId="77777777" w:rsidR="007C6975" w:rsidRPr="00C65C61" w:rsidRDefault="00D3547C" w:rsidP="00EB6102">
      <w:pPr>
        <w:keepNext/>
        <w:keepLines/>
        <w:numPr>
          <w:ilvl w:val="12"/>
          <w:numId w:val="0"/>
        </w:numPr>
        <w:tabs>
          <w:tab w:val="clear" w:pos="567"/>
        </w:tabs>
        <w:spacing w:line="240" w:lineRule="auto"/>
        <w:rPr>
          <w:noProof/>
          <w:szCs w:val="22"/>
          <w:lang w:val="es-ES"/>
        </w:rPr>
      </w:pPr>
      <w:r w:rsidRPr="00C65C61">
        <w:rPr>
          <w:noProof/>
          <w:szCs w:val="22"/>
          <w:lang w:val="es-ES"/>
        </w:rPr>
        <w:t>Si presenta alguno de los siguientes efectos adversos, informe a su médico o farmacéutico inmediatamente:</w:t>
      </w:r>
    </w:p>
    <w:p w14:paraId="615E3755" w14:textId="77777777" w:rsidR="007C6975" w:rsidRPr="00C65C61" w:rsidRDefault="00D3547C"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o molestia en el pecho, cambios en el ritmo del corazón</w:t>
      </w:r>
      <w:r w:rsidR="007C6975" w:rsidRPr="00C65C61">
        <w:rPr>
          <w:noProof/>
          <w:szCs w:val="22"/>
          <w:lang w:val="es-ES"/>
        </w:rPr>
        <w:t xml:space="preserve"> (</w:t>
      </w:r>
      <w:r w:rsidRPr="00C65C61">
        <w:rPr>
          <w:noProof/>
          <w:szCs w:val="22"/>
          <w:lang w:val="es-ES"/>
        </w:rPr>
        <w:t>rápido o lento)</w:t>
      </w:r>
      <w:r w:rsidR="007C6975" w:rsidRPr="00C65C61">
        <w:rPr>
          <w:noProof/>
          <w:szCs w:val="22"/>
          <w:lang w:val="es-ES"/>
        </w:rPr>
        <w:t xml:space="preserve">, </w:t>
      </w:r>
      <w:r w:rsidRPr="00C65C61">
        <w:rPr>
          <w:noProof/>
          <w:szCs w:val="22"/>
          <w:lang w:val="es-ES"/>
        </w:rPr>
        <w:t>desvanecimiento</w:t>
      </w:r>
      <w:r w:rsidR="007C6975" w:rsidRPr="00C65C61">
        <w:rPr>
          <w:noProof/>
          <w:szCs w:val="22"/>
          <w:lang w:val="es-ES"/>
        </w:rPr>
        <w:t xml:space="preserve">, </w:t>
      </w:r>
      <w:r w:rsidRPr="00C65C61">
        <w:rPr>
          <w:noProof/>
          <w:szCs w:val="22"/>
          <w:lang w:val="es-ES"/>
        </w:rPr>
        <w:t>desmayo, mareo, color</w:t>
      </w:r>
      <w:r w:rsidR="00C15824" w:rsidRPr="00C65C61">
        <w:rPr>
          <w:noProof/>
          <w:szCs w:val="22"/>
          <w:lang w:val="es-ES"/>
        </w:rPr>
        <w:t>ación</w:t>
      </w:r>
      <w:r w:rsidRPr="00C65C61">
        <w:rPr>
          <w:noProof/>
          <w:szCs w:val="22"/>
          <w:lang w:val="es-ES"/>
        </w:rPr>
        <w:t xml:space="preserve"> azul de los labios, </w:t>
      </w:r>
      <w:r w:rsidR="00C15824" w:rsidRPr="00C65C61">
        <w:rPr>
          <w:noProof/>
          <w:szCs w:val="22"/>
          <w:lang w:val="es-ES"/>
        </w:rPr>
        <w:t>dificultad para respirar</w:t>
      </w:r>
      <w:r w:rsidRPr="00C65C61">
        <w:rPr>
          <w:noProof/>
          <w:szCs w:val="22"/>
          <w:lang w:val="es-ES"/>
        </w:rPr>
        <w:t>, hinchazón en los miembros inferiores o la piel (posibles signos o síntomas de problemas en el corazón)</w:t>
      </w:r>
    </w:p>
    <w:p w14:paraId="767DA14D" w14:textId="77777777" w:rsidR="007C6975" w:rsidRPr="00C65C61" w:rsidRDefault="00D3547C"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Aparación </w:t>
      </w:r>
      <w:r w:rsidR="001042B2" w:rsidRPr="00C65C61">
        <w:rPr>
          <w:noProof/>
          <w:szCs w:val="22"/>
          <w:lang w:val="es-ES"/>
        </w:rPr>
        <w:t>o</w:t>
      </w:r>
      <w:r w:rsidRPr="00C65C61">
        <w:rPr>
          <w:noProof/>
          <w:szCs w:val="22"/>
          <w:lang w:val="es-ES"/>
        </w:rPr>
        <w:t xml:space="preserve"> empeoramiento </w:t>
      </w:r>
      <w:r w:rsidR="001042B2" w:rsidRPr="00C65C61">
        <w:rPr>
          <w:noProof/>
          <w:szCs w:val="22"/>
          <w:lang w:val="es-ES"/>
        </w:rPr>
        <w:t xml:space="preserve">de la tos, </w:t>
      </w:r>
      <w:r w:rsidRPr="00C65C61">
        <w:rPr>
          <w:noProof/>
          <w:szCs w:val="22"/>
          <w:lang w:val="es-ES"/>
        </w:rPr>
        <w:t xml:space="preserve">con o sin moco, fiebre, dolor en el pecho, problemas para respirar, </w:t>
      </w:r>
      <w:r w:rsidR="001042B2" w:rsidRPr="00C65C61">
        <w:rPr>
          <w:noProof/>
          <w:szCs w:val="22"/>
          <w:lang w:val="es-ES"/>
        </w:rPr>
        <w:t xml:space="preserve">respiración jadeante, </w:t>
      </w:r>
      <w:r w:rsidRPr="00C65C61">
        <w:rPr>
          <w:noProof/>
          <w:szCs w:val="22"/>
          <w:lang w:val="es-ES"/>
        </w:rPr>
        <w:t>(posibles signos de problemas en los pulmones)</w:t>
      </w:r>
    </w:p>
    <w:p w14:paraId="4CA1F69E" w14:textId="77777777" w:rsidR="007C6975" w:rsidRPr="00C65C61" w:rsidRDefault="00D3547C"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Cansancio, picor en la piel, </w:t>
      </w:r>
      <w:r w:rsidR="001042B2" w:rsidRPr="00C65C61">
        <w:rPr>
          <w:noProof/>
          <w:szCs w:val="22"/>
          <w:lang w:val="es-ES"/>
        </w:rPr>
        <w:t>color amarillento en la piel o la parte blanca del ojo</w:t>
      </w:r>
      <w:r w:rsidR="007C6975" w:rsidRPr="00C65C61">
        <w:rPr>
          <w:noProof/>
          <w:szCs w:val="22"/>
          <w:lang w:val="es-ES"/>
        </w:rPr>
        <w:t xml:space="preserve">, </w:t>
      </w:r>
      <w:r w:rsidRPr="00C65C61">
        <w:rPr>
          <w:noProof/>
          <w:szCs w:val="22"/>
          <w:lang w:val="es-ES"/>
        </w:rPr>
        <w:t>náusea</w:t>
      </w:r>
      <w:r w:rsidR="004E00B7" w:rsidRPr="00C65C61">
        <w:rPr>
          <w:noProof/>
          <w:szCs w:val="22"/>
          <w:lang w:val="es-ES"/>
        </w:rPr>
        <w:t xml:space="preserve"> (sensación de mareo)</w:t>
      </w:r>
      <w:r w:rsidRPr="00C65C61">
        <w:rPr>
          <w:noProof/>
          <w:szCs w:val="22"/>
          <w:lang w:val="es-ES"/>
        </w:rPr>
        <w:t xml:space="preserve"> o vómito, disminución del apetito, dolor en la parte derecha del </w:t>
      </w:r>
      <w:r w:rsidR="003B59EE" w:rsidRPr="00C65C61">
        <w:rPr>
          <w:noProof/>
          <w:szCs w:val="22"/>
          <w:lang w:val="es-ES"/>
        </w:rPr>
        <w:t>abdomen</w:t>
      </w:r>
      <w:r w:rsidRPr="00C65C61">
        <w:rPr>
          <w:noProof/>
          <w:szCs w:val="22"/>
          <w:lang w:val="es-ES"/>
        </w:rPr>
        <w:t>, orina de color oscuro o marrón, sangrado o hematomas que aparecen más fácilmente de lo normal (posibles signos de problemas del hígado)</w:t>
      </w:r>
    </w:p>
    <w:p w14:paraId="7C7ED7BF" w14:textId="77777777" w:rsidR="00875B33" w:rsidRPr="00C65C61" w:rsidRDefault="00D3547C" w:rsidP="00EB6102">
      <w:pPr>
        <w:numPr>
          <w:ilvl w:val="0"/>
          <w:numId w:val="27"/>
        </w:numPr>
        <w:tabs>
          <w:tab w:val="clear" w:pos="567"/>
        </w:tabs>
        <w:spacing w:line="240" w:lineRule="auto"/>
        <w:ind w:left="567" w:hanging="567"/>
        <w:rPr>
          <w:noProof/>
          <w:szCs w:val="22"/>
        </w:rPr>
      </w:pPr>
      <w:r w:rsidRPr="00C65C61">
        <w:rPr>
          <w:noProof/>
          <w:szCs w:val="22"/>
        </w:rPr>
        <w:t>Diarrea, náusea o vómito grave</w:t>
      </w:r>
      <w:r w:rsidR="00801DDF" w:rsidRPr="00C65C61">
        <w:rPr>
          <w:noProof/>
          <w:szCs w:val="22"/>
        </w:rPr>
        <w:t>s</w:t>
      </w:r>
    </w:p>
    <w:p w14:paraId="2927BE1D"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Exce</w:t>
      </w:r>
      <w:r w:rsidR="00801DDF" w:rsidRPr="00C65C61">
        <w:rPr>
          <w:noProof/>
          <w:szCs w:val="22"/>
          <w:lang w:val="es-ES"/>
        </w:rPr>
        <w:t xml:space="preserve">siva sed, aumento en la </w:t>
      </w:r>
      <w:r w:rsidR="004E00B7" w:rsidRPr="00C65C61">
        <w:rPr>
          <w:noProof/>
          <w:szCs w:val="22"/>
          <w:lang w:val="es-ES"/>
        </w:rPr>
        <w:t>frecuencia para orinar</w:t>
      </w:r>
      <w:r w:rsidR="00801DDF" w:rsidRPr="00C65C61">
        <w:rPr>
          <w:noProof/>
          <w:szCs w:val="22"/>
          <w:lang w:val="es-ES"/>
        </w:rPr>
        <w:t xml:space="preserve"> (síntomas de un alto nivel de glucosa en la sangre)</w:t>
      </w:r>
    </w:p>
    <w:p w14:paraId="74B51E99" w14:textId="77777777" w:rsidR="00CB6FDD" w:rsidRPr="00C65C61" w:rsidRDefault="00CB6FDD"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intenso en la parte superior del est</w:t>
      </w:r>
      <w:r w:rsidR="00FB08E4" w:rsidRPr="00C65C61">
        <w:rPr>
          <w:noProof/>
          <w:szCs w:val="22"/>
          <w:lang w:val="es-ES"/>
        </w:rPr>
        <w:t>ómago (si</w:t>
      </w:r>
      <w:r w:rsidRPr="00C65C61">
        <w:rPr>
          <w:noProof/>
          <w:szCs w:val="22"/>
          <w:lang w:val="es-ES"/>
        </w:rPr>
        <w:t>g</w:t>
      </w:r>
      <w:r w:rsidR="00FB08E4" w:rsidRPr="00C65C61">
        <w:rPr>
          <w:noProof/>
          <w:szCs w:val="22"/>
          <w:lang w:val="es-ES"/>
        </w:rPr>
        <w:t>n</w:t>
      </w:r>
      <w:r w:rsidRPr="00C65C61">
        <w:rPr>
          <w:noProof/>
          <w:szCs w:val="22"/>
          <w:lang w:val="es-ES"/>
        </w:rPr>
        <w:t>o de inflamación del páncreas, también conocido como pancreatitis)</w:t>
      </w:r>
    </w:p>
    <w:p w14:paraId="6363B908" w14:textId="77777777" w:rsidR="007C6975" w:rsidRPr="00C65C61" w:rsidRDefault="007C6975" w:rsidP="00EB6102">
      <w:pPr>
        <w:tabs>
          <w:tab w:val="clear" w:pos="567"/>
        </w:tabs>
        <w:spacing w:line="240" w:lineRule="auto"/>
        <w:ind w:right="-2"/>
        <w:rPr>
          <w:rFonts w:ascii="TimesNewRoman" w:hAnsi="TimesNewRoman" w:cs="TimesNewRoman"/>
          <w:lang w:val="es-ES"/>
        </w:rPr>
      </w:pPr>
    </w:p>
    <w:p w14:paraId="03BE6604" w14:textId="77777777" w:rsidR="007C6975" w:rsidRPr="00C65C61" w:rsidRDefault="007C6975" w:rsidP="00EB6102">
      <w:pPr>
        <w:keepNext/>
        <w:tabs>
          <w:tab w:val="clear" w:pos="567"/>
        </w:tabs>
        <w:spacing w:line="240" w:lineRule="auto"/>
        <w:rPr>
          <w:b/>
          <w:szCs w:val="24"/>
          <w:lang w:val="es-ES_tradnl"/>
        </w:rPr>
      </w:pPr>
      <w:r w:rsidRPr="00C65C61">
        <w:rPr>
          <w:b/>
          <w:szCs w:val="24"/>
          <w:lang w:val="es-ES_tradnl"/>
        </w:rPr>
        <w:t>O</w:t>
      </w:r>
      <w:r w:rsidR="00997E02" w:rsidRPr="00C65C61">
        <w:rPr>
          <w:b/>
          <w:szCs w:val="24"/>
          <w:lang w:val="es-ES_tradnl"/>
        </w:rPr>
        <w:t>tros posibles efectos adversos</w:t>
      </w:r>
    </w:p>
    <w:p w14:paraId="3A5C4F77" w14:textId="77777777" w:rsidR="007C6975" w:rsidRPr="00C65C61" w:rsidRDefault="00997E02" w:rsidP="00EB6102">
      <w:pPr>
        <w:keepNext/>
        <w:tabs>
          <w:tab w:val="clear" w:pos="567"/>
        </w:tabs>
        <w:spacing w:line="240" w:lineRule="auto"/>
        <w:rPr>
          <w:noProof/>
          <w:szCs w:val="22"/>
          <w:lang w:val="es-ES"/>
        </w:rPr>
      </w:pPr>
      <w:r w:rsidRPr="00C65C61">
        <w:rPr>
          <w:noProof/>
          <w:szCs w:val="22"/>
          <w:lang w:val="es-ES"/>
        </w:rPr>
        <w:t xml:space="preserve">A continuación se detallan otros efectos adversos. Si estos efectos adversos se </w:t>
      </w:r>
      <w:r w:rsidR="001042B2" w:rsidRPr="00C65C61">
        <w:rPr>
          <w:noProof/>
          <w:szCs w:val="22"/>
          <w:lang w:val="es-ES"/>
        </w:rPr>
        <w:t>convierten en</w:t>
      </w:r>
      <w:r w:rsidRPr="00C65C61">
        <w:rPr>
          <w:noProof/>
          <w:szCs w:val="22"/>
          <w:lang w:val="es-ES"/>
        </w:rPr>
        <w:t xml:space="preserve"> graves, informe a su médico o farmacéutico.</w:t>
      </w:r>
    </w:p>
    <w:p w14:paraId="026161EC" w14:textId="77777777" w:rsidR="007C6975" w:rsidRPr="00C65C61" w:rsidRDefault="007C6975" w:rsidP="00EB6102">
      <w:pPr>
        <w:keepNext/>
        <w:tabs>
          <w:tab w:val="clear" w:pos="567"/>
        </w:tabs>
        <w:spacing w:line="240" w:lineRule="auto"/>
        <w:rPr>
          <w:noProof/>
          <w:szCs w:val="22"/>
          <w:lang w:val="es-ES"/>
        </w:rPr>
      </w:pPr>
    </w:p>
    <w:p w14:paraId="6CF65E78" w14:textId="77777777" w:rsidR="007C6975" w:rsidRPr="00C65C61" w:rsidRDefault="00997E02" w:rsidP="00EB6102">
      <w:pPr>
        <w:keepNext/>
        <w:tabs>
          <w:tab w:val="clear" w:pos="567"/>
        </w:tabs>
        <w:spacing w:line="240" w:lineRule="auto"/>
        <w:rPr>
          <w:iCs/>
          <w:noProof/>
          <w:szCs w:val="22"/>
          <w:lang w:val="es-ES"/>
        </w:rPr>
      </w:pPr>
      <w:r w:rsidRPr="00C65C61">
        <w:rPr>
          <w:b/>
          <w:bCs/>
          <w:iCs/>
          <w:noProof/>
          <w:szCs w:val="22"/>
          <w:lang w:val="es-ES"/>
        </w:rPr>
        <w:t>Muy frecuentes</w:t>
      </w:r>
      <w:r w:rsidR="00654BC0" w:rsidRPr="00C65C61">
        <w:rPr>
          <w:bCs/>
          <w:iCs/>
          <w:noProof/>
          <w:szCs w:val="22"/>
          <w:lang w:val="es-ES"/>
        </w:rPr>
        <w:t xml:space="preserve"> (</w:t>
      </w:r>
      <w:r w:rsidRPr="00C65C61">
        <w:rPr>
          <w:bCs/>
          <w:iCs/>
          <w:noProof/>
          <w:szCs w:val="22"/>
          <w:lang w:val="es-ES"/>
        </w:rPr>
        <w:t>pueden afectar más de 1 de cada 10 personas</w:t>
      </w:r>
      <w:r w:rsidR="007C6975" w:rsidRPr="00C65C61">
        <w:rPr>
          <w:iCs/>
          <w:noProof/>
          <w:szCs w:val="22"/>
          <w:lang w:val="es-ES"/>
        </w:rPr>
        <w:t>):</w:t>
      </w:r>
    </w:p>
    <w:p w14:paraId="4293033A" w14:textId="77777777" w:rsidR="007C6975" w:rsidRPr="00C65C61" w:rsidRDefault="00997E02" w:rsidP="00EB6102">
      <w:pPr>
        <w:numPr>
          <w:ilvl w:val="0"/>
          <w:numId w:val="27"/>
        </w:numPr>
        <w:tabs>
          <w:tab w:val="clear" w:pos="567"/>
        </w:tabs>
        <w:spacing w:line="240" w:lineRule="auto"/>
        <w:ind w:left="567" w:hanging="567"/>
        <w:rPr>
          <w:noProof/>
          <w:szCs w:val="22"/>
        </w:rPr>
      </w:pPr>
      <w:r w:rsidRPr="00C65C61">
        <w:rPr>
          <w:noProof/>
          <w:szCs w:val="22"/>
        </w:rPr>
        <w:t>Cansancio (fatiga</w:t>
      </w:r>
      <w:r w:rsidR="0019214C" w:rsidRPr="00C65C61">
        <w:rPr>
          <w:noProof/>
          <w:szCs w:val="22"/>
        </w:rPr>
        <w:t xml:space="preserve"> y astenia</w:t>
      </w:r>
      <w:r w:rsidR="007C6975" w:rsidRPr="00C65C61">
        <w:rPr>
          <w:noProof/>
          <w:szCs w:val="22"/>
        </w:rPr>
        <w:t>)</w:t>
      </w:r>
    </w:p>
    <w:p w14:paraId="1CEFAC8D" w14:textId="77777777" w:rsidR="007C6975" w:rsidRPr="00C65C61" w:rsidRDefault="00997E02"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Resultados alterados en los análisis de sangre que controlan la función del hígado (niveles altos de enzimas llamadas </w:t>
      </w:r>
      <w:r w:rsidR="007C6975" w:rsidRPr="00C65C61">
        <w:rPr>
          <w:noProof/>
          <w:szCs w:val="22"/>
          <w:lang w:val="es-ES"/>
        </w:rPr>
        <w:t>alanin</w:t>
      </w:r>
      <w:r w:rsidRPr="00C65C61">
        <w:rPr>
          <w:noProof/>
          <w:szCs w:val="22"/>
          <w:lang w:val="es-ES"/>
        </w:rPr>
        <w:t>a</w:t>
      </w:r>
      <w:r w:rsidR="007C6975" w:rsidRPr="00C65C61">
        <w:rPr>
          <w:noProof/>
          <w:szCs w:val="22"/>
          <w:lang w:val="es-ES"/>
        </w:rPr>
        <w:t xml:space="preserve"> aminotransferas</w:t>
      </w:r>
      <w:r w:rsidRPr="00C65C61">
        <w:rPr>
          <w:noProof/>
          <w:szCs w:val="22"/>
          <w:lang w:val="es-ES"/>
        </w:rPr>
        <w:t>a</w:t>
      </w:r>
      <w:r w:rsidR="007C6975" w:rsidRPr="00C65C61">
        <w:rPr>
          <w:noProof/>
          <w:szCs w:val="22"/>
          <w:lang w:val="es-ES"/>
        </w:rPr>
        <w:t xml:space="preserve"> </w:t>
      </w:r>
      <w:r w:rsidRPr="00C65C61">
        <w:rPr>
          <w:noProof/>
          <w:szCs w:val="22"/>
          <w:lang w:val="es-ES"/>
        </w:rPr>
        <w:t>y/o aspartato aminotransferasa</w:t>
      </w:r>
      <w:r w:rsidR="007C6975" w:rsidRPr="00C65C61">
        <w:rPr>
          <w:noProof/>
          <w:szCs w:val="22"/>
          <w:lang w:val="es-ES"/>
        </w:rPr>
        <w:t xml:space="preserve"> </w:t>
      </w:r>
      <w:r w:rsidR="004E00B7" w:rsidRPr="00C65C61">
        <w:rPr>
          <w:noProof/>
          <w:szCs w:val="22"/>
          <w:lang w:val="es-ES"/>
        </w:rPr>
        <w:t>y/o gamma glutamiltransferasa</w:t>
      </w:r>
      <w:r w:rsidR="00ED60C9" w:rsidRPr="00C65C61">
        <w:rPr>
          <w:noProof/>
          <w:szCs w:val="22"/>
          <w:lang w:val="es-ES"/>
        </w:rPr>
        <w:t xml:space="preserve"> y/o fosfatasa alcalina en la sangre</w:t>
      </w:r>
      <w:r w:rsidR="00C12BC6" w:rsidRPr="00C65C61">
        <w:rPr>
          <w:noProof/>
          <w:szCs w:val="22"/>
          <w:lang w:val="es-ES"/>
        </w:rPr>
        <w:t xml:space="preserve">, </w:t>
      </w:r>
      <w:r w:rsidRPr="00C65C61">
        <w:rPr>
          <w:noProof/>
          <w:szCs w:val="22"/>
          <w:lang w:val="es-ES"/>
        </w:rPr>
        <w:t>niveles altos de bilirrubina</w:t>
      </w:r>
      <w:r w:rsidR="007C6975" w:rsidRPr="00C65C61">
        <w:rPr>
          <w:noProof/>
          <w:szCs w:val="22"/>
          <w:lang w:val="es-ES"/>
        </w:rPr>
        <w:t>)</w:t>
      </w:r>
    </w:p>
    <w:p w14:paraId="31BB66F4" w14:textId="77777777" w:rsidR="007C6975" w:rsidRPr="00C65C61" w:rsidRDefault="004370C2" w:rsidP="00EB6102">
      <w:pPr>
        <w:numPr>
          <w:ilvl w:val="0"/>
          <w:numId w:val="27"/>
        </w:numPr>
        <w:tabs>
          <w:tab w:val="clear" w:pos="567"/>
        </w:tabs>
        <w:spacing w:line="240" w:lineRule="auto"/>
        <w:ind w:left="567" w:hanging="567"/>
        <w:rPr>
          <w:noProof/>
          <w:szCs w:val="22"/>
        </w:rPr>
      </w:pPr>
      <w:r w:rsidRPr="00C65C61">
        <w:rPr>
          <w:noProof/>
          <w:szCs w:val="22"/>
          <w:lang w:val="es-ES"/>
        </w:rPr>
        <w:t>Dolor a</w:t>
      </w:r>
      <w:r w:rsidRPr="00C65C61">
        <w:rPr>
          <w:noProof/>
          <w:szCs w:val="22"/>
        </w:rPr>
        <w:t>bdominal</w:t>
      </w:r>
    </w:p>
    <w:p w14:paraId="7D696E49" w14:textId="77777777" w:rsidR="007C6975" w:rsidRPr="00C65C61" w:rsidRDefault="004370C2" w:rsidP="00EB6102">
      <w:pPr>
        <w:numPr>
          <w:ilvl w:val="0"/>
          <w:numId w:val="27"/>
        </w:numPr>
        <w:tabs>
          <w:tab w:val="clear" w:pos="567"/>
        </w:tabs>
        <w:spacing w:line="240" w:lineRule="auto"/>
        <w:ind w:left="567" w:hanging="567"/>
        <w:rPr>
          <w:noProof/>
          <w:szCs w:val="22"/>
        </w:rPr>
      </w:pPr>
      <w:r w:rsidRPr="00C65C61">
        <w:rPr>
          <w:noProof/>
          <w:szCs w:val="22"/>
        </w:rPr>
        <w:t>Disminución del apetito</w:t>
      </w:r>
    </w:p>
    <w:p w14:paraId="50B8E9F1" w14:textId="77777777" w:rsidR="00ED60C9" w:rsidRPr="00C65C61" w:rsidRDefault="00ED60C9" w:rsidP="00EB6102">
      <w:pPr>
        <w:numPr>
          <w:ilvl w:val="0"/>
          <w:numId w:val="27"/>
        </w:numPr>
        <w:tabs>
          <w:tab w:val="clear" w:pos="567"/>
        </w:tabs>
        <w:spacing w:line="240" w:lineRule="auto"/>
        <w:ind w:left="567" w:hanging="567"/>
        <w:rPr>
          <w:noProof/>
          <w:szCs w:val="22"/>
        </w:rPr>
      </w:pPr>
      <w:r w:rsidRPr="00C65C61">
        <w:rPr>
          <w:noProof/>
          <w:szCs w:val="22"/>
        </w:rPr>
        <w:t>Disminución de peso</w:t>
      </w:r>
    </w:p>
    <w:p w14:paraId="60F3B377" w14:textId="77777777" w:rsidR="007C6975" w:rsidRPr="00C65C61" w:rsidRDefault="004370C2" w:rsidP="00EB6102">
      <w:pPr>
        <w:numPr>
          <w:ilvl w:val="0"/>
          <w:numId w:val="27"/>
        </w:numPr>
        <w:tabs>
          <w:tab w:val="clear" w:pos="567"/>
        </w:tabs>
        <w:spacing w:line="240" w:lineRule="auto"/>
        <w:ind w:left="567" w:hanging="567"/>
        <w:rPr>
          <w:noProof/>
          <w:szCs w:val="22"/>
        </w:rPr>
      </w:pPr>
      <w:r w:rsidRPr="00C65C61">
        <w:rPr>
          <w:noProof/>
          <w:szCs w:val="22"/>
        </w:rPr>
        <w:t>Estreñimiento</w:t>
      </w:r>
    </w:p>
    <w:p w14:paraId="0038D22C" w14:textId="77777777" w:rsidR="007C6975" w:rsidRPr="00C65C61" w:rsidRDefault="004370C2" w:rsidP="00EB6102">
      <w:pPr>
        <w:numPr>
          <w:ilvl w:val="0"/>
          <w:numId w:val="27"/>
        </w:numPr>
        <w:tabs>
          <w:tab w:val="clear" w:pos="567"/>
        </w:tabs>
        <w:spacing w:line="240" w:lineRule="auto"/>
        <w:ind w:left="567" w:hanging="567"/>
        <w:rPr>
          <w:noProof/>
          <w:szCs w:val="22"/>
        </w:rPr>
      </w:pPr>
      <w:r w:rsidRPr="00C65C61">
        <w:rPr>
          <w:noProof/>
          <w:szCs w:val="22"/>
        </w:rPr>
        <w:t>Erupción</w:t>
      </w:r>
    </w:p>
    <w:p w14:paraId="1EE391B7" w14:textId="77777777" w:rsidR="007C6975" w:rsidRPr="00C65C61" w:rsidRDefault="004370C2" w:rsidP="00EB6102">
      <w:pPr>
        <w:numPr>
          <w:ilvl w:val="0"/>
          <w:numId w:val="27"/>
        </w:numPr>
        <w:tabs>
          <w:tab w:val="clear" w:pos="567"/>
        </w:tabs>
        <w:spacing w:line="240" w:lineRule="auto"/>
        <w:ind w:left="567" w:hanging="567"/>
        <w:rPr>
          <w:noProof/>
          <w:szCs w:val="22"/>
          <w:lang w:val="es-ES"/>
        </w:rPr>
      </w:pPr>
      <w:r w:rsidRPr="00C65C61">
        <w:rPr>
          <w:noProof/>
          <w:szCs w:val="22"/>
          <w:lang w:val="es-ES"/>
        </w:rPr>
        <w:t>Resultados alterados de los análisis de sangre para controlar la función del riñón (nivel alto de creatinina)</w:t>
      </w:r>
    </w:p>
    <w:p w14:paraId="1B59E802" w14:textId="77777777" w:rsidR="007C6975" w:rsidRPr="00C65C61" w:rsidRDefault="004370C2" w:rsidP="00EB6102">
      <w:pPr>
        <w:numPr>
          <w:ilvl w:val="0"/>
          <w:numId w:val="27"/>
        </w:numPr>
        <w:tabs>
          <w:tab w:val="clear" w:pos="567"/>
        </w:tabs>
        <w:spacing w:line="240" w:lineRule="auto"/>
        <w:ind w:left="567" w:hanging="567"/>
        <w:rPr>
          <w:noProof/>
          <w:szCs w:val="22"/>
          <w:lang w:val="es-ES"/>
        </w:rPr>
      </w:pPr>
      <w:r w:rsidRPr="00C65C61">
        <w:rPr>
          <w:noProof/>
          <w:szCs w:val="22"/>
          <w:lang w:val="es-ES"/>
        </w:rPr>
        <w:t>Ardor de estómago</w:t>
      </w:r>
      <w:r w:rsidR="007C6975" w:rsidRPr="00C65C61">
        <w:rPr>
          <w:noProof/>
          <w:szCs w:val="22"/>
          <w:lang w:val="es-ES"/>
        </w:rPr>
        <w:t xml:space="preserve"> (po</w:t>
      </w:r>
      <w:r w:rsidRPr="00C65C61">
        <w:rPr>
          <w:noProof/>
          <w:szCs w:val="22"/>
          <w:lang w:val="es-ES"/>
        </w:rPr>
        <w:t>sible signo de una alteración en el tracto digestiv</w:t>
      </w:r>
      <w:r w:rsidR="001042B2" w:rsidRPr="00C65C61">
        <w:rPr>
          <w:noProof/>
          <w:szCs w:val="22"/>
          <w:lang w:val="es-ES"/>
        </w:rPr>
        <w:t>o</w:t>
      </w:r>
      <w:r w:rsidRPr="00C65C61">
        <w:rPr>
          <w:noProof/>
          <w:szCs w:val="22"/>
          <w:lang w:val="es-ES"/>
        </w:rPr>
        <w:t>)</w:t>
      </w:r>
    </w:p>
    <w:p w14:paraId="63266460" w14:textId="77777777" w:rsidR="007C6975" w:rsidRPr="00C65C61" w:rsidRDefault="007C6975" w:rsidP="00EB6102">
      <w:pPr>
        <w:numPr>
          <w:ilvl w:val="0"/>
          <w:numId w:val="27"/>
        </w:numPr>
        <w:tabs>
          <w:tab w:val="clear" w:pos="567"/>
        </w:tabs>
        <w:spacing w:line="240" w:lineRule="auto"/>
        <w:ind w:left="567" w:hanging="567"/>
        <w:rPr>
          <w:noProof/>
          <w:szCs w:val="22"/>
          <w:lang w:val="es-ES"/>
        </w:rPr>
      </w:pPr>
      <w:r w:rsidRPr="00C65C61">
        <w:rPr>
          <w:noProof/>
          <w:szCs w:val="22"/>
          <w:lang w:val="es-ES"/>
        </w:rPr>
        <w:t>Reduc</w:t>
      </w:r>
      <w:r w:rsidR="004370C2" w:rsidRPr="00C65C61">
        <w:rPr>
          <w:noProof/>
          <w:szCs w:val="22"/>
          <w:lang w:val="es-ES"/>
        </w:rPr>
        <w:t>ción en el número de glóbulos rojos, que se conoce como anemia</w:t>
      </w:r>
    </w:p>
    <w:p w14:paraId="52E593EF" w14:textId="77777777" w:rsidR="007C6975" w:rsidRPr="00C65C61" w:rsidRDefault="007C6975" w:rsidP="00EB6102">
      <w:pPr>
        <w:tabs>
          <w:tab w:val="clear" w:pos="567"/>
        </w:tabs>
        <w:spacing w:line="240" w:lineRule="auto"/>
        <w:ind w:right="-2"/>
        <w:rPr>
          <w:rFonts w:ascii="TimesNewRoman" w:hAnsi="TimesNewRoman" w:cs="TimesNewRoman"/>
          <w:lang w:val="es-ES"/>
        </w:rPr>
      </w:pPr>
    </w:p>
    <w:p w14:paraId="4C692897" w14:textId="77777777" w:rsidR="007C6975" w:rsidRPr="00C65C61" w:rsidRDefault="004370C2" w:rsidP="00EB6102">
      <w:pPr>
        <w:keepNext/>
        <w:tabs>
          <w:tab w:val="clear" w:pos="567"/>
        </w:tabs>
        <w:spacing w:line="240" w:lineRule="auto"/>
        <w:rPr>
          <w:iCs/>
          <w:noProof/>
          <w:szCs w:val="22"/>
          <w:lang w:val="es-ES"/>
        </w:rPr>
      </w:pPr>
      <w:r w:rsidRPr="00C65C61">
        <w:rPr>
          <w:b/>
          <w:bCs/>
          <w:iCs/>
          <w:noProof/>
          <w:szCs w:val="22"/>
          <w:lang w:val="es-ES"/>
        </w:rPr>
        <w:t>Frecuente</w:t>
      </w:r>
      <w:r w:rsidR="007C6975" w:rsidRPr="00C65C61">
        <w:rPr>
          <w:bCs/>
          <w:iCs/>
          <w:noProof/>
          <w:szCs w:val="22"/>
          <w:lang w:val="es-ES"/>
        </w:rPr>
        <w:t xml:space="preserve"> </w:t>
      </w:r>
      <w:r w:rsidR="00144A2C" w:rsidRPr="00C65C61">
        <w:rPr>
          <w:bCs/>
          <w:iCs/>
          <w:noProof/>
          <w:szCs w:val="22"/>
          <w:lang w:val="es-ES"/>
        </w:rPr>
        <w:t>(</w:t>
      </w:r>
      <w:r w:rsidRPr="00C65C61">
        <w:rPr>
          <w:bCs/>
          <w:iCs/>
          <w:noProof/>
          <w:szCs w:val="22"/>
          <w:lang w:val="es-ES"/>
        </w:rPr>
        <w:t>puede afectar hasta 1 de cada 10 personas)</w:t>
      </w:r>
      <w:r w:rsidR="00144A2C" w:rsidRPr="00C65C61">
        <w:rPr>
          <w:iCs/>
          <w:noProof/>
          <w:szCs w:val="22"/>
          <w:lang w:val="es-ES"/>
        </w:rPr>
        <w:t>:</w:t>
      </w:r>
    </w:p>
    <w:p w14:paraId="794710DA" w14:textId="77777777" w:rsidR="007C6975" w:rsidRPr="00C65C61" w:rsidRDefault="004370C2" w:rsidP="00EB6102">
      <w:pPr>
        <w:numPr>
          <w:ilvl w:val="0"/>
          <w:numId w:val="27"/>
        </w:numPr>
        <w:tabs>
          <w:tab w:val="clear" w:pos="567"/>
        </w:tabs>
        <w:spacing w:line="240" w:lineRule="auto"/>
        <w:ind w:left="567" w:hanging="567"/>
        <w:rPr>
          <w:noProof/>
          <w:szCs w:val="22"/>
        </w:rPr>
      </w:pPr>
      <w:r w:rsidRPr="00C65C61">
        <w:rPr>
          <w:noProof/>
          <w:szCs w:val="22"/>
          <w:lang w:val="es-ES"/>
        </w:rPr>
        <w:t>Problemas de visión</w:t>
      </w:r>
    </w:p>
    <w:p w14:paraId="365E7FE5" w14:textId="77777777" w:rsidR="007C6975" w:rsidRPr="00C65C61" w:rsidRDefault="004370C2" w:rsidP="00EB6102">
      <w:pPr>
        <w:numPr>
          <w:ilvl w:val="0"/>
          <w:numId w:val="27"/>
        </w:numPr>
        <w:tabs>
          <w:tab w:val="clear" w:pos="567"/>
        </w:tabs>
        <w:spacing w:line="240" w:lineRule="auto"/>
        <w:ind w:left="567" w:hanging="567"/>
        <w:rPr>
          <w:noProof/>
          <w:szCs w:val="22"/>
          <w:lang w:val="es-ES"/>
        </w:rPr>
      </w:pPr>
      <w:r w:rsidRPr="00C65C61">
        <w:rPr>
          <w:noProof/>
          <w:szCs w:val="22"/>
          <w:lang w:val="es-ES"/>
        </w:rPr>
        <w:t>Bajo nivel de fosfato en la sangre</w:t>
      </w:r>
      <w:r w:rsidR="007C6975" w:rsidRPr="00C65C61">
        <w:rPr>
          <w:noProof/>
          <w:szCs w:val="22"/>
          <w:lang w:val="es-ES"/>
        </w:rPr>
        <w:t xml:space="preserve"> (</w:t>
      </w:r>
      <w:r w:rsidR="00CF2A3D" w:rsidRPr="00C65C61">
        <w:rPr>
          <w:noProof/>
          <w:szCs w:val="22"/>
          <w:lang w:val="es-ES"/>
        </w:rPr>
        <w:t>esto se detecta en el análisis de sangre</w:t>
      </w:r>
      <w:r w:rsidR="007C6975" w:rsidRPr="00C65C61">
        <w:rPr>
          <w:noProof/>
          <w:szCs w:val="22"/>
          <w:lang w:val="es-ES"/>
        </w:rPr>
        <w:t>)</w:t>
      </w:r>
    </w:p>
    <w:p w14:paraId="625D420A" w14:textId="77777777" w:rsidR="007C6975" w:rsidRPr="00C65C61" w:rsidRDefault="00CF2A3D" w:rsidP="00EB6102">
      <w:pPr>
        <w:numPr>
          <w:ilvl w:val="0"/>
          <w:numId w:val="27"/>
        </w:numPr>
        <w:tabs>
          <w:tab w:val="clear" w:pos="567"/>
        </w:tabs>
        <w:spacing w:line="240" w:lineRule="auto"/>
        <w:ind w:left="567" w:hanging="567"/>
        <w:rPr>
          <w:noProof/>
          <w:szCs w:val="22"/>
          <w:lang w:val="es-ES"/>
        </w:rPr>
      </w:pPr>
      <w:r w:rsidRPr="00C65C61">
        <w:rPr>
          <w:noProof/>
          <w:szCs w:val="22"/>
          <w:lang w:val="es-ES"/>
        </w:rPr>
        <w:t>Nivel alto de una</w:t>
      </w:r>
      <w:r w:rsidR="00FB08E4" w:rsidRPr="00C65C61">
        <w:rPr>
          <w:noProof/>
          <w:szCs w:val="22"/>
          <w:lang w:val="es-ES"/>
        </w:rPr>
        <w:t>s</w:t>
      </w:r>
      <w:r w:rsidRPr="00C65C61">
        <w:rPr>
          <w:noProof/>
          <w:szCs w:val="22"/>
          <w:lang w:val="es-ES"/>
        </w:rPr>
        <w:t xml:space="preserve"> enzima</w:t>
      </w:r>
      <w:r w:rsidR="00CB6FDD" w:rsidRPr="00C65C61">
        <w:rPr>
          <w:noProof/>
          <w:szCs w:val="22"/>
          <w:lang w:val="es-ES"/>
        </w:rPr>
        <w:t>s</w:t>
      </w:r>
      <w:r w:rsidRPr="00C65C61">
        <w:rPr>
          <w:noProof/>
          <w:szCs w:val="22"/>
          <w:lang w:val="es-ES"/>
        </w:rPr>
        <w:t xml:space="preserve"> denomidada</w:t>
      </w:r>
      <w:r w:rsidR="00FB08E4" w:rsidRPr="00C65C61">
        <w:rPr>
          <w:noProof/>
          <w:szCs w:val="22"/>
          <w:lang w:val="es-ES"/>
        </w:rPr>
        <w:t>s</w:t>
      </w:r>
      <w:r w:rsidRPr="00C65C61">
        <w:rPr>
          <w:noProof/>
          <w:szCs w:val="22"/>
          <w:lang w:val="es-ES"/>
        </w:rPr>
        <w:t xml:space="preserve"> lipasa </w:t>
      </w:r>
      <w:r w:rsidR="00CB6FDD" w:rsidRPr="00C65C61">
        <w:rPr>
          <w:noProof/>
          <w:szCs w:val="22"/>
          <w:lang w:val="es-ES"/>
        </w:rPr>
        <w:t xml:space="preserve">y/o amilasa </w:t>
      </w:r>
      <w:r w:rsidRPr="00C65C61">
        <w:rPr>
          <w:noProof/>
          <w:szCs w:val="22"/>
          <w:lang w:val="es-ES"/>
        </w:rPr>
        <w:t xml:space="preserve">en la sangre </w:t>
      </w:r>
      <w:r w:rsidR="007C6975" w:rsidRPr="00C65C61">
        <w:rPr>
          <w:noProof/>
          <w:szCs w:val="22"/>
          <w:lang w:val="es-ES"/>
        </w:rPr>
        <w:t>(</w:t>
      </w:r>
      <w:r w:rsidRPr="00C65C61">
        <w:rPr>
          <w:noProof/>
          <w:szCs w:val="22"/>
          <w:lang w:val="es-ES"/>
        </w:rPr>
        <w:t>esto se detecta en el análisis de sangre</w:t>
      </w:r>
      <w:r w:rsidR="007C6975" w:rsidRPr="00C65C61">
        <w:rPr>
          <w:noProof/>
          <w:szCs w:val="22"/>
          <w:lang w:val="es-ES"/>
        </w:rPr>
        <w:t>)</w:t>
      </w:r>
    </w:p>
    <w:p w14:paraId="2EBB6F46" w14:textId="77777777" w:rsidR="00CF2A3D" w:rsidRPr="00C65C61" w:rsidRDefault="00CF2A3D" w:rsidP="00EB6102">
      <w:pPr>
        <w:numPr>
          <w:ilvl w:val="0"/>
          <w:numId w:val="27"/>
        </w:numPr>
        <w:tabs>
          <w:tab w:val="clear" w:pos="567"/>
        </w:tabs>
        <w:spacing w:line="240" w:lineRule="auto"/>
        <w:ind w:left="567" w:hanging="567"/>
        <w:rPr>
          <w:rFonts w:ascii="TimesNewRoman" w:hAnsi="TimesNewRoman" w:cs="TimesNewRoman"/>
          <w:lang w:val="es-ES"/>
        </w:rPr>
      </w:pPr>
      <w:r w:rsidRPr="00C65C61">
        <w:rPr>
          <w:noProof/>
          <w:szCs w:val="22"/>
          <w:lang w:val="es-ES"/>
        </w:rPr>
        <w:t xml:space="preserve">Disminución significativa en la eliminación de orina </w:t>
      </w:r>
      <w:r w:rsidR="007C6975" w:rsidRPr="00C65C61">
        <w:rPr>
          <w:noProof/>
          <w:szCs w:val="22"/>
          <w:lang w:val="es-ES"/>
        </w:rPr>
        <w:t>(po</w:t>
      </w:r>
      <w:r w:rsidRPr="00C65C61">
        <w:rPr>
          <w:noProof/>
          <w:szCs w:val="22"/>
          <w:lang w:val="es-ES"/>
        </w:rPr>
        <w:t>sible riesgo de un problema en los riñones)</w:t>
      </w:r>
    </w:p>
    <w:p w14:paraId="67A88AA6" w14:textId="77777777" w:rsidR="007C6975" w:rsidRPr="00C65C61" w:rsidRDefault="007C6975" w:rsidP="00EB6102">
      <w:pPr>
        <w:tabs>
          <w:tab w:val="clear" w:pos="567"/>
        </w:tabs>
        <w:spacing w:line="240" w:lineRule="auto"/>
        <w:rPr>
          <w:rFonts w:ascii="TimesNewRoman" w:hAnsi="TimesNewRoman" w:cs="TimesNewRoman"/>
          <w:lang w:val="es-ES"/>
        </w:rPr>
      </w:pPr>
    </w:p>
    <w:p w14:paraId="47DBE150" w14:textId="77777777" w:rsidR="007C6975" w:rsidRPr="00C65C61" w:rsidRDefault="00BE5614" w:rsidP="00EB6102">
      <w:pPr>
        <w:keepNext/>
        <w:numPr>
          <w:ilvl w:val="12"/>
          <w:numId w:val="0"/>
        </w:numPr>
        <w:spacing w:line="240" w:lineRule="auto"/>
        <w:rPr>
          <w:b/>
          <w:noProof/>
          <w:szCs w:val="22"/>
          <w:lang w:val="es-ES"/>
        </w:rPr>
      </w:pPr>
      <w:r w:rsidRPr="00C65C61">
        <w:rPr>
          <w:b/>
          <w:noProof/>
          <w:szCs w:val="22"/>
          <w:lang w:val="es-ES"/>
        </w:rPr>
        <w:t>Comunicación de efectos adversos</w:t>
      </w:r>
    </w:p>
    <w:p w14:paraId="595FA030" w14:textId="6B7F815C" w:rsidR="007C6975" w:rsidRPr="00C65C61" w:rsidRDefault="00BE5614" w:rsidP="00EB6102">
      <w:pPr>
        <w:pStyle w:val="BodytextAgency"/>
        <w:spacing w:after="0" w:line="240" w:lineRule="auto"/>
        <w:rPr>
          <w:rFonts w:ascii="Times New Roman" w:hAnsi="Times New Roman"/>
          <w:sz w:val="22"/>
          <w:lang w:val="es-ES"/>
        </w:rPr>
      </w:pPr>
      <w:r w:rsidRPr="00C65C61">
        <w:rPr>
          <w:rFonts w:ascii="Times New Roman" w:hAnsi="Times New Roman" w:cs="Times New Roman"/>
          <w:noProof/>
          <w:sz w:val="22"/>
          <w:szCs w:val="22"/>
          <w:lang w:val="es-ES"/>
        </w:rPr>
        <w:t xml:space="preserve">Si experimenta cualquier tipo de efecto adverso, consulte a su médico o farmacéutico, incluso si se trata de posibles efectos adversos que no aparecen </w:t>
      </w:r>
      <w:r w:rsidR="009A3386" w:rsidRPr="00C65C61">
        <w:rPr>
          <w:rFonts w:ascii="Times New Roman" w:hAnsi="Times New Roman" w:cs="Times New Roman"/>
          <w:noProof/>
          <w:sz w:val="22"/>
          <w:szCs w:val="22"/>
          <w:lang w:val="es-ES"/>
        </w:rPr>
        <w:t xml:space="preserve">en este prospecto. También puede comunicarlos directamente a través </w:t>
      </w:r>
      <w:r w:rsidR="009A3386" w:rsidRPr="00B9574D">
        <w:rPr>
          <w:rFonts w:ascii="Times New Roman" w:hAnsi="Times New Roman" w:cs="Times New Roman"/>
          <w:noProof/>
          <w:sz w:val="22"/>
          <w:szCs w:val="22"/>
          <w:lang w:val="es-ES"/>
        </w:rPr>
        <w:t xml:space="preserve">del </w:t>
      </w:r>
      <w:r w:rsidR="009A3386" w:rsidRPr="00C65C61">
        <w:rPr>
          <w:rFonts w:ascii="Times New Roman" w:hAnsi="Times New Roman" w:cs="Times New Roman"/>
          <w:noProof/>
          <w:sz w:val="22"/>
          <w:szCs w:val="22"/>
          <w:shd w:val="pct15" w:color="auto" w:fill="auto"/>
          <w:lang w:val="es-ES"/>
        </w:rPr>
        <w:t xml:space="preserve">sistema nacional de notificación incluido en el </w:t>
      </w:r>
      <w:hyperlink r:id="rId19" w:history="1">
        <w:r w:rsidR="00434BD9" w:rsidRPr="00434BD9">
          <w:rPr>
            <w:rStyle w:val="Hyperlink"/>
            <w:rFonts w:ascii="Times New Roman" w:hAnsi="Times New Roman" w:cs="Times New Roman"/>
            <w:noProof/>
            <w:sz w:val="22"/>
            <w:szCs w:val="22"/>
            <w:shd w:val="pct15" w:color="auto" w:fill="auto"/>
            <w:lang w:val="es-ES"/>
          </w:rPr>
          <w:t>Apéndice</w:t>
        </w:r>
        <w:r w:rsidR="00502CE4">
          <w:rPr>
            <w:rStyle w:val="Hyperlink"/>
            <w:rFonts w:ascii="Times New Roman" w:hAnsi="Times New Roman" w:cs="Times New Roman"/>
            <w:noProof/>
            <w:sz w:val="22"/>
            <w:szCs w:val="22"/>
            <w:shd w:val="pct15" w:color="auto" w:fill="auto"/>
            <w:lang w:val="es-ES"/>
          </w:rPr>
          <w:t> </w:t>
        </w:r>
        <w:r w:rsidR="00434BD9" w:rsidRPr="00434BD9">
          <w:rPr>
            <w:rStyle w:val="Hyperlink"/>
            <w:rFonts w:ascii="Times New Roman" w:hAnsi="Times New Roman" w:cs="Times New Roman"/>
            <w:noProof/>
            <w:sz w:val="22"/>
            <w:szCs w:val="22"/>
            <w:shd w:val="pct15" w:color="auto" w:fill="auto"/>
            <w:lang w:val="es-ES"/>
          </w:rPr>
          <w:t>V</w:t>
        </w:r>
      </w:hyperlink>
      <w:r w:rsidR="009A3386" w:rsidRPr="00C65C61">
        <w:rPr>
          <w:rFonts w:ascii="Times New Roman" w:hAnsi="Times New Roman" w:cs="Times New Roman"/>
          <w:noProof/>
          <w:sz w:val="22"/>
          <w:szCs w:val="22"/>
          <w:lang w:val="es-ES"/>
        </w:rPr>
        <w:t>. Mediante la comunicación de efectos adversos usted puede contribuir a proporcionar más información sobre la seguridad de este medicamento.</w:t>
      </w:r>
    </w:p>
    <w:p w14:paraId="44914161" w14:textId="77777777" w:rsidR="007C6975" w:rsidRPr="00C65C61" w:rsidRDefault="007C6975" w:rsidP="00EB6102">
      <w:pPr>
        <w:tabs>
          <w:tab w:val="clear" w:pos="567"/>
        </w:tabs>
        <w:autoSpaceDE w:val="0"/>
        <w:autoSpaceDN w:val="0"/>
        <w:adjustRightInd w:val="0"/>
        <w:spacing w:line="240" w:lineRule="auto"/>
        <w:rPr>
          <w:noProof/>
          <w:szCs w:val="22"/>
          <w:lang w:val="es-ES"/>
        </w:rPr>
      </w:pPr>
    </w:p>
    <w:p w14:paraId="13860E51" w14:textId="77777777" w:rsidR="007C6975" w:rsidRPr="00C65C61" w:rsidRDefault="007C6975" w:rsidP="00EB6102">
      <w:pPr>
        <w:tabs>
          <w:tab w:val="clear" w:pos="567"/>
        </w:tabs>
        <w:autoSpaceDE w:val="0"/>
        <w:autoSpaceDN w:val="0"/>
        <w:adjustRightInd w:val="0"/>
        <w:spacing w:line="240" w:lineRule="auto"/>
        <w:rPr>
          <w:szCs w:val="22"/>
          <w:lang w:val="es-ES"/>
        </w:rPr>
      </w:pPr>
    </w:p>
    <w:p w14:paraId="18DFF85E" w14:textId="77777777" w:rsidR="007C6975" w:rsidRPr="000C4876" w:rsidRDefault="007C6975" w:rsidP="00EB6102">
      <w:pPr>
        <w:keepNext/>
        <w:numPr>
          <w:ilvl w:val="12"/>
          <w:numId w:val="0"/>
        </w:numPr>
        <w:tabs>
          <w:tab w:val="clear" w:pos="567"/>
        </w:tabs>
        <w:spacing w:line="240" w:lineRule="auto"/>
        <w:ind w:left="567" w:right="-2" w:hanging="567"/>
        <w:rPr>
          <w:b/>
          <w:noProof/>
          <w:szCs w:val="22"/>
          <w:lang w:val="es-ES"/>
        </w:rPr>
      </w:pPr>
      <w:r w:rsidRPr="000C4876">
        <w:rPr>
          <w:b/>
          <w:noProof/>
          <w:szCs w:val="22"/>
          <w:lang w:val="es-ES"/>
        </w:rPr>
        <w:lastRenderedPageBreak/>
        <w:t>5.</w:t>
      </w:r>
      <w:r w:rsidRPr="000C4876">
        <w:rPr>
          <w:b/>
          <w:noProof/>
          <w:szCs w:val="22"/>
          <w:lang w:val="es-ES"/>
        </w:rPr>
        <w:tab/>
      </w:r>
      <w:r w:rsidR="009A3386" w:rsidRPr="000C4876">
        <w:rPr>
          <w:b/>
          <w:noProof/>
          <w:szCs w:val="22"/>
          <w:lang w:val="es-ES"/>
        </w:rPr>
        <w:t xml:space="preserve">Conservación de </w:t>
      </w:r>
      <w:r w:rsidRPr="000C4876">
        <w:rPr>
          <w:b/>
          <w:noProof/>
          <w:szCs w:val="22"/>
          <w:lang w:val="es-ES"/>
        </w:rPr>
        <w:t>Zykadia</w:t>
      </w:r>
    </w:p>
    <w:p w14:paraId="6347F7CD" w14:textId="77777777" w:rsidR="007C6975" w:rsidRPr="000C4876" w:rsidRDefault="007C6975" w:rsidP="00EB6102">
      <w:pPr>
        <w:keepNext/>
        <w:numPr>
          <w:ilvl w:val="12"/>
          <w:numId w:val="0"/>
        </w:numPr>
        <w:tabs>
          <w:tab w:val="clear" w:pos="567"/>
        </w:tabs>
        <w:spacing w:line="240" w:lineRule="auto"/>
        <w:ind w:right="-2"/>
        <w:rPr>
          <w:noProof/>
          <w:szCs w:val="22"/>
          <w:lang w:val="es-ES"/>
        </w:rPr>
      </w:pPr>
    </w:p>
    <w:p w14:paraId="5AFA6284" w14:textId="77777777" w:rsidR="007C6975" w:rsidRPr="00C65C61" w:rsidRDefault="009A3386" w:rsidP="00EB6102">
      <w:pPr>
        <w:numPr>
          <w:ilvl w:val="0"/>
          <w:numId w:val="27"/>
        </w:numPr>
        <w:tabs>
          <w:tab w:val="clear" w:pos="567"/>
        </w:tabs>
        <w:spacing w:line="240" w:lineRule="auto"/>
        <w:ind w:left="567" w:hanging="567"/>
        <w:rPr>
          <w:noProof/>
          <w:szCs w:val="22"/>
          <w:lang w:val="es-ES"/>
        </w:rPr>
      </w:pPr>
      <w:r w:rsidRPr="00C65C61">
        <w:rPr>
          <w:noProof/>
          <w:szCs w:val="22"/>
          <w:lang w:val="es-ES"/>
        </w:rPr>
        <w:t>Mantener este medicamento fuera de la vista y del alcance de los niños</w:t>
      </w:r>
      <w:r w:rsidR="007C6975" w:rsidRPr="00C65C61">
        <w:rPr>
          <w:noProof/>
          <w:szCs w:val="22"/>
          <w:lang w:val="es-ES"/>
        </w:rPr>
        <w:t>.</w:t>
      </w:r>
    </w:p>
    <w:p w14:paraId="52A24322" w14:textId="77777777" w:rsidR="007C6975" w:rsidRPr="00C65C61" w:rsidRDefault="009A3386" w:rsidP="00EB6102">
      <w:pPr>
        <w:numPr>
          <w:ilvl w:val="0"/>
          <w:numId w:val="27"/>
        </w:numPr>
        <w:tabs>
          <w:tab w:val="clear" w:pos="567"/>
        </w:tabs>
        <w:spacing w:line="240" w:lineRule="auto"/>
        <w:ind w:left="567" w:hanging="567"/>
        <w:rPr>
          <w:noProof/>
          <w:szCs w:val="22"/>
          <w:lang w:val="es-ES"/>
        </w:rPr>
      </w:pPr>
      <w:r w:rsidRPr="00C65C61">
        <w:rPr>
          <w:noProof/>
          <w:szCs w:val="22"/>
          <w:lang w:val="es-ES"/>
        </w:rPr>
        <w:t>No utilice este medicamento después de la fecha de caducidad que aparece en la caja y el blister después de CAD y EXP. La fecha de caducidad es el último día del mes que se indica.</w:t>
      </w:r>
    </w:p>
    <w:p w14:paraId="35F65FBF" w14:textId="77777777" w:rsidR="007C6975" w:rsidRPr="00C65C61" w:rsidRDefault="004E00B7" w:rsidP="00EB6102">
      <w:pPr>
        <w:numPr>
          <w:ilvl w:val="0"/>
          <w:numId w:val="27"/>
        </w:numPr>
        <w:tabs>
          <w:tab w:val="clear" w:pos="567"/>
        </w:tabs>
        <w:spacing w:line="240" w:lineRule="auto"/>
        <w:ind w:left="567" w:hanging="567"/>
        <w:rPr>
          <w:noProof/>
          <w:szCs w:val="22"/>
          <w:lang w:val="es-ES"/>
        </w:rPr>
      </w:pPr>
      <w:r w:rsidRPr="00C65C61">
        <w:rPr>
          <w:noProof/>
          <w:szCs w:val="22"/>
          <w:lang w:val="es-ES"/>
        </w:rPr>
        <w:t>Este medicamento no requiere ninguna temperatura especial de conservación.</w:t>
      </w:r>
    </w:p>
    <w:p w14:paraId="47C3E78C" w14:textId="77777777" w:rsidR="007C6975" w:rsidRPr="00C65C61" w:rsidRDefault="004B6246" w:rsidP="00EB6102">
      <w:pPr>
        <w:numPr>
          <w:ilvl w:val="0"/>
          <w:numId w:val="27"/>
        </w:numPr>
        <w:tabs>
          <w:tab w:val="clear" w:pos="567"/>
        </w:tabs>
        <w:spacing w:line="240" w:lineRule="auto"/>
        <w:ind w:left="567" w:hanging="567"/>
        <w:rPr>
          <w:noProof/>
          <w:szCs w:val="22"/>
          <w:lang w:val="es-ES"/>
        </w:rPr>
      </w:pPr>
      <w:r w:rsidRPr="00C65C61">
        <w:rPr>
          <w:noProof/>
          <w:szCs w:val="22"/>
          <w:lang w:val="es-ES"/>
        </w:rPr>
        <w:t>No utilice este medicamento si observa algún daño en el envase o si se observan signos de manipulación.</w:t>
      </w:r>
    </w:p>
    <w:p w14:paraId="4196B270"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4D483E97" w14:textId="77777777" w:rsidR="007C6975" w:rsidRPr="00C65C61" w:rsidRDefault="004B6246" w:rsidP="00EB6102">
      <w:pPr>
        <w:numPr>
          <w:ilvl w:val="12"/>
          <w:numId w:val="0"/>
        </w:numPr>
        <w:tabs>
          <w:tab w:val="clear" w:pos="567"/>
        </w:tabs>
        <w:spacing w:line="240" w:lineRule="auto"/>
        <w:ind w:right="-2"/>
        <w:rPr>
          <w:iCs/>
          <w:noProof/>
          <w:szCs w:val="22"/>
          <w:lang w:val="es-ES"/>
        </w:rPr>
      </w:pPr>
      <w:r w:rsidRPr="00C65C61">
        <w:rPr>
          <w:noProof/>
          <w:szCs w:val="22"/>
          <w:lang w:val="es-ES"/>
        </w:rPr>
        <w:t>Los medicamentos no se deben tirar por los desagües ni a la basura.</w:t>
      </w:r>
      <w:r w:rsidR="007C6975" w:rsidRPr="00C65C61">
        <w:rPr>
          <w:noProof/>
          <w:szCs w:val="22"/>
          <w:lang w:val="es-ES"/>
        </w:rPr>
        <w:t xml:space="preserve"> </w:t>
      </w:r>
      <w:r w:rsidRPr="00C65C61">
        <w:rPr>
          <w:noProof/>
          <w:szCs w:val="22"/>
          <w:lang w:val="es-ES"/>
        </w:rPr>
        <w:t>Pregunte a su farmacéutico cómo deshacerse de los envases y de los medicamentos que ya no necesita.</w:t>
      </w:r>
      <w:r w:rsidR="007C6975" w:rsidRPr="00C65C61">
        <w:rPr>
          <w:noProof/>
          <w:szCs w:val="22"/>
          <w:lang w:val="es-ES"/>
        </w:rPr>
        <w:t xml:space="preserve"> </w:t>
      </w:r>
      <w:r w:rsidRPr="00C65C61">
        <w:rPr>
          <w:noProof/>
          <w:szCs w:val="22"/>
          <w:lang w:val="es-ES"/>
        </w:rPr>
        <w:t>De esta forma, ayudará a proteger el medio ambiente.</w:t>
      </w:r>
    </w:p>
    <w:p w14:paraId="679600C4"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00A85E36" w14:textId="77777777" w:rsidR="007C6975" w:rsidRPr="00C65C61" w:rsidRDefault="007C6975" w:rsidP="00EB6102">
      <w:pPr>
        <w:numPr>
          <w:ilvl w:val="12"/>
          <w:numId w:val="0"/>
        </w:numPr>
        <w:tabs>
          <w:tab w:val="clear" w:pos="567"/>
        </w:tabs>
        <w:spacing w:line="240" w:lineRule="auto"/>
        <w:ind w:right="-2"/>
        <w:rPr>
          <w:noProof/>
          <w:szCs w:val="22"/>
          <w:lang w:val="es-ES"/>
        </w:rPr>
      </w:pPr>
    </w:p>
    <w:p w14:paraId="5632EC85" w14:textId="77777777" w:rsidR="007C6975" w:rsidRPr="00C65C61" w:rsidRDefault="007C6975" w:rsidP="00EB6102">
      <w:pPr>
        <w:keepNext/>
        <w:numPr>
          <w:ilvl w:val="12"/>
          <w:numId w:val="0"/>
        </w:numPr>
        <w:tabs>
          <w:tab w:val="clear" w:pos="567"/>
        </w:tabs>
        <w:spacing w:line="240" w:lineRule="auto"/>
        <w:ind w:right="-2"/>
        <w:rPr>
          <w:b/>
          <w:lang w:val="es-ES"/>
        </w:rPr>
      </w:pPr>
      <w:r w:rsidRPr="00C65C61">
        <w:rPr>
          <w:b/>
          <w:lang w:val="es-ES"/>
        </w:rPr>
        <w:t>6.</w:t>
      </w:r>
      <w:r w:rsidRPr="00C65C61">
        <w:rPr>
          <w:b/>
          <w:lang w:val="es-ES"/>
        </w:rPr>
        <w:tab/>
      </w:r>
      <w:r w:rsidR="004B6246" w:rsidRPr="00C65C61">
        <w:rPr>
          <w:b/>
          <w:lang w:val="es-ES"/>
        </w:rPr>
        <w:t>Contenido del envase e información adicional</w:t>
      </w:r>
    </w:p>
    <w:p w14:paraId="7AA89F47" w14:textId="77777777" w:rsidR="007C6975" w:rsidRPr="00C65C61" w:rsidRDefault="007C6975" w:rsidP="00EB6102">
      <w:pPr>
        <w:keepNext/>
        <w:numPr>
          <w:ilvl w:val="12"/>
          <w:numId w:val="0"/>
        </w:numPr>
        <w:tabs>
          <w:tab w:val="clear" w:pos="567"/>
        </w:tabs>
        <w:spacing w:line="240" w:lineRule="auto"/>
        <w:rPr>
          <w:lang w:val="es-ES"/>
        </w:rPr>
      </w:pPr>
    </w:p>
    <w:p w14:paraId="31F360DA" w14:textId="77777777" w:rsidR="007C6975" w:rsidRPr="00C65C61" w:rsidRDefault="004B6246" w:rsidP="00EB6102">
      <w:pPr>
        <w:keepNext/>
        <w:numPr>
          <w:ilvl w:val="12"/>
          <w:numId w:val="0"/>
        </w:numPr>
        <w:tabs>
          <w:tab w:val="clear" w:pos="567"/>
        </w:tabs>
        <w:spacing w:line="240" w:lineRule="auto"/>
        <w:ind w:right="-2"/>
        <w:rPr>
          <w:b/>
        </w:rPr>
      </w:pPr>
      <w:proofErr w:type="spellStart"/>
      <w:r w:rsidRPr="00C65C61">
        <w:rPr>
          <w:b/>
        </w:rPr>
        <w:t>Composición</w:t>
      </w:r>
      <w:proofErr w:type="spellEnd"/>
      <w:r w:rsidRPr="00C65C61">
        <w:rPr>
          <w:b/>
        </w:rPr>
        <w:t xml:space="preserve"> de </w:t>
      </w:r>
      <w:r w:rsidR="007C6975" w:rsidRPr="00C65C61">
        <w:rPr>
          <w:b/>
          <w:szCs w:val="24"/>
        </w:rPr>
        <w:t>Zykadia</w:t>
      </w:r>
    </w:p>
    <w:p w14:paraId="60D760FD" w14:textId="77777777" w:rsidR="007C6975" w:rsidRPr="00C65C61" w:rsidRDefault="004B6246"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 xml:space="preserve">El principio activo de </w:t>
      </w:r>
      <w:r w:rsidR="007C6975" w:rsidRPr="00C65C61">
        <w:rPr>
          <w:szCs w:val="24"/>
          <w:lang w:val="es-ES"/>
        </w:rPr>
        <w:t>Zykadia</w:t>
      </w:r>
      <w:r w:rsidR="007C6975" w:rsidRPr="00C65C61">
        <w:rPr>
          <w:noProof/>
          <w:szCs w:val="22"/>
          <w:lang w:val="es-ES"/>
        </w:rPr>
        <w:t xml:space="preserve"> </w:t>
      </w:r>
      <w:r w:rsidRPr="00C65C61">
        <w:rPr>
          <w:noProof/>
          <w:szCs w:val="22"/>
          <w:lang w:val="es-ES"/>
        </w:rPr>
        <w:t xml:space="preserve">es </w:t>
      </w:r>
      <w:r w:rsidR="007C6975" w:rsidRPr="00C65C61">
        <w:rPr>
          <w:noProof/>
          <w:szCs w:val="22"/>
          <w:lang w:val="es-ES"/>
        </w:rPr>
        <w:t xml:space="preserve">ceritinib. </w:t>
      </w:r>
      <w:r w:rsidR="00C15824" w:rsidRPr="00C65C61">
        <w:rPr>
          <w:noProof/>
          <w:szCs w:val="22"/>
          <w:lang w:val="es-ES"/>
        </w:rPr>
        <w:t>Cada cápsula dura contiene 150 mg de ceritinib.</w:t>
      </w:r>
    </w:p>
    <w:p w14:paraId="41B0A2ED" w14:textId="77777777" w:rsidR="007C6975" w:rsidRPr="00C65C61" w:rsidRDefault="00C04AF4" w:rsidP="00EB6102">
      <w:pPr>
        <w:keepNext/>
        <w:numPr>
          <w:ilvl w:val="0"/>
          <w:numId w:val="27"/>
        </w:numPr>
        <w:tabs>
          <w:tab w:val="clear" w:pos="567"/>
        </w:tabs>
        <w:spacing w:line="240" w:lineRule="auto"/>
        <w:ind w:left="567" w:hanging="567"/>
        <w:rPr>
          <w:noProof/>
          <w:szCs w:val="22"/>
        </w:rPr>
      </w:pPr>
      <w:r w:rsidRPr="00C65C61">
        <w:rPr>
          <w:noProof/>
          <w:szCs w:val="22"/>
        </w:rPr>
        <w:t>Los demás componentes son</w:t>
      </w:r>
      <w:r w:rsidR="007C6975" w:rsidRPr="00C65C61">
        <w:rPr>
          <w:noProof/>
          <w:szCs w:val="22"/>
        </w:rPr>
        <w:t>:</w:t>
      </w:r>
    </w:p>
    <w:p w14:paraId="30672FD8" w14:textId="4D977777" w:rsidR="007C6975" w:rsidRPr="00C65C61" w:rsidRDefault="00CF2A3D" w:rsidP="00EB6102">
      <w:pPr>
        <w:numPr>
          <w:ilvl w:val="0"/>
          <w:numId w:val="27"/>
        </w:numPr>
        <w:tabs>
          <w:tab w:val="clear" w:pos="567"/>
        </w:tabs>
        <w:spacing w:line="240" w:lineRule="auto"/>
        <w:ind w:left="1134" w:hanging="567"/>
        <w:rPr>
          <w:noProof/>
          <w:szCs w:val="22"/>
          <w:lang w:val="es-ES"/>
        </w:rPr>
      </w:pPr>
      <w:r w:rsidRPr="00C65C61">
        <w:rPr>
          <w:noProof/>
          <w:szCs w:val="22"/>
          <w:lang w:val="es-ES"/>
        </w:rPr>
        <w:t>Contenido de la cápsula</w:t>
      </w:r>
      <w:r w:rsidR="007C6975" w:rsidRPr="00C65C61">
        <w:rPr>
          <w:noProof/>
          <w:szCs w:val="22"/>
          <w:lang w:val="es-ES"/>
        </w:rPr>
        <w:t xml:space="preserve">: </w:t>
      </w:r>
      <w:r w:rsidRPr="00C65C61">
        <w:rPr>
          <w:noProof/>
          <w:szCs w:val="22"/>
          <w:lang w:val="es-ES"/>
        </w:rPr>
        <w:t>sílice coloidal anhidra</w:t>
      </w:r>
      <w:r w:rsidR="008614DA">
        <w:rPr>
          <w:noProof/>
          <w:szCs w:val="22"/>
          <w:lang w:val="es-ES"/>
        </w:rPr>
        <w:t>;</w:t>
      </w:r>
      <w:r w:rsidRPr="00C65C61">
        <w:rPr>
          <w:noProof/>
          <w:szCs w:val="22"/>
          <w:lang w:val="es-ES"/>
        </w:rPr>
        <w:t xml:space="preserve"> hidroxi</w:t>
      </w:r>
      <w:r w:rsidR="007C6975" w:rsidRPr="00C65C61">
        <w:rPr>
          <w:noProof/>
          <w:szCs w:val="22"/>
          <w:lang w:val="es-ES"/>
        </w:rPr>
        <w:t>prop</w:t>
      </w:r>
      <w:r w:rsidRPr="00C65C61">
        <w:rPr>
          <w:noProof/>
          <w:szCs w:val="22"/>
          <w:lang w:val="es-ES"/>
        </w:rPr>
        <w:t>i</w:t>
      </w:r>
      <w:r w:rsidR="007C6975" w:rsidRPr="00C65C61">
        <w:rPr>
          <w:noProof/>
          <w:szCs w:val="22"/>
          <w:lang w:val="es-ES"/>
        </w:rPr>
        <w:t>lce</w:t>
      </w:r>
      <w:r w:rsidRPr="00C65C61">
        <w:rPr>
          <w:noProof/>
          <w:szCs w:val="22"/>
          <w:lang w:val="es-ES"/>
        </w:rPr>
        <w:t>lulosa</w:t>
      </w:r>
      <w:r w:rsidR="008614DA">
        <w:rPr>
          <w:noProof/>
          <w:szCs w:val="22"/>
          <w:lang w:val="es-ES"/>
        </w:rPr>
        <w:t>,</w:t>
      </w:r>
      <w:r w:rsidR="003B59EE" w:rsidRPr="00C65C61">
        <w:rPr>
          <w:noProof/>
          <w:szCs w:val="22"/>
          <w:lang w:val="es-ES"/>
        </w:rPr>
        <w:t xml:space="preserve"> de baja sustitución</w:t>
      </w:r>
      <w:r w:rsidR="008614DA">
        <w:rPr>
          <w:noProof/>
          <w:szCs w:val="22"/>
          <w:lang w:val="es-ES"/>
        </w:rPr>
        <w:t>;</w:t>
      </w:r>
      <w:r w:rsidR="007C6975" w:rsidRPr="00C65C61">
        <w:rPr>
          <w:noProof/>
          <w:szCs w:val="22"/>
          <w:lang w:val="es-ES"/>
        </w:rPr>
        <w:t xml:space="preserve"> </w:t>
      </w:r>
      <w:r w:rsidRPr="00C65C61">
        <w:rPr>
          <w:noProof/>
          <w:szCs w:val="22"/>
          <w:lang w:val="es-ES"/>
        </w:rPr>
        <w:t>glicolato sódico de almidón</w:t>
      </w:r>
      <w:r w:rsidR="009F3428" w:rsidRPr="00C65C61">
        <w:rPr>
          <w:noProof/>
          <w:szCs w:val="22"/>
          <w:lang w:val="es-ES"/>
        </w:rPr>
        <w:t xml:space="preserve"> (</w:t>
      </w:r>
      <w:r w:rsidR="003B59EE" w:rsidRPr="00C65C61">
        <w:rPr>
          <w:noProof/>
          <w:szCs w:val="22"/>
          <w:lang w:val="es-ES"/>
        </w:rPr>
        <w:t>tipo </w:t>
      </w:r>
      <w:r w:rsidR="009F3428" w:rsidRPr="00C65C61">
        <w:rPr>
          <w:noProof/>
          <w:szCs w:val="22"/>
          <w:lang w:val="es-ES"/>
        </w:rPr>
        <w:t>A)</w:t>
      </w:r>
      <w:r w:rsidR="00D54599">
        <w:rPr>
          <w:noProof/>
          <w:szCs w:val="22"/>
          <w:lang w:val="es-ES"/>
        </w:rPr>
        <w:t xml:space="preserve"> (ver “Zykadia contiene sodio” en la sección 2)</w:t>
      </w:r>
      <w:r w:rsidR="008614DA">
        <w:rPr>
          <w:noProof/>
          <w:szCs w:val="22"/>
          <w:lang w:val="es-ES"/>
        </w:rPr>
        <w:t>;</w:t>
      </w:r>
      <w:r w:rsidRPr="00C65C61">
        <w:rPr>
          <w:noProof/>
          <w:szCs w:val="22"/>
          <w:lang w:val="es-ES"/>
        </w:rPr>
        <w:t xml:space="preserve"> estearato de magnesio</w:t>
      </w:r>
      <w:r w:rsidR="008614DA">
        <w:rPr>
          <w:noProof/>
          <w:szCs w:val="22"/>
          <w:lang w:val="es-ES"/>
        </w:rPr>
        <w:t>;</w:t>
      </w:r>
      <w:r w:rsidRPr="00C65C61">
        <w:rPr>
          <w:noProof/>
          <w:szCs w:val="22"/>
          <w:lang w:val="es-ES"/>
        </w:rPr>
        <w:t xml:space="preserve"> celulosa</w:t>
      </w:r>
      <w:r w:rsidR="006B1721">
        <w:rPr>
          <w:noProof/>
          <w:szCs w:val="22"/>
          <w:lang w:val="es-ES"/>
        </w:rPr>
        <w:t>,</w:t>
      </w:r>
      <w:r w:rsidRPr="00C65C61">
        <w:rPr>
          <w:noProof/>
          <w:szCs w:val="22"/>
          <w:lang w:val="es-ES"/>
        </w:rPr>
        <w:t xml:space="preserve"> microcristalina</w:t>
      </w:r>
      <w:r w:rsidR="007C6975" w:rsidRPr="00C65C61">
        <w:rPr>
          <w:noProof/>
          <w:szCs w:val="22"/>
          <w:lang w:val="es-ES"/>
        </w:rPr>
        <w:t>.</w:t>
      </w:r>
    </w:p>
    <w:p w14:paraId="01A351D5" w14:textId="77777777" w:rsidR="007C6975" w:rsidRPr="00C65C61" w:rsidRDefault="00CF2A3D" w:rsidP="00EB6102">
      <w:pPr>
        <w:numPr>
          <w:ilvl w:val="0"/>
          <w:numId w:val="27"/>
        </w:numPr>
        <w:tabs>
          <w:tab w:val="clear" w:pos="567"/>
        </w:tabs>
        <w:spacing w:line="240" w:lineRule="auto"/>
        <w:ind w:left="1134" w:hanging="567"/>
        <w:rPr>
          <w:noProof/>
          <w:szCs w:val="22"/>
          <w:lang w:val="es-ES"/>
        </w:rPr>
      </w:pPr>
      <w:r w:rsidRPr="00C65C61">
        <w:rPr>
          <w:noProof/>
          <w:szCs w:val="22"/>
          <w:lang w:val="es-ES"/>
        </w:rPr>
        <w:t>Tapa de la cápsula</w:t>
      </w:r>
      <w:r w:rsidR="007C6975" w:rsidRPr="00C65C61">
        <w:rPr>
          <w:noProof/>
          <w:szCs w:val="22"/>
          <w:lang w:val="es-ES"/>
        </w:rPr>
        <w:t>: gelatin</w:t>
      </w:r>
      <w:r w:rsidRPr="00C65C61">
        <w:rPr>
          <w:noProof/>
          <w:szCs w:val="22"/>
          <w:lang w:val="es-ES"/>
        </w:rPr>
        <w:t>a</w:t>
      </w:r>
      <w:r w:rsidR="007C6975" w:rsidRPr="00C65C61">
        <w:rPr>
          <w:noProof/>
          <w:szCs w:val="22"/>
          <w:lang w:val="es-ES"/>
        </w:rPr>
        <w:t>, indigotin</w:t>
      </w:r>
      <w:r w:rsidRPr="00C65C61">
        <w:rPr>
          <w:noProof/>
          <w:szCs w:val="22"/>
          <w:lang w:val="es-ES"/>
        </w:rPr>
        <w:t>a</w:t>
      </w:r>
      <w:r w:rsidR="009F3428" w:rsidRPr="00C65C61">
        <w:rPr>
          <w:noProof/>
          <w:szCs w:val="22"/>
          <w:lang w:val="es-ES"/>
        </w:rPr>
        <w:t xml:space="preserve"> (E132)</w:t>
      </w:r>
      <w:r w:rsidRPr="00C65C61">
        <w:rPr>
          <w:noProof/>
          <w:szCs w:val="22"/>
          <w:lang w:val="es-ES"/>
        </w:rPr>
        <w:t xml:space="preserve"> y dióxido de titanio</w:t>
      </w:r>
      <w:r w:rsidR="009F3428" w:rsidRPr="00C65C61">
        <w:rPr>
          <w:noProof/>
          <w:szCs w:val="22"/>
          <w:lang w:val="es-ES"/>
        </w:rPr>
        <w:t xml:space="preserve"> (E171)</w:t>
      </w:r>
      <w:r w:rsidR="007C6975" w:rsidRPr="00C65C61">
        <w:rPr>
          <w:noProof/>
          <w:szCs w:val="22"/>
          <w:lang w:val="es-ES"/>
        </w:rPr>
        <w:t>.</w:t>
      </w:r>
    </w:p>
    <w:p w14:paraId="7186FC1E" w14:textId="77777777" w:rsidR="007C6975" w:rsidRPr="00C65C61" w:rsidRDefault="00CF2A3D" w:rsidP="00EB6102">
      <w:pPr>
        <w:numPr>
          <w:ilvl w:val="0"/>
          <w:numId w:val="27"/>
        </w:numPr>
        <w:tabs>
          <w:tab w:val="clear" w:pos="567"/>
        </w:tabs>
        <w:spacing w:line="240" w:lineRule="auto"/>
        <w:ind w:left="1134" w:hanging="567"/>
        <w:rPr>
          <w:noProof/>
          <w:szCs w:val="22"/>
          <w:lang w:val="es-ES"/>
        </w:rPr>
      </w:pPr>
      <w:r w:rsidRPr="00C65C61">
        <w:rPr>
          <w:noProof/>
          <w:szCs w:val="22"/>
          <w:lang w:val="es-ES"/>
        </w:rPr>
        <w:t>Tinta de impresión</w:t>
      </w:r>
      <w:r w:rsidR="007C6975" w:rsidRPr="00C65C61">
        <w:rPr>
          <w:noProof/>
          <w:szCs w:val="22"/>
          <w:lang w:val="es-ES"/>
        </w:rPr>
        <w:t xml:space="preserve">: Shellac </w:t>
      </w:r>
      <w:r w:rsidR="009F3428" w:rsidRPr="00C65C61">
        <w:rPr>
          <w:noProof/>
          <w:szCs w:val="22"/>
          <w:lang w:val="es-ES"/>
        </w:rPr>
        <w:t xml:space="preserve">(blanqueado, sin cera) </w:t>
      </w:r>
      <w:r w:rsidR="007C6975" w:rsidRPr="00C65C61">
        <w:rPr>
          <w:noProof/>
          <w:szCs w:val="22"/>
          <w:lang w:val="es-ES"/>
        </w:rPr>
        <w:t xml:space="preserve">glaze 45%, </w:t>
      </w:r>
      <w:r w:rsidRPr="00C65C61">
        <w:rPr>
          <w:noProof/>
          <w:szCs w:val="22"/>
          <w:lang w:val="es-ES"/>
        </w:rPr>
        <w:t>óxido de hierro negro</w:t>
      </w:r>
      <w:r w:rsidR="007C6975" w:rsidRPr="00C65C61">
        <w:rPr>
          <w:noProof/>
          <w:szCs w:val="22"/>
          <w:lang w:val="es-ES"/>
        </w:rPr>
        <w:t xml:space="preserve"> (E172), prop</w:t>
      </w:r>
      <w:r w:rsidRPr="00C65C61">
        <w:rPr>
          <w:noProof/>
          <w:szCs w:val="22"/>
          <w:lang w:val="es-ES"/>
        </w:rPr>
        <w:t xml:space="preserve">ilenglicol e hidróxido de amonio </w:t>
      </w:r>
      <w:r w:rsidR="007C6975" w:rsidRPr="00C65C61">
        <w:rPr>
          <w:noProof/>
          <w:szCs w:val="22"/>
          <w:lang w:val="es-ES"/>
        </w:rPr>
        <w:t>28%.</w:t>
      </w:r>
    </w:p>
    <w:p w14:paraId="6282FD63" w14:textId="77777777" w:rsidR="007C6975" w:rsidRPr="00C65C61" w:rsidRDefault="007C6975" w:rsidP="00EB6102">
      <w:pPr>
        <w:tabs>
          <w:tab w:val="clear" w:pos="567"/>
        </w:tabs>
        <w:spacing w:line="240" w:lineRule="auto"/>
        <w:rPr>
          <w:noProof/>
          <w:szCs w:val="22"/>
          <w:lang w:val="es-ES"/>
        </w:rPr>
      </w:pPr>
    </w:p>
    <w:p w14:paraId="563FB952" w14:textId="77777777" w:rsidR="007C6975" w:rsidRPr="00C65C61" w:rsidRDefault="00C04AF4" w:rsidP="00EB6102">
      <w:pPr>
        <w:keepNext/>
        <w:numPr>
          <w:ilvl w:val="12"/>
          <w:numId w:val="0"/>
        </w:numPr>
        <w:tabs>
          <w:tab w:val="clear" w:pos="567"/>
        </w:tabs>
        <w:spacing w:line="240" w:lineRule="auto"/>
        <w:ind w:right="-2"/>
        <w:rPr>
          <w:b/>
          <w:lang w:val="es-ES"/>
        </w:rPr>
      </w:pPr>
      <w:r w:rsidRPr="00C65C61">
        <w:rPr>
          <w:b/>
          <w:lang w:val="es-ES"/>
        </w:rPr>
        <w:t xml:space="preserve">Aspecto de </w:t>
      </w:r>
      <w:r w:rsidR="007C6975" w:rsidRPr="00C65C61">
        <w:rPr>
          <w:b/>
          <w:szCs w:val="24"/>
          <w:lang w:val="es-ES"/>
        </w:rPr>
        <w:t>Zykadia</w:t>
      </w:r>
      <w:r w:rsidR="007C6975" w:rsidRPr="00C65C61">
        <w:rPr>
          <w:b/>
          <w:lang w:val="es-ES"/>
        </w:rPr>
        <w:t xml:space="preserve"> </w:t>
      </w:r>
      <w:r w:rsidRPr="00C65C61">
        <w:rPr>
          <w:b/>
          <w:lang w:val="es-ES"/>
        </w:rPr>
        <w:t>y contenido del envase</w:t>
      </w:r>
    </w:p>
    <w:p w14:paraId="65B57061" w14:textId="6B23E5A6" w:rsidR="007C6975" w:rsidRPr="00C65C61" w:rsidRDefault="007C6975" w:rsidP="00EB6102">
      <w:pPr>
        <w:numPr>
          <w:ilvl w:val="12"/>
          <w:numId w:val="0"/>
        </w:numPr>
        <w:tabs>
          <w:tab w:val="clear" w:pos="567"/>
        </w:tabs>
        <w:spacing w:line="240" w:lineRule="auto"/>
        <w:ind w:right="-2"/>
        <w:rPr>
          <w:lang w:val="es-ES"/>
        </w:rPr>
      </w:pPr>
      <w:r w:rsidRPr="00C65C61">
        <w:rPr>
          <w:szCs w:val="24"/>
          <w:lang w:val="es-ES"/>
        </w:rPr>
        <w:t>Zykadia</w:t>
      </w:r>
      <w:r w:rsidRPr="00C65C61">
        <w:rPr>
          <w:lang w:val="es-ES"/>
        </w:rPr>
        <w:t xml:space="preserve"> </w:t>
      </w:r>
      <w:r w:rsidR="00CF2A3D" w:rsidRPr="00C65C61">
        <w:rPr>
          <w:lang w:val="es-ES"/>
        </w:rPr>
        <w:t>cápsulas duras tiene</w:t>
      </w:r>
      <w:r w:rsidR="00060396">
        <w:rPr>
          <w:lang w:val="es-ES"/>
        </w:rPr>
        <w:t>n</w:t>
      </w:r>
      <w:r w:rsidR="00CF2A3D" w:rsidRPr="00C65C61">
        <w:rPr>
          <w:lang w:val="es-ES"/>
        </w:rPr>
        <w:t xml:space="preserve"> un cuerpo de color blanco opaco y tapa de color azul opaco,</w:t>
      </w:r>
      <w:r w:rsidR="00060396">
        <w:rPr>
          <w:lang w:val="es-ES"/>
        </w:rPr>
        <w:t xml:space="preserve"> y miden aproximadamente 23,3 mm de largo,</w:t>
      </w:r>
      <w:r w:rsidR="00CF2A3D" w:rsidRPr="00C65C61">
        <w:rPr>
          <w:lang w:val="es-ES"/>
        </w:rPr>
        <w:t xml:space="preserve"> con el texto </w:t>
      </w:r>
      <w:r w:rsidR="00CF2A3D" w:rsidRPr="00C65C61">
        <w:rPr>
          <w:noProof/>
          <w:szCs w:val="22"/>
          <w:lang w:val="es-ES"/>
        </w:rPr>
        <w:t>“LDK 150MG” impreso en la tapa y</w:t>
      </w:r>
      <w:r w:rsidRPr="00C65C61">
        <w:rPr>
          <w:noProof/>
          <w:szCs w:val="22"/>
          <w:lang w:val="es-ES"/>
        </w:rPr>
        <w:t xml:space="preserve"> “NVR” </w:t>
      </w:r>
      <w:r w:rsidR="00CF2A3D" w:rsidRPr="00C65C61">
        <w:rPr>
          <w:noProof/>
          <w:szCs w:val="22"/>
          <w:lang w:val="es-ES"/>
        </w:rPr>
        <w:t>en el cuerpo</w:t>
      </w:r>
      <w:r w:rsidRPr="00C65C61">
        <w:rPr>
          <w:noProof/>
          <w:szCs w:val="22"/>
          <w:lang w:val="es-ES"/>
        </w:rPr>
        <w:t xml:space="preserve">. </w:t>
      </w:r>
      <w:r w:rsidR="00CF2A3D" w:rsidRPr="00C65C61">
        <w:rPr>
          <w:noProof/>
          <w:szCs w:val="22"/>
          <w:lang w:val="es-ES"/>
        </w:rPr>
        <w:t>Contienen polvo de color blanco a blanquecino.</w:t>
      </w:r>
    </w:p>
    <w:p w14:paraId="7CA52129" w14:textId="77777777" w:rsidR="007C6975" w:rsidRPr="00C65C61" w:rsidRDefault="007C6975" w:rsidP="00EB6102">
      <w:pPr>
        <w:numPr>
          <w:ilvl w:val="12"/>
          <w:numId w:val="0"/>
        </w:numPr>
        <w:tabs>
          <w:tab w:val="clear" w:pos="567"/>
        </w:tabs>
        <w:spacing w:line="240" w:lineRule="auto"/>
        <w:ind w:right="-2"/>
        <w:rPr>
          <w:lang w:val="es-ES"/>
        </w:rPr>
      </w:pPr>
    </w:p>
    <w:p w14:paraId="65F61F9F" w14:textId="77777777" w:rsidR="007C6975" w:rsidRPr="00C65C61" w:rsidRDefault="00CF2A3D" w:rsidP="00EB6102">
      <w:pPr>
        <w:numPr>
          <w:ilvl w:val="12"/>
          <w:numId w:val="0"/>
        </w:numPr>
        <w:tabs>
          <w:tab w:val="clear" w:pos="567"/>
        </w:tabs>
        <w:spacing w:line="240" w:lineRule="auto"/>
        <w:ind w:right="-2"/>
        <w:rPr>
          <w:lang w:val="es-ES"/>
        </w:rPr>
      </w:pPr>
      <w:r w:rsidRPr="00C65C61">
        <w:rPr>
          <w:lang w:val="es-ES"/>
        </w:rPr>
        <w:t xml:space="preserve">Las cápsulas se presentan en </w:t>
      </w:r>
      <w:proofErr w:type="spellStart"/>
      <w:r w:rsidR="0056292D" w:rsidRPr="00C65C61">
        <w:rPr>
          <w:lang w:val="es-ES"/>
        </w:rPr>
        <w:t>blí</w:t>
      </w:r>
      <w:r w:rsidRPr="00C65C61">
        <w:rPr>
          <w:lang w:val="es-ES"/>
        </w:rPr>
        <w:t>sters</w:t>
      </w:r>
      <w:proofErr w:type="spellEnd"/>
      <w:r w:rsidRPr="00C65C61">
        <w:rPr>
          <w:lang w:val="es-ES"/>
        </w:rPr>
        <w:t xml:space="preserve"> y están disponibles en envases </w:t>
      </w:r>
      <w:r w:rsidR="00731F4A" w:rsidRPr="00C65C61">
        <w:rPr>
          <w:lang w:val="es-ES"/>
        </w:rPr>
        <w:t>que contienen 40</w:t>
      </w:r>
      <w:r w:rsidR="001F183B" w:rsidRPr="00C65C61">
        <w:rPr>
          <w:lang w:val="es-ES"/>
        </w:rPr>
        <w:t>, 90</w:t>
      </w:r>
      <w:r w:rsidR="00731F4A" w:rsidRPr="00C65C61">
        <w:rPr>
          <w:lang w:val="es-ES"/>
        </w:rPr>
        <w:t xml:space="preserve"> o </w:t>
      </w:r>
      <w:r w:rsidRPr="00C65C61">
        <w:rPr>
          <w:lang w:val="es-ES"/>
        </w:rPr>
        <w:t>150 (3 envases de 50)</w:t>
      </w:r>
      <w:r w:rsidR="001F183B" w:rsidRPr="00C65C61">
        <w:rPr>
          <w:lang w:val="es-ES"/>
        </w:rPr>
        <w:t xml:space="preserve"> cápsulas</w:t>
      </w:r>
      <w:r w:rsidRPr="00C65C61">
        <w:rPr>
          <w:lang w:val="es-ES"/>
        </w:rPr>
        <w:t>.</w:t>
      </w:r>
      <w:r w:rsidR="00731F4A" w:rsidRPr="00C65C61">
        <w:rPr>
          <w:lang w:val="es-ES"/>
        </w:rPr>
        <w:t xml:space="preserve"> </w:t>
      </w:r>
      <w:r w:rsidR="00731F4A" w:rsidRPr="00C65C61">
        <w:rPr>
          <w:lang w:val="es-ES_tradnl"/>
        </w:rPr>
        <w:t>Puede que solamente estén comercializados algunos tamaños de envases</w:t>
      </w:r>
      <w:r w:rsidR="00136325" w:rsidRPr="00C65C61">
        <w:rPr>
          <w:lang w:val="es-ES_tradnl"/>
        </w:rPr>
        <w:t xml:space="preserve"> en su país</w:t>
      </w:r>
      <w:r w:rsidR="00731F4A" w:rsidRPr="00C65C61">
        <w:rPr>
          <w:lang w:val="es-ES_tradnl"/>
        </w:rPr>
        <w:t>.</w:t>
      </w:r>
    </w:p>
    <w:p w14:paraId="2E280F2C" w14:textId="77777777" w:rsidR="007C6975" w:rsidRPr="00F464E7" w:rsidRDefault="007C6975" w:rsidP="00EB6102">
      <w:pPr>
        <w:numPr>
          <w:ilvl w:val="12"/>
          <w:numId w:val="0"/>
        </w:numPr>
        <w:tabs>
          <w:tab w:val="clear" w:pos="567"/>
        </w:tabs>
        <w:spacing w:line="240" w:lineRule="auto"/>
        <w:rPr>
          <w:lang w:val="es-ES"/>
        </w:rPr>
      </w:pPr>
    </w:p>
    <w:p w14:paraId="51DAE0DA" w14:textId="77777777" w:rsidR="007C6975" w:rsidRPr="00F464E7" w:rsidRDefault="00C04AF4" w:rsidP="00EB6102">
      <w:pPr>
        <w:keepNext/>
        <w:numPr>
          <w:ilvl w:val="12"/>
          <w:numId w:val="0"/>
        </w:numPr>
        <w:tabs>
          <w:tab w:val="clear" w:pos="567"/>
        </w:tabs>
        <w:spacing w:line="240" w:lineRule="auto"/>
        <w:ind w:right="-2"/>
        <w:rPr>
          <w:noProof/>
          <w:szCs w:val="22"/>
          <w:lang w:val="es-ES"/>
        </w:rPr>
      </w:pPr>
      <w:r w:rsidRPr="00F464E7">
        <w:rPr>
          <w:b/>
          <w:lang w:val="es-ES"/>
        </w:rPr>
        <w:t>Titular de la autorización de comercialización</w:t>
      </w:r>
    </w:p>
    <w:p w14:paraId="54F0EB2D" w14:textId="77777777" w:rsidR="007C6975" w:rsidRPr="00F464E7" w:rsidRDefault="007C6975" w:rsidP="00EB6102">
      <w:pPr>
        <w:pStyle w:val="Text"/>
        <w:keepNext/>
        <w:spacing w:before="0"/>
        <w:jc w:val="left"/>
        <w:rPr>
          <w:sz w:val="22"/>
          <w:szCs w:val="22"/>
        </w:rPr>
      </w:pPr>
      <w:r w:rsidRPr="00F464E7">
        <w:rPr>
          <w:sz w:val="22"/>
          <w:szCs w:val="22"/>
        </w:rPr>
        <w:t xml:space="preserve">Novartis </w:t>
      </w:r>
      <w:proofErr w:type="spellStart"/>
      <w:r w:rsidRPr="00F464E7">
        <w:rPr>
          <w:sz w:val="22"/>
          <w:szCs w:val="22"/>
        </w:rPr>
        <w:t>Europharm</w:t>
      </w:r>
      <w:proofErr w:type="spellEnd"/>
      <w:r w:rsidRPr="00F464E7">
        <w:rPr>
          <w:sz w:val="22"/>
          <w:szCs w:val="22"/>
        </w:rPr>
        <w:t xml:space="preserve"> Limited</w:t>
      </w:r>
    </w:p>
    <w:p w14:paraId="397B1156" w14:textId="77777777" w:rsidR="00F464E7" w:rsidRPr="00F464E7" w:rsidRDefault="00F464E7" w:rsidP="00EB6102">
      <w:pPr>
        <w:keepNext/>
        <w:spacing w:line="240" w:lineRule="auto"/>
      </w:pPr>
      <w:r w:rsidRPr="00F464E7">
        <w:t>Vista Building</w:t>
      </w:r>
    </w:p>
    <w:p w14:paraId="4154F0FA" w14:textId="77777777" w:rsidR="00F464E7" w:rsidRPr="00CD5BD1" w:rsidRDefault="00F464E7" w:rsidP="00EB6102">
      <w:pPr>
        <w:keepNext/>
        <w:spacing w:line="240" w:lineRule="auto"/>
      </w:pPr>
      <w:r w:rsidRPr="00CD5BD1">
        <w:t>Elm Park, Merrion Road</w:t>
      </w:r>
    </w:p>
    <w:p w14:paraId="72AD6D66" w14:textId="77777777" w:rsidR="00F464E7" w:rsidRPr="00A91A6F" w:rsidRDefault="00F464E7" w:rsidP="00EB6102">
      <w:pPr>
        <w:keepNext/>
        <w:spacing w:line="240" w:lineRule="auto"/>
        <w:rPr>
          <w:lang w:val="es-ES"/>
        </w:rPr>
      </w:pPr>
      <w:proofErr w:type="spellStart"/>
      <w:r w:rsidRPr="00A91A6F">
        <w:rPr>
          <w:lang w:val="es-ES"/>
        </w:rPr>
        <w:t>Dublin</w:t>
      </w:r>
      <w:proofErr w:type="spellEnd"/>
      <w:r w:rsidRPr="00A91A6F">
        <w:rPr>
          <w:lang w:val="es-ES"/>
        </w:rPr>
        <w:t xml:space="preserve"> 4</w:t>
      </w:r>
    </w:p>
    <w:p w14:paraId="024AE64F" w14:textId="77777777" w:rsidR="00F464E7" w:rsidRPr="00A91A6F" w:rsidRDefault="00F464E7" w:rsidP="00EB6102">
      <w:pPr>
        <w:spacing w:line="240" w:lineRule="auto"/>
        <w:rPr>
          <w:lang w:val="es-ES"/>
        </w:rPr>
      </w:pPr>
      <w:r w:rsidRPr="00A91A6F">
        <w:rPr>
          <w:lang w:val="es-ES"/>
        </w:rPr>
        <w:t>Irlanda</w:t>
      </w:r>
    </w:p>
    <w:p w14:paraId="0E7208BE" w14:textId="77777777" w:rsidR="007C6975" w:rsidRPr="00F464E7" w:rsidRDefault="007C6975" w:rsidP="00EB6102">
      <w:pPr>
        <w:tabs>
          <w:tab w:val="clear" w:pos="567"/>
        </w:tabs>
        <w:spacing w:line="240" w:lineRule="auto"/>
        <w:rPr>
          <w:szCs w:val="22"/>
          <w:lang w:val="es-ES"/>
        </w:rPr>
      </w:pPr>
    </w:p>
    <w:p w14:paraId="47C622AA" w14:textId="77777777" w:rsidR="007C6975" w:rsidRPr="00F464E7" w:rsidRDefault="00C04AF4" w:rsidP="00EB6102">
      <w:pPr>
        <w:keepNext/>
        <w:numPr>
          <w:ilvl w:val="12"/>
          <w:numId w:val="0"/>
        </w:numPr>
        <w:tabs>
          <w:tab w:val="clear" w:pos="567"/>
        </w:tabs>
        <w:spacing w:line="240" w:lineRule="auto"/>
        <w:ind w:right="-2"/>
        <w:rPr>
          <w:b/>
          <w:lang w:val="es-ES"/>
        </w:rPr>
      </w:pPr>
      <w:r w:rsidRPr="00F464E7">
        <w:rPr>
          <w:b/>
          <w:lang w:val="es-ES"/>
        </w:rPr>
        <w:t>Responsable de la fabricación</w:t>
      </w:r>
    </w:p>
    <w:p w14:paraId="172CA2BC" w14:textId="77777777" w:rsidR="00AB597E" w:rsidRPr="00A91A6F" w:rsidRDefault="00AB597E" w:rsidP="00EB6102">
      <w:pPr>
        <w:keepNext/>
        <w:numPr>
          <w:ilvl w:val="12"/>
          <w:numId w:val="0"/>
        </w:numPr>
        <w:tabs>
          <w:tab w:val="clear" w:pos="567"/>
        </w:tabs>
        <w:spacing w:line="240" w:lineRule="auto"/>
        <w:rPr>
          <w:szCs w:val="22"/>
          <w:lang w:val="es-ES"/>
        </w:rPr>
      </w:pPr>
      <w:r w:rsidRPr="00A91A6F">
        <w:rPr>
          <w:szCs w:val="22"/>
          <w:lang w:val="es-ES"/>
        </w:rPr>
        <w:t>Novartis Farmacéutica, S.A.</w:t>
      </w:r>
    </w:p>
    <w:p w14:paraId="26445133" w14:textId="77777777" w:rsidR="006E3C33" w:rsidRPr="00C67DBD" w:rsidRDefault="006E3C33" w:rsidP="00EB6102">
      <w:pPr>
        <w:keepNext/>
        <w:numPr>
          <w:ilvl w:val="12"/>
          <w:numId w:val="0"/>
        </w:numPr>
        <w:tabs>
          <w:tab w:val="clear" w:pos="567"/>
        </w:tabs>
        <w:spacing w:line="240" w:lineRule="auto"/>
        <w:rPr>
          <w:szCs w:val="22"/>
          <w:lang w:val="es-ES"/>
        </w:rPr>
      </w:pPr>
      <w:r w:rsidRPr="00C67DBD">
        <w:rPr>
          <w:szCs w:val="22"/>
          <w:lang w:val="es-ES"/>
        </w:rPr>
        <w:t xml:space="preserve">Gran </w:t>
      </w:r>
      <w:proofErr w:type="spellStart"/>
      <w:r w:rsidRPr="00C67DBD">
        <w:rPr>
          <w:szCs w:val="22"/>
          <w:lang w:val="es-ES"/>
        </w:rPr>
        <w:t>Via</w:t>
      </w:r>
      <w:proofErr w:type="spellEnd"/>
      <w:r w:rsidRPr="00C67DBD">
        <w:rPr>
          <w:szCs w:val="22"/>
          <w:lang w:val="es-ES"/>
        </w:rPr>
        <w:t xml:space="preserve"> de les Corts Catalanes, 764</w:t>
      </w:r>
    </w:p>
    <w:p w14:paraId="25EBCDC6" w14:textId="77777777" w:rsidR="006E3C33" w:rsidRPr="00C67DBD" w:rsidRDefault="006E3C33" w:rsidP="00EB6102">
      <w:pPr>
        <w:keepNext/>
        <w:numPr>
          <w:ilvl w:val="12"/>
          <w:numId w:val="0"/>
        </w:numPr>
        <w:tabs>
          <w:tab w:val="clear" w:pos="567"/>
        </w:tabs>
        <w:spacing w:line="240" w:lineRule="auto"/>
        <w:rPr>
          <w:szCs w:val="22"/>
          <w:lang w:val="es-ES"/>
        </w:rPr>
      </w:pPr>
      <w:r w:rsidRPr="00C67DBD">
        <w:rPr>
          <w:szCs w:val="22"/>
          <w:lang w:val="es-ES"/>
        </w:rPr>
        <w:t>08013 Barcelona</w:t>
      </w:r>
    </w:p>
    <w:p w14:paraId="148DBA31" w14:textId="77777777" w:rsidR="00AB597E" w:rsidRDefault="00AB597E" w:rsidP="00EB6102">
      <w:pPr>
        <w:numPr>
          <w:ilvl w:val="12"/>
          <w:numId w:val="0"/>
        </w:numPr>
        <w:tabs>
          <w:tab w:val="clear" w:pos="567"/>
        </w:tabs>
        <w:spacing w:line="240" w:lineRule="auto"/>
        <w:rPr>
          <w:szCs w:val="22"/>
          <w:lang w:val="es-ES"/>
        </w:rPr>
      </w:pPr>
      <w:r w:rsidRPr="00A91A6F">
        <w:rPr>
          <w:szCs w:val="22"/>
          <w:lang w:val="es-ES"/>
        </w:rPr>
        <w:t>España</w:t>
      </w:r>
    </w:p>
    <w:p w14:paraId="262AA0E1" w14:textId="77777777" w:rsidR="001C141B" w:rsidRDefault="001C141B" w:rsidP="00EB6102">
      <w:pPr>
        <w:numPr>
          <w:ilvl w:val="12"/>
          <w:numId w:val="0"/>
        </w:numPr>
        <w:tabs>
          <w:tab w:val="clear" w:pos="567"/>
        </w:tabs>
        <w:spacing w:line="240" w:lineRule="auto"/>
        <w:rPr>
          <w:szCs w:val="22"/>
          <w:lang w:val="es-ES"/>
        </w:rPr>
      </w:pPr>
    </w:p>
    <w:p w14:paraId="43673356" w14:textId="77777777" w:rsidR="001C141B" w:rsidRPr="004B2581" w:rsidRDefault="001C141B" w:rsidP="001C141B">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69294E7E" w14:textId="77777777" w:rsidR="001C141B" w:rsidRPr="004B2581" w:rsidRDefault="001C141B" w:rsidP="001C141B">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70B53952" w14:textId="77777777" w:rsidR="001C141B" w:rsidRPr="004B2581" w:rsidRDefault="001C141B" w:rsidP="001C141B">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1ECBED1A" w14:textId="3EE8702D" w:rsidR="001C141B" w:rsidRPr="00A91A6F" w:rsidRDefault="001C141B" w:rsidP="001C141B">
      <w:pPr>
        <w:numPr>
          <w:ilvl w:val="12"/>
          <w:numId w:val="0"/>
        </w:numPr>
        <w:tabs>
          <w:tab w:val="clear" w:pos="567"/>
        </w:tabs>
        <w:spacing w:line="240" w:lineRule="auto"/>
        <w:rPr>
          <w:szCs w:val="22"/>
          <w:lang w:val="es-ES"/>
        </w:rPr>
      </w:pPr>
      <w:r w:rsidRPr="004B2581">
        <w:rPr>
          <w:szCs w:val="22"/>
          <w:shd w:val="pct15" w:color="auto" w:fill="auto"/>
          <w:lang w:val="pt-PT"/>
        </w:rPr>
        <w:t>R</w:t>
      </w:r>
      <w:r>
        <w:rPr>
          <w:szCs w:val="22"/>
          <w:shd w:val="pct15" w:color="auto" w:fill="auto"/>
          <w:lang w:val="pt-PT"/>
        </w:rPr>
        <w:t>u</w:t>
      </w:r>
      <w:r w:rsidRPr="004B2581">
        <w:rPr>
          <w:szCs w:val="22"/>
          <w:shd w:val="pct15" w:color="auto" w:fill="auto"/>
          <w:lang w:val="pt-PT"/>
        </w:rPr>
        <w:t>man</w:t>
      </w:r>
      <w:r>
        <w:rPr>
          <w:szCs w:val="22"/>
          <w:shd w:val="pct15" w:color="auto" w:fill="auto"/>
          <w:lang w:val="pt-PT"/>
        </w:rPr>
        <w:t>í</w:t>
      </w:r>
      <w:r w:rsidRPr="004B2581">
        <w:rPr>
          <w:szCs w:val="22"/>
          <w:shd w:val="pct15" w:color="auto" w:fill="auto"/>
          <w:lang w:val="pt-PT"/>
        </w:rPr>
        <w:t>a</w:t>
      </w:r>
    </w:p>
    <w:p w14:paraId="1C2C9B1B" w14:textId="77777777" w:rsidR="00AB597E" w:rsidRPr="00A91A6F" w:rsidRDefault="00AB597E" w:rsidP="00EB6102">
      <w:pPr>
        <w:numPr>
          <w:ilvl w:val="12"/>
          <w:numId w:val="0"/>
        </w:numPr>
        <w:tabs>
          <w:tab w:val="clear" w:pos="567"/>
        </w:tabs>
        <w:spacing w:line="240" w:lineRule="auto"/>
        <w:rPr>
          <w:noProof/>
          <w:szCs w:val="22"/>
          <w:lang w:val="es-ES"/>
        </w:rPr>
      </w:pPr>
    </w:p>
    <w:p w14:paraId="76472236" w14:textId="77777777" w:rsidR="007C6975" w:rsidRPr="00A91A6F" w:rsidRDefault="007C6975" w:rsidP="00EB6102">
      <w:pPr>
        <w:keepNext/>
        <w:numPr>
          <w:ilvl w:val="12"/>
          <w:numId w:val="0"/>
        </w:numPr>
        <w:tabs>
          <w:tab w:val="clear" w:pos="567"/>
        </w:tabs>
        <w:spacing w:line="240" w:lineRule="auto"/>
        <w:rPr>
          <w:noProof/>
          <w:szCs w:val="22"/>
          <w:shd w:val="pct15" w:color="auto" w:fill="auto"/>
          <w:lang w:val="es-ES"/>
        </w:rPr>
      </w:pPr>
      <w:r w:rsidRPr="00A91A6F">
        <w:rPr>
          <w:noProof/>
          <w:szCs w:val="22"/>
          <w:shd w:val="pct15" w:color="auto" w:fill="auto"/>
          <w:lang w:val="es-ES"/>
        </w:rPr>
        <w:t>Novartis Pharma GmbH</w:t>
      </w:r>
    </w:p>
    <w:p w14:paraId="21F875CB" w14:textId="77777777" w:rsidR="007C6975" w:rsidRPr="00A91A6F" w:rsidRDefault="007C6975" w:rsidP="00EB6102">
      <w:pPr>
        <w:keepNext/>
        <w:numPr>
          <w:ilvl w:val="12"/>
          <w:numId w:val="0"/>
        </w:numPr>
        <w:tabs>
          <w:tab w:val="clear" w:pos="567"/>
        </w:tabs>
        <w:spacing w:line="240" w:lineRule="auto"/>
        <w:rPr>
          <w:noProof/>
          <w:szCs w:val="22"/>
          <w:shd w:val="pct15" w:color="auto" w:fill="auto"/>
          <w:lang w:val="es-ES"/>
        </w:rPr>
      </w:pPr>
      <w:r w:rsidRPr="00A91A6F">
        <w:rPr>
          <w:noProof/>
          <w:szCs w:val="22"/>
          <w:shd w:val="pct15" w:color="auto" w:fill="auto"/>
          <w:lang w:val="es-ES"/>
        </w:rPr>
        <w:t>Roonstra</w:t>
      </w:r>
      <w:r w:rsidR="003B59EE" w:rsidRPr="00A91A6F">
        <w:rPr>
          <w:szCs w:val="22"/>
          <w:shd w:val="pct15" w:color="auto" w:fill="auto"/>
        </w:rPr>
        <w:t>β</w:t>
      </w:r>
      <w:r w:rsidRPr="00A91A6F">
        <w:rPr>
          <w:noProof/>
          <w:szCs w:val="22"/>
          <w:shd w:val="pct15" w:color="auto" w:fill="auto"/>
          <w:lang w:val="es-ES"/>
        </w:rPr>
        <w:t>e 25</w:t>
      </w:r>
    </w:p>
    <w:p w14:paraId="53CBB01B" w14:textId="77777777" w:rsidR="007C6975" w:rsidRPr="00A91A6F" w:rsidRDefault="007C6975" w:rsidP="00EB6102">
      <w:pPr>
        <w:keepNext/>
        <w:numPr>
          <w:ilvl w:val="12"/>
          <w:numId w:val="0"/>
        </w:numPr>
        <w:tabs>
          <w:tab w:val="clear" w:pos="567"/>
        </w:tabs>
        <w:spacing w:line="240" w:lineRule="auto"/>
        <w:rPr>
          <w:noProof/>
          <w:szCs w:val="22"/>
          <w:shd w:val="pct15" w:color="auto" w:fill="auto"/>
          <w:lang w:val="es-ES"/>
        </w:rPr>
      </w:pPr>
      <w:r w:rsidRPr="00A91A6F">
        <w:rPr>
          <w:noProof/>
          <w:szCs w:val="22"/>
          <w:shd w:val="pct15" w:color="auto" w:fill="auto"/>
          <w:lang w:val="es-ES"/>
        </w:rPr>
        <w:t>D</w:t>
      </w:r>
      <w:r w:rsidRPr="00A91A6F">
        <w:rPr>
          <w:noProof/>
          <w:szCs w:val="22"/>
          <w:shd w:val="pct15" w:color="auto" w:fill="auto"/>
          <w:lang w:val="es-ES"/>
        </w:rPr>
        <w:noBreakHyphen/>
        <w:t>90429 N</w:t>
      </w:r>
      <w:r w:rsidR="00C04AF4" w:rsidRPr="00A91A6F">
        <w:rPr>
          <w:noProof/>
          <w:szCs w:val="22"/>
          <w:shd w:val="pct15" w:color="auto" w:fill="auto"/>
          <w:lang w:val="es-ES"/>
        </w:rPr>
        <w:t>ü</w:t>
      </w:r>
      <w:r w:rsidRPr="00A91A6F">
        <w:rPr>
          <w:noProof/>
          <w:szCs w:val="22"/>
          <w:shd w:val="pct15" w:color="auto" w:fill="auto"/>
          <w:lang w:val="es-ES"/>
        </w:rPr>
        <w:t>r</w:t>
      </w:r>
      <w:r w:rsidR="00C04AF4" w:rsidRPr="00A91A6F">
        <w:rPr>
          <w:noProof/>
          <w:szCs w:val="22"/>
          <w:shd w:val="pct15" w:color="auto" w:fill="auto"/>
          <w:lang w:val="es-ES"/>
        </w:rPr>
        <w:t>n</w:t>
      </w:r>
      <w:r w:rsidRPr="00A91A6F">
        <w:rPr>
          <w:noProof/>
          <w:szCs w:val="22"/>
          <w:shd w:val="pct15" w:color="auto" w:fill="auto"/>
          <w:lang w:val="es-ES"/>
        </w:rPr>
        <w:t>berg</w:t>
      </w:r>
    </w:p>
    <w:p w14:paraId="482FE0F6" w14:textId="77777777" w:rsidR="007C6975" w:rsidRPr="00A91A6F" w:rsidRDefault="00C04AF4" w:rsidP="00EB6102">
      <w:pPr>
        <w:tabs>
          <w:tab w:val="clear" w:pos="567"/>
        </w:tabs>
        <w:spacing w:line="240" w:lineRule="auto"/>
        <w:rPr>
          <w:noProof/>
          <w:szCs w:val="22"/>
          <w:shd w:val="pct15" w:color="auto" w:fill="auto"/>
          <w:lang w:val="es-ES"/>
        </w:rPr>
      </w:pPr>
      <w:r w:rsidRPr="00A91A6F">
        <w:rPr>
          <w:noProof/>
          <w:szCs w:val="22"/>
          <w:shd w:val="pct15" w:color="auto" w:fill="auto"/>
          <w:lang w:val="es-ES"/>
        </w:rPr>
        <w:t>Alemania</w:t>
      </w:r>
    </w:p>
    <w:p w14:paraId="6FD61F72" w14:textId="77777777" w:rsidR="007C6975" w:rsidRDefault="007C6975" w:rsidP="00EB6102">
      <w:pPr>
        <w:numPr>
          <w:ilvl w:val="12"/>
          <w:numId w:val="0"/>
        </w:numPr>
        <w:tabs>
          <w:tab w:val="clear" w:pos="567"/>
        </w:tabs>
        <w:spacing w:line="240" w:lineRule="auto"/>
        <w:ind w:right="-2"/>
        <w:rPr>
          <w:noProof/>
          <w:szCs w:val="22"/>
          <w:lang w:val="es-ES"/>
        </w:rPr>
      </w:pPr>
    </w:p>
    <w:p w14:paraId="150B6155" w14:textId="77777777" w:rsidR="00764E48" w:rsidRPr="00540683" w:rsidRDefault="00764E48" w:rsidP="00764E48">
      <w:pPr>
        <w:keepNext/>
        <w:tabs>
          <w:tab w:val="clear" w:pos="567"/>
        </w:tabs>
        <w:spacing w:line="240" w:lineRule="auto"/>
        <w:rPr>
          <w:rFonts w:eastAsia="Aptos"/>
          <w:szCs w:val="22"/>
          <w:shd w:val="pct15" w:color="auto" w:fill="auto"/>
          <w:lang w:val="es-ES" w:eastAsia="de-CH"/>
        </w:rPr>
      </w:pPr>
      <w:r w:rsidRPr="00540683">
        <w:rPr>
          <w:rFonts w:eastAsia="Aptos"/>
          <w:szCs w:val="22"/>
          <w:shd w:val="pct15" w:color="auto" w:fill="auto"/>
          <w:lang w:val="es-ES" w:eastAsia="de-CH"/>
        </w:rPr>
        <w:t xml:space="preserve">Novartis </w:t>
      </w:r>
      <w:proofErr w:type="spellStart"/>
      <w:r w:rsidRPr="00540683">
        <w:rPr>
          <w:rFonts w:eastAsia="Aptos"/>
          <w:szCs w:val="22"/>
          <w:shd w:val="pct15" w:color="auto" w:fill="auto"/>
          <w:lang w:val="es-ES" w:eastAsia="de-CH"/>
        </w:rPr>
        <w:t>Pharma</w:t>
      </w:r>
      <w:proofErr w:type="spellEnd"/>
      <w:r w:rsidRPr="00540683">
        <w:rPr>
          <w:rFonts w:eastAsia="Aptos"/>
          <w:szCs w:val="22"/>
          <w:shd w:val="pct15" w:color="auto" w:fill="auto"/>
          <w:lang w:val="es-ES" w:eastAsia="de-CH"/>
        </w:rPr>
        <w:t xml:space="preserve"> </w:t>
      </w:r>
      <w:proofErr w:type="spellStart"/>
      <w:r w:rsidRPr="00540683">
        <w:rPr>
          <w:rFonts w:eastAsia="Aptos"/>
          <w:szCs w:val="22"/>
          <w:shd w:val="pct15" w:color="auto" w:fill="auto"/>
          <w:lang w:val="es-ES" w:eastAsia="de-CH"/>
        </w:rPr>
        <w:t>GmbH</w:t>
      </w:r>
      <w:proofErr w:type="spellEnd"/>
    </w:p>
    <w:p w14:paraId="70A1C482" w14:textId="77777777" w:rsidR="00764E48" w:rsidRPr="00540683" w:rsidRDefault="00764E48" w:rsidP="00764E48">
      <w:pPr>
        <w:keepNext/>
        <w:tabs>
          <w:tab w:val="clear" w:pos="567"/>
        </w:tabs>
        <w:spacing w:line="240" w:lineRule="auto"/>
        <w:rPr>
          <w:rFonts w:eastAsia="Aptos"/>
          <w:szCs w:val="22"/>
          <w:shd w:val="pct15" w:color="auto" w:fill="auto"/>
          <w:lang w:val="es-ES" w:eastAsia="de-CH"/>
        </w:rPr>
      </w:pPr>
      <w:r w:rsidRPr="00540683">
        <w:rPr>
          <w:rFonts w:eastAsia="Aptos"/>
          <w:szCs w:val="22"/>
          <w:shd w:val="pct15" w:color="auto" w:fill="auto"/>
          <w:lang w:val="es-ES" w:eastAsia="de-CH"/>
        </w:rPr>
        <w:t>Sophie-Germain-</w:t>
      </w:r>
      <w:proofErr w:type="spellStart"/>
      <w:r w:rsidRPr="00540683">
        <w:rPr>
          <w:rFonts w:eastAsia="Aptos"/>
          <w:szCs w:val="22"/>
          <w:shd w:val="pct15" w:color="auto" w:fill="auto"/>
          <w:lang w:val="es-ES" w:eastAsia="de-CH"/>
        </w:rPr>
        <w:t>Strasse</w:t>
      </w:r>
      <w:proofErr w:type="spellEnd"/>
      <w:r w:rsidRPr="00540683">
        <w:rPr>
          <w:rFonts w:eastAsia="Aptos"/>
          <w:szCs w:val="22"/>
          <w:shd w:val="pct15" w:color="auto" w:fill="auto"/>
          <w:lang w:val="es-ES" w:eastAsia="de-CH"/>
        </w:rPr>
        <w:t xml:space="preserve"> 10</w:t>
      </w:r>
    </w:p>
    <w:p w14:paraId="08FC9CC7" w14:textId="77777777" w:rsidR="00764E48" w:rsidRPr="00540683" w:rsidRDefault="00764E48" w:rsidP="00764E48">
      <w:pPr>
        <w:keepNext/>
        <w:tabs>
          <w:tab w:val="clear" w:pos="567"/>
        </w:tabs>
        <w:spacing w:line="240" w:lineRule="auto"/>
        <w:rPr>
          <w:rFonts w:eastAsia="Aptos"/>
          <w:szCs w:val="22"/>
          <w:shd w:val="pct15" w:color="auto" w:fill="auto"/>
          <w:lang w:val="es-ES" w:eastAsia="de-CH"/>
        </w:rPr>
      </w:pPr>
      <w:r w:rsidRPr="00540683">
        <w:rPr>
          <w:rFonts w:eastAsia="Aptos"/>
          <w:szCs w:val="22"/>
          <w:shd w:val="pct15" w:color="auto" w:fill="auto"/>
          <w:lang w:val="es-ES" w:eastAsia="de-CH"/>
        </w:rPr>
        <w:t xml:space="preserve">90443 </w:t>
      </w:r>
      <w:proofErr w:type="spellStart"/>
      <w:r w:rsidRPr="00540683">
        <w:rPr>
          <w:rFonts w:eastAsia="Aptos"/>
          <w:szCs w:val="22"/>
          <w:shd w:val="pct15" w:color="auto" w:fill="auto"/>
          <w:lang w:val="es-ES" w:eastAsia="de-CH"/>
        </w:rPr>
        <w:t>Nürnberg</w:t>
      </w:r>
      <w:proofErr w:type="spellEnd"/>
    </w:p>
    <w:p w14:paraId="7C91187E" w14:textId="5E1720FC" w:rsidR="00764E48" w:rsidRDefault="00764E48" w:rsidP="00764E48">
      <w:pPr>
        <w:numPr>
          <w:ilvl w:val="12"/>
          <w:numId w:val="0"/>
        </w:numPr>
        <w:tabs>
          <w:tab w:val="clear" w:pos="567"/>
        </w:tabs>
        <w:spacing w:line="240" w:lineRule="auto"/>
        <w:ind w:right="-2"/>
        <w:rPr>
          <w:noProof/>
          <w:szCs w:val="22"/>
          <w:lang w:val="es-ES"/>
        </w:rPr>
      </w:pPr>
      <w:r w:rsidRPr="00764E48">
        <w:rPr>
          <w:rFonts w:eastAsia="Aptos"/>
          <w:kern w:val="2"/>
          <w:szCs w:val="22"/>
          <w:shd w:val="pct15" w:color="auto" w:fill="auto"/>
          <w:lang w:val="de-CH"/>
          <w14:ligatures w14:val="standardContextual"/>
        </w:rPr>
        <w:t>Alemania</w:t>
      </w:r>
    </w:p>
    <w:p w14:paraId="2AD0D984" w14:textId="77777777" w:rsidR="00764E48" w:rsidRPr="00CD5BD1" w:rsidRDefault="00764E48" w:rsidP="00EB6102">
      <w:pPr>
        <w:numPr>
          <w:ilvl w:val="12"/>
          <w:numId w:val="0"/>
        </w:numPr>
        <w:tabs>
          <w:tab w:val="clear" w:pos="567"/>
        </w:tabs>
        <w:spacing w:line="240" w:lineRule="auto"/>
        <w:ind w:right="-2"/>
        <w:rPr>
          <w:noProof/>
          <w:szCs w:val="22"/>
          <w:lang w:val="es-ES"/>
        </w:rPr>
      </w:pPr>
    </w:p>
    <w:p w14:paraId="04814FB4" w14:textId="77777777" w:rsidR="007C6975" w:rsidRPr="00C65C61" w:rsidRDefault="00C04AF4" w:rsidP="00EB6102">
      <w:pPr>
        <w:keepNext/>
        <w:numPr>
          <w:ilvl w:val="12"/>
          <w:numId w:val="0"/>
        </w:numPr>
        <w:tabs>
          <w:tab w:val="clear" w:pos="567"/>
        </w:tabs>
        <w:spacing w:line="240" w:lineRule="auto"/>
        <w:rPr>
          <w:noProof/>
          <w:szCs w:val="22"/>
          <w:lang w:val="es-ES"/>
        </w:rPr>
      </w:pPr>
      <w:r w:rsidRPr="00C65C61">
        <w:rPr>
          <w:noProof/>
          <w:szCs w:val="22"/>
          <w:lang w:val="es-ES"/>
        </w:rPr>
        <w:t>Pueden solicitar más información respecto a este medicamento dirigiéndose al representante local del titular de la autorización de comercialización:</w:t>
      </w:r>
    </w:p>
    <w:p w14:paraId="6FDB6675" w14:textId="77777777" w:rsidR="007C6975" w:rsidRPr="00C65C61" w:rsidRDefault="007C6975" w:rsidP="00EB6102">
      <w:pPr>
        <w:keepNext/>
        <w:numPr>
          <w:ilvl w:val="12"/>
          <w:numId w:val="0"/>
        </w:numPr>
        <w:tabs>
          <w:tab w:val="clear" w:pos="567"/>
        </w:tabs>
        <w:spacing w:line="240" w:lineRule="auto"/>
        <w:rPr>
          <w:noProof/>
          <w:szCs w:val="22"/>
          <w:lang w:val="es-ES"/>
        </w:rPr>
      </w:pPr>
    </w:p>
    <w:tbl>
      <w:tblPr>
        <w:tblW w:w="9356" w:type="dxa"/>
        <w:tblInd w:w="-34" w:type="dxa"/>
        <w:tblLayout w:type="fixed"/>
        <w:tblLook w:val="0000" w:firstRow="0" w:lastRow="0" w:firstColumn="0" w:lastColumn="0" w:noHBand="0" w:noVBand="0"/>
      </w:tblPr>
      <w:tblGrid>
        <w:gridCol w:w="4678"/>
        <w:gridCol w:w="4678"/>
      </w:tblGrid>
      <w:tr w:rsidR="007C6975" w:rsidRPr="00C65C61" w14:paraId="70806F20" w14:textId="77777777" w:rsidTr="00CD5BD1">
        <w:trPr>
          <w:cantSplit/>
        </w:trPr>
        <w:tc>
          <w:tcPr>
            <w:tcW w:w="4678" w:type="dxa"/>
          </w:tcPr>
          <w:p w14:paraId="4EF68DF0" w14:textId="77777777" w:rsidR="007C6975" w:rsidRPr="00C65C61" w:rsidRDefault="007C6975" w:rsidP="00EB6102">
            <w:pPr>
              <w:spacing w:line="240" w:lineRule="auto"/>
              <w:rPr>
                <w:b/>
                <w:szCs w:val="22"/>
                <w:lang w:val="fr-BE"/>
              </w:rPr>
            </w:pPr>
            <w:proofErr w:type="spellStart"/>
            <w:r w:rsidRPr="00C65C61">
              <w:rPr>
                <w:b/>
                <w:szCs w:val="22"/>
                <w:lang w:val="fr-BE"/>
              </w:rPr>
              <w:t>België</w:t>
            </w:r>
            <w:proofErr w:type="spellEnd"/>
            <w:r w:rsidRPr="00C65C61">
              <w:rPr>
                <w:b/>
                <w:szCs w:val="22"/>
                <w:lang w:val="fr-BE"/>
              </w:rPr>
              <w:t>/Belgique/</w:t>
            </w:r>
            <w:proofErr w:type="spellStart"/>
            <w:r w:rsidRPr="00C65C61">
              <w:rPr>
                <w:b/>
                <w:szCs w:val="22"/>
                <w:lang w:val="fr-BE"/>
              </w:rPr>
              <w:t>Belgien</w:t>
            </w:r>
            <w:proofErr w:type="spellEnd"/>
          </w:p>
          <w:p w14:paraId="63B01EB4" w14:textId="77777777" w:rsidR="007C6975" w:rsidRPr="00C65C61" w:rsidRDefault="007C6975" w:rsidP="00EB6102">
            <w:pPr>
              <w:spacing w:line="240" w:lineRule="auto"/>
              <w:rPr>
                <w:szCs w:val="22"/>
                <w:lang w:val="fr-BE"/>
              </w:rPr>
            </w:pPr>
            <w:r w:rsidRPr="00C65C61">
              <w:rPr>
                <w:szCs w:val="22"/>
                <w:lang w:val="fr-BE"/>
              </w:rPr>
              <w:t>Novartis Pharma N.V.</w:t>
            </w:r>
          </w:p>
          <w:p w14:paraId="7696DC85" w14:textId="77777777" w:rsidR="007C6975" w:rsidRPr="00C65C61" w:rsidRDefault="007C6975" w:rsidP="00EB6102">
            <w:pPr>
              <w:spacing w:line="240" w:lineRule="auto"/>
              <w:rPr>
                <w:szCs w:val="22"/>
                <w:lang w:val="fr-FR"/>
              </w:rPr>
            </w:pPr>
            <w:r w:rsidRPr="00C65C61">
              <w:rPr>
                <w:szCs w:val="22"/>
                <w:lang w:val="fr-BE"/>
              </w:rPr>
              <w:t>Tél/</w:t>
            </w:r>
            <w:proofErr w:type="gramStart"/>
            <w:r w:rsidRPr="00C65C61">
              <w:rPr>
                <w:szCs w:val="22"/>
                <w:lang w:val="fr-BE"/>
              </w:rPr>
              <w:t>Tel:</w:t>
            </w:r>
            <w:proofErr w:type="gramEnd"/>
            <w:r w:rsidRPr="00C65C61">
              <w:rPr>
                <w:szCs w:val="22"/>
                <w:lang w:val="fr-BE"/>
              </w:rPr>
              <w:t xml:space="preserve"> +32 2 246 16 11</w:t>
            </w:r>
          </w:p>
          <w:p w14:paraId="1496C132" w14:textId="77777777" w:rsidR="007C6975" w:rsidRPr="00C65C61" w:rsidRDefault="007C6975" w:rsidP="00EB6102">
            <w:pPr>
              <w:spacing w:line="240" w:lineRule="auto"/>
              <w:ind w:right="34"/>
              <w:rPr>
                <w:szCs w:val="22"/>
                <w:lang w:val="fr-FR"/>
              </w:rPr>
            </w:pPr>
          </w:p>
        </w:tc>
        <w:tc>
          <w:tcPr>
            <w:tcW w:w="4678" w:type="dxa"/>
          </w:tcPr>
          <w:p w14:paraId="767E5DC6" w14:textId="77777777" w:rsidR="007C6975" w:rsidRPr="00C65C61" w:rsidRDefault="007C6975" w:rsidP="00EB6102">
            <w:pPr>
              <w:spacing w:line="240" w:lineRule="auto"/>
              <w:rPr>
                <w:b/>
                <w:szCs w:val="22"/>
                <w:lang w:val="lt-LT"/>
              </w:rPr>
            </w:pPr>
            <w:r w:rsidRPr="00C65C61">
              <w:rPr>
                <w:b/>
                <w:szCs w:val="22"/>
                <w:lang w:val="lt-LT"/>
              </w:rPr>
              <w:t>Lietuva</w:t>
            </w:r>
          </w:p>
          <w:p w14:paraId="68E06120" w14:textId="2CDE85B1" w:rsidR="007C6975" w:rsidRPr="00C65C61" w:rsidRDefault="004A530E" w:rsidP="00EB6102">
            <w:pPr>
              <w:spacing w:line="240" w:lineRule="auto"/>
              <w:ind w:right="-449"/>
              <w:rPr>
                <w:szCs w:val="22"/>
                <w:lang w:val="lt-LT"/>
              </w:rPr>
            </w:pPr>
            <w:r w:rsidRPr="00C65C61">
              <w:rPr>
                <w:szCs w:val="22"/>
                <w:lang w:val="lt-LT"/>
              </w:rPr>
              <w:t>SIA Novartis Baltics Lietuvos filialas</w:t>
            </w:r>
          </w:p>
          <w:p w14:paraId="02FAED8F" w14:textId="77777777" w:rsidR="007C6975" w:rsidRPr="00C65C61" w:rsidRDefault="007C6975" w:rsidP="00EB6102">
            <w:pPr>
              <w:spacing w:line="240" w:lineRule="auto"/>
              <w:ind w:right="-449"/>
              <w:rPr>
                <w:szCs w:val="22"/>
                <w:lang w:val="lt-LT"/>
              </w:rPr>
            </w:pPr>
            <w:r w:rsidRPr="00C65C61">
              <w:rPr>
                <w:szCs w:val="22"/>
                <w:lang w:val="lt-LT"/>
              </w:rPr>
              <w:t>Tel: +370 5 269 16 50</w:t>
            </w:r>
          </w:p>
          <w:p w14:paraId="6F782DC2" w14:textId="77777777" w:rsidR="007C6975" w:rsidRPr="00C65C61" w:rsidRDefault="007C6975" w:rsidP="00EB6102">
            <w:pPr>
              <w:spacing w:line="240" w:lineRule="auto"/>
              <w:rPr>
                <w:szCs w:val="22"/>
                <w:lang w:val="fr-CH"/>
              </w:rPr>
            </w:pPr>
          </w:p>
        </w:tc>
      </w:tr>
      <w:tr w:rsidR="007C6975" w:rsidRPr="009E0830" w14:paraId="71B2375C" w14:textId="77777777" w:rsidTr="00CD5BD1">
        <w:trPr>
          <w:cantSplit/>
        </w:trPr>
        <w:tc>
          <w:tcPr>
            <w:tcW w:w="4678" w:type="dxa"/>
          </w:tcPr>
          <w:p w14:paraId="0A3414F1" w14:textId="77777777" w:rsidR="007C6975" w:rsidRPr="00A91A6F" w:rsidRDefault="007C6975" w:rsidP="00EB6102">
            <w:pPr>
              <w:spacing w:line="240" w:lineRule="auto"/>
              <w:rPr>
                <w:b/>
                <w:szCs w:val="22"/>
                <w:lang w:val="es-ES"/>
              </w:rPr>
            </w:pPr>
            <w:r w:rsidRPr="00C65C61">
              <w:rPr>
                <w:b/>
                <w:szCs w:val="22"/>
                <w:lang w:val="bg-BG"/>
              </w:rPr>
              <w:t>България</w:t>
            </w:r>
          </w:p>
          <w:p w14:paraId="0B140DD6" w14:textId="77777777" w:rsidR="007C6975" w:rsidRPr="00A91A6F" w:rsidRDefault="004A530E" w:rsidP="00EB6102">
            <w:pPr>
              <w:spacing w:line="240" w:lineRule="auto"/>
              <w:rPr>
                <w:szCs w:val="22"/>
                <w:lang w:val="es-ES"/>
              </w:rPr>
            </w:pPr>
            <w:r w:rsidRPr="00A91A6F">
              <w:rPr>
                <w:szCs w:val="22"/>
                <w:lang w:val="es-ES"/>
              </w:rPr>
              <w:t>Novartis Bulgaria EOOD</w:t>
            </w:r>
          </w:p>
          <w:p w14:paraId="1B638BA2" w14:textId="77777777" w:rsidR="007C6975" w:rsidRPr="00A91A6F" w:rsidRDefault="007C6975" w:rsidP="00EB6102">
            <w:pPr>
              <w:spacing w:line="240" w:lineRule="auto"/>
              <w:rPr>
                <w:szCs w:val="22"/>
                <w:lang w:val="es-ES"/>
              </w:rPr>
            </w:pPr>
            <w:r w:rsidRPr="00C65C61">
              <w:rPr>
                <w:szCs w:val="22"/>
                <w:lang w:val="bg-BG"/>
              </w:rPr>
              <w:t>Тел:</w:t>
            </w:r>
            <w:r w:rsidRPr="00A91A6F">
              <w:rPr>
                <w:szCs w:val="22"/>
                <w:lang w:val="es-ES"/>
              </w:rPr>
              <w:t xml:space="preserve"> +359 2 489 98 28</w:t>
            </w:r>
          </w:p>
          <w:p w14:paraId="54F084DE" w14:textId="77777777" w:rsidR="007C6975" w:rsidRPr="00C67DBD" w:rsidRDefault="007C6975" w:rsidP="00EB6102">
            <w:pPr>
              <w:spacing w:line="240" w:lineRule="auto"/>
              <w:rPr>
                <w:b/>
                <w:szCs w:val="22"/>
                <w:lang w:val="pt-PT"/>
              </w:rPr>
            </w:pPr>
          </w:p>
        </w:tc>
        <w:tc>
          <w:tcPr>
            <w:tcW w:w="4678" w:type="dxa"/>
          </w:tcPr>
          <w:p w14:paraId="2A260946" w14:textId="77777777" w:rsidR="007C6975" w:rsidRPr="00C65C61" w:rsidRDefault="007C6975" w:rsidP="00EB6102">
            <w:pPr>
              <w:spacing w:line="240" w:lineRule="auto"/>
              <w:rPr>
                <w:b/>
                <w:szCs w:val="22"/>
                <w:lang w:val="de-CH"/>
              </w:rPr>
            </w:pPr>
            <w:r w:rsidRPr="00C65C61">
              <w:rPr>
                <w:b/>
                <w:szCs w:val="22"/>
                <w:lang w:val="de-CH"/>
              </w:rPr>
              <w:t>Luxembourg/Luxemburg</w:t>
            </w:r>
          </w:p>
          <w:p w14:paraId="103E86FE" w14:textId="77777777" w:rsidR="007C6975" w:rsidRPr="00C65C61" w:rsidRDefault="007C6975" w:rsidP="00EB6102">
            <w:pPr>
              <w:spacing w:line="240" w:lineRule="auto"/>
              <w:rPr>
                <w:szCs w:val="22"/>
                <w:lang w:val="de-CH"/>
              </w:rPr>
            </w:pPr>
            <w:r w:rsidRPr="00C65C61">
              <w:rPr>
                <w:szCs w:val="22"/>
                <w:lang w:val="de-CH"/>
              </w:rPr>
              <w:t>Novartis Pharma N.V.</w:t>
            </w:r>
          </w:p>
          <w:p w14:paraId="49CD7977" w14:textId="77777777" w:rsidR="007C6975" w:rsidRPr="00C65C61" w:rsidRDefault="007C6975" w:rsidP="00EB6102">
            <w:pPr>
              <w:spacing w:line="240" w:lineRule="auto"/>
              <w:rPr>
                <w:szCs w:val="22"/>
                <w:lang w:val="de-CH"/>
              </w:rPr>
            </w:pPr>
            <w:r w:rsidRPr="00C65C61">
              <w:rPr>
                <w:szCs w:val="22"/>
                <w:lang w:val="fr-BE"/>
              </w:rPr>
              <w:t>Tél/</w:t>
            </w:r>
            <w:proofErr w:type="gramStart"/>
            <w:r w:rsidRPr="00C65C61">
              <w:rPr>
                <w:szCs w:val="22"/>
                <w:lang w:val="fr-BE"/>
              </w:rPr>
              <w:t>Tel:</w:t>
            </w:r>
            <w:proofErr w:type="gramEnd"/>
            <w:r w:rsidRPr="00C65C61">
              <w:rPr>
                <w:szCs w:val="22"/>
                <w:lang w:val="fr-BE"/>
              </w:rPr>
              <w:t xml:space="preserve"> +32 2 246 16 11</w:t>
            </w:r>
          </w:p>
          <w:p w14:paraId="6AB9B719" w14:textId="77777777" w:rsidR="007C6975" w:rsidRPr="00C65C61" w:rsidRDefault="007C6975" w:rsidP="00EB6102">
            <w:pPr>
              <w:tabs>
                <w:tab w:val="left" w:pos="-720"/>
              </w:tabs>
              <w:suppressAutoHyphens/>
              <w:spacing w:line="240" w:lineRule="auto"/>
              <w:rPr>
                <w:szCs w:val="22"/>
                <w:lang w:val="nb-NO"/>
              </w:rPr>
            </w:pPr>
          </w:p>
        </w:tc>
      </w:tr>
      <w:tr w:rsidR="007C6975" w:rsidRPr="00DD03F3" w14:paraId="2F9DC260" w14:textId="77777777" w:rsidTr="00CD5BD1">
        <w:trPr>
          <w:cantSplit/>
        </w:trPr>
        <w:tc>
          <w:tcPr>
            <w:tcW w:w="4678" w:type="dxa"/>
          </w:tcPr>
          <w:p w14:paraId="5D02B93C" w14:textId="77777777" w:rsidR="007C6975" w:rsidRPr="00C65C61" w:rsidRDefault="007C6975" w:rsidP="00EB6102">
            <w:pPr>
              <w:tabs>
                <w:tab w:val="left" w:pos="-720"/>
              </w:tabs>
              <w:suppressAutoHyphens/>
              <w:spacing w:line="240" w:lineRule="auto"/>
              <w:rPr>
                <w:b/>
                <w:szCs w:val="22"/>
                <w:lang w:val="sv-SE"/>
              </w:rPr>
            </w:pPr>
            <w:r w:rsidRPr="00C65C61">
              <w:rPr>
                <w:b/>
                <w:szCs w:val="22"/>
                <w:lang w:val="sv-SE"/>
              </w:rPr>
              <w:t>Česká republika</w:t>
            </w:r>
          </w:p>
          <w:p w14:paraId="4C891387" w14:textId="77777777" w:rsidR="007C6975" w:rsidRPr="00C65C61" w:rsidRDefault="007C6975" w:rsidP="00EB6102">
            <w:pPr>
              <w:tabs>
                <w:tab w:val="left" w:pos="-720"/>
              </w:tabs>
              <w:suppressAutoHyphens/>
              <w:spacing w:line="240" w:lineRule="auto"/>
              <w:rPr>
                <w:szCs w:val="22"/>
                <w:lang w:val="sv-SE"/>
              </w:rPr>
            </w:pPr>
            <w:r w:rsidRPr="00C65C61">
              <w:rPr>
                <w:szCs w:val="22"/>
                <w:lang w:val="sv-SE"/>
              </w:rPr>
              <w:t>Novartis s.r.o.</w:t>
            </w:r>
          </w:p>
          <w:p w14:paraId="41BF0EFD" w14:textId="77777777" w:rsidR="007C6975" w:rsidRPr="00C65C61" w:rsidRDefault="007C6975" w:rsidP="00EB6102">
            <w:pPr>
              <w:spacing w:line="240" w:lineRule="auto"/>
              <w:rPr>
                <w:szCs w:val="22"/>
                <w:lang w:val="de-CH"/>
              </w:rPr>
            </w:pPr>
            <w:r w:rsidRPr="00C65C61">
              <w:rPr>
                <w:szCs w:val="22"/>
                <w:lang w:val="de-CH"/>
              </w:rPr>
              <w:t>Tel: +420 225 775 111</w:t>
            </w:r>
          </w:p>
          <w:p w14:paraId="59AEDDCB" w14:textId="77777777" w:rsidR="007C6975" w:rsidRPr="00C65C61" w:rsidRDefault="007C6975" w:rsidP="00EB6102">
            <w:pPr>
              <w:tabs>
                <w:tab w:val="left" w:pos="-720"/>
              </w:tabs>
              <w:suppressAutoHyphens/>
              <w:spacing w:line="240" w:lineRule="auto"/>
              <w:rPr>
                <w:szCs w:val="22"/>
                <w:lang w:val="de-CH"/>
              </w:rPr>
            </w:pPr>
          </w:p>
        </w:tc>
        <w:tc>
          <w:tcPr>
            <w:tcW w:w="4678" w:type="dxa"/>
          </w:tcPr>
          <w:p w14:paraId="247FA571" w14:textId="77777777" w:rsidR="007C6975" w:rsidRPr="00C65C61" w:rsidRDefault="007C6975" w:rsidP="00EB6102">
            <w:pPr>
              <w:spacing w:line="240" w:lineRule="auto"/>
              <w:rPr>
                <w:b/>
                <w:szCs w:val="22"/>
                <w:lang w:val="hu-HU"/>
              </w:rPr>
            </w:pPr>
            <w:r w:rsidRPr="00C65C61">
              <w:rPr>
                <w:b/>
                <w:szCs w:val="22"/>
                <w:lang w:val="hu-HU"/>
              </w:rPr>
              <w:t>Magyarország</w:t>
            </w:r>
          </w:p>
          <w:p w14:paraId="4FFA9AB8" w14:textId="77777777" w:rsidR="007C6975" w:rsidRPr="00C65C61" w:rsidRDefault="007C6975" w:rsidP="00EB6102">
            <w:pPr>
              <w:spacing w:line="240" w:lineRule="auto"/>
              <w:rPr>
                <w:szCs w:val="22"/>
                <w:lang w:val="hu-HU"/>
              </w:rPr>
            </w:pPr>
            <w:r w:rsidRPr="00C65C61">
              <w:rPr>
                <w:szCs w:val="22"/>
                <w:lang w:val="hu-HU"/>
              </w:rPr>
              <w:t>Novartis Hungária Kft.</w:t>
            </w:r>
          </w:p>
          <w:p w14:paraId="5C0E674C" w14:textId="77777777" w:rsidR="007C6975" w:rsidRPr="00C65C61" w:rsidRDefault="007C6975" w:rsidP="00EB6102">
            <w:pPr>
              <w:tabs>
                <w:tab w:val="left" w:pos="-720"/>
              </w:tabs>
              <w:suppressAutoHyphens/>
              <w:spacing w:line="240" w:lineRule="auto"/>
              <w:rPr>
                <w:szCs w:val="22"/>
                <w:lang w:val="mt-MT"/>
              </w:rPr>
            </w:pPr>
            <w:r w:rsidRPr="00C65C61">
              <w:rPr>
                <w:szCs w:val="22"/>
                <w:lang w:val="hu-HU"/>
              </w:rPr>
              <w:t>Tel.: +36 1 457 65 00</w:t>
            </w:r>
          </w:p>
        </w:tc>
      </w:tr>
      <w:tr w:rsidR="007C6975" w:rsidRPr="00C65C61" w14:paraId="50DC52F2" w14:textId="77777777" w:rsidTr="00CD5BD1">
        <w:trPr>
          <w:cantSplit/>
        </w:trPr>
        <w:tc>
          <w:tcPr>
            <w:tcW w:w="4678" w:type="dxa"/>
          </w:tcPr>
          <w:p w14:paraId="5236A8B4" w14:textId="77777777" w:rsidR="007C6975" w:rsidRPr="00C65C61" w:rsidRDefault="007C6975" w:rsidP="00EB6102">
            <w:pPr>
              <w:spacing w:line="240" w:lineRule="auto"/>
              <w:rPr>
                <w:b/>
                <w:szCs w:val="22"/>
                <w:lang w:val="en-US"/>
              </w:rPr>
            </w:pPr>
            <w:r w:rsidRPr="00C65C61">
              <w:rPr>
                <w:b/>
                <w:szCs w:val="22"/>
                <w:lang w:val="en-US"/>
              </w:rPr>
              <w:t>Danmark</w:t>
            </w:r>
          </w:p>
          <w:p w14:paraId="15F2D457" w14:textId="77777777" w:rsidR="007C6975" w:rsidRPr="00C65C61" w:rsidRDefault="007C6975" w:rsidP="00EB6102">
            <w:pPr>
              <w:spacing w:line="240" w:lineRule="auto"/>
              <w:rPr>
                <w:szCs w:val="22"/>
                <w:lang w:val="en-US"/>
              </w:rPr>
            </w:pPr>
            <w:r w:rsidRPr="00C65C61">
              <w:rPr>
                <w:szCs w:val="22"/>
                <w:lang w:val="en-US"/>
              </w:rPr>
              <w:t>Novartis Healthcare A/S</w:t>
            </w:r>
          </w:p>
          <w:p w14:paraId="1FC8C401" w14:textId="77777777" w:rsidR="007C6975" w:rsidRPr="00C65C61" w:rsidRDefault="007C6975" w:rsidP="00EB6102">
            <w:pPr>
              <w:spacing w:line="240" w:lineRule="auto"/>
              <w:rPr>
                <w:szCs w:val="22"/>
                <w:lang w:val="en-US"/>
              </w:rPr>
            </w:pPr>
            <w:proofErr w:type="spellStart"/>
            <w:r w:rsidRPr="00C65C61">
              <w:rPr>
                <w:szCs w:val="22"/>
                <w:lang w:val="en-US"/>
              </w:rPr>
              <w:t>Tlf</w:t>
            </w:r>
            <w:proofErr w:type="spellEnd"/>
            <w:r w:rsidRPr="00C65C61">
              <w:rPr>
                <w:szCs w:val="22"/>
                <w:lang w:val="en-US"/>
              </w:rPr>
              <w:t>: +45 39 16 84 00</w:t>
            </w:r>
          </w:p>
          <w:p w14:paraId="74142F41" w14:textId="77777777" w:rsidR="007C6975" w:rsidRPr="00C65C61" w:rsidRDefault="007C6975" w:rsidP="00EB6102">
            <w:pPr>
              <w:tabs>
                <w:tab w:val="left" w:pos="-720"/>
              </w:tabs>
              <w:suppressAutoHyphens/>
              <w:spacing w:line="240" w:lineRule="auto"/>
              <w:rPr>
                <w:szCs w:val="22"/>
                <w:lang w:val="en-US"/>
              </w:rPr>
            </w:pPr>
          </w:p>
        </w:tc>
        <w:tc>
          <w:tcPr>
            <w:tcW w:w="4678" w:type="dxa"/>
          </w:tcPr>
          <w:p w14:paraId="4565C919" w14:textId="77777777" w:rsidR="007C6975" w:rsidRPr="00C65C61" w:rsidRDefault="007C6975" w:rsidP="00EB6102">
            <w:pPr>
              <w:tabs>
                <w:tab w:val="left" w:pos="-720"/>
                <w:tab w:val="left" w:pos="4536"/>
              </w:tabs>
              <w:suppressAutoHyphens/>
              <w:spacing w:line="240" w:lineRule="auto"/>
              <w:rPr>
                <w:b/>
                <w:szCs w:val="22"/>
                <w:lang w:val="mt-MT"/>
              </w:rPr>
            </w:pPr>
            <w:r w:rsidRPr="00C65C61">
              <w:rPr>
                <w:b/>
                <w:szCs w:val="22"/>
                <w:lang w:val="mt-MT"/>
              </w:rPr>
              <w:t>Malta</w:t>
            </w:r>
          </w:p>
          <w:p w14:paraId="6CE0A0EA" w14:textId="77777777" w:rsidR="007C6975" w:rsidRPr="00C65C61" w:rsidRDefault="007C6975" w:rsidP="00EB6102">
            <w:pPr>
              <w:spacing w:line="240" w:lineRule="auto"/>
              <w:rPr>
                <w:szCs w:val="22"/>
                <w:lang w:val="mt-MT"/>
              </w:rPr>
            </w:pPr>
            <w:r w:rsidRPr="00C65C61">
              <w:rPr>
                <w:szCs w:val="22"/>
                <w:lang w:val="mt-MT"/>
              </w:rPr>
              <w:t>Novartis Pharma Services Inc.</w:t>
            </w:r>
          </w:p>
          <w:p w14:paraId="008A333D" w14:textId="77777777" w:rsidR="007C6975" w:rsidRPr="00C65C61" w:rsidRDefault="007C6975" w:rsidP="00EB6102">
            <w:pPr>
              <w:spacing w:line="240" w:lineRule="auto"/>
              <w:rPr>
                <w:szCs w:val="22"/>
              </w:rPr>
            </w:pPr>
            <w:r w:rsidRPr="00C65C61">
              <w:rPr>
                <w:szCs w:val="22"/>
                <w:lang w:val="mt-MT"/>
              </w:rPr>
              <w:t>Tel: +</w:t>
            </w:r>
            <w:r w:rsidRPr="00C65C61">
              <w:rPr>
                <w:szCs w:val="22"/>
                <w:lang w:val="en-US"/>
              </w:rPr>
              <w:t xml:space="preserve">356 </w:t>
            </w:r>
            <w:r w:rsidRPr="00C65C61">
              <w:rPr>
                <w:szCs w:val="22"/>
                <w:lang w:val="fr-CH"/>
              </w:rPr>
              <w:t>2122 2872</w:t>
            </w:r>
          </w:p>
        </w:tc>
      </w:tr>
      <w:tr w:rsidR="007C6975" w:rsidRPr="00C65C61" w14:paraId="12F1A01C" w14:textId="77777777" w:rsidTr="00CD5BD1">
        <w:trPr>
          <w:cantSplit/>
        </w:trPr>
        <w:tc>
          <w:tcPr>
            <w:tcW w:w="4678" w:type="dxa"/>
          </w:tcPr>
          <w:p w14:paraId="2F66F910" w14:textId="77777777" w:rsidR="007C6975" w:rsidRPr="00C65C61" w:rsidRDefault="007C6975" w:rsidP="00EB6102">
            <w:pPr>
              <w:spacing w:line="240" w:lineRule="auto"/>
              <w:rPr>
                <w:b/>
                <w:szCs w:val="22"/>
                <w:lang w:val="de-DE"/>
              </w:rPr>
            </w:pPr>
            <w:r w:rsidRPr="00C65C61">
              <w:rPr>
                <w:b/>
                <w:szCs w:val="22"/>
                <w:lang w:val="de-DE"/>
              </w:rPr>
              <w:t>Deutschland</w:t>
            </w:r>
          </w:p>
          <w:p w14:paraId="1C6DB661" w14:textId="77777777" w:rsidR="007C6975" w:rsidRPr="00C65C61" w:rsidRDefault="007C6975" w:rsidP="00EB6102">
            <w:pPr>
              <w:spacing w:line="240" w:lineRule="auto"/>
              <w:rPr>
                <w:szCs w:val="22"/>
                <w:lang w:val="de-DE"/>
              </w:rPr>
            </w:pPr>
            <w:r w:rsidRPr="00C65C61">
              <w:rPr>
                <w:szCs w:val="22"/>
                <w:lang w:val="de-DE"/>
              </w:rPr>
              <w:t>Novartis Pharma GmbH</w:t>
            </w:r>
          </w:p>
          <w:p w14:paraId="37FA595E" w14:textId="77777777" w:rsidR="007C6975" w:rsidRPr="00C65C61" w:rsidRDefault="007C6975" w:rsidP="00EB6102">
            <w:pPr>
              <w:spacing w:line="240" w:lineRule="auto"/>
              <w:rPr>
                <w:szCs w:val="22"/>
                <w:lang w:val="de-DE"/>
              </w:rPr>
            </w:pPr>
            <w:r w:rsidRPr="00C65C61">
              <w:rPr>
                <w:szCs w:val="22"/>
                <w:lang w:val="de-DE"/>
              </w:rPr>
              <w:t>Tel: +49 911 273 0</w:t>
            </w:r>
          </w:p>
          <w:p w14:paraId="1A43327C" w14:textId="77777777" w:rsidR="007C6975" w:rsidRPr="00C65C61" w:rsidRDefault="007C6975" w:rsidP="00EB6102">
            <w:pPr>
              <w:tabs>
                <w:tab w:val="left" w:pos="-720"/>
              </w:tabs>
              <w:suppressAutoHyphens/>
              <w:spacing w:line="240" w:lineRule="auto"/>
              <w:rPr>
                <w:szCs w:val="22"/>
                <w:lang w:val="de-DE"/>
              </w:rPr>
            </w:pPr>
          </w:p>
        </w:tc>
        <w:tc>
          <w:tcPr>
            <w:tcW w:w="4678" w:type="dxa"/>
          </w:tcPr>
          <w:p w14:paraId="1EF46F87" w14:textId="77777777" w:rsidR="007C6975" w:rsidRPr="00C65C61" w:rsidRDefault="007C6975" w:rsidP="00EB6102">
            <w:pPr>
              <w:suppressAutoHyphens/>
              <w:spacing w:line="240" w:lineRule="auto"/>
              <w:rPr>
                <w:b/>
                <w:szCs w:val="22"/>
                <w:lang w:val="nl-NL"/>
              </w:rPr>
            </w:pPr>
            <w:r w:rsidRPr="00C65C61">
              <w:rPr>
                <w:b/>
                <w:szCs w:val="22"/>
                <w:lang w:val="nl-NL"/>
              </w:rPr>
              <w:t>Nederland</w:t>
            </w:r>
          </w:p>
          <w:p w14:paraId="22675587" w14:textId="77777777" w:rsidR="007C6975" w:rsidRPr="00C65C61" w:rsidRDefault="007C6975" w:rsidP="00EB6102">
            <w:pPr>
              <w:spacing w:line="240" w:lineRule="auto"/>
              <w:rPr>
                <w:iCs/>
                <w:szCs w:val="22"/>
                <w:lang w:val="nl-NL"/>
              </w:rPr>
            </w:pPr>
            <w:r w:rsidRPr="00C65C61">
              <w:rPr>
                <w:iCs/>
                <w:szCs w:val="22"/>
                <w:lang w:val="nl-NL"/>
              </w:rPr>
              <w:t>Novartis Pharma B.V.</w:t>
            </w:r>
          </w:p>
          <w:p w14:paraId="7148DA75" w14:textId="23879CB9" w:rsidR="007C6975" w:rsidRPr="00C65C61" w:rsidRDefault="007C6975" w:rsidP="00EB6102">
            <w:pPr>
              <w:spacing w:line="240" w:lineRule="auto"/>
              <w:rPr>
                <w:szCs w:val="22"/>
              </w:rPr>
            </w:pPr>
            <w:r w:rsidRPr="00C65C61">
              <w:rPr>
                <w:szCs w:val="22"/>
                <w:lang w:val="nl-NL"/>
              </w:rPr>
              <w:t xml:space="preserve">Tel: +31 </w:t>
            </w:r>
            <w:r w:rsidR="00AF310B">
              <w:rPr>
                <w:szCs w:val="22"/>
                <w:lang w:val="nl-NL"/>
              </w:rPr>
              <w:t>88</w:t>
            </w:r>
            <w:r w:rsidRPr="00C65C61">
              <w:rPr>
                <w:szCs w:val="22"/>
                <w:lang w:val="nl-NL"/>
              </w:rPr>
              <w:t xml:space="preserve"> </w:t>
            </w:r>
            <w:r w:rsidR="00AF310B">
              <w:rPr>
                <w:szCs w:val="22"/>
                <w:lang w:val="nl-NL"/>
              </w:rPr>
              <w:t>04</w:t>
            </w:r>
            <w:r w:rsidRPr="00C65C61">
              <w:rPr>
                <w:szCs w:val="22"/>
                <w:lang w:val="nl-NL"/>
              </w:rPr>
              <w:t xml:space="preserve"> </w:t>
            </w:r>
            <w:r w:rsidR="00AF310B">
              <w:rPr>
                <w:szCs w:val="22"/>
                <w:lang w:val="nl-NL"/>
              </w:rPr>
              <w:t>5</w:t>
            </w:r>
            <w:r w:rsidRPr="00C65C61">
              <w:rPr>
                <w:szCs w:val="22"/>
                <w:lang w:val="nl-NL"/>
              </w:rPr>
              <w:t>2 555</w:t>
            </w:r>
          </w:p>
        </w:tc>
      </w:tr>
      <w:tr w:rsidR="007C6975" w:rsidRPr="00C65C61" w14:paraId="58B43E1A" w14:textId="77777777" w:rsidTr="00CD5BD1">
        <w:trPr>
          <w:cantSplit/>
        </w:trPr>
        <w:tc>
          <w:tcPr>
            <w:tcW w:w="4678" w:type="dxa"/>
          </w:tcPr>
          <w:p w14:paraId="5A981156" w14:textId="77777777" w:rsidR="007C6975" w:rsidRPr="00C65C61" w:rsidRDefault="007C6975" w:rsidP="00EB6102">
            <w:pPr>
              <w:tabs>
                <w:tab w:val="left" w:pos="-720"/>
              </w:tabs>
              <w:suppressAutoHyphens/>
              <w:spacing w:line="240" w:lineRule="auto"/>
              <w:rPr>
                <w:b/>
                <w:bCs/>
                <w:szCs w:val="22"/>
                <w:lang w:val="et-EE"/>
              </w:rPr>
            </w:pPr>
            <w:r w:rsidRPr="00C65C61">
              <w:rPr>
                <w:b/>
                <w:bCs/>
                <w:szCs w:val="22"/>
                <w:lang w:val="et-EE"/>
              </w:rPr>
              <w:t>Eesti</w:t>
            </w:r>
          </w:p>
          <w:p w14:paraId="16DDEECE" w14:textId="77777777" w:rsidR="007C6975" w:rsidRPr="00C65C61" w:rsidRDefault="004A530E" w:rsidP="00EB6102">
            <w:pPr>
              <w:tabs>
                <w:tab w:val="left" w:pos="-720"/>
              </w:tabs>
              <w:suppressAutoHyphens/>
              <w:spacing w:line="240" w:lineRule="auto"/>
              <w:rPr>
                <w:szCs w:val="22"/>
                <w:lang w:val="et-EE"/>
              </w:rPr>
            </w:pPr>
            <w:r w:rsidRPr="00C65C61">
              <w:rPr>
                <w:szCs w:val="22"/>
                <w:lang w:val="et-EE"/>
              </w:rPr>
              <w:t>SIA Novartis Baltics Eesti filiaal</w:t>
            </w:r>
          </w:p>
          <w:p w14:paraId="5B1F1127" w14:textId="77777777" w:rsidR="007C6975" w:rsidRPr="00C65C61" w:rsidRDefault="007C6975" w:rsidP="00EB6102">
            <w:pPr>
              <w:tabs>
                <w:tab w:val="left" w:pos="-720"/>
              </w:tabs>
              <w:suppressAutoHyphens/>
              <w:spacing w:line="240" w:lineRule="auto"/>
              <w:rPr>
                <w:szCs w:val="22"/>
                <w:lang w:val="et-EE"/>
              </w:rPr>
            </w:pPr>
            <w:r w:rsidRPr="00C65C61">
              <w:rPr>
                <w:szCs w:val="22"/>
                <w:lang w:val="et-EE"/>
              </w:rPr>
              <w:t xml:space="preserve">Tel: +372 </w:t>
            </w:r>
            <w:r w:rsidRPr="00C65C61">
              <w:rPr>
                <w:szCs w:val="22"/>
              </w:rPr>
              <w:t>66 30 810</w:t>
            </w:r>
          </w:p>
          <w:p w14:paraId="51E1E779" w14:textId="77777777" w:rsidR="007C6975" w:rsidRPr="00C65C61" w:rsidRDefault="007C6975" w:rsidP="00EB6102">
            <w:pPr>
              <w:tabs>
                <w:tab w:val="left" w:pos="-720"/>
              </w:tabs>
              <w:suppressAutoHyphens/>
              <w:spacing w:line="240" w:lineRule="auto"/>
              <w:rPr>
                <w:szCs w:val="22"/>
                <w:lang w:val="et-EE"/>
              </w:rPr>
            </w:pPr>
          </w:p>
        </w:tc>
        <w:tc>
          <w:tcPr>
            <w:tcW w:w="4678" w:type="dxa"/>
          </w:tcPr>
          <w:p w14:paraId="6279F2C8" w14:textId="77777777" w:rsidR="007C6975" w:rsidRPr="00C65C61" w:rsidRDefault="007C6975" w:rsidP="00EB6102">
            <w:pPr>
              <w:spacing w:line="240" w:lineRule="auto"/>
              <w:rPr>
                <w:b/>
                <w:szCs w:val="22"/>
                <w:lang w:val="nb-NO"/>
              </w:rPr>
            </w:pPr>
            <w:r w:rsidRPr="00C65C61">
              <w:rPr>
                <w:b/>
                <w:szCs w:val="22"/>
                <w:lang w:val="nb-NO"/>
              </w:rPr>
              <w:t>Norge</w:t>
            </w:r>
          </w:p>
          <w:p w14:paraId="7B63DD16" w14:textId="77777777" w:rsidR="007C6975" w:rsidRPr="00C65C61" w:rsidRDefault="007C6975" w:rsidP="00EB6102">
            <w:pPr>
              <w:spacing w:line="240" w:lineRule="auto"/>
              <w:rPr>
                <w:szCs w:val="22"/>
                <w:lang w:val="nb-NO"/>
              </w:rPr>
            </w:pPr>
            <w:r w:rsidRPr="00C65C61">
              <w:rPr>
                <w:szCs w:val="22"/>
                <w:lang w:val="nb-NO"/>
              </w:rPr>
              <w:t>Novartis Norge AS</w:t>
            </w:r>
          </w:p>
          <w:p w14:paraId="41258D8D" w14:textId="77777777" w:rsidR="007C6975" w:rsidRPr="00C65C61" w:rsidRDefault="007C6975" w:rsidP="00EB6102">
            <w:pPr>
              <w:tabs>
                <w:tab w:val="left" w:pos="-720"/>
              </w:tabs>
              <w:suppressAutoHyphens/>
              <w:spacing w:line="240" w:lineRule="auto"/>
              <w:rPr>
                <w:szCs w:val="22"/>
                <w:lang w:val="et-EE"/>
              </w:rPr>
            </w:pPr>
            <w:r w:rsidRPr="00C65C61">
              <w:rPr>
                <w:szCs w:val="22"/>
                <w:lang w:val="nb-NO"/>
              </w:rPr>
              <w:t>Tlf: +47 23 05 20 00</w:t>
            </w:r>
          </w:p>
        </w:tc>
      </w:tr>
      <w:tr w:rsidR="007C6975" w:rsidRPr="00DD03F3" w14:paraId="0D7D4B8D" w14:textId="77777777" w:rsidTr="00CD5BD1">
        <w:trPr>
          <w:cantSplit/>
        </w:trPr>
        <w:tc>
          <w:tcPr>
            <w:tcW w:w="4678" w:type="dxa"/>
          </w:tcPr>
          <w:p w14:paraId="15BF4A28" w14:textId="77777777" w:rsidR="007C6975" w:rsidRPr="00C65C61" w:rsidRDefault="007C6975" w:rsidP="00EB6102">
            <w:pPr>
              <w:spacing w:line="240" w:lineRule="auto"/>
              <w:rPr>
                <w:b/>
                <w:szCs w:val="22"/>
                <w:lang w:val="et-EE"/>
              </w:rPr>
            </w:pPr>
            <w:r w:rsidRPr="00C65C61">
              <w:rPr>
                <w:b/>
                <w:szCs w:val="22"/>
                <w:lang w:val="el-GR"/>
              </w:rPr>
              <w:t>Ελλάδα</w:t>
            </w:r>
          </w:p>
          <w:p w14:paraId="668CAAC8" w14:textId="77777777" w:rsidR="007C6975" w:rsidRPr="00C65C61" w:rsidRDefault="007C6975" w:rsidP="00EB6102">
            <w:pPr>
              <w:spacing w:line="240" w:lineRule="auto"/>
              <w:rPr>
                <w:szCs w:val="22"/>
                <w:lang w:val="et-EE"/>
              </w:rPr>
            </w:pPr>
            <w:r w:rsidRPr="00C65C61">
              <w:rPr>
                <w:szCs w:val="22"/>
                <w:lang w:val="et-EE"/>
              </w:rPr>
              <w:t>Novartis (Hellas) A.E.B.E.</w:t>
            </w:r>
          </w:p>
          <w:p w14:paraId="3D80BB15" w14:textId="77777777" w:rsidR="007C6975" w:rsidRPr="00C65C61" w:rsidRDefault="007C6975" w:rsidP="00EB6102">
            <w:pPr>
              <w:spacing w:line="240" w:lineRule="auto"/>
              <w:rPr>
                <w:szCs w:val="22"/>
                <w:lang w:val="et-EE"/>
              </w:rPr>
            </w:pPr>
            <w:r w:rsidRPr="00C65C61">
              <w:rPr>
                <w:szCs w:val="22"/>
                <w:lang w:val="el-GR"/>
              </w:rPr>
              <w:t>Τηλ</w:t>
            </w:r>
            <w:r w:rsidRPr="00C65C61">
              <w:rPr>
                <w:szCs w:val="22"/>
                <w:lang w:val="et-EE"/>
              </w:rPr>
              <w:t>: +30 210 281 17 12</w:t>
            </w:r>
          </w:p>
          <w:p w14:paraId="0E95FB36" w14:textId="77777777" w:rsidR="007C6975" w:rsidRPr="00C65C61" w:rsidRDefault="007C6975" w:rsidP="00EB6102">
            <w:pPr>
              <w:tabs>
                <w:tab w:val="left" w:pos="-720"/>
              </w:tabs>
              <w:suppressAutoHyphens/>
              <w:spacing w:line="240" w:lineRule="auto"/>
              <w:rPr>
                <w:szCs w:val="22"/>
                <w:lang w:val="et-EE"/>
              </w:rPr>
            </w:pPr>
          </w:p>
        </w:tc>
        <w:tc>
          <w:tcPr>
            <w:tcW w:w="4678" w:type="dxa"/>
          </w:tcPr>
          <w:p w14:paraId="2AD2ED48" w14:textId="77777777" w:rsidR="007C6975" w:rsidRPr="00C65C61" w:rsidRDefault="007C6975" w:rsidP="00EB6102">
            <w:pPr>
              <w:spacing w:line="240" w:lineRule="auto"/>
              <w:rPr>
                <w:b/>
                <w:szCs w:val="22"/>
                <w:lang w:val="de-AT"/>
              </w:rPr>
            </w:pPr>
            <w:r w:rsidRPr="00C65C61">
              <w:rPr>
                <w:b/>
                <w:szCs w:val="22"/>
                <w:lang w:val="de-AT"/>
              </w:rPr>
              <w:t>Österreich</w:t>
            </w:r>
          </w:p>
          <w:p w14:paraId="78E5B281" w14:textId="77777777" w:rsidR="007C6975" w:rsidRPr="00C65C61" w:rsidRDefault="007C6975" w:rsidP="00EB6102">
            <w:pPr>
              <w:spacing w:line="240" w:lineRule="auto"/>
              <w:rPr>
                <w:szCs w:val="22"/>
                <w:lang w:val="de-AT"/>
              </w:rPr>
            </w:pPr>
            <w:r w:rsidRPr="00C65C61">
              <w:rPr>
                <w:szCs w:val="22"/>
                <w:lang w:val="de-AT"/>
              </w:rPr>
              <w:t>Novartis Pharma GmbH</w:t>
            </w:r>
          </w:p>
          <w:p w14:paraId="1EFDE66B" w14:textId="77777777" w:rsidR="007C6975" w:rsidRPr="00C65C61" w:rsidRDefault="007C6975" w:rsidP="00EB6102">
            <w:pPr>
              <w:spacing w:line="240" w:lineRule="auto"/>
              <w:rPr>
                <w:szCs w:val="22"/>
                <w:lang w:val="de-DE"/>
              </w:rPr>
            </w:pPr>
            <w:r w:rsidRPr="00C65C61">
              <w:rPr>
                <w:szCs w:val="22"/>
                <w:lang w:val="de-AT"/>
              </w:rPr>
              <w:t>Tel: +43 1 86 6570</w:t>
            </w:r>
          </w:p>
        </w:tc>
      </w:tr>
      <w:tr w:rsidR="007C6975" w:rsidRPr="00E15DEA" w14:paraId="4650FB2A" w14:textId="77777777" w:rsidTr="00CD5BD1">
        <w:trPr>
          <w:cantSplit/>
        </w:trPr>
        <w:tc>
          <w:tcPr>
            <w:tcW w:w="4678" w:type="dxa"/>
          </w:tcPr>
          <w:p w14:paraId="1AC807F0" w14:textId="77777777" w:rsidR="007C6975" w:rsidRPr="00C65C61" w:rsidRDefault="007C6975" w:rsidP="00EB6102">
            <w:pPr>
              <w:tabs>
                <w:tab w:val="left" w:pos="-720"/>
                <w:tab w:val="left" w:pos="4536"/>
              </w:tabs>
              <w:suppressAutoHyphens/>
              <w:spacing w:line="240" w:lineRule="auto"/>
              <w:rPr>
                <w:b/>
                <w:szCs w:val="22"/>
                <w:lang w:val="es-ES"/>
              </w:rPr>
            </w:pPr>
            <w:r w:rsidRPr="00C65C61">
              <w:rPr>
                <w:b/>
                <w:szCs w:val="22"/>
                <w:lang w:val="es-ES"/>
              </w:rPr>
              <w:t>España</w:t>
            </w:r>
          </w:p>
          <w:p w14:paraId="06E54002" w14:textId="77777777" w:rsidR="007C6975" w:rsidRPr="00C65C61" w:rsidRDefault="007C6975" w:rsidP="00EB6102">
            <w:pPr>
              <w:spacing w:line="240" w:lineRule="auto"/>
              <w:rPr>
                <w:szCs w:val="22"/>
                <w:lang w:val="es-ES"/>
              </w:rPr>
            </w:pPr>
            <w:r w:rsidRPr="00C65C61">
              <w:rPr>
                <w:lang w:val="es-ES"/>
              </w:rPr>
              <w:t>Novartis Farmacéutica, S.A.</w:t>
            </w:r>
          </w:p>
          <w:p w14:paraId="23D53A96" w14:textId="77777777" w:rsidR="007C6975" w:rsidRPr="00C65C61" w:rsidRDefault="007C6975" w:rsidP="00EB6102">
            <w:pPr>
              <w:spacing w:line="240" w:lineRule="auto"/>
              <w:rPr>
                <w:szCs w:val="22"/>
                <w:lang w:val="es-ES"/>
              </w:rPr>
            </w:pPr>
            <w:r w:rsidRPr="00C65C61">
              <w:rPr>
                <w:szCs w:val="22"/>
                <w:lang w:val="es-ES"/>
              </w:rPr>
              <w:t>Tel: +34 93 306 42 00</w:t>
            </w:r>
          </w:p>
          <w:p w14:paraId="46354643" w14:textId="77777777" w:rsidR="007C6975" w:rsidRPr="00C65C61" w:rsidRDefault="007C6975" w:rsidP="00EB6102">
            <w:pPr>
              <w:tabs>
                <w:tab w:val="left" w:pos="-720"/>
              </w:tabs>
              <w:suppressAutoHyphens/>
              <w:spacing w:line="240" w:lineRule="auto"/>
              <w:rPr>
                <w:szCs w:val="22"/>
                <w:lang w:val="es-ES"/>
              </w:rPr>
            </w:pPr>
          </w:p>
        </w:tc>
        <w:tc>
          <w:tcPr>
            <w:tcW w:w="4678" w:type="dxa"/>
          </w:tcPr>
          <w:p w14:paraId="04D553E8" w14:textId="77777777" w:rsidR="007C6975" w:rsidRPr="00C65C61" w:rsidRDefault="007C6975" w:rsidP="00EB6102">
            <w:pPr>
              <w:tabs>
                <w:tab w:val="left" w:pos="-720"/>
                <w:tab w:val="left" w:pos="4536"/>
              </w:tabs>
              <w:suppressAutoHyphens/>
              <w:spacing w:line="240" w:lineRule="auto"/>
              <w:rPr>
                <w:b/>
                <w:bCs/>
                <w:iCs/>
                <w:szCs w:val="22"/>
                <w:lang w:val="pl-PL"/>
              </w:rPr>
            </w:pPr>
            <w:r w:rsidRPr="00C65C61">
              <w:rPr>
                <w:b/>
                <w:bCs/>
                <w:iCs/>
                <w:szCs w:val="22"/>
                <w:lang w:val="pl-PL"/>
              </w:rPr>
              <w:t>Polska</w:t>
            </w:r>
          </w:p>
          <w:p w14:paraId="07009D69" w14:textId="77777777" w:rsidR="007C6975" w:rsidRPr="00C65C61" w:rsidRDefault="007C6975" w:rsidP="00EB6102">
            <w:pPr>
              <w:spacing w:line="240" w:lineRule="auto"/>
              <w:rPr>
                <w:szCs w:val="22"/>
                <w:lang w:val="pl-PL"/>
              </w:rPr>
            </w:pPr>
            <w:r w:rsidRPr="00C65C61">
              <w:rPr>
                <w:szCs w:val="22"/>
                <w:lang w:val="pl-PL"/>
              </w:rPr>
              <w:t>Novartis Poland Sp. z o.o.</w:t>
            </w:r>
          </w:p>
          <w:p w14:paraId="3DA38C7A" w14:textId="77777777" w:rsidR="007C6975" w:rsidRPr="00C65C61" w:rsidRDefault="007C6975" w:rsidP="00EB6102">
            <w:pPr>
              <w:spacing w:line="240" w:lineRule="auto"/>
              <w:rPr>
                <w:szCs w:val="22"/>
                <w:lang w:val="pl-PL"/>
              </w:rPr>
            </w:pPr>
            <w:r w:rsidRPr="00C65C61">
              <w:rPr>
                <w:szCs w:val="22"/>
                <w:lang w:val="pl-PL"/>
              </w:rPr>
              <w:t>Tel.: +48 22 375 4888</w:t>
            </w:r>
          </w:p>
        </w:tc>
      </w:tr>
      <w:tr w:rsidR="007C6975" w:rsidRPr="00C65C61" w14:paraId="022A4C4D" w14:textId="77777777" w:rsidTr="00CD5BD1">
        <w:trPr>
          <w:cantSplit/>
        </w:trPr>
        <w:tc>
          <w:tcPr>
            <w:tcW w:w="4678" w:type="dxa"/>
          </w:tcPr>
          <w:p w14:paraId="2BC041BE" w14:textId="77777777" w:rsidR="007C6975" w:rsidRPr="00C65C61" w:rsidRDefault="007C6975" w:rsidP="00EB6102">
            <w:pPr>
              <w:tabs>
                <w:tab w:val="left" w:pos="-720"/>
                <w:tab w:val="left" w:pos="4536"/>
              </w:tabs>
              <w:suppressAutoHyphens/>
              <w:spacing w:line="240" w:lineRule="auto"/>
              <w:rPr>
                <w:b/>
                <w:szCs w:val="22"/>
                <w:lang w:val="fr-FR"/>
              </w:rPr>
            </w:pPr>
            <w:r w:rsidRPr="00C65C61">
              <w:rPr>
                <w:b/>
                <w:szCs w:val="22"/>
                <w:lang w:val="fr-FR"/>
              </w:rPr>
              <w:t>France</w:t>
            </w:r>
          </w:p>
          <w:p w14:paraId="09A6D471" w14:textId="77777777" w:rsidR="007C6975" w:rsidRPr="00C65C61" w:rsidRDefault="007C6975" w:rsidP="00EB6102">
            <w:pPr>
              <w:spacing w:line="240" w:lineRule="auto"/>
              <w:rPr>
                <w:szCs w:val="22"/>
                <w:lang w:val="fr-FR"/>
              </w:rPr>
            </w:pPr>
            <w:r w:rsidRPr="00C65C61">
              <w:rPr>
                <w:szCs w:val="22"/>
                <w:lang w:val="fr-FR"/>
              </w:rPr>
              <w:t>Novartis Pharma S.A.S.</w:t>
            </w:r>
          </w:p>
          <w:p w14:paraId="6030B24A" w14:textId="77777777" w:rsidR="007C6975" w:rsidRPr="00C65C61" w:rsidRDefault="007C6975" w:rsidP="00EB6102">
            <w:pPr>
              <w:spacing w:line="240" w:lineRule="auto"/>
              <w:rPr>
                <w:szCs w:val="22"/>
                <w:lang w:val="fr-FR"/>
              </w:rPr>
            </w:pPr>
            <w:proofErr w:type="gramStart"/>
            <w:r w:rsidRPr="00C65C61">
              <w:rPr>
                <w:szCs w:val="22"/>
                <w:lang w:val="fr-FR"/>
              </w:rPr>
              <w:t>Tél:</w:t>
            </w:r>
            <w:proofErr w:type="gramEnd"/>
            <w:r w:rsidRPr="00C65C61">
              <w:rPr>
                <w:szCs w:val="22"/>
                <w:lang w:val="fr-FR"/>
              </w:rPr>
              <w:t xml:space="preserve"> +33 1 55 47 66 00</w:t>
            </w:r>
          </w:p>
          <w:p w14:paraId="4734A669" w14:textId="77777777" w:rsidR="007C6975" w:rsidRPr="00C65C61" w:rsidRDefault="007C6975" w:rsidP="00EB6102">
            <w:pPr>
              <w:spacing w:line="240" w:lineRule="auto"/>
              <w:rPr>
                <w:b/>
                <w:szCs w:val="22"/>
                <w:lang w:val="pl-PL"/>
              </w:rPr>
            </w:pPr>
          </w:p>
        </w:tc>
        <w:tc>
          <w:tcPr>
            <w:tcW w:w="4678" w:type="dxa"/>
          </w:tcPr>
          <w:p w14:paraId="49E0E8B4" w14:textId="77777777" w:rsidR="007C6975" w:rsidRPr="00C65C61" w:rsidRDefault="007C6975" w:rsidP="00EB6102">
            <w:pPr>
              <w:spacing w:line="240" w:lineRule="auto"/>
              <w:rPr>
                <w:b/>
                <w:szCs w:val="22"/>
                <w:lang w:val="pt-PT"/>
              </w:rPr>
            </w:pPr>
            <w:r w:rsidRPr="00C65C61">
              <w:rPr>
                <w:b/>
                <w:szCs w:val="22"/>
                <w:lang w:val="pt-PT"/>
              </w:rPr>
              <w:t>Portugal</w:t>
            </w:r>
          </w:p>
          <w:p w14:paraId="544C2412" w14:textId="77777777" w:rsidR="007C6975" w:rsidRPr="00C65C61" w:rsidRDefault="007C6975" w:rsidP="00EB6102">
            <w:pPr>
              <w:tabs>
                <w:tab w:val="clear" w:pos="567"/>
              </w:tabs>
              <w:spacing w:line="240" w:lineRule="auto"/>
              <w:rPr>
                <w:szCs w:val="22"/>
                <w:lang w:val="es-ES"/>
              </w:rPr>
            </w:pPr>
            <w:r w:rsidRPr="00C65C61">
              <w:rPr>
                <w:szCs w:val="22"/>
                <w:lang w:val="es-ES"/>
              </w:rPr>
              <w:t xml:space="preserve">Novartis </w:t>
            </w:r>
            <w:proofErr w:type="spellStart"/>
            <w:r w:rsidRPr="00C65C61">
              <w:rPr>
                <w:szCs w:val="22"/>
                <w:lang w:val="es-ES"/>
              </w:rPr>
              <w:t>Farma</w:t>
            </w:r>
            <w:proofErr w:type="spellEnd"/>
            <w:r w:rsidRPr="00C65C61">
              <w:rPr>
                <w:szCs w:val="22"/>
                <w:lang w:val="es-ES"/>
              </w:rPr>
              <w:t xml:space="preserve"> - </w:t>
            </w:r>
            <w:proofErr w:type="spellStart"/>
            <w:r w:rsidRPr="00C65C61">
              <w:rPr>
                <w:szCs w:val="22"/>
                <w:lang w:val="es-ES"/>
              </w:rPr>
              <w:t>Produtos</w:t>
            </w:r>
            <w:proofErr w:type="spellEnd"/>
            <w:r w:rsidRPr="00C65C61">
              <w:rPr>
                <w:szCs w:val="22"/>
                <w:lang w:val="es-ES"/>
              </w:rPr>
              <w:t xml:space="preserve"> </w:t>
            </w:r>
            <w:proofErr w:type="spellStart"/>
            <w:r w:rsidRPr="00C65C61">
              <w:rPr>
                <w:szCs w:val="22"/>
                <w:lang w:val="es-ES"/>
              </w:rPr>
              <w:t>Farmacêuticos</w:t>
            </w:r>
            <w:proofErr w:type="spellEnd"/>
            <w:r w:rsidRPr="00C65C61">
              <w:rPr>
                <w:szCs w:val="22"/>
                <w:lang w:val="es-ES"/>
              </w:rPr>
              <w:t>, S.A.</w:t>
            </w:r>
          </w:p>
          <w:p w14:paraId="0810A8D9" w14:textId="77777777" w:rsidR="007C6975" w:rsidRPr="00C65C61" w:rsidRDefault="007C6975" w:rsidP="00EB6102">
            <w:pPr>
              <w:tabs>
                <w:tab w:val="left" w:pos="-720"/>
              </w:tabs>
              <w:suppressAutoHyphens/>
              <w:spacing w:line="240" w:lineRule="auto"/>
              <w:rPr>
                <w:szCs w:val="22"/>
                <w:lang w:val="de-CH"/>
              </w:rPr>
            </w:pPr>
            <w:r w:rsidRPr="00C65C61">
              <w:rPr>
                <w:szCs w:val="22"/>
                <w:lang w:val="pt-PT"/>
              </w:rPr>
              <w:t>Tel: +351 21 000 8600</w:t>
            </w:r>
          </w:p>
        </w:tc>
      </w:tr>
      <w:tr w:rsidR="007C6975" w:rsidRPr="00C65C61" w14:paraId="6A08BA1C" w14:textId="77777777" w:rsidTr="00CD5BD1">
        <w:trPr>
          <w:cantSplit/>
        </w:trPr>
        <w:tc>
          <w:tcPr>
            <w:tcW w:w="4678" w:type="dxa"/>
          </w:tcPr>
          <w:p w14:paraId="2BBDD3AE" w14:textId="77777777" w:rsidR="007C6975" w:rsidRPr="00A91A6F" w:rsidRDefault="007C6975" w:rsidP="00EB6102">
            <w:pPr>
              <w:spacing w:line="240" w:lineRule="auto"/>
              <w:rPr>
                <w:rFonts w:eastAsia="PMingLiU"/>
                <w:b/>
              </w:rPr>
            </w:pPr>
            <w:r w:rsidRPr="00A91A6F">
              <w:rPr>
                <w:rFonts w:eastAsia="PMingLiU"/>
                <w:b/>
              </w:rPr>
              <w:t>Hrvatska</w:t>
            </w:r>
          </w:p>
          <w:p w14:paraId="2C6E8C69" w14:textId="77777777" w:rsidR="007C6975" w:rsidRPr="00A91A6F" w:rsidRDefault="007C6975" w:rsidP="00EB6102">
            <w:pPr>
              <w:spacing w:line="240" w:lineRule="auto"/>
            </w:pPr>
            <w:r w:rsidRPr="00A91A6F">
              <w:t>Novartis Hrvatska d.o.o.</w:t>
            </w:r>
          </w:p>
          <w:p w14:paraId="280D6C97" w14:textId="77777777" w:rsidR="007C6975" w:rsidRPr="00C65C61" w:rsidRDefault="007C6975" w:rsidP="00EB6102">
            <w:pPr>
              <w:spacing w:line="240" w:lineRule="auto"/>
            </w:pPr>
            <w:r w:rsidRPr="00C65C61">
              <w:t>Tel. +385 1 6274 220</w:t>
            </w:r>
          </w:p>
          <w:p w14:paraId="260BAB88" w14:textId="77777777" w:rsidR="007C6975" w:rsidRPr="00C65C61" w:rsidRDefault="007C6975" w:rsidP="00EB6102">
            <w:pPr>
              <w:tabs>
                <w:tab w:val="left" w:pos="-720"/>
                <w:tab w:val="left" w:pos="4536"/>
              </w:tabs>
              <w:suppressAutoHyphens/>
              <w:spacing w:line="240" w:lineRule="auto"/>
              <w:rPr>
                <w:b/>
                <w:szCs w:val="22"/>
                <w:lang w:val="fr-FR"/>
              </w:rPr>
            </w:pPr>
          </w:p>
        </w:tc>
        <w:tc>
          <w:tcPr>
            <w:tcW w:w="4678" w:type="dxa"/>
          </w:tcPr>
          <w:p w14:paraId="28C04F9B" w14:textId="77777777" w:rsidR="007C6975" w:rsidRPr="00A91A6F" w:rsidRDefault="007C6975" w:rsidP="00EB6102">
            <w:pPr>
              <w:autoSpaceDE w:val="0"/>
              <w:autoSpaceDN w:val="0"/>
              <w:adjustRightInd w:val="0"/>
              <w:spacing w:line="240" w:lineRule="auto"/>
              <w:rPr>
                <w:b/>
                <w:bCs/>
                <w:szCs w:val="22"/>
                <w:lang w:val="es-ES"/>
              </w:rPr>
            </w:pPr>
            <w:proofErr w:type="spellStart"/>
            <w:r w:rsidRPr="00A91A6F">
              <w:rPr>
                <w:b/>
                <w:bCs/>
                <w:szCs w:val="22"/>
                <w:lang w:val="es-ES"/>
              </w:rPr>
              <w:t>România</w:t>
            </w:r>
            <w:proofErr w:type="spellEnd"/>
          </w:p>
          <w:p w14:paraId="74BAC6EC" w14:textId="77777777" w:rsidR="007C6975" w:rsidRPr="00A91A6F" w:rsidRDefault="007C6975" w:rsidP="00EB6102">
            <w:pPr>
              <w:autoSpaceDE w:val="0"/>
              <w:autoSpaceDN w:val="0"/>
              <w:adjustRightInd w:val="0"/>
              <w:spacing w:line="240" w:lineRule="auto"/>
              <w:rPr>
                <w:szCs w:val="22"/>
                <w:lang w:val="es-ES"/>
              </w:rPr>
            </w:pPr>
            <w:r w:rsidRPr="00A91A6F">
              <w:rPr>
                <w:szCs w:val="22"/>
                <w:lang w:val="es-ES"/>
              </w:rPr>
              <w:t xml:space="preserve">Novartis </w:t>
            </w:r>
            <w:proofErr w:type="spellStart"/>
            <w:r w:rsidRPr="00A91A6F">
              <w:rPr>
                <w:szCs w:val="22"/>
                <w:lang w:val="es-ES"/>
              </w:rPr>
              <w:t>Pharma</w:t>
            </w:r>
            <w:proofErr w:type="spellEnd"/>
            <w:r w:rsidRPr="00A91A6F">
              <w:rPr>
                <w:szCs w:val="22"/>
                <w:lang w:val="es-ES"/>
              </w:rPr>
              <w:t xml:space="preserve"> </w:t>
            </w:r>
            <w:proofErr w:type="spellStart"/>
            <w:r w:rsidRPr="00A91A6F">
              <w:rPr>
                <w:szCs w:val="22"/>
                <w:lang w:val="es-ES"/>
              </w:rPr>
              <w:t>Services</w:t>
            </w:r>
            <w:proofErr w:type="spellEnd"/>
            <w:r w:rsidRPr="00A91A6F">
              <w:rPr>
                <w:szCs w:val="22"/>
                <w:lang w:val="es-ES"/>
              </w:rPr>
              <w:t xml:space="preserve"> Romania SRL</w:t>
            </w:r>
          </w:p>
          <w:p w14:paraId="3C6E2EDD" w14:textId="77777777" w:rsidR="007C6975" w:rsidRPr="00C65C61" w:rsidRDefault="007C6975" w:rsidP="00EB6102">
            <w:pPr>
              <w:tabs>
                <w:tab w:val="left" w:pos="-720"/>
              </w:tabs>
              <w:suppressAutoHyphens/>
              <w:spacing w:line="240" w:lineRule="auto"/>
              <w:rPr>
                <w:szCs w:val="22"/>
                <w:lang w:val="fr-FR"/>
              </w:rPr>
            </w:pPr>
            <w:r w:rsidRPr="00C65C61">
              <w:rPr>
                <w:szCs w:val="22"/>
                <w:lang w:val="en-US"/>
              </w:rPr>
              <w:t>Tel: +40 21 31299 01</w:t>
            </w:r>
          </w:p>
        </w:tc>
      </w:tr>
      <w:tr w:rsidR="007C6975" w:rsidRPr="00C65C61" w14:paraId="62A2007A" w14:textId="77777777" w:rsidTr="00CD5BD1">
        <w:trPr>
          <w:cantSplit/>
        </w:trPr>
        <w:tc>
          <w:tcPr>
            <w:tcW w:w="4678" w:type="dxa"/>
          </w:tcPr>
          <w:p w14:paraId="6BD8BE9A" w14:textId="77777777" w:rsidR="007C6975" w:rsidRPr="00C65C61" w:rsidRDefault="007C6975" w:rsidP="00EB6102">
            <w:pPr>
              <w:spacing w:line="240" w:lineRule="auto"/>
              <w:rPr>
                <w:b/>
                <w:szCs w:val="22"/>
              </w:rPr>
            </w:pPr>
            <w:r w:rsidRPr="00C65C61">
              <w:rPr>
                <w:b/>
                <w:szCs w:val="22"/>
              </w:rPr>
              <w:t>Ireland</w:t>
            </w:r>
          </w:p>
          <w:p w14:paraId="75151281" w14:textId="77777777" w:rsidR="007C6975" w:rsidRPr="00C65C61" w:rsidRDefault="007C6975" w:rsidP="00EB6102">
            <w:pPr>
              <w:spacing w:line="240" w:lineRule="auto"/>
              <w:rPr>
                <w:szCs w:val="22"/>
              </w:rPr>
            </w:pPr>
            <w:r w:rsidRPr="00C65C61">
              <w:rPr>
                <w:szCs w:val="22"/>
              </w:rPr>
              <w:t>Novartis Ireland Limited</w:t>
            </w:r>
          </w:p>
          <w:p w14:paraId="4473C2BE" w14:textId="77777777" w:rsidR="007C6975" w:rsidRPr="00C65C61" w:rsidRDefault="007C6975" w:rsidP="00EB6102">
            <w:pPr>
              <w:spacing w:line="240" w:lineRule="auto"/>
              <w:rPr>
                <w:szCs w:val="22"/>
              </w:rPr>
            </w:pPr>
            <w:r w:rsidRPr="00C65C61">
              <w:rPr>
                <w:szCs w:val="22"/>
              </w:rPr>
              <w:t>Tel: +353 1 260 12 55</w:t>
            </w:r>
          </w:p>
          <w:p w14:paraId="2802D1CF" w14:textId="77777777" w:rsidR="007C6975" w:rsidRPr="00C65C61" w:rsidRDefault="007C6975" w:rsidP="00EB6102">
            <w:pPr>
              <w:spacing w:line="240" w:lineRule="auto"/>
              <w:rPr>
                <w:b/>
                <w:szCs w:val="22"/>
              </w:rPr>
            </w:pPr>
          </w:p>
        </w:tc>
        <w:tc>
          <w:tcPr>
            <w:tcW w:w="4678" w:type="dxa"/>
          </w:tcPr>
          <w:p w14:paraId="0F37C36D" w14:textId="77777777" w:rsidR="007C6975" w:rsidRPr="00C65C61" w:rsidRDefault="007C6975" w:rsidP="00EB6102">
            <w:pPr>
              <w:spacing w:line="240" w:lineRule="auto"/>
              <w:rPr>
                <w:b/>
                <w:szCs w:val="22"/>
                <w:lang w:val="sl-SI"/>
              </w:rPr>
            </w:pPr>
            <w:r w:rsidRPr="00C65C61">
              <w:rPr>
                <w:b/>
                <w:szCs w:val="22"/>
                <w:lang w:val="sl-SI"/>
              </w:rPr>
              <w:t>Slovenija</w:t>
            </w:r>
          </w:p>
          <w:p w14:paraId="6950DC2D" w14:textId="77777777" w:rsidR="007C6975" w:rsidRPr="00C65C61" w:rsidRDefault="007C6975" w:rsidP="00EB6102">
            <w:pPr>
              <w:spacing w:line="240" w:lineRule="auto"/>
              <w:rPr>
                <w:szCs w:val="22"/>
                <w:lang w:val="sl-SI"/>
              </w:rPr>
            </w:pPr>
            <w:r w:rsidRPr="00C65C61">
              <w:rPr>
                <w:szCs w:val="22"/>
                <w:lang w:val="sl-SI"/>
              </w:rPr>
              <w:t>Novartis Pharma Services Inc.</w:t>
            </w:r>
          </w:p>
          <w:p w14:paraId="5E1B914C" w14:textId="77777777" w:rsidR="007C6975" w:rsidRPr="00C65C61" w:rsidRDefault="007C6975" w:rsidP="00EB6102">
            <w:pPr>
              <w:spacing w:line="240" w:lineRule="auto"/>
              <w:rPr>
                <w:szCs w:val="22"/>
                <w:lang w:val="sl-SI"/>
              </w:rPr>
            </w:pPr>
            <w:r w:rsidRPr="00C65C61">
              <w:rPr>
                <w:szCs w:val="22"/>
                <w:lang w:val="sl-SI"/>
              </w:rPr>
              <w:t>Tel: +386 1 300 75 50</w:t>
            </w:r>
          </w:p>
        </w:tc>
      </w:tr>
      <w:tr w:rsidR="007C6975" w:rsidRPr="00C65C61" w14:paraId="2814AAC1" w14:textId="77777777" w:rsidTr="00CD5BD1">
        <w:trPr>
          <w:cantSplit/>
        </w:trPr>
        <w:tc>
          <w:tcPr>
            <w:tcW w:w="4678" w:type="dxa"/>
          </w:tcPr>
          <w:p w14:paraId="7BF9296D" w14:textId="77777777" w:rsidR="007C6975" w:rsidRPr="00C65C61" w:rsidRDefault="007C6975" w:rsidP="00EB6102">
            <w:pPr>
              <w:spacing w:line="240" w:lineRule="auto"/>
              <w:rPr>
                <w:b/>
                <w:szCs w:val="22"/>
                <w:lang w:val="is-IS"/>
              </w:rPr>
            </w:pPr>
            <w:r w:rsidRPr="00C65C61">
              <w:rPr>
                <w:b/>
                <w:szCs w:val="22"/>
                <w:lang w:val="is-IS"/>
              </w:rPr>
              <w:t>Ísland</w:t>
            </w:r>
          </w:p>
          <w:p w14:paraId="20B72406" w14:textId="77777777" w:rsidR="007C6975" w:rsidRPr="00C65C61" w:rsidRDefault="007C6975" w:rsidP="00EB6102">
            <w:pPr>
              <w:spacing w:line="240" w:lineRule="auto"/>
              <w:rPr>
                <w:szCs w:val="22"/>
                <w:lang w:val="is-IS"/>
              </w:rPr>
            </w:pPr>
            <w:r w:rsidRPr="00C65C61">
              <w:rPr>
                <w:szCs w:val="22"/>
                <w:lang w:val="is-IS"/>
              </w:rPr>
              <w:t>Vistor hf.</w:t>
            </w:r>
          </w:p>
          <w:p w14:paraId="2CEDC389" w14:textId="77777777" w:rsidR="007C6975" w:rsidRPr="00C65C61" w:rsidRDefault="007C6975" w:rsidP="00EB6102">
            <w:pPr>
              <w:tabs>
                <w:tab w:val="left" w:pos="-720"/>
              </w:tabs>
              <w:suppressAutoHyphens/>
              <w:spacing w:line="240" w:lineRule="auto"/>
              <w:rPr>
                <w:szCs w:val="22"/>
                <w:lang w:val="is-IS"/>
              </w:rPr>
            </w:pPr>
            <w:r w:rsidRPr="00C65C61">
              <w:rPr>
                <w:noProof/>
                <w:szCs w:val="22"/>
              </w:rPr>
              <w:t>Sími</w:t>
            </w:r>
            <w:r w:rsidRPr="00C65C61">
              <w:rPr>
                <w:szCs w:val="22"/>
                <w:lang w:val="is-IS"/>
              </w:rPr>
              <w:t>: +354 535 7000</w:t>
            </w:r>
          </w:p>
          <w:p w14:paraId="387331F1" w14:textId="77777777" w:rsidR="007C6975" w:rsidRPr="00C65C61" w:rsidRDefault="007C6975" w:rsidP="00EB6102">
            <w:pPr>
              <w:spacing w:line="240" w:lineRule="auto"/>
              <w:rPr>
                <w:szCs w:val="22"/>
              </w:rPr>
            </w:pPr>
          </w:p>
        </w:tc>
        <w:tc>
          <w:tcPr>
            <w:tcW w:w="4678" w:type="dxa"/>
          </w:tcPr>
          <w:p w14:paraId="364FB5DB" w14:textId="77777777" w:rsidR="007C6975" w:rsidRPr="00C65C61" w:rsidRDefault="007C6975" w:rsidP="00EB6102">
            <w:pPr>
              <w:tabs>
                <w:tab w:val="left" w:pos="-720"/>
              </w:tabs>
              <w:suppressAutoHyphens/>
              <w:spacing w:line="240" w:lineRule="auto"/>
              <w:rPr>
                <w:b/>
                <w:szCs w:val="22"/>
                <w:lang w:val="sk-SK"/>
              </w:rPr>
            </w:pPr>
            <w:r w:rsidRPr="00C65C61">
              <w:rPr>
                <w:b/>
                <w:szCs w:val="22"/>
                <w:lang w:val="sk-SK"/>
              </w:rPr>
              <w:t>Slovenská republika</w:t>
            </w:r>
          </w:p>
          <w:p w14:paraId="2B005B17" w14:textId="77777777" w:rsidR="007C6975" w:rsidRPr="00C65C61" w:rsidRDefault="007C6975" w:rsidP="00EB6102">
            <w:pPr>
              <w:spacing w:line="240" w:lineRule="auto"/>
              <w:rPr>
                <w:szCs w:val="22"/>
                <w:lang w:val="sk-SK"/>
              </w:rPr>
            </w:pPr>
            <w:r w:rsidRPr="00C65C61">
              <w:rPr>
                <w:szCs w:val="22"/>
                <w:lang w:val="sk-SK"/>
              </w:rPr>
              <w:t>Novartis Slovakia s.r.o.</w:t>
            </w:r>
          </w:p>
          <w:p w14:paraId="47B3549A" w14:textId="77777777" w:rsidR="007C6975" w:rsidRPr="00C65C61" w:rsidRDefault="007C6975" w:rsidP="00EB6102">
            <w:pPr>
              <w:spacing w:line="240" w:lineRule="auto"/>
              <w:rPr>
                <w:szCs w:val="22"/>
                <w:lang w:val="sk-SK"/>
              </w:rPr>
            </w:pPr>
            <w:r w:rsidRPr="00C65C61">
              <w:rPr>
                <w:szCs w:val="22"/>
                <w:lang w:val="sk-SK"/>
              </w:rPr>
              <w:t>Tel: +421 2 5542 5439</w:t>
            </w:r>
          </w:p>
          <w:p w14:paraId="45C16A37" w14:textId="77777777" w:rsidR="007C6975" w:rsidRPr="00C65C61" w:rsidRDefault="007C6975" w:rsidP="00EB6102">
            <w:pPr>
              <w:tabs>
                <w:tab w:val="left" w:pos="-720"/>
              </w:tabs>
              <w:suppressAutoHyphens/>
              <w:spacing w:line="240" w:lineRule="auto"/>
              <w:rPr>
                <w:szCs w:val="22"/>
                <w:lang w:val="sk-SK"/>
              </w:rPr>
            </w:pPr>
          </w:p>
        </w:tc>
      </w:tr>
      <w:tr w:rsidR="007C6975" w:rsidRPr="00DD1226" w14:paraId="6ECD8FCD" w14:textId="77777777" w:rsidTr="00CD5BD1">
        <w:trPr>
          <w:cantSplit/>
        </w:trPr>
        <w:tc>
          <w:tcPr>
            <w:tcW w:w="4678" w:type="dxa"/>
          </w:tcPr>
          <w:p w14:paraId="3BE781BC" w14:textId="77777777" w:rsidR="007C6975" w:rsidRPr="00C65C61" w:rsidRDefault="007C6975" w:rsidP="00EB6102">
            <w:pPr>
              <w:spacing w:line="240" w:lineRule="auto"/>
              <w:rPr>
                <w:b/>
                <w:szCs w:val="22"/>
                <w:lang w:val="it-IT"/>
              </w:rPr>
            </w:pPr>
            <w:r w:rsidRPr="00C65C61">
              <w:rPr>
                <w:b/>
                <w:szCs w:val="22"/>
                <w:lang w:val="it-IT"/>
              </w:rPr>
              <w:lastRenderedPageBreak/>
              <w:t>Italia</w:t>
            </w:r>
          </w:p>
          <w:p w14:paraId="3B68D80C" w14:textId="77777777" w:rsidR="007C6975" w:rsidRPr="00C65C61" w:rsidRDefault="007C6975" w:rsidP="00EB6102">
            <w:pPr>
              <w:spacing w:line="240" w:lineRule="auto"/>
              <w:rPr>
                <w:szCs w:val="22"/>
                <w:lang w:val="it-IT"/>
              </w:rPr>
            </w:pPr>
            <w:r w:rsidRPr="00C65C61">
              <w:rPr>
                <w:szCs w:val="22"/>
                <w:lang w:val="it-IT"/>
              </w:rPr>
              <w:t>Novartis Farma S.p.A.</w:t>
            </w:r>
          </w:p>
          <w:p w14:paraId="40351A87" w14:textId="77777777" w:rsidR="007C6975" w:rsidRPr="00C65C61" w:rsidRDefault="007C6975" w:rsidP="00EB6102">
            <w:pPr>
              <w:spacing w:line="240" w:lineRule="auto"/>
              <w:rPr>
                <w:b/>
                <w:szCs w:val="22"/>
                <w:lang w:val="pt-PT"/>
              </w:rPr>
            </w:pPr>
            <w:r w:rsidRPr="00C65C61">
              <w:rPr>
                <w:szCs w:val="22"/>
                <w:lang w:val="it-IT"/>
              </w:rPr>
              <w:t>Tel: +39 02 96 54 1</w:t>
            </w:r>
          </w:p>
        </w:tc>
        <w:tc>
          <w:tcPr>
            <w:tcW w:w="4678" w:type="dxa"/>
          </w:tcPr>
          <w:p w14:paraId="50478289" w14:textId="77777777" w:rsidR="007C6975" w:rsidRPr="00C65C61" w:rsidRDefault="007C6975" w:rsidP="00EB6102">
            <w:pPr>
              <w:tabs>
                <w:tab w:val="left" w:pos="-720"/>
                <w:tab w:val="left" w:pos="4536"/>
              </w:tabs>
              <w:suppressAutoHyphens/>
              <w:spacing w:line="240" w:lineRule="auto"/>
              <w:rPr>
                <w:b/>
                <w:szCs w:val="22"/>
                <w:lang w:val="fi-FI"/>
              </w:rPr>
            </w:pPr>
            <w:r w:rsidRPr="00C65C61">
              <w:rPr>
                <w:b/>
                <w:szCs w:val="22"/>
                <w:lang w:val="fi-FI"/>
              </w:rPr>
              <w:t>Suomi/Finland</w:t>
            </w:r>
          </w:p>
          <w:p w14:paraId="6267A546" w14:textId="77777777" w:rsidR="007C6975" w:rsidRPr="00C65C61" w:rsidRDefault="007C6975" w:rsidP="00EB6102">
            <w:pPr>
              <w:spacing w:line="240" w:lineRule="auto"/>
              <w:rPr>
                <w:szCs w:val="22"/>
                <w:lang w:val="fi-FI"/>
              </w:rPr>
            </w:pPr>
            <w:r w:rsidRPr="00C65C61">
              <w:rPr>
                <w:szCs w:val="22"/>
                <w:lang w:val="fi-FI"/>
              </w:rPr>
              <w:t>Novartis Finland Oy</w:t>
            </w:r>
          </w:p>
          <w:p w14:paraId="3D3C50A9" w14:textId="77777777" w:rsidR="007C6975" w:rsidRPr="00C65C61" w:rsidRDefault="007C6975" w:rsidP="00EB6102">
            <w:pPr>
              <w:spacing w:line="240" w:lineRule="auto"/>
              <w:rPr>
                <w:szCs w:val="22"/>
                <w:lang w:val="fi-FI"/>
              </w:rPr>
            </w:pPr>
            <w:r w:rsidRPr="00C65C61">
              <w:rPr>
                <w:szCs w:val="22"/>
                <w:lang w:val="fi-FI"/>
              </w:rPr>
              <w:t xml:space="preserve">Puh/Tel: +358 </w:t>
            </w:r>
            <w:r w:rsidRPr="00C65C61">
              <w:rPr>
                <w:szCs w:val="22"/>
                <w:lang w:val="de-CH" w:bidi="he-IL"/>
              </w:rPr>
              <w:t>(0)10 6133 200</w:t>
            </w:r>
          </w:p>
          <w:p w14:paraId="4DEF4241" w14:textId="77777777" w:rsidR="007C6975" w:rsidRPr="00C65C61" w:rsidRDefault="007C6975" w:rsidP="00EB6102">
            <w:pPr>
              <w:tabs>
                <w:tab w:val="left" w:pos="-720"/>
              </w:tabs>
              <w:suppressAutoHyphens/>
              <w:spacing w:line="240" w:lineRule="auto"/>
              <w:rPr>
                <w:szCs w:val="22"/>
                <w:lang w:val="sv-SE"/>
              </w:rPr>
            </w:pPr>
          </w:p>
        </w:tc>
      </w:tr>
      <w:tr w:rsidR="007C6975" w:rsidRPr="009E0830" w14:paraId="22C7E77C" w14:textId="77777777" w:rsidTr="00CD5BD1">
        <w:trPr>
          <w:cantSplit/>
        </w:trPr>
        <w:tc>
          <w:tcPr>
            <w:tcW w:w="4678" w:type="dxa"/>
          </w:tcPr>
          <w:p w14:paraId="5F12A3A8" w14:textId="77777777" w:rsidR="007C6975" w:rsidRPr="00C65C61" w:rsidRDefault="007C6975" w:rsidP="00EB6102">
            <w:pPr>
              <w:spacing w:line="240" w:lineRule="auto"/>
              <w:rPr>
                <w:b/>
                <w:szCs w:val="22"/>
                <w:lang w:val="el-GR"/>
              </w:rPr>
            </w:pPr>
            <w:r w:rsidRPr="00C65C61">
              <w:rPr>
                <w:b/>
                <w:szCs w:val="22"/>
                <w:lang w:val="el-GR"/>
              </w:rPr>
              <w:t>Κύπρος</w:t>
            </w:r>
          </w:p>
          <w:p w14:paraId="691D4B5B" w14:textId="77777777" w:rsidR="007C6975" w:rsidRPr="00C65C61" w:rsidRDefault="007C6975" w:rsidP="00EB6102">
            <w:pPr>
              <w:spacing w:line="240" w:lineRule="auto"/>
              <w:rPr>
                <w:szCs w:val="22"/>
                <w:lang w:val="el-GR"/>
              </w:rPr>
            </w:pPr>
            <w:r w:rsidRPr="00C65C61">
              <w:rPr>
                <w:lang w:val="fr-CH"/>
              </w:rPr>
              <w:t>Novartis Pharma Services Inc.</w:t>
            </w:r>
          </w:p>
          <w:p w14:paraId="23E0CE68" w14:textId="77777777" w:rsidR="007C6975" w:rsidRPr="00C65C61" w:rsidRDefault="007C6975" w:rsidP="00EB6102">
            <w:pPr>
              <w:tabs>
                <w:tab w:val="left" w:pos="-720"/>
              </w:tabs>
              <w:suppressAutoHyphens/>
              <w:spacing w:line="240" w:lineRule="auto"/>
              <w:rPr>
                <w:szCs w:val="22"/>
                <w:lang w:val="el-GR"/>
              </w:rPr>
            </w:pPr>
            <w:r w:rsidRPr="00C65C61">
              <w:rPr>
                <w:szCs w:val="22"/>
                <w:lang w:val="el-GR"/>
              </w:rPr>
              <w:t>Τηλ: +357 22 690 690</w:t>
            </w:r>
          </w:p>
          <w:p w14:paraId="025B384A" w14:textId="77777777" w:rsidR="007C6975" w:rsidRPr="00C65C61" w:rsidRDefault="007C6975" w:rsidP="00EB6102">
            <w:pPr>
              <w:spacing w:line="240" w:lineRule="auto"/>
              <w:rPr>
                <w:b/>
                <w:szCs w:val="22"/>
                <w:lang w:val="el-GR"/>
              </w:rPr>
            </w:pPr>
          </w:p>
        </w:tc>
        <w:tc>
          <w:tcPr>
            <w:tcW w:w="4678" w:type="dxa"/>
          </w:tcPr>
          <w:p w14:paraId="008B0D75" w14:textId="77777777" w:rsidR="007C6975" w:rsidRPr="00C65C61" w:rsidRDefault="007C6975" w:rsidP="00EB6102">
            <w:pPr>
              <w:tabs>
                <w:tab w:val="left" w:pos="-720"/>
                <w:tab w:val="left" w:pos="4536"/>
              </w:tabs>
              <w:suppressAutoHyphens/>
              <w:spacing w:line="240" w:lineRule="auto"/>
              <w:rPr>
                <w:b/>
                <w:szCs w:val="22"/>
                <w:lang w:val="sv-SE"/>
              </w:rPr>
            </w:pPr>
            <w:r w:rsidRPr="00C65C61">
              <w:rPr>
                <w:b/>
                <w:szCs w:val="22"/>
                <w:lang w:val="sv-SE"/>
              </w:rPr>
              <w:t>Sverige</w:t>
            </w:r>
          </w:p>
          <w:p w14:paraId="718FF92D" w14:textId="77777777" w:rsidR="007C6975" w:rsidRPr="00C65C61" w:rsidRDefault="007C6975" w:rsidP="00EB6102">
            <w:pPr>
              <w:spacing w:line="240" w:lineRule="auto"/>
              <w:rPr>
                <w:szCs w:val="22"/>
                <w:lang w:val="sv-SE"/>
              </w:rPr>
            </w:pPr>
            <w:r w:rsidRPr="00C65C61">
              <w:rPr>
                <w:szCs w:val="22"/>
                <w:lang w:val="sv-SE"/>
              </w:rPr>
              <w:t>Novartis Sverige AB</w:t>
            </w:r>
          </w:p>
          <w:p w14:paraId="3B57229C" w14:textId="77777777" w:rsidR="007C6975" w:rsidRPr="00C65C61" w:rsidRDefault="007C6975" w:rsidP="00EB6102">
            <w:pPr>
              <w:spacing w:line="240" w:lineRule="auto"/>
              <w:rPr>
                <w:szCs w:val="22"/>
                <w:lang w:val="sv-SE"/>
              </w:rPr>
            </w:pPr>
            <w:r w:rsidRPr="00C65C61">
              <w:rPr>
                <w:szCs w:val="22"/>
                <w:lang w:val="sv-SE"/>
              </w:rPr>
              <w:t>Tel: +46 8 732 32 00</w:t>
            </w:r>
          </w:p>
          <w:p w14:paraId="18D79DA8" w14:textId="77777777" w:rsidR="007C6975" w:rsidRPr="00C65C61" w:rsidRDefault="007C6975" w:rsidP="00EB6102">
            <w:pPr>
              <w:tabs>
                <w:tab w:val="left" w:pos="-720"/>
                <w:tab w:val="left" w:pos="4536"/>
              </w:tabs>
              <w:suppressAutoHyphens/>
              <w:spacing w:line="240" w:lineRule="auto"/>
              <w:rPr>
                <w:szCs w:val="22"/>
                <w:lang w:val="fi-FI"/>
              </w:rPr>
            </w:pPr>
          </w:p>
        </w:tc>
      </w:tr>
      <w:tr w:rsidR="007C6975" w:rsidRPr="009E0830" w14:paraId="0CD7ABF9" w14:textId="77777777" w:rsidTr="00CD5BD1">
        <w:trPr>
          <w:cantSplit/>
        </w:trPr>
        <w:tc>
          <w:tcPr>
            <w:tcW w:w="4678" w:type="dxa"/>
          </w:tcPr>
          <w:p w14:paraId="6A085563" w14:textId="77777777" w:rsidR="007C6975" w:rsidRPr="00C65C61" w:rsidRDefault="007C6975" w:rsidP="00EB6102">
            <w:pPr>
              <w:spacing w:line="240" w:lineRule="auto"/>
              <w:rPr>
                <w:b/>
                <w:szCs w:val="22"/>
                <w:lang w:val="lv-LV"/>
              </w:rPr>
            </w:pPr>
            <w:r w:rsidRPr="00C65C61">
              <w:rPr>
                <w:b/>
                <w:szCs w:val="22"/>
                <w:lang w:val="lv-LV"/>
              </w:rPr>
              <w:t>Latvija</w:t>
            </w:r>
          </w:p>
          <w:p w14:paraId="5CC0B2E5" w14:textId="64F33029" w:rsidR="007C6975" w:rsidRPr="00C65C61" w:rsidRDefault="004A530E" w:rsidP="00EB6102">
            <w:pPr>
              <w:spacing w:line="240" w:lineRule="auto"/>
              <w:rPr>
                <w:szCs w:val="22"/>
                <w:lang w:val="lv-LV"/>
              </w:rPr>
            </w:pPr>
            <w:r w:rsidRPr="00C65C61">
              <w:rPr>
                <w:szCs w:val="22"/>
                <w:lang w:val="it-IT"/>
              </w:rPr>
              <w:t>SIA Novartis Baltics</w:t>
            </w:r>
          </w:p>
          <w:p w14:paraId="679BE5AA" w14:textId="77777777" w:rsidR="007C6975" w:rsidRPr="00C65C61" w:rsidRDefault="007C6975" w:rsidP="00EB6102">
            <w:pPr>
              <w:tabs>
                <w:tab w:val="left" w:pos="-720"/>
              </w:tabs>
              <w:suppressAutoHyphens/>
              <w:spacing w:line="240" w:lineRule="auto"/>
              <w:rPr>
                <w:szCs w:val="22"/>
                <w:lang w:val="lv-LV"/>
              </w:rPr>
            </w:pPr>
            <w:r w:rsidRPr="00C65C61">
              <w:rPr>
                <w:szCs w:val="22"/>
                <w:lang w:val="lv-LV"/>
              </w:rPr>
              <w:t>Tel: +371 67 887 070</w:t>
            </w:r>
          </w:p>
          <w:p w14:paraId="62C688DE" w14:textId="77777777" w:rsidR="007C6975" w:rsidRPr="00C65C61" w:rsidRDefault="007C6975" w:rsidP="00EB6102">
            <w:pPr>
              <w:tabs>
                <w:tab w:val="left" w:pos="-720"/>
              </w:tabs>
              <w:suppressAutoHyphens/>
              <w:spacing w:line="240" w:lineRule="auto"/>
              <w:rPr>
                <w:szCs w:val="22"/>
                <w:lang w:val="fi-FI"/>
              </w:rPr>
            </w:pPr>
          </w:p>
        </w:tc>
        <w:tc>
          <w:tcPr>
            <w:tcW w:w="4678" w:type="dxa"/>
          </w:tcPr>
          <w:p w14:paraId="5535D275" w14:textId="77777777" w:rsidR="007C6975" w:rsidRPr="00540683" w:rsidRDefault="007C6975" w:rsidP="00203147">
            <w:pPr>
              <w:tabs>
                <w:tab w:val="left" w:pos="-720"/>
              </w:tabs>
              <w:suppressAutoHyphens/>
              <w:spacing w:line="240" w:lineRule="auto"/>
              <w:rPr>
                <w:szCs w:val="22"/>
                <w:lang w:val="es-ES"/>
              </w:rPr>
            </w:pPr>
          </w:p>
        </w:tc>
      </w:tr>
    </w:tbl>
    <w:p w14:paraId="48ED1E49" w14:textId="77777777" w:rsidR="007C6975" w:rsidRPr="00540683" w:rsidRDefault="007C6975" w:rsidP="00EB6102">
      <w:pPr>
        <w:numPr>
          <w:ilvl w:val="12"/>
          <w:numId w:val="0"/>
        </w:numPr>
        <w:tabs>
          <w:tab w:val="clear" w:pos="567"/>
        </w:tabs>
        <w:spacing w:line="240" w:lineRule="auto"/>
        <w:ind w:right="-2"/>
        <w:rPr>
          <w:noProof/>
          <w:szCs w:val="22"/>
          <w:lang w:val="es-ES"/>
        </w:rPr>
      </w:pPr>
    </w:p>
    <w:p w14:paraId="4BAFC484" w14:textId="77777777" w:rsidR="007C6975" w:rsidRPr="00540683" w:rsidRDefault="007C6975" w:rsidP="00EB6102">
      <w:pPr>
        <w:tabs>
          <w:tab w:val="clear" w:pos="567"/>
        </w:tabs>
        <w:spacing w:line="240" w:lineRule="auto"/>
        <w:rPr>
          <w:noProof/>
          <w:szCs w:val="22"/>
          <w:lang w:val="es-ES"/>
        </w:rPr>
      </w:pPr>
    </w:p>
    <w:p w14:paraId="3112C84E" w14:textId="77777777" w:rsidR="007C6975" w:rsidRPr="00C65C61" w:rsidRDefault="00C04AF4" w:rsidP="00EB6102">
      <w:pPr>
        <w:numPr>
          <w:ilvl w:val="12"/>
          <w:numId w:val="0"/>
        </w:numPr>
        <w:tabs>
          <w:tab w:val="clear" w:pos="567"/>
        </w:tabs>
        <w:spacing w:line="240" w:lineRule="auto"/>
        <w:ind w:right="-2"/>
        <w:rPr>
          <w:noProof/>
          <w:szCs w:val="22"/>
          <w:lang w:val="es-ES"/>
        </w:rPr>
      </w:pPr>
      <w:r w:rsidRPr="00C65C61">
        <w:rPr>
          <w:b/>
          <w:noProof/>
          <w:szCs w:val="22"/>
          <w:lang w:val="es-ES"/>
        </w:rPr>
        <w:t>Fecha de la última revisión de este prospecto:</w:t>
      </w:r>
    </w:p>
    <w:p w14:paraId="389B35B3" w14:textId="77777777" w:rsidR="007C6975" w:rsidRPr="00C65C61" w:rsidRDefault="007C6975" w:rsidP="00EB6102">
      <w:pPr>
        <w:numPr>
          <w:ilvl w:val="12"/>
          <w:numId w:val="0"/>
        </w:numPr>
        <w:tabs>
          <w:tab w:val="clear" w:pos="567"/>
        </w:tabs>
        <w:spacing w:line="240" w:lineRule="auto"/>
        <w:ind w:right="-2"/>
        <w:rPr>
          <w:iCs/>
          <w:noProof/>
          <w:szCs w:val="22"/>
          <w:lang w:val="es-ES"/>
        </w:rPr>
      </w:pPr>
    </w:p>
    <w:p w14:paraId="3567D3F1" w14:textId="77777777" w:rsidR="007C6975" w:rsidRPr="00C65C61" w:rsidRDefault="007C6975" w:rsidP="00EB6102">
      <w:pPr>
        <w:keepNext/>
        <w:numPr>
          <w:ilvl w:val="12"/>
          <w:numId w:val="0"/>
        </w:numPr>
        <w:tabs>
          <w:tab w:val="clear" w:pos="567"/>
        </w:tabs>
        <w:spacing w:line="240" w:lineRule="auto"/>
        <w:rPr>
          <w:b/>
          <w:noProof/>
          <w:lang w:val="es-ES"/>
        </w:rPr>
      </w:pPr>
      <w:r w:rsidRPr="00C65C61">
        <w:rPr>
          <w:b/>
          <w:noProof/>
          <w:lang w:val="es-ES"/>
        </w:rPr>
        <w:t>O</w:t>
      </w:r>
      <w:r w:rsidR="00C04AF4" w:rsidRPr="00C65C61">
        <w:rPr>
          <w:b/>
          <w:noProof/>
          <w:lang w:val="es-ES"/>
        </w:rPr>
        <w:t>tras fuentes de información</w:t>
      </w:r>
    </w:p>
    <w:p w14:paraId="6B3A9C11" w14:textId="77777777" w:rsidR="007C6975" w:rsidRDefault="00C04AF4" w:rsidP="00EB6102">
      <w:pPr>
        <w:numPr>
          <w:ilvl w:val="12"/>
          <w:numId w:val="0"/>
        </w:numPr>
        <w:tabs>
          <w:tab w:val="clear" w:pos="567"/>
        </w:tabs>
        <w:spacing w:line="240" w:lineRule="auto"/>
        <w:ind w:right="-2"/>
        <w:rPr>
          <w:lang w:val="es-ES"/>
        </w:rPr>
      </w:pPr>
      <w:r w:rsidRPr="00C65C61">
        <w:rPr>
          <w:lang w:val="es-ES"/>
        </w:rPr>
        <w:t>La información detallada de este medicamento está disponible en la página web de la Agencia Europea de Medicamentos:</w:t>
      </w:r>
      <w:r w:rsidR="007C6975" w:rsidRPr="00C65C61">
        <w:rPr>
          <w:lang w:val="es-ES"/>
        </w:rPr>
        <w:t xml:space="preserve"> </w:t>
      </w:r>
      <w:hyperlink r:id="rId20" w:history="1">
        <w:r w:rsidR="00406164" w:rsidRPr="00BA0926">
          <w:rPr>
            <w:rStyle w:val="Hyperlink"/>
            <w:lang w:val="es-ES"/>
          </w:rPr>
          <w:t>http://www.ema.europa.eu</w:t>
        </w:r>
      </w:hyperlink>
    </w:p>
    <w:p w14:paraId="42821802" w14:textId="77777777" w:rsidR="00702C6C" w:rsidRDefault="00702C6C" w:rsidP="00EB6102">
      <w:pPr>
        <w:numPr>
          <w:ilvl w:val="12"/>
          <w:numId w:val="0"/>
        </w:numPr>
        <w:tabs>
          <w:tab w:val="clear" w:pos="567"/>
        </w:tabs>
        <w:spacing w:line="240" w:lineRule="auto"/>
        <w:ind w:right="-2"/>
        <w:rPr>
          <w:lang w:val="es-ES"/>
        </w:rPr>
      </w:pPr>
    </w:p>
    <w:p w14:paraId="13DFEADB" w14:textId="77777777" w:rsidR="00406164" w:rsidRPr="00C65C61" w:rsidRDefault="00406164" w:rsidP="00EB6102">
      <w:pPr>
        <w:tabs>
          <w:tab w:val="clear" w:pos="567"/>
        </w:tabs>
        <w:spacing w:line="240" w:lineRule="auto"/>
        <w:jc w:val="center"/>
        <w:rPr>
          <w:noProof/>
          <w:lang w:val="es-ES"/>
        </w:rPr>
      </w:pPr>
      <w:r>
        <w:rPr>
          <w:lang w:val="es-ES"/>
        </w:rPr>
        <w:br w:type="page"/>
      </w:r>
      <w:r w:rsidRPr="00C65C61">
        <w:rPr>
          <w:b/>
          <w:noProof/>
          <w:lang w:val="es-ES"/>
        </w:rPr>
        <w:lastRenderedPageBreak/>
        <w:t>Prospecto: información para el paciente</w:t>
      </w:r>
    </w:p>
    <w:p w14:paraId="10419D24" w14:textId="77777777" w:rsidR="00406164" w:rsidRPr="00C65C61" w:rsidRDefault="00406164" w:rsidP="00EB6102">
      <w:pPr>
        <w:numPr>
          <w:ilvl w:val="12"/>
          <w:numId w:val="0"/>
        </w:numPr>
        <w:shd w:val="clear" w:color="auto" w:fill="FFFFFF"/>
        <w:tabs>
          <w:tab w:val="clear" w:pos="567"/>
        </w:tabs>
        <w:spacing w:line="240" w:lineRule="auto"/>
        <w:jc w:val="center"/>
        <w:rPr>
          <w:noProof/>
          <w:lang w:val="es-ES"/>
        </w:rPr>
      </w:pPr>
    </w:p>
    <w:p w14:paraId="40362FCA" w14:textId="77777777" w:rsidR="00406164" w:rsidRPr="00702C6C" w:rsidRDefault="00406164" w:rsidP="00EB6102">
      <w:pPr>
        <w:tabs>
          <w:tab w:val="clear" w:pos="567"/>
        </w:tabs>
        <w:spacing w:line="240" w:lineRule="auto"/>
        <w:jc w:val="center"/>
        <w:rPr>
          <w:b/>
          <w:noProof/>
          <w:lang w:val="es-ES"/>
        </w:rPr>
      </w:pPr>
      <w:r w:rsidRPr="00702C6C">
        <w:rPr>
          <w:b/>
          <w:szCs w:val="24"/>
          <w:lang w:val="es-ES"/>
        </w:rPr>
        <w:t>Zykadia</w:t>
      </w:r>
      <w:r w:rsidRPr="00702C6C">
        <w:rPr>
          <w:b/>
          <w:noProof/>
          <w:lang w:val="es-ES"/>
        </w:rPr>
        <w:t xml:space="preserve"> 150 mg </w:t>
      </w:r>
      <w:r w:rsidR="006B1721">
        <w:rPr>
          <w:b/>
          <w:noProof/>
          <w:lang w:val="es-ES"/>
        </w:rPr>
        <w:t>comprimidos recubiertos con película</w:t>
      </w:r>
    </w:p>
    <w:p w14:paraId="79D43DAF" w14:textId="77777777" w:rsidR="00406164" w:rsidRPr="00702C6C" w:rsidRDefault="006B1721" w:rsidP="00EB6102">
      <w:pPr>
        <w:numPr>
          <w:ilvl w:val="12"/>
          <w:numId w:val="0"/>
        </w:numPr>
        <w:tabs>
          <w:tab w:val="clear" w:pos="567"/>
        </w:tabs>
        <w:spacing w:line="240" w:lineRule="auto"/>
        <w:jc w:val="center"/>
        <w:rPr>
          <w:noProof/>
          <w:lang w:val="es-ES"/>
        </w:rPr>
      </w:pPr>
      <w:r>
        <w:rPr>
          <w:noProof/>
          <w:lang w:val="es-ES"/>
        </w:rPr>
        <w:t>c</w:t>
      </w:r>
      <w:r w:rsidR="00406164" w:rsidRPr="00702C6C">
        <w:rPr>
          <w:noProof/>
          <w:lang w:val="es-ES"/>
        </w:rPr>
        <w:t>eritinib</w:t>
      </w:r>
    </w:p>
    <w:p w14:paraId="08288D9C" w14:textId="77777777" w:rsidR="00406164" w:rsidRPr="00C65C61" w:rsidRDefault="00406164" w:rsidP="00EB6102">
      <w:pPr>
        <w:tabs>
          <w:tab w:val="clear" w:pos="567"/>
        </w:tabs>
        <w:spacing w:line="240" w:lineRule="auto"/>
        <w:rPr>
          <w:noProof/>
          <w:lang w:val="es-ES"/>
        </w:rPr>
      </w:pPr>
    </w:p>
    <w:p w14:paraId="16CD5F95" w14:textId="77777777" w:rsidR="00406164" w:rsidRPr="00C65C61" w:rsidRDefault="00406164" w:rsidP="00EB6102">
      <w:pPr>
        <w:keepNext/>
        <w:tabs>
          <w:tab w:val="clear" w:pos="567"/>
        </w:tabs>
        <w:suppressAutoHyphens/>
        <w:spacing w:line="240" w:lineRule="auto"/>
        <w:rPr>
          <w:noProof/>
          <w:lang w:val="es-ES"/>
        </w:rPr>
      </w:pPr>
      <w:r w:rsidRPr="00C65C61">
        <w:rPr>
          <w:b/>
          <w:noProof/>
          <w:lang w:val="es-ES"/>
        </w:rPr>
        <w:t>Lea todo el prospecto detenidamente antes de empezar a tomar este medicamento, porque contiene información importante para usted.</w:t>
      </w:r>
    </w:p>
    <w:p w14:paraId="5FD89CA9" w14:textId="77777777" w:rsidR="00406164" w:rsidRPr="00C65C61" w:rsidRDefault="00406164" w:rsidP="00EB6102">
      <w:pPr>
        <w:numPr>
          <w:ilvl w:val="0"/>
          <w:numId w:val="3"/>
        </w:numPr>
        <w:tabs>
          <w:tab w:val="clear" w:pos="567"/>
        </w:tabs>
        <w:spacing w:line="240" w:lineRule="auto"/>
        <w:ind w:left="567" w:right="-2" w:hanging="567"/>
        <w:rPr>
          <w:noProof/>
          <w:lang w:val="es-ES"/>
        </w:rPr>
      </w:pPr>
      <w:r w:rsidRPr="00C65C61">
        <w:rPr>
          <w:noProof/>
          <w:lang w:val="es-ES"/>
        </w:rPr>
        <w:t>Conserve este prospecto, ya que puede tener que volver a leerlo.</w:t>
      </w:r>
    </w:p>
    <w:p w14:paraId="13FEEED1" w14:textId="77777777" w:rsidR="00406164" w:rsidRPr="00C65C61" w:rsidRDefault="00406164" w:rsidP="00EB6102">
      <w:pPr>
        <w:numPr>
          <w:ilvl w:val="0"/>
          <w:numId w:val="3"/>
        </w:numPr>
        <w:tabs>
          <w:tab w:val="clear" w:pos="567"/>
        </w:tabs>
        <w:spacing w:line="240" w:lineRule="auto"/>
        <w:ind w:left="567" w:right="-2" w:hanging="567"/>
        <w:rPr>
          <w:noProof/>
          <w:lang w:val="es-ES"/>
        </w:rPr>
      </w:pPr>
      <w:r w:rsidRPr="00C65C61">
        <w:rPr>
          <w:noProof/>
          <w:lang w:val="es-ES"/>
        </w:rPr>
        <w:t>Si tiene alguna duda, consulte a su médico o farmacéutico.</w:t>
      </w:r>
    </w:p>
    <w:p w14:paraId="361C7F39" w14:textId="77777777" w:rsidR="00406164" w:rsidRPr="00C65C61" w:rsidRDefault="00406164" w:rsidP="00EB6102">
      <w:pPr>
        <w:numPr>
          <w:ilvl w:val="0"/>
          <w:numId w:val="3"/>
        </w:numPr>
        <w:tabs>
          <w:tab w:val="clear" w:pos="567"/>
        </w:tabs>
        <w:spacing w:line="240" w:lineRule="auto"/>
        <w:ind w:left="567" w:right="-2" w:hanging="567"/>
        <w:rPr>
          <w:noProof/>
          <w:lang w:val="es-ES"/>
        </w:rPr>
      </w:pPr>
      <w:r w:rsidRPr="00C65C61">
        <w:rPr>
          <w:noProof/>
          <w:lang w:val="es-ES"/>
        </w:rPr>
        <w:t>Este medicamento se le ha recetado solamente a usted, y no debe dárselo a otras personas aunque tengan los mismos síntomas que usted, ya que puede perjudicarles.</w:t>
      </w:r>
    </w:p>
    <w:p w14:paraId="7E49897E" w14:textId="77777777" w:rsidR="00406164" w:rsidRPr="00C65C61" w:rsidRDefault="00406164" w:rsidP="00EB6102">
      <w:pPr>
        <w:numPr>
          <w:ilvl w:val="0"/>
          <w:numId w:val="3"/>
        </w:numPr>
        <w:tabs>
          <w:tab w:val="clear" w:pos="567"/>
        </w:tabs>
        <w:spacing w:line="240" w:lineRule="auto"/>
        <w:ind w:left="567" w:hanging="567"/>
      </w:pPr>
      <w:r w:rsidRPr="00C65C61">
        <w:rPr>
          <w:noProof/>
          <w:lang w:val="es-ES"/>
        </w:rPr>
        <w:t xml:space="preserve">Si experimenta efectos adversos, consulte a su médico o farmacéutico, incluso si se trata de efectos adversos que no aparecen en este prospecto. </w:t>
      </w:r>
      <w:r w:rsidRPr="00C65C61">
        <w:rPr>
          <w:noProof/>
          <w:lang w:val="en-US"/>
        </w:rPr>
        <w:t>Ver sección 4.</w:t>
      </w:r>
    </w:p>
    <w:p w14:paraId="662C942B" w14:textId="77777777" w:rsidR="00406164" w:rsidRPr="00C65C61" w:rsidRDefault="00406164" w:rsidP="00EB6102">
      <w:pPr>
        <w:tabs>
          <w:tab w:val="clear" w:pos="567"/>
        </w:tabs>
        <w:spacing w:line="240" w:lineRule="auto"/>
        <w:ind w:right="-2"/>
      </w:pPr>
    </w:p>
    <w:p w14:paraId="573D16F4" w14:textId="77777777" w:rsidR="00406164" w:rsidRPr="00C65C61" w:rsidRDefault="00406164" w:rsidP="00EB6102">
      <w:pPr>
        <w:keepNext/>
        <w:numPr>
          <w:ilvl w:val="12"/>
          <w:numId w:val="0"/>
        </w:numPr>
        <w:tabs>
          <w:tab w:val="clear" w:pos="567"/>
        </w:tabs>
        <w:spacing w:line="240" w:lineRule="auto"/>
        <w:ind w:right="-2"/>
        <w:rPr>
          <w:noProof/>
          <w:lang w:val="es-ES_tradnl"/>
        </w:rPr>
      </w:pPr>
      <w:r w:rsidRPr="00C65C61">
        <w:rPr>
          <w:b/>
          <w:lang w:val="es-ES_tradnl"/>
        </w:rPr>
        <w:t>Contenido del prospecto</w:t>
      </w:r>
    </w:p>
    <w:p w14:paraId="5DA6669B" w14:textId="77777777" w:rsidR="00406164" w:rsidRPr="00C65C61" w:rsidRDefault="00406164" w:rsidP="00EB6102">
      <w:pPr>
        <w:keepNext/>
        <w:numPr>
          <w:ilvl w:val="12"/>
          <w:numId w:val="0"/>
        </w:numPr>
        <w:tabs>
          <w:tab w:val="clear" w:pos="567"/>
        </w:tabs>
        <w:spacing w:line="240" w:lineRule="auto"/>
        <w:ind w:right="-2"/>
        <w:rPr>
          <w:noProof/>
        </w:rPr>
      </w:pPr>
    </w:p>
    <w:p w14:paraId="53BB2B96" w14:textId="77777777" w:rsidR="00406164" w:rsidRPr="00C65C61" w:rsidRDefault="00406164" w:rsidP="00EB6102">
      <w:pPr>
        <w:numPr>
          <w:ilvl w:val="12"/>
          <w:numId w:val="0"/>
        </w:numPr>
        <w:tabs>
          <w:tab w:val="clear" w:pos="567"/>
        </w:tabs>
        <w:spacing w:line="240" w:lineRule="auto"/>
        <w:ind w:right="-29"/>
        <w:rPr>
          <w:noProof/>
          <w:lang w:val="es-ES"/>
        </w:rPr>
      </w:pPr>
      <w:r w:rsidRPr="00C65C61">
        <w:rPr>
          <w:noProof/>
          <w:lang w:val="es-ES"/>
        </w:rPr>
        <w:t>1.</w:t>
      </w:r>
      <w:r w:rsidRPr="00C65C61">
        <w:rPr>
          <w:noProof/>
          <w:lang w:val="es-ES"/>
        </w:rPr>
        <w:tab/>
        <w:t xml:space="preserve">Qué es </w:t>
      </w:r>
      <w:r w:rsidRPr="00C65C61">
        <w:rPr>
          <w:szCs w:val="24"/>
          <w:lang w:val="es-ES"/>
        </w:rPr>
        <w:t>Zykadia</w:t>
      </w:r>
      <w:r w:rsidRPr="00C65C61">
        <w:rPr>
          <w:noProof/>
          <w:lang w:val="es-ES"/>
        </w:rPr>
        <w:t xml:space="preserve"> y para qué se utiliza</w:t>
      </w:r>
    </w:p>
    <w:p w14:paraId="4E840D2E" w14:textId="77777777" w:rsidR="00406164" w:rsidRPr="00C65C61" w:rsidRDefault="00406164" w:rsidP="00EB6102">
      <w:pPr>
        <w:numPr>
          <w:ilvl w:val="12"/>
          <w:numId w:val="0"/>
        </w:numPr>
        <w:tabs>
          <w:tab w:val="clear" w:pos="567"/>
        </w:tabs>
        <w:spacing w:line="240" w:lineRule="auto"/>
        <w:ind w:right="-29"/>
        <w:rPr>
          <w:noProof/>
          <w:lang w:val="es-ES"/>
        </w:rPr>
      </w:pPr>
      <w:r w:rsidRPr="00C65C61">
        <w:rPr>
          <w:noProof/>
          <w:lang w:val="es-ES"/>
        </w:rPr>
        <w:t>2.</w:t>
      </w:r>
      <w:r w:rsidRPr="00C65C61">
        <w:rPr>
          <w:noProof/>
          <w:lang w:val="es-ES"/>
        </w:rPr>
        <w:tab/>
        <w:t xml:space="preserve">Qué necesita saber antes de empezar a tomar </w:t>
      </w:r>
      <w:r w:rsidRPr="00C65C61">
        <w:rPr>
          <w:szCs w:val="24"/>
          <w:lang w:val="es-ES"/>
        </w:rPr>
        <w:t>Zykadia</w:t>
      </w:r>
    </w:p>
    <w:p w14:paraId="3AFA88EF" w14:textId="77777777" w:rsidR="00406164" w:rsidRPr="00C65C61" w:rsidRDefault="00406164" w:rsidP="00EB6102">
      <w:pPr>
        <w:numPr>
          <w:ilvl w:val="12"/>
          <w:numId w:val="0"/>
        </w:numPr>
        <w:tabs>
          <w:tab w:val="clear" w:pos="567"/>
        </w:tabs>
        <w:spacing w:line="240" w:lineRule="auto"/>
        <w:ind w:right="-29"/>
        <w:rPr>
          <w:noProof/>
          <w:lang w:val="es-ES"/>
        </w:rPr>
      </w:pPr>
      <w:r w:rsidRPr="00C65C61">
        <w:rPr>
          <w:noProof/>
          <w:lang w:val="es-ES"/>
        </w:rPr>
        <w:t>3.</w:t>
      </w:r>
      <w:r w:rsidRPr="00C65C61">
        <w:rPr>
          <w:noProof/>
          <w:lang w:val="es-ES"/>
        </w:rPr>
        <w:tab/>
        <w:t xml:space="preserve">Cómo tomar </w:t>
      </w:r>
      <w:r w:rsidRPr="00C65C61">
        <w:rPr>
          <w:szCs w:val="24"/>
          <w:lang w:val="es-ES"/>
        </w:rPr>
        <w:t>Zykadia</w:t>
      </w:r>
    </w:p>
    <w:p w14:paraId="38640FE4" w14:textId="77777777" w:rsidR="00406164" w:rsidRPr="00C65C61" w:rsidRDefault="00406164" w:rsidP="00EB6102">
      <w:pPr>
        <w:numPr>
          <w:ilvl w:val="12"/>
          <w:numId w:val="0"/>
        </w:numPr>
        <w:tabs>
          <w:tab w:val="clear" w:pos="567"/>
        </w:tabs>
        <w:spacing w:line="240" w:lineRule="auto"/>
        <w:ind w:right="-29"/>
        <w:rPr>
          <w:noProof/>
          <w:lang w:val="es-ES"/>
        </w:rPr>
      </w:pPr>
      <w:r w:rsidRPr="00C65C61">
        <w:rPr>
          <w:noProof/>
          <w:lang w:val="es-ES"/>
        </w:rPr>
        <w:t>4.</w:t>
      </w:r>
      <w:r w:rsidRPr="00C65C61">
        <w:rPr>
          <w:noProof/>
          <w:lang w:val="es-ES"/>
        </w:rPr>
        <w:tab/>
        <w:t>Posibles efectos adversos</w:t>
      </w:r>
    </w:p>
    <w:p w14:paraId="71C27A36" w14:textId="77777777" w:rsidR="00406164" w:rsidRPr="00C65C61" w:rsidRDefault="00406164" w:rsidP="00EB6102">
      <w:pPr>
        <w:tabs>
          <w:tab w:val="clear" w:pos="567"/>
        </w:tabs>
        <w:spacing w:line="240" w:lineRule="auto"/>
        <w:ind w:right="-29"/>
        <w:rPr>
          <w:noProof/>
          <w:lang w:val="es-ES"/>
        </w:rPr>
      </w:pPr>
      <w:r w:rsidRPr="00C65C61">
        <w:rPr>
          <w:noProof/>
          <w:lang w:val="es-ES"/>
        </w:rPr>
        <w:t>5.</w:t>
      </w:r>
      <w:r w:rsidRPr="00C65C61">
        <w:rPr>
          <w:noProof/>
          <w:lang w:val="es-ES"/>
        </w:rPr>
        <w:tab/>
        <w:t xml:space="preserve">Conservación de </w:t>
      </w:r>
      <w:r w:rsidRPr="00C65C61">
        <w:rPr>
          <w:szCs w:val="24"/>
          <w:lang w:val="es-ES"/>
        </w:rPr>
        <w:t>Zykadia</w:t>
      </w:r>
    </w:p>
    <w:p w14:paraId="4CD76865" w14:textId="77777777" w:rsidR="00406164" w:rsidRPr="00C65C61" w:rsidRDefault="00406164" w:rsidP="00EB6102">
      <w:pPr>
        <w:tabs>
          <w:tab w:val="clear" w:pos="567"/>
        </w:tabs>
        <w:spacing w:line="240" w:lineRule="auto"/>
        <w:ind w:right="-29"/>
        <w:rPr>
          <w:noProof/>
          <w:lang w:val="es-ES"/>
        </w:rPr>
      </w:pPr>
      <w:r w:rsidRPr="00C65C61">
        <w:rPr>
          <w:noProof/>
          <w:lang w:val="es-ES"/>
        </w:rPr>
        <w:t>6.</w:t>
      </w:r>
      <w:r w:rsidRPr="00C65C61">
        <w:rPr>
          <w:noProof/>
          <w:lang w:val="es-ES"/>
        </w:rPr>
        <w:tab/>
        <w:t>Contenido del envase e información adicional</w:t>
      </w:r>
    </w:p>
    <w:p w14:paraId="7ECCD16A" w14:textId="77777777" w:rsidR="00406164" w:rsidRPr="00C65C61" w:rsidRDefault="00406164" w:rsidP="00EB6102">
      <w:pPr>
        <w:numPr>
          <w:ilvl w:val="12"/>
          <w:numId w:val="0"/>
        </w:numPr>
        <w:tabs>
          <w:tab w:val="clear" w:pos="567"/>
        </w:tabs>
        <w:spacing w:line="240" w:lineRule="auto"/>
        <w:ind w:right="-2"/>
        <w:rPr>
          <w:noProof/>
          <w:lang w:val="es-ES"/>
        </w:rPr>
      </w:pPr>
    </w:p>
    <w:p w14:paraId="128AD0D6" w14:textId="77777777" w:rsidR="00406164" w:rsidRPr="00C65C61" w:rsidRDefault="00406164" w:rsidP="00EB6102">
      <w:pPr>
        <w:numPr>
          <w:ilvl w:val="12"/>
          <w:numId w:val="0"/>
        </w:numPr>
        <w:tabs>
          <w:tab w:val="clear" w:pos="567"/>
        </w:tabs>
        <w:spacing w:line="240" w:lineRule="auto"/>
        <w:rPr>
          <w:noProof/>
          <w:szCs w:val="22"/>
          <w:lang w:val="es-ES"/>
        </w:rPr>
      </w:pPr>
    </w:p>
    <w:p w14:paraId="727A68FF" w14:textId="77777777" w:rsidR="00406164" w:rsidRPr="00C65C61" w:rsidRDefault="00406164" w:rsidP="00EB6102">
      <w:pPr>
        <w:keepNext/>
        <w:tabs>
          <w:tab w:val="clear" w:pos="567"/>
        </w:tabs>
        <w:spacing w:line="240" w:lineRule="auto"/>
        <w:ind w:right="-2"/>
        <w:rPr>
          <w:b/>
          <w:noProof/>
          <w:szCs w:val="22"/>
          <w:lang w:val="es-ES"/>
        </w:rPr>
      </w:pPr>
      <w:r w:rsidRPr="00C65C61">
        <w:rPr>
          <w:b/>
          <w:noProof/>
          <w:szCs w:val="22"/>
          <w:lang w:val="es-ES"/>
        </w:rPr>
        <w:t>1.</w:t>
      </w:r>
      <w:r w:rsidRPr="00C65C61">
        <w:rPr>
          <w:b/>
          <w:noProof/>
          <w:szCs w:val="22"/>
          <w:lang w:val="es-ES"/>
        </w:rPr>
        <w:tab/>
        <w:t xml:space="preserve">Qué es </w:t>
      </w:r>
      <w:r w:rsidRPr="00C65C61">
        <w:rPr>
          <w:b/>
          <w:szCs w:val="24"/>
          <w:lang w:val="es-ES"/>
        </w:rPr>
        <w:t>Zykadia</w:t>
      </w:r>
      <w:r w:rsidRPr="00C65C61">
        <w:rPr>
          <w:b/>
          <w:noProof/>
          <w:szCs w:val="22"/>
          <w:lang w:val="es-ES"/>
        </w:rPr>
        <w:t xml:space="preserve"> y para qué se utiliza</w:t>
      </w:r>
    </w:p>
    <w:p w14:paraId="5D1AF4DF" w14:textId="77777777" w:rsidR="00406164" w:rsidRPr="00C65C61" w:rsidRDefault="00406164" w:rsidP="00EB6102">
      <w:pPr>
        <w:keepNext/>
        <w:numPr>
          <w:ilvl w:val="12"/>
          <w:numId w:val="0"/>
        </w:numPr>
        <w:tabs>
          <w:tab w:val="clear" w:pos="567"/>
        </w:tabs>
        <w:spacing w:line="240" w:lineRule="auto"/>
        <w:rPr>
          <w:noProof/>
          <w:szCs w:val="22"/>
          <w:lang w:val="es-ES"/>
        </w:rPr>
      </w:pPr>
    </w:p>
    <w:p w14:paraId="6E310120"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b/>
          <w:noProof/>
          <w:szCs w:val="22"/>
          <w:lang w:val="es-ES"/>
        </w:rPr>
        <w:t xml:space="preserve">Qué es </w:t>
      </w:r>
      <w:r w:rsidRPr="00C65C61">
        <w:rPr>
          <w:b/>
          <w:szCs w:val="24"/>
          <w:lang w:val="es-ES"/>
        </w:rPr>
        <w:t>Zykadia</w:t>
      </w:r>
    </w:p>
    <w:p w14:paraId="69051AF7" w14:textId="77777777" w:rsidR="00406164" w:rsidRPr="00C65C61" w:rsidRDefault="00406164" w:rsidP="00EB6102">
      <w:pPr>
        <w:numPr>
          <w:ilvl w:val="12"/>
          <w:numId w:val="0"/>
        </w:numPr>
        <w:tabs>
          <w:tab w:val="clear" w:pos="567"/>
        </w:tabs>
        <w:spacing w:line="240" w:lineRule="auto"/>
        <w:rPr>
          <w:szCs w:val="24"/>
          <w:lang w:val="es-ES"/>
        </w:rPr>
      </w:pPr>
      <w:r w:rsidRPr="00C65C61">
        <w:rPr>
          <w:szCs w:val="24"/>
          <w:lang w:val="es-ES"/>
        </w:rPr>
        <w:t xml:space="preserve">Zykadia es un medicamento para el cáncer que contiene el principio activo </w:t>
      </w:r>
      <w:proofErr w:type="spellStart"/>
      <w:r w:rsidRPr="00C65C61">
        <w:rPr>
          <w:szCs w:val="24"/>
          <w:lang w:val="es-ES"/>
        </w:rPr>
        <w:t>ceritinib</w:t>
      </w:r>
      <w:proofErr w:type="spellEnd"/>
      <w:r w:rsidRPr="00C65C61">
        <w:rPr>
          <w:szCs w:val="24"/>
          <w:lang w:val="es-ES"/>
        </w:rPr>
        <w:t>. Se utiliza para tratar pacientes adultos con estadios avanzados de una forma de cáncer de pulmón denominada cáncer de pulmón no microcítico (CPNM). Zykadia sólo se administra a pacientes cuya enfermedad se debe a un defecto en un gen denominado ALK (quinasa del linfoma anaplásico).</w:t>
      </w:r>
    </w:p>
    <w:p w14:paraId="03E856C4" w14:textId="77777777" w:rsidR="00406164" w:rsidRPr="00C65C61" w:rsidRDefault="00406164" w:rsidP="00EB6102">
      <w:pPr>
        <w:numPr>
          <w:ilvl w:val="12"/>
          <w:numId w:val="0"/>
        </w:numPr>
        <w:tabs>
          <w:tab w:val="clear" w:pos="567"/>
        </w:tabs>
        <w:spacing w:line="240" w:lineRule="auto"/>
        <w:rPr>
          <w:noProof/>
          <w:szCs w:val="22"/>
          <w:lang w:val="es-ES"/>
        </w:rPr>
      </w:pPr>
    </w:p>
    <w:p w14:paraId="0355594D"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Cómo actúa </w:t>
      </w:r>
      <w:r w:rsidRPr="00C65C61">
        <w:rPr>
          <w:b/>
          <w:szCs w:val="24"/>
          <w:lang w:val="es-ES"/>
        </w:rPr>
        <w:t>Zykadia</w:t>
      </w:r>
    </w:p>
    <w:p w14:paraId="7C4F8602" w14:textId="56FFC9E9" w:rsidR="00406164" w:rsidRPr="00C65C61" w:rsidRDefault="00406164" w:rsidP="00EB6102">
      <w:pPr>
        <w:numPr>
          <w:ilvl w:val="12"/>
          <w:numId w:val="0"/>
        </w:numPr>
        <w:tabs>
          <w:tab w:val="clear" w:pos="567"/>
        </w:tabs>
        <w:spacing w:line="240" w:lineRule="auto"/>
        <w:rPr>
          <w:noProof/>
          <w:szCs w:val="22"/>
          <w:lang w:val="es-ES"/>
        </w:rPr>
      </w:pPr>
      <w:r w:rsidRPr="00C65C61">
        <w:rPr>
          <w:szCs w:val="24"/>
          <w:lang w:val="es-ES"/>
        </w:rPr>
        <w:t>En pacientes con defectos en ALK, se produce una proteína anómala que estimula el crecimiento de las células cancerosas. Zykadia bloquea la acción de esta proteína anómala y así enlentece el crecimiento y la diseminación del CPNM.</w:t>
      </w:r>
    </w:p>
    <w:p w14:paraId="11D4ECEC" w14:textId="77777777" w:rsidR="00406164" w:rsidRPr="00C65C61" w:rsidRDefault="00406164" w:rsidP="00EB6102">
      <w:pPr>
        <w:numPr>
          <w:ilvl w:val="12"/>
          <w:numId w:val="0"/>
        </w:numPr>
        <w:tabs>
          <w:tab w:val="clear" w:pos="567"/>
        </w:tabs>
        <w:spacing w:line="240" w:lineRule="auto"/>
        <w:rPr>
          <w:noProof/>
          <w:szCs w:val="22"/>
          <w:lang w:val="es-ES"/>
        </w:rPr>
      </w:pPr>
    </w:p>
    <w:p w14:paraId="3091DD65" w14:textId="77777777" w:rsidR="00406164" w:rsidRPr="00C65C61" w:rsidRDefault="00406164" w:rsidP="00EB6102">
      <w:pPr>
        <w:numPr>
          <w:ilvl w:val="12"/>
          <w:numId w:val="0"/>
        </w:numPr>
        <w:tabs>
          <w:tab w:val="clear" w:pos="567"/>
        </w:tabs>
        <w:spacing w:line="240" w:lineRule="auto"/>
        <w:rPr>
          <w:noProof/>
          <w:szCs w:val="22"/>
          <w:lang w:val="es-ES"/>
        </w:rPr>
      </w:pPr>
      <w:r w:rsidRPr="00C65C61">
        <w:rPr>
          <w:noProof/>
          <w:szCs w:val="22"/>
          <w:lang w:val="es-ES"/>
        </w:rPr>
        <w:t>Si tiene alguna duda sobre cómo actúa Zykadia o porque le han prescrito este medicamento, consulte a su médico o farmacéutico.</w:t>
      </w:r>
    </w:p>
    <w:p w14:paraId="66E7465A" w14:textId="77777777" w:rsidR="00406164" w:rsidRPr="00C65C61" w:rsidRDefault="00406164" w:rsidP="00EB6102">
      <w:pPr>
        <w:numPr>
          <w:ilvl w:val="12"/>
          <w:numId w:val="0"/>
        </w:numPr>
        <w:tabs>
          <w:tab w:val="clear" w:pos="567"/>
        </w:tabs>
        <w:spacing w:line="240" w:lineRule="auto"/>
        <w:rPr>
          <w:noProof/>
          <w:szCs w:val="22"/>
          <w:lang w:val="es-ES"/>
        </w:rPr>
      </w:pPr>
    </w:p>
    <w:p w14:paraId="5182E2A8" w14:textId="77777777" w:rsidR="00406164" w:rsidRPr="00C65C61" w:rsidRDefault="00406164" w:rsidP="00EB6102">
      <w:pPr>
        <w:tabs>
          <w:tab w:val="clear" w:pos="567"/>
        </w:tabs>
        <w:spacing w:line="240" w:lineRule="auto"/>
        <w:ind w:right="-2"/>
        <w:rPr>
          <w:noProof/>
          <w:szCs w:val="22"/>
          <w:lang w:val="es-ES"/>
        </w:rPr>
      </w:pPr>
    </w:p>
    <w:p w14:paraId="253E1974" w14:textId="77777777" w:rsidR="00406164" w:rsidRPr="00C65C61" w:rsidRDefault="00406164" w:rsidP="00EB6102">
      <w:pPr>
        <w:keepNext/>
        <w:tabs>
          <w:tab w:val="clear" w:pos="567"/>
        </w:tabs>
        <w:spacing w:line="240" w:lineRule="auto"/>
        <w:ind w:right="-2"/>
        <w:rPr>
          <w:b/>
          <w:noProof/>
          <w:szCs w:val="22"/>
          <w:lang w:val="es-ES"/>
        </w:rPr>
      </w:pPr>
      <w:r w:rsidRPr="00C65C61">
        <w:rPr>
          <w:b/>
          <w:noProof/>
          <w:lang w:val="es-ES"/>
        </w:rPr>
        <w:t>2.</w:t>
      </w:r>
      <w:r w:rsidRPr="00C65C61">
        <w:rPr>
          <w:b/>
          <w:noProof/>
          <w:lang w:val="es-ES"/>
        </w:rPr>
        <w:tab/>
        <w:t xml:space="preserve">Qué necesita saber antes de empezar a tomar </w:t>
      </w:r>
      <w:r w:rsidRPr="00C65C61">
        <w:rPr>
          <w:b/>
          <w:szCs w:val="24"/>
          <w:lang w:val="es-ES"/>
        </w:rPr>
        <w:t>Zykadia</w:t>
      </w:r>
    </w:p>
    <w:p w14:paraId="5A63497C" w14:textId="77777777" w:rsidR="00406164" w:rsidRPr="00C65C61" w:rsidRDefault="00406164" w:rsidP="00EB6102">
      <w:pPr>
        <w:keepNext/>
        <w:numPr>
          <w:ilvl w:val="12"/>
          <w:numId w:val="0"/>
        </w:numPr>
        <w:tabs>
          <w:tab w:val="clear" w:pos="567"/>
        </w:tabs>
        <w:spacing w:line="240" w:lineRule="auto"/>
        <w:rPr>
          <w:noProof/>
          <w:szCs w:val="22"/>
          <w:lang w:val="es-ES"/>
        </w:rPr>
      </w:pPr>
    </w:p>
    <w:p w14:paraId="2E070BCA" w14:textId="2DF1DD0B" w:rsidR="00406164" w:rsidRPr="006269F5" w:rsidRDefault="00406164" w:rsidP="00EB6102">
      <w:pPr>
        <w:keepNext/>
        <w:numPr>
          <w:ilvl w:val="12"/>
          <w:numId w:val="0"/>
        </w:numPr>
        <w:tabs>
          <w:tab w:val="clear" w:pos="567"/>
        </w:tabs>
        <w:spacing w:line="240" w:lineRule="auto"/>
        <w:rPr>
          <w:noProof/>
          <w:szCs w:val="22"/>
          <w:lang w:val="it-IT"/>
        </w:rPr>
      </w:pPr>
      <w:r w:rsidRPr="006269F5">
        <w:rPr>
          <w:b/>
          <w:noProof/>
          <w:szCs w:val="22"/>
          <w:lang w:val="it-IT"/>
        </w:rPr>
        <w:t xml:space="preserve">No tome </w:t>
      </w:r>
      <w:r w:rsidRPr="006269F5">
        <w:rPr>
          <w:b/>
          <w:szCs w:val="24"/>
          <w:lang w:val="it-IT"/>
        </w:rPr>
        <w:t>Zykadia</w:t>
      </w:r>
    </w:p>
    <w:p w14:paraId="5F5C13E1"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es alérgico a ceritinib o a cualquiera de los demás componentes de este medicamento (incluidos en la sección 6).</w:t>
      </w:r>
    </w:p>
    <w:p w14:paraId="6A739439" w14:textId="77777777" w:rsidR="00406164" w:rsidRPr="00C65C61" w:rsidRDefault="00406164" w:rsidP="00EB6102">
      <w:pPr>
        <w:numPr>
          <w:ilvl w:val="12"/>
          <w:numId w:val="0"/>
        </w:numPr>
        <w:tabs>
          <w:tab w:val="clear" w:pos="567"/>
        </w:tabs>
        <w:spacing w:line="240" w:lineRule="auto"/>
        <w:rPr>
          <w:noProof/>
          <w:szCs w:val="22"/>
          <w:lang w:val="es-ES"/>
        </w:rPr>
      </w:pPr>
    </w:p>
    <w:p w14:paraId="6F0A47B7"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lang w:val="es-ES"/>
        </w:rPr>
        <w:t>Advertencias y precauciones</w:t>
      </w:r>
    </w:p>
    <w:p w14:paraId="786E1EBB" w14:textId="77777777" w:rsidR="00406164" w:rsidRPr="00C65C61" w:rsidRDefault="00406164" w:rsidP="00EB6102">
      <w:pPr>
        <w:keepNext/>
        <w:numPr>
          <w:ilvl w:val="12"/>
          <w:numId w:val="0"/>
        </w:numPr>
        <w:tabs>
          <w:tab w:val="clear" w:pos="567"/>
        </w:tabs>
        <w:spacing w:line="240" w:lineRule="auto"/>
        <w:rPr>
          <w:noProof/>
          <w:lang w:val="es-ES"/>
        </w:rPr>
      </w:pPr>
      <w:r w:rsidRPr="00C65C61">
        <w:rPr>
          <w:noProof/>
          <w:lang w:val="es-ES"/>
        </w:rPr>
        <w:t xml:space="preserve">Consulte a su médico o farmacéutico antes de empezar a tomar </w:t>
      </w:r>
      <w:r w:rsidRPr="00C65C61">
        <w:rPr>
          <w:szCs w:val="24"/>
          <w:lang w:val="es-ES"/>
        </w:rPr>
        <w:t>Zykadia</w:t>
      </w:r>
      <w:r w:rsidRPr="00C65C61">
        <w:rPr>
          <w:noProof/>
          <w:lang w:val="es-ES"/>
        </w:rPr>
        <w:t>:</w:t>
      </w:r>
    </w:p>
    <w:p w14:paraId="339DD176"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el hígado.</w:t>
      </w:r>
    </w:p>
    <w:p w14:paraId="48797A8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los pulmones o problemas para respirar.</w:t>
      </w:r>
    </w:p>
    <w:p w14:paraId="775D6A25"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el corazón, incluyendo una frecuencia cardiaca reducida, o si los resultados de un electrocardiograma (ECG) han mostrado que tiene una anomalía en la actividad eléctrica del corazón conocida como “intervalo QT prolongado”.</w:t>
      </w:r>
    </w:p>
    <w:p w14:paraId="55BE11FD"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diabetes (nivel alto de azúcar en la sangre).</w:t>
      </w:r>
    </w:p>
    <w:p w14:paraId="77C4FD2F"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tiene problemas en el páncreas.</w:t>
      </w:r>
    </w:p>
    <w:p w14:paraId="5B31F1F4"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está tomando actualmete esteroides.</w:t>
      </w:r>
    </w:p>
    <w:p w14:paraId="261BFD7A"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1AD7F103"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noProof/>
          <w:szCs w:val="22"/>
          <w:lang w:val="es-ES"/>
        </w:rPr>
        <w:t xml:space="preserve">Informe a su médico o farmacéutico inmediatamente si presenta alguno de los siguientes signos o síntomas durante el tratamiento con </w:t>
      </w:r>
      <w:r w:rsidRPr="00C65C61">
        <w:rPr>
          <w:szCs w:val="24"/>
          <w:lang w:val="es-ES"/>
        </w:rPr>
        <w:t>Zykadia</w:t>
      </w:r>
      <w:r w:rsidRPr="00C65C61">
        <w:rPr>
          <w:noProof/>
          <w:szCs w:val="22"/>
          <w:lang w:val="es-ES"/>
        </w:rPr>
        <w:t>:</w:t>
      </w:r>
    </w:p>
    <w:p w14:paraId="6945C2B3"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cansancio, picor en la piel, color amarillento en la piel o la parte blanca del ojo, náusea (sensación de mareo) o vómitos, disminución del apetito, dolor en la parte derecha del abdomen (vientre), orina de color oscuro o marrón, sangrado o hematomas que aparecen más fácilmente de lo normal. Estos pueden ser signos o síntomas de problemas en el hígado.</w:t>
      </w:r>
    </w:p>
    <w:p w14:paraId="344B393A"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aparición o empeoramiento de la tos con o sin moco, fiebre, dolor en el pecho, problemas para respirar o respiración jadeante. Estos pueden ser síntomas de problemas en los pulmones.</w:t>
      </w:r>
    </w:p>
    <w:p w14:paraId="44DF24A3"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o molestia en el pecho, cambios en el ritmo del corazón (rápido o lento), desvanecimiento, desmayo, mareo, coloración azul en los labios, dificultad para respirar, hinchazón de los miembros inferiores o la piel. Estos pueden ser signos o síntomas de problemas del corazón.</w:t>
      </w:r>
    </w:p>
    <w:p w14:paraId="3F8D4E64"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diarrea grave, náusea o vómitos. Estos son síntomas de problemas digestivos.</w:t>
      </w:r>
    </w:p>
    <w:p w14:paraId="2B052F9E" w14:textId="77777777" w:rsidR="00406164" w:rsidRPr="00C65C61" w:rsidRDefault="00406164"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exceso de sed o aumento en la frecuencia para orinar. Estos pueden ser síntomas de un nivel alto de azúcar en la sangre.</w:t>
      </w:r>
    </w:p>
    <w:p w14:paraId="01007959" w14:textId="77777777" w:rsidR="00406164" w:rsidRPr="00C65C61" w:rsidRDefault="00406164" w:rsidP="00EB6102">
      <w:pPr>
        <w:tabs>
          <w:tab w:val="clear" w:pos="567"/>
        </w:tabs>
        <w:spacing w:line="240" w:lineRule="auto"/>
        <w:ind w:right="-2"/>
        <w:rPr>
          <w:noProof/>
          <w:szCs w:val="22"/>
          <w:lang w:val="es-ES"/>
        </w:rPr>
      </w:pPr>
      <w:r w:rsidRPr="00C65C61">
        <w:rPr>
          <w:noProof/>
          <w:szCs w:val="22"/>
          <w:lang w:val="es-ES"/>
        </w:rPr>
        <w:t>Su médico puede necesitar ajustar su tratamiento o interrumpir Zykadia temporalmente o definitivamente.</w:t>
      </w:r>
    </w:p>
    <w:p w14:paraId="0A3C009C" w14:textId="77777777" w:rsidR="00406164" w:rsidRPr="00C65C61" w:rsidRDefault="00406164" w:rsidP="00EB6102">
      <w:pPr>
        <w:tabs>
          <w:tab w:val="clear" w:pos="567"/>
        </w:tabs>
        <w:spacing w:line="240" w:lineRule="auto"/>
        <w:ind w:right="-2"/>
        <w:rPr>
          <w:noProof/>
          <w:szCs w:val="22"/>
          <w:lang w:val="es-ES"/>
        </w:rPr>
      </w:pPr>
    </w:p>
    <w:p w14:paraId="3AF019C5" w14:textId="77777777" w:rsidR="00406164" w:rsidRPr="00C65C61" w:rsidRDefault="00406164" w:rsidP="00EB6102">
      <w:pPr>
        <w:keepNext/>
        <w:tabs>
          <w:tab w:val="clear" w:pos="567"/>
        </w:tabs>
        <w:spacing w:line="240" w:lineRule="auto"/>
        <w:ind w:right="-2"/>
        <w:rPr>
          <w:b/>
          <w:noProof/>
          <w:szCs w:val="22"/>
          <w:lang w:val="es-ES"/>
        </w:rPr>
      </w:pPr>
      <w:r w:rsidRPr="00C65C61">
        <w:rPr>
          <w:b/>
          <w:noProof/>
          <w:szCs w:val="22"/>
          <w:lang w:val="es-ES"/>
        </w:rPr>
        <w:t>Análisis de sangre durante el tratamiento con Zykadia</w:t>
      </w:r>
    </w:p>
    <w:p w14:paraId="28196948" w14:textId="77777777" w:rsidR="00406164" w:rsidRPr="00C65C61" w:rsidRDefault="00406164" w:rsidP="00EB6102">
      <w:pPr>
        <w:tabs>
          <w:tab w:val="clear" w:pos="567"/>
        </w:tabs>
        <w:spacing w:line="240" w:lineRule="auto"/>
        <w:ind w:right="-2"/>
        <w:rPr>
          <w:noProof/>
          <w:szCs w:val="22"/>
          <w:lang w:val="es-ES"/>
        </w:rPr>
      </w:pPr>
      <w:r w:rsidRPr="00C65C61">
        <w:rPr>
          <w:noProof/>
          <w:szCs w:val="22"/>
          <w:lang w:val="es-ES"/>
        </w:rPr>
        <w:t>Su médico debe realizarle análisis de sangre antes de iniciar el tratamiento, cada 2 semanas durante los primeros tres meses de tratamiento, y después de este periodo debe realizarle un análisis de sangre cada mes. El objetivo de estos análisis es comprobar la función de su hígado. Su médico debe realizarle también análisis de sangre para comprobar el funcionamiento del páncreas y el nivel de azúcar en la sangre antes de iniciar el tratamiento con Zykadia y regularmente durante el tratamiento.</w:t>
      </w:r>
    </w:p>
    <w:p w14:paraId="71E8AEB1" w14:textId="77777777" w:rsidR="00406164" w:rsidRPr="00C65C61" w:rsidRDefault="00406164" w:rsidP="00EB6102">
      <w:pPr>
        <w:tabs>
          <w:tab w:val="clear" w:pos="567"/>
        </w:tabs>
        <w:spacing w:line="240" w:lineRule="auto"/>
        <w:ind w:right="-2"/>
        <w:rPr>
          <w:noProof/>
          <w:szCs w:val="22"/>
          <w:lang w:val="es-ES"/>
        </w:rPr>
      </w:pPr>
    </w:p>
    <w:p w14:paraId="0682BDB5" w14:textId="77777777" w:rsidR="00406164" w:rsidRPr="00C65C61" w:rsidRDefault="00406164" w:rsidP="00EB6102">
      <w:pPr>
        <w:keepNext/>
        <w:numPr>
          <w:ilvl w:val="12"/>
          <w:numId w:val="0"/>
        </w:numPr>
        <w:tabs>
          <w:tab w:val="clear" w:pos="567"/>
        </w:tabs>
        <w:spacing w:line="240" w:lineRule="auto"/>
        <w:rPr>
          <w:b/>
          <w:bCs/>
          <w:noProof/>
          <w:lang w:val="es-ES"/>
        </w:rPr>
      </w:pPr>
      <w:r w:rsidRPr="00C65C61">
        <w:rPr>
          <w:b/>
          <w:bCs/>
          <w:noProof/>
          <w:lang w:val="es-ES"/>
        </w:rPr>
        <w:t>Niños y adolescentes</w:t>
      </w:r>
    </w:p>
    <w:p w14:paraId="60B4708A" w14:textId="77777777" w:rsidR="00406164" w:rsidRPr="00C65C61" w:rsidRDefault="00406164" w:rsidP="00EB6102">
      <w:pPr>
        <w:numPr>
          <w:ilvl w:val="12"/>
          <w:numId w:val="0"/>
        </w:numPr>
        <w:tabs>
          <w:tab w:val="clear" w:pos="567"/>
        </w:tabs>
        <w:spacing w:line="240" w:lineRule="auto"/>
        <w:rPr>
          <w:bCs/>
          <w:noProof/>
          <w:lang w:val="es-ES"/>
        </w:rPr>
      </w:pPr>
      <w:r w:rsidRPr="00C65C61">
        <w:rPr>
          <w:bCs/>
          <w:noProof/>
          <w:lang w:val="es-ES"/>
        </w:rPr>
        <w:t>No se recomienda el uso de Zykadia en niños y adolescentes hasta 18 años de edad.</w:t>
      </w:r>
    </w:p>
    <w:p w14:paraId="054E4949" w14:textId="77777777" w:rsidR="00406164" w:rsidRPr="00C65C61" w:rsidRDefault="00406164" w:rsidP="00EB6102">
      <w:pPr>
        <w:numPr>
          <w:ilvl w:val="12"/>
          <w:numId w:val="0"/>
        </w:numPr>
        <w:tabs>
          <w:tab w:val="clear" w:pos="567"/>
        </w:tabs>
        <w:spacing w:line="240" w:lineRule="auto"/>
        <w:rPr>
          <w:bCs/>
          <w:noProof/>
          <w:lang w:val="es-ES"/>
        </w:rPr>
      </w:pPr>
    </w:p>
    <w:p w14:paraId="275E1F42" w14:textId="77777777" w:rsidR="00406164" w:rsidRPr="00C65C61" w:rsidRDefault="00406164" w:rsidP="00EB6102">
      <w:pPr>
        <w:keepNext/>
        <w:numPr>
          <w:ilvl w:val="12"/>
          <w:numId w:val="0"/>
        </w:numPr>
        <w:tabs>
          <w:tab w:val="clear" w:pos="567"/>
        </w:tabs>
        <w:spacing w:line="240" w:lineRule="auto"/>
        <w:ind w:right="-2"/>
        <w:rPr>
          <w:lang w:val="es-ES"/>
        </w:rPr>
      </w:pPr>
      <w:r w:rsidRPr="00C65C61">
        <w:rPr>
          <w:b/>
          <w:lang w:val="es-ES"/>
        </w:rPr>
        <w:t>O</w:t>
      </w:r>
      <w:r w:rsidRPr="00C65C61">
        <w:rPr>
          <w:b/>
          <w:szCs w:val="24"/>
          <w:lang w:val="es-ES"/>
        </w:rPr>
        <w:t>tros medicamentos y Zykadia</w:t>
      </w:r>
    </w:p>
    <w:p w14:paraId="60E1E11F"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lang w:val="es-ES"/>
        </w:rPr>
        <w:t>Informe a su médico o farmacéutico si está tomando, ha tomado recientemente o podría tener que tomar cualquier otro medicamento,</w:t>
      </w:r>
      <w:r w:rsidRPr="00C65C61">
        <w:rPr>
          <w:noProof/>
          <w:szCs w:val="22"/>
          <w:lang w:val="es-ES"/>
        </w:rPr>
        <w:t xml:space="preserve"> incluyendo medicamentos obtenidos sin receta como vitaminas o suplementos a base de hierbas, porque pueden interaccionar con Zykadia. Es especialmente importante que informe sobre los siguientes medicamentos.</w:t>
      </w:r>
    </w:p>
    <w:p w14:paraId="54863A4D"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3C778639" w14:textId="77777777" w:rsidR="00406164" w:rsidRPr="00C65C61" w:rsidRDefault="00406164" w:rsidP="00EB6102">
      <w:pPr>
        <w:keepNext/>
        <w:numPr>
          <w:ilvl w:val="12"/>
          <w:numId w:val="0"/>
        </w:numPr>
        <w:tabs>
          <w:tab w:val="clear" w:pos="567"/>
        </w:tabs>
        <w:spacing w:line="240" w:lineRule="auto"/>
        <w:ind w:right="-2"/>
        <w:rPr>
          <w:noProof/>
          <w:szCs w:val="22"/>
          <w:lang w:val="es-ES"/>
        </w:rPr>
      </w:pPr>
      <w:r w:rsidRPr="00C65C61">
        <w:rPr>
          <w:noProof/>
          <w:szCs w:val="22"/>
          <w:lang w:val="es-ES"/>
        </w:rPr>
        <w:t xml:space="preserve">Medicamentos que pueden aumentar el riesgo de efectos adversos de </w:t>
      </w:r>
      <w:r w:rsidRPr="00C65C61">
        <w:rPr>
          <w:szCs w:val="24"/>
          <w:lang w:val="es-ES"/>
        </w:rPr>
        <w:t>Zykadia</w:t>
      </w:r>
      <w:r w:rsidRPr="00C65C61">
        <w:rPr>
          <w:noProof/>
          <w:szCs w:val="22"/>
          <w:lang w:val="es-ES"/>
        </w:rPr>
        <w:t>:</w:t>
      </w:r>
    </w:p>
    <w:p w14:paraId="506501E9" w14:textId="77777777" w:rsidR="00406164" w:rsidRPr="00C65C61" w:rsidRDefault="00406164"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el SIDA/VIH (p.ej. ritonavir, saquinavir).</w:t>
      </w:r>
    </w:p>
    <w:p w14:paraId="4E07333E"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infecciones. Estos incluyen los medicamentos para tratar las infecciones por hongos (antifúngicos como ketoconazol, itraconazol, voriconazol, posaconazol) y medicamentos para tratar algunos tipos de infección bacteriana (antibióticos como telitromicina).</w:t>
      </w:r>
    </w:p>
    <w:p w14:paraId="0545A513" w14:textId="77777777" w:rsidR="00406164" w:rsidRPr="00C65C61" w:rsidRDefault="00406164" w:rsidP="00EB6102">
      <w:pPr>
        <w:tabs>
          <w:tab w:val="clear" w:pos="567"/>
        </w:tabs>
        <w:spacing w:line="240" w:lineRule="auto"/>
        <w:ind w:right="-2"/>
        <w:rPr>
          <w:noProof/>
          <w:szCs w:val="22"/>
          <w:lang w:val="es-ES"/>
        </w:rPr>
      </w:pPr>
    </w:p>
    <w:p w14:paraId="5BDA6B52" w14:textId="77777777" w:rsidR="00406164" w:rsidRPr="00C65C61" w:rsidRDefault="00406164" w:rsidP="00EB6102">
      <w:pPr>
        <w:keepNext/>
        <w:tabs>
          <w:tab w:val="clear" w:pos="567"/>
        </w:tabs>
        <w:spacing w:line="240" w:lineRule="auto"/>
        <w:rPr>
          <w:noProof/>
          <w:szCs w:val="22"/>
          <w:lang w:val="es-ES"/>
        </w:rPr>
      </w:pPr>
      <w:r w:rsidRPr="00C65C61">
        <w:rPr>
          <w:noProof/>
          <w:szCs w:val="22"/>
          <w:lang w:val="es-ES"/>
        </w:rPr>
        <w:t xml:space="preserve">Los siguientes medicamentos pueden reducir la eficacia de </w:t>
      </w:r>
      <w:r w:rsidRPr="00C65C61">
        <w:rPr>
          <w:szCs w:val="24"/>
          <w:lang w:val="es-ES"/>
        </w:rPr>
        <w:t>Zykadia</w:t>
      </w:r>
      <w:r w:rsidRPr="00C65C61">
        <w:rPr>
          <w:noProof/>
          <w:szCs w:val="22"/>
          <w:lang w:val="es-ES"/>
        </w:rPr>
        <w:t>:</w:t>
      </w:r>
    </w:p>
    <w:p w14:paraId="65540313"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Hierba de San Juan, un medicamento a base de plantas utilizado para tratar la depresión.</w:t>
      </w:r>
    </w:p>
    <w:p w14:paraId="6306EB62"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parar las convulsiones o ataques (antiepilépticos como fenitoína, carbamacepina o fenobarbital).</w:t>
      </w:r>
    </w:p>
    <w:p w14:paraId="1B80F5A1"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la tuberculosis (p.ej rifampicina, rifabutina).</w:t>
      </w:r>
    </w:p>
    <w:p w14:paraId="3D5BF1F6" w14:textId="77777777" w:rsidR="00406164" w:rsidRPr="00C65C61" w:rsidRDefault="00406164" w:rsidP="00EB6102">
      <w:pPr>
        <w:tabs>
          <w:tab w:val="clear" w:pos="567"/>
        </w:tabs>
        <w:spacing w:line="240" w:lineRule="auto"/>
        <w:ind w:right="-2"/>
        <w:rPr>
          <w:noProof/>
          <w:szCs w:val="22"/>
          <w:lang w:val="es-ES"/>
        </w:rPr>
      </w:pPr>
    </w:p>
    <w:p w14:paraId="0B5E475B" w14:textId="77777777" w:rsidR="00406164" w:rsidRPr="00C65C61" w:rsidRDefault="00406164" w:rsidP="00EB6102">
      <w:pPr>
        <w:keepNext/>
        <w:tabs>
          <w:tab w:val="clear" w:pos="567"/>
        </w:tabs>
        <w:spacing w:line="240" w:lineRule="auto"/>
        <w:rPr>
          <w:noProof/>
          <w:szCs w:val="22"/>
          <w:lang w:val="es-ES"/>
        </w:rPr>
      </w:pPr>
      <w:r w:rsidRPr="00C65C61">
        <w:rPr>
          <w:szCs w:val="24"/>
          <w:lang w:val="es-ES"/>
        </w:rPr>
        <w:t>Zykadia</w:t>
      </w:r>
      <w:r w:rsidRPr="00C65C61">
        <w:rPr>
          <w:noProof/>
          <w:szCs w:val="22"/>
          <w:lang w:val="es-ES"/>
        </w:rPr>
        <w:t xml:space="preserve"> puede aumentar los efectos adversos asociados con los siguientes medicamentos:</w:t>
      </w:r>
    </w:p>
    <w:p w14:paraId="3AE4317F"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el ritmo irregular del corazón u otros problemas de corazón (p.ej. amiodarona, disopiramida, procainamida, quinidina, sotalol, dolefetilida, ibutilida y digoxina).</w:t>
      </w:r>
    </w:p>
    <w:p w14:paraId="5F4B9AE5"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problemas del estómago (p.ej. cisaprida).</w:t>
      </w:r>
    </w:p>
    <w:p w14:paraId="72822126"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rFonts w:eastAsia="SimSun"/>
          <w:szCs w:val="22"/>
          <w:lang w:val="es-ES" w:bidi="he-IL"/>
        </w:rPr>
        <w:t xml:space="preserve">medicamentos utilizados para tratar problemas de salud mental (p.ej. haloperidol, </w:t>
      </w:r>
      <w:proofErr w:type="spellStart"/>
      <w:r w:rsidRPr="00C65C61">
        <w:rPr>
          <w:rFonts w:eastAsia="SimSun"/>
          <w:szCs w:val="22"/>
          <w:lang w:val="es-ES" w:bidi="he-IL"/>
        </w:rPr>
        <w:t>droperidol</w:t>
      </w:r>
      <w:proofErr w:type="spellEnd"/>
      <w:r w:rsidRPr="00C65C61">
        <w:rPr>
          <w:rFonts w:eastAsia="SimSun"/>
          <w:szCs w:val="22"/>
          <w:lang w:val="es-ES" w:bidi="he-IL"/>
        </w:rPr>
        <w:t xml:space="preserve">, </w:t>
      </w:r>
      <w:proofErr w:type="spellStart"/>
      <w:r w:rsidRPr="00C65C61">
        <w:rPr>
          <w:rFonts w:eastAsia="SimSun"/>
          <w:szCs w:val="22"/>
          <w:lang w:val="es-ES" w:bidi="he-IL"/>
        </w:rPr>
        <w:t>pimocida</w:t>
      </w:r>
      <w:proofErr w:type="spellEnd"/>
      <w:r w:rsidRPr="00C65C61">
        <w:rPr>
          <w:rFonts w:eastAsia="SimSun"/>
          <w:szCs w:val="22"/>
          <w:lang w:val="es-ES" w:bidi="he-IL"/>
        </w:rPr>
        <w:t>).</w:t>
      </w:r>
    </w:p>
    <w:p w14:paraId="053EA678"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medicamentos utilizados para tratar la depresión (p.ej. nefazodona).</w:t>
      </w:r>
    </w:p>
    <w:p w14:paraId="4F85003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lastRenderedPageBreak/>
        <w:t>midazolam, un medicamento utilizado para tratar ataques agudos o como sedante antes o durante la cirugía o procedimientos médicos.</w:t>
      </w:r>
    </w:p>
    <w:p w14:paraId="3C6627C8"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warfarina y dabigatran, un medicamento utilizado para prevenir los coágulos en la sangre.</w:t>
      </w:r>
    </w:p>
    <w:p w14:paraId="3610E96A"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diclofenaco, un medicamento utilizado para tratar el dolor y la inflamación de las articulaciones.</w:t>
      </w:r>
    </w:p>
    <w:p w14:paraId="41D76578"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alfentanilo y fentanilo, medicamentos utilizados para trata el dolor intenso.</w:t>
      </w:r>
    </w:p>
    <w:p w14:paraId="7F5C7DE3"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ciclosporina, sirolimus y tacrolimus, medicamentos utilizados en el transplante de órganos para prevenir el rechazo del órgano transplantado.</w:t>
      </w:r>
    </w:p>
    <w:p w14:paraId="1A5670BE" w14:textId="77777777" w:rsidR="00406164" w:rsidRPr="00C65C61" w:rsidRDefault="006B1721" w:rsidP="00EB6102">
      <w:pPr>
        <w:numPr>
          <w:ilvl w:val="0"/>
          <w:numId w:val="27"/>
        </w:numPr>
        <w:tabs>
          <w:tab w:val="clear" w:pos="567"/>
        </w:tabs>
        <w:spacing w:line="240" w:lineRule="auto"/>
        <w:ind w:left="567" w:hanging="567"/>
        <w:rPr>
          <w:noProof/>
          <w:szCs w:val="22"/>
          <w:lang w:val="es-ES"/>
        </w:rPr>
      </w:pPr>
      <w:r>
        <w:rPr>
          <w:noProof/>
          <w:szCs w:val="22"/>
          <w:lang w:val="es-ES"/>
        </w:rPr>
        <w:t xml:space="preserve">dihidroergotamina y </w:t>
      </w:r>
      <w:r w:rsidR="00406164" w:rsidRPr="00C65C61">
        <w:rPr>
          <w:noProof/>
          <w:szCs w:val="22"/>
          <w:lang w:val="es-ES"/>
        </w:rPr>
        <w:t>ergotamina, medicamento</w:t>
      </w:r>
      <w:r>
        <w:rPr>
          <w:noProof/>
          <w:szCs w:val="22"/>
          <w:lang w:val="es-ES"/>
        </w:rPr>
        <w:t>s</w:t>
      </w:r>
      <w:r w:rsidR="00406164" w:rsidRPr="00C65C61">
        <w:rPr>
          <w:noProof/>
          <w:szCs w:val="22"/>
          <w:lang w:val="es-ES"/>
        </w:rPr>
        <w:t xml:space="preserve"> utilizado</w:t>
      </w:r>
      <w:r>
        <w:rPr>
          <w:noProof/>
          <w:szCs w:val="22"/>
          <w:lang w:val="es-ES"/>
        </w:rPr>
        <w:t>s</w:t>
      </w:r>
      <w:r w:rsidR="00406164" w:rsidRPr="00C65C61">
        <w:rPr>
          <w:noProof/>
          <w:szCs w:val="22"/>
          <w:lang w:val="es-ES"/>
        </w:rPr>
        <w:t xml:space="preserve"> para tratar la migraña.</w:t>
      </w:r>
    </w:p>
    <w:p w14:paraId="012FE57F"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domperidona, un medicamento utilizado para tratar la náusea y el vómito.</w:t>
      </w:r>
    </w:p>
    <w:p w14:paraId="2583DCA8"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moxifloxacino y claritromicina, medicamentos utilizados para tratar infecciones bacterianas.</w:t>
      </w:r>
    </w:p>
    <w:p w14:paraId="4EB4D041"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metadona, un medicamento utilizado para tratar el dolor y para el tratamiento de la dependencia de opiáceos.</w:t>
      </w:r>
    </w:p>
    <w:p w14:paraId="09A62DF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cloroquina y halofantrina, medicamentos utilizados para tratar la malaria.</w:t>
      </w:r>
    </w:p>
    <w:p w14:paraId="473D039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topotecan, un medicamento utilizado para tratar algunos tipos de cáncer.</w:t>
      </w:r>
    </w:p>
    <w:p w14:paraId="0ABF829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colchicina, medicamento utilizado para la gota.</w:t>
      </w:r>
    </w:p>
    <w:p w14:paraId="70008575"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pravastatina y rosuvastatina, medicamentos utilizados para reducir los niveles de colesterol.</w:t>
      </w:r>
    </w:p>
    <w:p w14:paraId="5F0CCDB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sulfasalazina, medicamento utilizado para tratar la enfermedad inflamatoria del intestino o la artritis reumatoide.</w:t>
      </w:r>
    </w:p>
    <w:p w14:paraId="093CDB32" w14:textId="77777777" w:rsidR="00406164" w:rsidRPr="00C65C61" w:rsidRDefault="00406164" w:rsidP="00EB6102">
      <w:pPr>
        <w:tabs>
          <w:tab w:val="clear" w:pos="567"/>
        </w:tabs>
        <w:spacing w:line="240" w:lineRule="auto"/>
        <w:ind w:right="-2"/>
        <w:rPr>
          <w:noProof/>
          <w:szCs w:val="22"/>
          <w:lang w:val="es-ES"/>
        </w:rPr>
      </w:pPr>
    </w:p>
    <w:p w14:paraId="7EB1CE59" w14:textId="77777777" w:rsidR="00406164" w:rsidRPr="00C65C61" w:rsidRDefault="00406164" w:rsidP="00EB6102">
      <w:pPr>
        <w:tabs>
          <w:tab w:val="clear" w:pos="567"/>
        </w:tabs>
        <w:spacing w:line="240" w:lineRule="auto"/>
        <w:ind w:right="-2"/>
        <w:rPr>
          <w:noProof/>
          <w:szCs w:val="22"/>
          <w:lang w:val="es-ES"/>
        </w:rPr>
      </w:pPr>
      <w:r w:rsidRPr="00C65C61">
        <w:rPr>
          <w:noProof/>
          <w:szCs w:val="22"/>
          <w:lang w:val="es-ES"/>
        </w:rPr>
        <w:t>Consulte a su médico o farmacéutico si no está seguro si su medicamento es uno de los medicamentos detallados anteriormente.</w:t>
      </w:r>
    </w:p>
    <w:p w14:paraId="06462D96" w14:textId="77777777" w:rsidR="00406164" w:rsidRPr="00C65C61" w:rsidRDefault="00406164" w:rsidP="00EB6102">
      <w:pPr>
        <w:tabs>
          <w:tab w:val="clear" w:pos="567"/>
        </w:tabs>
        <w:spacing w:line="240" w:lineRule="auto"/>
        <w:ind w:right="-2"/>
        <w:rPr>
          <w:noProof/>
          <w:szCs w:val="22"/>
          <w:lang w:val="es-ES"/>
        </w:rPr>
      </w:pPr>
    </w:p>
    <w:p w14:paraId="4D4F93B5" w14:textId="77777777" w:rsidR="00406164" w:rsidRPr="00C65C61" w:rsidRDefault="00406164" w:rsidP="00EB6102">
      <w:pPr>
        <w:tabs>
          <w:tab w:val="clear" w:pos="567"/>
        </w:tabs>
        <w:spacing w:line="240" w:lineRule="auto"/>
        <w:ind w:right="-2"/>
        <w:rPr>
          <w:noProof/>
          <w:szCs w:val="22"/>
          <w:lang w:val="es-ES"/>
        </w:rPr>
      </w:pPr>
      <w:r w:rsidRPr="00C65C61">
        <w:rPr>
          <w:noProof/>
          <w:szCs w:val="22"/>
          <w:lang w:val="es-ES"/>
        </w:rPr>
        <w:t>Durante el tratamiento con Zykadia estos medicamentos se deben utilizar con precaución o puede tener que evitar su uso. Si está tomando alguno de estos, su médico podría necesitar recetarle un medicamento alternativo.</w:t>
      </w:r>
    </w:p>
    <w:p w14:paraId="00E253C9" w14:textId="77777777" w:rsidR="00406164" w:rsidRPr="00C65C61" w:rsidRDefault="00406164" w:rsidP="00EB6102">
      <w:pPr>
        <w:tabs>
          <w:tab w:val="clear" w:pos="567"/>
        </w:tabs>
        <w:spacing w:line="240" w:lineRule="auto"/>
        <w:ind w:right="-2"/>
        <w:rPr>
          <w:noProof/>
          <w:szCs w:val="22"/>
          <w:lang w:val="es-ES"/>
        </w:rPr>
      </w:pPr>
    </w:p>
    <w:p w14:paraId="05B4EF02" w14:textId="77777777" w:rsidR="00406164" w:rsidRPr="00C65C61" w:rsidRDefault="00406164" w:rsidP="00EB6102">
      <w:pPr>
        <w:tabs>
          <w:tab w:val="clear" w:pos="567"/>
        </w:tabs>
        <w:spacing w:line="240" w:lineRule="auto"/>
        <w:ind w:right="-2"/>
        <w:rPr>
          <w:noProof/>
          <w:szCs w:val="22"/>
          <w:lang w:val="es-ES"/>
        </w:rPr>
      </w:pPr>
      <w:r w:rsidRPr="00C65C61">
        <w:rPr>
          <w:noProof/>
          <w:szCs w:val="22"/>
          <w:lang w:val="es-ES"/>
        </w:rPr>
        <w:t>También debe informar a su médico si ya está tomando Zykadia y le recetan un nuevo medicamento que no ha tomado antes junto con Zykadia.</w:t>
      </w:r>
    </w:p>
    <w:p w14:paraId="0941E0EB" w14:textId="77777777" w:rsidR="00406164" w:rsidRPr="00C65C61" w:rsidRDefault="00406164" w:rsidP="00EB6102">
      <w:pPr>
        <w:tabs>
          <w:tab w:val="clear" w:pos="567"/>
        </w:tabs>
        <w:spacing w:line="240" w:lineRule="auto"/>
        <w:ind w:right="-2"/>
        <w:rPr>
          <w:noProof/>
          <w:szCs w:val="22"/>
          <w:lang w:val="es-ES"/>
        </w:rPr>
      </w:pPr>
    </w:p>
    <w:p w14:paraId="3F5E5765" w14:textId="77777777" w:rsidR="00406164" w:rsidRPr="00C65C61" w:rsidRDefault="00406164" w:rsidP="00EB6102">
      <w:pPr>
        <w:keepNext/>
        <w:tabs>
          <w:tab w:val="clear" w:pos="567"/>
        </w:tabs>
        <w:autoSpaceDE w:val="0"/>
        <w:autoSpaceDN w:val="0"/>
        <w:adjustRightInd w:val="0"/>
        <w:spacing w:line="240" w:lineRule="auto"/>
        <w:rPr>
          <w:noProof/>
          <w:szCs w:val="22"/>
          <w:lang w:val="es-ES"/>
        </w:rPr>
      </w:pPr>
      <w:r w:rsidRPr="00C65C61">
        <w:rPr>
          <w:b/>
          <w:noProof/>
          <w:szCs w:val="22"/>
          <w:lang w:val="es-ES"/>
        </w:rPr>
        <w:t>Anticonceptivos orales</w:t>
      </w:r>
    </w:p>
    <w:p w14:paraId="214B84DB" w14:textId="77777777" w:rsidR="00406164" w:rsidRPr="00C65C61" w:rsidRDefault="00406164" w:rsidP="00EB6102">
      <w:pPr>
        <w:numPr>
          <w:ilvl w:val="12"/>
          <w:numId w:val="0"/>
        </w:numPr>
        <w:tabs>
          <w:tab w:val="clear" w:pos="567"/>
        </w:tabs>
        <w:spacing w:line="240" w:lineRule="auto"/>
        <w:rPr>
          <w:noProof/>
          <w:szCs w:val="22"/>
          <w:lang w:val="es-ES"/>
        </w:rPr>
      </w:pPr>
      <w:r w:rsidRPr="00C65C61">
        <w:rPr>
          <w:noProof/>
          <w:szCs w:val="22"/>
          <w:lang w:val="es-ES"/>
        </w:rPr>
        <w:t>Si toma Zykadia mientras está tomando anticonceptivos orales, éstos pueden no ser efectivos.</w:t>
      </w:r>
    </w:p>
    <w:p w14:paraId="69349654" w14:textId="77777777" w:rsidR="00406164" w:rsidRPr="00C65C61" w:rsidRDefault="00406164" w:rsidP="00EB6102">
      <w:pPr>
        <w:numPr>
          <w:ilvl w:val="12"/>
          <w:numId w:val="0"/>
        </w:numPr>
        <w:tabs>
          <w:tab w:val="clear" w:pos="567"/>
        </w:tabs>
        <w:spacing w:line="240" w:lineRule="auto"/>
        <w:rPr>
          <w:noProof/>
          <w:szCs w:val="22"/>
          <w:lang w:val="es-ES"/>
        </w:rPr>
      </w:pPr>
    </w:p>
    <w:p w14:paraId="21780D61"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szCs w:val="24"/>
          <w:lang w:val="es-ES"/>
        </w:rPr>
        <w:t>Toma de Zykadia</w:t>
      </w:r>
      <w:r w:rsidRPr="00C65C61">
        <w:rPr>
          <w:b/>
          <w:noProof/>
          <w:szCs w:val="22"/>
          <w:lang w:val="es-ES"/>
        </w:rPr>
        <w:t xml:space="preserve"> con alimentos y bebidas</w:t>
      </w:r>
    </w:p>
    <w:p w14:paraId="15A5F531"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No debe comer pomelo ni beber zumo de pomelo durante el tratamiento. Puede aumentar la cantidad de Zykadia en la sangre hasta un nivel perjudicial.</w:t>
      </w:r>
    </w:p>
    <w:p w14:paraId="1ABC200F"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3E26AF53"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Embarazo y lactancia</w:t>
      </w:r>
    </w:p>
    <w:p w14:paraId="6D20CEC1" w14:textId="77777777" w:rsidR="00406164" w:rsidRPr="00C65C61" w:rsidRDefault="00406164" w:rsidP="00EB6102">
      <w:pPr>
        <w:numPr>
          <w:ilvl w:val="12"/>
          <w:numId w:val="0"/>
        </w:numPr>
        <w:tabs>
          <w:tab w:val="clear" w:pos="567"/>
        </w:tabs>
        <w:spacing w:line="240" w:lineRule="auto"/>
        <w:rPr>
          <w:noProof/>
          <w:szCs w:val="22"/>
          <w:lang w:val="es-ES"/>
        </w:rPr>
      </w:pPr>
      <w:r w:rsidRPr="00C65C61">
        <w:rPr>
          <w:noProof/>
          <w:szCs w:val="22"/>
          <w:lang w:val="es-ES"/>
        </w:rPr>
        <w:t>Debe utilizar un método eficaz de control de natalidad durante el tratamiento con Zykadia y durante 3 meses después de interrumpir el tratamiento. Comente con su médico los métodos de control que pueden ser adecuados para usted.</w:t>
      </w:r>
    </w:p>
    <w:p w14:paraId="1EA8A685" w14:textId="77777777" w:rsidR="00406164" w:rsidRPr="00C65C61" w:rsidRDefault="00406164" w:rsidP="00EB6102">
      <w:pPr>
        <w:numPr>
          <w:ilvl w:val="12"/>
          <w:numId w:val="0"/>
        </w:numPr>
        <w:tabs>
          <w:tab w:val="clear" w:pos="567"/>
        </w:tabs>
        <w:spacing w:line="240" w:lineRule="auto"/>
        <w:rPr>
          <w:noProof/>
          <w:szCs w:val="22"/>
          <w:lang w:val="es-ES"/>
        </w:rPr>
      </w:pPr>
    </w:p>
    <w:p w14:paraId="4708FF14" w14:textId="32B9A9F7" w:rsidR="00406164" w:rsidRPr="00C65C61" w:rsidRDefault="00406164" w:rsidP="00EB6102">
      <w:pPr>
        <w:numPr>
          <w:ilvl w:val="12"/>
          <w:numId w:val="0"/>
        </w:numPr>
        <w:tabs>
          <w:tab w:val="clear" w:pos="567"/>
        </w:tabs>
        <w:spacing w:line="240" w:lineRule="auto"/>
        <w:rPr>
          <w:noProof/>
          <w:szCs w:val="22"/>
          <w:lang w:val="es-ES"/>
        </w:rPr>
      </w:pPr>
      <w:r w:rsidRPr="00C65C61">
        <w:rPr>
          <w:szCs w:val="24"/>
          <w:lang w:val="es-ES"/>
        </w:rPr>
        <w:t>No está recomendado el uso de Zykadia</w:t>
      </w:r>
      <w:r w:rsidRPr="00C65C61">
        <w:rPr>
          <w:noProof/>
          <w:szCs w:val="22"/>
          <w:lang w:val="es-ES"/>
        </w:rPr>
        <w:t xml:space="preserve"> durante el embarazo a menos que el beneficio potencial supere el riesgo potencial para el bebé. Si está embarazada, piensa que puede estar embarazada o prevé quedarse embarazada, consulte a su médico </w:t>
      </w:r>
      <w:r w:rsidR="00AF310B">
        <w:rPr>
          <w:noProof/>
          <w:szCs w:val="22"/>
          <w:lang w:val="es-ES"/>
        </w:rPr>
        <w:t>antes de tomar este medicamento</w:t>
      </w:r>
      <w:r w:rsidRPr="00C65C61">
        <w:rPr>
          <w:noProof/>
          <w:szCs w:val="22"/>
          <w:lang w:val="es-ES"/>
        </w:rPr>
        <w:t>. Su médico comentará con usted los riesgos potenciales de tomar Zykadia durante el embarazo.</w:t>
      </w:r>
    </w:p>
    <w:p w14:paraId="3F2E7609" w14:textId="77777777" w:rsidR="00406164" w:rsidRPr="00C65C61" w:rsidRDefault="00406164" w:rsidP="00EB6102">
      <w:pPr>
        <w:numPr>
          <w:ilvl w:val="12"/>
          <w:numId w:val="0"/>
        </w:numPr>
        <w:tabs>
          <w:tab w:val="clear" w:pos="567"/>
        </w:tabs>
        <w:spacing w:line="240" w:lineRule="auto"/>
        <w:rPr>
          <w:noProof/>
          <w:szCs w:val="22"/>
          <w:lang w:val="es-ES"/>
        </w:rPr>
      </w:pPr>
    </w:p>
    <w:p w14:paraId="747313F4" w14:textId="77777777" w:rsidR="00406164" w:rsidRPr="00C65C61" w:rsidRDefault="00406164" w:rsidP="00EB6102">
      <w:pPr>
        <w:numPr>
          <w:ilvl w:val="12"/>
          <w:numId w:val="0"/>
        </w:numPr>
        <w:tabs>
          <w:tab w:val="clear" w:pos="567"/>
        </w:tabs>
        <w:spacing w:line="240" w:lineRule="auto"/>
        <w:rPr>
          <w:noProof/>
          <w:szCs w:val="22"/>
          <w:lang w:val="es-ES"/>
        </w:rPr>
      </w:pPr>
      <w:r w:rsidRPr="00C65C61">
        <w:rPr>
          <w:szCs w:val="24"/>
          <w:lang w:val="es-ES"/>
        </w:rPr>
        <w:t>No se debe utilizar Zykadia durante la lactancia.</w:t>
      </w:r>
      <w:r w:rsidRPr="00C65C61">
        <w:rPr>
          <w:noProof/>
          <w:szCs w:val="22"/>
          <w:lang w:val="es-ES"/>
        </w:rPr>
        <w:t xml:space="preserve"> Junto con su médico decidirán si debe dar lactancia o tomar Zykadia. No debe hacer ambas cosas.</w:t>
      </w:r>
    </w:p>
    <w:p w14:paraId="7DD16BED" w14:textId="77777777" w:rsidR="00406164" w:rsidRPr="00C65C61" w:rsidRDefault="00406164" w:rsidP="00EB6102">
      <w:pPr>
        <w:numPr>
          <w:ilvl w:val="12"/>
          <w:numId w:val="0"/>
        </w:numPr>
        <w:tabs>
          <w:tab w:val="clear" w:pos="567"/>
        </w:tabs>
        <w:spacing w:line="240" w:lineRule="auto"/>
        <w:rPr>
          <w:noProof/>
          <w:szCs w:val="22"/>
          <w:lang w:val="es-ES"/>
        </w:rPr>
      </w:pPr>
    </w:p>
    <w:p w14:paraId="66265FB4"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b/>
          <w:noProof/>
          <w:szCs w:val="22"/>
          <w:lang w:val="es-ES"/>
        </w:rPr>
        <w:t>Conducción y uso de máquinas</w:t>
      </w:r>
    </w:p>
    <w:p w14:paraId="693258ED"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Debe prestar especial atención cuando conduzca o utilice máquinas mientras esté tomando Zykadia ya que puede presentar alteraciones visuales o cansancio.</w:t>
      </w:r>
    </w:p>
    <w:p w14:paraId="4B8A6273" w14:textId="342DAE14" w:rsidR="00406164" w:rsidRDefault="00406164" w:rsidP="00EB6102">
      <w:pPr>
        <w:numPr>
          <w:ilvl w:val="12"/>
          <w:numId w:val="0"/>
        </w:numPr>
        <w:tabs>
          <w:tab w:val="clear" w:pos="567"/>
        </w:tabs>
        <w:spacing w:line="240" w:lineRule="auto"/>
        <w:rPr>
          <w:noProof/>
          <w:szCs w:val="22"/>
          <w:lang w:val="es-ES"/>
        </w:rPr>
      </w:pPr>
    </w:p>
    <w:p w14:paraId="4DC74F3A" w14:textId="77777777" w:rsidR="00AF310B" w:rsidRPr="00CF211C" w:rsidRDefault="00AF310B" w:rsidP="00EB6102">
      <w:pPr>
        <w:keepNext/>
        <w:numPr>
          <w:ilvl w:val="12"/>
          <w:numId w:val="0"/>
        </w:numPr>
        <w:tabs>
          <w:tab w:val="clear" w:pos="567"/>
        </w:tabs>
        <w:spacing w:line="240" w:lineRule="auto"/>
        <w:rPr>
          <w:b/>
          <w:noProof/>
          <w:szCs w:val="22"/>
          <w:lang w:val="es-ES"/>
        </w:rPr>
      </w:pPr>
      <w:r w:rsidRPr="00CF211C">
        <w:rPr>
          <w:b/>
          <w:noProof/>
          <w:szCs w:val="22"/>
          <w:lang w:val="es-ES"/>
        </w:rPr>
        <w:t>Zykadia contiene sodio</w:t>
      </w:r>
    </w:p>
    <w:p w14:paraId="723738A9" w14:textId="2201C1B9" w:rsidR="00AF310B" w:rsidRPr="00AF310B" w:rsidRDefault="00AF310B" w:rsidP="00EB6102">
      <w:pPr>
        <w:numPr>
          <w:ilvl w:val="12"/>
          <w:numId w:val="0"/>
        </w:numPr>
        <w:tabs>
          <w:tab w:val="clear" w:pos="567"/>
        </w:tabs>
        <w:spacing w:line="240" w:lineRule="auto"/>
        <w:rPr>
          <w:noProof/>
          <w:szCs w:val="22"/>
          <w:lang w:val="es-ES"/>
        </w:rPr>
      </w:pPr>
      <w:r w:rsidRPr="00CF211C">
        <w:rPr>
          <w:noProof/>
          <w:szCs w:val="22"/>
          <w:lang w:val="es-ES"/>
        </w:rPr>
        <w:t xml:space="preserve">Este medicamento contiene menos de 1 mmol de sodio (23 mg) por </w:t>
      </w:r>
      <w:r w:rsidR="00CF211C" w:rsidRPr="00CF211C">
        <w:rPr>
          <w:noProof/>
          <w:szCs w:val="22"/>
          <w:lang w:val="es-ES"/>
        </w:rPr>
        <w:t>c</w:t>
      </w:r>
      <w:r w:rsidR="00CF211C">
        <w:rPr>
          <w:noProof/>
          <w:szCs w:val="22"/>
          <w:lang w:val="es-ES"/>
        </w:rPr>
        <w:t>omprimido</w:t>
      </w:r>
      <w:r w:rsidR="00CF211C" w:rsidRPr="00CF211C">
        <w:rPr>
          <w:noProof/>
          <w:szCs w:val="22"/>
          <w:lang w:val="es-ES"/>
        </w:rPr>
        <w:t>;</w:t>
      </w:r>
      <w:r w:rsidRPr="00CF211C">
        <w:rPr>
          <w:noProof/>
          <w:szCs w:val="22"/>
          <w:lang w:val="es-ES"/>
        </w:rPr>
        <w:t xml:space="preserve"> esto es, esencialmente </w:t>
      </w:r>
      <w:r w:rsidR="00CF211C" w:rsidRPr="00CF211C">
        <w:rPr>
          <w:noProof/>
          <w:szCs w:val="22"/>
          <w:lang w:val="es-ES"/>
        </w:rPr>
        <w:t>“exento de sodio”</w:t>
      </w:r>
      <w:r w:rsidRPr="00CF211C">
        <w:rPr>
          <w:noProof/>
          <w:szCs w:val="22"/>
          <w:lang w:val="es-ES"/>
        </w:rPr>
        <w:t>.</w:t>
      </w:r>
    </w:p>
    <w:p w14:paraId="577C12DA" w14:textId="10D56C1A" w:rsidR="00AF310B" w:rsidRPr="00C65C61" w:rsidRDefault="00AF310B" w:rsidP="00EB6102">
      <w:pPr>
        <w:numPr>
          <w:ilvl w:val="12"/>
          <w:numId w:val="0"/>
        </w:numPr>
        <w:tabs>
          <w:tab w:val="clear" w:pos="567"/>
        </w:tabs>
        <w:spacing w:line="240" w:lineRule="auto"/>
        <w:rPr>
          <w:noProof/>
          <w:szCs w:val="22"/>
          <w:lang w:val="es-ES"/>
        </w:rPr>
      </w:pPr>
    </w:p>
    <w:p w14:paraId="7C6D5621" w14:textId="77777777" w:rsidR="00152E79" w:rsidRPr="00C65C61" w:rsidRDefault="00152E79" w:rsidP="00EB6102">
      <w:pPr>
        <w:numPr>
          <w:ilvl w:val="12"/>
          <w:numId w:val="0"/>
        </w:numPr>
        <w:tabs>
          <w:tab w:val="clear" w:pos="567"/>
        </w:tabs>
        <w:spacing w:line="240" w:lineRule="auto"/>
        <w:ind w:right="-2"/>
        <w:rPr>
          <w:noProof/>
          <w:szCs w:val="22"/>
          <w:lang w:val="es-ES"/>
        </w:rPr>
      </w:pPr>
    </w:p>
    <w:p w14:paraId="04E34A0E" w14:textId="77777777" w:rsidR="00406164" w:rsidRPr="00C65C61" w:rsidRDefault="00406164" w:rsidP="00EB6102">
      <w:pPr>
        <w:keepNext/>
        <w:tabs>
          <w:tab w:val="clear" w:pos="567"/>
        </w:tabs>
        <w:spacing w:line="240" w:lineRule="auto"/>
        <w:rPr>
          <w:b/>
          <w:noProof/>
          <w:szCs w:val="22"/>
          <w:lang w:val="es-ES"/>
        </w:rPr>
      </w:pPr>
      <w:r w:rsidRPr="00C65C61">
        <w:rPr>
          <w:b/>
          <w:noProof/>
          <w:szCs w:val="22"/>
          <w:lang w:val="es-ES"/>
        </w:rPr>
        <w:t>3.</w:t>
      </w:r>
      <w:r w:rsidRPr="00C65C61">
        <w:rPr>
          <w:b/>
          <w:noProof/>
          <w:szCs w:val="22"/>
          <w:lang w:val="es-ES"/>
        </w:rPr>
        <w:tab/>
        <w:t xml:space="preserve">Cómo tomar </w:t>
      </w:r>
      <w:r w:rsidRPr="00C65C61">
        <w:rPr>
          <w:b/>
          <w:szCs w:val="24"/>
          <w:lang w:val="es-ES"/>
        </w:rPr>
        <w:t>Zykadia</w:t>
      </w:r>
    </w:p>
    <w:p w14:paraId="1E9CBB27" w14:textId="77777777" w:rsidR="00406164" w:rsidRPr="00C65C61" w:rsidRDefault="00406164" w:rsidP="00EB6102">
      <w:pPr>
        <w:keepNext/>
        <w:numPr>
          <w:ilvl w:val="12"/>
          <w:numId w:val="0"/>
        </w:numPr>
        <w:tabs>
          <w:tab w:val="clear" w:pos="567"/>
        </w:tabs>
        <w:spacing w:line="240" w:lineRule="auto"/>
        <w:rPr>
          <w:noProof/>
          <w:szCs w:val="22"/>
          <w:lang w:val="es-ES"/>
        </w:rPr>
      </w:pPr>
    </w:p>
    <w:p w14:paraId="7DC48641"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Siga exactamente las instrucciones de administración de este medicamento indicadas por su médico. En caso de duda, consulte de nuevo a su médico.</w:t>
      </w:r>
    </w:p>
    <w:p w14:paraId="775F6991"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2261C68E" w14:textId="77777777" w:rsidR="00406164" w:rsidRPr="00C65C61" w:rsidRDefault="00406164" w:rsidP="00EB6102">
      <w:pPr>
        <w:keepNext/>
        <w:numPr>
          <w:ilvl w:val="12"/>
          <w:numId w:val="0"/>
        </w:numPr>
        <w:tabs>
          <w:tab w:val="clear" w:pos="567"/>
        </w:tabs>
        <w:spacing w:line="240" w:lineRule="auto"/>
        <w:ind w:right="-2"/>
        <w:rPr>
          <w:bCs/>
          <w:noProof/>
          <w:szCs w:val="22"/>
          <w:lang w:val="es-ES"/>
        </w:rPr>
      </w:pPr>
      <w:r w:rsidRPr="00C65C61">
        <w:rPr>
          <w:b/>
          <w:bCs/>
          <w:noProof/>
          <w:szCs w:val="22"/>
          <w:lang w:val="es-ES"/>
        </w:rPr>
        <w:t>Cuánto tomar</w:t>
      </w:r>
    </w:p>
    <w:p w14:paraId="1C0AF833" w14:textId="77777777" w:rsidR="00406164" w:rsidRPr="00C65C61" w:rsidRDefault="00406164" w:rsidP="00EB6102">
      <w:pPr>
        <w:keepNext/>
        <w:keepLines/>
        <w:tabs>
          <w:tab w:val="clear" w:pos="567"/>
        </w:tabs>
        <w:spacing w:line="240" w:lineRule="auto"/>
        <w:rPr>
          <w:noProof/>
          <w:szCs w:val="22"/>
          <w:lang w:val="es-ES"/>
        </w:rPr>
      </w:pPr>
      <w:r w:rsidRPr="00C65C61">
        <w:rPr>
          <w:noProof/>
          <w:szCs w:val="22"/>
          <w:lang w:val="es-ES"/>
        </w:rPr>
        <w:t xml:space="preserve">La dosis recomendada es 450 mg (tres </w:t>
      </w:r>
      <w:r w:rsidR="006B1721">
        <w:rPr>
          <w:noProof/>
          <w:szCs w:val="22"/>
          <w:lang w:val="es-ES"/>
        </w:rPr>
        <w:t>comprimidos</w:t>
      </w:r>
      <w:r w:rsidRPr="00C65C61">
        <w:rPr>
          <w:noProof/>
          <w:szCs w:val="22"/>
          <w:lang w:val="es-ES"/>
        </w:rPr>
        <w:t>) administradas una vez al día, con comida, aunque su médico puede cambiar esta recomendación si es necesario. Su médico le informará exactamente sobre cuánt</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necesita tomar. No cambie la dosis sin informar a su médico.</w:t>
      </w:r>
    </w:p>
    <w:p w14:paraId="6BE0825C"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 xml:space="preserve">Tome </w:t>
      </w:r>
      <w:r w:rsidRPr="00C65C61">
        <w:rPr>
          <w:szCs w:val="24"/>
          <w:lang w:val="es-ES"/>
        </w:rPr>
        <w:t>Zykadia</w:t>
      </w:r>
      <w:r w:rsidRPr="00C65C61">
        <w:rPr>
          <w:noProof/>
          <w:szCs w:val="22"/>
          <w:lang w:val="es-ES"/>
        </w:rPr>
        <w:t xml:space="preserve"> una vez al día a la misma hora cada día, con comida (por ejemplo un tentempié o una comida completa). Si no puede comer mientras está tomando Zykadia, consulte con su médico.</w:t>
      </w:r>
    </w:p>
    <w:p w14:paraId="1EF5E85A"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Debe tragar l</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enter</w:t>
      </w:r>
      <w:r w:rsidR="006B1721">
        <w:rPr>
          <w:noProof/>
          <w:szCs w:val="22"/>
          <w:lang w:val="es-ES"/>
        </w:rPr>
        <w:t>o</w:t>
      </w:r>
      <w:r w:rsidRPr="00C65C61">
        <w:rPr>
          <w:noProof/>
          <w:szCs w:val="22"/>
          <w:lang w:val="es-ES"/>
        </w:rPr>
        <w:t>s con agua. No debe masticarlas ni triturarlas.</w:t>
      </w:r>
    </w:p>
    <w:p w14:paraId="5ADF91F2"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Si vomita después de tragar l</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de Zykadia, no tome ning</w:t>
      </w:r>
      <w:r w:rsidR="006B1721">
        <w:rPr>
          <w:noProof/>
          <w:szCs w:val="22"/>
          <w:lang w:val="es-ES"/>
        </w:rPr>
        <w:t>ún</w:t>
      </w:r>
      <w:r w:rsidRPr="00C65C61">
        <w:rPr>
          <w:noProof/>
          <w:szCs w:val="22"/>
          <w:lang w:val="es-ES"/>
        </w:rPr>
        <w:t xml:space="preserve"> </w:t>
      </w:r>
      <w:r w:rsidR="006B1721">
        <w:rPr>
          <w:noProof/>
          <w:szCs w:val="22"/>
          <w:lang w:val="es-ES"/>
        </w:rPr>
        <w:t xml:space="preserve">comprimido </w:t>
      </w:r>
      <w:r w:rsidRPr="00C65C61">
        <w:rPr>
          <w:noProof/>
          <w:szCs w:val="22"/>
          <w:lang w:val="es-ES"/>
        </w:rPr>
        <w:t>más hasta la próxima dosis según la pauta establecida.</w:t>
      </w:r>
    </w:p>
    <w:p w14:paraId="4DEED52B"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5E74ADCF"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Durante cuánto tiempo tomar </w:t>
      </w:r>
      <w:r w:rsidRPr="00C65C61">
        <w:rPr>
          <w:b/>
          <w:szCs w:val="24"/>
          <w:lang w:val="es-ES"/>
        </w:rPr>
        <w:t>Zykadia</w:t>
      </w:r>
    </w:p>
    <w:p w14:paraId="3D3CBA36" w14:textId="77777777" w:rsidR="00406164" w:rsidRPr="00C65C61" w:rsidRDefault="00406164" w:rsidP="00EB6102">
      <w:pPr>
        <w:keepNext/>
        <w:numPr>
          <w:ilvl w:val="0"/>
          <w:numId w:val="27"/>
        </w:numPr>
        <w:tabs>
          <w:tab w:val="clear" w:pos="567"/>
        </w:tabs>
        <w:spacing w:line="240" w:lineRule="auto"/>
        <w:ind w:left="567" w:hanging="567"/>
        <w:rPr>
          <w:noProof/>
          <w:szCs w:val="22"/>
          <w:lang w:val="es-ES"/>
        </w:rPr>
      </w:pPr>
      <w:r w:rsidRPr="00C65C61">
        <w:rPr>
          <w:noProof/>
          <w:szCs w:val="22"/>
          <w:lang w:val="es-ES"/>
        </w:rPr>
        <w:t xml:space="preserve">Continúe tomando </w:t>
      </w:r>
      <w:r w:rsidRPr="00C65C61">
        <w:rPr>
          <w:szCs w:val="24"/>
          <w:lang w:val="es-ES"/>
        </w:rPr>
        <w:t>Zykadia</w:t>
      </w:r>
      <w:r w:rsidRPr="00C65C61">
        <w:rPr>
          <w:noProof/>
          <w:szCs w:val="22"/>
          <w:lang w:val="es-ES"/>
        </w:rPr>
        <w:t xml:space="preserve"> durante el tiempo que le indique su médico.</w:t>
      </w:r>
    </w:p>
    <w:p w14:paraId="5DC0858D"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Este es un tratamiento a largo plazo, posiblemente puede durar meses. Su médico controlará su estado para comprobar que el tratamiento está teniendo el efecto deseado.</w:t>
      </w:r>
    </w:p>
    <w:p w14:paraId="3DD06D8E"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0007B9AE"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 xml:space="preserve">Si tiene dudas sobre cuánto tiempo debe tomar </w:t>
      </w:r>
      <w:r w:rsidRPr="00C65C61">
        <w:rPr>
          <w:szCs w:val="24"/>
          <w:lang w:val="es-ES"/>
        </w:rPr>
        <w:t>Zykadia</w:t>
      </w:r>
      <w:r w:rsidRPr="00C65C61">
        <w:rPr>
          <w:noProof/>
          <w:szCs w:val="22"/>
          <w:lang w:val="es-ES"/>
        </w:rPr>
        <w:t>, consulte a su médico o farmacéutico.</w:t>
      </w:r>
    </w:p>
    <w:p w14:paraId="436AFA90"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7A1B428C"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toma más </w:t>
      </w:r>
      <w:r w:rsidRPr="00C65C61">
        <w:rPr>
          <w:b/>
          <w:szCs w:val="24"/>
          <w:lang w:val="es-ES"/>
        </w:rPr>
        <w:t>Zykadia</w:t>
      </w:r>
      <w:r w:rsidRPr="00C65C61">
        <w:rPr>
          <w:b/>
          <w:noProof/>
          <w:szCs w:val="22"/>
          <w:lang w:val="es-ES"/>
        </w:rPr>
        <w:t xml:space="preserve"> del que debe</w:t>
      </w:r>
    </w:p>
    <w:p w14:paraId="02D4F358"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Si toma accidentalmente demasiad</w:t>
      </w:r>
      <w:r w:rsidR="006B1721">
        <w:rPr>
          <w:noProof/>
          <w:szCs w:val="22"/>
          <w:lang w:val="es-ES"/>
        </w:rPr>
        <w:t>o</w:t>
      </w:r>
      <w:r w:rsidRPr="00C65C61">
        <w:rPr>
          <w:noProof/>
          <w:szCs w:val="22"/>
          <w:lang w:val="es-ES"/>
        </w:rPr>
        <w:t>s</w:t>
      </w:r>
      <w:r w:rsidR="006B1721">
        <w:rPr>
          <w:noProof/>
          <w:szCs w:val="22"/>
          <w:lang w:val="es-ES"/>
        </w:rPr>
        <w:t xml:space="preserve"> comprimidos</w:t>
      </w:r>
      <w:r w:rsidRPr="00C65C61">
        <w:rPr>
          <w:noProof/>
          <w:szCs w:val="22"/>
          <w:lang w:val="es-ES"/>
        </w:rPr>
        <w:t>, o si alguien toma su medicamento accidentalmente, contacte con un médico u hospital inmediatamente. Puede ser necesario tratamiento médico.</w:t>
      </w:r>
    </w:p>
    <w:p w14:paraId="3E881B76"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069242F5"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olvidó tomar </w:t>
      </w:r>
      <w:r w:rsidRPr="00C65C61">
        <w:rPr>
          <w:b/>
          <w:szCs w:val="24"/>
          <w:lang w:val="es-ES"/>
        </w:rPr>
        <w:t>Zykadia</w:t>
      </w:r>
    </w:p>
    <w:p w14:paraId="341F6741"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noProof/>
          <w:szCs w:val="22"/>
          <w:lang w:val="es-ES"/>
        </w:rPr>
        <w:t>Lo que usted debe hacer en caso de haber olvidado tomar una dosis depende del tiempo que le quede para la dosis siguiente:</w:t>
      </w:r>
    </w:p>
    <w:p w14:paraId="33C8EF92" w14:textId="77777777" w:rsidR="00406164" w:rsidRPr="00C65C61" w:rsidRDefault="00406164" w:rsidP="00EB6102">
      <w:pPr>
        <w:keepNext/>
        <w:keepLines/>
        <w:numPr>
          <w:ilvl w:val="12"/>
          <w:numId w:val="0"/>
        </w:numPr>
        <w:tabs>
          <w:tab w:val="clear" w:pos="567"/>
        </w:tabs>
        <w:spacing w:line="240" w:lineRule="auto"/>
        <w:ind w:left="567" w:hanging="567"/>
        <w:rPr>
          <w:noProof/>
          <w:szCs w:val="22"/>
          <w:lang w:val="es-ES"/>
        </w:rPr>
      </w:pPr>
      <w:r w:rsidRPr="00C65C61">
        <w:rPr>
          <w:noProof/>
          <w:szCs w:val="22"/>
          <w:lang w:val="es-ES"/>
        </w:rPr>
        <w:t>-</w:t>
      </w:r>
      <w:r w:rsidRPr="00C65C61">
        <w:rPr>
          <w:noProof/>
          <w:szCs w:val="22"/>
          <w:lang w:val="es-ES"/>
        </w:rPr>
        <w:tab/>
        <w:t>si la próxima dosis le corresponde en 12 o más horas, tome l</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que ha olvidado tan pronto como lo recuerde. Después continue con l</w:t>
      </w:r>
      <w:r w:rsidR="006B1721">
        <w:rPr>
          <w:noProof/>
          <w:szCs w:val="22"/>
          <w:lang w:val="es-ES"/>
        </w:rPr>
        <w:t>o</w:t>
      </w:r>
      <w:r w:rsidRPr="00C65C61">
        <w:rPr>
          <w:noProof/>
          <w:szCs w:val="22"/>
          <w:lang w:val="es-ES"/>
        </w:rPr>
        <w:t xml:space="preserve">s </w:t>
      </w:r>
      <w:r w:rsidR="006B1721">
        <w:rPr>
          <w:noProof/>
          <w:szCs w:val="22"/>
          <w:lang w:val="es-ES"/>
        </w:rPr>
        <w:t>comprimidos</w:t>
      </w:r>
      <w:r w:rsidRPr="00C65C61">
        <w:rPr>
          <w:noProof/>
          <w:szCs w:val="22"/>
          <w:lang w:val="es-ES"/>
        </w:rPr>
        <w:t xml:space="preserve"> siguientes a la hora habitual.</w:t>
      </w:r>
    </w:p>
    <w:p w14:paraId="3E9B8E67" w14:textId="77777777" w:rsidR="00406164" w:rsidRPr="00C65C61" w:rsidRDefault="00406164" w:rsidP="00EB6102">
      <w:pPr>
        <w:keepNext/>
        <w:keepLines/>
        <w:numPr>
          <w:ilvl w:val="12"/>
          <w:numId w:val="0"/>
        </w:numPr>
        <w:tabs>
          <w:tab w:val="clear" w:pos="567"/>
        </w:tabs>
        <w:spacing w:line="240" w:lineRule="auto"/>
        <w:ind w:left="567" w:hanging="567"/>
        <w:rPr>
          <w:noProof/>
          <w:szCs w:val="22"/>
          <w:lang w:val="es-ES"/>
        </w:rPr>
      </w:pPr>
      <w:r w:rsidRPr="00C65C61">
        <w:rPr>
          <w:noProof/>
          <w:szCs w:val="22"/>
          <w:lang w:val="es-ES"/>
        </w:rPr>
        <w:t>-</w:t>
      </w:r>
      <w:r w:rsidRPr="00C65C61">
        <w:rPr>
          <w:noProof/>
          <w:szCs w:val="22"/>
          <w:lang w:val="es-ES"/>
        </w:rPr>
        <w:tab/>
        <w:t>si la próxima dosis le corresponde en menos de 12 horas, no tome l</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olvidad</w:t>
      </w:r>
      <w:r w:rsidR="006B1721">
        <w:rPr>
          <w:noProof/>
          <w:szCs w:val="22"/>
          <w:lang w:val="es-ES"/>
        </w:rPr>
        <w:t>o</w:t>
      </w:r>
      <w:r w:rsidRPr="00C65C61">
        <w:rPr>
          <w:noProof/>
          <w:szCs w:val="22"/>
          <w:lang w:val="es-ES"/>
        </w:rPr>
        <w:t>s. Espere a tomar l</w:t>
      </w:r>
      <w:r w:rsidR="006B1721">
        <w:rPr>
          <w:noProof/>
          <w:szCs w:val="22"/>
          <w:lang w:val="es-ES"/>
        </w:rPr>
        <w:t>o</w:t>
      </w:r>
      <w:r w:rsidRPr="00C65C61">
        <w:rPr>
          <w:noProof/>
          <w:szCs w:val="22"/>
          <w:lang w:val="es-ES"/>
        </w:rPr>
        <w:t xml:space="preserve">s </w:t>
      </w:r>
      <w:r w:rsidR="006B1721">
        <w:rPr>
          <w:noProof/>
          <w:szCs w:val="22"/>
          <w:lang w:val="es-ES"/>
        </w:rPr>
        <w:t xml:space="preserve">comprimidos </w:t>
      </w:r>
      <w:r w:rsidRPr="00C65C61">
        <w:rPr>
          <w:noProof/>
          <w:szCs w:val="22"/>
          <w:lang w:val="es-ES"/>
        </w:rPr>
        <w:t>siguientes a la hora habitual.</w:t>
      </w:r>
    </w:p>
    <w:p w14:paraId="70B2E181"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No tome una dosis doble para compensar las dosis olvidadas.</w:t>
      </w:r>
    </w:p>
    <w:p w14:paraId="1981F4C5"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2997FA6A" w14:textId="77777777" w:rsidR="00406164" w:rsidRPr="00C65C61" w:rsidRDefault="00406164" w:rsidP="00EB6102">
      <w:pPr>
        <w:keepNext/>
        <w:numPr>
          <w:ilvl w:val="12"/>
          <w:numId w:val="0"/>
        </w:numPr>
        <w:tabs>
          <w:tab w:val="clear" w:pos="567"/>
        </w:tabs>
        <w:spacing w:line="240" w:lineRule="auto"/>
        <w:rPr>
          <w:b/>
          <w:noProof/>
          <w:szCs w:val="22"/>
          <w:lang w:val="es-ES"/>
        </w:rPr>
      </w:pPr>
      <w:r w:rsidRPr="00C65C61">
        <w:rPr>
          <w:b/>
          <w:noProof/>
          <w:szCs w:val="22"/>
          <w:lang w:val="es-ES"/>
        </w:rPr>
        <w:t xml:space="preserve">Si interrumpe el tratamiento con </w:t>
      </w:r>
      <w:r w:rsidRPr="00C65C61">
        <w:rPr>
          <w:b/>
          <w:szCs w:val="24"/>
          <w:lang w:val="es-ES"/>
        </w:rPr>
        <w:t>Zykadia</w:t>
      </w:r>
    </w:p>
    <w:p w14:paraId="6210CC4A" w14:textId="43B28B00" w:rsidR="00D54599"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No interrumpa el tratamiento con ese medicamento antes de informar a su médico.</w:t>
      </w:r>
    </w:p>
    <w:p w14:paraId="6AFA8A3F" w14:textId="77777777" w:rsidR="00D54599" w:rsidRDefault="00D54599" w:rsidP="00EB6102">
      <w:pPr>
        <w:numPr>
          <w:ilvl w:val="12"/>
          <w:numId w:val="0"/>
        </w:numPr>
        <w:tabs>
          <w:tab w:val="clear" w:pos="567"/>
        </w:tabs>
        <w:spacing w:line="240" w:lineRule="auto"/>
        <w:ind w:right="-2"/>
        <w:rPr>
          <w:noProof/>
          <w:szCs w:val="22"/>
          <w:lang w:val="es-ES"/>
        </w:rPr>
      </w:pPr>
    </w:p>
    <w:p w14:paraId="466E8DF9" w14:textId="6BC12021" w:rsidR="00406164" w:rsidRPr="00C65C61" w:rsidRDefault="00406164" w:rsidP="00EB6102">
      <w:pPr>
        <w:numPr>
          <w:ilvl w:val="12"/>
          <w:numId w:val="0"/>
        </w:numPr>
        <w:tabs>
          <w:tab w:val="clear" w:pos="567"/>
        </w:tabs>
        <w:spacing w:line="240" w:lineRule="auto"/>
        <w:ind w:right="-2"/>
        <w:rPr>
          <w:noProof/>
          <w:szCs w:val="22"/>
          <w:lang w:val="es-ES"/>
        </w:rPr>
      </w:pPr>
      <w:r w:rsidRPr="00C65C61">
        <w:rPr>
          <w:noProof/>
          <w:szCs w:val="22"/>
          <w:lang w:val="es-ES"/>
        </w:rPr>
        <w:t xml:space="preserve">Si tiene </w:t>
      </w:r>
      <w:r w:rsidR="00C016BB">
        <w:rPr>
          <w:noProof/>
          <w:szCs w:val="22"/>
          <w:lang w:val="es-ES"/>
        </w:rPr>
        <w:t xml:space="preserve">cualquier otra </w:t>
      </w:r>
      <w:r w:rsidRPr="00C65C61">
        <w:rPr>
          <w:noProof/>
          <w:szCs w:val="22"/>
          <w:lang w:val="es-ES"/>
        </w:rPr>
        <w:t xml:space="preserve">duda </w:t>
      </w:r>
      <w:r w:rsidR="00C016BB">
        <w:rPr>
          <w:noProof/>
          <w:szCs w:val="22"/>
          <w:lang w:val="es-ES"/>
        </w:rPr>
        <w:t>sobre el uso de este medicamento, pregunte a</w:t>
      </w:r>
      <w:r w:rsidRPr="00C65C61">
        <w:rPr>
          <w:noProof/>
          <w:szCs w:val="22"/>
          <w:lang w:val="es-ES"/>
        </w:rPr>
        <w:t xml:space="preserve"> su médico.</w:t>
      </w:r>
    </w:p>
    <w:p w14:paraId="1A495EA7"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0BC0F44E" w14:textId="77777777" w:rsidR="00406164" w:rsidRPr="00C65C61" w:rsidRDefault="00406164" w:rsidP="00EB6102">
      <w:pPr>
        <w:numPr>
          <w:ilvl w:val="12"/>
          <w:numId w:val="0"/>
        </w:numPr>
        <w:tabs>
          <w:tab w:val="clear" w:pos="567"/>
        </w:tabs>
        <w:spacing w:line="240" w:lineRule="auto"/>
        <w:rPr>
          <w:lang w:val="es-ES"/>
        </w:rPr>
      </w:pPr>
    </w:p>
    <w:p w14:paraId="0468FA54" w14:textId="77777777" w:rsidR="00406164" w:rsidRPr="00C65C61" w:rsidRDefault="00406164" w:rsidP="00EB6102">
      <w:pPr>
        <w:keepNext/>
        <w:numPr>
          <w:ilvl w:val="12"/>
          <w:numId w:val="0"/>
        </w:numPr>
        <w:tabs>
          <w:tab w:val="clear" w:pos="567"/>
        </w:tabs>
        <w:spacing w:line="240" w:lineRule="auto"/>
        <w:ind w:left="567" w:right="-2" w:hanging="567"/>
        <w:rPr>
          <w:lang w:val="es-ES"/>
        </w:rPr>
      </w:pPr>
      <w:r w:rsidRPr="00C65C61">
        <w:rPr>
          <w:b/>
          <w:lang w:val="es-ES"/>
        </w:rPr>
        <w:t>4.</w:t>
      </w:r>
      <w:r w:rsidRPr="00C65C61">
        <w:rPr>
          <w:b/>
          <w:lang w:val="es-ES"/>
        </w:rPr>
        <w:tab/>
        <w:t>Posibles efectos adversos</w:t>
      </w:r>
    </w:p>
    <w:p w14:paraId="4A581F83" w14:textId="77777777" w:rsidR="00406164" w:rsidRPr="00C65C61" w:rsidRDefault="00406164" w:rsidP="00EB6102">
      <w:pPr>
        <w:keepNext/>
        <w:numPr>
          <w:ilvl w:val="12"/>
          <w:numId w:val="0"/>
        </w:numPr>
        <w:tabs>
          <w:tab w:val="clear" w:pos="567"/>
        </w:tabs>
        <w:spacing w:line="240" w:lineRule="auto"/>
        <w:rPr>
          <w:lang w:val="es-ES"/>
        </w:rPr>
      </w:pPr>
    </w:p>
    <w:p w14:paraId="31BDCADE" w14:textId="77777777" w:rsidR="00406164" w:rsidRPr="00C65C61" w:rsidRDefault="00406164" w:rsidP="00EB6102">
      <w:pPr>
        <w:numPr>
          <w:ilvl w:val="12"/>
          <w:numId w:val="0"/>
        </w:numPr>
        <w:tabs>
          <w:tab w:val="clear" w:pos="567"/>
        </w:tabs>
        <w:spacing w:line="240" w:lineRule="auto"/>
        <w:ind w:right="-28"/>
        <w:rPr>
          <w:noProof/>
          <w:szCs w:val="22"/>
          <w:lang w:val="es-ES"/>
        </w:rPr>
      </w:pPr>
      <w:r w:rsidRPr="00C65C61">
        <w:rPr>
          <w:noProof/>
          <w:szCs w:val="22"/>
          <w:lang w:val="es-ES"/>
        </w:rPr>
        <w:t>Al igual que todos los medicamentos, este medicamento puede producir efectos adversos, aunque no todas las personas los sufran.</w:t>
      </w:r>
    </w:p>
    <w:p w14:paraId="591C7E2A" w14:textId="77777777" w:rsidR="00406164" w:rsidRPr="00C65C61" w:rsidRDefault="00406164" w:rsidP="00EB6102">
      <w:pPr>
        <w:numPr>
          <w:ilvl w:val="12"/>
          <w:numId w:val="0"/>
        </w:numPr>
        <w:tabs>
          <w:tab w:val="clear" w:pos="567"/>
        </w:tabs>
        <w:spacing w:line="240" w:lineRule="auto"/>
        <w:ind w:right="-28"/>
        <w:rPr>
          <w:noProof/>
          <w:szCs w:val="22"/>
          <w:lang w:val="es-ES"/>
        </w:rPr>
      </w:pPr>
    </w:p>
    <w:p w14:paraId="3520F118"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b/>
          <w:noProof/>
          <w:szCs w:val="22"/>
          <w:lang w:val="es-ES"/>
        </w:rPr>
        <w:t xml:space="preserve">INTERRUMPA el tratamiento con </w:t>
      </w:r>
      <w:r w:rsidRPr="00C65C61">
        <w:rPr>
          <w:b/>
          <w:szCs w:val="24"/>
          <w:lang w:val="es-ES"/>
        </w:rPr>
        <w:t>Zykadia</w:t>
      </w:r>
      <w:r w:rsidRPr="00C65C61">
        <w:rPr>
          <w:b/>
          <w:noProof/>
          <w:szCs w:val="22"/>
          <w:lang w:val="es-ES"/>
        </w:rPr>
        <w:t xml:space="preserve"> y busque ayuda médica inmediatamente si presenta alguno de los siguientes signos, </w:t>
      </w:r>
      <w:r w:rsidRPr="00C65C61">
        <w:rPr>
          <w:noProof/>
          <w:szCs w:val="22"/>
          <w:lang w:val="es-ES"/>
        </w:rPr>
        <w:t>que pueden ser signos de una reacción alérgica:</w:t>
      </w:r>
    </w:p>
    <w:p w14:paraId="4BCDE568"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Dificultad para respirar o tragar</w:t>
      </w:r>
    </w:p>
    <w:p w14:paraId="34E6AFC2"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Hinchazón en la cara, labios, lengua o garganta</w:t>
      </w:r>
    </w:p>
    <w:p w14:paraId="10F16B5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Picor intenso en la piel, con erupción roja o granos</w:t>
      </w:r>
    </w:p>
    <w:p w14:paraId="18AE9AA1" w14:textId="77777777" w:rsidR="00406164" w:rsidRPr="00C65C61" w:rsidRDefault="00406164" w:rsidP="00EB6102">
      <w:pPr>
        <w:tabs>
          <w:tab w:val="clear" w:pos="567"/>
        </w:tabs>
        <w:spacing w:line="240" w:lineRule="auto"/>
        <w:ind w:right="-2"/>
        <w:rPr>
          <w:rFonts w:ascii="TimesNewRoman" w:hAnsi="TimesNewRoman" w:cs="TimesNewRoman"/>
          <w:lang w:val="es-ES"/>
        </w:rPr>
      </w:pPr>
    </w:p>
    <w:p w14:paraId="7D6EDFA9" w14:textId="77777777" w:rsidR="00406164" w:rsidRPr="00C65C61" w:rsidRDefault="00406164" w:rsidP="00EB6102">
      <w:pPr>
        <w:keepNext/>
        <w:tabs>
          <w:tab w:val="clear" w:pos="567"/>
        </w:tabs>
        <w:spacing w:line="240" w:lineRule="auto"/>
        <w:rPr>
          <w:b/>
          <w:noProof/>
          <w:szCs w:val="22"/>
          <w:lang w:val="es-ES"/>
        </w:rPr>
      </w:pPr>
      <w:r w:rsidRPr="00C65C61">
        <w:rPr>
          <w:b/>
          <w:noProof/>
          <w:szCs w:val="22"/>
          <w:lang w:val="es-ES"/>
        </w:rPr>
        <w:t>Algunos efectos adversos podrían ser graves</w:t>
      </w:r>
    </w:p>
    <w:p w14:paraId="21875A0C"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noProof/>
          <w:szCs w:val="22"/>
          <w:lang w:val="es-ES"/>
        </w:rPr>
        <w:t>Si presenta alguno de los siguientes efectos adversos, informe a su médico o farmacéutico inmediatamente:</w:t>
      </w:r>
    </w:p>
    <w:p w14:paraId="60963761"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o molestia en el pecho, cambios en el ritmo del corazón (rápido o lento), desvanecimiento, desmayo, mareo, coloración azul de los labios, dificultad para respirar, hinchazón en los miembros inferiores o la piel (posibles signos o síntomas de problemas en el corazón)</w:t>
      </w:r>
    </w:p>
    <w:p w14:paraId="7DD766D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Aparación o empeoramiento de la tos, con o sin moco, fiebre, dolor en el pecho, problemas para respirar, respiración jadeante, (posibles signos de problemas en los pulmones)</w:t>
      </w:r>
    </w:p>
    <w:p w14:paraId="4B9147CE"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Cansancio, picor en la piel, color amarillento en la piel o la parte blanca del ojo, náusea (sensación de mareo) o vómito, disminución del apetito, dolor en la parte derecha del abdomen, orina de color oscuro o marrón, sangrado o hematomas que aparecen más fácilmente de lo normal (posibles signos de problemas del hígado)</w:t>
      </w:r>
    </w:p>
    <w:p w14:paraId="1F7C93DD"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Diarrea, náusea o vómito graves</w:t>
      </w:r>
    </w:p>
    <w:p w14:paraId="0941399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Excesiva sed, aumento en la frecuencia para orinar (síntomas de un alto nivel de glucosa en la sangre)</w:t>
      </w:r>
    </w:p>
    <w:p w14:paraId="264B0117"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Dolor intenso en la parte superior del estómago (signo de inflamación del páncreas, también conocido como pancreatitis)</w:t>
      </w:r>
    </w:p>
    <w:p w14:paraId="2675A1C7" w14:textId="77777777" w:rsidR="00406164" w:rsidRPr="00C65C61" w:rsidRDefault="00406164" w:rsidP="00EB6102">
      <w:pPr>
        <w:tabs>
          <w:tab w:val="clear" w:pos="567"/>
        </w:tabs>
        <w:spacing w:line="240" w:lineRule="auto"/>
        <w:ind w:right="-2"/>
        <w:rPr>
          <w:rFonts w:ascii="TimesNewRoman" w:hAnsi="TimesNewRoman" w:cs="TimesNewRoman"/>
          <w:lang w:val="es-ES"/>
        </w:rPr>
      </w:pPr>
    </w:p>
    <w:p w14:paraId="09CC21A5" w14:textId="77777777" w:rsidR="00406164" w:rsidRPr="00C65C61" w:rsidRDefault="00406164" w:rsidP="00EB6102">
      <w:pPr>
        <w:keepNext/>
        <w:tabs>
          <w:tab w:val="clear" w:pos="567"/>
        </w:tabs>
        <w:spacing w:line="240" w:lineRule="auto"/>
        <w:rPr>
          <w:b/>
          <w:szCs w:val="24"/>
          <w:lang w:val="es-ES_tradnl"/>
        </w:rPr>
      </w:pPr>
      <w:r w:rsidRPr="00C65C61">
        <w:rPr>
          <w:b/>
          <w:szCs w:val="24"/>
          <w:lang w:val="es-ES_tradnl"/>
        </w:rPr>
        <w:t>Otros posibles efectos adversos</w:t>
      </w:r>
    </w:p>
    <w:p w14:paraId="77335BF4" w14:textId="77777777" w:rsidR="00406164" w:rsidRPr="00C65C61" w:rsidRDefault="00406164" w:rsidP="00EB6102">
      <w:pPr>
        <w:keepNext/>
        <w:tabs>
          <w:tab w:val="clear" w:pos="567"/>
        </w:tabs>
        <w:spacing w:line="240" w:lineRule="auto"/>
        <w:rPr>
          <w:noProof/>
          <w:szCs w:val="22"/>
          <w:lang w:val="es-ES"/>
        </w:rPr>
      </w:pPr>
      <w:r w:rsidRPr="00C65C61">
        <w:rPr>
          <w:noProof/>
          <w:szCs w:val="22"/>
          <w:lang w:val="es-ES"/>
        </w:rPr>
        <w:t>A continuación se detallan otros efectos adversos. Si estos efectos adversos se convierten en graves, informe a su médico o farmacéutico.</w:t>
      </w:r>
    </w:p>
    <w:p w14:paraId="085B9582" w14:textId="77777777" w:rsidR="00406164" w:rsidRPr="00C65C61" w:rsidRDefault="00406164" w:rsidP="00EB6102">
      <w:pPr>
        <w:keepNext/>
        <w:tabs>
          <w:tab w:val="clear" w:pos="567"/>
        </w:tabs>
        <w:spacing w:line="240" w:lineRule="auto"/>
        <w:rPr>
          <w:noProof/>
          <w:szCs w:val="22"/>
          <w:lang w:val="es-ES"/>
        </w:rPr>
      </w:pPr>
    </w:p>
    <w:p w14:paraId="3C834510" w14:textId="77777777" w:rsidR="00406164" w:rsidRPr="00C65C61" w:rsidRDefault="00406164" w:rsidP="00EB6102">
      <w:pPr>
        <w:keepNext/>
        <w:tabs>
          <w:tab w:val="clear" w:pos="567"/>
        </w:tabs>
        <w:spacing w:line="240" w:lineRule="auto"/>
        <w:rPr>
          <w:iCs/>
          <w:noProof/>
          <w:szCs w:val="22"/>
          <w:lang w:val="es-ES"/>
        </w:rPr>
      </w:pPr>
      <w:r w:rsidRPr="00C65C61">
        <w:rPr>
          <w:b/>
          <w:bCs/>
          <w:iCs/>
          <w:noProof/>
          <w:szCs w:val="22"/>
          <w:lang w:val="es-ES"/>
        </w:rPr>
        <w:t>Muy frecuentes</w:t>
      </w:r>
      <w:r w:rsidRPr="00C65C61">
        <w:rPr>
          <w:bCs/>
          <w:iCs/>
          <w:noProof/>
          <w:szCs w:val="22"/>
          <w:lang w:val="es-ES"/>
        </w:rPr>
        <w:t xml:space="preserve"> (pueden afectar más de 1 de cada 10 personas</w:t>
      </w:r>
      <w:r w:rsidRPr="00C65C61">
        <w:rPr>
          <w:iCs/>
          <w:noProof/>
          <w:szCs w:val="22"/>
          <w:lang w:val="es-ES"/>
        </w:rPr>
        <w:t>):</w:t>
      </w:r>
    </w:p>
    <w:p w14:paraId="12FD506E"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Cansancio (fatiga y astenia)</w:t>
      </w:r>
    </w:p>
    <w:p w14:paraId="1B0348BB"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Resultados alterados en los análisis de sangre que controlan la función del hígado (niveles altos de enzimas llamadas alanina aminotransferasa y/o aspartato aminotransferasa y/o gamma glutamiltransferasa y/o fosfatasa alcalina en la sangre, niveles altos de bilirrubina)</w:t>
      </w:r>
    </w:p>
    <w:p w14:paraId="6809ED52"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lang w:val="es-ES"/>
        </w:rPr>
        <w:t>Dolor a</w:t>
      </w:r>
      <w:r w:rsidRPr="00C65C61">
        <w:rPr>
          <w:noProof/>
          <w:szCs w:val="22"/>
        </w:rPr>
        <w:t>bdominal</w:t>
      </w:r>
    </w:p>
    <w:p w14:paraId="5FE25640"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Disminución del apetito</w:t>
      </w:r>
    </w:p>
    <w:p w14:paraId="0913D1EF"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Disminución de peso</w:t>
      </w:r>
    </w:p>
    <w:p w14:paraId="58697AE4"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Estreñimiento</w:t>
      </w:r>
    </w:p>
    <w:p w14:paraId="619C5817"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rPr>
        <w:t>Erupción</w:t>
      </w:r>
    </w:p>
    <w:p w14:paraId="45EC4D56"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Resultados alterados de los análisis de sangre para controlar la función del riñón (nivel alto de creatinina)</w:t>
      </w:r>
    </w:p>
    <w:p w14:paraId="155FB41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Ardor de estómago (posible signo de una alteración en el tracto digestivo)</w:t>
      </w:r>
    </w:p>
    <w:p w14:paraId="138B78CC"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Reducción en el número de glóbulos rojos, que se conoce como anemia</w:t>
      </w:r>
    </w:p>
    <w:p w14:paraId="68A5D950" w14:textId="77777777" w:rsidR="00406164" w:rsidRPr="00C65C61" w:rsidRDefault="00406164" w:rsidP="00EB6102">
      <w:pPr>
        <w:tabs>
          <w:tab w:val="clear" w:pos="567"/>
        </w:tabs>
        <w:spacing w:line="240" w:lineRule="auto"/>
        <w:ind w:right="-2"/>
        <w:rPr>
          <w:rFonts w:ascii="TimesNewRoman" w:hAnsi="TimesNewRoman" w:cs="TimesNewRoman"/>
          <w:lang w:val="es-ES"/>
        </w:rPr>
      </w:pPr>
    </w:p>
    <w:p w14:paraId="3D8EBC89" w14:textId="77777777" w:rsidR="00406164" w:rsidRPr="00C65C61" w:rsidRDefault="00406164" w:rsidP="00EB6102">
      <w:pPr>
        <w:keepNext/>
        <w:tabs>
          <w:tab w:val="clear" w:pos="567"/>
        </w:tabs>
        <w:spacing w:line="240" w:lineRule="auto"/>
        <w:rPr>
          <w:iCs/>
          <w:noProof/>
          <w:szCs w:val="22"/>
          <w:lang w:val="es-ES"/>
        </w:rPr>
      </w:pPr>
      <w:r w:rsidRPr="00C65C61">
        <w:rPr>
          <w:b/>
          <w:bCs/>
          <w:iCs/>
          <w:noProof/>
          <w:szCs w:val="22"/>
          <w:lang w:val="es-ES"/>
        </w:rPr>
        <w:t>Frecuente</w:t>
      </w:r>
      <w:r w:rsidRPr="00C65C61">
        <w:rPr>
          <w:bCs/>
          <w:iCs/>
          <w:noProof/>
          <w:szCs w:val="22"/>
          <w:lang w:val="es-ES"/>
        </w:rPr>
        <w:t xml:space="preserve"> (puede afectar hasta 1 de cada 10 personas)</w:t>
      </w:r>
      <w:r w:rsidRPr="00C65C61">
        <w:rPr>
          <w:iCs/>
          <w:noProof/>
          <w:szCs w:val="22"/>
          <w:lang w:val="es-ES"/>
        </w:rPr>
        <w:t>:</w:t>
      </w:r>
    </w:p>
    <w:p w14:paraId="27E3B1E2" w14:textId="77777777" w:rsidR="00406164" w:rsidRPr="00C65C61" w:rsidRDefault="00406164" w:rsidP="00EB6102">
      <w:pPr>
        <w:numPr>
          <w:ilvl w:val="0"/>
          <w:numId w:val="27"/>
        </w:numPr>
        <w:tabs>
          <w:tab w:val="clear" w:pos="567"/>
        </w:tabs>
        <w:spacing w:line="240" w:lineRule="auto"/>
        <w:ind w:left="567" w:hanging="567"/>
        <w:rPr>
          <w:noProof/>
          <w:szCs w:val="22"/>
        </w:rPr>
      </w:pPr>
      <w:r w:rsidRPr="00C65C61">
        <w:rPr>
          <w:noProof/>
          <w:szCs w:val="22"/>
          <w:lang w:val="es-ES"/>
        </w:rPr>
        <w:t>Problemas de visión</w:t>
      </w:r>
    </w:p>
    <w:p w14:paraId="652BE3F8"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Bajo nivel de fosfato en la sangre (esto se detecta en el análisis de sangre)</w:t>
      </w:r>
    </w:p>
    <w:p w14:paraId="5FD59C20"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Nivel alto de unas enzimas denomidadas lipasa y/o amilasa en la sangre (esto se detecta en el análisis de sangre)</w:t>
      </w:r>
    </w:p>
    <w:p w14:paraId="20D35B35" w14:textId="77777777" w:rsidR="00406164" w:rsidRPr="00C65C61" w:rsidRDefault="00406164" w:rsidP="00EB6102">
      <w:pPr>
        <w:numPr>
          <w:ilvl w:val="0"/>
          <w:numId w:val="27"/>
        </w:numPr>
        <w:tabs>
          <w:tab w:val="clear" w:pos="567"/>
        </w:tabs>
        <w:spacing w:line="240" w:lineRule="auto"/>
        <w:ind w:left="567" w:hanging="567"/>
        <w:rPr>
          <w:rFonts w:ascii="TimesNewRoman" w:hAnsi="TimesNewRoman" w:cs="TimesNewRoman"/>
          <w:lang w:val="es-ES"/>
        </w:rPr>
      </w:pPr>
      <w:r w:rsidRPr="00C65C61">
        <w:rPr>
          <w:noProof/>
          <w:szCs w:val="22"/>
          <w:lang w:val="es-ES"/>
        </w:rPr>
        <w:t>Disminución significativa en la eliminación de orina (posible riesgo de un problema en los riñones)</w:t>
      </w:r>
    </w:p>
    <w:p w14:paraId="675EC316" w14:textId="77777777" w:rsidR="00406164" w:rsidRPr="00C65C61" w:rsidRDefault="00406164" w:rsidP="00EB6102">
      <w:pPr>
        <w:tabs>
          <w:tab w:val="clear" w:pos="567"/>
        </w:tabs>
        <w:spacing w:line="240" w:lineRule="auto"/>
        <w:rPr>
          <w:rFonts w:ascii="TimesNewRoman" w:hAnsi="TimesNewRoman" w:cs="TimesNewRoman"/>
          <w:lang w:val="es-ES"/>
        </w:rPr>
      </w:pPr>
    </w:p>
    <w:p w14:paraId="396F2418" w14:textId="77777777" w:rsidR="00406164" w:rsidRPr="00C65C61" w:rsidRDefault="00406164" w:rsidP="00EB6102">
      <w:pPr>
        <w:keepNext/>
        <w:numPr>
          <w:ilvl w:val="12"/>
          <w:numId w:val="0"/>
        </w:numPr>
        <w:spacing w:line="240" w:lineRule="auto"/>
        <w:rPr>
          <w:b/>
          <w:noProof/>
          <w:szCs w:val="22"/>
          <w:lang w:val="es-ES"/>
        </w:rPr>
      </w:pPr>
      <w:r w:rsidRPr="00C65C61">
        <w:rPr>
          <w:b/>
          <w:noProof/>
          <w:szCs w:val="22"/>
          <w:lang w:val="es-ES"/>
        </w:rPr>
        <w:t>Comunicación de efectos adversos</w:t>
      </w:r>
    </w:p>
    <w:p w14:paraId="77C88548" w14:textId="51E0D70A" w:rsidR="00406164" w:rsidRPr="00C65C61" w:rsidRDefault="00406164" w:rsidP="00EB6102">
      <w:pPr>
        <w:pStyle w:val="BodytextAgency"/>
        <w:spacing w:after="0" w:line="240" w:lineRule="auto"/>
        <w:rPr>
          <w:rFonts w:ascii="Times New Roman" w:hAnsi="Times New Roman"/>
          <w:sz w:val="22"/>
          <w:lang w:val="es-ES"/>
        </w:rPr>
      </w:pPr>
      <w:r w:rsidRPr="00C65C61">
        <w:rPr>
          <w:rFonts w:ascii="Times New Roman" w:hAnsi="Times New Roman" w:cs="Times New Roman"/>
          <w:noProof/>
          <w:sz w:val="22"/>
          <w:szCs w:val="22"/>
          <w:lang w:val="es-ES"/>
        </w:rPr>
        <w:t xml:space="preserve">Si experimenta cualquier tipo de efecto adverso, consulte a su médico o farmacéutico, incluso si se trata de posibles efectos adversos que no aparecen en este prospecto. También puede comunicarlos directamente a través </w:t>
      </w:r>
      <w:r w:rsidRPr="00B9574D">
        <w:rPr>
          <w:rFonts w:ascii="Times New Roman" w:hAnsi="Times New Roman" w:cs="Times New Roman"/>
          <w:noProof/>
          <w:sz w:val="22"/>
          <w:szCs w:val="22"/>
          <w:lang w:val="es-ES"/>
        </w:rPr>
        <w:t xml:space="preserve">del </w:t>
      </w:r>
      <w:r w:rsidRPr="00C65C61">
        <w:rPr>
          <w:rFonts w:ascii="Times New Roman" w:hAnsi="Times New Roman" w:cs="Times New Roman"/>
          <w:noProof/>
          <w:sz w:val="22"/>
          <w:szCs w:val="22"/>
          <w:shd w:val="pct15" w:color="auto" w:fill="auto"/>
          <w:lang w:val="es-ES"/>
        </w:rPr>
        <w:t xml:space="preserve">sistema nacional de notificación incluido en el </w:t>
      </w:r>
      <w:hyperlink r:id="rId21" w:history="1">
        <w:r w:rsidR="00434BD9" w:rsidRPr="00434BD9">
          <w:rPr>
            <w:rStyle w:val="Hyperlink"/>
            <w:rFonts w:ascii="Times New Roman" w:hAnsi="Times New Roman" w:cs="Times New Roman"/>
            <w:noProof/>
            <w:sz w:val="22"/>
            <w:szCs w:val="22"/>
            <w:shd w:val="pct15" w:color="auto" w:fill="auto"/>
            <w:lang w:val="es-ES"/>
          </w:rPr>
          <w:t>Apéndice</w:t>
        </w:r>
        <w:r w:rsidR="00502CE4">
          <w:rPr>
            <w:rStyle w:val="Hyperlink"/>
            <w:rFonts w:ascii="Times New Roman" w:hAnsi="Times New Roman" w:cs="Times New Roman"/>
            <w:noProof/>
            <w:sz w:val="22"/>
            <w:szCs w:val="22"/>
            <w:shd w:val="pct15" w:color="auto" w:fill="auto"/>
            <w:lang w:val="es-ES"/>
          </w:rPr>
          <w:t> </w:t>
        </w:r>
        <w:r w:rsidR="00434BD9" w:rsidRPr="00434BD9">
          <w:rPr>
            <w:rStyle w:val="Hyperlink"/>
            <w:rFonts w:ascii="Times New Roman" w:hAnsi="Times New Roman" w:cs="Times New Roman"/>
            <w:noProof/>
            <w:sz w:val="22"/>
            <w:szCs w:val="22"/>
            <w:shd w:val="pct15" w:color="auto" w:fill="auto"/>
            <w:lang w:val="es-ES"/>
          </w:rPr>
          <w:t>V</w:t>
        </w:r>
      </w:hyperlink>
      <w:r w:rsidRPr="00C65C61">
        <w:rPr>
          <w:rFonts w:ascii="Times New Roman" w:hAnsi="Times New Roman" w:cs="Times New Roman"/>
          <w:noProof/>
          <w:sz w:val="22"/>
          <w:szCs w:val="22"/>
          <w:lang w:val="es-ES"/>
        </w:rPr>
        <w:t>. Mediante la comunicación de efectos adversos usted puede contribuir a proporcionar más información sobre la seguridad de este medicamento.</w:t>
      </w:r>
    </w:p>
    <w:p w14:paraId="62AE0FD1" w14:textId="77777777" w:rsidR="00406164" w:rsidRPr="00C65C61" w:rsidRDefault="00406164" w:rsidP="00EB6102">
      <w:pPr>
        <w:tabs>
          <w:tab w:val="clear" w:pos="567"/>
        </w:tabs>
        <w:autoSpaceDE w:val="0"/>
        <w:autoSpaceDN w:val="0"/>
        <w:adjustRightInd w:val="0"/>
        <w:spacing w:line="240" w:lineRule="auto"/>
        <w:rPr>
          <w:noProof/>
          <w:szCs w:val="22"/>
          <w:lang w:val="es-ES"/>
        </w:rPr>
      </w:pPr>
    </w:p>
    <w:p w14:paraId="4AA1BE16" w14:textId="77777777" w:rsidR="00406164" w:rsidRPr="00C65C61" w:rsidRDefault="00406164" w:rsidP="00EB6102">
      <w:pPr>
        <w:tabs>
          <w:tab w:val="clear" w:pos="567"/>
        </w:tabs>
        <w:autoSpaceDE w:val="0"/>
        <w:autoSpaceDN w:val="0"/>
        <w:adjustRightInd w:val="0"/>
        <w:spacing w:line="240" w:lineRule="auto"/>
        <w:rPr>
          <w:szCs w:val="22"/>
          <w:lang w:val="es-ES"/>
        </w:rPr>
      </w:pPr>
    </w:p>
    <w:p w14:paraId="3A0620D1" w14:textId="77777777" w:rsidR="00406164" w:rsidRPr="000C4876" w:rsidRDefault="00406164" w:rsidP="00EB6102">
      <w:pPr>
        <w:keepNext/>
        <w:numPr>
          <w:ilvl w:val="12"/>
          <w:numId w:val="0"/>
        </w:numPr>
        <w:tabs>
          <w:tab w:val="clear" w:pos="567"/>
        </w:tabs>
        <w:spacing w:line="240" w:lineRule="auto"/>
        <w:ind w:left="567" w:right="-2" w:hanging="567"/>
        <w:rPr>
          <w:b/>
          <w:noProof/>
          <w:szCs w:val="22"/>
          <w:lang w:val="es-ES"/>
        </w:rPr>
      </w:pPr>
      <w:r w:rsidRPr="000C4876">
        <w:rPr>
          <w:b/>
          <w:noProof/>
          <w:szCs w:val="22"/>
          <w:lang w:val="es-ES"/>
        </w:rPr>
        <w:t>5.</w:t>
      </w:r>
      <w:r w:rsidRPr="000C4876">
        <w:rPr>
          <w:b/>
          <w:noProof/>
          <w:szCs w:val="22"/>
          <w:lang w:val="es-ES"/>
        </w:rPr>
        <w:tab/>
        <w:t>Conservación de Zykadia</w:t>
      </w:r>
    </w:p>
    <w:p w14:paraId="1825CF10" w14:textId="77777777" w:rsidR="00406164" w:rsidRPr="000C4876" w:rsidRDefault="00406164" w:rsidP="00EB6102">
      <w:pPr>
        <w:keepNext/>
        <w:numPr>
          <w:ilvl w:val="12"/>
          <w:numId w:val="0"/>
        </w:numPr>
        <w:tabs>
          <w:tab w:val="clear" w:pos="567"/>
        </w:tabs>
        <w:spacing w:line="240" w:lineRule="auto"/>
        <w:ind w:right="-2"/>
        <w:rPr>
          <w:noProof/>
          <w:szCs w:val="22"/>
          <w:lang w:val="es-ES"/>
        </w:rPr>
      </w:pPr>
    </w:p>
    <w:p w14:paraId="7D856A2E"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Mantener este medicamento fuera de la vista y del alcance de los niños.</w:t>
      </w:r>
    </w:p>
    <w:p w14:paraId="024770F5"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No utilice este medicamento después de la fecha de caducidad que aparece en la caja y el blister después de CAD y EXP. La fecha de caducidad es el último día del mes que se indica.</w:t>
      </w:r>
    </w:p>
    <w:p w14:paraId="09C51F6E"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Este medicamento no requiere ninguna temperatura especial de conservación.</w:t>
      </w:r>
    </w:p>
    <w:p w14:paraId="6A5369D2" w14:textId="77777777" w:rsidR="00406164" w:rsidRPr="00C65C61" w:rsidRDefault="00406164" w:rsidP="00EB6102">
      <w:pPr>
        <w:numPr>
          <w:ilvl w:val="0"/>
          <w:numId w:val="27"/>
        </w:numPr>
        <w:tabs>
          <w:tab w:val="clear" w:pos="567"/>
        </w:tabs>
        <w:spacing w:line="240" w:lineRule="auto"/>
        <w:ind w:left="567" w:hanging="567"/>
        <w:rPr>
          <w:noProof/>
          <w:szCs w:val="22"/>
          <w:lang w:val="es-ES"/>
        </w:rPr>
      </w:pPr>
      <w:r w:rsidRPr="00C65C61">
        <w:rPr>
          <w:noProof/>
          <w:szCs w:val="22"/>
          <w:lang w:val="es-ES"/>
        </w:rPr>
        <w:t>No utilice este medicamento si observa algún daño en el envase o si se observan signos de manipulación.</w:t>
      </w:r>
    </w:p>
    <w:p w14:paraId="1D0F8A3A"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7836A1AB" w14:textId="77777777" w:rsidR="00406164" w:rsidRPr="00C65C61" w:rsidRDefault="00406164" w:rsidP="00EB6102">
      <w:pPr>
        <w:numPr>
          <w:ilvl w:val="12"/>
          <w:numId w:val="0"/>
        </w:numPr>
        <w:tabs>
          <w:tab w:val="clear" w:pos="567"/>
        </w:tabs>
        <w:spacing w:line="240" w:lineRule="auto"/>
        <w:ind w:right="-2"/>
        <w:rPr>
          <w:iCs/>
          <w:noProof/>
          <w:szCs w:val="22"/>
          <w:lang w:val="es-ES"/>
        </w:rPr>
      </w:pPr>
      <w:r w:rsidRPr="00C65C61">
        <w:rPr>
          <w:noProof/>
          <w:szCs w:val="22"/>
          <w:lang w:val="es-ES"/>
        </w:rPr>
        <w:t>Los medicamentos no se deben tirar por los desagües ni a la basura. Pregunte a su farmacéutico cómo deshacerse de los envases y de los medicamentos que ya no necesita. De esta forma, ayudará a proteger el medio ambiente.</w:t>
      </w:r>
    </w:p>
    <w:p w14:paraId="62E50BB7"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07FF4938" w14:textId="77777777" w:rsidR="00406164" w:rsidRPr="00C65C61" w:rsidRDefault="00406164" w:rsidP="00EB6102">
      <w:pPr>
        <w:numPr>
          <w:ilvl w:val="12"/>
          <w:numId w:val="0"/>
        </w:numPr>
        <w:tabs>
          <w:tab w:val="clear" w:pos="567"/>
        </w:tabs>
        <w:spacing w:line="240" w:lineRule="auto"/>
        <w:ind w:right="-2"/>
        <w:rPr>
          <w:noProof/>
          <w:szCs w:val="22"/>
          <w:lang w:val="es-ES"/>
        </w:rPr>
      </w:pPr>
    </w:p>
    <w:p w14:paraId="67A8A5BC" w14:textId="77777777" w:rsidR="00406164" w:rsidRPr="00C65C61" w:rsidRDefault="00406164" w:rsidP="00EB6102">
      <w:pPr>
        <w:keepNext/>
        <w:numPr>
          <w:ilvl w:val="12"/>
          <w:numId w:val="0"/>
        </w:numPr>
        <w:tabs>
          <w:tab w:val="clear" w:pos="567"/>
        </w:tabs>
        <w:spacing w:line="240" w:lineRule="auto"/>
        <w:ind w:right="-2"/>
        <w:rPr>
          <w:b/>
          <w:lang w:val="es-ES"/>
        </w:rPr>
      </w:pPr>
      <w:r w:rsidRPr="00C65C61">
        <w:rPr>
          <w:b/>
          <w:lang w:val="es-ES"/>
        </w:rPr>
        <w:t>6.</w:t>
      </w:r>
      <w:r w:rsidRPr="00C65C61">
        <w:rPr>
          <w:b/>
          <w:lang w:val="es-ES"/>
        </w:rPr>
        <w:tab/>
        <w:t>Contenido del envase e información adicional</w:t>
      </w:r>
    </w:p>
    <w:p w14:paraId="4BEB0692" w14:textId="77777777" w:rsidR="00406164" w:rsidRPr="00C65C61" w:rsidRDefault="00406164" w:rsidP="00EB6102">
      <w:pPr>
        <w:keepNext/>
        <w:numPr>
          <w:ilvl w:val="12"/>
          <w:numId w:val="0"/>
        </w:numPr>
        <w:tabs>
          <w:tab w:val="clear" w:pos="567"/>
        </w:tabs>
        <w:spacing w:line="240" w:lineRule="auto"/>
        <w:rPr>
          <w:lang w:val="es-ES"/>
        </w:rPr>
      </w:pPr>
    </w:p>
    <w:p w14:paraId="1267F0C0" w14:textId="77777777" w:rsidR="00406164" w:rsidRPr="00C65C61" w:rsidRDefault="00406164" w:rsidP="00EB6102">
      <w:pPr>
        <w:keepNext/>
        <w:numPr>
          <w:ilvl w:val="12"/>
          <w:numId w:val="0"/>
        </w:numPr>
        <w:tabs>
          <w:tab w:val="clear" w:pos="567"/>
        </w:tabs>
        <w:spacing w:line="240" w:lineRule="auto"/>
        <w:ind w:right="-2"/>
        <w:rPr>
          <w:b/>
        </w:rPr>
      </w:pPr>
      <w:proofErr w:type="spellStart"/>
      <w:r w:rsidRPr="00C65C61">
        <w:rPr>
          <w:b/>
        </w:rPr>
        <w:t>Composición</w:t>
      </w:r>
      <w:proofErr w:type="spellEnd"/>
      <w:r w:rsidRPr="00C65C61">
        <w:rPr>
          <w:b/>
        </w:rPr>
        <w:t xml:space="preserve"> de </w:t>
      </w:r>
      <w:r w:rsidRPr="00C65C61">
        <w:rPr>
          <w:b/>
          <w:szCs w:val="24"/>
        </w:rPr>
        <w:t>Zykadia</w:t>
      </w:r>
    </w:p>
    <w:p w14:paraId="388BA3D5" w14:textId="77777777" w:rsidR="00406164" w:rsidRPr="00C65C61" w:rsidRDefault="00406164" w:rsidP="00EB6102">
      <w:pPr>
        <w:keepNext/>
        <w:keepLines/>
        <w:numPr>
          <w:ilvl w:val="0"/>
          <w:numId w:val="27"/>
        </w:numPr>
        <w:tabs>
          <w:tab w:val="clear" w:pos="567"/>
        </w:tabs>
        <w:spacing w:line="240" w:lineRule="auto"/>
        <w:ind w:left="567" w:hanging="567"/>
        <w:rPr>
          <w:noProof/>
          <w:szCs w:val="22"/>
          <w:lang w:val="es-ES"/>
        </w:rPr>
      </w:pPr>
      <w:r w:rsidRPr="00C65C61">
        <w:rPr>
          <w:noProof/>
          <w:szCs w:val="22"/>
          <w:lang w:val="es-ES"/>
        </w:rPr>
        <w:t xml:space="preserve">El principio activo de </w:t>
      </w:r>
      <w:r w:rsidRPr="00C65C61">
        <w:rPr>
          <w:szCs w:val="24"/>
          <w:lang w:val="es-ES"/>
        </w:rPr>
        <w:t>Zykadia</w:t>
      </w:r>
      <w:r w:rsidRPr="00C65C61">
        <w:rPr>
          <w:noProof/>
          <w:szCs w:val="22"/>
          <w:lang w:val="es-ES"/>
        </w:rPr>
        <w:t xml:space="preserve"> es ceritinib. Cada </w:t>
      </w:r>
      <w:r w:rsidR="006B1721">
        <w:rPr>
          <w:noProof/>
          <w:szCs w:val="22"/>
          <w:lang w:val="es-ES"/>
        </w:rPr>
        <w:t>comprimido recubierto con película</w:t>
      </w:r>
      <w:r w:rsidRPr="00C65C61">
        <w:rPr>
          <w:noProof/>
          <w:szCs w:val="22"/>
          <w:lang w:val="es-ES"/>
        </w:rPr>
        <w:t xml:space="preserve"> contiene 150 mg de ceritinib.</w:t>
      </w:r>
    </w:p>
    <w:p w14:paraId="6018F10D" w14:textId="77777777" w:rsidR="00406164" w:rsidRPr="00C65C61" w:rsidRDefault="00406164" w:rsidP="00EB6102">
      <w:pPr>
        <w:keepNext/>
        <w:numPr>
          <w:ilvl w:val="0"/>
          <w:numId w:val="27"/>
        </w:numPr>
        <w:tabs>
          <w:tab w:val="clear" w:pos="567"/>
        </w:tabs>
        <w:spacing w:line="240" w:lineRule="auto"/>
        <w:ind w:left="567" w:hanging="567"/>
        <w:rPr>
          <w:noProof/>
          <w:szCs w:val="22"/>
        </w:rPr>
      </w:pPr>
      <w:r w:rsidRPr="00C65C61">
        <w:rPr>
          <w:noProof/>
          <w:szCs w:val="22"/>
        </w:rPr>
        <w:t>Los demás componentes son:</w:t>
      </w:r>
    </w:p>
    <w:p w14:paraId="37E47549" w14:textId="03B0B754" w:rsidR="00406164" w:rsidRDefault="00085BBF" w:rsidP="00EB6102">
      <w:pPr>
        <w:numPr>
          <w:ilvl w:val="0"/>
          <w:numId w:val="27"/>
        </w:numPr>
        <w:tabs>
          <w:tab w:val="clear" w:pos="567"/>
        </w:tabs>
        <w:spacing w:line="240" w:lineRule="auto"/>
        <w:ind w:left="1134" w:hanging="567"/>
        <w:rPr>
          <w:noProof/>
          <w:szCs w:val="22"/>
          <w:lang w:val="es-ES"/>
        </w:rPr>
      </w:pPr>
      <w:r>
        <w:rPr>
          <w:noProof/>
          <w:szCs w:val="22"/>
          <w:lang w:val="es-ES"/>
        </w:rPr>
        <w:t>Núcleo del comprimido: celulosa, microcristalina; hidroxipropilcelulosa, de baja sustitución; povidona; croscarmelosa de sodio</w:t>
      </w:r>
      <w:r w:rsidR="00D54599">
        <w:rPr>
          <w:noProof/>
          <w:szCs w:val="22"/>
          <w:lang w:val="es-ES"/>
        </w:rPr>
        <w:t xml:space="preserve"> (ver “Zykadia contine sodio” en la sección 2)</w:t>
      </w:r>
      <w:r>
        <w:rPr>
          <w:noProof/>
          <w:szCs w:val="22"/>
          <w:lang w:val="es-ES"/>
        </w:rPr>
        <w:t>; estearato de magnesio; silice coloidal anhidr</w:t>
      </w:r>
      <w:r w:rsidR="008F49D4">
        <w:rPr>
          <w:noProof/>
          <w:szCs w:val="22"/>
          <w:lang w:val="es-ES"/>
        </w:rPr>
        <w:t>a</w:t>
      </w:r>
      <w:r>
        <w:rPr>
          <w:noProof/>
          <w:szCs w:val="22"/>
          <w:lang w:val="es-ES"/>
        </w:rPr>
        <w:t>.</w:t>
      </w:r>
    </w:p>
    <w:p w14:paraId="52744B22" w14:textId="77777777" w:rsidR="00085BBF" w:rsidRPr="00C65C61" w:rsidRDefault="00085BBF" w:rsidP="00EB6102">
      <w:pPr>
        <w:numPr>
          <w:ilvl w:val="0"/>
          <w:numId w:val="27"/>
        </w:numPr>
        <w:tabs>
          <w:tab w:val="clear" w:pos="567"/>
        </w:tabs>
        <w:spacing w:line="240" w:lineRule="auto"/>
        <w:ind w:left="1134" w:hanging="567"/>
        <w:rPr>
          <w:noProof/>
          <w:szCs w:val="22"/>
          <w:lang w:val="es-ES"/>
        </w:rPr>
      </w:pPr>
      <w:r>
        <w:rPr>
          <w:noProof/>
          <w:szCs w:val="22"/>
          <w:lang w:val="es-ES"/>
        </w:rPr>
        <w:t>Recubrimiento: hipromelosa; dióxido de titanio (E171); macrogol; talco; laca aluminio índigo carmín (E132).</w:t>
      </w:r>
    </w:p>
    <w:p w14:paraId="52733A7B" w14:textId="77777777" w:rsidR="00406164" w:rsidRPr="00C65C61" w:rsidRDefault="00406164" w:rsidP="00EB6102">
      <w:pPr>
        <w:tabs>
          <w:tab w:val="clear" w:pos="567"/>
        </w:tabs>
        <w:spacing w:line="240" w:lineRule="auto"/>
        <w:rPr>
          <w:noProof/>
          <w:szCs w:val="22"/>
          <w:lang w:val="es-ES"/>
        </w:rPr>
      </w:pPr>
    </w:p>
    <w:p w14:paraId="29976670" w14:textId="77777777" w:rsidR="00406164" w:rsidRPr="00C65C61" w:rsidRDefault="00406164" w:rsidP="00EB6102">
      <w:pPr>
        <w:keepNext/>
        <w:numPr>
          <w:ilvl w:val="12"/>
          <w:numId w:val="0"/>
        </w:numPr>
        <w:tabs>
          <w:tab w:val="clear" w:pos="567"/>
        </w:tabs>
        <w:spacing w:line="240" w:lineRule="auto"/>
        <w:ind w:right="-2"/>
        <w:rPr>
          <w:b/>
          <w:lang w:val="es-ES"/>
        </w:rPr>
      </w:pPr>
      <w:r w:rsidRPr="00C65C61">
        <w:rPr>
          <w:b/>
          <w:lang w:val="es-ES"/>
        </w:rPr>
        <w:t xml:space="preserve">Aspecto de </w:t>
      </w:r>
      <w:r w:rsidRPr="00C65C61">
        <w:rPr>
          <w:b/>
          <w:szCs w:val="24"/>
          <w:lang w:val="es-ES"/>
        </w:rPr>
        <w:t>Zykadia</w:t>
      </w:r>
      <w:r w:rsidRPr="00C65C61">
        <w:rPr>
          <w:b/>
          <w:lang w:val="es-ES"/>
        </w:rPr>
        <w:t xml:space="preserve"> y contenido del envase</w:t>
      </w:r>
    </w:p>
    <w:p w14:paraId="3041A3CA" w14:textId="64CE17AE" w:rsidR="00406164" w:rsidRPr="00085BBF" w:rsidRDefault="00085BBF" w:rsidP="00EB6102">
      <w:pPr>
        <w:numPr>
          <w:ilvl w:val="12"/>
          <w:numId w:val="0"/>
        </w:numPr>
        <w:tabs>
          <w:tab w:val="clear" w:pos="567"/>
        </w:tabs>
        <w:spacing w:line="240" w:lineRule="auto"/>
        <w:ind w:right="-2"/>
        <w:rPr>
          <w:lang w:val="es-ES"/>
        </w:rPr>
      </w:pPr>
      <w:r>
        <w:rPr>
          <w:szCs w:val="24"/>
          <w:lang w:val="es-ES"/>
        </w:rPr>
        <w:t xml:space="preserve">Zykadia comprimidos recubiertos con película </w:t>
      </w:r>
      <w:r w:rsidR="00060396">
        <w:rPr>
          <w:szCs w:val="24"/>
          <w:lang w:val="es-ES"/>
        </w:rPr>
        <w:t xml:space="preserve">(comprimidos) </w:t>
      </w:r>
      <w:r>
        <w:rPr>
          <w:szCs w:val="24"/>
          <w:lang w:val="es-ES"/>
        </w:rPr>
        <w:t>son de color azul claro, redondos</w:t>
      </w:r>
      <w:r w:rsidR="00060396">
        <w:rPr>
          <w:szCs w:val="24"/>
          <w:lang w:val="es-ES"/>
        </w:rPr>
        <w:t xml:space="preserve"> (diámetro aproximado: 9,1 mm)</w:t>
      </w:r>
      <w:r>
        <w:rPr>
          <w:szCs w:val="24"/>
          <w:lang w:val="es-ES"/>
        </w:rPr>
        <w:t xml:space="preserve">, biconvexos con bordes biselados, sin ranura, con la marca </w:t>
      </w:r>
      <w:r w:rsidRPr="00684DAD">
        <w:rPr>
          <w:szCs w:val="24"/>
          <w:lang w:val="es-ES"/>
        </w:rPr>
        <w:t xml:space="preserve">“NVR” </w:t>
      </w:r>
      <w:r>
        <w:rPr>
          <w:szCs w:val="24"/>
          <w:lang w:val="es-ES"/>
        </w:rPr>
        <w:t>en una cara y</w:t>
      </w:r>
      <w:r w:rsidRPr="00684DAD">
        <w:rPr>
          <w:szCs w:val="24"/>
          <w:lang w:val="es-ES"/>
        </w:rPr>
        <w:t xml:space="preserve"> “ZY1” </w:t>
      </w:r>
      <w:r>
        <w:rPr>
          <w:szCs w:val="24"/>
          <w:lang w:val="es-ES"/>
        </w:rPr>
        <w:t>en la otra cara.</w:t>
      </w:r>
    </w:p>
    <w:p w14:paraId="613552B3" w14:textId="77777777" w:rsidR="00406164" w:rsidRPr="00C65C61" w:rsidRDefault="00406164" w:rsidP="00EB6102">
      <w:pPr>
        <w:numPr>
          <w:ilvl w:val="12"/>
          <w:numId w:val="0"/>
        </w:numPr>
        <w:tabs>
          <w:tab w:val="clear" w:pos="567"/>
        </w:tabs>
        <w:spacing w:line="240" w:lineRule="auto"/>
        <w:ind w:right="-2"/>
        <w:rPr>
          <w:lang w:val="es-ES"/>
        </w:rPr>
      </w:pPr>
    </w:p>
    <w:p w14:paraId="55B28075" w14:textId="77777777" w:rsidR="00406164" w:rsidRPr="00C65C61" w:rsidRDefault="00406164" w:rsidP="00EB6102">
      <w:pPr>
        <w:numPr>
          <w:ilvl w:val="12"/>
          <w:numId w:val="0"/>
        </w:numPr>
        <w:tabs>
          <w:tab w:val="clear" w:pos="567"/>
        </w:tabs>
        <w:spacing w:line="240" w:lineRule="auto"/>
        <w:ind w:right="-2"/>
        <w:rPr>
          <w:lang w:val="es-ES"/>
        </w:rPr>
      </w:pPr>
      <w:r w:rsidRPr="00C65C61">
        <w:rPr>
          <w:lang w:val="es-ES"/>
        </w:rPr>
        <w:t>L</w:t>
      </w:r>
      <w:r w:rsidR="00085BBF">
        <w:rPr>
          <w:lang w:val="es-ES"/>
        </w:rPr>
        <w:t>o</w:t>
      </w:r>
      <w:r w:rsidRPr="00C65C61">
        <w:rPr>
          <w:lang w:val="es-ES"/>
        </w:rPr>
        <w:t xml:space="preserve">s </w:t>
      </w:r>
      <w:r w:rsidR="00085BBF">
        <w:rPr>
          <w:lang w:val="es-ES"/>
        </w:rPr>
        <w:t xml:space="preserve">comprimidos </w:t>
      </w:r>
      <w:r w:rsidRPr="00C65C61">
        <w:rPr>
          <w:lang w:val="es-ES"/>
        </w:rPr>
        <w:t xml:space="preserve">se presentan en </w:t>
      </w:r>
      <w:proofErr w:type="spellStart"/>
      <w:r w:rsidRPr="00C65C61">
        <w:rPr>
          <w:lang w:val="es-ES"/>
        </w:rPr>
        <w:t>blísters</w:t>
      </w:r>
      <w:proofErr w:type="spellEnd"/>
      <w:r w:rsidRPr="00C65C61">
        <w:rPr>
          <w:lang w:val="es-ES"/>
        </w:rPr>
        <w:t xml:space="preserve"> y están disponibles en </w:t>
      </w:r>
      <w:r w:rsidR="00085BBF">
        <w:rPr>
          <w:lang w:val="es-ES"/>
        </w:rPr>
        <w:t xml:space="preserve">un </w:t>
      </w:r>
      <w:r w:rsidRPr="00C65C61">
        <w:rPr>
          <w:lang w:val="es-ES"/>
        </w:rPr>
        <w:t>envase que contiene</w:t>
      </w:r>
      <w:r w:rsidR="00085BBF">
        <w:rPr>
          <w:lang w:val="es-ES"/>
        </w:rPr>
        <w:t xml:space="preserve"> 84 comprimidos</w:t>
      </w:r>
      <w:r w:rsidRPr="00C65C61">
        <w:rPr>
          <w:lang w:val="es-ES"/>
        </w:rPr>
        <w:t> (</w:t>
      </w:r>
      <w:r w:rsidR="00085BBF">
        <w:rPr>
          <w:lang w:val="es-ES"/>
        </w:rPr>
        <w:t>4</w:t>
      </w:r>
      <w:r w:rsidRPr="00C65C61">
        <w:rPr>
          <w:lang w:val="es-ES"/>
        </w:rPr>
        <w:t> </w:t>
      </w:r>
      <w:proofErr w:type="spellStart"/>
      <w:r w:rsidR="00085BBF">
        <w:rPr>
          <w:lang w:val="es-ES"/>
        </w:rPr>
        <w:t>blísters</w:t>
      </w:r>
      <w:proofErr w:type="spellEnd"/>
      <w:r w:rsidR="00085BBF">
        <w:rPr>
          <w:lang w:val="es-ES"/>
        </w:rPr>
        <w:t xml:space="preserve"> de 21 comprimidos</w:t>
      </w:r>
      <w:r w:rsidRPr="00C65C61">
        <w:rPr>
          <w:lang w:val="es-ES"/>
        </w:rPr>
        <w:t>).</w:t>
      </w:r>
    </w:p>
    <w:p w14:paraId="3BF6E3C4" w14:textId="77777777" w:rsidR="00406164" w:rsidRPr="00F464E7" w:rsidRDefault="00406164" w:rsidP="00EB6102">
      <w:pPr>
        <w:numPr>
          <w:ilvl w:val="12"/>
          <w:numId w:val="0"/>
        </w:numPr>
        <w:tabs>
          <w:tab w:val="clear" w:pos="567"/>
        </w:tabs>
        <w:spacing w:line="240" w:lineRule="auto"/>
        <w:rPr>
          <w:lang w:val="es-ES"/>
        </w:rPr>
      </w:pPr>
    </w:p>
    <w:p w14:paraId="098CB930" w14:textId="77777777" w:rsidR="00406164" w:rsidRPr="00F464E7" w:rsidRDefault="00406164" w:rsidP="00EB6102">
      <w:pPr>
        <w:keepNext/>
        <w:numPr>
          <w:ilvl w:val="12"/>
          <w:numId w:val="0"/>
        </w:numPr>
        <w:tabs>
          <w:tab w:val="clear" w:pos="567"/>
        </w:tabs>
        <w:spacing w:line="240" w:lineRule="auto"/>
        <w:ind w:right="-2"/>
        <w:rPr>
          <w:noProof/>
          <w:szCs w:val="22"/>
          <w:lang w:val="es-ES"/>
        </w:rPr>
      </w:pPr>
      <w:r w:rsidRPr="00F464E7">
        <w:rPr>
          <w:b/>
          <w:lang w:val="es-ES"/>
        </w:rPr>
        <w:t>Titular de la autorización de comercialización</w:t>
      </w:r>
    </w:p>
    <w:p w14:paraId="76A917E3" w14:textId="77777777" w:rsidR="00406164" w:rsidRPr="00F464E7" w:rsidRDefault="00406164" w:rsidP="00EB6102">
      <w:pPr>
        <w:pStyle w:val="Text"/>
        <w:keepNext/>
        <w:spacing w:before="0"/>
        <w:jc w:val="left"/>
        <w:rPr>
          <w:sz w:val="22"/>
          <w:szCs w:val="22"/>
        </w:rPr>
      </w:pPr>
      <w:r w:rsidRPr="00F464E7">
        <w:rPr>
          <w:sz w:val="22"/>
          <w:szCs w:val="22"/>
        </w:rPr>
        <w:t xml:space="preserve">Novartis </w:t>
      </w:r>
      <w:proofErr w:type="spellStart"/>
      <w:r w:rsidRPr="00F464E7">
        <w:rPr>
          <w:sz w:val="22"/>
          <w:szCs w:val="22"/>
        </w:rPr>
        <w:t>Europharm</w:t>
      </w:r>
      <w:proofErr w:type="spellEnd"/>
      <w:r w:rsidRPr="00F464E7">
        <w:rPr>
          <w:sz w:val="22"/>
          <w:szCs w:val="22"/>
        </w:rPr>
        <w:t xml:space="preserve"> Limited</w:t>
      </w:r>
    </w:p>
    <w:p w14:paraId="50065B2C" w14:textId="77777777" w:rsidR="00406164" w:rsidRPr="00F464E7" w:rsidRDefault="00406164" w:rsidP="00EB6102">
      <w:pPr>
        <w:keepNext/>
        <w:spacing w:line="240" w:lineRule="auto"/>
      </w:pPr>
      <w:r w:rsidRPr="00F464E7">
        <w:t>Vista Building</w:t>
      </w:r>
    </w:p>
    <w:p w14:paraId="1EE47CA1" w14:textId="77777777" w:rsidR="00406164" w:rsidRPr="00CD5BD1" w:rsidRDefault="00406164" w:rsidP="00EB6102">
      <w:pPr>
        <w:keepNext/>
        <w:spacing w:line="240" w:lineRule="auto"/>
      </w:pPr>
      <w:r w:rsidRPr="00CD5BD1">
        <w:t>Elm Park, Merrion Road</w:t>
      </w:r>
    </w:p>
    <w:p w14:paraId="3E8DF791" w14:textId="77777777" w:rsidR="00406164" w:rsidRPr="00684DAD" w:rsidRDefault="00406164" w:rsidP="00EB6102">
      <w:pPr>
        <w:keepNext/>
        <w:spacing w:line="240" w:lineRule="auto"/>
        <w:rPr>
          <w:lang w:val="es-ES"/>
        </w:rPr>
      </w:pPr>
      <w:proofErr w:type="spellStart"/>
      <w:r w:rsidRPr="00684DAD">
        <w:rPr>
          <w:lang w:val="es-ES"/>
        </w:rPr>
        <w:t>Dublin</w:t>
      </w:r>
      <w:proofErr w:type="spellEnd"/>
      <w:r w:rsidRPr="00684DAD">
        <w:rPr>
          <w:lang w:val="es-ES"/>
        </w:rPr>
        <w:t xml:space="preserve"> 4</w:t>
      </w:r>
    </w:p>
    <w:p w14:paraId="675F4FAA" w14:textId="77777777" w:rsidR="00406164" w:rsidRPr="00684DAD" w:rsidRDefault="00406164" w:rsidP="00EB6102">
      <w:pPr>
        <w:spacing w:line="240" w:lineRule="auto"/>
        <w:rPr>
          <w:lang w:val="es-ES"/>
        </w:rPr>
      </w:pPr>
      <w:r w:rsidRPr="00684DAD">
        <w:rPr>
          <w:lang w:val="es-ES"/>
        </w:rPr>
        <w:t>Irlanda</w:t>
      </w:r>
    </w:p>
    <w:p w14:paraId="4E800C5E" w14:textId="77777777" w:rsidR="00406164" w:rsidRPr="00F464E7" w:rsidRDefault="00406164" w:rsidP="00EB6102">
      <w:pPr>
        <w:tabs>
          <w:tab w:val="clear" w:pos="567"/>
        </w:tabs>
        <w:spacing w:line="240" w:lineRule="auto"/>
        <w:rPr>
          <w:szCs w:val="22"/>
          <w:lang w:val="es-ES"/>
        </w:rPr>
      </w:pPr>
    </w:p>
    <w:p w14:paraId="2167434C" w14:textId="77777777" w:rsidR="00406164" w:rsidRPr="00F464E7" w:rsidRDefault="00406164" w:rsidP="00EB6102">
      <w:pPr>
        <w:keepNext/>
        <w:numPr>
          <w:ilvl w:val="12"/>
          <w:numId w:val="0"/>
        </w:numPr>
        <w:tabs>
          <w:tab w:val="clear" w:pos="567"/>
        </w:tabs>
        <w:spacing w:line="240" w:lineRule="auto"/>
        <w:ind w:right="-2"/>
        <w:rPr>
          <w:b/>
          <w:lang w:val="es-ES"/>
        </w:rPr>
      </w:pPr>
      <w:r w:rsidRPr="00F464E7">
        <w:rPr>
          <w:b/>
          <w:lang w:val="es-ES"/>
        </w:rPr>
        <w:t>Responsable de la fabricación</w:t>
      </w:r>
    </w:p>
    <w:p w14:paraId="0E02AD39" w14:textId="77777777" w:rsidR="009449EE" w:rsidRPr="005E78B7" w:rsidRDefault="009449EE" w:rsidP="009449E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17BC2F50" w14:textId="77777777" w:rsidR="009449EE" w:rsidRPr="005E78B7" w:rsidRDefault="009449EE" w:rsidP="009449E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296FCE1B" w14:textId="77777777" w:rsidR="009449EE" w:rsidRPr="005E78B7" w:rsidRDefault="009449EE" w:rsidP="009449E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4142A492" w14:textId="77777777" w:rsidR="009449EE" w:rsidRPr="005E78B7" w:rsidRDefault="009449EE" w:rsidP="009449EE">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pt-BR" w:eastAsia="en-GB"/>
        </w:rPr>
        <w:t>Es</w:t>
      </w:r>
      <w:r w:rsidRPr="00135FDE">
        <w:rPr>
          <w:rFonts w:eastAsia="SimSun"/>
          <w:color w:val="000000"/>
          <w:szCs w:val="22"/>
          <w:lang w:val="pt-BR" w:eastAsia="en-GB"/>
        </w:rPr>
        <w:t>lovenia</w:t>
      </w:r>
    </w:p>
    <w:p w14:paraId="34B048CF" w14:textId="77777777" w:rsidR="009449EE" w:rsidRPr="00542DAE" w:rsidRDefault="009449EE" w:rsidP="009449EE">
      <w:pPr>
        <w:widowControl w:val="0"/>
        <w:autoSpaceDE w:val="0"/>
        <w:autoSpaceDN w:val="0"/>
        <w:adjustRightInd w:val="0"/>
        <w:spacing w:line="240" w:lineRule="auto"/>
        <w:ind w:right="120"/>
        <w:rPr>
          <w:rFonts w:eastAsia="SimSun"/>
          <w:color w:val="000000"/>
          <w:szCs w:val="22"/>
          <w:lang w:val="es-ES" w:eastAsia="en-GB"/>
        </w:rPr>
      </w:pPr>
    </w:p>
    <w:p w14:paraId="644D330F" w14:textId="77777777" w:rsidR="00472528" w:rsidRPr="00813C53" w:rsidRDefault="00472528" w:rsidP="00EB6102">
      <w:pPr>
        <w:keepNext/>
        <w:numPr>
          <w:ilvl w:val="12"/>
          <w:numId w:val="0"/>
        </w:numPr>
        <w:tabs>
          <w:tab w:val="clear" w:pos="567"/>
        </w:tabs>
        <w:spacing w:line="240" w:lineRule="auto"/>
        <w:rPr>
          <w:noProof/>
          <w:szCs w:val="22"/>
          <w:shd w:val="pct15" w:color="auto" w:fill="auto"/>
          <w:lang w:val="es-ES"/>
        </w:rPr>
      </w:pPr>
      <w:r w:rsidRPr="00813C53">
        <w:rPr>
          <w:noProof/>
          <w:szCs w:val="22"/>
          <w:shd w:val="pct15" w:color="auto" w:fill="auto"/>
          <w:lang w:val="es-ES"/>
        </w:rPr>
        <w:t>Lek farmacevtska družba d.d., Poslovna enota PROIZVODNJA LENDAVA</w:t>
      </w:r>
    </w:p>
    <w:p w14:paraId="00ACB0ED" w14:textId="77777777" w:rsidR="00472528" w:rsidRPr="00813C53" w:rsidRDefault="00472528" w:rsidP="00EB6102">
      <w:pPr>
        <w:keepNext/>
        <w:numPr>
          <w:ilvl w:val="12"/>
          <w:numId w:val="0"/>
        </w:numPr>
        <w:tabs>
          <w:tab w:val="clear" w:pos="567"/>
        </w:tabs>
        <w:spacing w:line="240" w:lineRule="auto"/>
        <w:rPr>
          <w:noProof/>
          <w:szCs w:val="22"/>
          <w:shd w:val="pct15" w:color="auto" w:fill="auto"/>
          <w:lang w:val="pt-PT"/>
        </w:rPr>
      </w:pPr>
      <w:r w:rsidRPr="00813C53">
        <w:rPr>
          <w:noProof/>
          <w:szCs w:val="22"/>
          <w:shd w:val="pct15" w:color="auto" w:fill="auto"/>
          <w:lang w:val="pt-PT"/>
        </w:rPr>
        <w:t>Trimlini 2D</w:t>
      </w:r>
    </w:p>
    <w:p w14:paraId="7C0C2BD7" w14:textId="77777777" w:rsidR="00472528" w:rsidRPr="00813C53" w:rsidRDefault="00472528" w:rsidP="00EB6102">
      <w:pPr>
        <w:keepNext/>
        <w:numPr>
          <w:ilvl w:val="12"/>
          <w:numId w:val="0"/>
        </w:numPr>
        <w:tabs>
          <w:tab w:val="clear" w:pos="567"/>
        </w:tabs>
        <w:spacing w:line="240" w:lineRule="auto"/>
        <w:rPr>
          <w:noProof/>
          <w:szCs w:val="22"/>
          <w:shd w:val="pct15" w:color="auto" w:fill="auto"/>
          <w:lang w:val="pt-PT"/>
        </w:rPr>
      </w:pPr>
      <w:r w:rsidRPr="00813C53">
        <w:rPr>
          <w:noProof/>
          <w:szCs w:val="22"/>
          <w:shd w:val="pct15" w:color="auto" w:fill="auto"/>
          <w:lang w:val="pt-PT"/>
        </w:rPr>
        <w:t>9220 Lendava</w:t>
      </w:r>
    </w:p>
    <w:p w14:paraId="79FADCB3" w14:textId="77777777" w:rsidR="00472528" w:rsidRPr="00813C53" w:rsidRDefault="00472528" w:rsidP="00EB6102">
      <w:pPr>
        <w:numPr>
          <w:ilvl w:val="12"/>
          <w:numId w:val="0"/>
        </w:numPr>
        <w:tabs>
          <w:tab w:val="clear" w:pos="567"/>
        </w:tabs>
        <w:spacing w:line="240" w:lineRule="auto"/>
        <w:rPr>
          <w:noProof/>
          <w:szCs w:val="22"/>
          <w:shd w:val="pct15" w:color="auto" w:fill="auto"/>
          <w:lang w:val="pt-PT"/>
        </w:rPr>
      </w:pPr>
      <w:r w:rsidRPr="00813C53">
        <w:rPr>
          <w:noProof/>
          <w:szCs w:val="22"/>
          <w:shd w:val="pct15" w:color="auto" w:fill="auto"/>
          <w:lang w:val="pt-PT"/>
        </w:rPr>
        <w:t>Eslovenia</w:t>
      </w:r>
    </w:p>
    <w:p w14:paraId="27F1C5AD" w14:textId="77777777" w:rsidR="00472528" w:rsidRPr="00633DFF" w:rsidRDefault="00472528" w:rsidP="00EB6102">
      <w:pPr>
        <w:numPr>
          <w:ilvl w:val="12"/>
          <w:numId w:val="0"/>
        </w:numPr>
        <w:tabs>
          <w:tab w:val="clear" w:pos="567"/>
        </w:tabs>
        <w:spacing w:line="240" w:lineRule="auto"/>
        <w:rPr>
          <w:noProof/>
          <w:szCs w:val="22"/>
          <w:lang w:val="pt-PT"/>
        </w:rPr>
      </w:pPr>
    </w:p>
    <w:p w14:paraId="118D8996" w14:textId="77777777" w:rsidR="00406164" w:rsidRPr="00633DFF" w:rsidRDefault="00406164" w:rsidP="00EB6102">
      <w:pPr>
        <w:keepNext/>
        <w:numPr>
          <w:ilvl w:val="12"/>
          <w:numId w:val="0"/>
        </w:numPr>
        <w:tabs>
          <w:tab w:val="clear" w:pos="567"/>
        </w:tabs>
        <w:spacing w:line="240" w:lineRule="auto"/>
        <w:rPr>
          <w:noProof/>
          <w:szCs w:val="22"/>
          <w:shd w:val="pct15" w:color="auto" w:fill="auto"/>
          <w:lang w:val="pt-PT"/>
        </w:rPr>
      </w:pPr>
      <w:r w:rsidRPr="00633DFF">
        <w:rPr>
          <w:noProof/>
          <w:szCs w:val="22"/>
          <w:shd w:val="pct15" w:color="auto" w:fill="auto"/>
          <w:lang w:val="pt-PT"/>
        </w:rPr>
        <w:t>Novartis Pharma GmbH</w:t>
      </w:r>
    </w:p>
    <w:p w14:paraId="7DE40433" w14:textId="77777777" w:rsidR="00406164" w:rsidRPr="00633DFF" w:rsidRDefault="00406164" w:rsidP="00EB6102">
      <w:pPr>
        <w:keepNext/>
        <w:numPr>
          <w:ilvl w:val="12"/>
          <w:numId w:val="0"/>
        </w:numPr>
        <w:tabs>
          <w:tab w:val="clear" w:pos="567"/>
        </w:tabs>
        <w:spacing w:line="240" w:lineRule="auto"/>
        <w:rPr>
          <w:noProof/>
          <w:szCs w:val="22"/>
          <w:shd w:val="pct15" w:color="auto" w:fill="auto"/>
          <w:lang w:val="pt-PT"/>
        </w:rPr>
      </w:pPr>
      <w:r w:rsidRPr="00633DFF">
        <w:rPr>
          <w:noProof/>
          <w:szCs w:val="22"/>
          <w:shd w:val="pct15" w:color="auto" w:fill="auto"/>
          <w:lang w:val="pt-PT"/>
        </w:rPr>
        <w:t>Roonstra</w:t>
      </w:r>
      <w:r w:rsidRPr="00472528">
        <w:rPr>
          <w:szCs w:val="22"/>
          <w:shd w:val="pct15" w:color="auto" w:fill="auto"/>
        </w:rPr>
        <w:t>β</w:t>
      </w:r>
      <w:r w:rsidRPr="00633DFF">
        <w:rPr>
          <w:noProof/>
          <w:szCs w:val="22"/>
          <w:shd w:val="pct15" w:color="auto" w:fill="auto"/>
          <w:lang w:val="pt-PT"/>
        </w:rPr>
        <w:t>e 25</w:t>
      </w:r>
    </w:p>
    <w:p w14:paraId="2F820806" w14:textId="77777777" w:rsidR="00406164" w:rsidRPr="00633DFF" w:rsidRDefault="00406164" w:rsidP="00EB6102">
      <w:pPr>
        <w:keepNext/>
        <w:numPr>
          <w:ilvl w:val="12"/>
          <w:numId w:val="0"/>
        </w:numPr>
        <w:tabs>
          <w:tab w:val="clear" w:pos="567"/>
        </w:tabs>
        <w:spacing w:line="240" w:lineRule="auto"/>
        <w:rPr>
          <w:noProof/>
          <w:szCs w:val="22"/>
          <w:shd w:val="pct15" w:color="auto" w:fill="auto"/>
          <w:lang w:val="pt-PT"/>
        </w:rPr>
      </w:pPr>
      <w:r w:rsidRPr="00633DFF">
        <w:rPr>
          <w:noProof/>
          <w:szCs w:val="22"/>
          <w:shd w:val="pct15" w:color="auto" w:fill="auto"/>
          <w:lang w:val="pt-PT"/>
        </w:rPr>
        <w:t>D</w:t>
      </w:r>
      <w:r w:rsidRPr="00633DFF">
        <w:rPr>
          <w:noProof/>
          <w:szCs w:val="22"/>
          <w:shd w:val="pct15" w:color="auto" w:fill="auto"/>
          <w:lang w:val="pt-PT"/>
        </w:rPr>
        <w:noBreakHyphen/>
        <w:t>90429 Nürnberg</w:t>
      </w:r>
    </w:p>
    <w:p w14:paraId="2A7A8C72" w14:textId="77777777" w:rsidR="00406164" w:rsidRPr="00540683" w:rsidRDefault="00406164" w:rsidP="00EB6102">
      <w:pPr>
        <w:tabs>
          <w:tab w:val="clear" w:pos="567"/>
        </w:tabs>
        <w:spacing w:line="240" w:lineRule="auto"/>
        <w:rPr>
          <w:noProof/>
          <w:szCs w:val="22"/>
          <w:shd w:val="pct15" w:color="auto" w:fill="auto"/>
          <w:lang w:val="en-US"/>
        </w:rPr>
      </w:pPr>
      <w:r w:rsidRPr="00540683">
        <w:rPr>
          <w:noProof/>
          <w:szCs w:val="22"/>
          <w:shd w:val="pct15" w:color="auto" w:fill="auto"/>
          <w:lang w:val="en-US"/>
        </w:rPr>
        <w:t>Alemania</w:t>
      </w:r>
    </w:p>
    <w:p w14:paraId="3A6AC915" w14:textId="77777777" w:rsidR="00406164" w:rsidRPr="00540683" w:rsidRDefault="00406164" w:rsidP="00EB6102">
      <w:pPr>
        <w:numPr>
          <w:ilvl w:val="12"/>
          <w:numId w:val="0"/>
        </w:numPr>
        <w:tabs>
          <w:tab w:val="clear" w:pos="567"/>
        </w:tabs>
        <w:spacing w:line="240" w:lineRule="auto"/>
        <w:ind w:right="-2"/>
        <w:rPr>
          <w:noProof/>
          <w:szCs w:val="22"/>
          <w:lang w:val="en-US"/>
        </w:rPr>
      </w:pPr>
    </w:p>
    <w:p w14:paraId="2E48EFB4" w14:textId="77777777" w:rsidR="00764E48" w:rsidRPr="00764E48" w:rsidRDefault="00764E48" w:rsidP="00764E48">
      <w:pPr>
        <w:keepNext/>
        <w:tabs>
          <w:tab w:val="clear" w:pos="567"/>
        </w:tabs>
        <w:spacing w:line="240" w:lineRule="auto"/>
        <w:rPr>
          <w:rFonts w:eastAsia="Aptos"/>
          <w:szCs w:val="22"/>
          <w:shd w:val="pct15" w:color="auto" w:fill="auto"/>
          <w:lang w:val="en-US" w:eastAsia="de-CH"/>
        </w:rPr>
      </w:pPr>
      <w:r w:rsidRPr="00764E48">
        <w:rPr>
          <w:rFonts w:eastAsia="Aptos"/>
          <w:szCs w:val="22"/>
          <w:shd w:val="pct15" w:color="auto" w:fill="auto"/>
          <w:lang w:val="en-US" w:eastAsia="de-CH"/>
        </w:rPr>
        <w:t>Novartis Pharma GmbH</w:t>
      </w:r>
    </w:p>
    <w:p w14:paraId="3F208EED" w14:textId="77777777" w:rsidR="00764E48" w:rsidRPr="00764E48" w:rsidRDefault="00764E48" w:rsidP="00764E48">
      <w:pPr>
        <w:keepNext/>
        <w:tabs>
          <w:tab w:val="clear" w:pos="567"/>
        </w:tabs>
        <w:spacing w:line="240" w:lineRule="auto"/>
        <w:rPr>
          <w:rFonts w:eastAsia="Aptos"/>
          <w:szCs w:val="22"/>
          <w:shd w:val="pct15" w:color="auto" w:fill="auto"/>
          <w:lang w:val="en-US" w:eastAsia="de-CH"/>
        </w:rPr>
      </w:pPr>
      <w:r w:rsidRPr="00764E48">
        <w:rPr>
          <w:rFonts w:eastAsia="Aptos"/>
          <w:szCs w:val="22"/>
          <w:shd w:val="pct15" w:color="auto" w:fill="auto"/>
          <w:lang w:val="en-US" w:eastAsia="de-CH"/>
        </w:rPr>
        <w:t>Sophie-Germain-Strasse 10</w:t>
      </w:r>
    </w:p>
    <w:p w14:paraId="5F17FF53" w14:textId="77777777" w:rsidR="00764E48" w:rsidRPr="00540683" w:rsidRDefault="00764E48" w:rsidP="00764E48">
      <w:pPr>
        <w:keepNext/>
        <w:tabs>
          <w:tab w:val="clear" w:pos="567"/>
        </w:tabs>
        <w:spacing w:line="240" w:lineRule="auto"/>
        <w:rPr>
          <w:rFonts w:eastAsia="Aptos"/>
          <w:szCs w:val="22"/>
          <w:shd w:val="pct15" w:color="auto" w:fill="auto"/>
          <w:lang w:val="es-ES" w:eastAsia="de-CH"/>
        </w:rPr>
      </w:pPr>
      <w:r w:rsidRPr="00540683">
        <w:rPr>
          <w:rFonts w:eastAsia="Aptos"/>
          <w:szCs w:val="22"/>
          <w:shd w:val="pct15" w:color="auto" w:fill="auto"/>
          <w:lang w:val="es-ES" w:eastAsia="de-CH"/>
        </w:rPr>
        <w:t xml:space="preserve">90443 </w:t>
      </w:r>
      <w:proofErr w:type="spellStart"/>
      <w:r w:rsidRPr="00540683">
        <w:rPr>
          <w:rFonts w:eastAsia="Aptos"/>
          <w:szCs w:val="22"/>
          <w:shd w:val="pct15" w:color="auto" w:fill="auto"/>
          <w:lang w:val="es-ES" w:eastAsia="de-CH"/>
        </w:rPr>
        <w:t>Nürnberg</w:t>
      </w:r>
      <w:proofErr w:type="spellEnd"/>
    </w:p>
    <w:p w14:paraId="481E9F8E" w14:textId="36AAFC34" w:rsidR="00764E48" w:rsidRDefault="00764E48" w:rsidP="00764E48">
      <w:pPr>
        <w:numPr>
          <w:ilvl w:val="12"/>
          <w:numId w:val="0"/>
        </w:numPr>
        <w:tabs>
          <w:tab w:val="clear" w:pos="567"/>
        </w:tabs>
        <w:spacing w:line="240" w:lineRule="auto"/>
        <w:ind w:right="-2"/>
        <w:rPr>
          <w:noProof/>
          <w:szCs w:val="22"/>
          <w:lang w:val="es-ES"/>
        </w:rPr>
      </w:pPr>
      <w:r w:rsidRPr="00764E48">
        <w:rPr>
          <w:rFonts w:eastAsia="Aptos"/>
          <w:kern w:val="2"/>
          <w:szCs w:val="22"/>
          <w:shd w:val="pct15" w:color="auto" w:fill="auto"/>
          <w:lang w:val="de-CH"/>
          <w14:ligatures w14:val="standardContextual"/>
        </w:rPr>
        <w:t>Alemania</w:t>
      </w:r>
    </w:p>
    <w:p w14:paraId="3AB21A3B" w14:textId="77777777" w:rsidR="00764E48" w:rsidRPr="00CD5BD1" w:rsidRDefault="00764E48" w:rsidP="00EB6102">
      <w:pPr>
        <w:numPr>
          <w:ilvl w:val="12"/>
          <w:numId w:val="0"/>
        </w:numPr>
        <w:tabs>
          <w:tab w:val="clear" w:pos="567"/>
        </w:tabs>
        <w:spacing w:line="240" w:lineRule="auto"/>
        <w:ind w:right="-2"/>
        <w:rPr>
          <w:noProof/>
          <w:szCs w:val="22"/>
          <w:lang w:val="es-ES"/>
        </w:rPr>
      </w:pPr>
    </w:p>
    <w:p w14:paraId="2DB0F209" w14:textId="77777777" w:rsidR="00406164" w:rsidRPr="00C65C61" w:rsidRDefault="00406164" w:rsidP="00EB6102">
      <w:pPr>
        <w:keepNext/>
        <w:numPr>
          <w:ilvl w:val="12"/>
          <w:numId w:val="0"/>
        </w:numPr>
        <w:tabs>
          <w:tab w:val="clear" w:pos="567"/>
        </w:tabs>
        <w:spacing w:line="240" w:lineRule="auto"/>
        <w:rPr>
          <w:noProof/>
          <w:szCs w:val="22"/>
          <w:lang w:val="es-ES"/>
        </w:rPr>
      </w:pPr>
      <w:r w:rsidRPr="00C65C61">
        <w:rPr>
          <w:noProof/>
          <w:szCs w:val="22"/>
          <w:lang w:val="es-ES"/>
        </w:rPr>
        <w:t>Pueden solicitar más información respecto a este medicamento dirigiéndose al representante local del titular de la autorización de comercialización:</w:t>
      </w:r>
    </w:p>
    <w:p w14:paraId="78422114" w14:textId="77777777" w:rsidR="00406164" w:rsidRPr="00C65C61" w:rsidRDefault="00406164" w:rsidP="00EB6102">
      <w:pPr>
        <w:keepNext/>
        <w:numPr>
          <w:ilvl w:val="12"/>
          <w:numId w:val="0"/>
        </w:numPr>
        <w:tabs>
          <w:tab w:val="clear" w:pos="567"/>
        </w:tabs>
        <w:spacing w:line="240" w:lineRule="auto"/>
        <w:rPr>
          <w:noProof/>
          <w:szCs w:val="22"/>
          <w:lang w:val="es-ES"/>
        </w:rPr>
      </w:pPr>
    </w:p>
    <w:tbl>
      <w:tblPr>
        <w:tblW w:w="9356" w:type="dxa"/>
        <w:tblInd w:w="-34" w:type="dxa"/>
        <w:tblLayout w:type="fixed"/>
        <w:tblLook w:val="0000" w:firstRow="0" w:lastRow="0" w:firstColumn="0" w:lastColumn="0" w:noHBand="0" w:noVBand="0"/>
      </w:tblPr>
      <w:tblGrid>
        <w:gridCol w:w="4678"/>
        <w:gridCol w:w="4678"/>
      </w:tblGrid>
      <w:tr w:rsidR="00406164" w:rsidRPr="00C65C61" w14:paraId="30742D8B" w14:textId="77777777" w:rsidTr="0074368A">
        <w:trPr>
          <w:cantSplit/>
        </w:trPr>
        <w:tc>
          <w:tcPr>
            <w:tcW w:w="4678" w:type="dxa"/>
          </w:tcPr>
          <w:p w14:paraId="1BFBE5FE" w14:textId="77777777" w:rsidR="00406164" w:rsidRPr="00C65C61" w:rsidRDefault="00406164" w:rsidP="00EB6102">
            <w:pPr>
              <w:spacing w:line="240" w:lineRule="auto"/>
              <w:rPr>
                <w:b/>
                <w:szCs w:val="22"/>
                <w:lang w:val="fr-BE"/>
              </w:rPr>
            </w:pPr>
            <w:proofErr w:type="spellStart"/>
            <w:r w:rsidRPr="00C65C61">
              <w:rPr>
                <w:b/>
                <w:szCs w:val="22"/>
                <w:lang w:val="fr-BE"/>
              </w:rPr>
              <w:t>België</w:t>
            </w:r>
            <w:proofErr w:type="spellEnd"/>
            <w:r w:rsidRPr="00C65C61">
              <w:rPr>
                <w:b/>
                <w:szCs w:val="22"/>
                <w:lang w:val="fr-BE"/>
              </w:rPr>
              <w:t>/Belgique/</w:t>
            </w:r>
            <w:proofErr w:type="spellStart"/>
            <w:r w:rsidRPr="00C65C61">
              <w:rPr>
                <w:b/>
                <w:szCs w:val="22"/>
                <w:lang w:val="fr-BE"/>
              </w:rPr>
              <w:t>Belgien</w:t>
            </w:r>
            <w:proofErr w:type="spellEnd"/>
          </w:p>
          <w:p w14:paraId="29B30024" w14:textId="77777777" w:rsidR="00406164" w:rsidRPr="00C65C61" w:rsidRDefault="00406164" w:rsidP="00EB6102">
            <w:pPr>
              <w:spacing w:line="240" w:lineRule="auto"/>
              <w:rPr>
                <w:szCs w:val="22"/>
                <w:lang w:val="fr-BE"/>
              </w:rPr>
            </w:pPr>
            <w:r w:rsidRPr="00C65C61">
              <w:rPr>
                <w:szCs w:val="22"/>
                <w:lang w:val="fr-BE"/>
              </w:rPr>
              <w:t>Novartis Pharma N.V.</w:t>
            </w:r>
          </w:p>
          <w:p w14:paraId="531927C3" w14:textId="77777777" w:rsidR="00406164" w:rsidRPr="00C65C61" w:rsidRDefault="00406164" w:rsidP="00EB6102">
            <w:pPr>
              <w:spacing w:line="240" w:lineRule="auto"/>
              <w:rPr>
                <w:szCs w:val="22"/>
                <w:lang w:val="fr-FR"/>
              </w:rPr>
            </w:pPr>
            <w:r w:rsidRPr="00C65C61">
              <w:rPr>
                <w:szCs w:val="22"/>
                <w:lang w:val="fr-BE"/>
              </w:rPr>
              <w:t>Tél/</w:t>
            </w:r>
            <w:proofErr w:type="gramStart"/>
            <w:r w:rsidRPr="00C65C61">
              <w:rPr>
                <w:szCs w:val="22"/>
                <w:lang w:val="fr-BE"/>
              </w:rPr>
              <w:t>Tel:</w:t>
            </w:r>
            <w:proofErr w:type="gramEnd"/>
            <w:r w:rsidRPr="00C65C61">
              <w:rPr>
                <w:szCs w:val="22"/>
                <w:lang w:val="fr-BE"/>
              </w:rPr>
              <w:t xml:space="preserve"> +32 2 246 16 11</w:t>
            </w:r>
          </w:p>
          <w:p w14:paraId="07175702" w14:textId="77777777" w:rsidR="00406164" w:rsidRPr="00C65C61" w:rsidRDefault="00406164" w:rsidP="00EB6102">
            <w:pPr>
              <w:spacing w:line="240" w:lineRule="auto"/>
              <w:ind w:right="34"/>
              <w:rPr>
                <w:szCs w:val="22"/>
                <w:lang w:val="fr-FR"/>
              </w:rPr>
            </w:pPr>
          </w:p>
        </w:tc>
        <w:tc>
          <w:tcPr>
            <w:tcW w:w="4678" w:type="dxa"/>
          </w:tcPr>
          <w:p w14:paraId="2571A22C" w14:textId="77777777" w:rsidR="00406164" w:rsidRPr="00C65C61" w:rsidRDefault="00406164" w:rsidP="00EB6102">
            <w:pPr>
              <w:spacing w:line="240" w:lineRule="auto"/>
              <w:rPr>
                <w:b/>
                <w:szCs w:val="22"/>
                <w:lang w:val="lt-LT"/>
              </w:rPr>
            </w:pPr>
            <w:r w:rsidRPr="00C65C61">
              <w:rPr>
                <w:b/>
                <w:szCs w:val="22"/>
                <w:lang w:val="lt-LT"/>
              </w:rPr>
              <w:t>Lietuva</w:t>
            </w:r>
          </w:p>
          <w:p w14:paraId="13673F8A" w14:textId="5CEE4582" w:rsidR="00406164" w:rsidRPr="00C65C61" w:rsidRDefault="00406164" w:rsidP="00EB6102">
            <w:pPr>
              <w:spacing w:line="240" w:lineRule="auto"/>
              <w:ind w:right="-449"/>
              <w:rPr>
                <w:szCs w:val="22"/>
                <w:lang w:val="lt-LT"/>
              </w:rPr>
            </w:pPr>
            <w:r w:rsidRPr="00C65C61">
              <w:rPr>
                <w:szCs w:val="22"/>
                <w:lang w:val="lt-LT"/>
              </w:rPr>
              <w:t>SIA Novartis Baltics Lietuvos filialas</w:t>
            </w:r>
          </w:p>
          <w:p w14:paraId="7AFD4488" w14:textId="77777777" w:rsidR="00406164" w:rsidRPr="00C65C61" w:rsidRDefault="00406164" w:rsidP="00EB6102">
            <w:pPr>
              <w:spacing w:line="240" w:lineRule="auto"/>
              <w:ind w:right="-449"/>
              <w:rPr>
                <w:szCs w:val="22"/>
                <w:lang w:val="lt-LT"/>
              </w:rPr>
            </w:pPr>
            <w:r w:rsidRPr="00C65C61">
              <w:rPr>
                <w:szCs w:val="22"/>
                <w:lang w:val="lt-LT"/>
              </w:rPr>
              <w:t>Tel: +370 5 269 16 50</w:t>
            </w:r>
          </w:p>
          <w:p w14:paraId="613B0679" w14:textId="77777777" w:rsidR="00406164" w:rsidRPr="00C65C61" w:rsidRDefault="00406164" w:rsidP="00EB6102">
            <w:pPr>
              <w:spacing w:line="240" w:lineRule="auto"/>
              <w:rPr>
                <w:szCs w:val="22"/>
                <w:lang w:val="fr-CH"/>
              </w:rPr>
            </w:pPr>
          </w:p>
        </w:tc>
      </w:tr>
      <w:tr w:rsidR="00406164" w:rsidRPr="009E0830" w14:paraId="5FBADD7C" w14:textId="77777777" w:rsidTr="0074368A">
        <w:trPr>
          <w:cantSplit/>
        </w:trPr>
        <w:tc>
          <w:tcPr>
            <w:tcW w:w="4678" w:type="dxa"/>
          </w:tcPr>
          <w:p w14:paraId="74040250" w14:textId="77777777" w:rsidR="00406164" w:rsidRPr="00A91A6F" w:rsidRDefault="00406164" w:rsidP="00EB6102">
            <w:pPr>
              <w:spacing w:line="240" w:lineRule="auto"/>
              <w:rPr>
                <w:b/>
                <w:szCs w:val="22"/>
                <w:lang w:val="es-ES"/>
              </w:rPr>
            </w:pPr>
            <w:r w:rsidRPr="00C65C61">
              <w:rPr>
                <w:b/>
                <w:szCs w:val="22"/>
                <w:lang w:val="bg-BG"/>
              </w:rPr>
              <w:t>България</w:t>
            </w:r>
          </w:p>
          <w:p w14:paraId="58D9A894" w14:textId="77777777" w:rsidR="00406164" w:rsidRPr="00A91A6F" w:rsidRDefault="00406164" w:rsidP="00EB6102">
            <w:pPr>
              <w:spacing w:line="240" w:lineRule="auto"/>
              <w:rPr>
                <w:szCs w:val="22"/>
                <w:lang w:val="es-ES"/>
              </w:rPr>
            </w:pPr>
            <w:r w:rsidRPr="00A91A6F">
              <w:rPr>
                <w:szCs w:val="22"/>
                <w:lang w:val="es-ES"/>
              </w:rPr>
              <w:t>Novartis Bulgaria EOOD</w:t>
            </w:r>
          </w:p>
          <w:p w14:paraId="312516CD" w14:textId="77777777" w:rsidR="00406164" w:rsidRPr="00684DAD" w:rsidRDefault="00406164" w:rsidP="00EB6102">
            <w:pPr>
              <w:spacing w:line="240" w:lineRule="auto"/>
              <w:rPr>
                <w:szCs w:val="22"/>
                <w:lang w:val="es-ES"/>
              </w:rPr>
            </w:pPr>
            <w:r w:rsidRPr="00C65C61">
              <w:rPr>
                <w:szCs w:val="22"/>
                <w:lang w:val="bg-BG"/>
              </w:rPr>
              <w:t>Тел:</w:t>
            </w:r>
            <w:r w:rsidRPr="00684DAD">
              <w:rPr>
                <w:szCs w:val="22"/>
                <w:lang w:val="es-ES"/>
              </w:rPr>
              <w:t xml:space="preserve"> +359 2 489 98 28</w:t>
            </w:r>
          </w:p>
          <w:p w14:paraId="76E87290" w14:textId="77777777" w:rsidR="00406164" w:rsidRPr="00633DFF" w:rsidRDefault="00406164" w:rsidP="00EB6102">
            <w:pPr>
              <w:spacing w:line="240" w:lineRule="auto"/>
              <w:rPr>
                <w:b/>
                <w:szCs w:val="22"/>
                <w:lang w:val="pt-PT"/>
              </w:rPr>
            </w:pPr>
          </w:p>
        </w:tc>
        <w:tc>
          <w:tcPr>
            <w:tcW w:w="4678" w:type="dxa"/>
          </w:tcPr>
          <w:p w14:paraId="4E7FF213" w14:textId="77777777" w:rsidR="00406164" w:rsidRPr="00C65C61" w:rsidRDefault="00406164" w:rsidP="00EB6102">
            <w:pPr>
              <w:spacing w:line="240" w:lineRule="auto"/>
              <w:rPr>
                <w:b/>
                <w:szCs w:val="22"/>
                <w:lang w:val="de-CH"/>
              </w:rPr>
            </w:pPr>
            <w:r w:rsidRPr="00C65C61">
              <w:rPr>
                <w:b/>
                <w:szCs w:val="22"/>
                <w:lang w:val="de-CH"/>
              </w:rPr>
              <w:t>Luxembourg/Luxemburg</w:t>
            </w:r>
          </w:p>
          <w:p w14:paraId="1D76B52C" w14:textId="77777777" w:rsidR="00406164" w:rsidRPr="00C65C61" w:rsidRDefault="00406164" w:rsidP="00EB6102">
            <w:pPr>
              <w:spacing w:line="240" w:lineRule="auto"/>
              <w:rPr>
                <w:szCs w:val="22"/>
                <w:lang w:val="de-CH"/>
              </w:rPr>
            </w:pPr>
            <w:r w:rsidRPr="00C65C61">
              <w:rPr>
                <w:szCs w:val="22"/>
                <w:lang w:val="de-CH"/>
              </w:rPr>
              <w:t>Novartis Pharma N.V.</w:t>
            </w:r>
          </w:p>
          <w:p w14:paraId="6E110C88" w14:textId="77777777" w:rsidR="00406164" w:rsidRPr="00C65C61" w:rsidRDefault="00406164" w:rsidP="00EB6102">
            <w:pPr>
              <w:spacing w:line="240" w:lineRule="auto"/>
              <w:rPr>
                <w:szCs w:val="22"/>
                <w:lang w:val="de-CH"/>
              </w:rPr>
            </w:pPr>
            <w:r w:rsidRPr="00C65C61">
              <w:rPr>
                <w:szCs w:val="22"/>
                <w:lang w:val="fr-BE"/>
              </w:rPr>
              <w:t>Tél/</w:t>
            </w:r>
            <w:proofErr w:type="gramStart"/>
            <w:r w:rsidRPr="00C65C61">
              <w:rPr>
                <w:szCs w:val="22"/>
                <w:lang w:val="fr-BE"/>
              </w:rPr>
              <w:t>Tel:</w:t>
            </w:r>
            <w:proofErr w:type="gramEnd"/>
            <w:r w:rsidRPr="00C65C61">
              <w:rPr>
                <w:szCs w:val="22"/>
                <w:lang w:val="fr-BE"/>
              </w:rPr>
              <w:t xml:space="preserve"> +32 2 246 16 11</w:t>
            </w:r>
          </w:p>
          <w:p w14:paraId="1F1ABC69" w14:textId="77777777" w:rsidR="00406164" w:rsidRPr="00C65C61" w:rsidRDefault="00406164" w:rsidP="00EB6102">
            <w:pPr>
              <w:tabs>
                <w:tab w:val="left" w:pos="-720"/>
              </w:tabs>
              <w:suppressAutoHyphens/>
              <w:spacing w:line="240" w:lineRule="auto"/>
              <w:rPr>
                <w:szCs w:val="22"/>
                <w:lang w:val="nb-NO"/>
              </w:rPr>
            </w:pPr>
          </w:p>
        </w:tc>
      </w:tr>
      <w:tr w:rsidR="00406164" w:rsidRPr="00DD03F3" w14:paraId="6E86A478" w14:textId="77777777" w:rsidTr="0074368A">
        <w:trPr>
          <w:cantSplit/>
        </w:trPr>
        <w:tc>
          <w:tcPr>
            <w:tcW w:w="4678" w:type="dxa"/>
          </w:tcPr>
          <w:p w14:paraId="1ECFD9FB" w14:textId="77777777" w:rsidR="00406164" w:rsidRPr="00C65C61" w:rsidRDefault="00406164" w:rsidP="00EB6102">
            <w:pPr>
              <w:tabs>
                <w:tab w:val="left" w:pos="-720"/>
              </w:tabs>
              <w:suppressAutoHyphens/>
              <w:spacing w:line="240" w:lineRule="auto"/>
              <w:rPr>
                <w:b/>
                <w:szCs w:val="22"/>
                <w:lang w:val="sv-SE"/>
              </w:rPr>
            </w:pPr>
            <w:r w:rsidRPr="00C65C61">
              <w:rPr>
                <w:b/>
                <w:szCs w:val="22"/>
                <w:lang w:val="sv-SE"/>
              </w:rPr>
              <w:t>Česká republika</w:t>
            </w:r>
          </w:p>
          <w:p w14:paraId="26EA364C" w14:textId="77777777" w:rsidR="00406164" w:rsidRPr="00C65C61" w:rsidRDefault="00406164" w:rsidP="00EB6102">
            <w:pPr>
              <w:tabs>
                <w:tab w:val="left" w:pos="-720"/>
              </w:tabs>
              <w:suppressAutoHyphens/>
              <w:spacing w:line="240" w:lineRule="auto"/>
              <w:rPr>
                <w:szCs w:val="22"/>
                <w:lang w:val="sv-SE"/>
              </w:rPr>
            </w:pPr>
            <w:r w:rsidRPr="00C65C61">
              <w:rPr>
                <w:szCs w:val="22"/>
                <w:lang w:val="sv-SE"/>
              </w:rPr>
              <w:t>Novartis s.r.o.</w:t>
            </w:r>
          </w:p>
          <w:p w14:paraId="0231B95C" w14:textId="77777777" w:rsidR="00406164" w:rsidRPr="00C65C61" w:rsidRDefault="00406164" w:rsidP="00EB6102">
            <w:pPr>
              <w:spacing w:line="240" w:lineRule="auto"/>
              <w:rPr>
                <w:szCs w:val="22"/>
                <w:lang w:val="de-CH"/>
              </w:rPr>
            </w:pPr>
            <w:r w:rsidRPr="00C65C61">
              <w:rPr>
                <w:szCs w:val="22"/>
                <w:lang w:val="de-CH"/>
              </w:rPr>
              <w:t>Tel: +420 225 775 111</w:t>
            </w:r>
          </w:p>
          <w:p w14:paraId="48A0B74B" w14:textId="77777777" w:rsidR="00406164" w:rsidRPr="00C65C61" w:rsidRDefault="00406164" w:rsidP="00EB6102">
            <w:pPr>
              <w:tabs>
                <w:tab w:val="left" w:pos="-720"/>
              </w:tabs>
              <w:suppressAutoHyphens/>
              <w:spacing w:line="240" w:lineRule="auto"/>
              <w:rPr>
                <w:szCs w:val="22"/>
                <w:lang w:val="de-CH"/>
              </w:rPr>
            </w:pPr>
          </w:p>
        </w:tc>
        <w:tc>
          <w:tcPr>
            <w:tcW w:w="4678" w:type="dxa"/>
          </w:tcPr>
          <w:p w14:paraId="58A48CEB" w14:textId="77777777" w:rsidR="00406164" w:rsidRPr="00C65C61" w:rsidRDefault="00406164" w:rsidP="00EB6102">
            <w:pPr>
              <w:spacing w:line="240" w:lineRule="auto"/>
              <w:rPr>
                <w:b/>
                <w:szCs w:val="22"/>
                <w:lang w:val="hu-HU"/>
              </w:rPr>
            </w:pPr>
            <w:r w:rsidRPr="00C65C61">
              <w:rPr>
                <w:b/>
                <w:szCs w:val="22"/>
                <w:lang w:val="hu-HU"/>
              </w:rPr>
              <w:t>Magyarország</w:t>
            </w:r>
          </w:p>
          <w:p w14:paraId="3BBEE797" w14:textId="77777777" w:rsidR="00406164" w:rsidRPr="00C65C61" w:rsidRDefault="00406164" w:rsidP="00EB6102">
            <w:pPr>
              <w:spacing w:line="240" w:lineRule="auto"/>
              <w:rPr>
                <w:szCs w:val="22"/>
                <w:lang w:val="hu-HU"/>
              </w:rPr>
            </w:pPr>
            <w:r w:rsidRPr="00C65C61">
              <w:rPr>
                <w:szCs w:val="22"/>
                <w:lang w:val="hu-HU"/>
              </w:rPr>
              <w:t>Novartis Hungária Kft.</w:t>
            </w:r>
          </w:p>
          <w:p w14:paraId="25C76BFE" w14:textId="77777777" w:rsidR="00406164" w:rsidRPr="00C65C61" w:rsidRDefault="00406164" w:rsidP="00EB6102">
            <w:pPr>
              <w:tabs>
                <w:tab w:val="left" w:pos="-720"/>
              </w:tabs>
              <w:suppressAutoHyphens/>
              <w:spacing w:line="240" w:lineRule="auto"/>
              <w:rPr>
                <w:szCs w:val="22"/>
                <w:lang w:val="mt-MT"/>
              </w:rPr>
            </w:pPr>
            <w:r w:rsidRPr="00C65C61">
              <w:rPr>
                <w:szCs w:val="22"/>
                <w:lang w:val="hu-HU"/>
              </w:rPr>
              <w:t>Tel.: +36 1 457 65 00</w:t>
            </w:r>
          </w:p>
        </w:tc>
      </w:tr>
      <w:tr w:rsidR="00406164" w:rsidRPr="00C65C61" w14:paraId="0A3964A1" w14:textId="77777777" w:rsidTr="0074368A">
        <w:trPr>
          <w:cantSplit/>
        </w:trPr>
        <w:tc>
          <w:tcPr>
            <w:tcW w:w="4678" w:type="dxa"/>
          </w:tcPr>
          <w:p w14:paraId="3E608E73" w14:textId="77777777" w:rsidR="00406164" w:rsidRPr="00C65C61" w:rsidRDefault="00406164" w:rsidP="00EB6102">
            <w:pPr>
              <w:spacing w:line="240" w:lineRule="auto"/>
              <w:rPr>
                <w:b/>
                <w:szCs w:val="22"/>
                <w:lang w:val="en-US"/>
              </w:rPr>
            </w:pPr>
            <w:r w:rsidRPr="00C65C61">
              <w:rPr>
                <w:b/>
                <w:szCs w:val="22"/>
                <w:lang w:val="en-US"/>
              </w:rPr>
              <w:t>Danmark</w:t>
            </w:r>
          </w:p>
          <w:p w14:paraId="19459930" w14:textId="77777777" w:rsidR="00406164" w:rsidRPr="00C65C61" w:rsidRDefault="00406164" w:rsidP="00EB6102">
            <w:pPr>
              <w:spacing w:line="240" w:lineRule="auto"/>
              <w:rPr>
                <w:szCs w:val="22"/>
                <w:lang w:val="en-US"/>
              </w:rPr>
            </w:pPr>
            <w:r w:rsidRPr="00C65C61">
              <w:rPr>
                <w:szCs w:val="22"/>
                <w:lang w:val="en-US"/>
              </w:rPr>
              <w:t>Novartis Healthcare A/S</w:t>
            </w:r>
          </w:p>
          <w:p w14:paraId="1E127DE3" w14:textId="77777777" w:rsidR="00406164" w:rsidRPr="00C65C61" w:rsidRDefault="00406164" w:rsidP="00EB6102">
            <w:pPr>
              <w:spacing w:line="240" w:lineRule="auto"/>
              <w:rPr>
                <w:szCs w:val="22"/>
                <w:lang w:val="en-US"/>
              </w:rPr>
            </w:pPr>
            <w:proofErr w:type="spellStart"/>
            <w:r w:rsidRPr="00C65C61">
              <w:rPr>
                <w:szCs w:val="22"/>
                <w:lang w:val="en-US"/>
              </w:rPr>
              <w:t>Tlf</w:t>
            </w:r>
            <w:proofErr w:type="spellEnd"/>
            <w:r w:rsidRPr="00C65C61">
              <w:rPr>
                <w:szCs w:val="22"/>
                <w:lang w:val="en-US"/>
              </w:rPr>
              <w:t>: +45 39 16 84 00</w:t>
            </w:r>
          </w:p>
          <w:p w14:paraId="467430D3" w14:textId="77777777" w:rsidR="00406164" w:rsidRPr="00C65C61" w:rsidRDefault="00406164" w:rsidP="00EB6102">
            <w:pPr>
              <w:tabs>
                <w:tab w:val="left" w:pos="-720"/>
              </w:tabs>
              <w:suppressAutoHyphens/>
              <w:spacing w:line="240" w:lineRule="auto"/>
              <w:rPr>
                <w:szCs w:val="22"/>
                <w:lang w:val="en-US"/>
              </w:rPr>
            </w:pPr>
          </w:p>
        </w:tc>
        <w:tc>
          <w:tcPr>
            <w:tcW w:w="4678" w:type="dxa"/>
          </w:tcPr>
          <w:p w14:paraId="7281F3CE" w14:textId="77777777" w:rsidR="00406164" w:rsidRPr="00C65C61" w:rsidRDefault="00406164" w:rsidP="00EB6102">
            <w:pPr>
              <w:tabs>
                <w:tab w:val="left" w:pos="-720"/>
                <w:tab w:val="left" w:pos="4536"/>
              </w:tabs>
              <w:suppressAutoHyphens/>
              <w:spacing w:line="240" w:lineRule="auto"/>
              <w:rPr>
                <w:b/>
                <w:szCs w:val="22"/>
                <w:lang w:val="mt-MT"/>
              </w:rPr>
            </w:pPr>
            <w:r w:rsidRPr="00C65C61">
              <w:rPr>
                <w:b/>
                <w:szCs w:val="22"/>
                <w:lang w:val="mt-MT"/>
              </w:rPr>
              <w:t>Malta</w:t>
            </w:r>
          </w:p>
          <w:p w14:paraId="7E7307EA" w14:textId="77777777" w:rsidR="00406164" w:rsidRPr="00C65C61" w:rsidRDefault="00406164" w:rsidP="00EB6102">
            <w:pPr>
              <w:spacing w:line="240" w:lineRule="auto"/>
              <w:rPr>
                <w:szCs w:val="22"/>
                <w:lang w:val="mt-MT"/>
              </w:rPr>
            </w:pPr>
            <w:r w:rsidRPr="00C65C61">
              <w:rPr>
                <w:szCs w:val="22"/>
                <w:lang w:val="mt-MT"/>
              </w:rPr>
              <w:t>Novartis Pharma Services Inc.</w:t>
            </w:r>
          </w:p>
          <w:p w14:paraId="1E03935F" w14:textId="77777777" w:rsidR="00406164" w:rsidRPr="00C65C61" w:rsidRDefault="00406164" w:rsidP="00EB6102">
            <w:pPr>
              <w:spacing w:line="240" w:lineRule="auto"/>
              <w:rPr>
                <w:szCs w:val="22"/>
              </w:rPr>
            </w:pPr>
            <w:r w:rsidRPr="00C65C61">
              <w:rPr>
                <w:szCs w:val="22"/>
                <w:lang w:val="mt-MT"/>
              </w:rPr>
              <w:t>Tel: +</w:t>
            </w:r>
            <w:r w:rsidRPr="00C65C61">
              <w:rPr>
                <w:szCs w:val="22"/>
                <w:lang w:val="en-US"/>
              </w:rPr>
              <w:t xml:space="preserve">356 </w:t>
            </w:r>
            <w:r w:rsidRPr="00C65C61">
              <w:rPr>
                <w:szCs w:val="22"/>
                <w:lang w:val="fr-CH"/>
              </w:rPr>
              <w:t>2122 2872</w:t>
            </w:r>
          </w:p>
        </w:tc>
      </w:tr>
      <w:tr w:rsidR="00406164" w:rsidRPr="00C65C61" w14:paraId="7DC1FF7A" w14:textId="77777777" w:rsidTr="0074368A">
        <w:trPr>
          <w:cantSplit/>
        </w:trPr>
        <w:tc>
          <w:tcPr>
            <w:tcW w:w="4678" w:type="dxa"/>
          </w:tcPr>
          <w:p w14:paraId="56D6220B" w14:textId="77777777" w:rsidR="00406164" w:rsidRPr="00C65C61" w:rsidRDefault="00406164" w:rsidP="00EB6102">
            <w:pPr>
              <w:spacing w:line="240" w:lineRule="auto"/>
              <w:rPr>
                <w:b/>
                <w:szCs w:val="22"/>
                <w:lang w:val="de-DE"/>
              </w:rPr>
            </w:pPr>
            <w:r w:rsidRPr="00C65C61">
              <w:rPr>
                <w:b/>
                <w:szCs w:val="22"/>
                <w:lang w:val="de-DE"/>
              </w:rPr>
              <w:t>Deutschland</w:t>
            </w:r>
          </w:p>
          <w:p w14:paraId="6FE4EA9E" w14:textId="77777777" w:rsidR="00406164" w:rsidRPr="00C65C61" w:rsidRDefault="00406164" w:rsidP="00EB6102">
            <w:pPr>
              <w:spacing w:line="240" w:lineRule="auto"/>
              <w:rPr>
                <w:szCs w:val="22"/>
                <w:lang w:val="de-DE"/>
              </w:rPr>
            </w:pPr>
            <w:r w:rsidRPr="00C65C61">
              <w:rPr>
                <w:szCs w:val="22"/>
                <w:lang w:val="de-DE"/>
              </w:rPr>
              <w:t>Novartis Pharma GmbH</w:t>
            </w:r>
          </w:p>
          <w:p w14:paraId="3C099B72" w14:textId="77777777" w:rsidR="00406164" w:rsidRPr="00C65C61" w:rsidRDefault="00406164" w:rsidP="00EB6102">
            <w:pPr>
              <w:spacing w:line="240" w:lineRule="auto"/>
              <w:rPr>
                <w:szCs w:val="22"/>
                <w:lang w:val="de-DE"/>
              </w:rPr>
            </w:pPr>
            <w:r w:rsidRPr="00C65C61">
              <w:rPr>
                <w:szCs w:val="22"/>
                <w:lang w:val="de-DE"/>
              </w:rPr>
              <w:t>Tel: +49 911 273 0</w:t>
            </w:r>
          </w:p>
          <w:p w14:paraId="579D3B8E" w14:textId="77777777" w:rsidR="00406164" w:rsidRPr="00C65C61" w:rsidRDefault="00406164" w:rsidP="00EB6102">
            <w:pPr>
              <w:tabs>
                <w:tab w:val="left" w:pos="-720"/>
              </w:tabs>
              <w:suppressAutoHyphens/>
              <w:spacing w:line="240" w:lineRule="auto"/>
              <w:rPr>
                <w:szCs w:val="22"/>
                <w:lang w:val="de-DE"/>
              </w:rPr>
            </w:pPr>
          </w:p>
        </w:tc>
        <w:tc>
          <w:tcPr>
            <w:tcW w:w="4678" w:type="dxa"/>
          </w:tcPr>
          <w:p w14:paraId="460299F1" w14:textId="77777777" w:rsidR="00406164" w:rsidRPr="00C65C61" w:rsidRDefault="00406164" w:rsidP="00EB6102">
            <w:pPr>
              <w:suppressAutoHyphens/>
              <w:spacing w:line="240" w:lineRule="auto"/>
              <w:rPr>
                <w:b/>
                <w:szCs w:val="22"/>
                <w:lang w:val="nl-NL"/>
              </w:rPr>
            </w:pPr>
            <w:r w:rsidRPr="00C65C61">
              <w:rPr>
                <w:b/>
                <w:szCs w:val="22"/>
                <w:lang w:val="nl-NL"/>
              </w:rPr>
              <w:t>Nederland</w:t>
            </w:r>
          </w:p>
          <w:p w14:paraId="6CD886D8" w14:textId="77777777" w:rsidR="00406164" w:rsidRPr="00C65C61" w:rsidRDefault="00406164" w:rsidP="00EB6102">
            <w:pPr>
              <w:spacing w:line="240" w:lineRule="auto"/>
              <w:rPr>
                <w:iCs/>
                <w:szCs w:val="22"/>
                <w:lang w:val="nl-NL"/>
              </w:rPr>
            </w:pPr>
            <w:r w:rsidRPr="00C65C61">
              <w:rPr>
                <w:iCs/>
                <w:szCs w:val="22"/>
                <w:lang w:val="nl-NL"/>
              </w:rPr>
              <w:t>Novartis Pharma B.V.</w:t>
            </w:r>
          </w:p>
          <w:p w14:paraId="49B9F392" w14:textId="3BED64A4" w:rsidR="00406164" w:rsidRPr="00C65C61" w:rsidRDefault="00406164" w:rsidP="00EB6102">
            <w:pPr>
              <w:spacing w:line="240" w:lineRule="auto"/>
              <w:rPr>
                <w:szCs w:val="22"/>
              </w:rPr>
            </w:pPr>
            <w:r w:rsidRPr="00C65C61">
              <w:rPr>
                <w:szCs w:val="22"/>
                <w:lang w:val="nl-NL"/>
              </w:rPr>
              <w:t xml:space="preserve">Tel: +31 </w:t>
            </w:r>
            <w:r w:rsidR="00C67082">
              <w:rPr>
                <w:szCs w:val="22"/>
                <w:lang w:val="nl-NL"/>
              </w:rPr>
              <w:t>88 04 5</w:t>
            </w:r>
            <w:r w:rsidRPr="00C65C61">
              <w:rPr>
                <w:szCs w:val="22"/>
                <w:lang w:val="nl-NL"/>
              </w:rPr>
              <w:t>2 555</w:t>
            </w:r>
          </w:p>
        </w:tc>
      </w:tr>
      <w:tr w:rsidR="00406164" w:rsidRPr="00C65C61" w14:paraId="076991B6" w14:textId="77777777" w:rsidTr="0074368A">
        <w:trPr>
          <w:cantSplit/>
        </w:trPr>
        <w:tc>
          <w:tcPr>
            <w:tcW w:w="4678" w:type="dxa"/>
          </w:tcPr>
          <w:p w14:paraId="1672EA8D" w14:textId="77777777" w:rsidR="00406164" w:rsidRPr="00C65C61" w:rsidRDefault="00406164" w:rsidP="00EB6102">
            <w:pPr>
              <w:tabs>
                <w:tab w:val="left" w:pos="-720"/>
              </w:tabs>
              <w:suppressAutoHyphens/>
              <w:spacing w:line="240" w:lineRule="auto"/>
              <w:rPr>
                <w:b/>
                <w:bCs/>
                <w:szCs w:val="22"/>
                <w:lang w:val="et-EE"/>
              </w:rPr>
            </w:pPr>
            <w:r w:rsidRPr="00C65C61">
              <w:rPr>
                <w:b/>
                <w:bCs/>
                <w:szCs w:val="22"/>
                <w:lang w:val="et-EE"/>
              </w:rPr>
              <w:t>Eesti</w:t>
            </w:r>
          </w:p>
          <w:p w14:paraId="519CE72F" w14:textId="77777777" w:rsidR="00406164" w:rsidRPr="00C65C61" w:rsidRDefault="00406164" w:rsidP="00EB6102">
            <w:pPr>
              <w:tabs>
                <w:tab w:val="left" w:pos="-720"/>
              </w:tabs>
              <w:suppressAutoHyphens/>
              <w:spacing w:line="240" w:lineRule="auto"/>
              <w:rPr>
                <w:szCs w:val="22"/>
                <w:lang w:val="et-EE"/>
              </w:rPr>
            </w:pPr>
            <w:r w:rsidRPr="00C65C61">
              <w:rPr>
                <w:szCs w:val="22"/>
                <w:lang w:val="et-EE"/>
              </w:rPr>
              <w:t>SIA Novartis Baltics Eesti filiaal</w:t>
            </w:r>
          </w:p>
          <w:p w14:paraId="0B5DC640" w14:textId="77777777" w:rsidR="00406164" w:rsidRPr="00C65C61" w:rsidRDefault="00406164" w:rsidP="00EB6102">
            <w:pPr>
              <w:tabs>
                <w:tab w:val="left" w:pos="-720"/>
              </w:tabs>
              <w:suppressAutoHyphens/>
              <w:spacing w:line="240" w:lineRule="auto"/>
              <w:rPr>
                <w:szCs w:val="22"/>
                <w:lang w:val="et-EE"/>
              </w:rPr>
            </w:pPr>
            <w:r w:rsidRPr="00C65C61">
              <w:rPr>
                <w:szCs w:val="22"/>
                <w:lang w:val="et-EE"/>
              </w:rPr>
              <w:t xml:space="preserve">Tel: +372 </w:t>
            </w:r>
            <w:r w:rsidRPr="00C65C61">
              <w:rPr>
                <w:szCs w:val="22"/>
              </w:rPr>
              <w:t>66 30 810</w:t>
            </w:r>
          </w:p>
          <w:p w14:paraId="278B465D" w14:textId="77777777" w:rsidR="00406164" w:rsidRPr="00C65C61" w:rsidRDefault="00406164" w:rsidP="00EB6102">
            <w:pPr>
              <w:tabs>
                <w:tab w:val="left" w:pos="-720"/>
              </w:tabs>
              <w:suppressAutoHyphens/>
              <w:spacing w:line="240" w:lineRule="auto"/>
              <w:rPr>
                <w:szCs w:val="22"/>
                <w:lang w:val="et-EE"/>
              </w:rPr>
            </w:pPr>
          </w:p>
        </w:tc>
        <w:tc>
          <w:tcPr>
            <w:tcW w:w="4678" w:type="dxa"/>
          </w:tcPr>
          <w:p w14:paraId="251731B5" w14:textId="77777777" w:rsidR="00406164" w:rsidRPr="00C65C61" w:rsidRDefault="00406164" w:rsidP="00EB6102">
            <w:pPr>
              <w:spacing w:line="240" w:lineRule="auto"/>
              <w:rPr>
                <w:b/>
                <w:szCs w:val="22"/>
                <w:lang w:val="nb-NO"/>
              </w:rPr>
            </w:pPr>
            <w:r w:rsidRPr="00C65C61">
              <w:rPr>
                <w:b/>
                <w:szCs w:val="22"/>
                <w:lang w:val="nb-NO"/>
              </w:rPr>
              <w:t>Norge</w:t>
            </w:r>
          </w:p>
          <w:p w14:paraId="05DAB104" w14:textId="77777777" w:rsidR="00406164" w:rsidRPr="00C65C61" w:rsidRDefault="00406164" w:rsidP="00EB6102">
            <w:pPr>
              <w:spacing w:line="240" w:lineRule="auto"/>
              <w:rPr>
                <w:szCs w:val="22"/>
                <w:lang w:val="nb-NO"/>
              </w:rPr>
            </w:pPr>
            <w:r w:rsidRPr="00C65C61">
              <w:rPr>
                <w:szCs w:val="22"/>
                <w:lang w:val="nb-NO"/>
              </w:rPr>
              <w:t>Novartis Norge AS</w:t>
            </w:r>
          </w:p>
          <w:p w14:paraId="31C5AC23" w14:textId="77777777" w:rsidR="00406164" w:rsidRPr="00C65C61" w:rsidRDefault="00406164" w:rsidP="00EB6102">
            <w:pPr>
              <w:tabs>
                <w:tab w:val="left" w:pos="-720"/>
              </w:tabs>
              <w:suppressAutoHyphens/>
              <w:spacing w:line="240" w:lineRule="auto"/>
              <w:rPr>
                <w:szCs w:val="22"/>
                <w:lang w:val="et-EE"/>
              </w:rPr>
            </w:pPr>
            <w:r w:rsidRPr="00C65C61">
              <w:rPr>
                <w:szCs w:val="22"/>
                <w:lang w:val="nb-NO"/>
              </w:rPr>
              <w:t>Tlf: +47 23 05 20 00</w:t>
            </w:r>
          </w:p>
        </w:tc>
      </w:tr>
      <w:tr w:rsidR="00406164" w:rsidRPr="00DD03F3" w14:paraId="2EC32852" w14:textId="77777777" w:rsidTr="0074368A">
        <w:trPr>
          <w:cantSplit/>
        </w:trPr>
        <w:tc>
          <w:tcPr>
            <w:tcW w:w="4678" w:type="dxa"/>
          </w:tcPr>
          <w:p w14:paraId="7807A22B" w14:textId="77777777" w:rsidR="00406164" w:rsidRPr="00C65C61" w:rsidRDefault="00406164" w:rsidP="00EB6102">
            <w:pPr>
              <w:spacing w:line="240" w:lineRule="auto"/>
              <w:rPr>
                <w:b/>
                <w:szCs w:val="22"/>
                <w:lang w:val="et-EE"/>
              </w:rPr>
            </w:pPr>
            <w:r w:rsidRPr="00C65C61">
              <w:rPr>
                <w:b/>
                <w:szCs w:val="22"/>
                <w:lang w:val="el-GR"/>
              </w:rPr>
              <w:t>Ελλάδα</w:t>
            </w:r>
          </w:p>
          <w:p w14:paraId="57E54E85" w14:textId="77777777" w:rsidR="00406164" w:rsidRPr="00C65C61" w:rsidRDefault="00406164" w:rsidP="00EB6102">
            <w:pPr>
              <w:spacing w:line="240" w:lineRule="auto"/>
              <w:rPr>
                <w:szCs w:val="22"/>
                <w:lang w:val="et-EE"/>
              </w:rPr>
            </w:pPr>
            <w:r w:rsidRPr="00C65C61">
              <w:rPr>
                <w:szCs w:val="22"/>
                <w:lang w:val="et-EE"/>
              </w:rPr>
              <w:t>Novartis (Hellas) A.E.B.E.</w:t>
            </w:r>
          </w:p>
          <w:p w14:paraId="13022ABF" w14:textId="77777777" w:rsidR="00406164" w:rsidRPr="00C65C61" w:rsidRDefault="00406164" w:rsidP="00EB6102">
            <w:pPr>
              <w:spacing w:line="240" w:lineRule="auto"/>
              <w:rPr>
                <w:szCs w:val="22"/>
                <w:lang w:val="et-EE"/>
              </w:rPr>
            </w:pPr>
            <w:r w:rsidRPr="00C65C61">
              <w:rPr>
                <w:szCs w:val="22"/>
                <w:lang w:val="el-GR"/>
              </w:rPr>
              <w:t>Τηλ</w:t>
            </w:r>
            <w:r w:rsidRPr="00C65C61">
              <w:rPr>
                <w:szCs w:val="22"/>
                <w:lang w:val="et-EE"/>
              </w:rPr>
              <w:t>: +30 210 281 17 12</w:t>
            </w:r>
          </w:p>
          <w:p w14:paraId="552EA07A" w14:textId="77777777" w:rsidR="00406164" w:rsidRPr="00C65C61" w:rsidRDefault="00406164" w:rsidP="00EB6102">
            <w:pPr>
              <w:tabs>
                <w:tab w:val="left" w:pos="-720"/>
              </w:tabs>
              <w:suppressAutoHyphens/>
              <w:spacing w:line="240" w:lineRule="auto"/>
              <w:rPr>
                <w:szCs w:val="22"/>
                <w:lang w:val="et-EE"/>
              </w:rPr>
            </w:pPr>
          </w:p>
        </w:tc>
        <w:tc>
          <w:tcPr>
            <w:tcW w:w="4678" w:type="dxa"/>
          </w:tcPr>
          <w:p w14:paraId="78CF3FE9" w14:textId="77777777" w:rsidR="00406164" w:rsidRPr="00C65C61" w:rsidRDefault="00406164" w:rsidP="00EB6102">
            <w:pPr>
              <w:spacing w:line="240" w:lineRule="auto"/>
              <w:rPr>
                <w:b/>
                <w:szCs w:val="22"/>
                <w:lang w:val="de-AT"/>
              </w:rPr>
            </w:pPr>
            <w:r w:rsidRPr="00C65C61">
              <w:rPr>
                <w:b/>
                <w:szCs w:val="22"/>
                <w:lang w:val="de-AT"/>
              </w:rPr>
              <w:t>Österreich</w:t>
            </w:r>
          </w:p>
          <w:p w14:paraId="41D3B472" w14:textId="77777777" w:rsidR="00406164" w:rsidRPr="00C65C61" w:rsidRDefault="00406164" w:rsidP="00EB6102">
            <w:pPr>
              <w:spacing w:line="240" w:lineRule="auto"/>
              <w:rPr>
                <w:szCs w:val="22"/>
                <w:lang w:val="de-AT"/>
              </w:rPr>
            </w:pPr>
            <w:r w:rsidRPr="00C65C61">
              <w:rPr>
                <w:szCs w:val="22"/>
                <w:lang w:val="de-AT"/>
              </w:rPr>
              <w:t>Novartis Pharma GmbH</w:t>
            </w:r>
          </w:p>
          <w:p w14:paraId="71BE5B58" w14:textId="77777777" w:rsidR="00406164" w:rsidRPr="00C65C61" w:rsidRDefault="00406164" w:rsidP="00EB6102">
            <w:pPr>
              <w:spacing w:line="240" w:lineRule="auto"/>
              <w:rPr>
                <w:szCs w:val="22"/>
                <w:lang w:val="de-DE"/>
              </w:rPr>
            </w:pPr>
            <w:r w:rsidRPr="00C65C61">
              <w:rPr>
                <w:szCs w:val="22"/>
                <w:lang w:val="de-AT"/>
              </w:rPr>
              <w:t>Tel: +43 1 86 6570</w:t>
            </w:r>
          </w:p>
        </w:tc>
      </w:tr>
      <w:tr w:rsidR="00406164" w:rsidRPr="00E15DEA" w14:paraId="6DE5F058" w14:textId="77777777" w:rsidTr="0074368A">
        <w:trPr>
          <w:cantSplit/>
        </w:trPr>
        <w:tc>
          <w:tcPr>
            <w:tcW w:w="4678" w:type="dxa"/>
          </w:tcPr>
          <w:p w14:paraId="0FEE9441" w14:textId="77777777" w:rsidR="00406164" w:rsidRPr="00C65C61" w:rsidRDefault="00406164" w:rsidP="00EB6102">
            <w:pPr>
              <w:tabs>
                <w:tab w:val="left" w:pos="-720"/>
                <w:tab w:val="left" w:pos="4536"/>
              </w:tabs>
              <w:suppressAutoHyphens/>
              <w:spacing w:line="240" w:lineRule="auto"/>
              <w:rPr>
                <w:b/>
                <w:szCs w:val="22"/>
                <w:lang w:val="es-ES"/>
              </w:rPr>
            </w:pPr>
            <w:r w:rsidRPr="00C65C61">
              <w:rPr>
                <w:b/>
                <w:szCs w:val="22"/>
                <w:lang w:val="es-ES"/>
              </w:rPr>
              <w:t>España</w:t>
            </w:r>
          </w:p>
          <w:p w14:paraId="4EBA3982" w14:textId="77777777" w:rsidR="00406164" w:rsidRPr="00C65C61" w:rsidRDefault="00406164" w:rsidP="00EB6102">
            <w:pPr>
              <w:spacing w:line="240" w:lineRule="auto"/>
              <w:rPr>
                <w:szCs w:val="22"/>
                <w:lang w:val="es-ES"/>
              </w:rPr>
            </w:pPr>
            <w:r w:rsidRPr="00C65C61">
              <w:rPr>
                <w:lang w:val="es-ES"/>
              </w:rPr>
              <w:t>Novartis Farmacéutica, S.A.</w:t>
            </w:r>
          </w:p>
          <w:p w14:paraId="593D1D65" w14:textId="77777777" w:rsidR="00406164" w:rsidRPr="00C65C61" w:rsidRDefault="00406164" w:rsidP="00EB6102">
            <w:pPr>
              <w:spacing w:line="240" w:lineRule="auto"/>
              <w:rPr>
                <w:szCs w:val="22"/>
                <w:lang w:val="es-ES"/>
              </w:rPr>
            </w:pPr>
            <w:r w:rsidRPr="00C65C61">
              <w:rPr>
                <w:szCs w:val="22"/>
                <w:lang w:val="es-ES"/>
              </w:rPr>
              <w:t>Tel: +34 93 306 42 00</w:t>
            </w:r>
          </w:p>
          <w:p w14:paraId="189D9E7C" w14:textId="77777777" w:rsidR="00406164" w:rsidRPr="00C65C61" w:rsidRDefault="00406164" w:rsidP="00EB6102">
            <w:pPr>
              <w:tabs>
                <w:tab w:val="left" w:pos="-720"/>
              </w:tabs>
              <w:suppressAutoHyphens/>
              <w:spacing w:line="240" w:lineRule="auto"/>
              <w:rPr>
                <w:szCs w:val="22"/>
                <w:lang w:val="es-ES"/>
              </w:rPr>
            </w:pPr>
          </w:p>
        </w:tc>
        <w:tc>
          <w:tcPr>
            <w:tcW w:w="4678" w:type="dxa"/>
          </w:tcPr>
          <w:p w14:paraId="71D5B903" w14:textId="77777777" w:rsidR="00406164" w:rsidRPr="00C65C61" w:rsidRDefault="00406164" w:rsidP="00EB6102">
            <w:pPr>
              <w:tabs>
                <w:tab w:val="left" w:pos="-720"/>
                <w:tab w:val="left" w:pos="4536"/>
              </w:tabs>
              <w:suppressAutoHyphens/>
              <w:spacing w:line="240" w:lineRule="auto"/>
              <w:rPr>
                <w:b/>
                <w:bCs/>
                <w:iCs/>
                <w:szCs w:val="22"/>
                <w:lang w:val="pl-PL"/>
              </w:rPr>
            </w:pPr>
            <w:r w:rsidRPr="00C65C61">
              <w:rPr>
                <w:b/>
                <w:bCs/>
                <w:iCs/>
                <w:szCs w:val="22"/>
                <w:lang w:val="pl-PL"/>
              </w:rPr>
              <w:t>Polska</w:t>
            </w:r>
          </w:p>
          <w:p w14:paraId="2F278A3F" w14:textId="77777777" w:rsidR="00406164" w:rsidRPr="00C65C61" w:rsidRDefault="00406164" w:rsidP="00EB6102">
            <w:pPr>
              <w:spacing w:line="240" w:lineRule="auto"/>
              <w:rPr>
                <w:szCs w:val="22"/>
                <w:lang w:val="pl-PL"/>
              </w:rPr>
            </w:pPr>
            <w:r w:rsidRPr="00C65C61">
              <w:rPr>
                <w:szCs w:val="22"/>
                <w:lang w:val="pl-PL"/>
              </w:rPr>
              <w:t>Novartis Poland Sp. z o.o.</w:t>
            </w:r>
          </w:p>
          <w:p w14:paraId="1AEF6AEE" w14:textId="77777777" w:rsidR="00406164" w:rsidRPr="00C65C61" w:rsidRDefault="00406164" w:rsidP="00EB6102">
            <w:pPr>
              <w:spacing w:line="240" w:lineRule="auto"/>
              <w:rPr>
                <w:szCs w:val="22"/>
                <w:lang w:val="pl-PL"/>
              </w:rPr>
            </w:pPr>
            <w:r w:rsidRPr="00C65C61">
              <w:rPr>
                <w:szCs w:val="22"/>
                <w:lang w:val="pl-PL"/>
              </w:rPr>
              <w:t>Tel.: +48 22 375 4888</w:t>
            </w:r>
          </w:p>
        </w:tc>
      </w:tr>
      <w:tr w:rsidR="00406164" w:rsidRPr="00C65C61" w14:paraId="3D8C703E" w14:textId="77777777" w:rsidTr="0074368A">
        <w:trPr>
          <w:cantSplit/>
        </w:trPr>
        <w:tc>
          <w:tcPr>
            <w:tcW w:w="4678" w:type="dxa"/>
          </w:tcPr>
          <w:p w14:paraId="29424F8A" w14:textId="77777777" w:rsidR="00406164" w:rsidRPr="00C65C61" w:rsidRDefault="00406164" w:rsidP="00EB6102">
            <w:pPr>
              <w:tabs>
                <w:tab w:val="left" w:pos="-720"/>
                <w:tab w:val="left" w:pos="4536"/>
              </w:tabs>
              <w:suppressAutoHyphens/>
              <w:spacing w:line="240" w:lineRule="auto"/>
              <w:rPr>
                <w:b/>
                <w:szCs w:val="22"/>
                <w:lang w:val="fr-FR"/>
              </w:rPr>
            </w:pPr>
            <w:r w:rsidRPr="00C65C61">
              <w:rPr>
                <w:b/>
                <w:szCs w:val="22"/>
                <w:lang w:val="fr-FR"/>
              </w:rPr>
              <w:t>France</w:t>
            </w:r>
          </w:p>
          <w:p w14:paraId="6FF22670" w14:textId="77777777" w:rsidR="00406164" w:rsidRPr="00C65C61" w:rsidRDefault="00406164" w:rsidP="00EB6102">
            <w:pPr>
              <w:spacing w:line="240" w:lineRule="auto"/>
              <w:rPr>
                <w:szCs w:val="22"/>
                <w:lang w:val="fr-FR"/>
              </w:rPr>
            </w:pPr>
            <w:r w:rsidRPr="00C65C61">
              <w:rPr>
                <w:szCs w:val="22"/>
                <w:lang w:val="fr-FR"/>
              </w:rPr>
              <w:t>Novartis Pharma S.A.S.</w:t>
            </w:r>
          </w:p>
          <w:p w14:paraId="37B99791" w14:textId="77777777" w:rsidR="00406164" w:rsidRPr="00C65C61" w:rsidRDefault="00406164" w:rsidP="00EB6102">
            <w:pPr>
              <w:spacing w:line="240" w:lineRule="auto"/>
              <w:rPr>
                <w:szCs w:val="22"/>
                <w:lang w:val="fr-FR"/>
              </w:rPr>
            </w:pPr>
            <w:proofErr w:type="gramStart"/>
            <w:r w:rsidRPr="00C65C61">
              <w:rPr>
                <w:szCs w:val="22"/>
                <w:lang w:val="fr-FR"/>
              </w:rPr>
              <w:t>Tél:</w:t>
            </w:r>
            <w:proofErr w:type="gramEnd"/>
            <w:r w:rsidRPr="00C65C61">
              <w:rPr>
                <w:szCs w:val="22"/>
                <w:lang w:val="fr-FR"/>
              </w:rPr>
              <w:t xml:space="preserve"> +33 1 55 47 66 00</w:t>
            </w:r>
          </w:p>
          <w:p w14:paraId="65F85956" w14:textId="77777777" w:rsidR="00406164" w:rsidRPr="00C65C61" w:rsidRDefault="00406164" w:rsidP="00EB6102">
            <w:pPr>
              <w:spacing w:line="240" w:lineRule="auto"/>
              <w:rPr>
                <w:b/>
                <w:szCs w:val="22"/>
                <w:lang w:val="pl-PL"/>
              </w:rPr>
            </w:pPr>
          </w:p>
        </w:tc>
        <w:tc>
          <w:tcPr>
            <w:tcW w:w="4678" w:type="dxa"/>
          </w:tcPr>
          <w:p w14:paraId="038812E9" w14:textId="77777777" w:rsidR="00406164" w:rsidRPr="00C65C61" w:rsidRDefault="00406164" w:rsidP="00EB6102">
            <w:pPr>
              <w:spacing w:line="240" w:lineRule="auto"/>
              <w:rPr>
                <w:b/>
                <w:szCs w:val="22"/>
                <w:lang w:val="pt-PT"/>
              </w:rPr>
            </w:pPr>
            <w:r w:rsidRPr="00C65C61">
              <w:rPr>
                <w:b/>
                <w:szCs w:val="22"/>
                <w:lang w:val="pt-PT"/>
              </w:rPr>
              <w:t>Portugal</w:t>
            </w:r>
          </w:p>
          <w:p w14:paraId="164A1FE2" w14:textId="77777777" w:rsidR="00406164" w:rsidRPr="00C65C61" w:rsidRDefault="00406164" w:rsidP="00EB6102">
            <w:pPr>
              <w:tabs>
                <w:tab w:val="clear" w:pos="567"/>
              </w:tabs>
              <w:spacing w:line="240" w:lineRule="auto"/>
              <w:rPr>
                <w:szCs w:val="22"/>
                <w:lang w:val="es-ES"/>
              </w:rPr>
            </w:pPr>
            <w:r w:rsidRPr="00C65C61">
              <w:rPr>
                <w:szCs w:val="22"/>
                <w:lang w:val="es-ES"/>
              </w:rPr>
              <w:t xml:space="preserve">Novartis </w:t>
            </w:r>
            <w:proofErr w:type="spellStart"/>
            <w:r w:rsidRPr="00C65C61">
              <w:rPr>
                <w:szCs w:val="22"/>
                <w:lang w:val="es-ES"/>
              </w:rPr>
              <w:t>Farma</w:t>
            </w:r>
            <w:proofErr w:type="spellEnd"/>
            <w:r w:rsidRPr="00C65C61">
              <w:rPr>
                <w:szCs w:val="22"/>
                <w:lang w:val="es-ES"/>
              </w:rPr>
              <w:t xml:space="preserve"> - </w:t>
            </w:r>
            <w:proofErr w:type="spellStart"/>
            <w:r w:rsidRPr="00C65C61">
              <w:rPr>
                <w:szCs w:val="22"/>
                <w:lang w:val="es-ES"/>
              </w:rPr>
              <w:t>Produtos</w:t>
            </w:r>
            <w:proofErr w:type="spellEnd"/>
            <w:r w:rsidRPr="00C65C61">
              <w:rPr>
                <w:szCs w:val="22"/>
                <w:lang w:val="es-ES"/>
              </w:rPr>
              <w:t xml:space="preserve"> </w:t>
            </w:r>
            <w:proofErr w:type="spellStart"/>
            <w:r w:rsidRPr="00C65C61">
              <w:rPr>
                <w:szCs w:val="22"/>
                <w:lang w:val="es-ES"/>
              </w:rPr>
              <w:t>Farmacêuticos</w:t>
            </w:r>
            <w:proofErr w:type="spellEnd"/>
            <w:r w:rsidRPr="00C65C61">
              <w:rPr>
                <w:szCs w:val="22"/>
                <w:lang w:val="es-ES"/>
              </w:rPr>
              <w:t>, S.A.</w:t>
            </w:r>
          </w:p>
          <w:p w14:paraId="34B5CD29" w14:textId="77777777" w:rsidR="00406164" w:rsidRPr="00C65C61" w:rsidRDefault="00406164" w:rsidP="00EB6102">
            <w:pPr>
              <w:tabs>
                <w:tab w:val="left" w:pos="-720"/>
              </w:tabs>
              <w:suppressAutoHyphens/>
              <w:spacing w:line="240" w:lineRule="auto"/>
              <w:rPr>
                <w:szCs w:val="22"/>
                <w:lang w:val="de-CH"/>
              </w:rPr>
            </w:pPr>
            <w:r w:rsidRPr="00C65C61">
              <w:rPr>
                <w:szCs w:val="22"/>
                <w:lang w:val="pt-PT"/>
              </w:rPr>
              <w:t>Tel: +351 21 000 8600</w:t>
            </w:r>
          </w:p>
        </w:tc>
      </w:tr>
      <w:tr w:rsidR="00406164" w:rsidRPr="00C65C61" w14:paraId="0BC73E15" w14:textId="77777777" w:rsidTr="0074368A">
        <w:trPr>
          <w:cantSplit/>
        </w:trPr>
        <w:tc>
          <w:tcPr>
            <w:tcW w:w="4678" w:type="dxa"/>
          </w:tcPr>
          <w:p w14:paraId="4FBAC5E7" w14:textId="77777777" w:rsidR="00406164" w:rsidRPr="00A91A6F" w:rsidRDefault="00406164" w:rsidP="00EB6102">
            <w:pPr>
              <w:spacing w:line="240" w:lineRule="auto"/>
              <w:rPr>
                <w:rFonts w:eastAsia="PMingLiU"/>
                <w:b/>
              </w:rPr>
            </w:pPr>
            <w:r w:rsidRPr="00A91A6F">
              <w:rPr>
                <w:rFonts w:eastAsia="PMingLiU"/>
                <w:b/>
              </w:rPr>
              <w:t>Hrvatska</w:t>
            </w:r>
          </w:p>
          <w:p w14:paraId="4B46FE6B" w14:textId="77777777" w:rsidR="00406164" w:rsidRPr="00A91A6F" w:rsidRDefault="00406164" w:rsidP="00EB6102">
            <w:pPr>
              <w:spacing w:line="240" w:lineRule="auto"/>
            </w:pPr>
            <w:r w:rsidRPr="00A91A6F">
              <w:t>Novartis Hrvatska d.o.o.</w:t>
            </w:r>
          </w:p>
          <w:p w14:paraId="7D9B1DFE" w14:textId="77777777" w:rsidR="00406164" w:rsidRPr="00C65C61" w:rsidRDefault="00406164" w:rsidP="00EB6102">
            <w:pPr>
              <w:spacing w:line="240" w:lineRule="auto"/>
            </w:pPr>
            <w:r w:rsidRPr="00C65C61">
              <w:t>Tel. +385 1 6274 220</w:t>
            </w:r>
          </w:p>
          <w:p w14:paraId="42DA9248" w14:textId="77777777" w:rsidR="00406164" w:rsidRPr="00C65C61" w:rsidRDefault="00406164" w:rsidP="00EB6102">
            <w:pPr>
              <w:tabs>
                <w:tab w:val="left" w:pos="-720"/>
                <w:tab w:val="left" w:pos="4536"/>
              </w:tabs>
              <w:suppressAutoHyphens/>
              <w:spacing w:line="240" w:lineRule="auto"/>
              <w:rPr>
                <w:b/>
                <w:szCs w:val="22"/>
                <w:lang w:val="fr-FR"/>
              </w:rPr>
            </w:pPr>
          </w:p>
        </w:tc>
        <w:tc>
          <w:tcPr>
            <w:tcW w:w="4678" w:type="dxa"/>
          </w:tcPr>
          <w:p w14:paraId="562ABB7B" w14:textId="77777777" w:rsidR="00406164" w:rsidRPr="00684DAD" w:rsidRDefault="00406164" w:rsidP="00EB6102">
            <w:pPr>
              <w:autoSpaceDE w:val="0"/>
              <w:autoSpaceDN w:val="0"/>
              <w:adjustRightInd w:val="0"/>
              <w:spacing w:line="240" w:lineRule="auto"/>
              <w:rPr>
                <w:b/>
                <w:bCs/>
                <w:szCs w:val="22"/>
                <w:lang w:val="es-ES"/>
              </w:rPr>
            </w:pPr>
            <w:proofErr w:type="spellStart"/>
            <w:r w:rsidRPr="00684DAD">
              <w:rPr>
                <w:b/>
                <w:bCs/>
                <w:szCs w:val="22"/>
                <w:lang w:val="es-ES"/>
              </w:rPr>
              <w:t>România</w:t>
            </w:r>
            <w:proofErr w:type="spellEnd"/>
          </w:p>
          <w:p w14:paraId="40674A08" w14:textId="77777777" w:rsidR="00406164" w:rsidRPr="00684DAD" w:rsidRDefault="00406164" w:rsidP="00EB6102">
            <w:pPr>
              <w:autoSpaceDE w:val="0"/>
              <w:autoSpaceDN w:val="0"/>
              <w:adjustRightInd w:val="0"/>
              <w:spacing w:line="240" w:lineRule="auto"/>
              <w:rPr>
                <w:szCs w:val="22"/>
                <w:lang w:val="es-ES"/>
              </w:rPr>
            </w:pPr>
            <w:r w:rsidRPr="00684DAD">
              <w:rPr>
                <w:szCs w:val="22"/>
                <w:lang w:val="es-ES"/>
              </w:rPr>
              <w:t xml:space="preserve">Novartis </w:t>
            </w:r>
            <w:proofErr w:type="spellStart"/>
            <w:r w:rsidRPr="00684DAD">
              <w:rPr>
                <w:szCs w:val="22"/>
                <w:lang w:val="es-ES"/>
              </w:rPr>
              <w:t>Pharma</w:t>
            </w:r>
            <w:proofErr w:type="spellEnd"/>
            <w:r w:rsidRPr="00684DAD">
              <w:rPr>
                <w:szCs w:val="22"/>
                <w:lang w:val="es-ES"/>
              </w:rPr>
              <w:t xml:space="preserve"> </w:t>
            </w:r>
            <w:proofErr w:type="spellStart"/>
            <w:r w:rsidRPr="00684DAD">
              <w:rPr>
                <w:szCs w:val="22"/>
                <w:lang w:val="es-ES"/>
              </w:rPr>
              <w:t>Services</w:t>
            </w:r>
            <w:proofErr w:type="spellEnd"/>
            <w:r w:rsidRPr="00684DAD">
              <w:rPr>
                <w:szCs w:val="22"/>
                <w:lang w:val="es-ES"/>
              </w:rPr>
              <w:t xml:space="preserve"> Romania SRL</w:t>
            </w:r>
          </w:p>
          <w:p w14:paraId="558FE168" w14:textId="77777777" w:rsidR="00406164" w:rsidRPr="00C65C61" w:rsidRDefault="00406164" w:rsidP="00EB6102">
            <w:pPr>
              <w:tabs>
                <w:tab w:val="left" w:pos="-720"/>
              </w:tabs>
              <w:suppressAutoHyphens/>
              <w:spacing w:line="240" w:lineRule="auto"/>
              <w:rPr>
                <w:szCs w:val="22"/>
                <w:lang w:val="fr-FR"/>
              </w:rPr>
            </w:pPr>
            <w:r w:rsidRPr="00C65C61">
              <w:rPr>
                <w:szCs w:val="22"/>
                <w:lang w:val="en-US"/>
              </w:rPr>
              <w:t>Tel: +40 21 31299 01</w:t>
            </w:r>
          </w:p>
        </w:tc>
      </w:tr>
      <w:tr w:rsidR="00406164" w:rsidRPr="00C65C61" w14:paraId="6594A920" w14:textId="77777777" w:rsidTr="0074368A">
        <w:trPr>
          <w:cantSplit/>
        </w:trPr>
        <w:tc>
          <w:tcPr>
            <w:tcW w:w="4678" w:type="dxa"/>
          </w:tcPr>
          <w:p w14:paraId="75A5634C" w14:textId="77777777" w:rsidR="00406164" w:rsidRPr="00C65C61" w:rsidRDefault="00406164" w:rsidP="00EB6102">
            <w:pPr>
              <w:spacing w:line="240" w:lineRule="auto"/>
              <w:rPr>
                <w:b/>
                <w:szCs w:val="22"/>
              </w:rPr>
            </w:pPr>
            <w:r w:rsidRPr="00C65C61">
              <w:rPr>
                <w:b/>
                <w:szCs w:val="22"/>
              </w:rPr>
              <w:t>Ireland</w:t>
            </w:r>
          </w:p>
          <w:p w14:paraId="64DF593C" w14:textId="77777777" w:rsidR="00406164" w:rsidRPr="00C65C61" w:rsidRDefault="00406164" w:rsidP="00EB6102">
            <w:pPr>
              <w:spacing w:line="240" w:lineRule="auto"/>
              <w:rPr>
                <w:szCs w:val="22"/>
              </w:rPr>
            </w:pPr>
            <w:r w:rsidRPr="00C65C61">
              <w:rPr>
                <w:szCs w:val="22"/>
              </w:rPr>
              <w:t>Novartis Ireland Limited</w:t>
            </w:r>
          </w:p>
          <w:p w14:paraId="676F5219" w14:textId="77777777" w:rsidR="00406164" w:rsidRPr="00C65C61" w:rsidRDefault="00406164" w:rsidP="00EB6102">
            <w:pPr>
              <w:spacing w:line="240" w:lineRule="auto"/>
              <w:rPr>
                <w:szCs w:val="22"/>
              </w:rPr>
            </w:pPr>
            <w:r w:rsidRPr="00C65C61">
              <w:rPr>
                <w:szCs w:val="22"/>
              </w:rPr>
              <w:t>Tel: +353 1 260 12 55</w:t>
            </w:r>
          </w:p>
          <w:p w14:paraId="34AD7A3A" w14:textId="77777777" w:rsidR="00406164" w:rsidRPr="00C65C61" w:rsidRDefault="00406164" w:rsidP="00EB6102">
            <w:pPr>
              <w:spacing w:line="240" w:lineRule="auto"/>
              <w:rPr>
                <w:b/>
                <w:szCs w:val="22"/>
              </w:rPr>
            </w:pPr>
          </w:p>
        </w:tc>
        <w:tc>
          <w:tcPr>
            <w:tcW w:w="4678" w:type="dxa"/>
          </w:tcPr>
          <w:p w14:paraId="7E36C12F" w14:textId="77777777" w:rsidR="00406164" w:rsidRPr="00C65C61" w:rsidRDefault="00406164" w:rsidP="00EB6102">
            <w:pPr>
              <w:spacing w:line="240" w:lineRule="auto"/>
              <w:rPr>
                <w:b/>
                <w:szCs w:val="22"/>
                <w:lang w:val="sl-SI"/>
              </w:rPr>
            </w:pPr>
            <w:r w:rsidRPr="00C65C61">
              <w:rPr>
                <w:b/>
                <w:szCs w:val="22"/>
                <w:lang w:val="sl-SI"/>
              </w:rPr>
              <w:t>Slovenija</w:t>
            </w:r>
          </w:p>
          <w:p w14:paraId="159E182B" w14:textId="77777777" w:rsidR="00406164" w:rsidRPr="00C65C61" w:rsidRDefault="00406164" w:rsidP="00EB6102">
            <w:pPr>
              <w:spacing w:line="240" w:lineRule="auto"/>
              <w:rPr>
                <w:szCs w:val="22"/>
                <w:lang w:val="sl-SI"/>
              </w:rPr>
            </w:pPr>
            <w:r w:rsidRPr="00C65C61">
              <w:rPr>
                <w:szCs w:val="22"/>
                <w:lang w:val="sl-SI"/>
              </w:rPr>
              <w:t>Novartis Pharma Services Inc.</w:t>
            </w:r>
          </w:p>
          <w:p w14:paraId="6D11F944" w14:textId="77777777" w:rsidR="00406164" w:rsidRPr="00C65C61" w:rsidRDefault="00406164" w:rsidP="00EB6102">
            <w:pPr>
              <w:spacing w:line="240" w:lineRule="auto"/>
              <w:rPr>
                <w:szCs w:val="22"/>
                <w:lang w:val="sl-SI"/>
              </w:rPr>
            </w:pPr>
            <w:r w:rsidRPr="00C65C61">
              <w:rPr>
                <w:szCs w:val="22"/>
                <w:lang w:val="sl-SI"/>
              </w:rPr>
              <w:t>Tel: +386 1 300 75 50</w:t>
            </w:r>
          </w:p>
        </w:tc>
      </w:tr>
      <w:tr w:rsidR="00406164" w:rsidRPr="00C65C61" w14:paraId="6964F516" w14:textId="77777777" w:rsidTr="0074368A">
        <w:trPr>
          <w:cantSplit/>
        </w:trPr>
        <w:tc>
          <w:tcPr>
            <w:tcW w:w="4678" w:type="dxa"/>
          </w:tcPr>
          <w:p w14:paraId="1329218C" w14:textId="77777777" w:rsidR="00406164" w:rsidRPr="00C65C61" w:rsidRDefault="00406164" w:rsidP="00EB6102">
            <w:pPr>
              <w:spacing w:line="240" w:lineRule="auto"/>
              <w:rPr>
                <w:b/>
                <w:szCs w:val="22"/>
                <w:lang w:val="is-IS"/>
              </w:rPr>
            </w:pPr>
            <w:r w:rsidRPr="00C65C61">
              <w:rPr>
                <w:b/>
                <w:szCs w:val="22"/>
                <w:lang w:val="is-IS"/>
              </w:rPr>
              <w:t>Ísland</w:t>
            </w:r>
          </w:p>
          <w:p w14:paraId="2BF8A112" w14:textId="77777777" w:rsidR="00406164" w:rsidRPr="00C65C61" w:rsidRDefault="00406164" w:rsidP="00EB6102">
            <w:pPr>
              <w:spacing w:line="240" w:lineRule="auto"/>
              <w:rPr>
                <w:szCs w:val="22"/>
                <w:lang w:val="is-IS"/>
              </w:rPr>
            </w:pPr>
            <w:r w:rsidRPr="00C65C61">
              <w:rPr>
                <w:szCs w:val="22"/>
                <w:lang w:val="is-IS"/>
              </w:rPr>
              <w:t>Vistor hf.</w:t>
            </w:r>
          </w:p>
          <w:p w14:paraId="7C4805A1" w14:textId="77777777" w:rsidR="00406164" w:rsidRPr="00C65C61" w:rsidRDefault="00406164" w:rsidP="00EB6102">
            <w:pPr>
              <w:tabs>
                <w:tab w:val="left" w:pos="-720"/>
              </w:tabs>
              <w:suppressAutoHyphens/>
              <w:spacing w:line="240" w:lineRule="auto"/>
              <w:rPr>
                <w:szCs w:val="22"/>
                <w:lang w:val="is-IS"/>
              </w:rPr>
            </w:pPr>
            <w:r w:rsidRPr="00C65C61">
              <w:rPr>
                <w:noProof/>
                <w:szCs w:val="22"/>
              </w:rPr>
              <w:t>Sími</w:t>
            </w:r>
            <w:r w:rsidRPr="00C65C61">
              <w:rPr>
                <w:szCs w:val="22"/>
                <w:lang w:val="is-IS"/>
              </w:rPr>
              <w:t>: +354 535 7000</w:t>
            </w:r>
          </w:p>
          <w:p w14:paraId="720CE660" w14:textId="77777777" w:rsidR="00406164" w:rsidRPr="00C65C61" w:rsidRDefault="00406164" w:rsidP="00EB6102">
            <w:pPr>
              <w:spacing w:line="240" w:lineRule="auto"/>
              <w:rPr>
                <w:szCs w:val="22"/>
              </w:rPr>
            </w:pPr>
          </w:p>
        </w:tc>
        <w:tc>
          <w:tcPr>
            <w:tcW w:w="4678" w:type="dxa"/>
          </w:tcPr>
          <w:p w14:paraId="73EED87F" w14:textId="77777777" w:rsidR="00406164" w:rsidRPr="00C65C61" w:rsidRDefault="00406164" w:rsidP="00EB6102">
            <w:pPr>
              <w:tabs>
                <w:tab w:val="left" w:pos="-720"/>
              </w:tabs>
              <w:suppressAutoHyphens/>
              <w:spacing w:line="240" w:lineRule="auto"/>
              <w:rPr>
                <w:b/>
                <w:szCs w:val="22"/>
                <w:lang w:val="sk-SK"/>
              </w:rPr>
            </w:pPr>
            <w:r w:rsidRPr="00C65C61">
              <w:rPr>
                <w:b/>
                <w:szCs w:val="22"/>
                <w:lang w:val="sk-SK"/>
              </w:rPr>
              <w:t>Slovenská republika</w:t>
            </w:r>
          </w:p>
          <w:p w14:paraId="2CF4886F" w14:textId="77777777" w:rsidR="00406164" w:rsidRPr="00C65C61" w:rsidRDefault="00406164" w:rsidP="00EB6102">
            <w:pPr>
              <w:spacing w:line="240" w:lineRule="auto"/>
              <w:rPr>
                <w:szCs w:val="22"/>
                <w:lang w:val="sk-SK"/>
              </w:rPr>
            </w:pPr>
            <w:r w:rsidRPr="00C65C61">
              <w:rPr>
                <w:szCs w:val="22"/>
                <w:lang w:val="sk-SK"/>
              </w:rPr>
              <w:t>Novartis Slovakia s.r.o.</w:t>
            </w:r>
          </w:p>
          <w:p w14:paraId="3C22CD63" w14:textId="77777777" w:rsidR="00406164" w:rsidRPr="00C65C61" w:rsidRDefault="00406164" w:rsidP="00EB6102">
            <w:pPr>
              <w:spacing w:line="240" w:lineRule="auto"/>
              <w:rPr>
                <w:szCs w:val="22"/>
                <w:lang w:val="sk-SK"/>
              </w:rPr>
            </w:pPr>
            <w:r w:rsidRPr="00C65C61">
              <w:rPr>
                <w:szCs w:val="22"/>
                <w:lang w:val="sk-SK"/>
              </w:rPr>
              <w:t>Tel: +421 2 5542 5439</w:t>
            </w:r>
          </w:p>
          <w:p w14:paraId="1E2E183F" w14:textId="77777777" w:rsidR="00406164" w:rsidRPr="00C65C61" w:rsidRDefault="00406164" w:rsidP="00EB6102">
            <w:pPr>
              <w:tabs>
                <w:tab w:val="left" w:pos="-720"/>
              </w:tabs>
              <w:suppressAutoHyphens/>
              <w:spacing w:line="240" w:lineRule="auto"/>
              <w:rPr>
                <w:szCs w:val="22"/>
                <w:lang w:val="sk-SK"/>
              </w:rPr>
            </w:pPr>
          </w:p>
        </w:tc>
      </w:tr>
      <w:tr w:rsidR="00406164" w:rsidRPr="00DD1226" w14:paraId="280B0B23" w14:textId="77777777" w:rsidTr="0074368A">
        <w:trPr>
          <w:cantSplit/>
        </w:trPr>
        <w:tc>
          <w:tcPr>
            <w:tcW w:w="4678" w:type="dxa"/>
          </w:tcPr>
          <w:p w14:paraId="611B42C7" w14:textId="77777777" w:rsidR="00406164" w:rsidRPr="00C65C61" w:rsidRDefault="00406164" w:rsidP="00EB6102">
            <w:pPr>
              <w:spacing w:line="240" w:lineRule="auto"/>
              <w:rPr>
                <w:b/>
                <w:szCs w:val="22"/>
                <w:lang w:val="it-IT"/>
              </w:rPr>
            </w:pPr>
            <w:r w:rsidRPr="00C65C61">
              <w:rPr>
                <w:b/>
                <w:szCs w:val="22"/>
                <w:lang w:val="it-IT"/>
              </w:rPr>
              <w:lastRenderedPageBreak/>
              <w:t>Italia</w:t>
            </w:r>
          </w:p>
          <w:p w14:paraId="6DDDBACF" w14:textId="77777777" w:rsidR="00406164" w:rsidRPr="00C65C61" w:rsidRDefault="00406164" w:rsidP="00EB6102">
            <w:pPr>
              <w:spacing w:line="240" w:lineRule="auto"/>
              <w:rPr>
                <w:szCs w:val="22"/>
                <w:lang w:val="it-IT"/>
              </w:rPr>
            </w:pPr>
            <w:r w:rsidRPr="00C65C61">
              <w:rPr>
                <w:szCs w:val="22"/>
                <w:lang w:val="it-IT"/>
              </w:rPr>
              <w:t>Novartis Farma S.p.A.</w:t>
            </w:r>
          </w:p>
          <w:p w14:paraId="5A5B3F83" w14:textId="77777777" w:rsidR="00406164" w:rsidRDefault="00406164" w:rsidP="00EB6102">
            <w:pPr>
              <w:spacing w:line="240" w:lineRule="auto"/>
              <w:rPr>
                <w:szCs w:val="22"/>
                <w:lang w:val="it-IT"/>
              </w:rPr>
            </w:pPr>
            <w:r w:rsidRPr="00C65C61">
              <w:rPr>
                <w:szCs w:val="22"/>
                <w:lang w:val="it-IT"/>
              </w:rPr>
              <w:t>Tel: +39 02 96 54 1</w:t>
            </w:r>
          </w:p>
          <w:p w14:paraId="6E549454" w14:textId="77777777" w:rsidR="007B28DB" w:rsidRPr="00C65C61" w:rsidRDefault="007B28DB" w:rsidP="00EB6102">
            <w:pPr>
              <w:spacing w:line="240" w:lineRule="auto"/>
              <w:rPr>
                <w:b/>
                <w:szCs w:val="22"/>
                <w:lang w:val="pt-PT"/>
              </w:rPr>
            </w:pPr>
          </w:p>
        </w:tc>
        <w:tc>
          <w:tcPr>
            <w:tcW w:w="4678" w:type="dxa"/>
          </w:tcPr>
          <w:p w14:paraId="3DCB418B" w14:textId="77777777" w:rsidR="00406164" w:rsidRPr="00C65C61" w:rsidRDefault="00406164" w:rsidP="00EB6102">
            <w:pPr>
              <w:tabs>
                <w:tab w:val="left" w:pos="-720"/>
                <w:tab w:val="left" w:pos="4536"/>
              </w:tabs>
              <w:suppressAutoHyphens/>
              <w:spacing w:line="240" w:lineRule="auto"/>
              <w:rPr>
                <w:b/>
                <w:szCs w:val="22"/>
                <w:lang w:val="fi-FI"/>
              </w:rPr>
            </w:pPr>
            <w:r w:rsidRPr="00C65C61">
              <w:rPr>
                <w:b/>
                <w:szCs w:val="22"/>
                <w:lang w:val="fi-FI"/>
              </w:rPr>
              <w:t>Suomi/Finland</w:t>
            </w:r>
          </w:p>
          <w:p w14:paraId="399E420B" w14:textId="77777777" w:rsidR="00406164" w:rsidRPr="00C65C61" w:rsidRDefault="00406164" w:rsidP="00EB6102">
            <w:pPr>
              <w:spacing w:line="240" w:lineRule="auto"/>
              <w:rPr>
                <w:szCs w:val="22"/>
                <w:lang w:val="fi-FI"/>
              </w:rPr>
            </w:pPr>
            <w:r w:rsidRPr="00C65C61">
              <w:rPr>
                <w:szCs w:val="22"/>
                <w:lang w:val="fi-FI"/>
              </w:rPr>
              <w:t>Novartis Finland Oy</w:t>
            </w:r>
          </w:p>
          <w:p w14:paraId="075883F4" w14:textId="77777777" w:rsidR="00406164" w:rsidRPr="00C65C61" w:rsidRDefault="00406164" w:rsidP="00EB6102">
            <w:pPr>
              <w:spacing w:line="240" w:lineRule="auto"/>
              <w:rPr>
                <w:szCs w:val="22"/>
                <w:lang w:val="fi-FI"/>
              </w:rPr>
            </w:pPr>
            <w:r w:rsidRPr="00C65C61">
              <w:rPr>
                <w:szCs w:val="22"/>
                <w:lang w:val="fi-FI"/>
              </w:rPr>
              <w:t xml:space="preserve">Puh/Tel: +358 </w:t>
            </w:r>
            <w:r w:rsidRPr="00C65C61">
              <w:rPr>
                <w:szCs w:val="22"/>
                <w:lang w:val="de-CH" w:bidi="he-IL"/>
              </w:rPr>
              <w:t>(0)10 6133 200</w:t>
            </w:r>
          </w:p>
          <w:p w14:paraId="69CAE6F4" w14:textId="77777777" w:rsidR="00406164" w:rsidRPr="00C65C61" w:rsidRDefault="00406164" w:rsidP="00EB6102">
            <w:pPr>
              <w:tabs>
                <w:tab w:val="left" w:pos="-720"/>
              </w:tabs>
              <w:suppressAutoHyphens/>
              <w:spacing w:line="240" w:lineRule="auto"/>
              <w:rPr>
                <w:szCs w:val="22"/>
                <w:lang w:val="sv-SE"/>
              </w:rPr>
            </w:pPr>
          </w:p>
        </w:tc>
      </w:tr>
      <w:tr w:rsidR="00406164" w:rsidRPr="009E0830" w14:paraId="0C03C8A3" w14:textId="77777777" w:rsidTr="0074368A">
        <w:trPr>
          <w:cantSplit/>
        </w:trPr>
        <w:tc>
          <w:tcPr>
            <w:tcW w:w="4678" w:type="dxa"/>
          </w:tcPr>
          <w:p w14:paraId="4AB71827" w14:textId="77777777" w:rsidR="00406164" w:rsidRPr="00C65C61" w:rsidRDefault="00406164" w:rsidP="00EB6102">
            <w:pPr>
              <w:spacing w:line="240" w:lineRule="auto"/>
              <w:rPr>
                <w:b/>
                <w:szCs w:val="22"/>
                <w:lang w:val="el-GR"/>
              </w:rPr>
            </w:pPr>
            <w:r w:rsidRPr="00C65C61">
              <w:rPr>
                <w:b/>
                <w:szCs w:val="22"/>
                <w:lang w:val="el-GR"/>
              </w:rPr>
              <w:t>Κύπρος</w:t>
            </w:r>
          </w:p>
          <w:p w14:paraId="6D267339" w14:textId="77777777" w:rsidR="00406164" w:rsidRPr="00C65C61" w:rsidRDefault="00406164" w:rsidP="00EB6102">
            <w:pPr>
              <w:spacing w:line="240" w:lineRule="auto"/>
              <w:rPr>
                <w:szCs w:val="22"/>
                <w:lang w:val="el-GR"/>
              </w:rPr>
            </w:pPr>
            <w:r w:rsidRPr="00C65C61">
              <w:rPr>
                <w:lang w:val="fr-CH"/>
              </w:rPr>
              <w:t>Novartis Pharma Services Inc.</w:t>
            </w:r>
          </w:p>
          <w:p w14:paraId="771F307D" w14:textId="77777777" w:rsidR="00406164" w:rsidRPr="00C65C61" w:rsidRDefault="00406164" w:rsidP="00EB6102">
            <w:pPr>
              <w:tabs>
                <w:tab w:val="left" w:pos="-720"/>
              </w:tabs>
              <w:suppressAutoHyphens/>
              <w:spacing w:line="240" w:lineRule="auto"/>
              <w:rPr>
                <w:szCs w:val="22"/>
                <w:lang w:val="el-GR"/>
              </w:rPr>
            </w:pPr>
            <w:r w:rsidRPr="00C65C61">
              <w:rPr>
                <w:szCs w:val="22"/>
                <w:lang w:val="el-GR"/>
              </w:rPr>
              <w:t>Τηλ: +357 22 690 690</w:t>
            </w:r>
          </w:p>
          <w:p w14:paraId="02942313" w14:textId="77777777" w:rsidR="00406164" w:rsidRPr="00C65C61" w:rsidRDefault="00406164" w:rsidP="00EB6102">
            <w:pPr>
              <w:spacing w:line="240" w:lineRule="auto"/>
              <w:rPr>
                <w:b/>
                <w:szCs w:val="22"/>
                <w:lang w:val="el-GR"/>
              </w:rPr>
            </w:pPr>
          </w:p>
        </w:tc>
        <w:tc>
          <w:tcPr>
            <w:tcW w:w="4678" w:type="dxa"/>
          </w:tcPr>
          <w:p w14:paraId="08124687" w14:textId="77777777" w:rsidR="00406164" w:rsidRPr="00C65C61" w:rsidRDefault="00406164" w:rsidP="00EB6102">
            <w:pPr>
              <w:tabs>
                <w:tab w:val="left" w:pos="-720"/>
                <w:tab w:val="left" w:pos="4536"/>
              </w:tabs>
              <w:suppressAutoHyphens/>
              <w:spacing w:line="240" w:lineRule="auto"/>
              <w:rPr>
                <w:b/>
                <w:szCs w:val="22"/>
                <w:lang w:val="sv-SE"/>
              </w:rPr>
            </w:pPr>
            <w:r w:rsidRPr="00C65C61">
              <w:rPr>
                <w:b/>
                <w:szCs w:val="22"/>
                <w:lang w:val="sv-SE"/>
              </w:rPr>
              <w:t>Sverige</w:t>
            </w:r>
          </w:p>
          <w:p w14:paraId="40286C7B" w14:textId="77777777" w:rsidR="00406164" w:rsidRPr="00C65C61" w:rsidRDefault="00406164" w:rsidP="00EB6102">
            <w:pPr>
              <w:spacing w:line="240" w:lineRule="auto"/>
              <w:rPr>
                <w:szCs w:val="22"/>
                <w:lang w:val="sv-SE"/>
              </w:rPr>
            </w:pPr>
            <w:r w:rsidRPr="00C65C61">
              <w:rPr>
                <w:szCs w:val="22"/>
                <w:lang w:val="sv-SE"/>
              </w:rPr>
              <w:t>Novartis Sverige AB</w:t>
            </w:r>
          </w:p>
          <w:p w14:paraId="69D6876F" w14:textId="77777777" w:rsidR="00406164" w:rsidRPr="00C65C61" w:rsidRDefault="00406164" w:rsidP="00EB6102">
            <w:pPr>
              <w:spacing w:line="240" w:lineRule="auto"/>
              <w:rPr>
                <w:szCs w:val="22"/>
                <w:lang w:val="sv-SE"/>
              </w:rPr>
            </w:pPr>
            <w:r w:rsidRPr="00C65C61">
              <w:rPr>
                <w:szCs w:val="22"/>
                <w:lang w:val="sv-SE"/>
              </w:rPr>
              <w:t>Tel: +46 8 732 32 00</w:t>
            </w:r>
          </w:p>
          <w:p w14:paraId="6616994B" w14:textId="77777777" w:rsidR="00406164" w:rsidRPr="00C65C61" w:rsidRDefault="00406164" w:rsidP="00EB6102">
            <w:pPr>
              <w:tabs>
                <w:tab w:val="left" w:pos="-720"/>
                <w:tab w:val="left" w:pos="4536"/>
              </w:tabs>
              <w:suppressAutoHyphens/>
              <w:spacing w:line="240" w:lineRule="auto"/>
              <w:rPr>
                <w:szCs w:val="22"/>
                <w:lang w:val="fi-FI"/>
              </w:rPr>
            </w:pPr>
          </w:p>
        </w:tc>
      </w:tr>
      <w:tr w:rsidR="00406164" w:rsidRPr="009E0830" w14:paraId="2A546959" w14:textId="77777777" w:rsidTr="0074368A">
        <w:trPr>
          <w:cantSplit/>
        </w:trPr>
        <w:tc>
          <w:tcPr>
            <w:tcW w:w="4678" w:type="dxa"/>
          </w:tcPr>
          <w:p w14:paraId="0834C865" w14:textId="77777777" w:rsidR="00406164" w:rsidRPr="00C65C61" w:rsidRDefault="00406164" w:rsidP="00EB6102">
            <w:pPr>
              <w:spacing w:line="240" w:lineRule="auto"/>
              <w:rPr>
                <w:b/>
                <w:szCs w:val="22"/>
                <w:lang w:val="lv-LV"/>
              </w:rPr>
            </w:pPr>
            <w:r w:rsidRPr="00C65C61">
              <w:rPr>
                <w:b/>
                <w:szCs w:val="22"/>
                <w:lang w:val="lv-LV"/>
              </w:rPr>
              <w:t>Latvija</w:t>
            </w:r>
          </w:p>
          <w:p w14:paraId="6BF8807D" w14:textId="7409614C" w:rsidR="00406164" w:rsidRPr="00C65C61" w:rsidRDefault="00406164" w:rsidP="00EB6102">
            <w:pPr>
              <w:spacing w:line="240" w:lineRule="auto"/>
              <w:rPr>
                <w:szCs w:val="22"/>
                <w:lang w:val="lv-LV"/>
              </w:rPr>
            </w:pPr>
            <w:r w:rsidRPr="00C65C61">
              <w:rPr>
                <w:szCs w:val="22"/>
                <w:lang w:val="it-IT"/>
              </w:rPr>
              <w:t>SIA Novartis Baltics</w:t>
            </w:r>
          </w:p>
          <w:p w14:paraId="37662549" w14:textId="77777777" w:rsidR="00406164" w:rsidRPr="00C65C61" w:rsidRDefault="00406164" w:rsidP="00EB6102">
            <w:pPr>
              <w:tabs>
                <w:tab w:val="left" w:pos="-720"/>
              </w:tabs>
              <w:suppressAutoHyphens/>
              <w:spacing w:line="240" w:lineRule="auto"/>
              <w:rPr>
                <w:szCs w:val="22"/>
                <w:lang w:val="lv-LV"/>
              </w:rPr>
            </w:pPr>
            <w:r w:rsidRPr="00C65C61">
              <w:rPr>
                <w:szCs w:val="22"/>
                <w:lang w:val="lv-LV"/>
              </w:rPr>
              <w:t>Tel: +371 67 887 070</w:t>
            </w:r>
          </w:p>
          <w:p w14:paraId="64B12E52" w14:textId="77777777" w:rsidR="00406164" w:rsidRPr="00C65C61" w:rsidRDefault="00406164" w:rsidP="00EB6102">
            <w:pPr>
              <w:tabs>
                <w:tab w:val="left" w:pos="-720"/>
              </w:tabs>
              <w:suppressAutoHyphens/>
              <w:spacing w:line="240" w:lineRule="auto"/>
              <w:rPr>
                <w:szCs w:val="22"/>
                <w:lang w:val="fi-FI"/>
              </w:rPr>
            </w:pPr>
          </w:p>
        </w:tc>
        <w:tc>
          <w:tcPr>
            <w:tcW w:w="4678" w:type="dxa"/>
          </w:tcPr>
          <w:p w14:paraId="5C184679" w14:textId="77777777" w:rsidR="00406164" w:rsidRPr="00540683" w:rsidRDefault="00406164" w:rsidP="00203147">
            <w:pPr>
              <w:tabs>
                <w:tab w:val="left" w:pos="-720"/>
              </w:tabs>
              <w:suppressAutoHyphens/>
              <w:spacing w:line="240" w:lineRule="auto"/>
              <w:rPr>
                <w:szCs w:val="22"/>
                <w:lang w:val="es-ES"/>
              </w:rPr>
            </w:pPr>
          </w:p>
        </w:tc>
      </w:tr>
    </w:tbl>
    <w:p w14:paraId="035A4990" w14:textId="77777777" w:rsidR="00406164" w:rsidRPr="00540683" w:rsidRDefault="00406164" w:rsidP="00EB6102">
      <w:pPr>
        <w:numPr>
          <w:ilvl w:val="12"/>
          <w:numId w:val="0"/>
        </w:numPr>
        <w:tabs>
          <w:tab w:val="clear" w:pos="567"/>
        </w:tabs>
        <w:spacing w:line="240" w:lineRule="auto"/>
        <w:ind w:right="-2"/>
        <w:rPr>
          <w:noProof/>
          <w:szCs w:val="22"/>
          <w:lang w:val="es-ES"/>
        </w:rPr>
      </w:pPr>
    </w:p>
    <w:p w14:paraId="39C4BEB4" w14:textId="77777777" w:rsidR="00406164" w:rsidRPr="00540683" w:rsidRDefault="00406164" w:rsidP="00EB6102">
      <w:pPr>
        <w:tabs>
          <w:tab w:val="clear" w:pos="567"/>
        </w:tabs>
        <w:spacing w:line="240" w:lineRule="auto"/>
        <w:rPr>
          <w:noProof/>
          <w:szCs w:val="22"/>
          <w:lang w:val="es-ES"/>
        </w:rPr>
      </w:pPr>
    </w:p>
    <w:p w14:paraId="4BD4CB5E" w14:textId="77777777" w:rsidR="00406164" w:rsidRPr="00C65C61" w:rsidRDefault="00406164" w:rsidP="00EB6102">
      <w:pPr>
        <w:numPr>
          <w:ilvl w:val="12"/>
          <w:numId w:val="0"/>
        </w:numPr>
        <w:tabs>
          <w:tab w:val="clear" w:pos="567"/>
        </w:tabs>
        <w:spacing w:line="240" w:lineRule="auto"/>
        <w:ind w:right="-2"/>
        <w:rPr>
          <w:noProof/>
          <w:szCs w:val="22"/>
          <w:lang w:val="es-ES"/>
        </w:rPr>
      </w:pPr>
      <w:r w:rsidRPr="00C65C61">
        <w:rPr>
          <w:b/>
          <w:noProof/>
          <w:szCs w:val="22"/>
          <w:lang w:val="es-ES"/>
        </w:rPr>
        <w:t>Fecha de la última revisión de este prospecto:</w:t>
      </w:r>
    </w:p>
    <w:p w14:paraId="3D8AB608" w14:textId="77777777" w:rsidR="00406164" w:rsidRPr="00C65C61" w:rsidRDefault="00406164" w:rsidP="00EB6102">
      <w:pPr>
        <w:numPr>
          <w:ilvl w:val="12"/>
          <w:numId w:val="0"/>
        </w:numPr>
        <w:tabs>
          <w:tab w:val="clear" w:pos="567"/>
        </w:tabs>
        <w:spacing w:line="240" w:lineRule="auto"/>
        <w:ind w:right="-2"/>
        <w:rPr>
          <w:iCs/>
          <w:noProof/>
          <w:szCs w:val="22"/>
          <w:lang w:val="es-ES"/>
        </w:rPr>
      </w:pPr>
    </w:p>
    <w:p w14:paraId="0D76256E" w14:textId="77777777" w:rsidR="00406164" w:rsidRPr="00C65C61" w:rsidRDefault="00406164" w:rsidP="00EB6102">
      <w:pPr>
        <w:keepNext/>
        <w:numPr>
          <w:ilvl w:val="12"/>
          <w:numId w:val="0"/>
        </w:numPr>
        <w:tabs>
          <w:tab w:val="clear" w:pos="567"/>
        </w:tabs>
        <w:spacing w:line="240" w:lineRule="auto"/>
        <w:rPr>
          <w:b/>
          <w:noProof/>
          <w:lang w:val="es-ES"/>
        </w:rPr>
      </w:pPr>
      <w:r w:rsidRPr="00C65C61">
        <w:rPr>
          <w:b/>
          <w:noProof/>
          <w:lang w:val="es-ES"/>
        </w:rPr>
        <w:t>Otras fuentes de información</w:t>
      </w:r>
    </w:p>
    <w:p w14:paraId="08869C3F" w14:textId="77777777" w:rsidR="00406164" w:rsidRDefault="00406164" w:rsidP="00EB6102">
      <w:pPr>
        <w:numPr>
          <w:ilvl w:val="12"/>
          <w:numId w:val="0"/>
        </w:numPr>
        <w:tabs>
          <w:tab w:val="clear" w:pos="567"/>
        </w:tabs>
        <w:spacing w:line="240" w:lineRule="auto"/>
        <w:ind w:right="-2"/>
        <w:rPr>
          <w:lang w:val="es-ES"/>
        </w:rPr>
      </w:pPr>
      <w:r w:rsidRPr="00C65C61">
        <w:rPr>
          <w:lang w:val="es-ES"/>
        </w:rPr>
        <w:t xml:space="preserve">La información detallada de este medicamento está disponible en la página web de la Agencia Europea de Medicamentos: </w:t>
      </w:r>
      <w:hyperlink r:id="rId22" w:history="1">
        <w:r w:rsidR="00B839E6" w:rsidRPr="00BA0926">
          <w:rPr>
            <w:rStyle w:val="Hyperlink"/>
            <w:lang w:val="es-ES"/>
          </w:rPr>
          <w:t>http://www.ema.europa.eu</w:t>
        </w:r>
      </w:hyperlink>
    </w:p>
    <w:p w14:paraId="2F24C19A" w14:textId="77777777" w:rsidR="00406164" w:rsidRDefault="00406164" w:rsidP="00EB6102">
      <w:pPr>
        <w:numPr>
          <w:ilvl w:val="12"/>
          <w:numId w:val="0"/>
        </w:numPr>
        <w:tabs>
          <w:tab w:val="clear" w:pos="567"/>
        </w:tabs>
        <w:spacing w:line="240" w:lineRule="auto"/>
        <w:ind w:right="-2"/>
        <w:rPr>
          <w:lang w:val="es-ES"/>
        </w:rPr>
      </w:pPr>
    </w:p>
    <w:sectPr w:rsidR="00406164" w:rsidSect="00E660D1">
      <w:footerReference w:type="default" r:id="rId23"/>
      <w:footerReference w:type="first" r:id="rId24"/>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7E198" w14:textId="77777777" w:rsidR="00DD1226" w:rsidRDefault="00DD1226">
      <w:r>
        <w:separator/>
      </w:r>
    </w:p>
  </w:endnote>
  <w:endnote w:type="continuationSeparator" w:id="0">
    <w:p w14:paraId="4EC366E2" w14:textId="77777777" w:rsidR="00DD1226" w:rsidRDefault="00DD1226">
      <w:r>
        <w:continuationSeparator/>
      </w:r>
    </w:p>
  </w:endnote>
  <w:endnote w:type="continuationNotice" w:id="1">
    <w:p w14:paraId="1D998566" w14:textId="77777777" w:rsidR="00DD1226" w:rsidRDefault="00DD12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D932" w14:textId="3F76CCBB" w:rsidR="00DD1226" w:rsidRDefault="00DD1226" w:rsidP="00E660D1">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21C33">
      <w:rPr>
        <w:rStyle w:val="PageNumber"/>
        <w:rFonts w:cs="Arial"/>
      </w:rPr>
      <w:t>38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BCF0" w14:textId="77777777" w:rsidR="00DD1226" w:rsidRDefault="00DD1226" w:rsidP="00E660D1">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28BEA" w14:textId="77777777" w:rsidR="00DD1226" w:rsidRDefault="00DD1226">
      <w:r>
        <w:separator/>
      </w:r>
    </w:p>
  </w:footnote>
  <w:footnote w:type="continuationSeparator" w:id="0">
    <w:p w14:paraId="77D93F61" w14:textId="77777777" w:rsidR="00DD1226" w:rsidRDefault="00DD1226">
      <w:r>
        <w:continuationSeparator/>
      </w:r>
    </w:p>
  </w:footnote>
  <w:footnote w:type="continuationNotice" w:id="1">
    <w:p w14:paraId="09C06ED6" w14:textId="77777777" w:rsidR="00DD1226" w:rsidRDefault="00DD122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699671">
    <w:abstractNumId w:val="2"/>
  </w:num>
  <w:num w:numId="2" w16cid:durableId="1102726293">
    <w:abstractNumId w:val="30"/>
  </w:num>
  <w:num w:numId="3" w16cid:durableId="675421457">
    <w:abstractNumId w:val="0"/>
    <w:lvlOverride w:ilvl="0">
      <w:lvl w:ilvl="0">
        <w:start w:val="1"/>
        <w:numFmt w:val="bullet"/>
        <w:lvlText w:val="-"/>
        <w:legacy w:legacy="1" w:legacySpace="0" w:legacyIndent="360"/>
        <w:lvlJc w:val="left"/>
        <w:pPr>
          <w:ind w:left="360" w:hanging="360"/>
        </w:pPr>
      </w:lvl>
    </w:lvlOverride>
  </w:num>
  <w:num w:numId="4" w16cid:durableId="87130880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853958497">
    <w:abstractNumId w:val="31"/>
  </w:num>
  <w:num w:numId="6" w16cid:durableId="1689792896">
    <w:abstractNumId w:val="26"/>
  </w:num>
  <w:num w:numId="7" w16cid:durableId="244537693">
    <w:abstractNumId w:val="17"/>
  </w:num>
  <w:num w:numId="8" w16cid:durableId="550267664">
    <w:abstractNumId w:val="19"/>
  </w:num>
  <w:num w:numId="9" w16cid:durableId="167407898">
    <w:abstractNumId w:val="37"/>
  </w:num>
  <w:num w:numId="10" w16cid:durableId="1539931618">
    <w:abstractNumId w:val="1"/>
  </w:num>
  <w:num w:numId="11" w16cid:durableId="1076971640">
    <w:abstractNumId w:val="33"/>
  </w:num>
  <w:num w:numId="12" w16cid:durableId="1298877398">
    <w:abstractNumId w:val="18"/>
  </w:num>
  <w:num w:numId="13" w16cid:durableId="1394502535">
    <w:abstractNumId w:val="10"/>
  </w:num>
  <w:num w:numId="14" w16cid:durableId="543909800">
    <w:abstractNumId w:val="4"/>
  </w:num>
  <w:num w:numId="15" w16cid:durableId="268587325">
    <w:abstractNumId w:val="0"/>
    <w:lvlOverride w:ilvl="0">
      <w:lvl w:ilvl="0">
        <w:start w:val="1"/>
        <w:numFmt w:val="bullet"/>
        <w:lvlText w:val="-"/>
        <w:legacy w:legacy="1" w:legacySpace="0" w:legacyIndent="360"/>
        <w:lvlJc w:val="left"/>
        <w:pPr>
          <w:ind w:left="360" w:hanging="360"/>
        </w:pPr>
      </w:lvl>
    </w:lvlOverride>
  </w:num>
  <w:num w:numId="16" w16cid:durableId="332876711">
    <w:abstractNumId w:val="35"/>
  </w:num>
  <w:num w:numId="17" w16cid:durableId="1114446145">
    <w:abstractNumId w:val="22"/>
  </w:num>
  <w:num w:numId="18" w16cid:durableId="183247019">
    <w:abstractNumId w:val="23"/>
  </w:num>
  <w:num w:numId="19" w16cid:durableId="974484646">
    <w:abstractNumId w:val="38"/>
  </w:num>
  <w:num w:numId="20" w16cid:durableId="1706322153">
    <w:abstractNumId w:val="29"/>
  </w:num>
  <w:num w:numId="21" w16cid:durableId="2015571262">
    <w:abstractNumId w:val="36"/>
  </w:num>
  <w:num w:numId="22" w16cid:durableId="1027023482">
    <w:abstractNumId w:val="32"/>
  </w:num>
  <w:num w:numId="23" w16cid:durableId="2028367356">
    <w:abstractNumId w:val="16"/>
  </w:num>
  <w:num w:numId="24" w16cid:durableId="1945111023">
    <w:abstractNumId w:val="36"/>
  </w:num>
  <w:num w:numId="25" w16cid:durableId="1417244269">
    <w:abstractNumId w:val="4"/>
  </w:num>
  <w:num w:numId="26" w16cid:durableId="1669137896">
    <w:abstractNumId w:val="9"/>
  </w:num>
  <w:num w:numId="27" w16cid:durableId="2086023781">
    <w:abstractNumId w:val="20"/>
  </w:num>
  <w:num w:numId="28" w16cid:durableId="1714963305">
    <w:abstractNumId w:val="7"/>
  </w:num>
  <w:num w:numId="29" w16cid:durableId="188614752">
    <w:abstractNumId w:val="13"/>
  </w:num>
  <w:num w:numId="30" w16cid:durableId="246691831">
    <w:abstractNumId w:val="24"/>
  </w:num>
  <w:num w:numId="31" w16cid:durableId="416637027">
    <w:abstractNumId w:val="8"/>
  </w:num>
  <w:num w:numId="32" w16cid:durableId="1842282563">
    <w:abstractNumId w:val="14"/>
  </w:num>
  <w:num w:numId="33" w16cid:durableId="2104522500">
    <w:abstractNumId w:val="5"/>
  </w:num>
  <w:num w:numId="34" w16cid:durableId="908685809">
    <w:abstractNumId w:val="34"/>
  </w:num>
  <w:num w:numId="35" w16cid:durableId="1977030309">
    <w:abstractNumId w:val="28"/>
  </w:num>
  <w:num w:numId="36" w16cid:durableId="1904367739">
    <w:abstractNumId w:val="11"/>
  </w:num>
  <w:num w:numId="37" w16cid:durableId="127746360">
    <w:abstractNumId w:val="27"/>
  </w:num>
  <w:num w:numId="38" w16cid:durableId="1855607318">
    <w:abstractNumId w:val="40"/>
  </w:num>
  <w:num w:numId="39" w16cid:durableId="114493790">
    <w:abstractNumId w:val="6"/>
  </w:num>
  <w:num w:numId="40" w16cid:durableId="103155601">
    <w:abstractNumId w:val="3"/>
  </w:num>
  <w:num w:numId="41" w16cid:durableId="1975403243">
    <w:abstractNumId w:val="15"/>
  </w:num>
  <w:num w:numId="42" w16cid:durableId="1910728506">
    <w:abstractNumId w:val="12"/>
  </w:num>
  <w:num w:numId="43" w16cid:durableId="1432508336">
    <w:abstractNumId w:val="21"/>
  </w:num>
  <w:num w:numId="44" w16cid:durableId="1925334084">
    <w:abstractNumId w:val="25"/>
  </w:num>
  <w:num w:numId="45" w16cid:durableId="1949924909">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it-IT" w:vendorID="64" w:dllVersion="6" w:nlCheck="1" w:checkStyle="0"/>
  <w:activeWritingStyle w:appName="MSWord" w:lang="nl-NL" w:vendorID="64" w:dllVersion="6" w:nlCheck="1" w:checkStyle="0"/>
  <w:activeWritingStyle w:appName="MSWord" w:lang="nb-NO" w:vendorID="64" w:dllVersion="6" w:nlCheck="1" w:checkStyle="0"/>
  <w:activeWritingStyle w:appName="MSWord" w:lang="pt-PT" w:vendorID="64" w:dllVersion="6" w:nlCheck="1" w:checkStyle="0"/>
  <w:activeWritingStyle w:appName="MSWord" w:lang="fi-FI" w:vendorID="64" w:dllVersion="6" w:nlCheck="1" w:checkStyle="0"/>
  <w:activeWritingStyle w:appName="MSWord" w:lang="nl-BE"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cs-CZ" w:vendorID="64" w:dllVersion="0" w:nlCheck="1" w:checkStyle="0"/>
  <w:activeWritingStyle w:appName="MSWord" w:lang="pt-PT" w:vendorID="64" w:dllVersion="0" w:nlCheck="1" w:checkStyle="0"/>
  <w:activeWritingStyle w:appName="MSWord" w:lang="pt-BR" w:vendorID="64" w:dllVersion="0" w:nlCheck="1" w:checkStyle="0"/>
  <w:activeWritingStyle w:appName="MSWord" w:lang="de-CH" w:vendorID="64" w:dllVersion="0" w:nlCheck="1" w:checkStyle="0"/>
  <w:activeWritingStyle w:appName="MSWord" w:lang="sv-SE" w:vendorID="64" w:dllVersion="0" w:nlCheck="1" w:checkStyle="0"/>
  <w:activeWritingStyle w:appName="MSWord" w:lang="hu-HU"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pl-PL" w:vendorID="64" w:dllVersion="0" w:nlCheck="1" w:checkStyle="0"/>
  <w:activeWritingStyle w:appName="MSWord" w:lang="fi-FI" w:vendorID="64" w:dllVersion="0" w:nlCheck="1" w:checkStyle="0"/>
  <w:activeWritingStyle w:appName="MSWord" w:lang="nl-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1313"/>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5F"/>
    <w:rsid w:val="00000523"/>
    <w:rsid w:val="00000D62"/>
    <w:rsid w:val="00001587"/>
    <w:rsid w:val="00001D45"/>
    <w:rsid w:val="0000362A"/>
    <w:rsid w:val="00004DBD"/>
    <w:rsid w:val="00005701"/>
    <w:rsid w:val="0000705D"/>
    <w:rsid w:val="00007528"/>
    <w:rsid w:val="0001164F"/>
    <w:rsid w:val="00014869"/>
    <w:rsid w:val="000150D3"/>
    <w:rsid w:val="00015F51"/>
    <w:rsid w:val="00016475"/>
    <w:rsid w:val="000166C1"/>
    <w:rsid w:val="000172F7"/>
    <w:rsid w:val="0002006B"/>
    <w:rsid w:val="00020190"/>
    <w:rsid w:val="0002080B"/>
    <w:rsid w:val="00020AE8"/>
    <w:rsid w:val="000227A4"/>
    <w:rsid w:val="000231E9"/>
    <w:rsid w:val="00023A2C"/>
    <w:rsid w:val="000250C9"/>
    <w:rsid w:val="00025EBE"/>
    <w:rsid w:val="00026BF2"/>
    <w:rsid w:val="000271F6"/>
    <w:rsid w:val="000273BD"/>
    <w:rsid w:val="00030445"/>
    <w:rsid w:val="00030DB4"/>
    <w:rsid w:val="000318C7"/>
    <w:rsid w:val="00032949"/>
    <w:rsid w:val="00032EA7"/>
    <w:rsid w:val="00033D26"/>
    <w:rsid w:val="00033FDB"/>
    <w:rsid w:val="000344F6"/>
    <w:rsid w:val="000368C0"/>
    <w:rsid w:val="000400C0"/>
    <w:rsid w:val="000412A6"/>
    <w:rsid w:val="000414CD"/>
    <w:rsid w:val="00042263"/>
    <w:rsid w:val="00043505"/>
    <w:rsid w:val="00043C64"/>
    <w:rsid w:val="00043C70"/>
    <w:rsid w:val="00044042"/>
    <w:rsid w:val="000446C3"/>
    <w:rsid w:val="00044944"/>
    <w:rsid w:val="0004590E"/>
    <w:rsid w:val="000474D2"/>
    <w:rsid w:val="0004798A"/>
    <w:rsid w:val="000479C5"/>
    <w:rsid w:val="0005091F"/>
    <w:rsid w:val="00050DFD"/>
    <w:rsid w:val="0005151D"/>
    <w:rsid w:val="0005224C"/>
    <w:rsid w:val="00052A31"/>
    <w:rsid w:val="00053809"/>
    <w:rsid w:val="00053914"/>
    <w:rsid w:val="00054237"/>
    <w:rsid w:val="0005456D"/>
    <w:rsid w:val="00054756"/>
    <w:rsid w:val="00054765"/>
    <w:rsid w:val="000560C5"/>
    <w:rsid w:val="00056C49"/>
    <w:rsid w:val="00056FE0"/>
    <w:rsid w:val="00060396"/>
    <w:rsid w:val="000603C8"/>
    <w:rsid w:val="000608A4"/>
    <w:rsid w:val="00060AA1"/>
    <w:rsid w:val="0006177F"/>
    <w:rsid w:val="00061CEF"/>
    <w:rsid w:val="000620AA"/>
    <w:rsid w:val="00062D51"/>
    <w:rsid w:val="00062DC5"/>
    <w:rsid w:val="000631A6"/>
    <w:rsid w:val="000631FD"/>
    <w:rsid w:val="00063C9B"/>
    <w:rsid w:val="000641B8"/>
    <w:rsid w:val="00064377"/>
    <w:rsid w:val="000643D3"/>
    <w:rsid w:val="00064B89"/>
    <w:rsid w:val="000651DF"/>
    <w:rsid w:val="00065F47"/>
    <w:rsid w:val="00067B16"/>
    <w:rsid w:val="000707E4"/>
    <w:rsid w:val="00071B11"/>
    <w:rsid w:val="00071F8A"/>
    <w:rsid w:val="00073E04"/>
    <w:rsid w:val="0007628D"/>
    <w:rsid w:val="00077E5B"/>
    <w:rsid w:val="00081DAB"/>
    <w:rsid w:val="00083953"/>
    <w:rsid w:val="0008548C"/>
    <w:rsid w:val="00085BBF"/>
    <w:rsid w:val="00085D6F"/>
    <w:rsid w:val="000870BA"/>
    <w:rsid w:val="00090C8A"/>
    <w:rsid w:val="00091F3E"/>
    <w:rsid w:val="00092829"/>
    <w:rsid w:val="00092B09"/>
    <w:rsid w:val="00092BD4"/>
    <w:rsid w:val="0009351E"/>
    <w:rsid w:val="000946AE"/>
    <w:rsid w:val="0009479A"/>
    <w:rsid w:val="00094AD6"/>
    <w:rsid w:val="00095D61"/>
    <w:rsid w:val="00095E44"/>
    <w:rsid w:val="00096C79"/>
    <w:rsid w:val="00096D8D"/>
    <w:rsid w:val="0009755A"/>
    <w:rsid w:val="000A00EB"/>
    <w:rsid w:val="000A0D92"/>
    <w:rsid w:val="000A1232"/>
    <w:rsid w:val="000A160F"/>
    <w:rsid w:val="000A1C20"/>
    <w:rsid w:val="000A2B8A"/>
    <w:rsid w:val="000A3B97"/>
    <w:rsid w:val="000A40D0"/>
    <w:rsid w:val="000A4C34"/>
    <w:rsid w:val="000A5AFB"/>
    <w:rsid w:val="000A7B53"/>
    <w:rsid w:val="000B0097"/>
    <w:rsid w:val="000B092D"/>
    <w:rsid w:val="000B101F"/>
    <w:rsid w:val="000B1F4B"/>
    <w:rsid w:val="000B2818"/>
    <w:rsid w:val="000B2F27"/>
    <w:rsid w:val="000B2F58"/>
    <w:rsid w:val="000B37A8"/>
    <w:rsid w:val="000B51BC"/>
    <w:rsid w:val="000B51D9"/>
    <w:rsid w:val="000C03FB"/>
    <w:rsid w:val="000C0459"/>
    <w:rsid w:val="000C136B"/>
    <w:rsid w:val="000C23F6"/>
    <w:rsid w:val="000C308F"/>
    <w:rsid w:val="000C3B0A"/>
    <w:rsid w:val="000C3B35"/>
    <w:rsid w:val="000C4876"/>
    <w:rsid w:val="000C534E"/>
    <w:rsid w:val="000C5A4E"/>
    <w:rsid w:val="000C635D"/>
    <w:rsid w:val="000C7F49"/>
    <w:rsid w:val="000D1249"/>
    <w:rsid w:val="000D1AEE"/>
    <w:rsid w:val="000D1F4F"/>
    <w:rsid w:val="000D4D07"/>
    <w:rsid w:val="000D51EB"/>
    <w:rsid w:val="000D7535"/>
    <w:rsid w:val="000E010C"/>
    <w:rsid w:val="000E110D"/>
    <w:rsid w:val="000E165D"/>
    <w:rsid w:val="000E1BAF"/>
    <w:rsid w:val="000E223E"/>
    <w:rsid w:val="000E2491"/>
    <w:rsid w:val="000E2EA9"/>
    <w:rsid w:val="000E33C0"/>
    <w:rsid w:val="000E415E"/>
    <w:rsid w:val="000E4326"/>
    <w:rsid w:val="000E46A3"/>
    <w:rsid w:val="000E4CD1"/>
    <w:rsid w:val="000E4E14"/>
    <w:rsid w:val="000E4E88"/>
    <w:rsid w:val="000E5726"/>
    <w:rsid w:val="000E6C94"/>
    <w:rsid w:val="000E7BD5"/>
    <w:rsid w:val="000E7BF0"/>
    <w:rsid w:val="000F1963"/>
    <w:rsid w:val="000F1BB2"/>
    <w:rsid w:val="000F217A"/>
    <w:rsid w:val="000F2C52"/>
    <w:rsid w:val="000F2FA8"/>
    <w:rsid w:val="000F3B50"/>
    <w:rsid w:val="000F3F94"/>
    <w:rsid w:val="000F5B21"/>
    <w:rsid w:val="000F647B"/>
    <w:rsid w:val="000F6D72"/>
    <w:rsid w:val="000F7778"/>
    <w:rsid w:val="00103501"/>
    <w:rsid w:val="00103B2D"/>
    <w:rsid w:val="00103CD2"/>
    <w:rsid w:val="00103F52"/>
    <w:rsid w:val="00104061"/>
    <w:rsid w:val="001042B2"/>
    <w:rsid w:val="00104E6F"/>
    <w:rsid w:val="00105C1E"/>
    <w:rsid w:val="001068E7"/>
    <w:rsid w:val="00107236"/>
    <w:rsid w:val="001077AF"/>
    <w:rsid w:val="001101A2"/>
    <w:rsid w:val="001106F7"/>
    <w:rsid w:val="001108A9"/>
    <w:rsid w:val="00112EDA"/>
    <w:rsid w:val="001134FA"/>
    <w:rsid w:val="00114174"/>
    <w:rsid w:val="0011524B"/>
    <w:rsid w:val="0011683E"/>
    <w:rsid w:val="001176AB"/>
    <w:rsid w:val="00117B3D"/>
    <w:rsid w:val="00117C1D"/>
    <w:rsid w:val="001207E2"/>
    <w:rsid w:val="00123688"/>
    <w:rsid w:val="00123E6B"/>
    <w:rsid w:val="00124279"/>
    <w:rsid w:val="001249A3"/>
    <w:rsid w:val="001252A5"/>
    <w:rsid w:val="00125E8E"/>
    <w:rsid w:val="00127531"/>
    <w:rsid w:val="00127F47"/>
    <w:rsid w:val="001300CC"/>
    <w:rsid w:val="0013179A"/>
    <w:rsid w:val="001320B1"/>
    <w:rsid w:val="00133572"/>
    <w:rsid w:val="00133A8D"/>
    <w:rsid w:val="001348AD"/>
    <w:rsid w:val="001361C5"/>
    <w:rsid w:val="00136325"/>
    <w:rsid w:val="001364FB"/>
    <w:rsid w:val="001365F2"/>
    <w:rsid w:val="00136881"/>
    <w:rsid w:val="00136D7A"/>
    <w:rsid w:val="00136FB1"/>
    <w:rsid w:val="00137994"/>
    <w:rsid w:val="001405BA"/>
    <w:rsid w:val="00141470"/>
    <w:rsid w:val="00141540"/>
    <w:rsid w:val="0014298F"/>
    <w:rsid w:val="0014378C"/>
    <w:rsid w:val="00143E3F"/>
    <w:rsid w:val="0014480C"/>
    <w:rsid w:val="001449DF"/>
    <w:rsid w:val="00144A2C"/>
    <w:rsid w:val="00144F8A"/>
    <w:rsid w:val="0014569B"/>
    <w:rsid w:val="00145A63"/>
    <w:rsid w:val="001470E0"/>
    <w:rsid w:val="00150060"/>
    <w:rsid w:val="001501E4"/>
    <w:rsid w:val="00151D5A"/>
    <w:rsid w:val="001526AF"/>
    <w:rsid w:val="0015281C"/>
    <w:rsid w:val="00152E79"/>
    <w:rsid w:val="00153421"/>
    <w:rsid w:val="0015370B"/>
    <w:rsid w:val="00153FAC"/>
    <w:rsid w:val="00154C69"/>
    <w:rsid w:val="00156A13"/>
    <w:rsid w:val="0015704C"/>
    <w:rsid w:val="00157895"/>
    <w:rsid w:val="00157E49"/>
    <w:rsid w:val="00161701"/>
    <w:rsid w:val="00161E87"/>
    <w:rsid w:val="0016566C"/>
    <w:rsid w:val="0016738F"/>
    <w:rsid w:val="00170C29"/>
    <w:rsid w:val="00170E41"/>
    <w:rsid w:val="00171012"/>
    <w:rsid w:val="001721D7"/>
    <w:rsid w:val="001727F0"/>
    <w:rsid w:val="00172B06"/>
    <w:rsid w:val="0017347E"/>
    <w:rsid w:val="001752D8"/>
    <w:rsid w:val="00175931"/>
    <w:rsid w:val="00175AF1"/>
    <w:rsid w:val="0017606B"/>
    <w:rsid w:val="00176B25"/>
    <w:rsid w:val="001778B6"/>
    <w:rsid w:val="0018165E"/>
    <w:rsid w:val="0018238B"/>
    <w:rsid w:val="001828E0"/>
    <w:rsid w:val="00183419"/>
    <w:rsid w:val="0018394A"/>
    <w:rsid w:val="00184DCC"/>
    <w:rsid w:val="00185675"/>
    <w:rsid w:val="00186A9D"/>
    <w:rsid w:val="001874A6"/>
    <w:rsid w:val="0018765B"/>
    <w:rsid w:val="001902F9"/>
    <w:rsid w:val="00190913"/>
    <w:rsid w:val="0019214C"/>
    <w:rsid w:val="00193B56"/>
    <w:rsid w:val="00193DD3"/>
    <w:rsid w:val="001948AA"/>
    <w:rsid w:val="00195357"/>
    <w:rsid w:val="00195F65"/>
    <w:rsid w:val="001A07E2"/>
    <w:rsid w:val="001A198A"/>
    <w:rsid w:val="001A2018"/>
    <w:rsid w:val="001A23D3"/>
    <w:rsid w:val="001A35E3"/>
    <w:rsid w:val="001A56F1"/>
    <w:rsid w:val="001A5D0E"/>
    <w:rsid w:val="001B01C8"/>
    <w:rsid w:val="001B0B52"/>
    <w:rsid w:val="001B13F6"/>
    <w:rsid w:val="001B1747"/>
    <w:rsid w:val="001B21E0"/>
    <w:rsid w:val="001B2478"/>
    <w:rsid w:val="001B2D44"/>
    <w:rsid w:val="001B4500"/>
    <w:rsid w:val="001B46DF"/>
    <w:rsid w:val="001B53D4"/>
    <w:rsid w:val="001B6474"/>
    <w:rsid w:val="001B752A"/>
    <w:rsid w:val="001B7BAF"/>
    <w:rsid w:val="001C08D9"/>
    <w:rsid w:val="001C12FB"/>
    <w:rsid w:val="001C141B"/>
    <w:rsid w:val="001C262A"/>
    <w:rsid w:val="001C2DB4"/>
    <w:rsid w:val="001C3228"/>
    <w:rsid w:val="001C35E9"/>
    <w:rsid w:val="001C36BD"/>
    <w:rsid w:val="001C3733"/>
    <w:rsid w:val="001C49B3"/>
    <w:rsid w:val="001C51E2"/>
    <w:rsid w:val="001C5826"/>
    <w:rsid w:val="001C5B30"/>
    <w:rsid w:val="001C5BCC"/>
    <w:rsid w:val="001C7699"/>
    <w:rsid w:val="001C7999"/>
    <w:rsid w:val="001C7A68"/>
    <w:rsid w:val="001C7FEC"/>
    <w:rsid w:val="001D0373"/>
    <w:rsid w:val="001D3262"/>
    <w:rsid w:val="001D364B"/>
    <w:rsid w:val="001D3C05"/>
    <w:rsid w:val="001D3EEC"/>
    <w:rsid w:val="001D41E7"/>
    <w:rsid w:val="001D569A"/>
    <w:rsid w:val="001D5A9E"/>
    <w:rsid w:val="001D6AF4"/>
    <w:rsid w:val="001D7947"/>
    <w:rsid w:val="001E0CC1"/>
    <w:rsid w:val="001E1339"/>
    <w:rsid w:val="001E1C10"/>
    <w:rsid w:val="001E3CC0"/>
    <w:rsid w:val="001E447F"/>
    <w:rsid w:val="001E5F5C"/>
    <w:rsid w:val="001E77C3"/>
    <w:rsid w:val="001F090B"/>
    <w:rsid w:val="001F0CBC"/>
    <w:rsid w:val="001F180A"/>
    <w:rsid w:val="001F183B"/>
    <w:rsid w:val="001F1A28"/>
    <w:rsid w:val="001F1AD0"/>
    <w:rsid w:val="001F35E8"/>
    <w:rsid w:val="001F4014"/>
    <w:rsid w:val="001F445E"/>
    <w:rsid w:val="001F4BD0"/>
    <w:rsid w:val="001F6423"/>
    <w:rsid w:val="002005C0"/>
    <w:rsid w:val="00201213"/>
    <w:rsid w:val="0020165E"/>
    <w:rsid w:val="0020272E"/>
    <w:rsid w:val="00202AD7"/>
    <w:rsid w:val="00202E50"/>
    <w:rsid w:val="00203147"/>
    <w:rsid w:val="002032EB"/>
    <w:rsid w:val="002037C2"/>
    <w:rsid w:val="00204350"/>
    <w:rsid w:val="002048D3"/>
    <w:rsid w:val="00205180"/>
    <w:rsid w:val="00206820"/>
    <w:rsid w:val="0020757B"/>
    <w:rsid w:val="002077CB"/>
    <w:rsid w:val="002078A9"/>
    <w:rsid w:val="002078FD"/>
    <w:rsid w:val="00207F81"/>
    <w:rsid w:val="002109F4"/>
    <w:rsid w:val="00211FDA"/>
    <w:rsid w:val="00213AF8"/>
    <w:rsid w:val="00214E2A"/>
    <w:rsid w:val="00215FDA"/>
    <w:rsid w:val="002160C2"/>
    <w:rsid w:val="002165E9"/>
    <w:rsid w:val="00216C00"/>
    <w:rsid w:val="00216F6E"/>
    <w:rsid w:val="00217F06"/>
    <w:rsid w:val="00220958"/>
    <w:rsid w:val="00221400"/>
    <w:rsid w:val="00221A4C"/>
    <w:rsid w:val="00222BB9"/>
    <w:rsid w:val="00225884"/>
    <w:rsid w:val="002258D6"/>
    <w:rsid w:val="0022631A"/>
    <w:rsid w:val="0022658D"/>
    <w:rsid w:val="00227292"/>
    <w:rsid w:val="002274FB"/>
    <w:rsid w:val="0022767F"/>
    <w:rsid w:val="00227E46"/>
    <w:rsid w:val="002309D2"/>
    <w:rsid w:val="00231B61"/>
    <w:rsid w:val="00231D63"/>
    <w:rsid w:val="0023315B"/>
    <w:rsid w:val="00233C2A"/>
    <w:rsid w:val="00233CE4"/>
    <w:rsid w:val="002342B7"/>
    <w:rsid w:val="002346AC"/>
    <w:rsid w:val="002347FE"/>
    <w:rsid w:val="00235959"/>
    <w:rsid w:val="00237B2B"/>
    <w:rsid w:val="002405C5"/>
    <w:rsid w:val="0024178D"/>
    <w:rsid w:val="002427CD"/>
    <w:rsid w:val="0024392B"/>
    <w:rsid w:val="002450C6"/>
    <w:rsid w:val="002457E2"/>
    <w:rsid w:val="00245DCF"/>
    <w:rsid w:val="00246701"/>
    <w:rsid w:val="00246C65"/>
    <w:rsid w:val="00246E33"/>
    <w:rsid w:val="0024721F"/>
    <w:rsid w:val="0024793E"/>
    <w:rsid w:val="002508A5"/>
    <w:rsid w:val="00251A10"/>
    <w:rsid w:val="00252BFF"/>
    <w:rsid w:val="00253732"/>
    <w:rsid w:val="0025415C"/>
    <w:rsid w:val="002542A8"/>
    <w:rsid w:val="00254714"/>
    <w:rsid w:val="00255280"/>
    <w:rsid w:val="002559A0"/>
    <w:rsid w:val="002562B8"/>
    <w:rsid w:val="00256906"/>
    <w:rsid w:val="00256CEE"/>
    <w:rsid w:val="002603BE"/>
    <w:rsid w:val="00260A11"/>
    <w:rsid w:val="0026169A"/>
    <w:rsid w:val="00262763"/>
    <w:rsid w:val="00264BEA"/>
    <w:rsid w:val="00265207"/>
    <w:rsid w:val="00266271"/>
    <w:rsid w:val="00267850"/>
    <w:rsid w:val="00267AA8"/>
    <w:rsid w:val="00267E70"/>
    <w:rsid w:val="00270205"/>
    <w:rsid w:val="00270208"/>
    <w:rsid w:val="00270D63"/>
    <w:rsid w:val="00271032"/>
    <w:rsid w:val="00271411"/>
    <w:rsid w:val="00273E3E"/>
    <w:rsid w:val="00274147"/>
    <w:rsid w:val="00274305"/>
    <w:rsid w:val="00275189"/>
    <w:rsid w:val="002756DC"/>
    <w:rsid w:val="00276412"/>
    <w:rsid w:val="00276437"/>
    <w:rsid w:val="00277A49"/>
    <w:rsid w:val="00280053"/>
    <w:rsid w:val="0028063F"/>
    <w:rsid w:val="00280740"/>
    <w:rsid w:val="00280A94"/>
    <w:rsid w:val="00283B02"/>
    <w:rsid w:val="00283C5D"/>
    <w:rsid w:val="002844B0"/>
    <w:rsid w:val="00284BB2"/>
    <w:rsid w:val="00284F4B"/>
    <w:rsid w:val="00285D0B"/>
    <w:rsid w:val="00285EC0"/>
    <w:rsid w:val="00286322"/>
    <w:rsid w:val="0028718F"/>
    <w:rsid w:val="00287DA1"/>
    <w:rsid w:val="00287E57"/>
    <w:rsid w:val="002922C6"/>
    <w:rsid w:val="00295444"/>
    <w:rsid w:val="00296B03"/>
    <w:rsid w:val="00296C1F"/>
    <w:rsid w:val="002A04B0"/>
    <w:rsid w:val="002A0FF6"/>
    <w:rsid w:val="002A41E6"/>
    <w:rsid w:val="002A44C8"/>
    <w:rsid w:val="002A5E48"/>
    <w:rsid w:val="002A6A8A"/>
    <w:rsid w:val="002A6F4B"/>
    <w:rsid w:val="002A722D"/>
    <w:rsid w:val="002B0059"/>
    <w:rsid w:val="002B0455"/>
    <w:rsid w:val="002B0DC8"/>
    <w:rsid w:val="002B261C"/>
    <w:rsid w:val="002B2BEE"/>
    <w:rsid w:val="002B35C5"/>
    <w:rsid w:val="002B3935"/>
    <w:rsid w:val="002B406A"/>
    <w:rsid w:val="002B41D4"/>
    <w:rsid w:val="002B543F"/>
    <w:rsid w:val="002B6EC2"/>
    <w:rsid w:val="002B75D8"/>
    <w:rsid w:val="002B7D73"/>
    <w:rsid w:val="002C06E3"/>
    <w:rsid w:val="002C076A"/>
    <w:rsid w:val="002C0801"/>
    <w:rsid w:val="002C145F"/>
    <w:rsid w:val="002C33B3"/>
    <w:rsid w:val="002C44B0"/>
    <w:rsid w:val="002C4C53"/>
    <w:rsid w:val="002C4E07"/>
    <w:rsid w:val="002D0020"/>
    <w:rsid w:val="002D0586"/>
    <w:rsid w:val="002D1023"/>
    <w:rsid w:val="002D1459"/>
    <w:rsid w:val="002D1470"/>
    <w:rsid w:val="002D21CF"/>
    <w:rsid w:val="002D27C2"/>
    <w:rsid w:val="002D3BD1"/>
    <w:rsid w:val="002D3DB7"/>
    <w:rsid w:val="002D4705"/>
    <w:rsid w:val="002D48F3"/>
    <w:rsid w:val="002D59A2"/>
    <w:rsid w:val="002D5B65"/>
    <w:rsid w:val="002D5DE4"/>
    <w:rsid w:val="002D5EFB"/>
    <w:rsid w:val="002D6396"/>
    <w:rsid w:val="002D77D9"/>
    <w:rsid w:val="002D7E5E"/>
    <w:rsid w:val="002E07BA"/>
    <w:rsid w:val="002E07EF"/>
    <w:rsid w:val="002E0D06"/>
    <w:rsid w:val="002E0F38"/>
    <w:rsid w:val="002E1810"/>
    <w:rsid w:val="002E18D6"/>
    <w:rsid w:val="002E1FB5"/>
    <w:rsid w:val="002E32C2"/>
    <w:rsid w:val="002E422B"/>
    <w:rsid w:val="002E4E94"/>
    <w:rsid w:val="002E78B5"/>
    <w:rsid w:val="002E7DC0"/>
    <w:rsid w:val="002F02B0"/>
    <w:rsid w:val="002F0848"/>
    <w:rsid w:val="002F10C0"/>
    <w:rsid w:val="002F1F28"/>
    <w:rsid w:val="002F43CA"/>
    <w:rsid w:val="002F49FF"/>
    <w:rsid w:val="002F57AA"/>
    <w:rsid w:val="002F6EF7"/>
    <w:rsid w:val="002F714C"/>
    <w:rsid w:val="002F77BF"/>
    <w:rsid w:val="003004A2"/>
    <w:rsid w:val="003014E6"/>
    <w:rsid w:val="00303DD5"/>
    <w:rsid w:val="003070AE"/>
    <w:rsid w:val="00307B74"/>
    <w:rsid w:val="0031005F"/>
    <w:rsid w:val="00310764"/>
    <w:rsid w:val="00310990"/>
    <w:rsid w:val="00310AA0"/>
    <w:rsid w:val="003113BE"/>
    <w:rsid w:val="00311BFD"/>
    <w:rsid w:val="003127F4"/>
    <w:rsid w:val="00312EE0"/>
    <w:rsid w:val="003130D7"/>
    <w:rsid w:val="00313593"/>
    <w:rsid w:val="00314718"/>
    <w:rsid w:val="0031488A"/>
    <w:rsid w:val="003151F2"/>
    <w:rsid w:val="00317584"/>
    <w:rsid w:val="003175E1"/>
    <w:rsid w:val="00320203"/>
    <w:rsid w:val="00322002"/>
    <w:rsid w:val="00322258"/>
    <w:rsid w:val="00323771"/>
    <w:rsid w:val="00323C10"/>
    <w:rsid w:val="003247B0"/>
    <w:rsid w:val="00325E81"/>
    <w:rsid w:val="00326948"/>
    <w:rsid w:val="00327052"/>
    <w:rsid w:val="003311DB"/>
    <w:rsid w:val="00332B41"/>
    <w:rsid w:val="00332DF1"/>
    <w:rsid w:val="003333F6"/>
    <w:rsid w:val="00333418"/>
    <w:rsid w:val="00333881"/>
    <w:rsid w:val="003347C7"/>
    <w:rsid w:val="0033486D"/>
    <w:rsid w:val="003352D6"/>
    <w:rsid w:val="003367C4"/>
    <w:rsid w:val="00336D8E"/>
    <w:rsid w:val="003376B3"/>
    <w:rsid w:val="00337A75"/>
    <w:rsid w:val="003403D5"/>
    <w:rsid w:val="00340463"/>
    <w:rsid w:val="00344851"/>
    <w:rsid w:val="0034549B"/>
    <w:rsid w:val="00345F9C"/>
    <w:rsid w:val="0034614C"/>
    <w:rsid w:val="0034748C"/>
    <w:rsid w:val="00347578"/>
    <w:rsid w:val="00347776"/>
    <w:rsid w:val="00347FAA"/>
    <w:rsid w:val="003504D1"/>
    <w:rsid w:val="003510ED"/>
    <w:rsid w:val="00351A91"/>
    <w:rsid w:val="00351EF4"/>
    <w:rsid w:val="003520C4"/>
    <w:rsid w:val="003533AE"/>
    <w:rsid w:val="0035406B"/>
    <w:rsid w:val="00354EED"/>
    <w:rsid w:val="00355E14"/>
    <w:rsid w:val="00356795"/>
    <w:rsid w:val="00357497"/>
    <w:rsid w:val="00357C5E"/>
    <w:rsid w:val="00357D32"/>
    <w:rsid w:val="00357D7B"/>
    <w:rsid w:val="003608BD"/>
    <w:rsid w:val="00361280"/>
    <w:rsid w:val="003615F1"/>
    <w:rsid w:val="00361A6E"/>
    <w:rsid w:val="00362CF6"/>
    <w:rsid w:val="00363824"/>
    <w:rsid w:val="00363A9E"/>
    <w:rsid w:val="00363D7F"/>
    <w:rsid w:val="00365253"/>
    <w:rsid w:val="0036655E"/>
    <w:rsid w:val="003665B9"/>
    <w:rsid w:val="00366C89"/>
    <w:rsid w:val="00367AF6"/>
    <w:rsid w:val="00367B24"/>
    <w:rsid w:val="00367C66"/>
    <w:rsid w:val="003700B2"/>
    <w:rsid w:val="003700EF"/>
    <w:rsid w:val="003721EE"/>
    <w:rsid w:val="0037233D"/>
    <w:rsid w:val="003736EF"/>
    <w:rsid w:val="003737E3"/>
    <w:rsid w:val="003752F4"/>
    <w:rsid w:val="00375355"/>
    <w:rsid w:val="0037665A"/>
    <w:rsid w:val="0037738D"/>
    <w:rsid w:val="00377C9C"/>
    <w:rsid w:val="00377EBE"/>
    <w:rsid w:val="00380A1A"/>
    <w:rsid w:val="00380D80"/>
    <w:rsid w:val="003813BF"/>
    <w:rsid w:val="003847E6"/>
    <w:rsid w:val="0038500E"/>
    <w:rsid w:val="003870E9"/>
    <w:rsid w:val="00387357"/>
    <w:rsid w:val="0038761D"/>
    <w:rsid w:val="003906F8"/>
    <w:rsid w:val="003918C5"/>
    <w:rsid w:val="003935EE"/>
    <w:rsid w:val="00393EE9"/>
    <w:rsid w:val="0039408A"/>
    <w:rsid w:val="003945F5"/>
    <w:rsid w:val="00395363"/>
    <w:rsid w:val="00395653"/>
    <w:rsid w:val="0039673D"/>
    <w:rsid w:val="0039720F"/>
    <w:rsid w:val="003975DA"/>
    <w:rsid w:val="00397893"/>
    <w:rsid w:val="003A0710"/>
    <w:rsid w:val="003A092C"/>
    <w:rsid w:val="003A1802"/>
    <w:rsid w:val="003A2401"/>
    <w:rsid w:val="003A2407"/>
    <w:rsid w:val="003A2CF0"/>
    <w:rsid w:val="003A33D3"/>
    <w:rsid w:val="003A3880"/>
    <w:rsid w:val="003A459C"/>
    <w:rsid w:val="003A4B52"/>
    <w:rsid w:val="003A5BC5"/>
    <w:rsid w:val="003A5D55"/>
    <w:rsid w:val="003A75E6"/>
    <w:rsid w:val="003A7769"/>
    <w:rsid w:val="003A7B8D"/>
    <w:rsid w:val="003B0F6C"/>
    <w:rsid w:val="003B1004"/>
    <w:rsid w:val="003B228A"/>
    <w:rsid w:val="003B255B"/>
    <w:rsid w:val="003B3317"/>
    <w:rsid w:val="003B3E23"/>
    <w:rsid w:val="003B3F6D"/>
    <w:rsid w:val="003B4B2F"/>
    <w:rsid w:val="003B52D4"/>
    <w:rsid w:val="003B59EE"/>
    <w:rsid w:val="003B758E"/>
    <w:rsid w:val="003C02FA"/>
    <w:rsid w:val="003C1CA5"/>
    <w:rsid w:val="003C1EC7"/>
    <w:rsid w:val="003C3132"/>
    <w:rsid w:val="003C3D8E"/>
    <w:rsid w:val="003C429B"/>
    <w:rsid w:val="003C4996"/>
    <w:rsid w:val="003C6224"/>
    <w:rsid w:val="003C64A0"/>
    <w:rsid w:val="003C686B"/>
    <w:rsid w:val="003C6F0B"/>
    <w:rsid w:val="003C728C"/>
    <w:rsid w:val="003C7BA3"/>
    <w:rsid w:val="003D0900"/>
    <w:rsid w:val="003D1FA0"/>
    <w:rsid w:val="003D23CC"/>
    <w:rsid w:val="003D37DD"/>
    <w:rsid w:val="003D4E9C"/>
    <w:rsid w:val="003D58A3"/>
    <w:rsid w:val="003D5C39"/>
    <w:rsid w:val="003D7DD2"/>
    <w:rsid w:val="003E0D78"/>
    <w:rsid w:val="003E1411"/>
    <w:rsid w:val="003E1CB1"/>
    <w:rsid w:val="003E3A1D"/>
    <w:rsid w:val="003E4D70"/>
    <w:rsid w:val="003E56AF"/>
    <w:rsid w:val="003E5EB5"/>
    <w:rsid w:val="003E6CA0"/>
    <w:rsid w:val="003F124B"/>
    <w:rsid w:val="003F1F41"/>
    <w:rsid w:val="003F2FDE"/>
    <w:rsid w:val="003F330B"/>
    <w:rsid w:val="003F588C"/>
    <w:rsid w:val="003F5F62"/>
    <w:rsid w:val="003F6FDF"/>
    <w:rsid w:val="003F781B"/>
    <w:rsid w:val="003F78C3"/>
    <w:rsid w:val="00400DCB"/>
    <w:rsid w:val="004016F5"/>
    <w:rsid w:val="00401F29"/>
    <w:rsid w:val="004023B6"/>
    <w:rsid w:val="004029CB"/>
    <w:rsid w:val="00403AF9"/>
    <w:rsid w:val="004045AA"/>
    <w:rsid w:val="0040549A"/>
    <w:rsid w:val="00405CC9"/>
    <w:rsid w:val="00406164"/>
    <w:rsid w:val="0040711E"/>
    <w:rsid w:val="00407D67"/>
    <w:rsid w:val="00410FA0"/>
    <w:rsid w:val="00412450"/>
    <w:rsid w:val="004138DE"/>
    <w:rsid w:val="00413B39"/>
    <w:rsid w:val="00414313"/>
    <w:rsid w:val="00414764"/>
    <w:rsid w:val="00414B2F"/>
    <w:rsid w:val="00415E58"/>
    <w:rsid w:val="0041617C"/>
    <w:rsid w:val="00416231"/>
    <w:rsid w:val="004208AB"/>
    <w:rsid w:val="00420F2F"/>
    <w:rsid w:val="004219EF"/>
    <w:rsid w:val="00421A72"/>
    <w:rsid w:val="004225E3"/>
    <w:rsid w:val="00424348"/>
    <w:rsid w:val="004252EB"/>
    <w:rsid w:val="00426075"/>
    <w:rsid w:val="00426A90"/>
    <w:rsid w:val="00426CD9"/>
    <w:rsid w:val="00430FEB"/>
    <w:rsid w:val="004310EE"/>
    <w:rsid w:val="00433677"/>
    <w:rsid w:val="00433E29"/>
    <w:rsid w:val="004340D5"/>
    <w:rsid w:val="00434880"/>
    <w:rsid w:val="00434A21"/>
    <w:rsid w:val="00434BD9"/>
    <w:rsid w:val="0043526D"/>
    <w:rsid w:val="004370C2"/>
    <w:rsid w:val="00440C60"/>
    <w:rsid w:val="00445913"/>
    <w:rsid w:val="00445B09"/>
    <w:rsid w:val="004460E9"/>
    <w:rsid w:val="004477ED"/>
    <w:rsid w:val="00447910"/>
    <w:rsid w:val="00447B6F"/>
    <w:rsid w:val="00450249"/>
    <w:rsid w:val="00453623"/>
    <w:rsid w:val="00453C11"/>
    <w:rsid w:val="00453E6F"/>
    <w:rsid w:val="004542E7"/>
    <w:rsid w:val="004557B0"/>
    <w:rsid w:val="00455FEC"/>
    <w:rsid w:val="004564AD"/>
    <w:rsid w:val="004577AC"/>
    <w:rsid w:val="00457946"/>
    <w:rsid w:val="00457D8B"/>
    <w:rsid w:val="0046012F"/>
    <w:rsid w:val="00460A17"/>
    <w:rsid w:val="00462F79"/>
    <w:rsid w:val="00463ECE"/>
    <w:rsid w:val="00464160"/>
    <w:rsid w:val="004664CB"/>
    <w:rsid w:val="0046680D"/>
    <w:rsid w:val="004669C6"/>
    <w:rsid w:val="00470184"/>
    <w:rsid w:val="00470CB5"/>
    <w:rsid w:val="004717DD"/>
    <w:rsid w:val="00471EAB"/>
    <w:rsid w:val="004723EE"/>
    <w:rsid w:val="00472528"/>
    <w:rsid w:val="00473507"/>
    <w:rsid w:val="00473DB0"/>
    <w:rsid w:val="00475692"/>
    <w:rsid w:val="00475A92"/>
    <w:rsid w:val="004766E3"/>
    <w:rsid w:val="004773A2"/>
    <w:rsid w:val="004774FF"/>
    <w:rsid w:val="0047751B"/>
    <w:rsid w:val="00477BB9"/>
    <w:rsid w:val="0048502D"/>
    <w:rsid w:val="004851A4"/>
    <w:rsid w:val="004859EE"/>
    <w:rsid w:val="00487366"/>
    <w:rsid w:val="004873E4"/>
    <w:rsid w:val="0049072C"/>
    <w:rsid w:val="00490FD1"/>
    <w:rsid w:val="00491AD2"/>
    <w:rsid w:val="00493241"/>
    <w:rsid w:val="004935C0"/>
    <w:rsid w:val="00493B43"/>
    <w:rsid w:val="00494EB1"/>
    <w:rsid w:val="00495837"/>
    <w:rsid w:val="00496414"/>
    <w:rsid w:val="004978CE"/>
    <w:rsid w:val="00497A38"/>
    <w:rsid w:val="00497B42"/>
    <w:rsid w:val="00497FDB"/>
    <w:rsid w:val="004A45BD"/>
    <w:rsid w:val="004A4656"/>
    <w:rsid w:val="004A4E25"/>
    <w:rsid w:val="004A530E"/>
    <w:rsid w:val="004A77B0"/>
    <w:rsid w:val="004B052D"/>
    <w:rsid w:val="004B08A9"/>
    <w:rsid w:val="004B1CED"/>
    <w:rsid w:val="004B1E5B"/>
    <w:rsid w:val="004B1E9E"/>
    <w:rsid w:val="004B28DE"/>
    <w:rsid w:val="004B348B"/>
    <w:rsid w:val="004B34A7"/>
    <w:rsid w:val="004B3B06"/>
    <w:rsid w:val="004B4643"/>
    <w:rsid w:val="004B6246"/>
    <w:rsid w:val="004B6BA1"/>
    <w:rsid w:val="004B7F67"/>
    <w:rsid w:val="004C06BE"/>
    <w:rsid w:val="004C079E"/>
    <w:rsid w:val="004C0938"/>
    <w:rsid w:val="004C0CAF"/>
    <w:rsid w:val="004C1994"/>
    <w:rsid w:val="004C26E6"/>
    <w:rsid w:val="004C367C"/>
    <w:rsid w:val="004C4AD2"/>
    <w:rsid w:val="004C536B"/>
    <w:rsid w:val="004C6BE0"/>
    <w:rsid w:val="004C70FC"/>
    <w:rsid w:val="004C724C"/>
    <w:rsid w:val="004C7376"/>
    <w:rsid w:val="004D2675"/>
    <w:rsid w:val="004D2CA1"/>
    <w:rsid w:val="004D3936"/>
    <w:rsid w:val="004D4080"/>
    <w:rsid w:val="004D64C3"/>
    <w:rsid w:val="004D68E1"/>
    <w:rsid w:val="004D70D8"/>
    <w:rsid w:val="004D7144"/>
    <w:rsid w:val="004E00B7"/>
    <w:rsid w:val="004E05FD"/>
    <w:rsid w:val="004E1A0D"/>
    <w:rsid w:val="004E23F5"/>
    <w:rsid w:val="004E3A4B"/>
    <w:rsid w:val="004E3FE0"/>
    <w:rsid w:val="004E5063"/>
    <w:rsid w:val="004E5418"/>
    <w:rsid w:val="004E59D4"/>
    <w:rsid w:val="004E63E5"/>
    <w:rsid w:val="004E6B76"/>
    <w:rsid w:val="004E6DC0"/>
    <w:rsid w:val="004E6FE8"/>
    <w:rsid w:val="004E786B"/>
    <w:rsid w:val="004F1437"/>
    <w:rsid w:val="004F197C"/>
    <w:rsid w:val="004F2AEE"/>
    <w:rsid w:val="004F3540"/>
    <w:rsid w:val="004F3D6A"/>
    <w:rsid w:val="004F4828"/>
    <w:rsid w:val="004F52DB"/>
    <w:rsid w:val="004F5624"/>
    <w:rsid w:val="004F5DA4"/>
    <w:rsid w:val="004F62B2"/>
    <w:rsid w:val="004F6424"/>
    <w:rsid w:val="0050069E"/>
    <w:rsid w:val="0050191D"/>
    <w:rsid w:val="00501CA8"/>
    <w:rsid w:val="005027D2"/>
    <w:rsid w:val="00502CE4"/>
    <w:rsid w:val="005040CD"/>
    <w:rsid w:val="005048B6"/>
    <w:rsid w:val="00504F87"/>
    <w:rsid w:val="00505229"/>
    <w:rsid w:val="00505437"/>
    <w:rsid w:val="00505A2E"/>
    <w:rsid w:val="00505B6A"/>
    <w:rsid w:val="00505F8F"/>
    <w:rsid w:val="00507326"/>
    <w:rsid w:val="00507660"/>
    <w:rsid w:val="00507F98"/>
    <w:rsid w:val="005108A3"/>
    <w:rsid w:val="00510F35"/>
    <w:rsid w:val="00510F6E"/>
    <w:rsid w:val="00511422"/>
    <w:rsid w:val="005118AE"/>
    <w:rsid w:val="00512FD7"/>
    <w:rsid w:val="0051587A"/>
    <w:rsid w:val="005158FA"/>
    <w:rsid w:val="005169AD"/>
    <w:rsid w:val="00517553"/>
    <w:rsid w:val="00517FD1"/>
    <w:rsid w:val="00520143"/>
    <w:rsid w:val="005208B9"/>
    <w:rsid w:val="005221F0"/>
    <w:rsid w:val="005228DE"/>
    <w:rsid w:val="00522B96"/>
    <w:rsid w:val="00524807"/>
    <w:rsid w:val="005252FE"/>
    <w:rsid w:val="00525609"/>
    <w:rsid w:val="00525FF9"/>
    <w:rsid w:val="00527196"/>
    <w:rsid w:val="005272CC"/>
    <w:rsid w:val="00532C41"/>
    <w:rsid w:val="00532D3F"/>
    <w:rsid w:val="0053386D"/>
    <w:rsid w:val="00533F1F"/>
    <w:rsid w:val="00534700"/>
    <w:rsid w:val="00537171"/>
    <w:rsid w:val="0053791F"/>
    <w:rsid w:val="00540683"/>
    <w:rsid w:val="00542DAE"/>
    <w:rsid w:val="0054409D"/>
    <w:rsid w:val="00547538"/>
    <w:rsid w:val="00550C5B"/>
    <w:rsid w:val="00551FD3"/>
    <w:rsid w:val="00553BFA"/>
    <w:rsid w:val="00554D05"/>
    <w:rsid w:val="005557D1"/>
    <w:rsid w:val="0056077E"/>
    <w:rsid w:val="00560EDA"/>
    <w:rsid w:val="00561DB6"/>
    <w:rsid w:val="00561ED5"/>
    <w:rsid w:val="0056292D"/>
    <w:rsid w:val="005629EE"/>
    <w:rsid w:val="0056382B"/>
    <w:rsid w:val="0056383D"/>
    <w:rsid w:val="005648FA"/>
    <w:rsid w:val="00564D50"/>
    <w:rsid w:val="0056603F"/>
    <w:rsid w:val="005671EA"/>
    <w:rsid w:val="00567346"/>
    <w:rsid w:val="00567C31"/>
    <w:rsid w:val="005716B9"/>
    <w:rsid w:val="00572444"/>
    <w:rsid w:val="00572B3A"/>
    <w:rsid w:val="0057371B"/>
    <w:rsid w:val="00575369"/>
    <w:rsid w:val="00575EB8"/>
    <w:rsid w:val="00577910"/>
    <w:rsid w:val="00580B4A"/>
    <w:rsid w:val="005819D6"/>
    <w:rsid w:val="00582664"/>
    <w:rsid w:val="00582A9B"/>
    <w:rsid w:val="005832AB"/>
    <w:rsid w:val="0058437C"/>
    <w:rsid w:val="00585136"/>
    <w:rsid w:val="00586D8C"/>
    <w:rsid w:val="005872FC"/>
    <w:rsid w:val="00591D61"/>
    <w:rsid w:val="00592562"/>
    <w:rsid w:val="005929B0"/>
    <w:rsid w:val="005935F4"/>
    <w:rsid w:val="00593E0A"/>
    <w:rsid w:val="00595341"/>
    <w:rsid w:val="005968E0"/>
    <w:rsid w:val="00597628"/>
    <w:rsid w:val="00597848"/>
    <w:rsid w:val="005A0DFD"/>
    <w:rsid w:val="005A167F"/>
    <w:rsid w:val="005A2051"/>
    <w:rsid w:val="005A346E"/>
    <w:rsid w:val="005A36CB"/>
    <w:rsid w:val="005A5697"/>
    <w:rsid w:val="005A5823"/>
    <w:rsid w:val="005A73CF"/>
    <w:rsid w:val="005A7C47"/>
    <w:rsid w:val="005B0290"/>
    <w:rsid w:val="005B288E"/>
    <w:rsid w:val="005B3F6F"/>
    <w:rsid w:val="005B4779"/>
    <w:rsid w:val="005B743E"/>
    <w:rsid w:val="005B798B"/>
    <w:rsid w:val="005B79C1"/>
    <w:rsid w:val="005C027E"/>
    <w:rsid w:val="005C1FAE"/>
    <w:rsid w:val="005C24B0"/>
    <w:rsid w:val="005C39E8"/>
    <w:rsid w:val="005C3DC8"/>
    <w:rsid w:val="005C4667"/>
    <w:rsid w:val="005C5660"/>
    <w:rsid w:val="005C5CB2"/>
    <w:rsid w:val="005C6F66"/>
    <w:rsid w:val="005C72E3"/>
    <w:rsid w:val="005C7553"/>
    <w:rsid w:val="005D05DE"/>
    <w:rsid w:val="005D4B42"/>
    <w:rsid w:val="005D4B68"/>
    <w:rsid w:val="005D4CE1"/>
    <w:rsid w:val="005D5080"/>
    <w:rsid w:val="005D5808"/>
    <w:rsid w:val="005E11C1"/>
    <w:rsid w:val="005E17D9"/>
    <w:rsid w:val="005E2563"/>
    <w:rsid w:val="005E394C"/>
    <w:rsid w:val="005E42BF"/>
    <w:rsid w:val="005E4E70"/>
    <w:rsid w:val="005E65BB"/>
    <w:rsid w:val="005E663C"/>
    <w:rsid w:val="005E75E2"/>
    <w:rsid w:val="005E7A1D"/>
    <w:rsid w:val="005F0DA0"/>
    <w:rsid w:val="005F2120"/>
    <w:rsid w:val="005F2767"/>
    <w:rsid w:val="005F323C"/>
    <w:rsid w:val="005F3C6D"/>
    <w:rsid w:val="005F3F8E"/>
    <w:rsid w:val="005F443C"/>
    <w:rsid w:val="005F4914"/>
    <w:rsid w:val="005F4921"/>
    <w:rsid w:val="005F4D8D"/>
    <w:rsid w:val="005F62B7"/>
    <w:rsid w:val="005F6869"/>
    <w:rsid w:val="005F6BB9"/>
    <w:rsid w:val="005F7B1D"/>
    <w:rsid w:val="006016C0"/>
    <w:rsid w:val="00603148"/>
    <w:rsid w:val="00603E23"/>
    <w:rsid w:val="00605BB6"/>
    <w:rsid w:val="00606FC7"/>
    <w:rsid w:val="00610456"/>
    <w:rsid w:val="00611473"/>
    <w:rsid w:val="00611B36"/>
    <w:rsid w:val="00613200"/>
    <w:rsid w:val="00613A34"/>
    <w:rsid w:val="00615ADA"/>
    <w:rsid w:val="0061743C"/>
    <w:rsid w:val="00620C78"/>
    <w:rsid w:val="006216D1"/>
    <w:rsid w:val="0062178E"/>
    <w:rsid w:val="006218F3"/>
    <w:rsid w:val="00621944"/>
    <w:rsid w:val="006221CD"/>
    <w:rsid w:val="00622AC2"/>
    <w:rsid w:val="006266A9"/>
    <w:rsid w:val="006269F5"/>
    <w:rsid w:val="00630426"/>
    <w:rsid w:val="006316C1"/>
    <w:rsid w:val="006319D2"/>
    <w:rsid w:val="00631ED4"/>
    <w:rsid w:val="0063251F"/>
    <w:rsid w:val="006327DB"/>
    <w:rsid w:val="006331F1"/>
    <w:rsid w:val="00633BC7"/>
    <w:rsid w:val="00633DFF"/>
    <w:rsid w:val="00634A39"/>
    <w:rsid w:val="00635401"/>
    <w:rsid w:val="00635AC7"/>
    <w:rsid w:val="00635E9C"/>
    <w:rsid w:val="00636A24"/>
    <w:rsid w:val="00637B41"/>
    <w:rsid w:val="006411F4"/>
    <w:rsid w:val="006414EE"/>
    <w:rsid w:val="00642524"/>
    <w:rsid w:val="00642D0A"/>
    <w:rsid w:val="0064630E"/>
    <w:rsid w:val="00646FE1"/>
    <w:rsid w:val="00647075"/>
    <w:rsid w:val="00650533"/>
    <w:rsid w:val="00650B2F"/>
    <w:rsid w:val="00654BC0"/>
    <w:rsid w:val="0065581D"/>
    <w:rsid w:val="00655BF2"/>
    <w:rsid w:val="00655C2F"/>
    <w:rsid w:val="00656CA4"/>
    <w:rsid w:val="00660403"/>
    <w:rsid w:val="00660768"/>
    <w:rsid w:val="00661140"/>
    <w:rsid w:val="006619C0"/>
    <w:rsid w:val="00663759"/>
    <w:rsid w:val="006655C5"/>
    <w:rsid w:val="006659EF"/>
    <w:rsid w:val="006676D4"/>
    <w:rsid w:val="00667C54"/>
    <w:rsid w:val="00667EEA"/>
    <w:rsid w:val="00670620"/>
    <w:rsid w:val="006710DD"/>
    <w:rsid w:val="00671FC0"/>
    <w:rsid w:val="006720B0"/>
    <w:rsid w:val="0067227D"/>
    <w:rsid w:val="00673200"/>
    <w:rsid w:val="00674932"/>
    <w:rsid w:val="0067501E"/>
    <w:rsid w:val="006773D2"/>
    <w:rsid w:val="00680551"/>
    <w:rsid w:val="00680581"/>
    <w:rsid w:val="00681A41"/>
    <w:rsid w:val="006821B2"/>
    <w:rsid w:val="00682C7F"/>
    <w:rsid w:val="0068318D"/>
    <w:rsid w:val="006838C0"/>
    <w:rsid w:val="00684DAD"/>
    <w:rsid w:val="006855A0"/>
    <w:rsid w:val="00685901"/>
    <w:rsid w:val="00685BB9"/>
    <w:rsid w:val="00686391"/>
    <w:rsid w:val="006870D8"/>
    <w:rsid w:val="00690127"/>
    <w:rsid w:val="0069074F"/>
    <w:rsid w:val="006908D8"/>
    <w:rsid w:val="00690D17"/>
    <w:rsid w:val="00691BFF"/>
    <w:rsid w:val="006929FF"/>
    <w:rsid w:val="006953C1"/>
    <w:rsid w:val="00696037"/>
    <w:rsid w:val="00696336"/>
    <w:rsid w:val="00696EB2"/>
    <w:rsid w:val="006971C2"/>
    <w:rsid w:val="006A0922"/>
    <w:rsid w:val="006A0DD0"/>
    <w:rsid w:val="006A16E9"/>
    <w:rsid w:val="006A3099"/>
    <w:rsid w:val="006A3A23"/>
    <w:rsid w:val="006A42BD"/>
    <w:rsid w:val="006A5450"/>
    <w:rsid w:val="006A77A6"/>
    <w:rsid w:val="006A79D2"/>
    <w:rsid w:val="006B0199"/>
    <w:rsid w:val="006B0483"/>
    <w:rsid w:val="006B0A32"/>
    <w:rsid w:val="006B0B85"/>
    <w:rsid w:val="006B0BD8"/>
    <w:rsid w:val="006B1721"/>
    <w:rsid w:val="006B1AE1"/>
    <w:rsid w:val="006B2554"/>
    <w:rsid w:val="006B3579"/>
    <w:rsid w:val="006B4527"/>
    <w:rsid w:val="006B4557"/>
    <w:rsid w:val="006B4A27"/>
    <w:rsid w:val="006B597C"/>
    <w:rsid w:val="006B5C74"/>
    <w:rsid w:val="006B729C"/>
    <w:rsid w:val="006C0251"/>
    <w:rsid w:val="006C0C44"/>
    <w:rsid w:val="006C17C7"/>
    <w:rsid w:val="006C2602"/>
    <w:rsid w:val="006C2B9A"/>
    <w:rsid w:val="006C2DEB"/>
    <w:rsid w:val="006C39BB"/>
    <w:rsid w:val="006C4502"/>
    <w:rsid w:val="006C5A64"/>
    <w:rsid w:val="006C5AB6"/>
    <w:rsid w:val="006C6114"/>
    <w:rsid w:val="006C67A3"/>
    <w:rsid w:val="006C6998"/>
    <w:rsid w:val="006C7F46"/>
    <w:rsid w:val="006D077B"/>
    <w:rsid w:val="006D2288"/>
    <w:rsid w:val="006D2677"/>
    <w:rsid w:val="006D43C7"/>
    <w:rsid w:val="006D4464"/>
    <w:rsid w:val="006D5189"/>
    <w:rsid w:val="006D5357"/>
    <w:rsid w:val="006D5B87"/>
    <w:rsid w:val="006D5E78"/>
    <w:rsid w:val="006D5E91"/>
    <w:rsid w:val="006D6982"/>
    <w:rsid w:val="006D7951"/>
    <w:rsid w:val="006D7D64"/>
    <w:rsid w:val="006E122D"/>
    <w:rsid w:val="006E14E6"/>
    <w:rsid w:val="006E1AEE"/>
    <w:rsid w:val="006E297D"/>
    <w:rsid w:val="006E2F52"/>
    <w:rsid w:val="006E32A9"/>
    <w:rsid w:val="006E3B9C"/>
    <w:rsid w:val="006E3C33"/>
    <w:rsid w:val="006E4DFC"/>
    <w:rsid w:val="006E51A2"/>
    <w:rsid w:val="006E6253"/>
    <w:rsid w:val="006E7431"/>
    <w:rsid w:val="006E7F56"/>
    <w:rsid w:val="006F0752"/>
    <w:rsid w:val="006F0DE2"/>
    <w:rsid w:val="006F11BD"/>
    <w:rsid w:val="006F16BB"/>
    <w:rsid w:val="006F1D9D"/>
    <w:rsid w:val="006F25B4"/>
    <w:rsid w:val="006F32C7"/>
    <w:rsid w:val="006F3495"/>
    <w:rsid w:val="006F417D"/>
    <w:rsid w:val="006F49A3"/>
    <w:rsid w:val="006F4F3D"/>
    <w:rsid w:val="006F5C83"/>
    <w:rsid w:val="006F67CC"/>
    <w:rsid w:val="006F6B89"/>
    <w:rsid w:val="00701C2D"/>
    <w:rsid w:val="00702162"/>
    <w:rsid w:val="00702C6C"/>
    <w:rsid w:val="00703930"/>
    <w:rsid w:val="00703CAB"/>
    <w:rsid w:val="00705BBB"/>
    <w:rsid w:val="0070610E"/>
    <w:rsid w:val="00707759"/>
    <w:rsid w:val="00710081"/>
    <w:rsid w:val="00710400"/>
    <w:rsid w:val="00710B0D"/>
    <w:rsid w:val="00710B49"/>
    <w:rsid w:val="00711315"/>
    <w:rsid w:val="007125D6"/>
    <w:rsid w:val="0071290F"/>
    <w:rsid w:val="00713CB5"/>
    <w:rsid w:val="00714E3F"/>
    <w:rsid w:val="0071558B"/>
    <w:rsid w:val="00717031"/>
    <w:rsid w:val="0071743C"/>
    <w:rsid w:val="0071776A"/>
    <w:rsid w:val="00721189"/>
    <w:rsid w:val="007221C3"/>
    <w:rsid w:val="00722F2C"/>
    <w:rsid w:val="007254D1"/>
    <w:rsid w:val="00725505"/>
    <w:rsid w:val="00725B32"/>
    <w:rsid w:val="00725B3C"/>
    <w:rsid w:val="00725BC5"/>
    <w:rsid w:val="007261B3"/>
    <w:rsid w:val="00727406"/>
    <w:rsid w:val="00727749"/>
    <w:rsid w:val="00731F4A"/>
    <w:rsid w:val="00733A3D"/>
    <w:rsid w:val="00733D54"/>
    <w:rsid w:val="007351DA"/>
    <w:rsid w:val="00735B29"/>
    <w:rsid w:val="00736A4F"/>
    <w:rsid w:val="00737753"/>
    <w:rsid w:val="00737768"/>
    <w:rsid w:val="00740CE9"/>
    <w:rsid w:val="007428E3"/>
    <w:rsid w:val="0074368A"/>
    <w:rsid w:val="007437FB"/>
    <w:rsid w:val="0074394E"/>
    <w:rsid w:val="0074422D"/>
    <w:rsid w:val="007453DC"/>
    <w:rsid w:val="00750D0A"/>
    <w:rsid w:val="00751D93"/>
    <w:rsid w:val="00752184"/>
    <w:rsid w:val="00752300"/>
    <w:rsid w:val="0075255E"/>
    <w:rsid w:val="00753BF5"/>
    <w:rsid w:val="007546F8"/>
    <w:rsid w:val="00754E18"/>
    <w:rsid w:val="007550DD"/>
    <w:rsid w:val="0075579B"/>
    <w:rsid w:val="00755BAB"/>
    <w:rsid w:val="00756625"/>
    <w:rsid w:val="007569F7"/>
    <w:rsid w:val="007570F5"/>
    <w:rsid w:val="00757B9E"/>
    <w:rsid w:val="00760428"/>
    <w:rsid w:val="007607E6"/>
    <w:rsid w:val="0076080E"/>
    <w:rsid w:val="00761AF9"/>
    <w:rsid w:val="00761B56"/>
    <w:rsid w:val="00761DE3"/>
    <w:rsid w:val="00762377"/>
    <w:rsid w:val="0076411D"/>
    <w:rsid w:val="00764E48"/>
    <w:rsid w:val="007670F8"/>
    <w:rsid w:val="007671D4"/>
    <w:rsid w:val="00767276"/>
    <w:rsid w:val="007706AC"/>
    <w:rsid w:val="00770950"/>
    <w:rsid w:val="00770A85"/>
    <w:rsid w:val="00773DC9"/>
    <w:rsid w:val="00773E13"/>
    <w:rsid w:val="007755AF"/>
    <w:rsid w:val="0077572E"/>
    <w:rsid w:val="00776936"/>
    <w:rsid w:val="00776CFA"/>
    <w:rsid w:val="007772FB"/>
    <w:rsid w:val="00777BE4"/>
    <w:rsid w:val="00777F78"/>
    <w:rsid w:val="0078031B"/>
    <w:rsid w:val="00783182"/>
    <w:rsid w:val="0078428F"/>
    <w:rsid w:val="00784BBF"/>
    <w:rsid w:val="00784F44"/>
    <w:rsid w:val="00785F9F"/>
    <w:rsid w:val="00786672"/>
    <w:rsid w:val="00786898"/>
    <w:rsid w:val="007872CF"/>
    <w:rsid w:val="00787A39"/>
    <w:rsid w:val="00787EB2"/>
    <w:rsid w:val="00790B13"/>
    <w:rsid w:val="0079201C"/>
    <w:rsid w:val="00792B8D"/>
    <w:rsid w:val="0079307F"/>
    <w:rsid w:val="007940C5"/>
    <w:rsid w:val="007947C4"/>
    <w:rsid w:val="00795CE1"/>
    <w:rsid w:val="00795DCF"/>
    <w:rsid w:val="007A03A2"/>
    <w:rsid w:val="007A0646"/>
    <w:rsid w:val="007A06AC"/>
    <w:rsid w:val="007A0A46"/>
    <w:rsid w:val="007A1731"/>
    <w:rsid w:val="007A1E58"/>
    <w:rsid w:val="007A4636"/>
    <w:rsid w:val="007A4C46"/>
    <w:rsid w:val="007B0498"/>
    <w:rsid w:val="007B1014"/>
    <w:rsid w:val="007B103F"/>
    <w:rsid w:val="007B1484"/>
    <w:rsid w:val="007B1765"/>
    <w:rsid w:val="007B1A10"/>
    <w:rsid w:val="007B2808"/>
    <w:rsid w:val="007B28DB"/>
    <w:rsid w:val="007B29F9"/>
    <w:rsid w:val="007B31AB"/>
    <w:rsid w:val="007B3268"/>
    <w:rsid w:val="007B3887"/>
    <w:rsid w:val="007B42D3"/>
    <w:rsid w:val="007B4514"/>
    <w:rsid w:val="007B46D9"/>
    <w:rsid w:val="007B5B76"/>
    <w:rsid w:val="007B6659"/>
    <w:rsid w:val="007B671B"/>
    <w:rsid w:val="007B68C8"/>
    <w:rsid w:val="007B6C39"/>
    <w:rsid w:val="007B76AB"/>
    <w:rsid w:val="007B79FE"/>
    <w:rsid w:val="007B7DBD"/>
    <w:rsid w:val="007C048C"/>
    <w:rsid w:val="007C0CE3"/>
    <w:rsid w:val="007C1D90"/>
    <w:rsid w:val="007C3052"/>
    <w:rsid w:val="007C45D3"/>
    <w:rsid w:val="007C597B"/>
    <w:rsid w:val="007C6093"/>
    <w:rsid w:val="007C6975"/>
    <w:rsid w:val="007C760C"/>
    <w:rsid w:val="007C7788"/>
    <w:rsid w:val="007D0018"/>
    <w:rsid w:val="007D08FD"/>
    <w:rsid w:val="007D1584"/>
    <w:rsid w:val="007D2044"/>
    <w:rsid w:val="007D22F2"/>
    <w:rsid w:val="007D4F33"/>
    <w:rsid w:val="007D554B"/>
    <w:rsid w:val="007D5C52"/>
    <w:rsid w:val="007D6571"/>
    <w:rsid w:val="007D65C7"/>
    <w:rsid w:val="007D74D2"/>
    <w:rsid w:val="007D794F"/>
    <w:rsid w:val="007D79B5"/>
    <w:rsid w:val="007E21FA"/>
    <w:rsid w:val="007E2334"/>
    <w:rsid w:val="007E23CE"/>
    <w:rsid w:val="007E275D"/>
    <w:rsid w:val="007E2CE7"/>
    <w:rsid w:val="007E43D0"/>
    <w:rsid w:val="007E4F00"/>
    <w:rsid w:val="007E528D"/>
    <w:rsid w:val="007E54F8"/>
    <w:rsid w:val="007E5720"/>
    <w:rsid w:val="007E5987"/>
    <w:rsid w:val="007E5BD8"/>
    <w:rsid w:val="007E713A"/>
    <w:rsid w:val="007E7BF9"/>
    <w:rsid w:val="007E7FBC"/>
    <w:rsid w:val="007F02BC"/>
    <w:rsid w:val="007F0943"/>
    <w:rsid w:val="007F1D17"/>
    <w:rsid w:val="007F20D7"/>
    <w:rsid w:val="007F2E65"/>
    <w:rsid w:val="007F304A"/>
    <w:rsid w:val="007F43BA"/>
    <w:rsid w:val="007F45D1"/>
    <w:rsid w:val="007F64BE"/>
    <w:rsid w:val="007F6DC3"/>
    <w:rsid w:val="007F7678"/>
    <w:rsid w:val="007F7E07"/>
    <w:rsid w:val="0080053C"/>
    <w:rsid w:val="008006B4"/>
    <w:rsid w:val="008015B6"/>
    <w:rsid w:val="008019C6"/>
    <w:rsid w:val="00801CFB"/>
    <w:rsid w:val="00801DDF"/>
    <w:rsid w:val="00803FD4"/>
    <w:rsid w:val="0080481C"/>
    <w:rsid w:val="00804C54"/>
    <w:rsid w:val="00805575"/>
    <w:rsid w:val="008056DD"/>
    <w:rsid w:val="00806D37"/>
    <w:rsid w:val="0081104C"/>
    <w:rsid w:val="008121F2"/>
    <w:rsid w:val="00812D16"/>
    <w:rsid w:val="00813C53"/>
    <w:rsid w:val="00813CA7"/>
    <w:rsid w:val="00813F85"/>
    <w:rsid w:val="00814E5C"/>
    <w:rsid w:val="00816C51"/>
    <w:rsid w:val="00820B1F"/>
    <w:rsid w:val="00821865"/>
    <w:rsid w:val="008225EB"/>
    <w:rsid w:val="008226ED"/>
    <w:rsid w:val="00822F60"/>
    <w:rsid w:val="0082327D"/>
    <w:rsid w:val="0082433D"/>
    <w:rsid w:val="0082600F"/>
    <w:rsid w:val="008264A9"/>
    <w:rsid w:val="00826509"/>
    <w:rsid w:val="00827D7A"/>
    <w:rsid w:val="0083067E"/>
    <w:rsid w:val="008317A2"/>
    <w:rsid w:val="008319EA"/>
    <w:rsid w:val="0083354D"/>
    <w:rsid w:val="00833B07"/>
    <w:rsid w:val="00833F8F"/>
    <w:rsid w:val="00834CDE"/>
    <w:rsid w:val="00834D87"/>
    <w:rsid w:val="008352B4"/>
    <w:rsid w:val="008354AB"/>
    <w:rsid w:val="0083561B"/>
    <w:rsid w:val="00835719"/>
    <w:rsid w:val="00836B26"/>
    <w:rsid w:val="00837245"/>
    <w:rsid w:val="00837D78"/>
    <w:rsid w:val="00840233"/>
    <w:rsid w:val="00840D79"/>
    <w:rsid w:val="00840EE7"/>
    <w:rsid w:val="00842377"/>
    <w:rsid w:val="00842A21"/>
    <w:rsid w:val="0084392C"/>
    <w:rsid w:val="00845DAD"/>
    <w:rsid w:val="008472EC"/>
    <w:rsid w:val="0084773D"/>
    <w:rsid w:val="00851377"/>
    <w:rsid w:val="00851ADA"/>
    <w:rsid w:val="00853416"/>
    <w:rsid w:val="008539DD"/>
    <w:rsid w:val="0085437C"/>
    <w:rsid w:val="00854B2F"/>
    <w:rsid w:val="00854BA6"/>
    <w:rsid w:val="00855481"/>
    <w:rsid w:val="00856107"/>
    <w:rsid w:val="00856354"/>
    <w:rsid w:val="008568E1"/>
    <w:rsid w:val="00856BE9"/>
    <w:rsid w:val="008578F8"/>
    <w:rsid w:val="00857B91"/>
    <w:rsid w:val="00860566"/>
    <w:rsid w:val="008614DA"/>
    <w:rsid w:val="0086165C"/>
    <w:rsid w:val="00861B26"/>
    <w:rsid w:val="00862A34"/>
    <w:rsid w:val="00862EED"/>
    <w:rsid w:val="008643CC"/>
    <w:rsid w:val="008643FC"/>
    <w:rsid w:val="008647F7"/>
    <w:rsid w:val="008649B9"/>
    <w:rsid w:val="0086632F"/>
    <w:rsid w:val="00866809"/>
    <w:rsid w:val="008669E2"/>
    <w:rsid w:val="00866A25"/>
    <w:rsid w:val="00866BEF"/>
    <w:rsid w:val="0086701C"/>
    <w:rsid w:val="0086784F"/>
    <w:rsid w:val="00867851"/>
    <w:rsid w:val="00870394"/>
    <w:rsid w:val="0087073B"/>
    <w:rsid w:val="00870D8A"/>
    <w:rsid w:val="00872415"/>
    <w:rsid w:val="008725D3"/>
    <w:rsid w:val="008734C1"/>
    <w:rsid w:val="00873967"/>
    <w:rsid w:val="00873B6D"/>
    <w:rsid w:val="00874846"/>
    <w:rsid w:val="00875B33"/>
    <w:rsid w:val="00875F31"/>
    <w:rsid w:val="008770D4"/>
    <w:rsid w:val="008800E5"/>
    <w:rsid w:val="0088127F"/>
    <w:rsid w:val="008815EF"/>
    <w:rsid w:val="00883751"/>
    <w:rsid w:val="00883F13"/>
    <w:rsid w:val="00885273"/>
    <w:rsid w:val="00885F2C"/>
    <w:rsid w:val="00886386"/>
    <w:rsid w:val="0088701C"/>
    <w:rsid w:val="00887849"/>
    <w:rsid w:val="00890705"/>
    <w:rsid w:val="008919B1"/>
    <w:rsid w:val="00892459"/>
    <w:rsid w:val="008929AA"/>
    <w:rsid w:val="00892AA5"/>
    <w:rsid w:val="00893161"/>
    <w:rsid w:val="00894952"/>
    <w:rsid w:val="0089499B"/>
    <w:rsid w:val="00894ACA"/>
    <w:rsid w:val="00894EC5"/>
    <w:rsid w:val="00896658"/>
    <w:rsid w:val="008967B5"/>
    <w:rsid w:val="00897248"/>
    <w:rsid w:val="0089771F"/>
    <w:rsid w:val="008A03AC"/>
    <w:rsid w:val="008A1008"/>
    <w:rsid w:val="008A345A"/>
    <w:rsid w:val="008A3C05"/>
    <w:rsid w:val="008A3DB9"/>
    <w:rsid w:val="008A40FB"/>
    <w:rsid w:val="008A56CE"/>
    <w:rsid w:val="008A65BD"/>
    <w:rsid w:val="008A6A5C"/>
    <w:rsid w:val="008A7077"/>
    <w:rsid w:val="008A7316"/>
    <w:rsid w:val="008B113A"/>
    <w:rsid w:val="008B2F59"/>
    <w:rsid w:val="008B3265"/>
    <w:rsid w:val="008B360B"/>
    <w:rsid w:val="008B489C"/>
    <w:rsid w:val="008B4A1C"/>
    <w:rsid w:val="008B500A"/>
    <w:rsid w:val="008B5148"/>
    <w:rsid w:val="008B5C3D"/>
    <w:rsid w:val="008C1610"/>
    <w:rsid w:val="008C2F1E"/>
    <w:rsid w:val="008C30E5"/>
    <w:rsid w:val="008C3B03"/>
    <w:rsid w:val="008C3B5B"/>
    <w:rsid w:val="008C409F"/>
    <w:rsid w:val="008C46FA"/>
    <w:rsid w:val="008C48F9"/>
    <w:rsid w:val="008C602D"/>
    <w:rsid w:val="008C68D7"/>
    <w:rsid w:val="008C6BCC"/>
    <w:rsid w:val="008C72AA"/>
    <w:rsid w:val="008C7E31"/>
    <w:rsid w:val="008D00F7"/>
    <w:rsid w:val="008D066B"/>
    <w:rsid w:val="008D098D"/>
    <w:rsid w:val="008D135A"/>
    <w:rsid w:val="008D2205"/>
    <w:rsid w:val="008D2331"/>
    <w:rsid w:val="008D26C1"/>
    <w:rsid w:val="008D27DE"/>
    <w:rsid w:val="008D347F"/>
    <w:rsid w:val="008D35AD"/>
    <w:rsid w:val="008D36CD"/>
    <w:rsid w:val="008D372E"/>
    <w:rsid w:val="008D3827"/>
    <w:rsid w:val="008D390B"/>
    <w:rsid w:val="008D3999"/>
    <w:rsid w:val="008D4380"/>
    <w:rsid w:val="008D44DD"/>
    <w:rsid w:val="008D48D1"/>
    <w:rsid w:val="008D6BE8"/>
    <w:rsid w:val="008E162C"/>
    <w:rsid w:val="008E27E9"/>
    <w:rsid w:val="008E35ED"/>
    <w:rsid w:val="008E42DE"/>
    <w:rsid w:val="008F0D60"/>
    <w:rsid w:val="008F2309"/>
    <w:rsid w:val="008F2C49"/>
    <w:rsid w:val="008F36F0"/>
    <w:rsid w:val="008F49D4"/>
    <w:rsid w:val="008F66BC"/>
    <w:rsid w:val="008F6BFF"/>
    <w:rsid w:val="008F7CFF"/>
    <w:rsid w:val="008F7ED1"/>
    <w:rsid w:val="00900493"/>
    <w:rsid w:val="00901C8D"/>
    <w:rsid w:val="00904A4D"/>
    <w:rsid w:val="00905643"/>
    <w:rsid w:val="00905EE9"/>
    <w:rsid w:val="009065F4"/>
    <w:rsid w:val="009075A7"/>
    <w:rsid w:val="00907DFB"/>
    <w:rsid w:val="00910624"/>
    <w:rsid w:val="00910FBA"/>
    <w:rsid w:val="00911D39"/>
    <w:rsid w:val="00912B9F"/>
    <w:rsid w:val="00913371"/>
    <w:rsid w:val="00914215"/>
    <w:rsid w:val="00914841"/>
    <w:rsid w:val="009163E0"/>
    <w:rsid w:val="009168B1"/>
    <w:rsid w:val="00916C88"/>
    <w:rsid w:val="00916F89"/>
    <w:rsid w:val="00917279"/>
    <w:rsid w:val="009179D4"/>
    <w:rsid w:val="00917C0F"/>
    <w:rsid w:val="0092040E"/>
    <w:rsid w:val="00920C6C"/>
    <w:rsid w:val="00920CBE"/>
    <w:rsid w:val="00921897"/>
    <w:rsid w:val="00921C6D"/>
    <w:rsid w:val="009227D9"/>
    <w:rsid w:val="00923C44"/>
    <w:rsid w:val="0092428E"/>
    <w:rsid w:val="00924F8C"/>
    <w:rsid w:val="00925E6D"/>
    <w:rsid w:val="00926608"/>
    <w:rsid w:val="00927791"/>
    <w:rsid w:val="00930607"/>
    <w:rsid w:val="00930D0A"/>
    <w:rsid w:val="009325FF"/>
    <w:rsid w:val="0093268E"/>
    <w:rsid w:val="009329BA"/>
    <w:rsid w:val="0093304D"/>
    <w:rsid w:val="00933F9D"/>
    <w:rsid w:val="00936939"/>
    <w:rsid w:val="00937155"/>
    <w:rsid w:val="00937B27"/>
    <w:rsid w:val="0094053B"/>
    <w:rsid w:val="00940617"/>
    <w:rsid w:val="00941305"/>
    <w:rsid w:val="00942040"/>
    <w:rsid w:val="00942A95"/>
    <w:rsid w:val="00942C9F"/>
    <w:rsid w:val="00942E59"/>
    <w:rsid w:val="009449EE"/>
    <w:rsid w:val="00945631"/>
    <w:rsid w:val="00947549"/>
    <w:rsid w:val="00947CF3"/>
    <w:rsid w:val="00952346"/>
    <w:rsid w:val="009551E9"/>
    <w:rsid w:val="00956D12"/>
    <w:rsid w:val="0095793C"/>
    <w:rsid w:val="0096111E"/>
    <w:rsid w:val="00961125"/>
    <w:rsid w:val="009617B2"/>
    <w:rsid w:val="00961C7A"/>
    <w:rsid w:val="009623D8"/>
    <w:rsid w:val="00963362"/>
    <w:rsid w:val="009635A1"/>
    <w:rsid w:val="00963BD1"/>
    <w:rsid w:val="009658CE"/>
    <w:rsid w:val="00966B1F"/>
    <w:rsid w:val="00970A7E"/>
    <w:rsid w:val="0097116E"/>
    <w:rsid w:val="009725D7"/>
    <w:rsid w:val="00974518"/>
    <w:rsid w:val="00975056"/>
    <w:rsid w:val="00975256"/>
    <w:rsid w:val="009809C2"/>
    <w:rsid w:val="00980FE0"/>
    <w:rsid w:val="00981564"/>
    <w:rsid w:val="00982953"/>
    <w:rsid w:val="00985F8B"/>
    <w:rsid w:val="00986169"/>
    <w:rsid w:val="009867B2"/>
    <w:rsid w:val="009874E3"/>
    <w:rsid w:val="00990C3B"/>
    <w:rsid w:val="00991AAC"/>
    <w:rsid w:val="00991CBD"/>
    <w:rsid w:val="009921E6"/>
    <w:rsid w:val="00992427"/>
    <w:rsid w:val="009928B7"/>
    <w:rsid w:val="0099321A"/>
    <w:rsid w:val="009947E8"/>
    <w:rsid w:val="009948B9"/>
    <w:rsid w:val="009960B7"/>
    <w:rsid w:val="009961D4"/>
    <w:rsid w:val="00996F08"/>
    <w:rsid w:val="009972FE"/>
    <w:rsid w:val="009978F6"/>
    <w:rsid w:val="00997E02"/>
    <w:rsid w:val="00997E7C"/>
    <w:rsid w:val="00997EAA"/>
    <w:rsid w:val="009A034B"/>
    <w:rsid w:val="009A1B2F"/>
    <w:rsid w:val="009A2093"/>
    <w:rsid w:val="009A259E"/>
    <w:rsid w:val="009A2BB7"/>
    <w:rsid w:val="009A3386"/>
    <w:rsid w:val="009A7F14"/>
    <w:rsid w:val="009B02C0"/>
    <w:rsid w:val="009B268D"/>
    <w:rsid w:val="009B3FB8"/>
    <w:rsid w:val="009B44FB"/>
    <w:rsid w:val="009B4D5D"/>
    <w:rsid w:val="009B536C"/>
    <w:rsid w:val="009B5C19"/>
    <w:rsid w:val="009B6496"/>
    <w:rsid w:val="009B6DF9"/>
    <w:rsid w:val="009B7ED7"/>
    <w:rsid w:val="009C01DA"/>
    <w:rsid w:val="009C1528"/>
    <w:rsid w:val="009C20CC"/>
    <w:rsid w:val="009C242B"/>
    <w:rsid w:val="009C28D3"/>
    <w:rsid w:val="009C2BDF"/>
    <w:rsid w:val="009C3558"/>
    <w:rsid w:val="009C562E"/>
    <w:rsid w:val="009C5C08"/>
    <w:rsid w:val="009C5E44"/>
    <w:rsid w:val="009C7531"/>
    <w:rsid w:val="009D18C8"/>
    <w:rsid w:val="009D1C6B"/>
    <w:rsid w:val="009D220C"/>
    <w:rsid w:val="009D221F"/>
    <w:rsid w:val="009D2341"/>
    <w:rsid w:val="009D4048"/>
    <w:rsid w:val="009D5A8D"/>
    <w:rsid w:val="009D63BE"/>
    <w:rsid w:val="009E0206"/>
    <w:rsid w:val="009E0788"/>
    <w:rsid w:val="009E0830"/>
    <w:rsid w:val="009E09F0"/>
    <w:rsid w:val="009E19E8"/>
    <w:rsid w:val="009E377C"/>
    <w:rsid w:val="009E411C"/>
    <w:rsid w:val="009E4563"/>
    <w:rsid w:val="009E458A"/>
    <w:rsid w:val="009E49C3"/>
    <w:rsid w:val="009E5316"/>
    <w:rsid w:val="009E5D7C"/>
    <w:rsid w:val="009E5DFC"/>
    <w:rsid w:val="009E6D60"/>
    <w:rsid w:val="009F1789"/>
    <w:rsid w:val="009F2E3B"/>
    <w:rsid w:val="009F3070"/>
    <w:rsid w:val="009F3428"/>
    <w:rsid w:val="009F3644"/>
    <w:rsid w:val="009F36D2"/>
    <w:rsid w:val="009F3B6B"/>
    <w:rsid w:val="009F4504"/>
    <w:rsid w:val="009F502C"/>
    <w:rsid w:val="009F58DC"/>
    <w:rsid w:val="009F5BB4"/>
    <w:rsid w:val="009F603B"/>
    <w:rsid w:val="009F6987"/>
    <w:rsid w:val="009F720F"/>
    <w:rsid w:val="009F74FA"/>
    <w:rsid w:val="00A00015"/>
    <w:rsid w:val="00A010E7"/>
    <w:rsid w:val="00A01A17"/>
    <w:rsid w:val="00A01A60"/>
    <w:rsid w:val="00A0237D"/>
    <w:rsid w:val="00A04CDB"/>
    <w:rsid w:val="00A05BAF"/>
    <w:rsid w:val="00A05C97"/>
    <w:rsid w:val="00A05ECF"/>
    <w:rsid w:val="00A062D9"/>
    <w:rsid w:val="00A06342"/>
    <w:rsid w:val="00A0645E"/>
    <w:rsid w:val="00A06E6E"/>
    <w:rsid w:val="00A076F9"/>
    <w:rsid w:val="00A07997"/>
    <w:rsid w:val="00A07F87"/>
    <w:rsid w:val="00A13659"/>
    <w:rsid w:val="00A13EA5"/>
    <w:rsid w:val="00A14B3E"/>
    <w:rsid w:val="00A16306"/>
    <w:rsid w:val="00A1637F"/>
    <w:rsid w:val="00A17AEA"/>
    <w:rsid w:val="00A20589"/>
    <w:rsid w:val="00A206ED"/>
    <w:rsid w:val="00A20806"/>
    <w:rsid w:val="00A20C7F"/>
    <w:rsid w:val="00A21CEA"/>
    <w:rsid w:val="00A21D41"/>
    <w:rsid w:val="00A22DBA"/>
    <w:rsid w:val="00A2329D"/>
    <w:rsid w:val="00A23589"/>
    <w:rsid w:val="00A23931"/>
    <w:rsid w:val="00A2490E"/>
    <w:rsid w:val="00A24D2C"/>
    <w:rsid w:val="00A25442"/>
    <w:rsid w:val="00A25BFF"/>
    <w:rsid w:val="00A26648"/>
    <w:rsid w:val="00A26F79"/>
    <w:rsid w:val="00A27522"/>
    <w:rsid w:val="00A27B8A"/>
    <w:rsid w:val="00A3136F"/>
    <w:rsid w:val="00A31F04"/>
    <w:rsid w:val="00A323D2"/>
    <w:rsid w:val="00A33082"/>
    <w:rsid w:val="00A33C30"/>
    <w:rsid w:val="00A34D0C"/>
    <w:rsid w:val="00A34D76"/>
    <w:rsid w:val="00A365D0"/>
    <w:rsid w:val="00A402B8"/>
    <w:rsid w:val="00A4043E"/>
    <w:rsid w:val="00A423A2"/>
    <w:rsid w:val="00A437D9"/>
    <w:rsid w:val="00A43C16"/>
    <w:rsid w:val="00A443A6"/>
    <w:rsid w:val="00A45A1A"/>
    <w:rsid w:val="00A45E61"/>
    <w:rsid w:val="00A46644"/>
    <w:rsid w:val="00A46C11"/>
    <w:rsid w:val="00A46FB8"/>
    <w:rsid w:val="00A47F32"/>
    <w:rsid w:val="00A501E3"/>
    <w:rsid w:val="00A51F48"/>
    <w:rsid w:val="00A52191"/>
    <w:rsid w:val="00A52500"/>
    <w:rsid w:val="00A53220"/>
    <w:rsid w:val="00A538E6"/>
    <w:rsid w:val="00A54061"/>
    <w:rsid w:val="00A55715"/>
    <w:rsid w:val="00A56102"/>
    <w:rsid w:val="00A56800"/>
    <w:rsid w:val="00A56D7E"/>
    <w:rsid w:val="00A572F3"/>
    <w:rsid w:val="00A57404"/>
    <w:rsid w:val="00A575BD"/>
    <w:rsid w:val="00A57F31"/>
    <w:rsid w:val="00A57FD8"/>
    <w:rsid w:val="00A60EEC"/>
    <w:rsid w:val="00A61FE5"/>
    <w:rsid w:val="00A630B7"/>
    <w:rsid w:val="00A63B83"/>
    <w:rsid w:val="00A64491"/>
    <w:rsid w:val="00A65BD9"/>
    <w:rsid w:val="00A66718"/>
    <w:rsid w:val="00A671EF"/>
    <w:rsid w:val="00A675ED"/>
    <w:rsid w:val="00A67621"/>
    <w:rsid w:val="00A678EA"/>
    <w:rsid w:val="00A70A48"/>
    <w:rsid w:val="00A70B31"/>
    <w:rsid w:val="00A73A74"/>
    <w:rsid w:val="00A74567"/>
    <w:rsid w:val="00A759FE"/>
    <w:rsid w:val="00A75FE1"/>
    <w:rsid w:val="00A76D67"/>
    <w:rsid w:val="00A77562"/>
    <w:rsid w:val="00A776B8"/>
    <w:rsid w:val="00A81B61"/>
    <w:rsid w:val="00A81EB6"/>
    <w:rsid w:val="00A837FE"/>
    <w:rsid w:val="00A844BE"/>
    <w:rsid w:val="00A85357"/>
    <w:rsid w:val="00A8673C"/>
    <w:rsid w:val="00A902DD"/>
    <w:rsid w:val="00A91128"/>
    <w:rsid w:val="00A91617"/>
    <w:rsid w:val="00A91780"/>
    <w:rsid w:val="00A91A6F"/>
    <w:rsid w:val="00A936E3"/>
    <w:rsid w:val="00A93A93"/>
    <w:rsid w:val="00A95501"/>
    <w:rsid w:val="00A966CB"/>
    <w:rsid w:val="00A96FA8"/>
    <w:rsid w:val="00A9770A"/>
    <w:rsid w:val="00AA0A43"/>
    <w:rsid w:val="00AA0DD3"/>
    <w:rsid w:val="00AA1483"/>
    <w:rsid w:val="00AA1C07"/>
    <w:rsid w:val="00AA1F19"/>
    <w:rsid w:val="00AA3047"/>
    <w:rsid w:val="00AA3688"/>
    <w:rsid w:val="00AA3AD4"/>
    <w:rsid w:val="00AA43A4"/>
    <w:rsid w:val="00AA4F76"/>
    <w:rsid w:val="00AA5887"/>
    <w:rsid w:val="00AA5F81"/>
    <w:rsid w:val="00AA6560"/>
    <w:rsid w:val="00AA7582"/>
    <w:rsid w:val="00AB0693"/>
    <w:rsid w:val="00AB19F8"/>
    <w:rsid w:val="00AB2A61"/>
    <w:rsid w:val="00AB32E2"/>
    <w:rsid w:val="00AB3A12"/>
    <w:rsid w:val="00AB4586"/>
    <w:rsid w:val="00AB4CDA"/>
    <w:rsid w:val="00AB597E"/>
    <w:rsid w:val="00AB5A8D"/>
    <w:rsid w:val="00AB6642"/>
    <w:rsid w:val="00AC216D"/>
    <w:rsid w:val="00AC2EFE"/>
    <w:rsid w:val="00AC3930"/>
    <w:rsid w:val="00AC3AB1"/>
    <w:rsid w:val="00AC3BA3"/>
    <w:rsid w:val="00AC5393"/>
    <w:rsid w:val="00AC68C6"/>
    <w:rsid w:val="00AC79C1"/>
    <w:rsid w:val="00AC7A9C"/>
    <w:rsid w:val="00AC7CA4"/>
    <w:rsid w:val="00AD234F"/>
    <w:rsid w:val="00AD30EE"/>
    <w:rsid w:val="00AD493B"/>
    <w:rsid w:val="00AD4A64"/>
    <w:rsid w:val="00AD4D4E"/>
    <w:rsid w:val="00AD598F"/>
    <w:rsid w:val="00AD6324"/>
    <w:rsid w:val="00AD6D09"/>
    <w:rsid w:val="00AD71D5"/>
    <w:rsid w:val="00AD7D95"/>
    <w:rsid w:val="00AE07DA"/>
    <w:rsid w:val="00AE098E"/>
    <w:rsid w:val="00AE0BBA"/>
    <w:rsid w:val="00AE0D9A"/>
    <w:rsid w:val="00AE2291"/>
    <w:rsid w:val="00AE2430"/>
    <w:rsid w:val="00AE25C8"/>
    <w:rsid w:val="00AE364F"/>
    <w:rsid w:val="00AE3BD2"/>
    <w:rsid w:val="00AE4113"/>
    <w:rsid w:val="00AE4380"/>
    <w:rsid w:val="00AE49CE"/>
    <w:rsid w:val="00AE4FAC"/>
    <w:rsid w:val="00AE5525"/>
    <w:rsid w:val="00AE5D9C"/>
    <w:rsid w:val="00AE6381"/>
    <w:rsid w:val="00AE656F"/>
    <w:rsid w:val="00AE7CA4"/>
    <w:rsid w:val="00AE7D78"/>
    <w:rsid w:val="00AE7D99"/>
    <w:rsid w:val="00AF0344"/>
    <w:rsid w:val="00AF08B2"/>
    <w:rsid w:val="00AF2455"/>
    <w:rsid w:val="00AF310B"/>
    <w:rsid w:val="00AF41F6"/>
    <w:rsid w:val="00AF438E"/>
    <w:rsid w:val="00AF4509"/>
    <w:rsid w:val="00AF45CA"/>
    <w:rsid w:val="00AF5CEE"/>
    <w:rsid w:val="00AF7506"/>
    <w:rsid w:val="00B007DD"/>
    <w:rsid w:val="00B0098A"/>
    <w:rsid w:val="00B01016"/>
    <w:rsid w:val="00B01019"/>
    <w:rsid w:val="00B0146E"/>
    <w:rsid w:val="00B01BC4"/>
    <w:rsid w:val="00B02160"/>
    <w:rsid w:val="00B024F2"/>
    <w:rsid w:val="00B027CB"/>
    <w:rsid w:val="00B0352B"/>
    <w:rsid w:val="00B04B56"/>
    <w:rsid w:val="00B04CE1"/>
    <w:rsid w:val="00B073E6"/>
    <w:rsid w:val="00B074F8"/>
    <w:rsid w:val="00B10844"/>
    <w:rsid w:val="00B11A3D"/>
    <w:rsid w:val="00B121B0"/>
    <w:rsid w:val="00B13B87"/>
    <w:rsid w:val="00B149D1"/>
    <w:rsid w:val="00B14EC7"/>
    <w:rsid w:val="00B15547"/>
    <w:rsid w:val="00B16489"/>
    <w:rsid w:val="00B1771C"/>
    <w:rsid w:val="00B17FAB"/>
    <w:rsid w:val="00B20981"/>
    <w:rsid w:val="00B213FA"/>
    <w:rsid w:val="00B21D21"/>
    <w:rsid w:val="00B22C5F"/>
    <w:rsid w:val="00B23687"/>
    <w:rsid w:val="00B2376B"/>
    <w:rsid w:val="00B25710"/>
    <w:rsid w:val="00B25856"/>
    <w:rsid w:val="00B27B03"/>
    <w:rsid w:val="00B31B62"/>
    <w:rsid w:val="00B3208E"/>
    <w:rsid w:val="00B33711"/>
    <w:rsid w:val="00B34889"/>
    <w:rsid w:val="00B354DC"/>
    <w:rsid w:val="00B37550"/>
    <w:rsid w:val="00B37661"/>
    <w:rsid w:val="00B37891"/>
    <w:rsid w:val="00B402C6"/>
    <w:rsid w:val="00B40692"/>
    <w:rsid w:val="00B41DC1"/>
    <w:rsid w:val="00B420D7"/>
    <w:rsid w:val="00B42F69"/>
    <w:rsid w:val="00B43362"/>
    <w:rsid w:val="00B434C3"/>
    <w:rsid w:val="00B4382F"/>
    <w:rsid w:val="00B44243"/>
    <w:rsid w:val="00B4424A"/>
    <w:rsid w:val="00B46EC7"/>
    <w:rsid w:val="00B5099B"/>
    <w:rsid w:val="00B50A91"/>
    <w:rsid w:val="00B50C22"/>
    <w:rsid w:val="00B50D8A"/>
    <w:rsid w:val="00B5160B"/>
    <w:rsid w:val="00B51761"/>
    <w:rsid w:val="00B51871"/>
    <w:rsid w:val="00B51A53"/>
    <w:rsid w:val="00B52022"/>
    <w:rsid w:val="00B52187"/>
    <w:rsid w:val="00B54691"/>
    <w:rsid w:val="00B565FA"/>
    <w:rsid w:val="00B56979"/>
    <w:rsid w:val="00B5737A"/>
    <w:rsid w:val="00B57CA3"/>
    <w:rsid w:val="00B60692"/>
    <w:rsid w:val="00B60CC0"/>
    <w:rsid w:val="00B60CCD"/>
    <w:rsid w:val="00B6140F"/>
    <w:rsid w:val="00B616A9"/>
    <w:rsid w:val="00B6254C"/>
    <w:rsid w:val="00B62854"/>
    <w:rsid w:val="00B62EF1"/>
    <w:rsid w:val="00B638DC"/>
    <w:rsid w:val="00B640CC"/>
    <w:rsid w:val="00B645B6"/>
    <w:rsid w:val="00B64A02"/>
    <w:rsid w:val="00B64B2F"/>
    <w:rsid w:val="00B667BF"/>
    <w:rsid w:val="00B667C4"/>
    <w:rsid w:val="00B669C6"/>
    <w:rsid w:val="00B674D6"/>
    <w:rsid w:val="00B6797D"/>
    <w:rsid w:val="00B71392"/>
    <w:rsid w:val="00B71BA9"/>
    <w:rsid w:val="00B72873"/>
    <w:rsid w:val="00B735B8"/>
    <w:rsid w:val="00B74858"/>
    <w:rsid w:val="00B752EB"/>
    <w:rsid w:val="00B75B8A"/>
    <w:rsid w:val="00B769DA"/>
    <w:rsid w:val="00B76E30"/>
    <w:rsid w:val="00B76EBB"/>
    <w:rsid w:val="00B77575"/>
    <w:rsid w:val="00B776CE"/>
    <w:rsid w:val="00B77BE4"/>
    <w:rsid w:val="00B801AD"/>
    <w:rsid w:val="00B812BE"/>
    <w:rsid w:val="00B813D5"/>
    <w:rsid w:val="00B817D2"/>
    <w:rsid w:val="00B81A62"/>
    <w:rsid w:val="00B82090"/>
    <w:rsid w:val="00B82457"/>
    <w:rsid w:val="00B8258D"/>
    <w:rsid w:val="00B825B4"/>
    <w:rsid w:val="00B839E6"/>
    <w:rsid w:val="00B84C15"/>
    <w:rsid w:val="00B84E7E"/>
    <w:rsid w:val="00B84E99"/>
    <w:rsid w:val="00B8508B"/>
    <w:rsid w:val="00B86608"/>
    <w:rsid w:val="00B87847"/>
    <w:rsid w:val="00B90477"/>
    <w:rsid w:val="00B90F95"/>
    <w:rsid w:val="00B91E83"/>
    <w:rsid w:val="00B9259B"/>
    <w:rsid w:val="00B92AA5"/>
    <w:rsid w:val="00B93904"/>
    <w:rsid w:val="00B9419E"/>
    <w:rsid w:val="00B941BF"/>
    <w:rsid w:val="00B955FE"/>
    <w:rsid w:val="00B9574D"/>
    <w:rsid w:val="00B958BE"/>
    <w:rsid w:val="00B96744"/>
    <w:rsid w:val="00BA0B9F"/>
    <w:rsid w:val="00BA0F68"/>
    <w:rsid w:val="00BA2EFA"/>
    <w:rsid w:val="00BA3037"/>
    <w:rsid w:val="00BA3287"/>
    <w:rsid w:val="00BA4BCE"/>
    <w:rsid w:val="00BA6419"/>
    <w:rsid w:val="00BA6550"/>
    <w:rsid w:val="00BA709B"/>
    <w:rsid w:val="00BA755E"/>
    <w:rsid w:val="00BB195D"/>
    <w:rsid w:val="00BB3642"/>
    <w:rsid w:val="00BB38A4"/>
    <w:rsid w:val="00BB4666"/>
    <w:rsid w:val="00BB4A3B"/>
    <w:rsid w:val="00BB59F6"/>
    <w:rsid w:val="00BB5EF0"/>
    <w:rsid w:val="00BB66AB"/>
    <w:rsid w:val="00BC0AD6"/>
    <w:rsid w:val="00BC0CC9"/>
    <w:rsid w:val="00BC122E"/>
    <w:rsid w:val="00BC13DF"/>
    <w:rsid w:val="00BC3584"/>
    <w:rsid w:val="00BC43CA"/>
    <w:rsid w:val="00BC510D"/>
    <w:rsid w:val="00BC575F"/>
    <w:rsid w:val="00BC5838"/>
    <w:rsid w:val="00BC61B9"/>
    <w:rsid w:val="00BC6493"/>
    <w:rsid w:val="00BC68CC"/>
    <w:rsid w:val="00BC6ACC"/>
    <w:rsid w:val="00BC6DC2"/>
    <w:rsid w:val="00BC7B8E"/>
    <w:rsid w:val="00BD000D"/>
    <w:rsid w:val="00BD0E98"/>
    <w:rsid w:val="00BD13E9"/>
    <w:rsid w:val="00BD1CB0"/>
    <w:rsid w:val="00BD4269"/>
    <w:rsid w:val="00BD4DC7"/>
    <w:rsid w:val="00BD5972"/>
    <w:rsid w:val="00BD73EC"/>
    <w:rsid w:val="00BE29F5"/>
    <w:rsid w:val="00BE34A0"/>
    <w:rsid w:val="00BE3C0D"/>
    <w:rsid w:val="00BE40A9"/>
    <w:rsid w:val="00BE477B"/>
    <w:rsid w:val="00BE47AA"/>
    <w:rsid w:val="00BE4ED6"/>
    <w:rsid w:val="00BE54F3"/>
    <w:rsid w:val="00BE5614"/>
    <w:rsid w:val="00BE5F67"/>
    <w:rsid w:val="00BE7920"/>
    <w:rsid w:val="00BF02BB"/>
    <w:rsid w:val="00BF0ADA"/>
    <w:rsid w:val="00BF0D70"/>
    <w:rsid w:val="00BF1E46"/>
    <w:rsid w:val="00BF2CD1"/>
    <w:rsid w:val="00BF3D4C"/>
    <w:rsid w:val="00BF4466"/>
    <w:rsid w:val="00BF4ACF"/>
    <w:rsid w:val="00BF4B6A"/>
    <w:rsid w:val="00BF4ED2"/>
    <w:rsid w:val="00BF5135"/>
    <w:rsid w:val="00C00312"/>
    <w:rsid w:val="00C00610"/>
    <w:rsid w:val="00C009F5"/>
    <w:rsid w:val="00C01129"/>
    <w:rsid w:val="00C016BB"/>
    <w:rsid w:val="00C018E0"/>
    <w:rsid w:val="00C02239"/>
    <w:rsid w:val="00C022E1"/>
    <w:rsid w:val="00C0398D"/>
    <w:rsid w:val="00C046BE"/>
    <w:rsid w:val="00C04AF4"/>
    <w:rsid w:val="00C04DF9"/>
    <w:rsid w:val="00C05C3D"/>
    <w:rsid w:val="00C06076"/>
    <w:rsid w:val="00C071AC"/>
    <w:rsid w:val="00C07210"/>
    <w:rsid w:val="00C07C18"/>
    <w:rsid w:val="00C109A2"/>
    <w:rsid w:val="00C10D4A"/>
    <w:rsid w:val="00C11ADB"/>
    <w:rsid w:val="00C11E4C"/>
    <w:rsid w:val="00C123FA"/>
    <w:rsid w:val="00C12776"/>
    <w:rsid w:val="00C12BC6"/>
    <w:rsid w:val="00C140E5"/>
    <w:rsid w:val="00C145F4"/>
    <w:rsid w:val="00C14954"/>
    <w:rsid w:val="00C149F4"/>
    <w:rsid w:val="00C15824"/>
    <w:rsid w:val="00C160EA"/>
    <w:rsid w:val="00C179B0"/>
    <w:rsid w:val="00C20245"/>
    <w:rsid w:val="00C20CA6"/>
    <w:rsid w:val="00C21810"/>
    <w:rsid w:val="00C226F9"/>
    <w:rsid w:val="00C228BB"/>
    <w:rsid w:val="00C23398"/>
    <w:rsid w:val="00C239F7"/>
    <w:rsid w:val="00C23B23"/>
    <w:rsid w:val="00C23EAF"/>
    <w:rsid w:val="00C2428B"/>
    <w:rsid w:val="00C25DC2"/>
    <w:rsid w:val="00C25FC1"/>
    <w:rsid w:val="00C26C22"/>
    <w:rsid w:val="00C26EED"/>
    <w:rsid w:val="00C271F3"/>
    <w:rsid w:val="00C27B03"/>
    <w:rsid w:val="00C3089B"/>
    <w:rsid w:val="00C33CF3"/>
    <w:rsid w:val="00C34139"/>
    <w:rsid w:val="00C34B40"/>
    <w:rsid w:val="00C35270"/>
    <w:rsid w:val="00C3552C"/>
    <w:rsid w:val="00C35836"/>
    <w:rsid w:val="00C36BCE"/>
    <w:rsid w:val="00C41CD3"/>
    <w:rsid w:val="00C42ABD"/>
    <w:rsid w:val="00C43272"/>
    <w:rsid w:val="00C43438"/>
    <w:rsid w:val="00C44264"/>
    <w:rsid w:val="00C459B6"/>
    <w:rsid w:val="00C45F5E"/>
    <w:rsid w:val="00C46251"/>
    <w:rsid w:val="00C4790F"/>
    <w:rsid w:val="00C47FC0"/>
    <w:rsid w:val="00C5143E"/>
    <w:rsid w:val="00C5174D"/>
    <w:rsid w:val="00C5189F"/>
    <w:rsid w:val="00C528CC"/>
    <w:rsid w:val="00C52987"/>
    <w:rsid w:val="00C529B7"/>
    <w:rsid w:val="00C52C31"/>
    <w:rsid w:val="00C53ABD"/>
    <w:rsid w:val="00C53AD3"/>
    <w:rsid w:val="00C53C94"/>
    <w:rsid w:val="00C555C8"/>
    <w:rsid w:val="00C56778"/>
    <w:rsid w:val="00C57741"/>
    <w:rsid w:val="00C6074F"/>
    <w:rsid w:val="00C62568"/>
    <w:rsid w:val="00C630C5"/>
    <w:rsid w:val="00C632E1"/>
    <w:rsid w:val="00C6369D"/>
    <w:rsid w:val="00C63720"/>
    <w:rsid w:val="00C64143"/>
    <w:rsid w:val="00C6434D"/>
    <w:rsid w:val="00C6516B"/>
    <w:rsid w:val="00C652E5"/>
    <w:rsid w:val="00C655FD"/>
    <w:rsid w:val="00C656A1"/>
    <w:rsid w:val="00C65C2B"/>
    <w:rsid w:val="00C65C61"/>
    <w:rsid w:val="00C67082"/>
    <w:rsid w:val="00C67446"/>
    <w:rsid w:val="00C67DBD"/>
    <w:rsid w:val="00C7019C"/>
    <w:rsid w:val="00C70446"/>
    <w:rsid w:val="00C70962"/>
    <w:rsid w:val="00C71674"/>
    <w:rsid w:val="00C723C4"/>
    <w:rsid w:val="00C748E1"/>
    <w:rsid w:val="00C753F9"/>
    <w:rsid w:val="00C75D4C"/>
    <w:rsid w:val="00C7697F"/>
    <w:rsid w:val="00C76AA8"/>
    <w:rsid w:val="00C8136C"/>
    <w:rsid w:val="00C82FAC"/>
    <w:rsid w:val="00C82FFA"/>
    <w:rsid w:val="00C840DE"/>
    <w:rsid w:val="00C84637"/>
    <w:rsid w:val="00C84A1B"/>
    <w:rsid w:val="00C85521"/>
    <w:rsid w:val="00C856C0"/>
    <w:rsid w:val="00C8595E"/>
    <w:rsid w:val="00C863EE"/>
    <w:rsid w:val="00C9142D"/>
    <w:rsid w:val="00C92646"/>
    <w:rsid w:val="00C92790"/>
    <w:rsid w:val="00C9316A"/>
    <w:rsid w:val="00C9320D"/>
    <w:rsid w:val="00C93A55"/>
    <w:rsid w:val="00C93B5E"/>
    <w:rsid w:val="00C94314"/>
    <w:rsid w:val="00C94B10"/>
    <w:rsid w:val="00C95D8D"/>
    <w:rsid w:val="00C97C7F"/>
    <w:rsid w:val="00CA0AA9"/>
    <w:rsid w:val="00CA2283"/>
    <w:rsid w:val="00CA2AB5"/>
    <w:rsid w:val="00CA2AEF"/>
    <w:rsid w:val="00CA325F"/>
    <w:rsid w:val="00CA33B8"/>
    <w:rsid w:val="00CA509C"/>
    <w:rsid w:val="00CA62F0"/>
    <w:rsid w:val="00CA723B"/>
    <w:rsid w:val="00CB1582"/>
    <w:rsid w:val="00CB1B97"/>
    <w:rsid w:val="00CB1BAE"/>
    <w:rsid w:val="00CB1DE1"/>
    <w:rsid w:val="00CB22B7"/>
    <w:rsid w:val="00CB298B"/>
    <w:rsid w:val="00CB31DA"/>
    <w:rsid w:val="00CB5032"/>
    <w:rsid w:val="00CB53E5"/>
    <w:rsid w:val="00CB6FDD"/>
    <w:rsid w:val="00CB7DF6"/>
    <w:rsid w:val="00CC0062"/>
    <w:rsid w:val="00CC303F"/>
    <w:rsid w:val="00CC3C96"/>
    <w:rsid w:val="00CC5713"/>
    <w:rsid w:val="00CC724E"/>
    <w:rsid w:val="00CD077C"/>
    <w:rsid w:val="00CD1011"/>
    <w:rsid w:val="00CD2679"/>
    <w:rsid w:val="00CD342A"/>
    <w:rsid w:val="00CD3940"/>
    <w:rsid w:val="00CD5583"/>
    <w:rsid w:val="00CD57E5"/>
    <w:rsid w:val="00CD5BD1"/>
    <w:rsid w:val="00CD7BC4"/>
    <w:rsid w:val="00CD7CEC"/>
    <w:rsid w:val="00CE0988"/>
    <w:rsid w:val="00CE3FA6"/>
    <w:rsid w:val="00CE4E0F"/>
    <w:rsid w:val="00CE5D5A"/>
    <w:rsid w:val="00CE6A0B"/>
    <w:rsid w:val="00CF0664"/>
    <w:rsid w:val="00CF0950"/>
    <w:rsid w:val="00CF2051"/>
    <w:rsid w:val="00CF211C"/>
    <w:rsid w:val="00CF2A3D"/>
    <w:rsid w:val="00CF3B07"/>
    <w:rsid w:val="00CF4C13"/>
    <w:rsid w:val="00CF54C5"/>
    <w:rsid w:val="00CF5E7F"/>
    <w:rsid w:val="00CF62E0"/>
    <w:rsid w:val="00CF6384"/>
    <w:rsid w:val="00CF6891"/>
    <w:rsid w:val="00CF6902"/>
    <w:rsid w:val="00CF75B8"/>
    <w:rsid w:val="00D02488"/>
    <w:rsid w:val="00D024BE"/>
    <w:rsid w:val="00D02A02"/>
    <w:rsid w:val="00D02BFE"/>
    <w:rsid w:val="00D04F43"/>
    <w:rsid w:val="00D05D3F"/>
    <w:rsid w:val="00D06E88"/>
    <w:rsid w:val="00D11F90"/>
    <w:rsid w:val="00D12772"/>
    <w:rsid w:val="00D13171"/>
    <w:rsid w:val="00D13527"/>
    <w:rsid w:val="00D15612"/>
    <w:rsid w:val="00D15E4E"/>
    <w:rsid w:val="00D16211"/>
    <w:rsid w:val="00D171B1"/>
    <w:rsid w:val="00D17601"/>
    <w:rsid w:val="00D17630"/>
    <w:rsid w:val="00D20D6E"/>
    <w:rsid w:val="00D21300"/>
    <w:rsid w:val="00D218BE"/>
    <w:rsid w:val="00D21C33"/>
    <w:rsid w:val="00D22B15"/>
    <w:rsid w:val="00D22F7B"/>
    <w:rsid w:val="00D23094"/>
    <w:rsid w:val="00D230DC"/>
    <w:rsid w:val="00D231E1"/>
    <w:rsid w:val="00D25E81"/>
    <w:rsid w:val="00D26C9A"/>
    <w:rsid w:val="00D27FC1"/>
    <w:rsid w:val="00D303E8"/>
    <w:rsid w:val="00D3150C"/>
    <w:rsid w:val="00D31616"/>
    <w:rsid w:val="00D31B2F"/>
    <w:rsid w:val="00D31BA6"/>
    <w:rsid w:val="00D31F8B"/>
    <w:rsid w:val="00D335E1"/>
    <w:rsid w:val="00D3545E"/>
    <w:rsid w:val="00D3547C"/>
    <w:rsid w:val="00D357BC"/>
    <w:rsid w:val="00D35D94"/>
    <w:rsid w:val="00D35FEA"/>
    <w:rsid w:val="00D366E4"/>
    <w:rsid w:val="00D4232A"/>
    <w:rsid w:val="00D423AC"/>
    <w:rsid w:val="00D43CF6"/>
    <w:rsid w:val="00D44B15"/>
    <w:rsid w:val="00D44DC6"/>
    <w:rsid w:val="00D44ED6"/>
    <w:rsid w:val="00D476EA"/>
    <w:rsid w:val="00D47784"/>
    <w:rsid w:val="00D514E5"/>
    <w:rsid w:val="00D53589"/>
    <w:rsid w:val="00D539D5"/>
    <w:rsid w:val="00D544D5"/>
    <w:rsid w:val="00D54599"/>
    <w:rsid w:val="00D550DC"/>
    <w:rsid w:val="00D55AAF"/>
    <w:rsid w:val="00D57897"/>
    <w:rsid w:val="00D57E8F"/>
    <w:rsid w:val="00D602DE"/>
    <w:rsid w:val="00D6096A"/>
    <w:rsid w:val="00D60ABE"/>
    <w:rsid w:val="00D60CE5"/>
    <w:rsid w:val="00D617E4"/>
    <w:rsid w:val="00D61811"/>
    <w:rsid w:val="00D6344A"/>
    <w:rsid w:val="00D63D2B"/>
    <w:rsid w:val="00D63F9F"/>
    <w:rsid w:val="00D646D3"/>
    <w:rsid w:val="00D662F2"/>
    <w:rsid w:val="00D665F1"/>
    <w:rsid w:val="00D6711E"/>
    <w:rsid w:val="00D71904"/>
    <w:rsid w:val="00D72044"/>
    <w:rsid w:val="00D73B08"/>
    <w:rsid w:val="00D74043"/>
    <w:rsid w:val="00D74D22"/>
    <w:rsid w:val="00D7542E"/>
    <w:rsid w:val="00D76091"/>
    <w:rsid w:val="00D76A51"/>
    <w:rsid w:val="00D80127"/>
    <w:rsid w:val="00D804E2"/>
    <w:rsid w:val="00D805D1"/>
    <w:rsid w:val="00D81FB3"/>
    <w:rsid w:val="00D82FD7"/>
    <w:rsid w:val="00D8451A"/>
    <w:rsid w:val="00D84A1B"/>
    <w:rsid w:val="00D84FA6"/>
    <w:rsid w:val="00D85C5F"/>
    <w:rsid w:val="00D85ECC"/>
    <w:rsid w:val="00D864C7"/>
    <w:rsid w:val="00D86EB7"/>
    <w:rsid w:val="00D87D56"/>
    <w:rsid w:val="00D90BD2"/>
    <w:rsid w:val="00D90CB3"/>
    <w:rsid w:val="00D911A5"/>
    <w:rsid w:val="00D91E9F"/>
    <w:rsid w:val="00D920B5"/>
    <w:rsid w:val="00D92B5E"/>
    <w:rsid w:val="00D93388"/>
    <w:rsid w:val="00D93CFF"/>
    <w:rsid w:val="00D95457"/>
    <w:rsid w:val="00D95489"/>
    <w:rsid w:val="00D957C5"/>
    <w:rsid w:val="00D95A97"/>
    <w:rsid w:val="00D95DBB"/>
    <w:rsid w:val="00D96981"/>
    <w:rsid w:val="00D977A4"/>
    <w:rsid w:val="00D97A7B"/>
    <w:rsid w:val="00DA0339"/>
    <w:rsid w:val="00DA076D"/>
    <w:rsid w:val="00DA088D"/>
    <w:rsid w:val="00DA1183"/>
    <w:rsid w:val="00DA1259"/>
    <w:rsid w:val="00DA1AAD"/>
    <w:rsid w:val="00DA1B26"/>
    <w:rsid w:val="00DA1E08"/>
    <w:rsid w:val="00DA27B6"/>
    <w:rsid w:val="00DA3665"/>
    <w:rsid w:val="00DA4072"/>
    <w:rsid w:val="00DA4469"/>
    <w:rsid w:val="00DA4A52"/>
    <w:rsid w:val="00DA4FBC"/>
    <w:rsid w:val="00DA614D"/>
    <w:rsid w:val="00DA7457"/>
    <w:rsid w:val="00DB08B1"/>
    <w:rsid w:val="00DB1083"/>
    <w:rsid w:val="00DB2995"/>
    <w:rsid w:val="00DB2ED0"/>
    <w:rsid w:val="00DB38F0"/>
    <w:rsid w:val="00DB3EE8"/>
    <w:rsid w:val="00DB4701"/>
    <w:rsid w:val="00DB4E76"/>
    <w:rsid w:val="00DB59C0"/>
    <w:rsid w:val="00DB60AF"/>
    <w:rsid w:val="00DB6CC6"/>
    <w:rsid w:val="00DB7F58"/>
    <w:rsid w:val="00DC0146"/>
    <w:rsid w:val="00DC03EE"/>
    <w:rsid w:val="00DC350C"/>
    <w:rsid w:val="00DC36B8"/>
    <w:rsid w:val="00DC4C5A"/>
    <w:rsid w:val="00DC53F2"/>
    <w:rsid w:val="00DC5774"/>
    <w:rsid w:val="00DC6516"/>
    <w:rsid w:val="00DC65E7"/>
    <w:rsid w:val="00DC6AB4"/>
    <w:rsid w:val="00DC6B01"/>
    <w:rsid w:val="00DC7067"/>
    <w:rsid w:val="00DC7797"/>
    <w:rsid w:val="00DC79BF"/>
    <w:rsid w:val="00DC7D7E"/>
    <w:rsid w:val="00DC7E53"/>
    <w:rsid w:val="00DD03F3"/>
    <w:rsid w:val="00DD078A"/>
    <w:rsid w:val="00DD1226"/>
    <w:rsid w:val="00DD1737"/>
    <w:rsid w:val="00DD3055"/>
    <w:rsid w:val="00DD34E1"/>
    <w:rsid w:val="00DD40F5"/>
    <w:rsid w:val="00DD45E7"/>
    <w:rsid w:val="00DD5357"/>
    <w:rsid w:val="00DD71F6"/>
    <w:rsid w:val="00DD7667"/>
    <w:rsid w:val="00DD777C"/>
    <w:rsid w:val="00DD7876"/>
    <w:rsid w:val="00DE011B"/>
    <w:rsid w:val="00DE0677"/>
    <w:rsid w:val="00DE07A4"/>
    <w:rsid w:val="00DE0D2F"/>
    <w:rsid w:val="00DE0D75"/>
    <w:rsid w:val="00DE19EB"/>
    <w:rsid w:val="00DE228B"/>
    <w:rsid w:val="00DE3410"/>
    <w:rsid w:val="00DE40B7"/>
    <w:rsid w:val="00DE47A9"/>
    <w:rsid w:val="00DE5B0F"/>
    <w:rsid w:val="00DE5F0F"/>
    <w:rsid w:val="00DE7504"/>
    <w:rsid w:val="00DF008F"/>
    <w:rsid w:val="00DF0FE3"/>
    <w:rsid w:val="00DF2CB1"/>
    <w:rsid w:val="00DF31D2"/>
    <w:rsid w:val="00DF69F9"/>
    <w:rsid w:val="00DF7653"/>
    <w:rsid w:val="00E01B6F"/>
    <w:rsid w:val="00E02579"/>
    <w:rsid w:val="00E02B50"/>
    <w:rsid w:val="00E035DB"/>
    <w:rsid w:val="00E04B3F"/>
    <w:rsid w:val="00E04C8E"/>
    <w:rsid w:val="00E060C1"/>
    <w:rsid w:val="00E06B0D"/>
    <w:rsid w:val="00E06B1E"/>
    <w:rsid w:val="00E070A2"/>
    <w:rsid w:val="00E07787"/>
    <w:rsid w:val="00E079EE"/>
    <w:rsid w:val="00E10993"/>
    <w:rsid w:val="00E10AAF"/>
    <w:rsid w:val="00E12B0D"/>
    <w:rsid w:val="00E147D5"/>
    <w:rsid w:val="00E14C0E"/>
    <w:rsid w:val="00E15DEA"/>
    <w:rsid w:val="00E16642"/>
    <w:rsid w:val="00E1697A"/>
    <w:rsid w:val="00E1787C"/>
    <w:rsid w:val="00E17DEF"/>
    <w:rsid w:val="00E202EB"/>
    <w:rsid w:val="00E20CBB"/>
    <w:rsid w:val="00E21F18"/>
    <w:rsid w:val="00E2249E"/>
    <w:rsid w:val="00E22B76"/>
    <w:rsid w:val="00E232B4"/>
    <w:rsid w:val="00E234F1"/>
    <w:rsid w:val="00E241ED"/>
    <w:rsid w:val="00E24E3A"/>
    <w:rsid w:val="00E25AF8"/>
    <w:rsid w:val="00E26C55"/>
    <w:rsid w:val="00E26F6C"/>
    <w:rsid w:val="00E276EE"/>
    <w:rsid w:val="00E31BD0"/>
    <w:rsid w:val="00E31D62"/>
    <w:rsid w:val="00E342E3"/>
    <w:rsid w:val="00E34CA3"/>
    <w:rsid w:val="00E35C4A"/>
    <w:rsid w:val="00E35C79"/>
    <w:rsid w:val="00E36F65"/>
    <w:rsid w:val="00E37A0F"/>
    <w:rsid w:val="00E37DA6"/>
    <w:rsid w:val="00E37FE3"/>
    <w:rsid w:val="00E40EB7"/>
    <w:rsid w:val="00E41611"/>
    <w:rsid w:val="00E42401"/>
    <w:rsid w:val="00E4341A"/>
    <w:rsid w:val="00E438BD"/>
    <w:rsid w:val="00E43AAA"/>
    <w:rsid w:val="00E44859"/>
    <w:rsid w:val="00E44B54"/>
    <w:rsid w:val="00E44C62"/>
    <w:rsid w:val="00E44CAB"/>
    <w:rsid w:val="00E44DFC"/>
    <w:rsid w:val="00E45A65"/>
    <w:rsid w:val="00E45FFE"/>
    <w:rsid w:val="00E504C3"/>
    <w:rsid w:val="00E50AC4"/>
    <w:rsid w:val="00E52F52"/>
    <w:rsid w:val="00E5387C"/>
    <w:rsid w:val="00E54EF2"/>
    <w:rsid w:val="00E5579D"/>
    <w:rsid w:val="00E56F0F"/>
    <w:rsid w:val="00E57989"/>
    <w:rsid w:val="00E60DC5"/>
    <w:rsid w:val="00E621D8"/>
    <w:rsid w:val="00E628BC"/>
    <w:rsid w:val="00E63559"/>
    <w:rsid w:val="00E63E1E"/>
    <w:rsid w:val="00E6418D"/>
    <w:rsid w:val="00E647B8"/>
    <w:rsid w:val="00E64F03"/>
    <w:rsid w:val="00E65279"/>
    <w:rsid w:val="00E660D1"/>
    <w:rsid w:val="00E66F5D"/>
    <w:rsid w:val="00E67180"/>
    <w:rsid w:val="00E676E2"/>
    <w:rsid w:val="00E67937"/>
    <w:rsid w:val="00E67EA9"/>
    <w:rsid w:val="00E71285"/>
    <w:rsid w:val="00E7192E"/>
    <w:rsid w:val="00E730A5"/>
    <w:rsid w:val="00E73ACF"/>
    <w:rsid w:val="00E74FA5"/>
    <w:rsid w:val="00E756A8"/>
    <w:rsid w:val="00E76032"/>
    <w:rsid w:val="00E768F2"/>
    <w:rsid w:val="00E76AAC"/>
    <w:rsid w:val="00E77166"/>
    <w:rsid w:val="00E77E9E"/>
    <w:rsid w:val="00E81DED"/>
    <w:rsid w:val="00E82316"/>
    <w:rsid w:val="00E825B3"/>
    <w:rsid w:val="00E84669"/>
    <w:rsid w:val="00E849DE"/>
    <w:rsid w:val="00E85948"/>
    <w:rsid w:val="00E86536"/>
    <w:rsid w:val="00E87107"/>
    <w:rsid w:val="00E87881"/>
    <w:rsid w:val="00E903E3"/>
    <w:rsid w:val="00E9167E"/>
    <w:rsid w:val="00E922A4"/>
    <w:rsid w:val="00E925CE"/>
    <w:rsid w:val="00E938D4"/>
    <w:rsid w:val="00E93E9B"/>
    <w:rsid w:val="00E93F3F"/>
    <w:rsid w:val="00E95F2E"/>
    <w:rsid w:val="00EA05D9"/>
    <w:rsid w:val="00EA1104"/>
    <w:rsid w:val="00EA116D"/>
    <w:rsid w:val="00EA132B"/>
    <w:rsid w:val="00EA3505"/>
    <w:rsid w:val="00EA5257"/>
    <w:rsid w:val="00EA57E2"/>
    <w:rsid w:val="00EA59B6"/>
    <w:rsid w:val="00EA5D86"/>
    <w:rsid w:val="00EA5DC4"/>
    <w:rsid w:val="00EA620D"/>
    <w:rsid w:val="00EA64E5"/>
    <w:rsid w:val="00EA7415"/>
    <w:rsid w:val="00EB0433"/>
    <w:rsid w:val="00EB1B8B"/>
    <w:rsid w:val="00EB328C"/>
    <w:rsid w:val="00EB3C54"/>
    <w:rsid w:val="00EB4951"/>
    <w:rsid w:val="00EB58BB"/>
    <w:rsid w:val="00EB595B"/>
    <w:rsid w:val="00EB6102"/>
    <w:rsid w:val="00EB6992"/>
    <w:rsid w:val="00EB74E4"/>
    <w:rsid w:val="00EC098E"/>
    <w:rsid w:val="00EC0BCB"/>
    <w:rsid w:val="00EC0E71"/>
    <w:rsid w:val="00EC2FA3"/>
    <w:rsid w:val="00EC5F39"/>
    <w:rsid w:val="00ED02D0"/>
    <w:rsid w:val="00ED0C7E"/>
    <w:rsid w:val="00ED23FE"/>
    <w:rsid w:val="00ED4FBD"/>
    <w:rsid w:val="00ED55EF"/>
    <w:rsid w:val="00ED5932"/>
    <w:rsid w:val="00ED5BE3"/>
    <w:rsid w:val="00ED60C9"/>
    <w:rsid w:val="00ED613A"/>
    <w:rsid w:val="00ED6CFA"/>
    <w:rsid w:val="00ED6D53"/>
    <w:rsid w:val="00ED6E43"/>
    <w:rsid w:val="00ED71CC"/>
    <w:rsid w:val="00EE063C"/>
    <w:rsid w:val="00EE1855"/>
    <w:rsid w:val="00EE2B68"/>
    <w:rsid w:val="00EE324F"/>
    <w:rsid w:val="00EE3727"/>
    <w:rsid w:val="00EE3733"/>
    <w:rsid w:val="00EE395E"/>
    <w:rsid w:val="00EE3EE1"/>
    <w:rsid w:val="00EE5022"/>
    <w:rsid w:val="00EE68EA"/>
    <w:rsid w:val="00EE6D70"/>
    <w:rsid w:val="00EF08E0"/>
    <w:rsid w:val="00EF1386"/>
    <w:rsid w:val="00EF1E05"/>
    <w:rsid w:val="00EF2491"/>
    <w:rsid w:val="00EF24F4"/>
    <w:rsid w:val="00EF256B"/>
    <w:rsid w:val="00EF25C5"/>
    <w:rsid w:val="00EF3277"/>
    <w:rsid w:val="00EF4B59"/>
    <w:rsid w:val="00EF5277"/>
    <w:rsid w:val="00EF5C5D"/>
    <w:rsid w:val="00EF5CAD"/>
    <w:rsid w:val="00EF611F"/>
    <w:rsid w:val="00EF76E1"/>
    <w:rsid w:val="00F010A0"/>
    <w:rsid w:val="00F029AF"/>
    <w:rsid w:val="00F1020C"/>
    <w:rsid w:val="00F1030E"/>
    <w:rsid w:val="00F10925"/>
    <w:rsid w:val="00F12F6C"/>
    <w:rsid w:val="00F13DAE"/>
    <w:rsid w:val="00F157D8"/>
    <w:rsid w:val="00F167C9"/>
    <w:rsid w:val="00F168A9"/>
    <w:rsid w:val="00F17276"/>
    <w:rsid w:val="00F172C9"/>
    <w:rsid w:val="00F17314"/>
    <w:rsid w:val="00F17487"/>
    <w:rsid w:val="00F1793A"/>
    <w:rsid w:val="00F201AD"/>
    <w:rsid w:val="00F207ED"/>
    <w:rsid w:val="00F209EE"/>
    <w:rsid w:val="00F213E6"/>
    <w:rsid w:val="00F21481"/>
    <w:rsid w:val="00F21B21"/>
    <w:rsid w:val="00F21F39"/>
    <w:rsid w:val="00F222BB"/>
    <w:rsid w:val="00F22BC7"/>
    <w:rsid w:val="00F2491A"/>
    <w:rsid w:val="00F24EF6"/>
    <w:rsid w:val="00F24EF8"/>
    <w:rsid w:val="00F254E4"/>
    <w:rsid w:val="00F269BC"/>
    <w:rsid w:val="00F26F5D"/>
    <w:rsid w:val="00F27039"/>
    <w:rsid w:val="00F27657"/>
    <w:rsid w:val="00F30206"/>
    <w:rsid w:val="00F30AA6"/>
    <w:rsid w:val="00F324DD"/>
    <w:rsid w:val="00F33404"/>
    <w:rsid w:val="00F3350B"/>
    <w:rsid w:val="00F34C92"/>
    <w:rsid w:val="00F35D19"/>
    <w:rsid w:val="00F36B0F"/>
    <w:rsid w:val="00F377AE"/>
    <w:rsid w:val="00F41204"/>
    <w:rsid w:val="00F41269"/>
    <w:rsid w:val="00F41319"/>
    <w:rsid w:val="00F41E82"/>
    <w:rsid w:val="00F41F0D"/>
    <w:rsid w:val="00F420E7"/>
    <w:rsid w:val="00F42148"/>
    <w:rsid w:val="00F43FFC"/>
    <w:rsid w:val="00F44118"/>
    <w:rsid w:val="00F44B13"/>
    <w:rsid w:val="00F45BE7"/>
    <w:rsid w:val="00F463D7"/>
    <w:rsid w:val="00F464E7"/>
    <w:rsid w:val="00F46CBC"/>
    <w:rsid w:val="00F50163"/>
    <w:rsid w:val="00F510E2"/>
    <w:rsid w:val="00F515F1"/>
    <w:rsid w:val="00F5273A"/>
    <w:rsid w:val="00F52D6B"/>
    <w:rsid w:val="00F52E18"/>
    <w:rsid w:val="00F546FB"/>
    <w:rsid w:val="00F55335"/>
    <w:rsid w:val="00F55CF7"/>
    <w:rsid w:val="00F57D1C"/>
    <w:rsid w:val="00F6086A"/>
    <w:rsid w:val="00F60CB9"/>
    <w:rsid w:val="00F6169B"/>
    <w:rsid w:val="00F62824"/>
    <w:rsid w:val="00F62D7C"/>
    <w:rsid w:val="00F62F53"/>
    <w:rsid w:val="00F634C8"/>
    <w:rsid w:val="00F662DA"/>
    <w:rsid w:val="00F67155"/>
    <w:rsid w:val="00F6768D"/>
    <w:rsid w:val="00F7058F"/>
    <w:rsid w:val="00F70D21"/>
    <w:rsid w:val="00F70FEF"/>
    <w:rsid w:val="00F7196F"/>
    <w:rsid w:val="00F71D62"/>
    <w:rsid w:val="00F73F06"/>
    <w:rsid w:val="00F74DF3"/>
    <w:rsid w:val="00F74F3A"/>
    <w:rsid w:val="00F75C02"/>
    <w:rsid w:val="00F76408"/>
    <w:rsid w:val="00F77ECB"/>
    <w:rsid w:val="00F801B7"/>
    <w:rsid w:val="00F81BF8"/>
    <w:rsid w:val="00F81E47"/>
    <w:rsid w:val="00F824EF"/>
    <w:rsid w:val="00F82A31"/>
    <w:rsid w:val="00F83241"/>
    <w:rsid w:val="00F83AD1"/>
    <w:rsid w:val="00F84408"/>
    <w:rsid w:val="00F84A02"/>
    <w:rsid w:val="00F84DE7"/>
    <w:rsid w:val="00F85144"/>
    <w:rsid w:val="00F85E4A"/>
    <w:rsid w:val="00F86474"/>
    <w:rsid w:val="00F868B4"/>
    <w:rsid w:val="00F86B3B"/>
    <w:rsid w:val="00F8711B"/>
    <w:rsid w:val="00F8730A"/>
    <w:rsid w:val="00F87F48"/>
    <w:rsid w:val="00F9016F"/>
    <w:rsid w:val="00F90200"/>
    <w:rsid w:val="00F90601"/>
    <w:rsid w:val="00F91D22"/>
    <w:rsid w:val="00F93703"/>
    <w:rsid w:val="00F944D4"/>
    <w:rsid w:val="00F9583D"/>
    <w:rsid w:val="00F96F32"/>
    <w:rsid w:val="00FA0192"/>
    <w:rsid w:val="00FA07E6"/>
    <w:rsid w:val="00FA0ECD"/>
    <w:rsid w:val="00FA26B5"/>
    <w:rsid w:val="00FA3A0A"/>
    <w:rsid w:val="00FA41B8"/>
    <w:rsid w:val="00FA6BAD"/>
    <w:rsid w:val="00FA78FD"/>
    <w:rsid w:val="00FB08E4"/>
    <w:rsid w:val="00FB11BE"/>
    <w:rsid w:val="00FB1357"/>
    <w:rsid w:val="00FB1799"/>
    <w:rsid w:val="00FB1B56"/>
    <w:rsid w:val="00FB2554"/>
    <w:rsid w:val="00FB27F1"/>
    <w:rsid w:val="00FB303C"/>
    <w:rsid w:val="00FB44F0"/>
    <w:rsid w:val="00FB4C6F"/>
    <w:rsid w:val="00FB5351"/>
    <w:rsid w:val="00FB6AEF"/>
    <w:rsid w:val="00FC0C48"/>
    <w:rsid w:val="00FC295B"/>
    <w:rsid w:val="00FC2EA0"/>
    <w:rsid w:val="00FC521B"/>
    <w:rsid w:val="00FC53C6"/>
    <w:rsid w:val="00FC563B"/>
    <w:rsid w:val="00FC5E76"/>
    <w:rsid w:val="00FC69CF"/>
    <w:rsid w:val="00FC7214"/>
    <w:rsid w:val="00FD058F"/>
    <w:rsid w:val="00FD0912"/>
    <w:rsid w:val="00FD0B70"/>
    <w:rsid w:val="00FD11B8"/>
    <w:rsid w:val="00FD1230"/>
    <w:rsid w:val="00FD1440"/>
    <w:rsid w:val="00FD1489"/>
    <w:rsid w:val="00FD17D7"/>
    <w:rsid w:val="00FD2DA9"/>
    <w:rsid w:val="00FD35FA"/>
    <w:rsid w:val="00FD39E5"/>
    <w:rsid w:val="00FD424B"/>
    <w:rsid w:val="00FD59F1"/>
    <w:rsid w:val="00FD6FE2"/>
    <w:rsid w:val="00FD74CB"/>
    <w:rsid w:val="00FD7543"/>
    <w:rsid w:val="00FD7BF5"/>
    <w:rsid w:val="00FE05A6"/>
    <w:rsid w:val="00FE185C"/>
    <w:rsid w:val="00FE3BC7"/>
    <w:rsid w:val="00FE3C5F"/>
    <w:rsid w:val="00FE401B"/>
    <w:rsid w:val="00FE4705"/>
    <w:rsid w:val="00FE557C"/>
    <w:rsid w:val="00FE7DF6"/>
    <w:rsid w:val="00FF467F"/>
    <w:rsid w:val="00FF4C3A"/>
    <w:rsid w:val="00FF62F4"/>
    <w:rsid w:val="00FF6519"/>
    <w:rsid w:val="00FF654B"/>
    <w:rsid w:val="00FF7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3787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49EE"/>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customStyle="1" w:styleId="TableParagraph">
    <w:name w:val="Table Paragraph"/>
    <w:basedOn w:val="Normal"/>
    <w:uiPriority w:val="1"/>
    <w:qFormat/>
    <w:rsid w:val="00B9259B"/>
    <w:pPr>
      <w:widowControl w:val="0"/>
      <w:tabs>
        <w:tab w:val="clear" w:pos="567"/>
      </w:tabs>
      <w:autoSpaceDE w:val="0"/>
      <w:autoSpaceDN w:val="0"/>
      <w:adjustRightInd w:val="0"/>
      <w:spacing w:line="240" w:lineRule="auto"/>
    </w:pPr>
    <w:rPr>
      <w:sz w:val="24"/>
      <w:szCs w:val="24"/>
      <w:lang w:val="es-ES" w:eastAsia="es-ES"/>
    </w:rPr>
  </w:style>
  <w:style w:type="paragraph" w:customStyle="1" w:styleId="No-numheading3Agency">
    <w:name w:val="No-num heading 3 (Agency)"/>
    <w:basedOn w:val="Normal"/>
    <w:next w:val="BodytextAgency"/>
    <w:rsid w:val="0004590E"/>
    <w:pPr>
      <w:keepNext/>
      <w:tabs>
        <w:tab w:val="clear" w:pos="567"/>
      </w:tabs>
      <w:spacing w:before="280" w:after="220" w:line="240" w:lineRule="auto"/>
      <w:outlineLvl w:val="2"/>
    </w:pPr>
    <w:rPr>
      <w:rFonts w:ascii="Verdana" w:eastAsia="SimSun" w:hAnsi="Verdana" w:cs="Arial"/>
      <w:b/>
      <w:bCs/>
      <w:kern w:val="32"/>
      <w:szCs w:val="22"/>
      <w:lang w:eastAsia="es-ES"/>
    </w:rPr>
  </w:style>
  <w:style w:type="character" w:styleId="FollowedHyperlink">
    <w:name w:val="FollowedHyperlink"/>
    <w:basedOn w:val="DefaultParagraphFont"/>
    <w:rsid w:val="00AD30EE"/>
    <w:rPr>
      <w:color w:val="954F72" w:themeColor="followedHyperlink"/>
      <w:u w:val="single"/>
    </w:rPr>
  </w:style>
  <w:style w:type="character" w:styleId="Emphasis">
    <w:name w:val="Emphasis"/>
    <w:basedOn w:val="DefaultParagraphFont"/>
    <w:qFormat/>
    <w:rsid w:val="005256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4.png"/><Relationship Id="rId18" Type="http://schemas.openxmlformats.org/officeDocument/2006/relationships/hyperlink" Target="https://www.ema.europa.eu/documents/template-form/qrd-appendix-v-adverse-drug-reaction-reporting-details_en.docx"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ma.europa.e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hyperlink" Target="http://www.ema.europa.e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4B96-8C33-4186-8949-6C01EB40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32004</Words>
  <Characters>179603</Characters>
  <Application>Microsoft Office Word</Application>
  <DocSecurity>0</DocSecurity>
  <Lines>1496</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211185</CharactersWithSpaces>
  <SharedDoc>false</SharedDoc>
  <HLinks>
    <vt:vector size="36" baseType="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4456510</vt:i4>
      </vt:variant>
      <vt:variant>
        <vt:i4>12</vt:i4>
      </vt:variant>
      <vt:variant>
        <vt:i4>0</vt:i4>
      </vt:variant>
      <vt:variant>
        <vt:i4>5</vt:i4>
      </vt:variant>
      <vt:variant>
        <vt:lpwstr>C:\bordate1\AppData\Local\bordate1\AppData\Local\Temp\7zODBD2.tmp\Afinitor-II-031+033-PrePO-ES-tran.doc</vt:lpwstr>
      </vt:variant>
      <vt:variant>
        <vt:lpwstr/>
      </vt:variant>
      <vt:variant>
        <vt:i4>1245197</vt:i4>
      </vt:variant>
      <vt:variant>
        <vt:i4>6</vt:i4>
      </vt:variant>
      <vt:variant>
        <vt:i4>0</vt:i4>
      </vt:variant>
      <vt:variant>
        <vt:i4>5</vt:i4>
      </vt:variant>
      <vt:variant>
        <vt:lpwstr>http://www.ema.europa.eu/</vt:lpwstr>
      </vt:variant>
      <vt:variant>
        <vt:lpwstr/>
      </vt:variant>
      <vt:variant>
        <vt:i4>4456510</vt:i4>
      </vt:variant>
      <vt:variant>
        <vt:i4>3</vt:i4>
      </vt:variant>
      <vt:variant>
        <vt:i4>0</vt:i4>
      </vt:variant>
      <vt:variant>
        <vt:i4>5</vt:i4>
      </vt:variant>
      <vt:variant>
        <vt:lpwstr>C:\bordate1\AppData\Local\bordate1\AppData\Local\Temp\7zODBD2.tmp\Afinitor-II-031+033-PrePO-ES-tran.doc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creator/>
  <cp:lastModifiedBy/>
  <cp:revision>1</cp:revision>
  <dcterms:created xsi:type="dcterms:W3CDTF">2025-04-16T10:19:00Z</dcterms:created>
  <dcterms:modified xsi:type="dcterms:W3CDTF">2025-04-16T10:19:00Z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2025-04-16T10:13:19Z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1c730f5a-3870-48a2-9ec1-32212d43809a</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