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A762E" w14:textId="31CCF319" w:rsidR="00FF7274" w:rsidRDefault="00FF7274" w:rsidP="00FF7274">
      <w:pPr>
        <w:pBdr>
          <w:top w:val="single" w:sz="4" w:space="1" w:color="auto"/>
          <w:left w:val="single" w:sz="4" w:space="4" w:color="auto"/>
          <w:bottom w:val="single" w:sz="4" w:space="1" w:color="auto"/>
          <w:right w:val="single" w:sz="4" w:space="4" w:color="auto"/>
        </w:pBdr>
        <w:rPr>
          <w:ins w:id="0" w:author="Author"/>
          <w:lang w:val="en-GB"/>
        </w:rPr>
      </w:pPr>
      <w:ins w:id="1" w:author="Author">
        <w:r w:rsidRPr="00C616BC">
          <w:rPr>
            <w:lang w:val="bg-BG"/>
          </w:rPr>
          <w:t>See dokument on ravimi</w:t>
        </w:r>
      </w:ins>
      <w:ins w:id="2" w:author="Author" w:date="2025-09-30T11:02:00Z" w16du:dateUtc="2025-09-30T10:02:00Z">
        <w:r w:rsidR="00821A2A">
          <w:rPr>
            <w:lang w:val="en-US"/>
          </w:rPr>
          <w:t xml:space="preserve"> Abilify Maintena</w:t>
        </w:r>
      </w:ins>
      <w:ins w:id="3" w:author="Author">
        <w:r w:rsidRPr="00C616BC">
          <w:rPr>
            <w:lang w:val="bg-BG"/>
          </w:rPr>
          <w:t xml:space="preserve"> heakskiidetud ravimiteave, milles kuvatakse märgituna</w:t>
        </w:r>
        <w:r w:rsidRPr="00C616BC">
          <w:rPr>
            <w:lang w:val="en-GB"/>
          </w:rPr>
          <w:t xml:space="preserve"> </w:t>
        </w:r>
        <w:r w:rsidRPr="00C616BC">
          <w:rPr>
            <w:lang w:val="bg-BG"/>
          </w:rPr>
          <w:t>pärast eelmist menetlust (</w:t>
        </w:r>
      </w:ins>
      <w:ins w:id="4" w:author="Author" w:date="2025-09-30T11:03:00Z" w16du:dateUtc="2025-09-30T10:03:00Z">
        <w:r w:rsidR="00725E46">
          <w:t>EMEA/H/C/00255/IB/0051</w:t>
        </w:r>
      </w:ins>
      <w:ins w:id="5" w:author="Author">
        <w:r w:rsidRPr="00C616BC">
          <w:rPr>
            <w:lang w:val="bg-BG"/>
          </w:rPr>
          <w:t>)</w:t>
        </w:r>
        <w:r w:rsidRPr="00C616BC">
          <w:t xml:space="preserve"> </w:t>
        </w:r>
        <w:r w:rsidRPr="00C616BC">
          <w:rPr>
            <w:lang w:val="bg-BG"/>
          </w:rPr>
          <w:t>tehtud muudatused, mis mõjutavad ravimiteavet.</w:t>
        </w:r>
      </w:ins>
    </w:p>
    <w:p w14:paraId="28E48B78" w14:textId="77777777" w:rsidR="00FF7274" w:rsidRPr="00A641C8" w:rsidRDefault="00FF7274" w:rsidP="00FF7274">
      <w:pPr>
        <w:pBdr>
          <w:top w:val="single" w:sz="4" w:space="1" w:color="auto"/>
          <w:left w:val="single" w:sz="4" w:space="4" w:color="auto"/>
          <w:bottom w:val="single" w:sz="4" w:space="1" w:color="auto"/>
          <w:right w:val="single" w:sz="4" w:space="4" w:color="auto"/>
        </w:pBdr>
        <w:rPr>
          <w:ins w:id="6" w:author="Author"/>
          <w:lang w:val="en-GB"/>
          <w:rPrChange w:id="7" w:author="Author">
            <w:rPr>
              <w:ins w:id="8" w:author="Author"/>
              <w:lang w:val="bg-BG"/>
            </w:rPr>
          </w:rPrChange>
        </w:rPr>
      </w:pPr>
    </w:p>
    <w:p w14:paraId="62C73C61" w14:textId="7CB2461F" w:rsidR="00FF7274" w:rsidRPr="00F32AD1" w:rsidRDefault="00FF7274" w:rsidP="00FF7274">
      <w:pPr>
        <w:pBdr>
          <w:top w:val="single" w:sz="4" w:space="1" w:color="auto"/>
          <w:left w:val="single" w:sz="4" w:space="4" w:color="auto"/>
          <w:bottom w:val="single" w:sz="4" w:space="1" w:color="auto"/>
          <w:right w:val="single" w:sz="4" w:space="4" w:color="auto"/>
        </w:pBdr>
        <w:rPr>
          <w:ins w:id="9" w:author="Author"/>
        </w:rPr>
      </w:pPr>
      <w:ins w:id="10" w:author="Author">
        <w:r w:rsidRPr="00220238">
          <w:t xml:space="preserve">Lisateave on Euroopa Ravimiameti veebilehel: </w:t>
        </w:r>
        <w:r>
          <w:rPr>
            <w:rStyle w:val="Hyperlink"/>
          </w:rPr>
          <w:fldChar w:fldCharType="begin"/>
        </w:r>
      </w:ins>
      <w:ins w:id="11" w:author="Author" w:date="2025-09-30T11:03:00Z" w16du:dateUtc="2025-09-30T10:03:00Z">
        <w:r w:rsidR="00725E46">
          <w:rPr>
            <w:rStyle w:val="Hyperlink"/>
          </w:rPr>
          <w:instrText>HYPERLINK "https://www.ema.europa.eu/en/medicines/human/EPAR/abilify-maintena"</w:instrText>
        </w:r>
      </w:ins>
      <w:ins w:id="12" w:author="Author">
        <w:r>
          <w:rPr>
            <w:rStyle w:val="Hyperlink"/>
          </w:rPr>
        </w:r>
        <w:r>
          <w:rPr>
            <w:rStyle w:val="Hyperlink"/>
          </w:rPr>
          <w:fldChar w:fldCharType="separate"/>
        </w:r>
        <w:r w:rsidRPr="00B07197">
          <w:rPr>
            <w:rStyle w:val="Hyperlink"/>
          </w:rPr>
          <w:t>https://www.ema.europa.eu/en/medicines/human/EPAR/</w:t>
        </w:r>
        <w:r>
          <w:rPr>
            <w:rStyle w:val="Hyperlink"/>
          </w:rPr>
          <w:fldChar w:fldCharType="end"/>
        </w:r>
      </w:ins>
      <w:ins w:id="13" w:author="Author" w:date="2025-09-30T11:03:00Z" w16du:dateUtc="2025-09-30T10:03:00Z">
        <w:r w:rsidR="00725E46">
          <w:rPr>
            <w:rStyle w:val="Hyperlink"/>
          </w:rPr>
          <w:t>abilify-maintena</w:t>
        </w:r>
      </w:ins>
    </w:p>
    <w:p w14:paraId="1EB6A6DD" w14:textId="77777777" w:rsidR="005A0376" w:rsidRDefault="005A0376">
      <w:pPr>
        <w:widowControl w:val="0"/>
        <w:ind w:right="85"/>
        <w:jc w:val="center"/>
        <w:rPr>
          <w:rStyle w:val="Subscript"/>
          <w:sz w:val="22"/>
          <w:szCs w:val="22"/>
          <w:vertAlign w:val="baseline"/>
        </w:rPr>
      </w:pPr>
    </w:p>
    <w:p w14:paraId="602C2827" w14:textId="77777777" w:rsidR="005A0376" w:rsidRDefault="005A0376">
      <w:pPr>
        <w:widowControl w:val="0"/>
        <w:ind w:right="85"/>
        <w:jc w:val="center"/>
        <w:rPr>
          <w:color w:val="000000"/>
          <w:szCs w:val="22"/>
        </w:rPr>
      </w:pPr>
    </w:p>
    <w:p w14:paraId="190D3F08" w14:textId="77777777" w:rsidR="005A0376" w:rsidRDefault="005A0376">
      <w:pPr>
        <w:widowControl w:val="0"/>
        <w:ind w:right="85"/>
        <w:jc w:val="center"/>
        <w:rPr>
          <w:color w:val="000000"/>
          <w:szCs w:val="22"/>
        </w:rPr>
      </w:pPr>
    </w:p>
    <w:p w14:paraId="2C37C7BC" w14:textId="77777777" w:rsidR="005A0376" w:rsidRDefault="005A0376">
      <w:pPr>
        <w:widowControl w:val="0"/>
        <w:ind w:right="85"/>
        <w:jc w:val="center"/>
        <w:rPr>
          <w:color w:val="000000"/>
          <w:szCs w:val="22"/>
        </w:rPr>
      </w:pPr>
    </w:p>
    <w:p w14:paraId="72F6491E" w14:textId="77777777" w:rsidR="005A0376" w:rsidRDefault="005A0376">
      <w:pPr>
        <w:widowControl w:val="0"/>
        <w:ind w:right="85"/>
        <w:jc w:val="center"/>
        <w:rPr>
          <w:color w:val="000000"/>
          <w:szCs w:val="22"/>
        </w:rPr>
      </w:pPr>
    </w:p>
    <w:p w14:paraId="6D5FEB39" w14:textId="77777777" w:rsidR="005A0376" w:rsidRDefault="005A0376">
      <w:pPr>
        <w:widowControl w:val="0"/>
        <w:ind w:right="85"/>
        <w:jc w:val="center"/>
        <w:rPr>
          <w:color w:val="000000"/>
          <w:szCs w:val="22"/>
        </w:rPr>
      </w:pPr>
    </w:p>
    <w:p w14:paraId="13CFD622" w14:textId="77777777" w:rsidR="005A0376" w:rsidRDefault="005A0376">
      <w:pPr>
        <w:widowControl w:val="0"/>
        <w:ind w:right="85"/>
        <w:jc w:val="center"/>
        <w:rPr>
          <w:color w:val="000000"/>
          <w:szCs w:val="22"/>
        </w:rPr>
      </w:pPr>
    </w:p>
    <w:p w14:paraId="27568389" w14:textId="77777777" w:rsidR="005A0376" w:rsidRDefault="005A0376">
      <w:pPr>
        <w:widowControl w:val="0"/>
        <w:ind w:right="85"/>
        <w:jc w:val="center"/>
        <w:rPr>
          <w:color w:val="000000"/>
          <w:szCs w:val="22"/>
        </w:rPr>
      </w:pPr>
    </w:p>
    <w:p w14:paraId="3D00E68D" w14:textId="77777777" w:rsidR="005A0376" w:rsidRDefault="005A0376">
      <w:pPr>
        <w:widowControl w:val="0"/>
        <w:ind w:right="85"/>
        <w:jc w:val="center"/>
        <w:rPr>
          <w:color w:val="000000"/>
          <w:szCs w:val="22"/>
        </w:rPr>
      </w:pPr>
    </w:p>
    <w:p w14:paraId="47FAEBBC" w14:textId="77777777" w:rsidR="005A0376" w:rsidRDefault="005A0376">
      <w:pPr>
        <w:widowControl w:val="0"/>
        <w:ind w:right="85"/>
        <w:jc w:val="center"/>
        <w:rPr>
          <w:color w:val="000000"/>
          <w:szCs w:val="22"/>
        </w:rPr>
      </w:pPr>
    </w:p>
    <w:p w14:paraId="00326943" w14:textId="77777777" w:rsidR="005A0376" w:rsidRDefault="005A0376">
      <w:pPr>
        <w:widowControl w:val="0"/>
        <w:ind w:right="85"/>
        <w:jc w:val="center"/>
        <w:rPr>
          <w:color w:val="000000"/>
          <w:szCs w:val="22"/>
        </w:rPr>
      </w:pPr>
    </w:p>
    <w:p w14:paraId="28FCDA47" w14:textId="77777777" w:rsidR="005A0376" w:rsidRDefault="005A0376">
      <w:pPr>
        <w:widowControl w:val="0"/>
        <w:ind w:right="85"/>
        <w:jc w:val="center"/>
        <w:rPr>
          <w:color w:val="000000"/>
          <w:szCs w:val="22"/>
        </w:rPr>
      </w:pPr>
    </w:p>
    <w:p w14:paraId="074E8C59" w14:textId="77777777" w:rsidR="005A0376" w:rsidRDefault="005A0376">
      <w:pPr>
        <w:widowControl w:val="0"/>
        <w:ind w:right="85"/>
        <w:jc w:val="center"/>
        <w:rPr>
          <w:color w:val="000000"/>
          <w:szCs w:val="22"/>
        </w:rPr>
      </w:pPr>
    </w:p>
    <w:p w14:paraId="6B6AD6D2" w14:textId="77777777" w:rsidR="005A0376" w:rsidRDefault="005A0376">
      <w:pPr>
        <w:widowControl w:val="0"/>
        <w:ind w:right="85"/>
        <w:jc w:val="center"/>
        <w:rPr>
          <w:color w:val="000000"/>
          <w:szCs w:val="22"/>
        </w:rPr>
      </w:pPr>
    </w:p>
    <w:p w14:paraId="7CC021BC" w14:textId="77777777" w:rsidR="005A0376" w:rsidRDefault="005A0376">
      <w:pPr>
        <w:widowControl w:val="0"/>
        <w:ind w:right="85"/>
        <w:jc w:val="center"/>
        <w:rPr>
          <w:color w:val="000000"/>
          <w:szCs w:val="22"/>
        </w:rPr>
      </w:pPr>
    </w:p>
    <w:p w14:paraId="71DB156A" w14:textId="77777777" w:rsidR="005A0376" w:rsidRDefault="005A0376">
      <w:pPr>
        <w:widowControl w:val="0"/>
        <w:ind w:right="85"/>
        <w:jc w:val="center"/>
        <w:rPr>
          <w:color w:val="000000"/>
          <w:szCs w:val="22"/>
        </w:rPr>
      </w:pPr>
    </w:p>
    <w:p w14:paraId="7CD187E7" w14:textId="77777777" w:rsidR="005A0376" w:rsidRDefault="005A0376">
      <w:pPr>
        <w:widowControl w:val="0"/>
        <w:ind w:right="85"/>
        <w:jc w:val="center"/>
        <w:rPr>
          <w:color w:val="000000"/>
          <w:szCs w:val="22"/>
        </w:rPr>
      </w:pPr>
    </w:p>
    <w:p w14:paraId="0D57A7A0" w14:textId="6866421D" w:rsidR="005A0376" w:rsidRDefault="00F729AE">
      <w:pPr>
        <w:widowControl w:val="0"/>
        <w:autoSpaceDE w:val="0"/>
        <w:autoSpaceDN w:val="0"/>
        <w:adjustRightInd w:val="0"/>
        <w:ind w:right="85"/>
        <w:jc w:val="center"/>
        <w:rPr>
          <w:rFonts w:eastAsia="Times New Roman"/>
          <w:bCs/>
          <w:color w:val="000000"/>
          <w:szCs w:val="22"/>
        </w:rPr>
      </w:pPr>
      <w:r>
        <w:rPr>
          <w:rFonts w:eastAsia="Times New Roman"/>
          <w:b/>
          <w:bCs/>
          <w:color w:val="000000"/>
          <w:szCs w:val="22"/>
        </w:rPr>
        <w:t>I</w:t>
      </w:r>
      <w:r w:rsidR="002D6A5F">
        <w:rPr>
          <w:rFonts w:eastAsia="Times New Roman"/>
          <w:b/>
          <w:bCs/>
          <w:color w:val="000000"/>
          <w:szCs w:val="22"/>
        </w:rPr>
        <w:t> </w:t>
      </w:r>
      <w:r>
        <w:rPr>
          <w:rFonts w:eastAsia="Times New Roman"/>
          <w:b/>
          <w:bCs/>
          <w:color w:val="000000"/>
          <w:szCs w:val="22"/>
        </w:rPr>
        <w:t>LISA</w:t>
      </w:r>
    </w:p>
    <w:p w14:paraId="76C65E98" w14:textId="77777777" w:rsidR="005A0376" w:rsidRDefault="005A0376">
      <w:pPr>
        <w:widowControl w:val="0"/>
        <w:autoSpaceDE w:val="0"/>
        <w:autoSpaceDN w:val="0"/>
        <w:adjustRightInd w:val="0"/>
        <w:ind w:right="85"/>
        <w:jc w:val="center"/>
        <w:rPr>
          <w:rFonts w:eastAsia="Times New Roman"/>
          <w:bCs/>
          <w:color w:val="000000"/>
          <w:szCs w:val="22"/>
        </w:rPr>
      </w:pPr>
    </w:p>
    <w:p w14:paraId="3327D346" w14:textId="77777777" w:rsidR="005A0376" w:rsidRDefault="00F729AE">
      <w:pPr>
        <w:pStyle w:val="TitleA"/>
        <w:widowControl w:val="0"/>
        <w:tabs>
          <w:tab w:val="clear" w:pos="0"/>
        </w:tabs>
        <w:rPr>
          <w:szCs w:val="22"/>
        </w:rPr>
      </w:pPr>
      <w:r>
        <w:rPr>
          <w:szCs w:val="22"/>
        </w:rPr>
        <w:t>RAVIMI OMADUSTE KOKKUVÕTE</w:t>
      </w:r>
    </w:p>
    <w:p w14:paraId="19E0E732" w14:textId="77777777" w:rsidR="005A0376" w:rsidRDefault="00F729AE">
      <w:pPr>
        <w:widowControl w:val="0"/>
        <w:ind w:left="567" w:hanging="567"/>
        <w:rPr>
          <w:rStyle w:val="Emphasis"/>
          <w:i w:val="0"/>
          <w:iCs/>
          <w:color w:val="000000"/>
          <w:szCs w:val="22"/>
        </w:rPr>
      </w:pPr>
      <w:r>
        <w:rPr>
          <w:rStyle w:val="Emphasis"/>
          <w:b/>
          <w:i w:val="0"/>
          <w:iCs/>
          <w:color w:val="000000"/>
          <w:szCs w:val="22"/>
        </w:rPr>
        <w:br w:type="page"/>
      </w:r>
      <w:r>
        <w:rPr>
          <w:rStyle w:val="Emphasis"/>
          <w:b/>
          <w:i w:val="0"/>
          <w:iCs/>
          <w:color w:val="000000"/>
          <w:szCs w:val="22"/>
        </w:rPr>
        <w:lastRenderedPageBreak/>
        <w:t>1.</w:t>
      </w:r>
      <w:r>
        <w:rPr>
          <w:rStyle w:val="Emphasis"/>
          <w:b/>
          <w:i w:val="0"/>
          <w:iCs/>
          <w:color w:val="000000"/>
          <w:szCs w:val="22"/>
        </w:rPr>
        <w:tab/>
        <w:t>RAVIMPREPARAADI NIMETUS</w:t>
      </w:r>
    </w:p>
    <w:p w14:paraId="64121692" w14:textId="77777777" w:rsidR="005A0376" w:rsidRDefault="005A0376">
      <w:pPr>
        <w:widowControl w:val="0"/>
        <w:rPr>
          <w:rStyle w:val="Emphasis"/>
          <w:i w:val="0"/>
          <w:iCs/>
          <w:color w:val="000000"/>
          <w:szCs w:val="22"/>
        </w:rPr>
      </w:pPr>
    </w:p>
    <w:p w14:paraId="24F8BBBA" w14:textId="77777777" w:rsidR="005A0376" w:rsidRDefault="00F729AE">
      <w:pPr>
        <w:widowControl w:val="0"/>
        <w:rPr>
          <w:rStyle w:val="Emphasis"/>
          <w:i w:val="0"/>
          <w:iCs/>
          <w:color w:val="000000"/>
          <w:szCs w:val="22"/>
        </w:rPr>
      </w:pPr>
      <w:r>
        <w:rPr>
          <w:rStyle w:val="Emphasis"/>
          <w:i w:val="0"/>
          <w:iCs/>
          <w:color w:val="000000"/>
          <w:szCs w:val="22"/>
        </w:rPr>
        <w:t>Abilify Maintena 300 mg toimeainet prolongeeritult vabastava süstesuspensiooni pulber ja lahusti</w:t>
      </w:r>
    </w:p>
    <w:p w14:paraId="75469C7E" w14:textId="77777777" w:rsidR="005A0376" w:rsidRDefault="00F729AE">
      <w:pPr>
        <w:widowControl w:val="0"/>
        <w:rPr>
          <w:rStyle w:val="Emphasis"/>
          <w:i w:val="0"/>
          <w:iCs/>
          <w:color w:val="000000"/>
          <w:szCs w:val="22"/>
        </w:rPr>
      </w:pPr>
      <w:r>
        <w:rPr>
          <w:rStyle w:val="Emphasis"/>
          <w:i w:val="0"/>
          <w:iCs/>
          <w:color w:val="000000"/>
          <w:szCs w:val="22"/>
        </w:rPr>
        <w:t>Abilify Maintena 400 mg toimeainet prolongeeritult vabastava süstesuspensiooni pulber ja lahusti</w:t>
      </w:r>
    </w:p>
    <w:p w14:paraId="30EE8A61" w14:textId="77777777" w:rsidR="005A0376" w:rsidRDefault="00F729AE">
      <w:pPr>
        <w:widowControl w:val="0"/>
        <w:ind w:right="-427"/>
        <w:rPr>
          <w:rStyle w:val="Emphasis"/>
          <w:i w:val="0"/>
          <w:iCs/>
          <w:color w:val="000000"/>
          <w:szCs w:val="22"/>
        </w:rPr>
      </w:pPr>
      <w:r>
        <w:rPr>
          <w:iCs/>
          <w:color w:val="000000"/>
          <w:szCs w:val="22"/>
        </w:rPr>
        <w:t>Abilify Maintena 300 mg toimeainet prolongeeritult vabastava süstesuspensiooni pulber ja lahusti süstlis</w:t>
      </w:r>
    </w:p>
    <w:p w14:paraId="4A3F87C6" w14:textId="77777777" w:rsidR="005A0376" w:rsidRDefault="00F729AE">
      <w:pPr>
        <w:widowControl w:val="0"/>
        <w:ind w:right="-285"/>
        <w:rPr>
          <w:rStyle w:val="Emphasis"/>
          <w:i w:val="0"/>
          <w:iCs/>
          <w:color w:val="000000"/>
          <w:szCs w:val="22"/>
        </w:rPr>
      </w:pPr>
      <w:r>
        <w:rPr>
          <w:iCs/>
          <w:color w:val="000000"/>
          <w:szCs w:val="22"/>
        </w:rPr>
        <w:t>Abilify Maintena 400 mg toimeainet prolongeeritult vabastava süstesuspensiooni pulber ja lahusti süstlis</w:t>
      </w:r>
    </w:p>
    <w:p w14:paraId="02489D49" w14:textId="77777777" w:rsidR="005A0376" w:rsidRDefault="005A0376">
      <w:pPr>
        <w:widowControl w:val="0"/>
        <w:rPr>
          <w:rStyle w:val="Emphasis"/>
          <w:i w:val="0"/>
          <w:iCs/>
          <w:color w:val="000000"/>
          <w:szCs w:val="22"/>
        </w:rPr>
      </w:pPr>
    </w:p>
    <w:p w14:paraId="36C6B1A4" w14:textId="77777777" w:rsidR="005A0376" w:rsidRDefault="005A0376">
      <w:pPr>
        <w:widowControl w:val="0"/>
        <w:rPr>
          <w:rStyle w:val="Emphasis"/>
          <w:i w:val="0"/>
          <w:iCs/>
          <w:color w:val="000000"/>
          <w:szCs w:val="22"/>
        </w:rPr>
      </w:pPr>
    </w:p>
    <w:p w14:paraId="7F99BC4A" w14:textId="77777777" w:rsidR="005A0376" w:rsidRDefault="00F729AE">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KVALITATIIVNE JA KVANTITATIIVNE KOOSTIS</w:t>
      </w:r>
    </w:p>
    <w:p w14:paraId="47D96050" w14:textId="77777777" w:rsidR="005A0376" w:rsidRDefault="005A0376">
      <w:pPr>
        <w:widowControl w:val="0"/>
        <w:rPr>
          <w:rStyle w:val="Emphasis"/>
          <w:i w:val="0"/>
          <w:iCs/>
          <w:color w:val="000000"/>
          <w:szCs w:val="22"/>
        </w:rPr>
      </w:pPr>
    </w:p>
    <w:p w14:paraId="7950B999"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300 mg toimeainet prolongeeritult vabastava süstesuspensiooni pulber ja lahusti</w:t>
      </w:r>
    </w:p>
    <w:p w14:paraId="28ED08F0" w14:textId="77777777" w:rsidR="005A0376" w:rsidRDefault="005A0376">
      <w:pPr>
        <w:widowControl w:val="0"/>
        <w:rPr>
          <w:rStyle w:val="Emphasis"/>
          <w:i w:val="0"/>
          <w:iCs/>
          <w:color w:val="000000"/>
          <w:szCs w:val="22"/>
        </w:rPr>
      </w:pPr>
    </w:p>
    <w:p w14:paraId="287C9776" w14:textId="36034ED8" w:rsidR="005A0376" w:rsidRDefault="00BE74D8">
      <w:pPr>
        <w:widowControl w:val="0"/>
        <w:rPr>
          <w:rStyle w:val="Emphasis"/>
          <w:i w:val="0"/>
          <w:iCs/>
          <w:color w:val="000000"/>
          <w:szCs w:val="22"/>
        </w:rPr>
      </w:pPr>
      <w:r>
        <w:rPr>
          <w:rStyle w:val="Emphasis"/>
          <w:i w:val="0"/>
          <w:iCs/>
          <w:color w:val="000000"/>
          <w:szCs w:val="22"/>
        </w:rPr>
        <w:t>Üks</w:t>
      </w:r>
      <w:r w:rsidR="00F729AE">
        <w:rPr>
          <w:rStyle w:val="Emphasis"/>
          <w:i w:val="0"/>
          <w:iCs/>
          <w:color w:val="000000"/>
          <w:szCs w:val="22"/>
        </w:rPr>
        <w:t xml:space="preserve"> viaal sisaldab 300 mg aripiprasooli.</w:t>
      </w:r>
    </w:p>
    <w:p w14:paraId="4ECB4D27" w14:textId="77777777" w:rsidR="005A0376" w:rsidRDefault="005A0376">
      <w:pPr>
        <w:widowControl w:val="0"/>
        <w:rPr>
          <w:rStyle w:val="Emphasis"/>
          <w:i w:val="0"/>
          <w:iCs/>
          <w:color w:val="000000"/>
          <w:szCs w:val="22"/>
        </w:rPr>
      </w:pPr>
    </w:p>
    <w:p w14:paraId="685BAF5A"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400 mg toimeainet prolongeeritult vabastava süstesuspensiooni pulber ja lahusti</w:t>
      </w:r>
    </w:p>
    <w:p w14:paraId="2062F5E6" w14:textId="77777777" w:rsidR="005A0376" w:rsidRDefault="005A0376">
      <w:pPr>
        <w:widowControl w:val="0"/>
        <w:rPr>
          <w:rStyle w:val="Emphasis"/>
          <w:i w:val="0"/>
          <w:iCs/>
          <w:color w:val="000000"/>
          <w:szCs w:val="22"/>
        </w:rPr>
      </w:pPr>
    </w:p>
    <w:p w14:paraId="0F80491B" w14:textId="37F4750F" w:rsidR="005A0376" w:rsidRDefault="00BE74D8">
      <w:pPr>
        <w:widowControl w:val="0"/>
        <w:rPr>
          <w:rStyle w:val="Emphasis"/>
          <w:i w:val="0"/>
          <w:iCs/>
          <w:color w:val="000000"/>
          <w:szCs w:val="22"/>
        </w:rPr>
      </w:pPr>
      <w:r>
        <w:rPr>
          <w:rStyle w:val="Emphasis"/>
          <w:i w:val="0"/>
          <w:iCs/>
          <w:color w:val="000000"/>
          <w:szCs w:val="22"/>
        </w:rPr>
        <w:t>Üks</w:t>
      </w:r>
      <w:r w:rsidR="00F729AE">
        <w:rPr>
          <w:rStyle w:val="Emphasis"/>
          <w:i w:val="0"/>
          <w:iCs/>
          <w:color w:val="000000"/>
          <w:szCs w:val="22"/>
        </w:rPr>
        <w:t xml:space="preserve"> viaal sisaldab 400 mg aripiprasooli.</w:t>
      </w:r>
    </w:p>
    <w:p w14:paraId="47814E66" w14:textId="77777777" w:rsidR="005A0376" w:rsidRDefault="005A0376">
      <w:pPr>
        <w:widowControl w:val="0"/>
        <w:rPr>
          <w:rStyle w:val="Emphasis"/>
          <w:i w:val="0"/>
          <w:iCs/>
          <w:color w:val="000000"/>
          <w:szCs w:val="22"/>
        </w:rPr>
      </w:pPr>
    </w:p>
    <w:p w14:paraId="46A984BB" w14:textId="77777777" w:rsidR="005A0376" w:rsidRDefault="00F729AE">
      <w:pPr>
        <w:widowControl w:val="0"/>
        <w:rPr>
          <w:rStyle w:val="Emphasis"/>
          <w:i w:val="0"/>
          <w:iCs/>
          <w:color w:val="000000"/>
          <w:szCs w:val="22"/>
          <w:u w:val="single"/>
        </w:rPr>
      </w:pPr>
      <w:r>
        <w:rPr>
          <w:iCs/>
          <w:color w:val="000000"/>
          <w:szCs w:val="22"/>
          <w:u w:val="single"/>
        </w:rPr>
        <w:t>Abilify Maintena 300 mg toimeainet prolongeeritult vabastava süstesuspensiooni pulber ja lahusti süstlis</w:t>
      </w:r>
    </w:p>
    <w:p w14:paraId="7055E66D" w14:textId="77777777" w:rsidR="005A0376" w:rsidRDefault="005A0376">
      <w:pPr>
        <w:widowControl w:val="0"/>
        <w:rPr>
          <w:iCs/>
          <w:color w:val="000000"/>
          <w:szCs w:val="22"/>
        </w:rPr>
      </w:pPr>
    </w:p>
    <w:p w14:paraId="2A75E467" w14:textId="383B89F4" w:rsidR="005A0376" w:rsidRDefault="00BE74D8">
      <w:pPr>
        <w:widowControl w:val="0"/>
        <w:rPr>
          <w:iCs/>
          <w:color w:val="000000"/>
          <w:szCs w:val="22"/>
        </w:rPr>
      </w:pPr>
      <w:r>
        <w:rPr>
          <w:iCs/>
          <w:color w:val="000000"/>
          <w:szCs w:val="22"/>
        </w:rPr>
        <w:t>Üks</w:t>
      </w:r>
      <w:r w:rsidR="00F729AE">
        <w:rPr>
          <w:iCs/>
          <w:color w:val="000000"/>
          <w:szCs w:val="22"/>
        </w:rPr>
        <w:t xml:space="preserve"> süstel sisaldab 300 mg aripiprasooli.</w:t>
      </w:r>
    </w:p>
    <w:p w14:paraId="07C80030" w14:textId="77777777" w:rsidR="005A0376" w:rsidRDefault="005A0376">
      <w:pPr>
        <w:widowControl w:val="0"/>
        <w:rPr>
          <w:rStyle w:val="Emphasis"/>
          <w:i w:val="0"/>
          <w:iCs/>
          <w:color w:val="000000"/>
          <w:szCs w:val="22"/>
        </w:rPr>
      </w:pPr>
    </w:p>
    <w:p w14:paraId="1EBBF0D4" w14:textId="77777777" w:rsidR="005A0376" w:rsidRDefault="00F729AE">
      <w:pPr>
        <w:widowControl w:val="0"/>
        <w:rPr>
          <w:rStyle w:val="Emphasis"/>
          <w:i w:val="0"/>
          <w:iCs/>
          <w:color w:val="000000"/>
          <w:szCs w:val="22"/>
          <w:u w:val="single"/>
        </w:rPr>
      </w:pPr>
      <w:r>
        <w:rPr>
          <w:iCs/>
          <w:color w:val="000000"/>
          <w:szCs w:val="22"/>
          <w:u w:val="single"/>
        </w:rPr>
        <w:t>Abilify Maintena 400 mg toimeainet prolongeeritult vabastava süstesuspensiooni pulber ja lahusti süstlis</w:t>
      </w:r>
    </w:p>
    <w:p w14:paraId="2B12C21E" w14:textId="77777777" w:rsidR="005A0376" w:rsidRDefault="005A0376">
      <w:pPr>
        <w:widowControl w:val="0"/>
        <w:rPr>
          <w:iCs/>
          <w:color w:val="000000"/>
          <w:szCs w:val="22"/>
        </w:rPr>
      </w:pPr>
    </w:p>
    <w:p w14:paraId="09ADCF38" w14:textId="5F2836BF" w:rsidR="005A0376" w:rsidRDefault="00BE74D8">
      <w:pPr>
        <w:widowControl w:val="0"/>
        <w:rPr>
          <w:rStyle w:val="Emphasis"/>
          <w:i w:val="0"/>
          <w:iCs/>
          <w:color w:val="000000"/>
          <w:szCs w:val="22"/>
        </w:rPr>
      </w:pPr>
      <w:r>
        <w:rPr>
          <w:iCs/>
          <w:color w:val="000000"/>
          <w:szCs w:val="22"/>
        </w:rPr>
        <w:t>Üks</w:t>
      </w:r>
      <w:r w:rsidR="00F729AE">
        <w:rPr>
          <w:iCs/>
          <w:color w:val="000000"/>
          <w:szCs w:val="22"/>
        </w:rPr>
        <w:t xml:space="preserve"> süstel sisaldab 400 mg aripiprasooli.</w:t>
      </w:r>
    </w:p>
    <w:p w14:paraId="6BF35468" w14:textId="77777777" w:rsidR="005A0376" w:rsidRDefault="005A0376">
      <w:pPr>
        <w:widowControl w:val="0"/>
        <w:rPr>
          <w:rStyle w:val="Emphasis"/>
          <w:i w:val="0"/>
          <w:iCs/>
          <w:color w:val="000000"/>
          <w:szCs w:val="22"/>
        </w:rPr>
      </w:pPr>
    </w:p>
    <w:p w14:paraId="70FA1B68" w14:textId="77777777" w:rsidR="005A0376" w:rsidRDefault="00F729AE">
      <w:pPr>
        <w:widowControl w:val="0"/>
        <w:rPr>
          <w:rStyle w:val="Emphasis"/>
          <w:i w:val="0"/>
          <w:iCs/>
          <w:color w:val="000000"/>
          <w:szCs w:val="22"/>
        </w:rPr>
      </w:pPr>
      <w:r>
        <w:rPr>
          <w:rStyle w:val="Emphasis"/>
          <w:i w:val="0"/>
          <w:iCs/>
          <w:color w:val="000000"/>
          <w:szCs w:val="22"/>
        </w:rPr>
        <w:t>Pärast manustamiskõlblikuks muutmist sisaldab üks ml suspensiooni 200 mg aripiprasooli.</w:t>
      </w:r>
    </w:p>
    <w:p w14:paraId="45FA47E9" w14:textId="77777777" w:rsidR="005A0376" w:rsidRDefault="005A0376">
      <w:pPr>
        <w:widowControl w:val="0"/>
        <w:rPr>
          <w:rStyle w:val="Emphasis"/>
          <w:i w:val="0"/>
          <w:iCs/>
          <w:color w:val="000000"/>
          <w:szCs w:val="22"/>
        </w:rPr>
      </w:pPr>
    </w:p>
    <w:p w14:paraId="2DA59B79" w14:textId="77777777" w:rsidR="005A0376" w:rsidRDefault="00F729AE">
      <w:pPr>
        <w:widowControl w:val="0"/>
        <w:rPr>
          <w:rStyle w:val="Emphasis"/>
          <w:i w:val="0"/>
          <w:iCs/>
          <w:color w:val="000000"/>
          <w:szCs w:val="22"/>
        </w:rPr>
      </w:pPr>
      <w:r>
        <w:rPr>
          <w:rStyle w:val="Emphasis"/>
          <w:i w:val="0"/>
          <w:iCs/>
          <w:color w:val="000000"/>
          <w:szCs w:val="22"/>
        </w:rPr>
        <w:t>Abiainete täielik loetelu vt lõik 6.1.</w:t>
      </w:r>
    </w:p>
    <w:p w14:paraId="454A4507" w14:textId="77777777" w:rsidR="005A0376" w:rsidRDefault="005A0376">
      <w:pPr>
        <w:widowControl w:val="0"/>
        <w:rPr>
          <w:rStyle w:val="Emphasis"/>
          <w:i w:val="0"/>
          <w:iCs/>
          <w:color w:val="000000"/>
          <w:szCs w:val="22"/>
        </w:rPr>
      </w:pPr>
    </w:p>
    <w:p w14:paraId="4D46EFBD" w14:textId="77777777" w:rsidR="005A0376" w:rsidRDefault="005A0376">
      <w:pPr>
        <w:widowControl w:val="0"/>
        <w:rPr>
          <w:rStyle w:val="Emphasis"/>
          <w:i w:val="0"/>
          <w:iCs/>
          <w:color w:val="000000"/>
          <w:szCs w:val="22"/>
        </w:rPr>
      </w:pPr>
    </w:p>
    <w:p w14:paraId="35680977" w14:textId="77777777" w:rsidR="005A0376" w:rsidRDefault="00F729AE">
      <w:pPr>
        <w:widowControl w:val="0"/>
        <w:ind w:left="567" w:hanging="567"/>
        <w:rPr>
          <w:rStyle w:val="Emphasis"/>
          <w:i w:val="0"/>
          <w:iCs/>
          <w:color w:val="000000"/>
          <w:szCs w:val="22"/>
        </w:rPr>
      </w:pPr>
      <w:r>
        <w:rPr>
          <w:rStyle w:val="Emphasis"/>
          <w:b/>
          <w:i w:val="0"/>
          <w:iCs/>
          <w:color w:val="000000"/>
          <w:szCs w:val="22"/>
        </w:rPr>
        <w:t>3.</w:t>
      </w:r>
      <w:r>
        <w:rPr>
          <w:rStyle w:val="Emphasis"/>
          <w:b/>
          <w:i w:val="0"/>
          <w:iCs/>
          <w:color w:val="000000"/>
          <w:szCs w:val="22"/>
        </w:rPr>
        <w:tab/>
        <w:t>RAVIMVORM</w:t>
      </w:r>
    </w:p>
    <w:p w14:paraId="733FF1F8" w14:textId="77777777" w:rsidR="005A0376" w:rsidRDefault="005A0376">
      <w:pPr>
        <w:widowControl w:val="0"/>
        <w:rPr>
          <w:rStyle w:val="Emphasis"/>
          <w:i w:val="0"/>
          <w:iCs/>
          <w:color w:val="000000"/>
          <w:szCs w:val="22"/>
        </w:rPr>
      </w:pPr>
    </w:p>
    <w:p w14:paraId="7732ABD4" w14:textId="77777777" w:rsidR="005A0376" w:rsidRPr="00C853E2" w:rsidRDefault="00F729AE">
      <w:pPr>
        <w:widowControl w:val="0"/>
        <w:rPr>
          <w:rStyle w:val="Emphasis"/>
          <w:i w:val="0"/>
          <w:iCs/>
          <w:color w:val="000000"/>
          <w:szCs w:val="22"/>
          <w:u w:val="single"/>
        </w:rPr>
      </w:pPr>
      <w:r w:rsidRPr="00C853E2">
        <w:rPr>
          <w:rStyle w:val="Emphasis"/>
          <w:i w:val="0"/>
          <w:iCs/>
          <w:color w:val="000000"/>
          <w:szCs w:val="22"/>
          <w:u w:val="single"/>
        </w:rPr>
        <w:t>Toimeainet prolongeeritult vabastava süstesuspensiooni pulber ja lahusti</w:t>
      </w:r>
    </w:p>
    <w:p w14:paraId="6DF6E437" w14:textId="77777777" w:rsidR="005A0376" w:rsidRDefault="005A0376">
      <w:pPr>
        <w:widowControl w:val="0"/>
        <w:rPr>
          <w:rStyle w:val="Emphasis"/>
          <w:i w:val="0"/>
          <w:iCs/>
          <w:color w:val="000000"/>
          <w:szCs w:val="22"/>
        </w:rPr>
      </w:pPr>
    </w:p>
    <w:p w14:paraId="339E0A17" w14:textId="77777777" w:rsidR="005A0376" w:rsidRDefault="00F729AE">
      <w:pPr>
        <w:widowControl w:val="0"/>
        <w:rPr>
          <w:rStyle w:val="Emphasis"/>
          <w:i w:val="0"/>
          <w:iCs/>
          <w:color w:val="000000"/>
          <w:szCs w:val="22"/>
        </w:rPr>
      </w:pPr>
      <w:r>
        <w:rPr>
          <w:rStyle w:val="Emphasis"/>
          <w:i w:val="0"/>
          <w:iCs/>
          <w:color w:val="000000"/>
          <w:szCs w:val="22"/>
        </w:rPr>
        <w:t>Pulber: valge kuni valkjas</w:t>
      </w:r>
    </w:p>
    <w:p w14:paraId="50F5F4CA" w14:textId="77777777" w:rsidR="005A0376" w:rsidRDefault="00F729AE">
      <w:pPr>
        <w:widowControl w:val="0"/>
        <w:rPr>
          <w:rStyle w:val="Emphasis"/>
          <w:i w:val="0"/>
          <w:iCs/>
          <w:color w:val="000000"/>
          <w:szCs w:val="22"/>
        </w:rPr>
      </w:pPr>
      <w:r>
        <w:rPr>
          <w:rStyle w:val="Emphasis"/>
          <w:i w:val="0"/>
          <w:iCs/>
          <w:color w:val="000000"/>
          <w:szCs w:val="22"/>
        </w:rPr>
        <w:t>Lahusti: selge lahus</w:t>
      </w:r>
    </w:p>
    <w:p w14:paraId="06BCBA76" w14:textId="77777777" w:rsidR="005A0376" w:rsidRDefault="005A0376">
      <w:pPr>
        <w:widowControl w:val="0"/>
        <w:rPr>
          <w:rStyle w:val="Emphasis"/>
          <w:i w:val="0"/>
          <w:iCs/>
          <w:color w:val="000000"/>
          <w:szCs w:val="22"/>
        </w:rPr>
      </w:pPr>
    </w:p>
    <w:p w14:paraId="1149E283" w14:textId="77777777" w:rsidR="005A0376" w:rsidRDefault="005A0376">
      <w:pPr>
        <w:widowControl w:val="0"/>
        <w:rPr>
          <w:rStyle w:val="Emphasis"/>
          <w:i w:val="0"/>
          <w:iCs/>
          <w:color w:val="000000"/>
          <w:szCs w:val="22"/>
        </w:rPr>
      </w:pPr>
    </w:p>
    <w:p w14:paraId="5A83846B" w14:textId="77777777" w:rsidR="005A0376" w:rsidRDefault="00F729AE">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KLIINILISED ANDMED</w:t>
      </w:r>
    </w:p>
    <w:p w14:paraId="027BEBFE" w14:textId="77777777" w:rsidR="005A0376" w:rsidRDefault="005A0376">
      <w:pPr>
        <w:widowControl w:val="0"/>
        <w:rPr>
          <w:rStyle w:val="Emphasis"/>
          <w:i w:val="0"/>
          <w:iCs/>
          <w:color w:val="000000"/>
          <w:szCs w:val="22"/>
        </w:rPr>
      </w:pPr>
    </w:p>
    <w:p w14:paraId="6719310F" w14:textId="77777777" w:rsidR="005A0376" w:rsidRDefault="00F729AE">
      <w:pPr>
        <w:widowControl w:val="0"/>
        <w:ind w:left="567" w:hanging="567"/>
        <w:rPr>
          <w:rStyle w:val="Emphasis"/>
          <w:i w:val="0"/>
          <w:iCs/>
          <w:color w:val="000000"/>
          <w:szCs w:val="22"/>
        </w:rPr>
      </w:pPr>
      <w:r>
        <w:rPr>
          <w:rStyle w:val="Emphasis"/>
          <w:b/>
          <w:i w:val="0"/>
          <w:iCs/>
          <w:color w:val="000000"/>
          <w:szCs w:val="22"/>
        </w:rPr>
        <w:t>4.1</w:t>
      </w:r>
      <w:r>
        <w:rPr>
          <w:rStyle w:val="Emphasis"/>
          <w:b/>
          <w:i w:val="0"/>
          <w:iCs/>
          <w:color w:val="000000"/>
          <w:szCs w:val="22"/>
        </w:rPr>
        <w:tab/>
        <w:t>Näidustused</w:t>
      </w:r>
    </w:p>
    <w:p w14:paraId="4C7BF8B9" w14:textId="77777777" w:rsidR="005A0376" w:rsidRDefault="005A0376">
      <w:pPr>
        <w:widowControl w:val="0"/>
        <w:rPr>
          <w:rStyle w:val="Emphasis"/>
          <w:i w:val="0"/>
          <w:iCs/>
          <w:color w:val="000000"/>
          <w:szCs w:val="22"/>
        </w:rPr>
      </w:pPr>
    </w:p>
    <w:p w14:paraId="4B01ADBE" w14:textId="77777777" w:rsidR="005A0376" w:rsidRDefault="00F729AE">
      <w:pPr>
        <w:widowControl w:val="0"/>
        <w:rPr>
          <w:rStyle w:val="Emphasis"/>
          <w:i w:val="0"/>
          <w:iCs/>
          <w:color w:val="000000"/>
          <w:szCs w:val="22"/>
        </w:rPr>
      </w:pPr>
      <w:r>
        <w:rPr>
          <w:rStyle w:val="Emphasis"/>
          <w:i w:val="0"/>
          <w:iCs/>
          <w:color w:val="000000"/>
          <w:szCs w:val="22"/>
        </w:rPr>
        <w:t>Abilify Maintena on näidustatud skisofreenia säilitusraviks suukaudse aripiprasooliga stabiliseeritud täiskasvanud patsientidel.</w:t>
      </w:r>
    </w:p>
    <w:p w14:paraId="1A733861" w14:textId="77777777" w:rsidR="005A0376" w:rsidRDefault="005A0376">
      <w:pPr>
        <w:widowControl w:val="0"/>
        <w:rPr>
          <w:rStyle w:val="Emphasis"/>
          <w:i w:val="0"/>
          <w:iCs/>
          <w:color w:val="000000"/>
          <w:szCs w:val="22"/>
        </w:rPr>
      </w:pPr>
    </w:p>
    <w:p w14:paraId="5146995C" w14:textId="77777777" w:rsidR="005A0376" w:rsidRDefault="00F729AE">
      <w:pPr>
        <w:widowControl w:val="0"/>
        <w:ind w:left="567" w:hanging="567"/>
        <w:rPr>
          <w:rStyle w:val="Emphasis"/>
          <w:b/>
          <w:i w:val="0"/>
          <w:iCs/>
          <w:color w:val="000000"/>
          <w:szCs w:val="22"/>
        </w:rPr>
      </w:pPr>
      <w:r>
        <w:rPr>
          <w:rStyle w:val="Emphasis"/>
          <w:b/>
          <w:i w:val="0"/>
          <w:iCs/>
          <w:color w:val="000000"/>
          <w:szCs w:val="22"/>
        </w:rPr>
        <w:t>4.2</w:t>
      </w:r>
      <w:r>
        <w:rPr>
          <w:rStyle w:val="Emphasis"/>
          <w:b/>
          <w:i w:val="0"/>
          <w:iCs/>
          <w:color w:val="000000"/>
          <w:szCs w:val="22"/>
        </w:rPr>
        <w:tab/>
        <w:t>Annustamine ja manustamisviis</w:t>
      </w:r>
    </w:p>
    <w:p w14:paraId="1C763A23" w14:textId="77777777" w:rsidR="005A0376" w:rsidRDefault="005A0376">
      <w:pPr>
        <w:widowControl w:val="0"/>
        <w:rPr>
          <w:rStyle w:val="Emphasis"/>
          <w:i w:val="0"/>
          <w:iCs/>
          <w:color w:val="000000"/>
          <w:szCs w:val="22"/>
        </w:rPr>
      </w:pPr>
    </w:p>
    <w:p w14:paraId="7EA110C6" w14:textId="77777777" w:rsidR="005A0376" w:rsidRDefault="00F729AE">
      <w:pPr>
        <w:widowControl w:val="0"/>
        <w:rPr>
          <w:rStyle w:val="Emphasis"/>
          <w:i w:val="0"/>
          <w:iCs/>
          <w:color w:val="000000"/>
          <w:szCs w:val="22"/>
        </w:rPr>
      </w:pPr>
      <w:r>
        <w:rPr>
          <w:rStyle w:val="Emphasis"/>
          <w:i w:val="0"/>
          <w:iCs/>
          <w:color w:val="000000"/>
          <w:szCs w:val="22"/>
          <w:u w:val="single"/>
        </w:rPr>
        <w:t>Annustamine</w:t>
      </w:r>
    </w:p>
    <w:p w14:paraId="040D87C0" w14:textId="77777777" w:rsidR="005A0376" w:rsidRDefault="005A0376">
      <w:pPr>
        <w:widowControl w:val="0"/>
        <w:rPr>
          <w:rStyle w:val="Emphasis"/>
          <w:i w:val="0"/>
          <w:iCs/>
          <w:color w:val="000000"/>
          <w:szCs w:val="22"/>
          <w:u w:val="single"/>
        </w:rPr>
      </w:pPr>
    </w:p>
    <w:p w14:paraId="4026E398" w14:textId="67C797CC" w:rsidR="009B3298" w:rsidRDefault="009B3298" w:rsidP="009B3298">
      <w:pPr>
        <w:widowControl w:val="0"/>
        <w:rPr>
          <w:rStyle w:val="Emphasis"/>
          <w:i w:val="0"/>
          <w:iCs/>
          <w:color w:val="000000"/>
          <w:szCs w:val="22"/>
        </w:rPr>
      </w:pPr>
      <w:r>
        <w:rPr>
          <w:rStyle w:val="Emphasis"/>
          <w:i w:val="0"/>
          <w:iCs/>
          <w:color w:val="000000"/>
          <w:szCs w:val="22"/>
        </w:rPr>
        <w:t xml:space="preserve">Patsientidel, kes ei ole kunagi võtnud aripiprasooli, peab suukaudse aripiprasooli </w:t>
      </w:r>
      <w:r>
        <w:rPr>
          <w:noProof/>
        </w:rPr>
        <w:t>talutavuse</w:t>
      </w:r>
      <w:r>
        <w:rPr>
          <w:rStyle w:val="Emphasis"/>
          <w:iCs/>
          <w:color w:val="000000"/>
          <w:szCs w:val="22"/>
        </w:rPr>
        <w:t xml:space="preserve"> </w:t>
      </w:r>
      <w:r>
        <w:rPr>
          <w:rStyle w:val="Emphasis"/>
          <w:i w:val="0"/>
          <w:iCs/>
          <w:color w:val="000000"/>
          <w:szCs w:val="22"/>
        </w:rPr>
        <w:t>kindlaks tegema enne Abilify Maintenaga ravi alustamist.</w:t>
      </w:r>
    </w:p>
    <w:p w14:paraId="0515FA5E" w14:textId="77777777" w:rsidR="005A0376" w:rsidRDefault="005A0376">
      <w:pPr>
        <w:widowControl w:val="0"/>
        <w:rPr>
          <w:rFonts w:eastAsia="Times New Roman"/>
          <w:bCs/>
          <w:szCs w:val="22"/>
        </w:rPr>
      </w:pPr>
    </w:p>
    <w:p w14:paraId="37329B7A" w14:textId="77777777" w:rsidR="005A0376" w:rsidRDefault="00F729AE">
      <w:pPr>
        <w:widowControl w:val="0"/>
        <w:rPr>
          <w:rStyle w:val="Emphasis"/>
          <w:i w:val="0"/>
          <w:iCs/>
          <w:color w:val="000000"/>
          <w:szCs w:val="22"/>
        </w:rPr>
      </w:pPr>
      <w:r>
        <w:rPr>
          <w:rStyle w:val="Emphasis"/>
          <w:i w:val="0"/>
          <w:iCs/>
          <w:color w:val="000000"/>
          <w:szCs w:val="22"/>
        </w:rPr>
        <w:t>Abilify Maintena annuse tiitrimine ei ole vajalik.</w:t>
      </w:r>
    </w:p>
    <w:p w14:paraId="2B835B0F" w14:textId="77777777" w:rsidR="005A0376" w:rsidRDefault="005A0376">
      <w:pPr>
        <w:widowControl w:val="0"/>
        <w:rPr>
          <w:rStyle w:val="Emphasis"/>
          <w:i w:val="0"/>
          <w:iCs/>
          <w:color w:val="000000"/>
          <w:szCs w:val="22"/>
        </w:rPr>
      </w:pPr>
    </w:p>
    <w:p w14:paraId="694909B7" w14:textId="77777777" w:rsidR="005A0376" w:rsidRDefault="00F729AE">
      <w:pPr>
        <w:widowControl w:val="0"/>
        <w:rPr>
          <w:rStyle w:val="Emphasis"/>
          <w:i w:val="0"/>
          <w:iCs/>
          <w:color w:val="000000"/>
          <w:szCs w:val="22"/>
        </w:rPr>
      </w:pPr>
      <w:r>
        <w:rPr>
          <w:rStyle w:val="Emphasis"/>
          <w:i w:val="0"/>
          <w:iCs/>
          <w:color w:val="000000"/>
          <w:szCs w:val="22"/>
        </w:rPr>
        <w:lastRenderedPageBreak/>
        <w:t>Algannuse võib manustada, järgides üht kahest raviskeemist:</w:t>
      </w:r>
    </w:p>
    <w:p w14:paraId="3206A552" w14:textId="77777777" w:rsidR="005A0376" w:rsidRDefault="005A0376">
      <w:pPr>
        <w:widowControl w:val="0"/>
        <w:rPr>
          <w:rStyle w:val="Emphasis"/>
          <w:i w:val="0"/>
          <w:iCs/>
          <w:color w:val="000000"/>
          <w:szCs w:val="22"/>
        </w:rPr>
      </w:pPr>
    </w:p>
    <w:p w14:paraId="44010D96" w14:textId="70538D09" w:rsidR="005A0376" w:rsidRPr="00470F4E" w:rsidRDefault="00F729AE">
      <w:pPr>
        <w:ind w:left="567" w:hanging="567"/>
        <w:rPr>
          <w:color w:val="000000"/>
          <w:szCs w:val="22"/>
        </w:rPr>
      </w:pPr>
      <w:r w:rsidRPr="00470F4E">
        <w:rPr>
          <w:rStyle w:val="Emphasis"/>
          <w:i w:val="0"/>
          <w:color w:val="000000"/>
          <w:szCs w:val="22"/>
        </w:rPr>
        <w:t>•</w:t>
      </w:r>
      <w:r w:rsidRPr="00470F4E">
        <w:rPr>
          <w:rStyle w:val="Emphasis"/>
          <w:i w:val="0"/>
          <w:color w:val="000000"/>
          <w:szCs w:val="22"/>
        </w:rPr>
        <w:tab/>
        <w:t>Alustamine ühe süst</w:t>
      </w:r>
      <w:r w:rsidR="00BE74D8">
        <w:rPr>
          <w:rStyle w:val="Emphasis"/>
          <w:i w:val="0"/>
          <w:color w:val="000000"/>
          <w:szCs w:val="22"/>
        </w:rPr>
        <w:t>e</w:t>
      </w:r>
      <w:r w:rsidRPr="00470F4E">
        <w:rPr>
          <w:rStyle w:val="Emphasis"/>
          <w:i w:val="0"/>
          <w:color w:val="000000"/>
          <w:szCs w:val="22"/>
        </w:rPr>
        <w:t xml:space="preserve">ga: alustamispäeval </w:t>
      </w:r>
      <w:r w:rsidR="00B729FA">
        <w:rPr>
          <w:rStyle w:val="Emphasis"/>
          <w:i w:val="0"/>
          <w:color w:val="000000"/>
          <w:szCs w:val="22"/>
        </w:rPr>
        <w:t xml:space="preserve">tuleb </w:t>
      </w:r>
      <w:r w:rsidRPr="00470F4E">
        <w:rPr>
          <w:rStyle w:val="Emphasis"/>
          <w:i w:val="0"/>
          <w:color w:val="000000"/>
          <w:szCs w:val="22"/>
        </w:rPr>
        <w:t xml:space="preserve">manustada üks Abilify Maintena </w:t>
      </w:r>
      <w:r w:rsidR="00B729FA" w:rsidRPr="00470F4E">
        <w:rPr>
          <w:rStyle w:val="Emphasis"/>
          <w:i w:val="0"/>
          <w:color w:val="000000"/>
          <w:szCs w:val="22"/>
        </w:rPr>
        <w:t xml:space="preserve">400 mg </w:t>
      </w:r>
      <w:r w:rsidRPr="00470F4E">
        <w:rPr>
          <w:rStyle w:val="Emphasis"/>
          <w:i w:val="0"/>
          <w:color w:val="000000"/>
          <w:szCs w:val="22"/>
        </w:rPr>
        <w:t>süst</w:t>
      </w:r>
      <w:r w:rsidR="00BE74D8">
        <w:rPr>
          <w:rStyle w:val="Emphasis"/>
          <w:i w:val="0"/>
          <w:color w:val="000000"/>
          <w:szCs w:val="22"/>
        </w:rPr>
        <w:t>e</w:t>
      </w:r>
      <w:r w:rsidRPr="00470F4E">
        <w:rPr>
          <w:rStyle w:val="Emphasis"/>
          <w:i w:val="0"/>
          <w:color w:val="000000"/>
          <w:szCs w:val="22"/>
        </w:rPr>
        <w:t xml:space="preserve"> ja jätkata ravi suukaudse aripiprasooliga 10 mg kuni 20 mg ööpäevas 14 järjestikusel päeval aripiprasooli terapeutiliste kontsentratsioonide säilitamiseks ravi alustamisel. </w:t>
      </w:r>
    </w:p>
    <w:p w14:paraId="77730250" w14:textId="731F1D44" w:rsidR="005A0376" w:rsidRDefault="00F729AE">
      <w:pPr>
        <w:widowControl w:val="0"/>
        <w:ind w:left="567" w:hanging="567"/>
        <w:rPr>
          <w:rStyle w:val="Emphasis"/>
          <w:i w:val="0"/>
          <w:iCs/>
          <w:color w:val="000000"/>
          <w:szCs w:val="22"/>
        </w:rPr>
      </w:pPr>
      <w:r w:rsidRPr="00470F4E">
        <w:rPr>
          <w:rStyle w:val="Emphasis"/>
          <w:i w:val="0"/>
          <w:color w:val="000000"/>
          <w:szCs w:val="22"/>
        </w:rPr>
        <w:t>•</w:t>
      </w:r>
      <w:r w:rsidRPr="00470F4E">
        <w:rPr>
          <w:rStyle w:val="Emphasis"/>
          <w:i w:val="0"/>
          <w:color w:val="000000"/>
          <w:szCs w:val="22"/>
        </w:rPr>
        <w:tab/>
        <w:t>Alustamine kahe süst</w:t>
      </w:r>
      <w:r w:rsidR="00BE74D8">
        <w:rPr>
          <w:rStyle w:val="Emphasis"/>
          <w:i w:val="0"/>
          <w:color w:val="000000"/>
          <w:szCs w:val="22"/>
        </w:rPr>
        <w:t>e</w:t>
      </w:r>
      <w:r w:rsidRPr="00470F4E">
        <w:rPr>
          <w:rStyle w:val="Emphasis"/>
          <w:i w:val="0"/>
          <w:color w:val="000000"/>
          <w:szCs w:val="22"/>
        </w:rPr>
        <w:t xml:space="preserve">ga: alustamispäeval </w:t>
      </w:r>
      <w:r w:rsidR="00B729FA">
        <w:rPr>
          <w:rStyle w:val="Emphasis"/>
          <w:i w:val="0"/>
          <w:color w:val="000000"/>
          <w:szCs w:val="22"/>
        </w:rPr>
        <w:t xml:space="preserve">tuleb </w:t>
      </w:r>
      <w:r w:rsidRPr="00470F4E">
        <w:rPr>
          <w:rStyle w:val="Emphasis"/>
          <w:i w:val="0"/>
          <w:color w:val="000000"/>
          <w:szCs w:val="22"/>
        </w:rPr>
        <w:t xml:space="preserve">manustada kaks Abilify Maintena </w:t>
      </w:r>
      <w:r w:rsidR="00B729FA" w:rsidRPr="00470F4E">
        <w:rPr>
          <w:rStyle w:val="Emphasis"/>
          <w:i w:val="0"/>
          <w:color w:val="000000"/>
          <w:szCs w:val="22"/>
        </w:rPr>
        <w:t xml:space="preserve">400 mg </w:t>
      </w:r>
      <w:r w:rsidRPr="00470F4E">
        <w:rPr>
          <w:rStyle w:val="Emphasis"/>
          <w:i w:val="0"/>
          <w:color w:val="000000"/>
          <w:szCs w:val="22"/>
        </w:rPr>
        <w:t>eraldi süst</w:t>
      </w:r>
      <w:r w:rsidR="00BE74D8">
        <w:rPr>
          <w:rStyle w:val="Emphasis"/>
          <w:i w:val="0"/>
          <w:color w:val="000000"/>
          <w:szCs w:val="22"/>
        </w:rPr>
        <w:t>et</w:t>
      </w:r>
      <w:r w:rsidRPr="00470F4E">
        <w:rPr>
          <w:rStyle w:val="Emphasis"/>
          <w:i w:val="0"/>
          <w:color w:val="000000"/>
          <w:szCs w:val="22"/>
        </w:rPr>
        <w:t xml:space="preserve"> </w:t>
      </w:r>
      <w:r w:rsidR="00DB1B65">
        <w:rPr>
          <w:rStyle w:val="Emphasis"/>
          <w:i w:val="0"/>
          <w:color w:val="000000"/>
          <w:szCs w:val="22"/>
        </w:rPr>
        <w:t xml:space="preserve">kahte </w:t>
      </w:r>
      <w:r w:rsidR="00DB1B65" w:rsidRPr="00470F4E">
        <w:rPr>
          <w:rStyle w:val="Emphasis"/>
          <w:i w:val="0"/>
          <w:color w:val="000000"/>
          <w:szCs w:val="22"/>
        </w:rPr>
        <w:t>er</w:t>
      </w:r>
      <w:r w:rsidR="00DB1B65">
        <w:rPr>
          <w:rStyle w:val="Emphasis"/>
          <w:i w:val="0"/>
          <w:color w:val="000000"/>
          <w:szCs w:val="22"/>
        </w:rPr>
        <w:t>inevasse</w:t>
      </w:r>
      <w:r w:rsidR="00DB1B65" w:rsidRPr="00470F4E">
        <w:rPr>
          <w:rStyle w:val="Emphasis"/>
          <w:i w:val="0"/>
          <w:color w:val="000000"/>
          <w:szCs w:val="22"/>
        </w:rPr>
        <w:t xml:space="preserve"> </w:t>
      </w:r>
      <w:r w:rsidRPr="00470F4E">
        <w:rPr>
          <w:rStyle w:val="Emphasis"/>
          <w:i w:val="0"/>
          <w:color w:val="000000"/>
          <w:szCs w:val="22"/>
        </w:rPr>
        <w:t xml:space="preserve">süstekohta (vt manustamisviis) koos ühe suukaudse aripiprasooli 20 mg annusega. </w:t>
      </w:r>
    </w:p>
    <w:p w14:paraId="122CBA91" w14:textId="77777777" w:rsidR="005A0376" w:rsidRDefault="005A0376">
      <w:pPr>
        <w:widowControl w:val="0"/>
        <w:rPr>
          <w:rFonts w:eastAsia="Times New Roman"/>
          <w:bCs/>
          <w:szCs w:val="22"/>
        </w:rPr>
      </w:pPr>
    </w:p>
    <w:p w14:paraId="58FDF7C2" w14:textId="0BB2A321" w:rsidR="005A0376" w:rsidRDefault="00F729AE">
      <w:pPr>
        <w:widowControl w:val="0"/>
        <w:rPr>
          <w:rStyle w:val="Emphasis"/>
          <w:i w:val="0"/>
          <w:iCs/>
          <w:color w:val="000000"/>
          <w:szCs w:val="22"/>
        </w:rPr>
      </w:pPr>
      <w:r>
        <w:rPr>
          <w:rStyle w:val="Emphasis"/>
          <w:i w:val="0"/>
          <w:iCs/>
          <w:color w:val="000000"/>
          <w:szCs w:val="22"/>
        </w:rPr>
        <w:t>Abilify Maintena soovitatav säilitusannus pärast süstimisega alustamist on 400 mg. Abilify Maintena</w:t>
      </w:r>
      <w:r w:rsidR="00B729FA">
        <w:rPr>
          <w:rStyle w:val="Emphasis"/>
          <w:i w:val="0"/>
          <w:iCs/>
          <w:color w:val="000000"/>
          <w:szCs w:val="22"/>
        </w:rPr>
        <w:t xml:space="preserve"> </w:t>
      </w:r>
      <w:r w:rsidR="00B729FA" w:rsidRPr="00470F4E">
        <w:rPr>
          <w:rStyle w:val="Emphasis"/>
          <w:i w:val="0"/>
          <w:color w:val="000000"/>
          <w:szCs w:val="22"/>
        </w:rPr>
        <w:t>400 mg</w:t>
      </w:r>
      <w:r>
        <w:rPr>
          <w:rStyle w:val="Emphasis"/>
          <w:i w:val="0"/>
          <w:iCs/>
          <w:color w:val="000000"/>
          <w:szCs w:val="22"/>
        </w:rPr>
        <w:t xml:space="preserve"> peab manustama kord kuus ühekordse süstena (mitte varem kui 26 päeva pärast eelmist süstet). Kui 400 mg annuse kasutamisel esineb kõrvaltoimeid, peab kaaluma annuse vähendamist 300 mg-ni üks kord kuus.</w:t>
      </w:r>
    </w:p>
    <w:p w14:paraId="2216B854" w14:textId="77777777" w:rsidR="005A0376" w:rsidRDefault="005A0376">
      <w:pPr>
        <w:widowControl w:val="0"/>
        <w:rPr>
          <w:rStyle w:val="Emphasis"/>
          <w:i w:val="0"/>
          <w:iCs/>
          <w:color w:val="000000"/>
          <w:szCs w:val="22"/>
        </w:rPr>
      </w:pPr>
    </w:p>
    <w:p w14:paraId="5CAA22BD" w14:textId="77777777" w:rsidR="005A0376" w:rsidRDefault="00F729AE">
      <w:pPr>
        <w:keepNext/>
        <w:widowControl w:val="0"/>
        <w:rPr>
          <w:rStyle w:val="Emphasis"/>
          <w:i w:val="0"/>
          <w:iCs/>
          <w:color w:val="000000"/>
          <w:szCs w:val="22"/>
        </w:rPr>
      </w:pPr>
      <w:r>
        <w:rPr>
          <w:rStyle w:val="Emphasis"/>
          <w:i w:val="0"/>
          <w:iCs/>
          <w:color w:val="000000"/>
          <w:szCs w:val="22"/>
          <w:u w:val="single"/>
        </w:rPr>
        <w:t>Vahelejäänud annused</w:t>
      </w:r>
    </w:p>
    <w:p w14:paraId="06039DA8" w14:textId="77777777" w:rsidR="005A0376" w:rsidRDefault="005A0376">
      <w:pPr>
        <w:keepNext/>
        <w:widowControl w:val="0"/>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812"/>
      </w:tblGrid>
      <w:tr w:rsidR="005A0376" w14:paraId="1D637797" w14:textId="77777777">
        <w:tc>
          <w:tcPr>
            <w:tcW w:w="9214" w:type="dxa"/>
            <w:gridSpan w:val="2"/>
            <w:tcBorders>
              <w:top w:val="single" w:sz="4" w:space="0" w:color="auto"/>
              <w:left w:val="single" w:sz="4" w:space="0" w:color="auto"/>
              <w:bottom w:val="single" w:sz="4" w:space="0" w:color="auto"/>
              <w:right w:val="single" w:sz="4" w:space="0" w:color="auto"/>
            </w:tcBorders>
          </w:tcPr>
          <w:p w14:paraId="53C3E636" w14:textId="77777777" w:rsidR="005A0376" w:rsidRDefault="00F729AE">
            <w:pPr>
              <w:keepNext/>
              <w:widowControl w:val="0"/>
              <w:jc w:val="center"/>
              <w:rPr>
                <w:rStyle w:val="Emphasis"/>
                <w:b/>
                <w:i w:val="0"/>
                <w:iCs/>
                <w:color w:val="000000"/>
                <w:szCs w:val="22"/>
              </w:rPr>
            </w:pPr>
            <w:r>
              <w:rPr>
                <w:rStyle w:val="Emphasis"/>
                <w:b/>
                <w:i w:val="0"/>
                <w:iCs/>
                <w:color w:val="000000"/>
                <w:szCs w:val="22"/>
              </w:rPr>
              <w:t>Vahelejäänud annused</w:t>
            </w:r>
          </w:p>
        </w:tc>
      </w:tr>
      <w:tr w:rsidR="005A0376" w14:paraId="53D43B98" w14:textId="77777777">
        <w:tc>
          <w:tcPr>
            <w:tcW w:w="3402" w:type="dxa"/>
          </w:tcPr>
          <w:p w14:paraId="0BEFAAC2" w14:textId="77777777" w:rsidR="005A0376" w:rsidRDefault="00F729AE">
            <w:pPr>
              <w:widowControl w:val="0"/>
              <w:jc w:val="center"/>
              <w:rPr>
                <w:rStyle w:val="Emphasis"/>
                <w:b/>
                <w:i w:val="0"/>
                <w:iCs/>
                <w:color w:val="000000"/>
                <w:szCs w:val="22"/>
              </w:rPr>
            </w:pPr>
            <w:r>
              <w:rPr>
                <w:rStyle w:val="Emphasis"/>
                <w:b/>
                <w:i w:val="0"/>
                <w:iCs/>
                <w:color w:val="000000"/>
                <w:szCs w:val="22"/>
              </w:rPr>
              <w:t>Vahelejäänud annuse aeg</w:t>
            </w:r>
          </w:p>
        </w:tc>
        <w:tc>
          <w:tcPr>
            <w:tcW w:w="5812" w:type="dxa"/>
          </w:tcPr>
          <w:p w14:paraId="04769239" w14:textId="77777777" w:rsidR="005A0376" w:rsidRDefault="00F729AE">
            <w:pPr>
              <w:widowControl w:val="0"/>
              <w:jc w:val="center"/>
              <w:rPr>
                <w:rStyle w:val="Emphasis"/>
                <w:b/>
                <w:i w:val="0"/>
                <w:iCs/>
                <w:color w:val="000000"/>
                <w:szCs w:val="22"/>
              </w:rPr>
            </w:pPr>
            <w:r>
              <w:rPr>
                <w:rStyle w:val="Emphasis"/>
                <w:b/>
                <w:i w:val="0"/>
                <w:iCs/>
                <w:color w:val="000000"/>
                <w:szCs w:val="22"/>
              </w:rPr>
              <w:t>Tegevus</w:t>
            </w:r>
          </w:p>
        </w:tc>
      </w:tr>
      <w:tr w:rsidR="005A0376" w14:paraId="5A5FBA74" w14:textId="77777777">
        <w:tc>
          <w:tcPr>
            <w:tcW w:w="3402" w:type="dxa"/>
          </w:tcPr>
          <w:p w14:paraId="0FFF1A7A" w14:textId="77777777" w:rsidR="005A0376" w:rsidRDefault="00F729AE">
            <w:pPr>
              <w:widowControl w:val="0"/>
              <w:rPr>
                <w:rStyle w:val="Emphasis"/>
                <w:b/>
                <w:i w:val="0"/>
                <w:iCs/>
                <w:color w:val="000000"/>
                <w:szCs w:val="22"/>
              </w:rPr>
            </w:pPr>
            <w:r>
              <w:rPr>
                <w:rStyle w:val="Emphasis"/>
                <w:b/>
                <w:i w:val="0"/>
                <w:iCs/>
                <w:color w:val="000000"/>
                <w:szCs w:val="22"/>
              </w:rPr>
              <w:t>Kui 2. või 3. annus on vahele jäänud ja aega on viimasest süstest kulunud:</w:t>
            </w:r>
          </w:p>
        </w:tc>
        <w:tc>
          <w:tcPr>
            <w:tcW w:w="5812" w:type="dxa"/>
          </w:tcPr>
          <w:p w14:paraId="48A76F25" w14:textId="77777777" w:rsidR="005A0376" w:rsidRDefault="00F729AE">
            <w:pPr>
              <w:widowControl w:val="0"/>
              <w:jc w:val="center"/>
              <w:rPr>
                <w:rStyle w:val="Emphasis"/>
                <w:i w:val="0"/>
                <w:iCs/>
                <w:color w:val="000000"/>
                <w:szCs w:val="22"/>
              </w:rPr>
            </w:pPr>
            <w:r>
              <w:rPr>
                <w:rStyle w:val="Emphasis"/>
                <w:b/>
                <w:i w:val="0"/>
                <w:iCs/>
                <w:color w:val="000000"/>
                <w:szCs w:val="22"/>
              </w:rPr>
              <w:t xml:space="preserve"> </w:t>
            </w:r>
          </w:p>
        </w:tc>
      </w:tr>
      <w:tr w:rsidR="005A0376" w14:paraId="05012AE4" w14:textId="77777777">
        <w:tc>
          <w:tcPr>
            <w:tcW w:w="3402" w:type="dxa"/>
          </w:tcPr>
          <w:p w14:paraId="2580D014" w14:textId="77777777" w:rsidR="005A0376" w:rsidRDefault="00F729AE">
            <w:pPr>
              <w:widowControl w:val="0"/>
              <w:rPr>
                <w:rStyle w:val="Emphasis"/>
                <w:i w:val="0"/>
                <w:iCs/>
                <w:color w:val="000000"/>
                <w:szCs w:val="22"/>
              </w:rPr>
            </w:pPr>
            <w:r>
              <w:rPr>
                <w:rStyle w:val="Emphasis"/>
                <w:i w:val="0"/>
                <w:iCs/>
                <w:color w:val="000000"/>
                <w:szCs w:val="22"/>
              </w:rPr>
              <w:t>&gt; 4 nädalat ja &lt; 5 nädalat</w:t>
            </w:r>
          </w:p>
        </w:tc>
        <w:tc>
          <w:tcPr>
            <w:tcW w:w="5812" w:type="dxa"/>
          </w:tcPr>
          <w:p w14:paraId="59BB643C" w14:textId="77777777" w:rsidR="005A0376" w:rsidRDefault="00F729AE">
            <w:pPr>
              <w:widowControl w:val="0"/>
              <w:rPr>
                <w:rStyle w:val="Emphasis"/>
                <w:i w:val="0"/>
                <w:iCs/>
                <w:color w:val="000000"/>
                <w:szCs w:val="22"/>
              </w:rPr>
            </w:pPr>
            <w:r>
              <w:rPr>
                <w:rStyle w:val="Emphasis"/>
                <w:i w:val="0"/>
                <w:iCs/>
                <w:color w:val="000000"/>
                <w:szCs w:val="22"/>
              </w:rPr>
              <w:t>Süst tuleb teha niipea kui võimalik ja seejärel jätkata igakuise süstimisskeemiga.</w:t>
            </w:r>
          </w:p>
        </w:tc>
      </w:tr>
      <w:tr w:rsidR="005A0376" w14:paraId="53A84BC1" w14:textId="77777777">
        <w:tc>
          <w:tcPr>
            <w:tcW w:w="3402" w:type="dxa"/>
          </w:tcPr>
          <w:p w14:paraId="18D71F2F" w14:textId="77777777" w:rsidR="005A0376" w:rsidRDefault="00F729AE">
            <w:pPr>
              <w:widowControl w:val="0"/>
              <w:rPr>
                <w:rStyle w:val="Emphasis"/>
                <w:i w:val="0"/>
                <w:iCs/>
                <w:color w:val="000000"/>
                <w:szCs w:val="22"/>
              </w:rPr>
            </w:pPr>
            <w:r>
              <w:rPr>
                <w:rStyle w:val="Emphasis"/>
                <w:i w:val="0"/>
                <w:iCs/>
                <w:color w:val="000000"/>
                <w:szCs w:val="22"/>
              </w:rPr>
              <w:t>&gt; 5 nädalat</w:t>
            </w:r>
          </w:p>
        </w:tc>
        <w:tc>
          <w:tcPr>
            <w:tcW w:w="5812" w:type="dxa"/>
          </w:tcPr>
          <w:p w14:paraId="0FD403F3" w14:textId="77777777" w:rsidR="005A0376" w:rsidRDefault="00F729AE">
            <w:pPr>
              <w:widowControl w:val="0"/>
              <w:rPr>
                <w:rStyle w:val="Emphasis"/>
                <w:i w:val="0"/>
                <w:iCs/>
                <w:color w:val="000000"/>
                <w:szCs w:val="22"/>
              </w:rPr>
            </w:pPr>
            <w:r>
              <w:rPr>
                <w:rStyle w:val="Emphasis"/>
                <w:i w:val="0"/>
                <w:iCs/>
                <w:color w:val="000000"/>
                <w:szCs w:val="22"/>
              </w:rPr>
              <w:t>Samaaegselt järgmise süstega peab uuesti alustama suukaudse aripiprasooli 14-päevast kuuri või teha korraga kaks eraldi süsti koos ühekordse 20 mg suukaudse aripiprasooli annusega. Seejärel tuleb jätkata igakuise süstimisskeemiga.</w:t>
            </w:r>
          </w:p>
        </w:tc>
      </w:tr>
      <w:tr w:rsidR="005A0376" w14:paraId="5D44399E" w14:textId="77777777">
        <w:tc>
          <w:tcPr>
            <w:tcW w:w="3402" w:type="dxa"/>
          </w:tcPr>
          <w:p w14:paraId="7A6F1A14" w14:textId="77777777" w:rsidR="005A0376" w:rsidRDefault="00F729AE">
            <w:pPr>
              <w:widowControl w:val="0"/>
              <w:rPr>
                <w:rStyle w:val="Emphasis"/>
                <w:i w:val="0"/>
                <w:iCs/>
                <w:color w:val="000000"/>
                <w:szCs w:val="22"/>
              </w:rPr>
            </w:pPr>
            <w:r>
              <w:rPr>
                <w:rStyle w:val="Emphasis"/>
                <w:b/>
                <w:i w:val="0"/>
                <w:iCs/>
                <w:color w:val="000000"/>
                <w:szCs w:val="22"/>
              </w:rPr>
              <w:t>Kui 4. või järgmised annused on vahele jäänud (st pärast tasakaaluseisundi saavutamist) ja aega on viimasest süstest kulunud:</w:t>
            </w:r>
          </w:p>
        </w:tc>
        <w:tc>
          <w:tcPr>
            <w:tcW w:w="5812" w:type="dxa"/>
          </w:tcPr>
          <w:p w14:paraId="134871D8" w14:textId="77777777" w:rsidR="005A0376" w:rsidRDefault="00F729AE">
            <w:pPr>
              <w:widowControl w:val="0"/>
              <w:jc w:val="center"/>
              <w:rPr>
                <w:rStyle w:val="Emphasis"/>
                <w:i w:val="0"/>
                <w:iCs/>
                <w:color w:val="000000"/>
                <w:szCs w:val="22"/>
              </w:rPr>
            </w:pPr>
            <w:r>
              <w:rPr>
                <w:rStyle w:val="Emphasis"/>
                <w:b/>
                <w:i w:val="0"/>
                <w:iCs/>
                <w:color w:val="000000"/>
                <w:szCs w:val="22"/>
              </w:rPr>
              <w:t xml:space="preserve"> </w:t>
            </w:r>
          </w:p>
        </w:tc>
      </w:tr>
      <w:tr w:rsidR="005A0376" w14:paraId="50446E83" w14:textId="77777777">
        <w:tc>
          <w:tcPr>
            <w:tcW w:w="3402" w:type="dxa"/>
          </w:tcPr>
          <w:p w14:paraId="1D634D8C" w14:textId="77777777" w:rsidR="005A0376" w:rsidRDefault="00F729AE">
            <w:pPr>
              <w:widowControl w:val="0"/>
              <w:rPr>
                <w:rStyle w:val="Emphasis"/>
                <w:i w:val="0"/>
                <w:iCs/>
                <w:color w:val="000000"/>
                <w:szCs w:val="22"/>
              </w:rPr>
            </w:pPr>
            <w:r>
              <w:rPr>
                <w:rStyle w:val="Emphasis"/>
                <w:i w:val="0"/>
                <w:iCs/>
                <w:color w:val="000000"/>
                <w:szCs w:val="22"/>
              </w:rPr>
              <w:t>&gt; 4 nädalat ja &lt; 6 nädalat</w:t>
            </w:r>
          </w:p>
        </w:tc>
        <w:tc>
          <w:tcPr>
            <w:tcW w:w="5812" w:type="dxa"/>
          </w:tcPr>
          <w:p w14:paraId="05A2C3F6" w14:textId="77777777" w:rsidR="005A0376" w:rsidRDefault="00F729AE">
            <w:pPr>
              <w:widowControl w:val="0"/>
              <w:rPr>
                <w:rStyle w:val="Emphasis"/>
                <w:i w:val="0"/>
                <w:iCs/>
                <w:color w:val="000000"/>
                <w:szCs w:val="22"/>
              </w:rPr>
            </w:pPr>
            <w:r>
              <w:rPr>
                <w:rStyle w:val="Emphasis"/>
                <w:i w:val="0"/>
                <w:iCs/>
                <w:color w:val="000000"/>
                <w:szCs w:val="22"/>
              </w:rPr>
              <w:t>Süst tuleb teha niipea kui võimalik ja seejärel jätkata igakuise süstimisskeemiga.</w:t>
            </w:r>
          </w:p>
        </w:tc>
      </w:tr>
      <w:tr w:rsidR="005A0376" w14:paraId="3533E504" w14:textId="77777777">
        <w:tc>
          <w:tcPr>
            <w:tcW w:w="3402" w:type="dxa"/>
          </w:tcPr>
          <w:p w14:paraId="6C506FA1" w14:textId="77777777" w:rsidR="005A0376" w:rsidRDefault="00F729AE">
            <w:pPr>
              <w:widowControl w:val="0"/>
              <w:rPr>
                <w:rStyle w:val="Emphasis"/>
                <w:i w:val="0"/>
                <w:iCs/>
                <w:color w:val="000000"/>
                <w:szCs w:val="22"/>
              </w:rPr>
            </w:pPr>
            <w:r>
              <w:rPr>
                <w:rStyle w:val="Emphasis"/>
                <w:i w:val="0"/>
                <w:iCs/>
                <w:color w:val="000000"/>
                <w:szCs w:val="22"/>
              </w:rPr>
              <w:t>&gt; 6 nädalat</w:t>
            </w:r>
          </w:p>
        </w:tc>
        <w:tc>
          <w:tcPr>
            <w:tcW w:w="5812" w:type="dxa"/>
          </w:tcPr>
          <w:p w14:paraId="64D75DBC" w14:textId="77777777" w:rsidR="005A0376" w:rsidRDefault="00F729AE">
            <w:pPr>
              <w:widowControl w:val="0"/>
              <w:rPr>
                <w:rStyle w:val="Emphasis"/>
                <w:i w:val="0"/>
                <w:iCs/>
                <w:color w:val="000000"/>
                <w:szCs w:val="22"/>
              </w:rPr>
            </w:pPr>
            <w:r>
              <w:rPr>
                <w:rStyle w:val="Emphasis"/>
                <w:i w:val="0"/>
                <w:iCs/>
                <w:color w:val="000000"/>
                <w:szCs w:val="22"/>
              </w:rPr>
              <w:t>Samaaegselt järgmise süstega peab uuesti alustama suukaudse aripiprasooli 14-päevast kuuri või teha korraga kaks eraldi süsti koos ühekordse 20 mg suukaudse aripiprasooli annusega. Seejärel tuleb jätkata igakuise süstimisskeemiga.</w:t>
            </w:r>
          </w:p>
        </w:tc>
      </w:tr>
    </w:tbl>
    <w:p w14:paraId="22E59DA0" w14:textId="77777777" w:rsidR="005A0376" w:rsidRDefault="005A0376">
      <w:pPr>
        <w:widowControl w:val="0"/>
        <w:rPr>
          <w:rStyle w:val="Emphasis"/>
          <w:i w:val="0"/>
          <w:iCs/>
          <w:color w:val="000000"/>
          <w:szCs w:val="22"/>
        </w:rPr>
      </w:pPr>
    </w:p>
    <w:p w14:paraId="5DDCCE6D" w14:textId="77777777" w:rsidR="005A0376" w:rsidRDefault="00F729AE">
      <w:pPr>
        <w:widowControl w:val="0"/>
        <w:rPr>
          <w:rStyle w:val="Emphasis"/>
          <w:i w:val="0"/>
          <w:iCs/>
          <w:color w:val="000000"/>
          <w:szCs w:val="22"/>
        </w:rPr>
      </w:pPr>
      <w:r>
        <w:rPr>
          <w:rStyle w:val="Emphasis"/>
          <w:i w:val="0"/>
          <w:iCs/>
          <w:color w:val="000000"/>
          <w:szCs w:val="22"/>
          <w:u w:val="single"/>
        </w:rPr>
        <w:t>Erirühmad</w:t>
      </w:r>
    </w:p>
    <w:p w14:paraId="7AE81A7D" w14:textId="77777777" w:rsidR="005A0376" w:rsidRDefault="005A0376">
      <w:pPr>
        <w:widowControl w:val="0"/>
        <w:rPr>
          <w:rStyle w:val="Emphasis"/>
          <w:i w:val="0"/>
          <w:iCs/>
          <w:color w:val="000000"/>
          <w:szCs w:val="22"/>
        </w:rPr>
      </w:pPr>
    </w:p>
    <w:p w14:paraId="354D2705" w14:textId="77777777" w:rsidR="005A0376" w:rsidRDefault="00F729AE">
      <w:pPr>
        <w:widowControl w:val="0"/>
        <w:rPr>
          <w:rStyle w:val="Emphasis"/>
          <w:i w:val="0"/>
          <w:iCs/>
          <w:color w:val="000000"/>
          <w:szCs w:val="22"/>
        </w:rPr>
      </w:pPr>
      <w:r>
        <w:rPr>
          <w:rStyle w:val="Emphasis"/>
          <w:iCs/>
          <w:color w:val="000000"/>
          <w:szCs w:val="22"/>
        </w:rPr>
        <w:t>Eakad</w:t>
      </w:r>
    </w:p>
    <w:p w14:paraId="6BDEBD29" w14:textId="223435C4" w:rsidR="005A0376" w:rsidRDefault="00F729AE">
      <w:pPr>
        <w:widowControl w:val="0"/>
        <w:rPr>
          <w:color w:val="000000"/>
          <w:szCs w:val="22"/>
        </w:rPr>
      </w:pPr>
      <w:r>
        <w:rPr>
          <w:rStyle w:val="Emphasis"/>
          <w:i w:val="0"/>
          <w:iCs/>
          <w:color w:val="000000"/>
          <w:szCs w:val="22"/>
        </w:rPr>
        <w:t>Abilify Maintena</w:t>
      </w:r>
      <w:r>
        <w:rPr>
          <w:color w:val="000000"/>
          <w:szCs w:val="22"/>
        </w:rPr>
        <w:t xml:space="preserve"> </w:t>
      </w:r>
      <w:r w:rsidR="006D7951">
        <w:rPr>
          <w:color w:val="000000"/>
          <w:szCs w:val="22"/>
        </w:rPr>
        <w:t>400 </w:t>
      </w:r>
      <w:r w:rsidR="00022DAD">
        <w:rPr>
          <w:color w:val="000000"/>
          <w:szCs w:val="22"/>
        </w:rPr>
        <w:t>mg / 300</w:t>
      </w:r>
      <w:r w:rsidR="006D7951">
        <w:rPr>
          <w:color w:val="000000"/>
          <w:szCs w:val="22"/>
        </w:rPr>
        <w:t xml:space="preserve"> mg </w:t>
      </w:r>
      <w:r>
        <w:rPr>
          <w:color w:val="000000"/>
          <w:szCs w:val="22"/>
        </w:rPr>
        <w:t>ohutus ja efektiivsus skisofreenia ravis 65-aastastel ja vanematel patsientidel ei ole tõestatud (vt lõik 4.4).</w:t>
      </w:r>
    </w:p>
    <w:p w14:paraId="5B0BBFA2" w14:textId="77777777" w:rsidR="005A0376" w:rsidRDefault="005A0376">
      <w:pPr>
        <w:widowControl w:val="0"/>
        <w:rPr>
          <w:color w:val="000000"/>
          <w:szCs w:val="22"/>
        </w:rPr>
      </w:pPr>
    </w:p>
    <w:p w14:paraId="6CC39FDC" w14:textId="77777777" w:rsidR="005A0376" w:rsidRDefault="00F729AE">
      <w:pPr>
        <w:widowControl w:val="0"/>
        <w:rPr>
          <w:rStyle w:val="Emphasis"/>
          <w:i w:val="0"/>
          <w:iCs/>
          <w:color w:val="000000"/>
          <w:szCs w:val="22"/>
        </w:rPr>
      </w:pPr>
      <w:r>
        <w:rPr>
          <w:rStyle w:val="Emphasis"/>
          <w:iCs/>
          <w:color w:val="000000"/>
          <w:szCs w:val="22"/>
        </w:rPr>
        <w:t>Neerukahjustus</w:t>
      </w:r>
    </w:p>
    <w:p w14:paraId="27D8BE59" w14:textId="77777777" w:rsidR="005A0376" w:rsidRDefault="00F729AE">
      <w:pPr>
        <w:widowControl w:val="0"/>
        <w:rPr>
          <w:rStyle w:val="Emphasis"/>
          <w:i w:val="0"/>
          <w:iCs/>
          <w:color w:val="000000"/>
          <w:szCs w:val="22"/>
        </w:rPr>
      </w:pPr>
      <w:r>
        <w:rPr>
          <w:rStyle w:val="Emphasis"/>
          <w:i w:val="0"/>
          <w:iCs/>
          <w:color w:val="000000"/>
          <w:szCs w:val="22"/>
        </w:rPr>
        <w:t>Neerukahjustusega patsientidel ei ole annuse kohandamine vajalik (vt lõik 5.2).</w:t>
      </w:r>
    </w:p>
    <w:p w14:paraId="410B26E3" w14:textId="77777777" w:rsidR="005A0376" w:rsidRDefault="005A0376">
      <w:pPr>
        <w:widowControl w:val="0"/>
        <w:rPr>
          <w:rStyle w:val="Emphasis"/>
          <w:i w:val="0"/>
          <w:iCs/>
          <w:color w:val="000000"/>
          <w:szCs w:val="22"/>
        </w:rPr>
      </w:pPr>
    </w:p>
    <w:p w14:paraId="63DFA209" w14:textId="77777777" w:rsidR="005A0376" w:rsidRDefault="00F729AE">
      <w:pPr>
        <w:widowControl w:val="0"/>
        <w:rPr>
          <w:rStyle w:val="Emphasis"/>
          <w:i w:val="0"/>
          <w:iCs/>
          <w:color w:val="000000"/>
          <w:szCs w:val="22"/>
        </w:rPr>
      </w:pPr>
      <w:r>
        <w:rPr>
          <w:rStyle w:val="Emphasis"/>
          <w:iCs/>
          <w:color w:val="000000"/>
          <w:szCs w:val="22"/>
        </w:rPr>
        <w:t>Maksakahjustus</w:t>
      </w:r>
    </w:p>
    <w:p w14:paraId="15582FBA" w14:textId="5F28F257" w:rsidR="005A0376" w:rsidRDefault="00F729AE">
      <w:pPr>
        <w:widowControl w:val="0"/>
        <w:rPr>
          <w:rStyle w:val="Emphasis"/>
          <w:i w:val="0"/>
          <w:iCs/>
          <w:color w:val="000000"/>
          <w:szCs w:val="22"/>
        </w:rPr>
      </w:pPr>
      <w:r>
        <w:rPr>
          <w:rStyle w:val="Emphasis"/>
          <w:i w:val="0"/>
          <w:iCs/>
          <w:color w:val="000000"/>
          <w:szCs w:val="22"/>
        </w:rPr>
        <w:t xml:space="preserve">Kerge või mõõduka maksakahjustusega patsientidel ei ole annuse kohandamine vajalik. Andmeid raske maksakahjustusega patsientide kohta on ebapiisavalt, et anda soovitusi. Neile patsientidele annustamisel tuleb olla ettevaatlik. Eelistama </w:t>
      </w:r>
      <w:r w:rsidR="000957DC" w:rsidRPr="009B4A77">
        <w:rPr>
          <w:rFonts w:asciiTheme="majorBidi" w:hAnsiTheme="majorBidi" w:cstheme="majorBidi"/>
          <w:szCs w:val="22"/>
        </w:rPr>
        <w:t xml:space="preserve">peab </w:t>
      </w:r>
      <w:r>
        <w:rPr>
          <w:rStyle w:val="Emphasis"/>
          <w:i w:val="0"/>
          <w:iCs/>
          <w:color w:val="000000"/>
          <w:szCs w:val="22"/>
        </w:rPr>
        <w:t>suukaudset ravimivormi (vt lõik 5.2).</w:t>
      </w:r>
    </w:p>
    <w:p w14:paraId="732BC118" w14:textId="77777777" w:rsidR="005A0376" w:rsidRDefault="005A0376">
      <w:pPr>
        <w:widowControl w:val="0"/>
        <w:rPr>
          <w:rStyle w:val="Emphasis"/>
          <w:i w:val="0"/>
          <w:iCs/>
          <w:color w:val="000000"/>
          <w:szCs w:val="22"/>
        </w:rPr>
      </w:pPr>
    </w:p>
    <w:p w14:paraId="709B9D58" w14:textId="77777777" w:rsidR="005A0376" w:rsidRDefault="00F729AE" w:rsidP="00C853E2">
      <w:pPr>
        <w:keepNext/>
        <w:rPr>
          <w:rStyle w:val="Emphasis"/>
          <w:i w:val="0"/>
          <w:iCs/>
          <w:color w:val="000000"/>
          <w:szCs w:val="22"/>
        </w:rPr>
      </w:pPr>
      <w:r>
        <w:rPr>
          <w:rStyle w:val="Emphasis"/>
          <w:iCs/>
          <w:color w:val="000000"/>
          <w:szCs w:val="22"/>
        </w:rPr>
        <w:lastRenderedPageBreak/>
        <w:t>Teadaolevad CYP2D6 aeglased metaboliseerijad</w:t>
      </w:r>
    </w:p>
    <w:p w14:paraId="1CF01AE7" w14:textId="77777777" w:rsidR="005A0376" w:rsidRDefault="00F729AE" w:rsidP="00C853E2">
      <w:pPr>
        <w:keepNext/>
        <w:rPr>
          <w:rStyle w:val="Emphasis"/>
          <w:i w:val="0"/>
          <w:iCs/>
          <w:color w:val="000000"/>
          <w:szCs w:val="22"/>
        </w:rPr>
      </w:pPr>
      <w:r>
        <w:rPr>
          <w:rStyle w:val="Emphasis"/>
          <w:i w:val="0"/>
          <w:iCs/>
          <w:color w:val="000000"/>
          <w:szCs w:val="22"/>
        </w:rPr>
        <w:t>Patsientidel, kes on teadaolevalt CYP2D6 aeglased metaboliseerijad:</w:t>
      </w:r>
    </w:p>
    <w:p w14:paraId="4244D2FB" w14:textId="77777777" w:rsidR="005A0376" w:rsidRDefault="005A0376" w:rsidP="00C853E2">
      <w:pPr>
        <w:keepNext/>
        <w:rPr>
          <w:rStyle w:val="Emphasis"/>
          <w:i w:val="0"/>
          <w:iCs/>
          <w:color w:val="000000"/>
          <w:szCs w:val="22"/>
        </w:rPr>
      </w:pPr>
    </w:p>
    <w:p w14:paraId="655EB076" w14:textId="2B56FD22" w:rsidR="005A0376" w:rsidRPr="00470F4E" w:rsidRDefault="00F729AE">
      <w:pPr>
        <w:ind w:left="567" w:hanging="567"/>
        <w:rPr>
          <w:rStyle w:val="Emphasis"/>
          <w:i w:val="0"/>
          <w:color w:val="000000"/>
          <w:szCs w:val="22"/>
        </w:rPr>
      </w:pPr>
      <w:r w:rsidRPr="00470F4E">
        <w:rPr>
          <w:rStyle w:val="Emphasis"/>
          <w:i w:val="0"/>
          <w:color w:val="000000"/>
          <w:szCs w:val="22"/>
        </w:rPr>
        <w:t>•</w:t>
      </w:r>
      <w:r w:rsidRPr="00470F4E">
        <w:rPr>
          <w:rStyle w:val="Emphasis"/>
          <w:i w:val="0"/>
          <w:color w:val="000000"/>
          <w:szCs w:val="22"/>
        </w:rPr>
        <w:tab/>
        <w:t>Alustamine ühe süst</w:t>
      </w:r>
      <w:r w:rsidR="00BE74D8">
        <w:rPr>
          <w:rStyle w:val="Emphasis"/>
          <w:i w:val="0"/>
          <w:color w:val="000000"/>
          <w:szCs w:val="22"/>
        </w:rPr>
        <w:t>e</w:t>
      </w:r>
      <w:r w:rsidRPr="00470F4E">
        <w:rPr>
          <w:rStyle w:val="Emphasis"/>
          <w:i w:val="0"/>
          <w:color w:val="000000"/>
          <w:szCs w:val="22"/>
        </w:rPr>
        <w:t>ga: algannus peab olema Abilify Maintena</w:t>
      </w:r>
      <w:r w:rsidR="00B729FA">
        <w:rPr>
          <w:rStyle w:val="Emphasis"/>
          <w:i w:val="0"/>
          <w:color w:val="000000"/>
          <w:szCs w:val="22"/>
        </w:rPr>
        <w:t xml:space="preserve"> </w:t>
      </w:r>
      <w:r w:rsidR="00B729FA" w:rsidRPr="00470F4E">
        <w:rPr>
          <w:rStyle w:val="Emphasis"/>
          <w:i w:val="0"/>
          <w:color w:val="000000"/>
          <w:szCs w:val="22"/>
        </w:rPr>
        <w:t>300 mg</w:t>
      </w:r>
      <w:r w:rsidRPr="00470F4E">
        <w:rPr>
          <w:rStyle w:val="Emphasis"/>
          <w:i w:val="0"/>
          <w:color w:val="000000"/>
          <w:szCs w:val="22"/>
        </w:rPr>
        <w:t xml:space="preserve"> ja ravi tuleb jätkata suukaudse aripiprasooli ööpäevase määratud annusega 14 järjestikusel päeval. </w:t>
      </w:r>
      <w:r w:rsidR="00B729FA">
        <w:rPr>
          <w:rStyle w:val="Emphasis"/>
          <w:i w:val="0"/>
          <w:color w:val="000000"/>
          <w:szCs w:val="22"/>
        </w:rPr>
        <w:t xml:space="preserve">Säilitusannus peab olema </w:t>
      </w:r>
      <w:r w:rsidR="00B729FA" w:rsidRPr="00470F4E">
        <w:rPr>
          <w:rStyle w:val="Emphasis"/>
          <w:i w:val="0"/>
          <w:color w:val="000000"/>
          <w:szCs w:val="22"/>
        </w:rPr>
        <w:t>Abilify Maintena</w:t>
      </w:r>
      <w:r w:rsidR="00B729FA">
        <w:rPr>
          <w:rStyle w:val="Emphasis"/>
          <w:i w:val="0"/>
          <w:color w:val="000000"/>
          <w:szCs w:val="22"/>
        </w:rPr>
        <w:t xml:space="preserve"> </w:t>
      </w:r>
      <w:r w:rsidR="00B729FA" w:rsidRPr="00470F4E">
        <w:rPr>
          <w:rStyle w:val="Emphasis"/>
          <w:i w:val="0"/>
          <w:color w:val="000000"/>
          <w:szCs w:val="22"/>
        </w:rPr>
        <w:t>300 mg</w:t>
      </w:r>
      <w:r w:rsidR="00B729FA">
        <w:rPr>
          <w:rStyle w:val="Emphasis"/>
          <w:i w:val="0"/>
          <w:color w:val="000000"/>
          <w:szCs w:val="22"/>
        </w:rPr>
        <w:t xml:space="preserve"> üks kord kuus.</w:t>
      </w:r>
    </w:p>
    <w:p w14:paraId="7CA4916E" w14:textId="6B6F6CF7" w:rsidR="005A0376" w:rsidRPr="00470F4E" w:rsidRDefault="00F729AE">
      <w:pPr>
        <w:ind w:left="567" w:hanging="567"/>
        <w:rPr>
          <w:rStyle w:val="Emphasis"/>
          <w:i w:val="0"/>
          <w:color w:val="000000"/>
          <w:szCs w:val="22"/>
        </w:rPr>
      </w:pPr>
      <w:r w:rsidRPr="00470F4E">
        <w:rPr>
          <w:rStyle w:val="Emphasis"/>
          <w:i w:val="0"/>
          <w:color w:val="000000"/>
          <w:szCs w:val="22"/>
        </w:rPr>
        <w:t>•</w:t>
      </w:r>
      <w:r w:rsidRPr="00470F4E">
        <w:rPr>
          <w:rStyle w:val="Emphasis"/>
          <w:i w:val="0"/>
          <w:color w:val="000000"/>
          <w:szCs w:val="22"/>
        </w:rPr>
        <w:tab/>
        <w:t>Alustamine kahe süst</w:t>
      </w:r>
      <w:r w:rsidR="00782446">
        <w:rPr>
          <w:rStyle w:val="Emphasis"/>
          <w:i w:val="0"/>
          <w:color w:val="000000"/>
          <w:szCs w:val="22"/>
        </w:rPr>
        <w:t>e</w:t>
      </w:r>
      <w:r w:rsidRPr="00470F4E">
        <w:rPr>
          <w:rStyle w:val="Emphasis"/>
          <w:i w:val="0"/>
          <w:color w:val="000000"/>
          <w:szCs w:val="22"/>
        </w:rPr>
        <w:t xml:space="preserve">ga: algannuseks tuleb teha kaks Abilify Maintena </w:t>
      </w:r>
      <w:r w:rsidR="00B729FA" w:rsidRPr="00470F4E">
        <w:rPr>
          <w:rStyle w:val="Emphasis"/>
          <w:i w:val="0"/>
          <w:color w:val="000000"/>
          <w:szCs w:val="22"/>
        </w:rPr>
        <w:t xml:space="preserve">300 mg </w:t>
      </w:r>
      <w:r w:rsidRPr="00470F4E">
        <w:rPr>
          <w:rStyle w:val="Emphasis"/>
          <w:i w:val="0"/>
          <w:color w:val="000000"/>
          <w:szCs w:val="22"/>
        </w:rPr>
        <w:t>eraldi süst</w:t>
      </w:r>
      <w:r w:rsidR="00782446">
        <w:rPr>
          <w:rStyle w:val="Emphasis"/>
          <w:i w:val="0"/>
          <w:color w:val="000000"/>
          <w:szCs w:val="22"/>
        </w:rPr>
        <w:t>et</w:t>
      </w:r>
      <w:r w:rsidRPr="00470F4E">
        <w:rPr>
          <w:rStyle w:val="Emphasis"/>
          <w:i w:val="0"/>
          <w:color w:val="000000"/>
          <w:szCs w:val="22"/>
        </w:rPr>
        <w:t xml:space="preserve"> (vt manustamisviis) koos varem määratud suukaudse aripiprasooli ühe ühekordse annusega. </w:t>
      </w:r>
      <w:r w:rsidR="00B729FA">
        <w:rPr>
          <w:rStyle w:val="Emphasis"/>
          <w:i w:val="0"/>
          <w:color w:val="000000"/>
          <w:szCs w:val="22"/>
        </w:rPr>
        <w:t xml:space="preserve">Säilitusannus peab olema </w:t>
      </w:r>
      <w:r w:rsidR="00B729FA" w:rsidRPr="00470F4E">
        <w:rPr>
          <w:rStyle w:val="Emphasis"/>
          <w:i w:val="0"/>
          <w:color w:val="000000"/>
          <w:szCs w:val="22"/>
        </w:rPr>
        <w:t>Abilify Maintena</w:t>
      </w:r>
      <w:r w:rsidR="00B729FA">
        <w:rPr>
          <w:rStyle w:val="Emphasis"/>
          <w:i w:val="0"/>
          <w:color w:val="000000"/>
          <w:szCs w:val="22"/>
        </w:rPr>
        <w:t xml:space="preserve"> </w:t>
      </w:r>
      <w:r w:rsidR="00B729FA" w:rsidRPr="00470F4E">
        <w:rPr>
          <w:rStyle w:val="Emphasis"/>
          <w:i w:val="0"/>
          <w:color w:val="000000"/>
          <w:szCs w:val="22"/>
        </w:rPr>
        <w:t>300 mg</w:t>
      </w:r>
      <w:r w:rsidR="00B729FA">
        <w:rPr>
          <w:rStyle w:val="Emphasis"/>
          <w:i w:val="0"/>
          <w:color w:val="000000"/>
          <w:szCs w:val="22"/>
        </w:rPr>
        <w:t xml:space="preserve"> üks kord kuus.</w:t>
      </w:r>
    </w:p>
    <w:p w14:paraId="506C1EBF" w14:textId="77777777" w:rsidR="005A0376" w:rsidRPr="00470F4E" w:rsidRDefault="005A0376">
      <w:pPr>
        <w:ind w:left="567" w:hanging="567"/>
        <w:rPr>
          <w:rStyle w:val="Emphasis"/>
          <w:i w:val="0"/>
          <w:color w:val="000000"/>
          <w:szCs w:val="22"/>
        </w:rPr>
      </w:pPr>
    </w:p>
    <w:p w14:paraId="5EE473E8" w14:textId="77777777" w:rsidR="005A0376" w:rsidRPr="008E371F" w:rsidRDefault="00F729AE">
      <w:pPr>
        <w:rPr>
          <w:rStyle w:val="Emphasis"/>
          <w:rFonts w:eastAsia="MS Mincho" w:cs="Times New Roman"/>
          <w:i w:val="0"/>
          <w:color w:val="000000"/>
          <w:szCs w:val="22"/>
        </w:rPr>
      </w:pPr>
      <w:r w:rsidRPr="00DB1B65">
        <w:rPr>
          <w:rStyle w:val="Emphasis"/>
          <w:i w:val="0"/>
          <w:color w:val="000000"/>
          <w:szCs w:val="22"/>
        </w:rPr>
        <w:t>Patsientidel, kes on teadaolevalt CYP2D6 aeglased metaboliseerijad ja kasutavad samaaegselt tugevat CYP3A4 inhibiitorit:</w:t>
      </w:r>
    </w:p>
    <w:p w14:paraId="7D3F620B" w14:textId="77777777" w:rsidR="005A0376" w:rsidRPr="00DB1B65" w:rsidRDefault="005A0376">
      <w:pPr>
        <w:rPr>
          <w:rStyle w:val="Emphasis"/>
          <w:i w:val="0"/>
          <w:color w:val="000000"/>
          <w:szCs w:val="22"/>
        </w:rPr>
      </w:pPr>
    </w:p>
    <w:p w14:paraId="03A14D3D" w14:textId="1916F03C" w:rsidR="005A0376" w:rsidRPr="00DB1B65" w:rsidRDefault="00F729AE">
      <w:pPr>
        <w:ind w:left="567" w:hanging="567"/>
        <w:rPr>
          <w:rStyle w:val="Emphasis"/>
          <w:i w:val="0"/>
          <w:color w:val="000000"/>
          <w:szCs w:val="22"/>
        </w:rPr>
      </w:pPr>
      <w:r w:rsidRPr="00DB1B65">
        <w:rPr>
          <w:rStyle w:val="Emphasis"/>
          <w:i w:val="0"/>
          <w:color w:val="000000"/>
          <w:szCs w:val="22"/>
        </w:rPr>
        <w:t>•</w:t>
      </w:r>
      <w:r w:rsidRPr="00DB1B65">
        <w:rPr>
          <w:rStyle w:val="Emphasis"/>
          <w:i w:val="0"/>
          <w:color w:val="000000"/>
          <w:szCs w:val="22"/>
        </w:rPr>
        <w:tab/>
        <w:t>Alustamine ühe süst</w:t>
      </w:r>
      <w:r w:rsidR="00782446">
        <w:rPr>
          <w:rStyle w:val="Emphasis"/>
          <w:i w:val="0"/>
          <w:color w:val="000000"/>
          <w:szCs w:val="22"/>
        </w:rPr>
        <w:t>e</w:t>
      </w:r>
      <w:r w:rsidRPr="00DB1B65">
        <w:rPr>
          <w:rStyle w:val="Emphasis"/>
          <w:i w:val="0"/>
          <w:color w:val="000000"/>
          <w:szCs w:val="22"/>
        </w:rPr>
        <w:t>ga: algannus tuleb vähendada 200 mg-ni (vt lõik 4.5) ja ravi</w:t>
      </w:r>
      <w:r w:rsidR="00B729FA" w:rsidRPr="00DB1B65">
        <w:rPr>
          <w:rStyle w:val="Emphasis"/>
          <w:i w:val="0"/>
          <w:color w:val="000000"/>
          <w:szCs w:val="22"/>
        </w:rPr>
        <w:t xml:space="preserve"> tuleb jätkata</w:t>
      </w:r>
      <w:r w:rsidRPr="00DB1B65">
        <w:rPr>
          <w:rStyle w:val="Emphasis"/>
          <w:i w:val="0"/>
          <w:color w:val="000000"/>
          <w:szCs w:val="22"/>
        </w:rPr>
        <w:t xml:space="preserve"> suukaudse aripiprasooli ööpäevase määratud annusega 14 järjestikuse päeva jooksul.</w:t>
      </w:r>
    </w:p>
    <w:p w14:paraId="5E1CDFC5" w14:textId="200ADD9A" w:rsidR="005A0376" w:rsidRPr="00DB1B65" w:rsidRDefault="00F729AE">
      <w:pPr>
        <w:ind w:left="567" w:hanging="567"/>
        <w:rPr>
          <w:rStyle w:val="Emphasis"/>
          <w:i w:val="0"/>
          <w:color w:val="000000"/>
          <w:szCs w:val="22"/>
        </w:rPr>
      </w:pPr>
      <w:r w:rsidRPr="00DB1B65">
        <w:rPr>
          <w:rStyle w:val="Emphasis"/>
          <w:i w:val="0"/>
          <w:color w:val="000000"/>
          <w:szCs w:val="22"/>
        </w:rPr>
        <w:t>•</w:t>
      </w:r>
      <w:r w:rsidRPr="00DB1B65">
        <w:rPr>
          <w:rStyle w:val="Emphasis"/>
          <w:i w:val="0"/>
          <w:color w:val="000000"/>
          <w:szCs w:val="22"/>
        </w:rPr>
        <w:tab/>
        <w:t>Alustamist kahe süst</w:t>
      </w:r>
      <w:r w:rsidR="00782446">
        <w:rPr>
          <w:rStyle w:val="Emphasis"/>
          <w:i w:val="0"/>
          <w:color w:val="000000"/>
          <w:szCs w:val="22"/>
        </w:rPr>
        <w:t>e</w:t>
      </w:r>
      <w:r w:rsidRPr="00DB1B65">
        <w:rPr>
          <w:rStyle w:val="Emphasis"/>
          <w:i w:val="0"/>
          <w:color w:val="000000"/>
          <w:szCs w:val="22"/>
        </w:rPr>
        <w:t>ga ei tohi kasutada patsientidel, kes on teadaolevalt CYP2D6 aeglased metaboliseerijad ja kasutavad samaaegselt tugevat CYP3A4 inhibiitorit.</w:t>
      </w:r>
    </w:p>
    <w:p w14:paraId="14C174C4" w14:textId="77777777" w:rsidR="005A0376" w:rsidRPr="00DB1B65" w:rsidRDefault="005A0376">
      <w:pPr>
        <w:rPr>
          <w:rStyle w:val="Emphasis"/>
          <w:i w:val="0"/>
          <w:color w:val="000000"/>
          <w:szCs w:val="22"/>
        </w:rPr>
      </w:pPr>
    </w:p>
    <w:p w14:paraId="5CA941C4" w14:textId="4978F808" w:rsidR="005A0376" w:rsidRPr="008E371F" w:rsidRDefault="00F729AE">
      <w:pPr>
        <w:rPr>
          <w:rStyle w:val="Emphasis"/>
          <w:rFonts w:eastAsia="MS Mincho" w:cs="Times New Roman"/>
          <w:i w:val="0"/>
          <w:color w:val="000000"/>
          <w:szCs w:val="22"/>
        </w:rPr>
      </w:pPr>
      <w:r w:rsidRPr="00DB1B65">
        <w:rPr>
          <w:rStyle w:val="Emphasis"/>
          <w:i w:val="0"/>
          <w:color w:val="000000"/>
          <w:szCs w:val="22"/>
        </w:rPr>
        <w:t>Pärast süstimisega alustamist vt tabelist allpool Abilify Maintena soovitatavat säilitusannust. Abilify Maintena</w:t>
      </w:r>
      <w:r w:rsidR="00B729FA" w:rsidRPr="00DB1B65">
        <w:rPr>
          <w:rStyle w:val="Emphasis"/>
          <w:i w:val="0"/>
          <w:color w:val="000000"/>
          <w:szCs w:val="22"/>
        </w:rPr>
        <w:t xml:space="preserve"> </w:t>
      </w:r>
      <w:r w:rsidR="00B729FA">
        <w:rPr>
          <w:color w:val="000000"/>
          <w:szCs w:val="22"/>
        </w:rPr>
        <w:t>400 mg ja 300 mg</w:t>
      </w:r>
      <w:r w:rsidRPr="00DB1B65">
        <w:rPr>
          <w:rStyle w:val="Emphasis"/>
          <w:i w:val="0"/>
          <w:color w:val="000000"/>
          <w:szCs w:val="22"/>
        </w:rPr>
        <w:t xml:space="preserve"> tuleb manustada üks kord kuus ühe süst</w:t>
      </w:r>
      <w:r w:rsidR="00782446">
        <w:rPr>
          <w:rStyle w:val="Emphasis"/>
          <w:i w:val="0"/>
          <w:color w:val="000000"/>
          <w:szCs w:val="22"/>
        </w:rPr>
        <w:t>e</w:t>
      </w:r>
      <w:r w:rsidRPr="00DB1B65">
        <w:rPr>
          <w:rStyle w:val="Emphasis"/>
          <w:i w:val="0"/>
          <w:color w:val="000000"/>
          <w:szCs w:val="22"/>
        </w:rPr>
        <w:t>na (mitte varem kui 26 päeva pärast eelmist süst</w:t>
      </w:r>
      <w:r w:rsidR="00782446">
        <w:rPr>
          <w:rStyle w:val="Emphasis"/>
          <w:i w:val="0"/>
          <w:color w:val="000000"/>
          <w:szCs w:val="22"/>
        </w:rPr>
        <w:t>et</w:t>
      </w:r>
      <w:r w:rsidRPr="00DB1B65">
        <w:rPr>
          <w:rStyle w:val="Emphasis"/>
          <w:i w:val="0"/>
          <w:color w:val="000000"/>
          <w:szCs w:val="22"/>
        </w:rPr>
        <w:t>).</w:t>
      </w:r>
    </w:p>
    <w:p w14:paraId="644CEFBE" w14:textId="77777777" w:rsidR="005A0376" w:rsidRDefault="005A0376">
      <w:pPr>
        <w:widowControl w:val="0"/>
        <w:rPr>
          <w:rStyle w:val="Emphasis"/>
          <w:iCs/>
          <w:color w:val="000000"/>
          <w:szCs w:val="22"/>
        </w:rPr>
      </w:pPr>
    </w:p>
    <w:p w14:paraId="7696294E" w14:textId="77777777" w:rsidR="005A0376" w:rsidRDefault="00F729AE">
      <w:pPr>
        <w:widowControl w:val="0"/>
        <w:rPr>
          <w:rStyle w:val="Emphasis"/>
          <w:i w:val="0"/>
          <w:iCs/>
          <w:color w:val="000000"/>
          <w:szCs w:val="22"/>
        </w:rPr>
      </w:pPr>
      <w:r>
        <w:rPr>
          <w:rStyle w:val="Emphasis"/>
          <w:iCs/>
          <w:color w:val="000000"/>
          <w:szCs w:val="22"/>
        </w:rPr>
        <w:t>Säilitusannuse kohandamine koostoimete tõttu CYP2D6 ja/või CYP3A4 inhibiitorite ja/või CYP3A4 indutseerijatega</w:t>
      </w:r>
    </w:p>
    <w:p w14:paraId="79BB9B01" w14:textId="77777777" w:rsidR="005A0376" w:rsidRDefault="00F729AE">
      <w:pPr>
        <w:widowControl w:val="0"/>
        <w:rPr>
          <w:rStyle w:val="Emphasis"/>
          <w:i w:val="0"/>
          <w:iCs/>
          <w:color w:val="000000"/>
          <w:szCs w:val="22"/>
        </w:rPr>
      </w:pPr>
      <w:r>
        <w:rPr>
          <w:rStyle w:val="Emphasis"/>
          <w:i w:val="0"/>
          <w:iCs/>
          <w:color w:val="000000"/>
          <w:szCs w:val="22"/>
        </w:rPr>
        <w:t>Säilitusannust peab kohandama patsientidel, kes võtavad samaaegselt CYP3A4 inhibiitoreid või tugevaid CYP2D6 inhibiitoreid rohkem kui 14 päeva. Kui lõpetatakse samaaegne ravi CYP3A4 või CYP2D6 inhibiitoriga, tuleb aripiprasooli annust suurendada esialgse annuseni (vt lõik 4.5). Kui hoolimata Abilify Maintena annuse kohandamisest tekivad kõrvaltoimed, peab uuesti hindama CYP2D6 või CYP3A4 inhibiitori samaaegse kasutamise vajalikkust.</w:t>
      </w:r>
    </w:p>
    <w:p w14:paraId="2D36775E" w14:textId="77777777" w:rsidR="005A0376" w:rsidRDefault="005A0376">
      <w:pPr>
        <w:widowControl w:val="0"/>
        <w:rPr>
          <w:rStyle w:val="Emphasis"/>
          <w:i w:val="0"/>
          <w:iCs/>
          <w:color w:val="000000"/>
          <w:szCs w:val="22"/>
        </w:rPr>
      </w:pPr>
    </w:p>
    <w:p w14:paraId="1D8E0A52" w14:textId="0CDF1C66" w:rsidR="005A0376" w:rsidRDefault="000957DC">
      <w:pPr>
        <w:widowControl w:val="0"/>
        <w:rPr>
          <w:rStyle w:val="Emphasis"/>
          <w:i w:val="0"/>
          <w:iCs/>
          <w:color w:val="000000"/>
          <w:szCs w:val="22"/>
        </w:rPr>
      </w:pPr>
      <w:r w:rsidRPr="009B4A77">
        <w:rPr>
          <w:rFonts w:asciiTheme="majorBidi" w:hAnsiTheme="majorBidi" w:cstheme="majorBidi"/>
          <w:szCs w:val="22"/>
        </w:rPr>
        <w:t xml:space="preserve">CYP3A4 </w:t>
      </w:r>
      <w:r w:rsidR="00F729AE">
        <w:rPr>
          <w:rStyle w:val="Emphasis"/>
          <w:i w:val="0"/>
          <w:iCs/>
          <w:color w:val="000000"/>
          <w:szCs w:val="22"/>
        </w:rPr>
        <w:t>indutseerijate samaaegset kasutamist koos Abilify Maintena</w:t>
      </w:r>
      <w:r w:rsidR="00B729FA">
        <w:rPr>
          <w:rStyle w:val="Emphasis"/>
          <w:i w:val="0"/>
          <w:iCs/>
          <w:color w:val="000000"/>
          <w:szCs w:val="22"/>
        </w:rPr>
        <w:t xml:space="preserve"> </w:t>
      </w:r>
      <w:r w:rsidR="00B729FA">
        <w:rPr>
          <w:color w:val="000000"/>
          <w:szCs w:val="22"/>
        </w:rPr>
        <w:t>400 mg või 300 mg</w:t>
      </w:r>
      <w:r w:rsidR="00B729FA">
        <w:rPr>
          <w:rStyle w:val="Emphasis"/>
          <w:i w:val="0"/>
          <w:iCs/>
          <w:color w:val="000000"/>
          <w:szCs w:val="22"/>
        </w:rPr>
        <w:noBreakHyphen/>
      </w:r>
      <w:r w:rsidR="00F729AE">
        <w:rPr>
          <w:rStyle w:val="Emphasis"/>
          <w:i w:val="0"/>
          <w:iCs/>
          <w:color w:val="000000"/>
          <w:szCs w:val="22"/>
        </w:rPr>
        <w:t>ga rohkem kui 14 </w:t>
      </w:r>
      <w:r w:rsidRPr="009B4A77">
        <w:rPr>
          <w:rFonts w:asciiTheme="majorBidi" w:hAnsiTheme="majorBidi" w:cstheme="majorBidi"/>
          <w:szCs w:val="22"/>
        </w:rPr>
        <w:t>päeva tuleb vältida</w:t>
      </w:r>
      <w:r w:rsidR="00F729AE">
        <w:rPr>
          <w:rStyle w:val="Emphasis"/>
          <w:i w:val="0"/>
          <w:iCs/>
          <w:color w:val="000000"/>
          <w:szCs w:val="22"/>
        </w:rPr>
        <w:t>, sest aripiprasooli tase veres on langenud ja võib olla allpool efektiivset taset (vt lõik 4.5).</w:t>
      </w:r>
    </w:p>
    <w:p w14:paraId="6D2EB5F7" w14:textId="77777777" w:rsidR="005A0376" w:rsidRDefault="005A0376">
      <w:pPr>
        <w:widowControl w:val="0"/>
        <w:rPr>
          <w:rStyle w:val="Emphasis"/>
          <w:i w:val="0"/>
          <w:iCs/>
          <w:color w:val="000000"/>
          <w:szCs w:val="22"/>
        </w:rPr>
      </w:pPr>
    </w:p>
    <w:p w14:paraId="3407BE31" w14:textId="77777777" w:rsidR="005A0376" w:rsidRDefault="00F729AE">
      <w:pPr>
        <w:widowControl w:val="0"/>
        <w:rPr>
          <w:rStyle w:val="Emphasis"/>
          <w:i w:val="0"/>
          <w:iCs/>
          <w:color w:val="000000"/>
          <w:szCs w:val="22"/>
        </w:rPr>
      </w:pPr>
      <w:r>
        <w:rPr>
          <w:rStyle w:val="Emphasis"/>
          <w:b/>
          <w:i w:val="0"/>
          <w:iCs/>
          <w:color w:val="000000"/>
          <w:szCs w:val="22"/>
        </w:rPr>
        <w:t>Abilify Maintena säilitusannuse kohandamine patsientidel, kes võtavad samaaegselt tugevaid CYP2D6 inhibiitoreid, tugevaid CYP3A4 inhibiitoreid ja/või CYP3A4 indutseerijaid rohkem kui 14 päeva</w:t>
      </w:r>
    </w:p>
    <w:p w14:paraId="28182236" w14:textId="77777777" w:rsidR="005A0376" w:rsidRDefault="005A0376">
      <w:pPr>
        <w:widowControl w:val="0"/>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969"/>
      </w:tblGrid>
      <w:tr w:rsidR="005A0376" w14:paraId="6708D7CF" w14:textId="77777777">
        <w:trPr>
          <w:trHeight w:val="449"/>
        </w:trPr>
        <w:tc>
          <w:tcPr>
            <w:tcW w:w="5245" w:type="dxa"/>
          </w:tcPr>
          <w:p w14:paraId="40E5453D" w14:textId="77777777" w:rsidR="005A0376" w:rsidRDefault="005A0376">
            <w:pPr>
              <w:widowControl w:val="0"/>
              <w:rPr>
                <w:rStyle w:val="Emphasis"/>
                <w:i w:val="0"/>
                <w:iCs/>
                <w:color w:val="000000"/>
                <w:szCs w:val="22"/>
              </w:rPr>
            </w:pPr>
          </w:p>
        </w:tc>
        <w:tc>
          <w:tcPr>
            <w:tcW w:w="3969" w:type="dxa"/>
          </w:tcPr>
          <w:p w14:paraId="369E03E9" w14:textId="6396AD0E" w:rsidR="005A0376" w:rsidRDefault="00F729AE">
            <w:pPr>
              <w:widowControl w:val="0"/>
              <w:jc w:val="center"/>
              <w:rPr>
                <w:rStyle w:val="Emphasis"/>
                <w:i w:val="0"/>
                <w:iCs/>
                <w:color w:val="000000"/>
                <w:szCs w:val="22"/>
              </w:rPr>
            </w:pPr>
            <w:r>
              <w:rPr>
                <w:rStyle w:val="Emphasis"/>
                <w:b/>
                <w:i w:val="0"/>
                <w:iCs/>
                <w:color w:val="000000"/>
                <w:szCs w:val="22"/>
              </w:rPr>
              <w:t>Kohandatud annus</w:t>
            </w:r>
            <w:r w:rsidR="00B729FA">
              <w:rPr>
                <w:rStyle w:val="Emphasis"/>
                <w:b/>
                <w:i w:val="0"/>
                <w:iCs/>
                <w:color w:val="000000"/>
                <w:szCs w:val="22"/>
              </w:rPr>
              <w:t xml:space="preserve"> üks kord kuus</w:t>
            </w:r>
          </w:p>
        </w:tc>
      </w:tr>
      <w:tr w:rsidR="005A0376" w14:paraId="57DD2897" w14:textId="77777777">
        <w:trPr>
          <w:trHeight w:val="224"/>
        </w:trPr>
        <w:tc>
          <w:tcPr>
            <w:tcW w:w="9214" w:type="dxa"/>
            <w:gridSpan w:val="2"/>
          </w:tcPr>
          <w:p w14:paraId="594C1C0E" w14:textId="515928EA" w:rsidR="005A0376" w:rsidRDefault="00F729AE">
            <w:pPr>
              <w:widowControl w:val="0"/>
              <w:rPr>
                <w:rStyle w:val="Emphasis"/>
                <w:i w:val="0"/>
                <w:iCs/>
                <w:color w:val="000000"/>
                <w:szCs w:val="22"/>
              </w:rPr>
            </w:pPr>
            <w:r>
              <w:rPr>
                <w:rStyle w:val="Emphasis"/>
                <w:b/>
                <w:i w:val="0"/>
                <w:iCs/>
                <w:color w:val="000000"/>
                <w:szCs w:val="22"/>
              </w:rPr>
              <w:t>Patsiendid, kes võtavad Abilify Maintena</w:t>
            </w:r>
            <w:r w:rsidR="00B729FA">
              <w:rPr>
                <w:rStyle w:val="Emphasis"/>
                <w:b/>
                <w:i w:val="0"/>
                <w:iCs/>
                <w:color w:val="000000"/>
                <w:szCs w:val="22"/>
              </w:rPr>
              <w:t xml:space="preserve"> 400 mg</w:t>
            </w:r>
          </w:p>
        </w:tc>
      </w:tr>
      <w:tr w:rsidR="005A0376" w14:paraId="10736864" w14:textId="77777777">
        <w:trPr>
          <w:trHeight w:val="224"/>
        </w:trPr>
        <w:tc>
          <w:tcPr>
            <w:tcW w:w="5245" w:type="dxa"/>
          </w:tcPr>
          <w:p w14:paraId="5A6B0B16" w14:textId="77777777" w:rsidR="005A0376" w:rsidRDefault="00F729AE">
            <w:pPr>
              <w:widowControl w:val="0"/>
              <w:rPr>
                <w:rStyle w:val="Emphasis"/>
                <w:i w:val="0"/>
                <w:iCs/>
                <w:color w:val="000000"/>
                <w:szCs w:val="22"/>
              </w:rPr>
            </w:pPr>
            <w:r>
              <w:rPr>
                <w:rStyle w:val="Emphasis"/>
                <w:i w:val="0"/>
                <w:iCs/>
                <w:color w:val="000000"/>
                <w:szCs w:val="22"/>
              </w:rPr>
              <w:t>Tugevad CYP2D6 või tugevad CYP3A4 inhibiitorid</w:t>
            </w:r>
          </w:p>
        </w:tc>
        <w:tc>
          <w:tcPr>
            <w:tcW w:w="3969" w:type="dxa"/>
          </w:tcPr>
          <w:p w14:paraId="579529DA" w14:textId="77777777" w:rsidR="005A0376" w:rsidRDefault="00F729AE">
            <w:pPr>
              <w:widowControl w:val="0"/>
              <w:jc w:val="center"/>
              <w:rPr>
                <w:rStyle w:val="Emphasis"/>
                <w:i w:val="0"/>
                <w:iCs/>
                <w:color w:val="000000"/>
                <w:szCs w:val="22"/>
              </w:rPr>
            </w:pPr>
            <w:r>
              <w:rPr>
                <w:rStyle w:val="Emphasis"/>
                <w:i w:val="0"/>
                <w:iCs/>
                <w:color w:val="000000"/>
                <w:szCs w:val="22"/>
              </w:rPr>
              <w:t>300 mg</w:t>
            </w:r>
          </w:p>
        </w:tc>
      </w:tr>
      <w:tr w:rsidR="005A0376" w14:paraId="5C217150" w14:textId="77777777">
        <w:trPr>
          <w:trHeight w:val="260"/>
        </w:trPr>
        <w:tc>
          <w:tcPr>
            <w:tcW w:w="5245" w:type="dxa"/>
          </w:tcPr>
          <w:p w14:paraId="36786FCA" w14:textId="77777777" w:rsidR="005A0376" w:rsidRDefault="00F729AE">
            <w:pPr>
              <w:widowControl w:val="0"/>
              <w:rPr>
                <w:rStyle w:val="Emphasis"/>
                <w:i w:val="0"/>
                <w:iCs/>
                <w:color w:val="000000"/>
                <w:szCs w:val="22"/>
              </w:rPr>
            </w:pPr>
            <w:r>
              <w:rPr>
                <w:rStyle w:val="Emphasis"/>
                <w:i w:val="0"/>
                <w:iCs/>
                <w:color w:val="000000"/>
                <w:szCs w:val="22"/>
              </w:rPr>
              <w:t>Tugevad CYP2D6 ja tugevad CYP3A4 inhibiitorid</w:t>
            </w:r>
          </w:p>
        </w:tc>
        <w:tc>
          <w:tcPr>
            <w:tcW w:w="3969" w:type="dxa"/>
          </w:tcPr>
          <w:p w14:paraId="45655958" w14:textId="77777777" w:rsidR="005A0376" w:rsidRDefault="00F729AE">
            <w:pPr>
              <w:widowControl w:val="0"/>
              <w:jc w:val="center"/>
              <w:rPr>
                <w:rStyle w:val="Emphasis"/>
                <w:i w:val="0"/>
                <w:iCs/>
                <w:color w:val="000000"/>
                <w:szCs w:val="22"/>
              </w:rPr>
            </w:pPr>
            <w:r>
              <w:rPr>
                <w:rStyle w:val="Emphasis"/>
                <w:i w:val="0"/>
                <w:iCs/>
                <w:color w:val="000000"/>
                <w:szCs w:val="22"/>
              </w:rPr>
              <w:t>200 mg*</w:t>
            </w:r>
          </w:p>
        </w:tc>
      </w:tr>
      <w:tr w:rsidR="005A0376" w14:paraId="3C242FBA" w14:textId="77777777">
        <w:trPr>
          <w:trHeight w:val="233"/>
        </w:trPr>
        <w:tc>
          <w:tcPr>
            <w:tcW w:w="5245" w:type="dxa"/>
            <w:vAlign w:val="center"/>
          </w:tcPr>
          <w:p w14:paraId="0A04FCEE" w14:textId="77777777" w:rsidR="005A0376" w:rsidRDefault="00F729AE">
            <w:pPr>
              <w:widowControl w:val="0"/>
              <w:rPr>
                <w:rStyle w:val="Emphasis"/>
                <w:i w:val="0"/>
                <w:iCs/>
                <w:color w:val="000000"/>
                <w:szCs w:val="22"/>
              </w:rPr>
            </w:pPr>
            <w:r>
              <w:rPr>
                <w:rStyle w:val="Emphasis"/>
                <w:i w:val="0"/>
                <w:iCs/>
                <w:color w:val="000000"/>
                <w:szCs w:val="22"/>
              </w:rPr>
              <w:t>CYP3A4 indutseerijad</w:t>
            </w:r>
          </w:p>
        </w:tc>
        <w:tc>
          <w:tcPr>
            <w:tcW w:w="3969" w:type="dxa"/>
          </w:tcPr>
          <w:p w14:paraId="7C67FB64" w14:textId="77777777" w:rsidR="005A0376" w:rsidRDefault="00F729AE">
            <w:pPr>
              <w:widowControl w:val="0"/>
              <w:jc w:val="center"/>
              <w:rPr>
                <w:rStyle w:val="Emphasis"/>
                <w:i w:val="0"/>
                <w:iCs/>
                <w:color w:val="000000"/>
                <w:szCs w:val="22"/>
              </w:rPr>
            </w:pPr>
            <w:r>
              <w:rPr>
                <w:rStyle w:val="Emphasis"/>
                <w:i w:val="0"/>
                <w:iCs/>
                <w:color w:val="000000"/>
                <w:szCs w:val="22"/>
              </w:rPr>
              <w:t>Vältida kasutamist</w:t>
            </w:r>
          </w:p>
        </w:tc>
      </w:tr>
      <w:tr w:rsidR="005A0376" w14:paraId="04402C68" w14:textId="77777777">
        <w:trPr>
          <w:trHeight w:val="179"/>
        </w:trPr>
        <w:tc>
          <w:tcPr>
            <w:tcW w:w="9214" w:type="dxa"/>
            <w:gridSpan w:val="2"/>
          </w:tcPr>
          <w:p w14:paraId="5347CAE9" w14:textId="249FC090" w:rsidR="005A0376" w:rsidRDefault="00F729AE">
            <w:pPr>
              <w:widowControl w:val="0"/>
              <w:rPr>
                <w:rStyle w:val="Emphasis"/>
                <w:i w:val="0"/>
                <w:iCs/>
                <w:color w:val="000000"/>
                <w:szCs w:val="22"/>
              </w:rPr>
            </w:pPr>
            <w:r>
              <w:rPr>
                <w:rStyle w:val="Emphasis"/>
                <w:b/>
                <w:i w:val="0"/>
                <w:iCs/>
                <w:color w:val="000000"/>
                <w:szCs w:val="22"/>
              </w:rPr>
              <w:t>Patsiendid, kes võtavad Abilify Maintena</w:t>
            </w:r>
            <w:r w:rsidR="00B729FA">
              <w:rPr>
                <w:rStyle w:val="Emphasis"/>
                <w:b/>
                <w:i w:val="0"/>
                <w:iCs/>
                <w:color w:val="000000"/>
                <w:szCs w:val="22"/>
              </w:rPr>
              <w:t xml:space="preserve"> 300 mg</w:t>
            </w:r>
          </w:p>
        </w:tc>
      </w:tr>
      <w:tr w:rsidR="005A0376" w14:paraId="163F9C0B" w14:textId="77777777">
        <w:trPr>
          <w:trHeight w:val="170"/>
        </w:trPr>
        <w:tc>
          <w:tcPr>
            <w:tcW w:w="5245" w:type="dxa"/>
          </w:tcPr>
          <w:p w14:paraId="2CF44A81" w14:textId="77777777" w:rsidR="005A0376" w:rsidRDefault="00F729AE">
            <w:pPr>
              <w:widowControl w:val="0"/>
              <w:rPr>
                <w:rStyle w:val="Emphasis"/>
                <w:i w:val="0"/>
                <w:iCs/>
                <w:color w:val="000000"/>
                <w:szCs w:val="22"/>
              </w:rPr>
            </w:pPr>
            <w:r>
              <w:rPr>
                <w:rStyle w:val="Emphasis"/>
                <w:i w:val="0"/>
                <w:iCs/>
                <w:color w:val="000000"/>
                <w:szCs w:val="22"/>
              </w:rPr>
              <w:t>Tugevad CYP2D6 või tugevad CYP3A4 inhibiitorid</w:t>
            </w:r>
          </w:p>
        </w:tc>
        <w:tc>
          <w:tcPr>
            <w:tcW w:w="3969" w:type="dxa"/>
          </w:tcPr>
          <w:p w14:paraId="32DAFD99" w14:textId="77777777" w:rsidR="005A0376" w:rsidRDefault="00F729AE">
            <w:pPr>
              <w:widowControl w:val="0"/>
              <w:jc w:val="center"/>
              <w:rPr>
                <w:rStyle w:val="Emphasis"/>
                <w:i w:val="0"/>
                <w:iCs/>
                <w:color w:val="000000"/>
                <w:szCs w:val="22"/>
              </w:rPr>
            </w:pPr>
            <w:r>
              <w:rPr>
                <w:rStyle w:val="Emphasis"/>
                <w:i w:val="0"/>
                <w:iCs/>
                <w:color w:val="000000"/>
                <w:szCs w:val="22"/>
              </w:rPr>
              <w:t>200 mg*</w:t>
            </w:r>
          </w:p>
        </w:tc>
      </w:tr>
      <w:tr w:rsidR="005A0376" w14:paraId="7F2ED68E" w14:textId="77777777">
        <w:trPr>
          <w:trHeight w:val="179"/>
        </w:trPr>
        <w:tc>
          <w:tcPr>
            <w:tcW w:w="5245" w:type="dxa"/>
          </w:tcPr>
          <w:p w14:paraId="21521416" w14:textId="77777777" w:rsidR="005A0376" w:rsidRDefault="00F729AE">
            <w:pPr>
              <w:widowControl w:val="0"/>
              <w:rPr>
                <w:rStyle w:val="Emphasis"/>
                <w:i w:val="0"/>
                <w:iCs/>
                <w:color w:val="000000"/>
                <w:szCs w:val="22"/>
              </w:rPr>
            </w:pPr>
            <w:r>
              <w:rPr>
                <w:rStyle w:val="Emphasis"/>
                <w:i w:val="0"/>
                <w:iCs/>
                <w:color w:val="000000"/>
                <w:szCs w:val="22"/>
              </w:rPr>
              <w:t>Tugevad CYP2D6 ja tugevad CYP3A4 inhibiitorid</w:t>
            </w:r>
          </w:p>
        </w:tc>
        <w:tc>
          <w:tcPr>
            <w:tcW w:w="3969" w:type="dxa"/>
          </w:tcPr>
          <w:p w14:paraId="64D94B69" w14:textId="77777777" w:rsidR="005A0376" w:rsidRDefault="00F729AE">
            <w:pPr>
              <w:widowControl w:val="0"/>
              <w:jc w:val="center"/>
              <w:rPr>
                <w:rStyle w:val="Emphasis"/>
                <w:i w:val="0"/>
                <w:iCs/>
                <w:color w:val="000000"/>
                <w:szCs w:val="22"/>
              </w:rPr>
            </w:pPr>
            <w:r>
              <w:rPr>
                <w:rStyle w:val="Emphasis"/>
                <w:i w:val="0"/>
                <w:iCs/>
                <w:color w:val="000000"/>
                <w:szCs w:val="22"/>
              </w:rPr>
              <w:t>160 mg*</w:t>
            </w:r>
          </w:p>
        </w:tc>
      </w:tr>
      <w:tr w:rsidR="005A0376" w14:paraId="0975B8A8" w14:textId="77777777">
        <w:trPr>
          <w:trHeight w:val="287"/>
        </w:trPr>
        <w:tc>
          <w:tcPr>
            <w:tcW w:w="5245" w:type="dxa"/>
            <w:vAlign w:val="center"/>
          </w:tcPr>
          <w:p w14:paraId="42E9F681" w14:textId="77777777" w:rsidR="005A0376" w:rsidRDefault="00F729AE">
            <w:pPr>
              <w:widowControl w:val="0"/>
              <w:rPr>
                <w:rStyle w:val="Emphasis"/>
                <w:i w:val="0"/>
                <w:iCs/>
                <w:color w:val="000000"/>
                <w:szCs w:val="22"/>
              </w:rPr>
            </w:pPr>
            <w:r>
              <w:rPr>
                <w:rStyle w:val="Emphasis"/>
                <w:i w:val="0"/>
                <w:iCs/>
                <w:color w:val="000000"/>
                <w:szCs w:val="22"/>
              </w:rPr>
              <w:t>CYP3A4 indutseerijad</w:t>
            </w:r>
          </w:p>
        </w:tc>
        <w:tc>
          <w:tcPr>
            <w:tcW w:w="3969" w:type="dxa"/>
          </w:tcPr>
          <w:p w14:paraId="24A28284" w14:textId="77777777" w:rsidR="005A0376" w:rsidRDefault="00F729AE">
            <w:pPr>
              <w:widowControl w:val="0"/>
              <w:jc w:val="center"/>
              <w:rPr>
                <w:rStyle w:val="Emphasis"/>
                <w:i w:val="0"/>
                <w:iCs/>
                <w:color w:val="000000"/>
                <w:szCs w:val="22"/>
              </w:rPr>
            </w:pPr>
            <w:r>
              <w:rPr>
                <w:rStyle w:val="Emphasis"/>
                <w:i w:val="0"/>
                <w:iCs/>
                <w:color w:val="000000"/>
                <w:szCs w:val="22"/>
              </w:rPr>
              <w:t>Vältida kasutamist</w:t>
            </w:r>
          </w:p>
        </w:tc>
      </w:tr>
    </w:tbl>
    <w:p w14:paraId="0439A913" w14:textId="77777777" w:rsidR="005A0376" w:rsidRPr="00C853E2" w:rsidRDefault="00F729AE">
      <w:pPr>
        <w:widowControl w:val="0"/>
        <w:ind w:left="567" w:hanging="567"/>
        <w:rPr>
          <w:sz w:val="20"/>
        </w:rPr>
      </w:pPr>
      <w:r w:rsidRPr="00C853E2">
        <w:rPr>
          <w:i/>
          <w:iCs/>
          <w:sz w:val="20"/>
        </w:rPr>
        <w:t>*</w:t>
      </w:r>
      <w:r w:rsidRPr="00C853E2">
        <w:rPr>
          <w:i/>
          <w:iCs/>
          <w:sz w:val="20"/>
        </w:rPr>
        <w:tab/>
      </w:r>
      <w:r w:rsidRPr="00C853E2">
        <w:rPr>
          <w:sz w:val="20"/>
        </w:rPr>
        <w:t>200 mg ja 160 mg annust on võimalik saavutada ainult süstemahu kohandamise teel, kasutades Abilify Maintena toimeainet prolongeeritult vabastava süstesuspensiooni pulbrit ja lahustit.</w:t>
      </w:r>
    </w:p>
    <w:p w14:paraId="3317FF8A" w14:textId="77777777" w:rsidR="005A0376" w:rsidRDefault="005A0376">
      <w:pPr>
        <w:widowControl w:val="0"/>
        <w:rPr>
          <w:rStyle w:val="Emphasis"/>
          <w:i w:val="0"/>
          <w:iCs/>
          <w:color w:val="000000"/>
          <w:szCs w:val="22"/>
        </w:rPr>
      </w:pPr>
    </w:p>
    <w:p w14:paraId="3AB32F78" w14:textId="77777777" w:rsidR="005A0376" w:rsidRDefault="00F729AE">
      <w:pPr>
        <w:widowControl w:val="0"/>
        <w:rPr>
          <w:rStyle w:val="Emphasis"/>
          <w:iCs/>
          <w:color w:val="000000"/>
          <w:szCs w:val="22"/>
        </w:rPr>
      </w:pPr>
      <w:r>
        <w:rPr>
          <w:rStyle w:val="Emphasis"/>
          <w:iCs/>
          <w:color w:val="000000"/>
          <w:szCs w:val="22"/>
        </w:rPr>
        <w:t>Lapsed</w:t>
      </w:r>
    </w:p>
    <w:p w14:paraId="0730DC60" w14:textId="43C9BA08" w:rsidR="005A0376" w:rsidRDefault="00F729AE">
      <w:pPr>
        <w:widowControl w:val="0"/>
        <w:rPr>
          <w:rStyle w:val="Emphasis"/>
          <w:i w:val="0"/>
          <w:iCs/>
          <w:color w:val="000000"/>
          <w:szCs w:val="22"/>
        </w:rPr>
      </w:pPr>
      <w:r>
        <w:rPr>
          <w:rStyle w:val="Emphasis"/>
          <w:i w:val="0"/>
          <w:iCs/>
          <w:color w:val="000000"/>
          <w:szCs w:val="22"/>
        </w:rPr>
        <w:t xml:space="preserve">Abilify Maintena </w:t>
      </w:r>
      <w:r w:rsidR="000957DC">
        <w:rPr>
          <w:color w:val="000000"/>
          <w:szCs w:val="22"/>
        </w:rPr>
        <w:t xml:space="preserve">400 mg / 300 mg </w:t>
      </w:r>
      <w:r>
        <w:rPr>
          <w:rStyle w:val="Emphasis"/>
          <w:i w:val="0"/>
          <w:iCs/>
          <w:color w:val="000000"/>
          <w:szCs w:val="22"/>
        </w:rPr>
        <w:t>ohutus ja efektiivsus lastel ja noorukitel vanuses 0 kuni 17 aastat ei ole tõestatud. Andmed puuduvad.</w:t>
      </w:r>
    </w:p>
    <w:p w14:paraId="7882F0D0" w14:textId="77777777" w:rsidR="005A0376" w:rsidRDefault="005A0376">
      <w:pPr>
        <w:widowControl w:val="0"/>
        <w:rPr>
          <w:rStyle w:val="Emphasis"/>
          <w:i w:val="0"/>
          <w:iCs/>
          <w:color w:val="000000"/>
          <w:szCs w:val="22"/>
        </w:rPr>
      </w:pPr>
    </w:p>
    <w:p w14:paraId="525D66A1" w14:textId="77777777" w:rsidR="005A0376" w:rsidRDefault="00F729AE" w:rsidP="00C853E2">
      <w:pPr>
        <w:keepNext/>
        <w:rPr>
          <w:rStyle w:val="Emphasis"/>
          <w:i w:val="0"/>
          <w:iCs/>
          <w:color w:val="000000"/>
          <w:szCs w:val="22"/>
        </w:rPr>
      </w:pPr>
      <w:r>
        <w:rPr>
          <w:rStyle w:val="Emphasis"/>
          <w:i w:val="0"/>
          <w:iCs/>
          <w:color w:val="000000"/>
          <w:szCs w:val="22"/>
          <w:u w:val="single"/>
        </w:rPr>
        <w:lastRenderedPageBreak/>
        <w:t>Manustamisviis</w:t>
      </w:r>
    </w:p>
    <w:p w14:paraId="64370D1F" w14:textId="77777777" w:rsidR="005A0376" w:rsidRDefault="005A0376" w:rsidP="00C853E2">
      <w:pPr>
        <w:keepNext/>
        <w:rPr>
          <w:rStyle w:val="Emphasis"/>
          <w:i w:val="0"/>
          <w:iCs/>
          <w:color w:val="000000"/>
          <w:szCs w:val="22"/>
          <w:u w:val="single"/>
        </w:rPr>
      </w:pPr>
    </w:p>
    <w:p w14:paraId="2EFF47E9" w14:textId="1FAB1940" w:rsidR="005A0376" w:rsidRDefault="00F729AE">
      <w:pPr>
        <w:widowControl w:val="0"/>
        <w:rPr>
          <w:rStyle w:val="Emphasis"/>
          <w:i w:val="0"/>
          <w:iCs/>
          <w:color w:val="000000"/>
          <w:szCs w:val="22"/>
        </w:rPr>
      </w:pPr>
      <w:r>
        <w:rPr>
          <w:rStyle w:val="Emphasis"/>
          <w:i w:val="0"/>
          <w:iCs/>
          <w:color w:val="000000"/>
          <w:szCs w:val="22"/>
        </w:rPr>
        <w:t xml:space="preserve">Abilify Maintena </w:t>
      </w:r>
      <w:r w:rsidR="000957DC">
        <w:rPr>
          <w:color w:val="000000"/>
          <w:szCs w:val="22"/>
        </w:rPr>
        <w:t>400 mg </w:t>
      </w:r>
      <w:r w:rsidR="00DD34D0">
        <w:rPr>
          <w:color w:val="000000"/>
          <w:szCs w:val="22"/>
        </w:rPr>
        <w:t>ja</w:t>
      </w:r>
      <w:r w:rsidR="000957DC">
        <w:rPr>
          <w:color w:val="000000"/>
          <w:szCs w:val="22"/>
        </w:rPr>
        <w:t xml:space="preserve"> 300 mg </w:t>
      </w:r>
      <w:r>
        <w:rPr>
          <w:rStyle w:val="Emphasis"/>
          <w:i w:val="0"/>
          <w:iCs/>
          <w:color w:val="000000"/>
          <w:szCs w:val="22"/>
        </w:rPr>
        <w:t>on mõeldud ainult intramuskulaarseks kasutamiseks ja seda ei tohi manustada intravenoosselt või subkutaanselt. Seda tohib manustada ainult tervishoiutöötaja.</w:t>
      </w:r>
    </w:p>
    <w:p w14:paraId="127693D5" w14:textId="77777777" w:rsidR="005A0376" w:rsidRDefault="005A0376">
      <w:pPr>
        <w:widowControl w:val="0"/>
        <w:rPr>
          <w:rStyle w:val="Emphasis"/>
          <w:i w:val="0"/>
          <w:iCs/>
          <w:color w:val="000000"/>
          <w:szCs w:val="22"/>
        </w:rPr>
      </w:pPr>
    </w:p>
    <w:p w14:paraId="6A121237" w14:textId="77777777" w:rsidR="005A0376" w:rsidRDefault="00F729AE">
      <w:pPr>
        <w:widowControl w:val="0"/>
        <w:rPr>
          <w:rStyle w:val="Emphasis"/>
          <w:i w:val="0"/>
          <w:iCs/>
          <w:color w:val="000000"/>
          <w:szCs w:val="22"/>
        </w:rPr>
      </w:pPr>
      <w:r>
        <w:rPr>
          <w:rStyle w:val="Emphasis"/>
          <w:i w:val="0"/>
          <w:iCs/>
          <w:color w:val="000000"/>
          <w:szCs w:val="22"/>
        </w:rPr>
        <w:t xml:space="preserve">Suspensiooni tuleb süstida aeglaselt ühe süstena (annuseid ei tohi jagada) </w:t>
      </w:r>
      <w:r>
        <w:rPr>
          <w:iCs/>
          <w:szCs w:val="22"/>
        </w:rPr>
        <w:t>tuhara- või deltalihasesse</w:t>
      </w:r>
      <w:r>
        <w:rPr>
          <w:rStyle w:val="Emphasis"/>
          <w:i w:val="0"/>
          <w:iCs/>
          <w:color w:val="000000"/>
          <w:szCs w:val="22"/>
        </w:rPr>
        <w:t>. Tuleb olla ettevaatlik ja hoiduda süstimast veresoonde.</w:t>
      </w:r>
    </w:p>
    <w:p w14:paraId="5251BEE4" w14:textId="77777777" w:rsidR="005A0376" w:rsidRDefault="005A0376">
      <w:pPr>
        <w:widowControl w:val="0"/>
        <w:rPr>
          <w:rStyle w:val="Emphasis"/>
          <w:i w:val="0"/>
          <w:iCs/>
          <w:color w:val="000000"/>
          <w:szCs w:val="22"/>
        </w:rPr>
      </w:pPr>
    </w:p>
    <w:p w14:paraId="251514C9" w14:textId="77777777" w:rsidR="005A0376" w:rsidRDefault="00F729AE">
      <w:pPr>
        <w:widowControl w:val="0"/>
        <w:rPr>
          <w:rStyle w:val="Emphasis"/>
          <w:i w:val="0"/>
          <w:iCs/>
          <w:color w:val="000000"/>
          <w:szCs w:val="22"/>
        </w:rPr>
      </w:pPr>
      <w:r>
        <w:rPr>
          <w:rStyle w:val="Emphasis"/>
          <w:i w:val="0"/>
          <w:iCs/>
          <w:color w:val="000000"/>
          <w:szCs w:val="22"/>
        </w:rPr>
        <w:t>Kui ravi alustatakse kahe süstiga, tuleb teha süstid kahte erinevasse süstekohta, kahte erinevasse lihasesse. MITTE teha mõlemat süsti samaaegselt samasse delta- või tuharalihasesse. Teadaolevalt CYP2D6 aeglastele metaboliseerijatele tuleb teha süstid kas kahte eraldi deltalihasesse või üks deltalihasesse ja teine tuharalihasesse. MITTE süstida kahte tuharalihasesse.</w:t>
      </w:r>
    </w:p>
    <w:p w14:paraId="34CB2256" w14:textId="77777777" w:rsidR="005A0376" w:rsidRDefault="005A0376">
      <w:pPr>
        <w:widowControl w:val="0"/>
        <w:rPr>
          <w:rStyle w:val="Emphasis"/>
          <w:i w:val="0"/>
          <w:iCs/>
          <w:color w:val="000000"/>
          <w:szCs w:val="22"/>
        </w:rPr>
      </w:pPr>
    </w:p>
    <w:p w14:paraId="6FF1035F" w14:textId="01F463ED" w:rsidR="005A0376" w:rsidRDefault="00F729AE">
      <w:pPr>
        <w:widowControl w:val="0"/>
        <w:rPr>
          <w:szCs w:val="22"/>
        </w:rPr>
      </w:pPr>
      <w:r>
        <w:rPr>
          <w:szCs w:val="22"/>
        </w:rPr>
        <w:t xml:space="preserve">Täielik informatsioon Abilify Maintena </w:t>
      </w:r>
      <w:r w:rsidR="00A33C45">
        <w:rPr>
          <w:color w:val="000000"/>
          <w:szCs w:val="22"/>
        </w:rPr>
        <w:t>400 mg ja 300 mg</w:t>
      </w:r>
      <w:r w:rsidR="00A33C45">
        <w:rPr>
          <w:szCs w:val="22"/>
        </w:rPr>
        <w:t xml:space="preserve"> </w:t>
      </w:r>
      <w:r>
        <w:rPr>
          <w:szCs w:val="22"/>
        </w:rPr>
        <w:t>kasutamise ja käsitsemise kohta on pakendi infolehel (</w:t>
      </w:r>
      <w:r w:rsidR="00D05BD2">
        <w:rPr>
          <w:szCs w:val="22"/>
        </w:rPr>
        <w:t xml:space="preserve">teave </w:t>
      </w:r>
      <w:r>
        <w:rPr>
          <w:szCs w:val="22"/>
        </w:rPr>
        <w:t>tervishoiutöötajatele).</w:t>
      </w:r>
    </w:p>
    <w:p w14:paraId="0C1B5451" w14:textId="77777777" w:rsidR="005A0376" w:rsidRDefault="005A0376">
      <w:pPr>
        <w:widowControl w:val="0"/>
        <w:rPr>
          <w:rStyle w:val="Emphasis"/>
          <w:i w:val="0"/>
          <w:iCs/>
          <w:color w:val="000000"/>
          <w:szCs w:val="22"/>
        </w:rPr>
      </w:pPr>
    </w:p>
    <w:p w14:paraId="0F7E6432" w14:textId="77777777" w:rsidR="005A0376" w:rsidRDefault="00F729AE">
      <w:pPr>
        <w:widowControl w:val="0"/>
        <w:rPr>
          <w:rStyle w:val="Emphasis"/>
          <w:i w:val="0"/>
          <w:iCs/>
          <w:color w:val="000000"/>
          <w:szCs w:val="22"/>
        </w:rPr>
      </w:pPr>
      <w:r>
        <w:rPr>
          <w:rStyle w:val="Emphasis"/>
          <w:i w:val="0"/>
          <w:iCs/>
          <w:color w:val="000000"/>
          <w:szCs w:val="22"/>
        </w:rPr>
        <w:t>Ravimpreparaadi manustamiskõlblikuks muutmise juhised vt lõik 6.6.</w:t>
      </w:r>
    </w:p>
    <w:p w14:paraId="7ED6918D" w14:textId="77777777" w:rsidR="005A0376" w:rsidRDefault="005A0376">
      <w:pPr>
        <w:widowControl w:val="0"/>
        <w:rPr>
          <w:rStyle w:val="Emphasis"/>
          <w:i w:val="0"/>
          <w:iCs/>
          <w:color w:val="000000"/>
          <w:szCs w:val="22"/>
        </w:rPr>
      </w:pPr>
    </w:p>
    <w:p w14:paraId="089AC1B1" w14:textId="77777777" w:rsidR="005A0376" w:rsidRDefault="00F729AE">
      <w:pPr>
        <w:widowControl w:val="0"/>
        <w:ind w:left="567" w:hanging="567"/>
        <w:rPr>
          <w:rStyle w:val="Emphasis"/>
          <w:i w:val="0"/>
          <w:iCs/>
          <w:color w:val="000000"/>
          <w:szCs w:val="22"/>
        </w:rPr>
      </w:pPr>
      <w:r>
        <w:rPr>
          <w:rStyle w:val="Emphasis"/>
          <w:b/>
          <w:i w:val="0"/>
          <w:iCs/>
          <w:color w:val="000000"/>
          <w:szCs w:val="22"/>
        </w:rPr>
        <w:t>4.3</w:t>
      </w:r>
      <w:r>
        <w:rPr>
          <w:rStyle w:val="Emphasis"/>
          <w:b/>
          <w:i w:val="0"/>
          <w:iCs/>
          <w:color w:val="000000"/>
          <w:szCs w:val="22"/>
        </w:rPr>
        <w:tab/>
        <w:t>Vastunäidustused</w:t>
      </w:r>
    </w:p>
    <w:p w14:paraId="34055355" w14:textId="77777777" w:rsidR="005A0376" w:rsidRDefault="005A0376">
      <w:pPr>
        <w:widowControl w:val="0"/>
        <w:rPr>
          <w:rStyle w:val="Emphasis"/>
          <w:i w:val="0"/>
          <w:iCs/>
          <w:color w:val="000000"/>
          <w:szCs w:val="22"/>
        </w:rPr>
      </w:pPr>
    </w:p>
    <w:p w14:paraId="4B5AA7EA" w14:textId="77777777" w:rsidR="005A0376" w:rsidRDefault="00F729AE">
      <w:pPr>
        <w:widowControl w:val="0"/>
        <w:rPr>
          <w:rStyle w:val="Emphasis"/>
          <w:i w:val="0"/>
          <w:iCs/>
          <w:color w:val="000000"/>
          <w:szCs w:val="22"/>
        </w:rPr>
      </w:pPr>
      <w:r>
        <w:rPr>
          <w:rStyle w:val="Emphasis"/>
          <w:i w:val="0"/>
          <w:iCs/>
          <w:color w:val="000000"/>
          <w:szCs w:val="22"/>
        </w:rPr>
        <w:t>Ülitundlikkus toimeaine või lõigus 6.1 loetletud mis tahes abiainete suhtes.</w:t>
      </w:r>
    </w:p>
    <w:p w14:paraId="6FE89326" w14:textId="77777777" w:rsidR="005A0376" w:rsidRDefault="005A0376">
      <w:pPr>
        <w:widowControl w:val="0"/>
        <w:rPr>
          <w:rStyle w:val="Emphasis"/>
          <w:i w:val="0"/>
          <w:iCs/>
          <w:color w:val="000000"/>
          <w:szCs w:val="22"/>
        </w:rPr>
      </w:pPr>
    </w:p>
    <w:p w14:paraId="4861FC29" w14:textId="77777777" w:rsidR="005A0376" w:rsidRDefault="00F729AE">
      <w:pPr>
        <w:widowControl w:val="0"/>
        <w:ind w:left="567" w:hanging="567"/>
        <w:rPr>
          <w:rStyle w:val="Emphasis"/>
          <w:i w:val="0"/>
          <w:iCs/>
          <w:color w:val="000000"/>
          <w:szCs w:val="22"/>
        </w:rPr>
      </w:pPr>
      <w:r>
        <w:rPr>
          <w:rStyle w:val="Emphasis"/>
          <w:b/>
          <w:i w:val="0"/>
          <w:iCs/>
          <w:color w:val="000000"/>
          <w:szCs w:val="22"/>
        </w:rPr>
        <w:t>4.4</w:t>
      </w:r>
      <w:r>
        <w:rPr>
          <w:rStyle w:val="Emphasis"/>
          <w:b/>
          <w:i w:val="0"/>
          <w:iCs/>
          <w:color w:val="000000"/>
          <w:szCs w:val="22"/>
        </w:rPr>
        <w:tab/>
        <w:t>Erihoiatused ja ettevaatusabinõud kasutamisel</w:t>
      </w:r>
    </w:p>
    <w:p w14:paraId="72138556" w14:textId="77777777" w:rsidR="005A0376" w:rsidRDefault="005A0376">
      <w:pPr>
        <w:widowControl w:val="0"/>
        <w:rPr>
          <w:rStyle w:val="Emphasis"/>
          <w:i w:val="0"/>
          <w:iCs/>
          <w:color w:val="000000"/>
          <w:szCs w:val="22"/>
        </w:rPr>
      </w:pPr>
    </w:p>
    <w:p w14:paraId="71EF2947" w14:textId="77777777" w:rsidR="005A0376" w:rsidRDefault="00F729AE">
      <w:pPr>
        <w:widowControl w:val="0"/>
        <w:rPr>
          <w:rStyle w:val="Emphasis"/>
          <w:i w:val="0"/>
          <w:iCs/>
          <w:color w:val="000000"/>
          <w:szCs w:val="22"/>
        </w:rPr>
      </w:pPr>
      <w:r>
        <w:rPr>
          <w:rStyle w:val="Emphasis"/>
          <w:i w:val="0"/>
          <w:iCs/>
          <w:color w:val="000000"/>
          <w:szCs w:val="22"/>
        </w:rPr>
        <w:t>Antipsühhootilise ravi ajal võib patsiendi kliiniline seisund paraneda mõne päeva kuni mõne nädala jooksul. Patsienti tuleb sel perioodil hoolikalt jälgida.</w:t>
      </w:r>
    </w:p>
    <w:p w14:paraId="7F0F7E80" w14:textId="77777777" w:rsidR="005A0376" w:rsidRDefault="005A0376">
      <w:pPr>
        <w:widowControl w:val="0"/>
        <w:rPr>
          <w:rStyle w:val="Emphasis"/>
          <w:i w:val="0"/>
          <w:iCs/>
          <w:color w:val="000000"/>
          <w:szCs w:val="22"/>
        </w:rPr>
      </w:pPr>
    </w:p>
    <w:p w14:paraId="1075027E" w14:textId="77777777" w:rsidR="005A0376" w:rsidRDefault="00F729AE">
      <w:pPr>
        <w:widowControl w:val="0"/>
        <w:rPr>
          <w:bCs/>
          <w:iCs/>
          <w:color w:val="000000"/>
          <w:szCs w:val="22"/>
          <w:u w:val="single"/>
        </w:rPr>
      </w:pPr>
      <w:r>
        <w:rPr>
          <w:bCs/>
          <w:iCs/>
          <w:color w:val="000000"/>
          <w:szCs w:val="22"/>
          <w:u w:val="single"/>
        </w:rPr>
        <w:t>Kasutamine patsientidel, kellel on äge agiteeritus või raske psühhootiline seisund</w:t>
      </w:r>
    </w:p>
    <w:p w14:paraId="73ED5757" w14:textId="77777777" w:rsidR="005A0376" w:rsidRDefault="005A0376">
      <w:pPr>
        <w:widowControl w:val="0"/>
        <w:rPr>
          <w:bCs/>
          <w:iCs/>
          <w:color w:val="000000"/>
          <w:szCs w:val="22"/>
        </w:rPr>
      </w:pPr>
    </w:p>
    <w:p w14:paraId="733C8DF4" w14:textId="768D31CA" w:rsidR="005A0376" w:rsidRDefault="00F729AE">
      <w:pPr>
        <w:widowControl w:val="0"/>
        <w:rPr>
          <w:bCs/>
          <w:iCs/>
          <w:color w:val="000000"/>
          <w:szCs w:val="22"/>
        </w:rPr>
      </w:pPr>
      <w:r>
        <w:rPr>
          <w:bCs/>
          <w:iCs/>
          <w:color w:val="000000"/>
          <w:szCs w:val="22"/>
        </w:rPr>
        <w:t>Abilify Maintena</w:t>
      </w:r>
      <w:r w:rsidR="00C36EBF">
        <w:rPr>
          <w:bCs/>
          <w:iCs/>
          <w:color w:val="000000"/>
          <w:szCs w:val="22"/>
        </w:rPr>
        <w:t xml:space="preserve"> </w:t>
      </w:r>
      <w:r w:rsidR="00C36EBF">
        <w:rPr>
          <w:color w:val="000000"/>
          <w:szCs w:val="22"/>
        </w:rPr>
        <w:t>400 mg </w:t>
      </w:r>
      <w:r w:rsidR="002D5F7A">
        <w:rPr>
          <w:color w:val="000000"/>
          <w:szCs w:val="22"/>
        </w:rPr>
        <w:t>/</w:t>
      </w:r>
      <w:r w:rsidR="00C36EBF">
        <w:rPr>
          <w:color w:val="000000"/>
          <w:szCs w:val="22"/>
        </w:rPr>
        <w:t> 300 mg</w:t>
      </w:r>
      <w:r>
        <w:rPr>
          <w:bCs/>
          <w:iCs/>
          <w:color w:val="000000"/>
          <w:szCs w:val="22"/>
        </w:rPr>
        <w:t xml:space="preserve"> ei tohi kasutada ägeda agiteerituse ega raske psühhootilise seisundi ohjeldamiseks, mille puhul on õigustatud kohene sümptomite vähendamine.</w:t>
      </w:r>
    </w:p>
    <w:p w14:paraId="751EB276" w14:textId="77777777" w:rsidR="005A0376" w:rsidRDefault="005A0376">
      <w:pPr>
        <w:widowControl w:val="0"/>
        <w:rPr>
          <w:bCs/>
          <w:iCs/>
          <w:color w:val="000000"/>
          <w:szCs w:val="22"/>
        </w:rPr>
      </w:pPr>
    </w:p>
    <w:p w14:paraId="35B15D91" w14:textId="77777777" w:rsidR="005A0376" w:rsidRDefault="00F729AE">
      <w:pPr>
        <w:widowControl w:val="0"/>
        <w:rPr>
          <w:rStyle w:val="Emphasis"/>
          <w:i w:val="0"/>
          <w:iCs/>
          <w:color w:val="000000"/>
          <w:szCs w:val="22"/>
        </w:rPr>
      </w:pPr>
      <w:r>
        <w:rPr>
          <w:rStyle w:val="Emphasis"/>
          <w:i w:val="0"/>
          <w:iCs/>
          <w:color w:val="000000"/>
          <w:szCs w:val="22"/>
          <w:u w:val="single"/>
        </w:rPr>
        <w:t>Suitsidaalsus</w:t>
      </w:r>
    </w:p>
    <w:p w14:paraId="705F5186" w14:textId="77777777" w:rsidR="005A0376" w:rsidRDefault="005A0376">
      <w:pPr>
        <w:widowControl w:val="0"/>
        <w:rPr>
          <w:rStyle w:val="Emphasis"/>
          <w:i w:val="0"/>
          <w:iCs/>
          <w:color w:val="000000"/>
          <w:szCs w:val="22"/>
        </w:rPr>
      </w:pPr>
    </w:p>
    <w:p w14:paraId="13C77752" w14:textId="463BE096" w:rsidR="005A0376" w:rsidRDefault="00F729AE">
      <w:pPr>
        <w:widowControl w:val="0"/>
        <w:rPr>
          <w:rStyle w:val="Emphasis"/>
          <w:i w:val="0"/>
          <w:iCs/>
          <w:color w:val="000000"/>
          <w:szCs w:val="22"/>
        </w:rPr>
      </w:pPr>
      <w:r>
        <w:rPr>
          <w:rStyle w:val="Emphasis"/>
          <w:i w:val="0"/>
          <w:iCs/>
          <w:color w:val="000000"/>
          <w:szCs w:val="22"/>
        </w:rPr>
        <w:t xml:space="preserve">Psühhootilistele haigustele on omane suitsidaalne käitumine ja mõningatel juhtudel on sellest teatatud varsti pärast antipsühhootilise ravi alustamist või muutmist, kaasa arvatud </w:t>
      </w:r>
      <w:r w:rsidR="000957DC" w:rsidRPr="009B4A77">
        <w:rPr>
          <w:rFonts w:asciiTheme="majorBidi" w:hAnsiTheme="majorBidi" w:cstheme="majorBidi"/>
          <w:szCs w:val="22"/>
        </w:rPr>
        <w:t xml:space="preserve">aripiprasooliga ravi </w:t>
      </w:r>
      <w:r>
        <w:rPr>
          <w:rStyle w:val="Emphasis"/>
          <w:i w:val="0"/>
          <w:iCs/>
          <w:color w:val="000000"/>
          <w:szCs w:val="22"/>
        </w:rPr>
        <w:t>puhul (vt lõik 4.8). Antipsühhootilise raviga peab kaasnema kõrge riskiastmega patsientide jälgimine.</w:t>
      </w:r>
    </w:p>
    <w:p w14:paraId="66393F28" w14:textId="77777777" w:rsidR="005A0376" w:rsidRDefault="005A0376">
      <w:pPr>
        <w:widowControl w:val="0"/>
        <w:rPr>
          <w:rStyle w:val="Emphasis"/>
          <w:i w:val="0"/>
          <w:iCs/>
          <w:color w:val="000000"/>
          <w:szCs w:val="22"/>
        </w:rPr>
      </w:pPr>
    </w:p>
    <w:p w14:paraId="3D38CE7A" w14:textId="77777777" w:rsidR="005A0376" w:rsidRDefault="00F729AE">
      <w:pPr>
        <w:keepNext/>
        <w:widowControl w:val="0"/>
        <w:rPr>
          <w:rStyle w:val="Emphasis"/>
          <w:i w:val="0"/>
          <w:iCs/>
          <w:color w:val="000000"/>
          <w:szCs w:val="22"/>
        </w:rPr>
      </w:pPr>
      <w:r>
        <w:rPr>
          <w:rStyle w:val="Emphasis"/>
          <w:i w:val="0"/>
          <w:iCs/>
          <w:color w:val="000000"/>
          <w:szCs w:val="22"/>
          <w:u w:val="single"/>
        </w:rPr>
        <w:t>Kardiovaskulaarsed häired</w:t>
      </w:r>
    </w:p>
    <w:p w14:paraId="4755FC35" w14:textId="77777777" w:rsidR="005A0376" w:rsidRDefault="005A0376">
      <w:pPr>
        <w:keepNext/>
        <w:widowControl w:val="0"/>
        <w:rPr>
          <w:rStyle w:val="Emphasis"/>
          <w:i w:val="0"/>
          <w:iCs/>
          <w:color w:val="000000"/>
          <w:szCs w:val="22"/>
        </w:rPr>
      </w:pPr>
    </w:p>
    <w:p w14:paraId="48B94795" w14:textId="77777777" w:rsidR="005A0376" w:rsidRDefault="00F729AE">
      <w:pPr>
        <w:widowControl w:val="0"/>
        <w:rPr>
          <w:rStyle w:val="Emphasis"/>
          <w:i w:val="0"/>
          <w:iCs/>
          <w:color w:val="000000"/>
          <w:szCs w:val="22"/>
        </w:rPr>
      </w:pPr>
      <w:r>
        <w:rPr>
          <w:rStyle w:val="Emphasis"/>
          <w:i w:val="0"/>
          <w:iCs/>
          <w:color w:val="000000"/>
          <w:szCs w:val="22"/>
        </w:rPr>
        <w:t>Aripiprasooli kasutamine nõuab ettevaatust teadaoleva kardiovaskulaarhaigusega patsientidel (anamneesis müokardiinfarkt või südame isheemiatõbi, südamepuudulikkus või juhtehäired), tserebrovaskulaarse haigusega, võimaliku hüpotensiooni teket soodustava seisundiga (dehüdratsioon, hüpovoleemia ja ravi antihüpertensiivsete ravimitega) või hüpertensiooniga, sealhulgas aktselereerunud või maliigse hüpertensiooniga patsientidel. Antipsühhootiliste ravimite puhul on teatatud venoosse trombemboolia (VTE) juhtudest. Kuna antipsühhootikumidega ravitavatel patsientidel võib sageli esineda VTE omandatud riskifaktoreid, tuleb need tuvastada nii enne aripiprasooliga ravi alustamist kui ka ravi ajal ning rakendada ennetavaid meetmeid (vt lõik 4.8).</w:t>
      </w:r>
    </w:p>
    <w:p w14:paraId="06FC002A" w14:textId="77777777" w:rsidR="005A0376" w:rsidRDefault="005A0376">
      <w:pPr>
        <w:widowControl w:val="0"/>
        <w:rPr>
          <w:rStyle w:val="Emphasis"/>
          <w:i w:val="0"/>
          <w:iCs/>
          <w:color w:val="000000"/>
          <w:szCs w:val="22"/>
        </w:rPr>
      </w:pPr>
    </w:p>
    <w:p w14:paraId="0C9F075B" w14:textId="2D6E2233" w:rsidR="005A0376" w:rsidRDefault="00F729AE">
      <w:pPr>
        <w:widowControl w:val="0"/>
        <w:rPr>
          <w:rStyle w:val="Emphasis"/>
          <w:i w:val="0"/>
          <w:iCs/>
          <w:color w:val="000000"/>
          <w:szCs w:val="22"/>
        </w:rPr>
      </w:pPr>
      <w:r>
        <w:rPr>
          <w:rStyle w:val="Emphasis"/>
          <w:i w:val="0"/>
          <w:iCs/>
          <w:color w:val="000000"/>
          <w:szCs w:val="22"/>
          <w:u w:val="single"/>
        </w:rPr>
        <w:t>QT</w:t>
      </w:r>
      <w:r w:rsidR="00D02937">
        <w:rPr>
          <w:rStyle w:val="Emphasis"/>
          <w:i w:val="0"/>
          <w:iCs/>
          <w:color w:val="000000"/>
          <w:szCs w:val="22"/>
          <w:u w:val="single"/>
        </w:rPr>
        <w:noBreakHyphen/>
      </w:r>
      <w:r w:rsidR="001C79A6">
        <w:rPr>
          <w:rStyle w:val="Emphasis"/>
          <w:i w:val="0"/>
          <w:iCs/>
          <w:color w:val="000000"/>
          <w:szCs w:val="22"/>
          <w:u w:val="single"/>
        </w:rPr>
        <w:t xml:space="preserve">intervalli </w:t>
      </w:r>
      <w:r>
        <w:rPr>
          <w:rStyle w:val="Emphasis"/>
          <w:i w:val="0"/>
          <w:iCs/>
          <w:color w:val="000000"/>
          <w:szCs w:val="22"/>
          <w:u w:val="single"/>
        </w:rPr>
        <w:t>pikenemine</w:t>
      </w:r>
    </w:p>
    <w:p w14:paraId="4BE9D519" w14:textId="77777777" w:rsidR="005A0376" w:rsidRDefault="005A0376">
      <w:pPr>
        <w:widowControl w:val="0"/>
        <w:rPr>
          <w:rStyle w:val="Emphasis"/>
          <w:i w:val="0"/>
          <w:iCs/>
          <w:color w:val="000000"/>
          <w:szCs w:val="22"/>
        </w:rPr>
      </w:pPr>
    </w:p>
    <w:p w14:paraId="64A0EBE8" w14:textId="3DBF7031" w:rsidR="005A0376" w:rsidRDefault="00F729AE">
      <w:pPr>
        <w:widowControl w:val="0"/>
        <w:rPr>
          <w:rStyle w:val="Emphasis"/>
          <w:i w:val="0"/>
          <w:iCs/>
          <w:color w:val="000000"/>
          <w:szCs w:val="22"/>
        </w:rPr>
      </w:pPr>
      <w:r>
        <w:rPr>
          <w:rStyle w:val="Emphasis"/>
          <w:i w:val="0"/>
          <w:iCs/>
          <w:color w:val="000000"/>
          <w:szCs w:val="22"/>
        </w:rPr>
        <w:t>QT</w:t>
      </w:r>
      <w:r w:rsidR="00D02937">
        <w:rPr>
          <w:rStyle w:val="Emphasis"/>
          <w:i w:val="0"/>
          <w:iCs/>
          <w:color w:val="000000"/>
          <w:szCs w:val="22"/>
        </w:rPr>
        <w:noBreakHyphen/>
      </w:r>
      <w:r w:rsidR="001C79A6">
        <w:rPr>
          <w:rStyle w:val="Emphasis"/>
          <w:i w:val="0"/>
          <w:iCs/>
          <w:color w:val="000000"/>
          <w:szCs w:val="22"/>
        </w:rPr>
        <w:t xml:space="preserve">intervalli </w:t>
      </w:r>
      <w:r>
        <w:rPr>
          <w:rStyle w:val="Emphasis"/>
          <w:i w:val="0"/>
          <w:iCs/>
          <w:color w:val="000000"/>
          <w:szCs w:val="22"/>
        </w:rPr>
        <w:t>pikenemise esinemissagedus kliinilistes uuringutes suukaudse aripiprasooliga oli võrreldav platseeboga. Aripiprasooli tuleb kasutada ettevaatusega patsientidel, kellel on perekonnaanamneesis QT</w:t>
      </w:r>
      <w:r w:rsidR="00D02937">
        <w:rPr>
          <w:rStyle w:val="Emphasis"/>
          <w:i w:val="0"/>
          <w:iCs/>
          <w:color w:val="000000"/>
          <w:szCs w:val="22"/>
        </w:rPr>
        <w:noBreakHyphen/>
      </w:r>
      <w:r w:rsidR="001C79A6">
        <w:rPr>
          <w:rStyle w:val="Emphasis"/>
          <w:i w:val="0"/>
          <w:iCs/>
          <w:color w:val="000000"/>
          <w:szCs w:val="22"/>
        </w:rPr>
        <w:t xml:space="preserve">intervalli </w:t>
      </w:r>
      <w:r>
        <w:rPr>
          <w:rStyle w:val="Emphasis"/>
          <w:i w:val="0"/>
          <w:iCs/>
          <w:color w:val="000000"/>
          <w:szCs w:val="22"/>
        </w:rPr>
        <w:t>pikenemine (vt lõik 4.8).</w:t>
      </w:r>
    </w:p>
    <w:p w14:paraId="0C871C98" w14:textId="77777777" w:rsidR="005A0376" w:rsidRDefault="005A0376">
      <w:pPr>
        <w:widowControl w:val="0"/>
        <w:rPr>
          <w:rStyle w:val="Emphasis"/>
          <w:i w:val="0"/>
          <w:iCs/>
          <w:color w:val="000000"/>
          <w:szCs w:val="22"/>
        </w:rPr>
      </w:pPr>
    </w:p>
    <w:p w14:paraId="3660A99E" w14:textId="77777777" w:rsidR="005A0376" w:rsidRDefault="00F729AE" w:rsidP="00C853E2">
      <w:pPr>
        <w:keepNext/>
        <w:rPr>
          <w:rStyle w:val="Emphasis"/>
          <w:i w:val="0"/>
          <w:iCs/>
          <w:color w:val="000000"/>
          <w:szCs w:val="22"/>
        </w:rPr>
      </w:pPr>
      <w:r>
        <w:rPr>
          <w:rStyle w:val="Emphasis"/>
          <w:i w:val="0"/>
          <w:iCs/>
          <w:color w:val="000000"/>
          <w:szCs w:val="22"/>
          <w:u w:val="single"/>
        </w:rPr>
        <w:lastRenderedPageBreak/>
        <w:t>Hilisdüskineesia</w:t>
      </w:r>
    </w:p>
    <w:p w14:paraId="3557E74B" w14:textId="77777777" w:rsidR="005A0376" w:rsidRDefault="005A0376" w:rsidP="00C853E2">
      <w:pPr>
        <w:keepNext/>
        <w:rPr>
          <w:rStyle w:val="Emphasis"/>
          <w:i w:val="0"/>
          <w:iCs/>
          <w:color w:val="000000"/>
          <w:szCs w:val="22"/>
        </w:rPr>
      </w:pPr>
    </w:p>
    <w:p w14:paraId="0850FA5F" w14:textId="743FE3E3" w:rsidR="005A0376" w:rsidRDefault="00F729AE">
      <w:pPr>
        <w:widowControl w:val="0"/>
        <w:rPr>
          <w:rStyle w:val="Emphasis"/>
          <w:i w:val="0"/>
          <w:iCs/>
          <w:color w:val="000000"/>
          <w:szCs w:val="22"/>
        </w:rPr>
      </w:pPr>
      <w:r>
        <w:rPr>
          <w:rStyle w:val="Emphasis"/>
          <w:i w:val="0"/>
          <w:iCs/>
          <w:color w:val="000000"/>
          <w:szCs w:val="22"/>
        </w:rPr>
        <w:t xml:space="preserve">Aeg-ajalt on kuni üks aasta väldanud kliinilistes uuringutes teatatud düskineesia ilmnemisest aripiprasoolravi ajal. Kui aripiprasooli saaval patsiendil ilmnevad hilisdüskineesia tunnused või sümptomid, </w:t>
      </w:r>
      <w:r w:rsidR="000957DC" w:rsidRPr="009B4A77">
        <w:rPr>
          <w:rFonts w:asciiTheme="majorBidi" w:hAnsiTheme="majorBidi" w:cstheme="majorBidi"/>
          <w:szCs w:val="22"/>
        </w:rPr>
        <w:t xml:space="preserve">tuleb </w:t>
      </w:r>
      <w:r>
        <w:rPr>
          <w:rStyle w:val="Emphasis"/>
          <w:i w:val="0"/>
          <w:iCs/>
          <w:color w:val="000000"/>
          <w:szCs w:val="22"/>
        </w:rPr>
        <w:t>kaaluda annuse vähendamist või ravi lõpetamist (vt lõik 4.8). Sellised sümptomid võivad ilmneda või ajutiselt halveneda ka pärast ravi lõpetamist.</w:t>
      </w:r>
    </w:p>
    <w:p w14:paraId="25A1C4FD" w14:textId="77777777" w:rsidR="005A0376" w:rsidRDefault="005A0376">
      <w:pPr>
        <w:widowControl w:val="0"/>
        <w:rPr>
          <w:rStyle w:val="Emphasis"/>
          <w:i w:val="0"/>
          <w:iCs/>
          <w:color w:val="000000"/>
          <w:szCs w:val="22"/>
        </w:rPr>
      </w:pPr>
    </w:p>
    <w:p w14:paraId="4A0ED369" w14:textId="77777777" w:rsidR="005A0376" w:rsidRDefault="00F729AE">
      <w:pPr>
        <w:widowControl w:val="0"/>
        <w:rPr>
          <w:rStyle w:val="Emphasis"/>
          <w:i w:val="0"/>
          <w:iCs/>
          <w:color w:val="000000"/>
          <w:szCs w:val="22"/>
        </w:rPr>
      </w:pPr>
      <w:r>
        <w:rPr>
          <w:rStyle w:val="Emphasis"/>
          <w:i w:val="0"/>
          <w:iCs/>
          <w:color w:val="000000"/>
          <w:szCs w:val="22"/>
          <w:u w:val="single"/>
        </w:rPr>
        <w:t>Maliigne neuroleptiline sündroom (MNS)</w:t>
      </w:r>
    </w:p>
    <w:p w14:paraId="35D13125" w14:textId="77777777" w:rsidR="005A0376" w:rsidRDefault="005A0376">
      <w:pPr>
        <w:widowControl w:val="0"/>
        <w:rPr>
          <w:rStyle w:val="Emphasis"/>
          <w:i w:val="0"/>
          <w:iCs/>
          <w:color w:val="000000"/>
          <w:szCs w:val="22"/>
        </w:rPr>
      </w:pPr>
    </w:p>
    <w:p w14:paraId="355735A7" w14:textId="77777777" w:rsidR="005A0376" w:rsidRDefault="00F729AE">
      <w:pPr>
        <w:widowControl w:val="0"/>
        <w:rPr>
          <w:rStyle w:val="Emphasis"/>
          <w:i w:val="0"/>
          <w:iCs/>
          <w:color w:val="000000"/>
          <w:szCs w:val="22"/>
        </w:rPr>
      </w:pPr>
      <w:r>
        <w:rPr>
          <w:rStyle w:val="Emphasis"/>
          <w:i w:val="0"/>
          <w:iCs/>
          <w:color w:val="000000"/>
          <w:szCs w:val="22"/>
        </w:rPr>
        <w:t>MNS on antipsühhootikumide kasutamisega kaasnev potentsiaalselt eluohtlik sümptomite kompleks. Kliinilistes uuringutes on aripiprasooliga ravitud patsientidel MNS-i kirjeldatud harva. MNS-i kliinilisteks ilminguteks on hüpertermia, lihasrigiidsus, teadvushäired ja autonoomse regulatsiooni ebastabiilsus (ebakorrapärane pulss või vererõhu kõikumine, tahhükardia, higistamine ja südame rütmihäired). Lisaks võib esineda kreatiinfosfokinaasi aktiivsuse suurenemine, müoglobinuuria (rabdomüolüüs) ja äge neerupuudulikkus. Siiski on teatatud kreatiinfosfokinaasi aktiivsuse suurenemisest ja rabdomüolüüsist ka juhtudel, mis pole vältimatult seotud MNS-iga. Kõikide antipsühhootikumide, sealhulgas aripiprasooli manustamine tuleb lõpetada, kui patsiendil ilmnevad võimalikud MNS-i tunnused või sümptomid või täiendavate MNS-i kliiniliste tunnusteta ebaselge etioloogiaga kõrge palavik (vt lõik 4.8).</w:t>
      </w:r>
    </w:p>
    <w:p w14:paraId="6DB22002" w14:textId="77777777" w:rsidR="005A0376" w:rsidRDefault="005A0376">
      <w:pPr>
        <w:widowControl w:val="0"/>
        <w:rPr>
          <w:rStyle w:val="Emphasis"/>
          <w:i w:val="0"/>
          <w:iCs/>
          <w:color w:val="000000"/>
          <w:szCs w:val="22"/>
        </w:rPr>
      </w:pPr>
    </w:p>
    <w:p w14:paraId="6582CC7C" w14:textId="77777777" w:rsidR="005A0376" w:rsidRDefault="00F729AE">
      <w:pPr>
        <w:widowControl w:val="0"/>
        <w:rPr>
          <w:rStyle w:val="Emphasis"/>
          <w:i w:val="0"/>
          <w:iCs/>
          <w:color w:val="000000"/>
          <w:szCs w:val="22"/>
        </w:rPr>
      </w:pPr>
      <w:r>
        <w:rPr>
          <w:rStyle w:val="Emphasis"/>
          <w:i w:val="0"/>
          <w:iCs/>
          <w:color w:val="000000"/>
          <w:szCs w:val="22"/>
          <w:u w:val="single"/>
        </w:rPr>
        <w:t>Krambihood</w:t>
      </w:r>
    </w:p>
    <w:p w14:paraId="65EB9047" w14:textId="77777777" w:rsidR="005A0376" w:rsidRDefault="005A0376">
      <w:pPr>
        <w:widowControl w:val="0"/>
        <w:rPr>
          <w:rStyle w:val="Emphasis"/>
          <w:i w:val="0"/>
          <w:iCs/>
          <w:color w:val="000000"/>
          <w:szCs w:val="22"/>
        </w:rPr>
      </w:pPr>
    </w:p>
    <w:p w14:paraId="190AEED4" w14:textId="77777777" w:rsidR="005A0376" w:rsidRDefault="00F729AE">
      <w:pPr>
        <w:widowControl w:val="0"/>
        <w:rPr>
          <w:rStyle w:val="Emphasis"/>
          <w:i w:val="0"/>
          <w:iCs/>
          <w:color w:val="000000"/>
          <w:szCs w:val="22"/>
        </w:rPr>
      </w:pPr>
      <w:r>
        <w:rPr>
          <w:rStyle w:val="Emphasis"/>
          <w:i w:val="0"/>
          <w:iCs/>
          <w:color w:val="000000"/>
          <w:szCs w:val="22"/>
        </w:rPr>
        <w:t>Aripiprasooli kliinilistes uuringutes on aeg-ajalt teatatud krambihoogudest. Seetõttu tuleks aripiprasooli kasutada ettevaatusega patsientidel, kellel on esinenud krambihooge või krambihoogudega seotud seisundeid (vt lõik 4.8).</w:t>
      </w:r>
    </w:p>
    <w:p w14:paraId="5378F83B" w14:textId="77777777" w:rsidR="005A0376" w:rsidRDefault="005A0376">
      <w:pPr>
        <w:widowControl w:val="0"/>
        <w:rPr>
          <w:color w:val="000000"/>
          <w:szCs w:val="22"/>
          <w:u w:val="single"/>
        </w:rPr>
      </w:pPr>
    </w:p>
    <w:p w14:paraId="62D7D8A2" w14:textId="77777777" w:rsidR="005A0376" w:rsidRDefault="00F729AE">
      <w:pPr>
        <w:widowControl w:val="0"/>
        <w:rPr>
          <w:color w:val="000000"/>
          <w:szCs w:val="22"/>
        </w:rPr>
      </w:pPr>
      <w:r>
        <w:rPr>
          <w:color w:val="000000"/>
          <w:szCs w:val="22"/>
          <w:u w:val="single"/>
        </w:rPr>
        <w:t>Dementsusega seotud psühhoosiga eakad patsiendid</w:t>
      </w:r>
    </w:p>
    <w:p w14:paraId="0D9E9998" w14:textId="77777777" w:rsidR="005A0376" w:rsidRDefault="005A0376">
      <w:pPr>
        <w:widowControl w:val="0"/>
        <w:rPr>
          <w:rFonts w:eastAsia="Times New Roman"/>
          <w:iCs/>
          <w:color w:val="000000"/>
          <w:szCs w:val="22"/>
        </w:rPr>
      </w:pPr>
    </w:p>
    <w:p w14:paraId="3ED20820" w14:textId="52165E5F" w:rsidR="000957DC" w:rsidRPr="009B4A77" w:rsidRDefault="000957DC" w:rsidP="000957DC">
      <w:pPr>
        <w:widowControl w:val="0"/>
        <w:rPr>
          <w:rFonts w:asciiTheme="majorBidi" w:eastAsia="Times New Roman" w:hAnsiTheme="majorBidi" w:cstheme="majorBidi"/>
          <w:iCs/>
          <w:szCs w:val="22"/>
        </w:rPr>
      </w:pPr>
      <w:r w:rsidRPr="009B4A77">
        <w:rPr>
          <w:rFonts w:asciiTheme="majorBidi" w:eastAsia="Times New Roman" w:hAnsiTheme="majorBidi" w:cstheme="majorBidi"/>
          <w:i/>
          <w:iCs/>
          <w:szCs w:val="22"/>
        </w:rPr>
        <w:t>Suremuse sagenemine</w:t>
      </w:r>
    </w:p>
    <w:p w14:paraId="2A711389" w14:textId="10D229E4" w:rsidR="005A0376" w:rsidRDefault="00F729AE">
      <w:pPr>
        <w:widowControl w:val="0"/>
        <w:rPr>
          <w:rFonts w:eastAsia="Arial Unicode MS"/>
          <w:iCs/>
          <w:color w:val="000000"/>
          <w:szCs w:val="22"/>
        </w:rPr>
      </w:pPr>
      <w:r>
        <w:rPr>
          <w:rFonts w:eastAsia="Arial Unicode MS"/>
          <w:iCs/>
          <w:color w:val="000000"/>
          <w:szCs w:val="22"/>
        </w:rPr>
        <w:t xml:space="preserve">Kolmes platseebokontrolliga suukaudse aripiprasooli uuringus eakatel Alzheimeri tõvega seotud psühhoosiga patsientidel (n = 938; keskmine vanus 82,4 aastat; vahemik 56 kuni 99 aastat) oli aripiprasooliga ravitud patsientide surmarisk suurenenud võrreldes platseeboga. Suremus suukaudse </w:t>
      </w:r>
      <w:r w:rsidR="000957DC" w:rsidRPr="009B4A77">
        <w:rPr>
          <w:rFonts w:asciiTheme="majorBidi" w:eastAsia="Arial Unicode MS" w:hAnsiTheme="majorBidi" w:cstheme="majorBidi"/>
          <w:iCs/>
          <w:szCs w:val="22"/>
        </w:rPr>
        <w:t xml:space="preserve">aripiprasooliga ravitud patsientide seas oli 3,5% võrreldes platseeborühma 1,7%-ga. Kuigi </w:t>
      </w:r>
      <w:r>
        <w:rPr>
          <w:rFonts w:eastAsia="Arial Unicode MS"/>
          <w:iCs/>
          <w:color w:val="000000"/>
          <w:szCs w:val="22"/>
        </w:rPr>
        <w:t>surmapõhjused olid erinevad, paistis enamiku surmade põhjus olevat kas kardiovaskulaarne (nt südamepuudulikkus, äkksurm) või infektsioosne (nt pneumoonia) (vt lõik 4.8).</w:t>
      </w:r>
    </w:p>
    <w:p w14:paraId="4F07417D" w14:textId="77777777" w:rsidR="005A0376" w:rsidRDefault="005A0376">
      <w:pPr>
        <w:widowControl w:val="0"/>
        <w:rPr>
          <w:color w:val="000000"/>
          <w:szCs w:val="22"/>
          <w:u w:val="single"/>
        </w:rPr>
      </w:pPr>
    </w:p>
    <w:p w14:paraId="646846A1" w14:textId="77777777" w:rsidR="005A0376" w:rsidRDefault="00F729AE">
      <w:pPr>
        <w:widowControl w:val="0"/>
        <w:autoSpaceDE w:val="0"/>
        <w:autoSpaceDN w:val="0"/>
        <w:adjustRightInd w:val="0"/>
        <w:rPr>
          <w:iCs/>
          <w:color w:val="000000"/>
          <w:szCs w:val="22"/>
        </w:rPr>
      </w:pPr>
      <w:r>
        <w:rPr>
          <w:i/>
          <w:iCs/>
          <w:color w:val="000000"/>
          <w:szCs w:val="22"/>
        </w:rPr>
        <w:t>Tserebrovaskulaarsed kõrvaltoimed</w:t>
      </w:r>
    </w:p>
    <w:p w14:paraId="0F6A6FC0" w14:textId="63A82106" w:rsidR="005A0376" w:rsidRDefault="00F729AE">
      <w:pPr>
        <w:widowControl w:val="0"/>
        <w:autoSpaceDE w:val="0"/>
        <w:autoSpaceDN w:val="0"/>
        <w:adjustRightInd w:val="0"/>
        <w:rPr>
          <w:iCs/>
          <w:color w:val="000000"/>
          <w:szCs w:val="22"/>
        </w:rPr>
      </w:pPr>
      <w:r>
        <w:rPr>
          <w:iCs/>
          <w:color w:val="000000"/>
          <w:szCs w:val="22"/>
        </w:rPr>
        <w:t>Samades uuringutes suukaudse aripiprasooliga teatati patsientidel (keskmine vanus 84 aastat, vahemik 78 kuni 88 aastat) tserebrovaskulaarsetest kõrvaltoimetest (nt insult, mööduv isheemiline atakk), sealhulgas surmajuhtumitest. Kokku teatas neis uuringutes tserebrovaskulaarsetest kõrvaltoimetest 1,3% suukaudse aripiprasooliga ravitud patsientidest võrreldes 0,6%-ga platseebot saanud patsientide seas. Statistiliselt ei olnud erinevus märkimisväärne. Siiski täheldati ühes fikseeritud annustega uuringus aripiprasooliga ravitud patsientidel annusest sõltuvat seost tserebrovaskulaarsete kõrvaltoimetega (vt lõik 4.8).</w:t>
      </w:r>
    </w:p>
    <w:p w14:paraId="014DC363" w14:textId="77777777" w:rsidR="005A0376" w:rsidRDefault="005A0376">
      <w:pPr>
        <w:widowControl w:val="0"/>
        <w:autoSpaceDE w:val="0"/>
        <w:autoSpaceDN w:val="0"/>
        <w:adjustRightInd w:val="0"/>
        <w:rPr>
          <w:iCs/>
          <w:color w:val="000000"/>
          <w:szCs w:val="22"/>
        </w:rPr>
      </w:pPr>
    </w:p>
    <w:p w14:paraId="1F4D6E01" w14:textId="77777777" w:rsidR="005A0376" w:rsidRDefault="00F729AE">
      <w:pPr>
        <w:widowControl w:val="0"/>
        <w:rPr>
          <w:rFonts w:eastAsia="Times New Roman"/>
          <w:color w:val="000000"/>
          <w:szCs w:val="22"/>
        </w:rPr>
      </w:pPr>
      <w:r>
        <w:rPr>
          <w:rStyle w:val="Emphasis"/>
          <w:i w:val="0"/>
          <w:iCs/>
          <w:color w:val="000000"/>
          <w:szCs w:val="22"/>
        </w:rPr>
        <w:t xml:space="preserve">Aripiprasool </w:t>
      </w:r>
      <w:r>
        <w:rPr>
          <w:rFonts w:eastAsia="Times New Roman"/>
          <w:color w:val="000000"/>
          <w:szCs w:val="22"/>
        </w:rPr>
        <w:t>ei ole näidustatud dementsusega seotud psühhoosiga patsientide raviks.</w:t>
      </w:r>
    </w:p>
    <w:p w14:paraId="7881E950" w14:textId="77777777" w:rsidR="005A0376" w:rsidRDefault="005A0376">
      <w:pPr>
        <w:widowControl w:val="0"/>
        <w:rPr>
          <w:rFonts w:eastAsia="Times New Roman"/>
          <w:color w:val="000000"/>
          <w:szCs w:val="22"/>
        </w:rPr>
      </w:pPr>
    </w:p>
    <w:p w14:paraId="2AE09C4F" w14:textId="77777777" w:rsidR="005A0376" w:rsidRDefault="00F729AE">
      <w:pPr>
        <w:widowControl w:val="0"/>
        <w:rPr>
          <w:rStyle w:val="Emphasis"/>
          <w:i w:val="0"/>
          <w:iCs/>
          <w:color w:val="000000"/>
          <w:szCs w:val="22"/>
        </w:rPr>
      </w:pPr>
      <w:r>
        <w:rPr>
          <w:rStyle w:val="Emphasis"/>
          <w:i w:val="0"/>
          <w:iCs/>
          <w:color w:val="000000"/>
          <w:szCs w:val="22"/>
          <w:u w:val="single"/>
        </w:rPr>
        <w:t>Hüperglükeemia ja diabeet</w:t>
      </w:r>
    </w:p>
    <w:p w14:paraId="05D956B3" w14:textId="77777777" w:rsidR="005A0376" w:rsidRDefault="005A0376">
      <w:pPr>
        <w:widowControl w:val="0"/>
        <w:rPr>
          <w:rStyle w:val="Emphasis"/>
          <w:i w:val="0"/>
          <w:iCs/>
          <w:color w:val="000000"/>
          <w:szCs w:val="22"/>
        </w:rPr>
      </w:pPr>
    </w:p>
    <w:p w14:paraId="7DDFB5E3" w14:textId="77777777" w:rsidR="005A0376" w:rsidRDefault="00F729AE">
      <w:pPr>
        <w:widowControl w:val="0"/>
        <w:rPr>
          <w:rStyle w:val="Emphasis"/>
          <w:i w:val="0"/>
          <w:iCs/>
          <w:color w:val="000000"/>
          <w:szCs w:val="22"/>
        </w:rPr>
      </w:pPr>
      <w:r>
        <w:rPr>
          <w:rStyle w:val="Emphasis"/>
          <w:i w:val="0"/>
          <w:iCs/>
          <w:color w:val="000000"/>
          <w:szCs w:val="22"/>
        </w:rPr>
        <w:t>Atüüpiliste antipsühhootikumidega, sealhulgas aripiprasooliga ravitud patsientidel on registreeritud hüperglükeemiat, mõnedel juhtudel tõsist, millega on kaasnenud ketoatsidoos, hüperosmolaarne kooma või surm. Ülekaalulisus ja diabeedi esinemine perekonnas on riskifaktoriteks, mis võivad soodustada patsiendil tõsiste tüsistuste teket. Aripiprasooliga ravi saavaid patsiente peab jälgima hüperglükeemia tunnuste ja sümptomite suhtes (nagu polüdipsia, polüuuria, polüfaagia ja nõrkus) ning diabeedi või diabeedi tekkeriskiga patsiente peab regulaarselt jälgima veresuhkru kontrolli halvenemise suhtes (vt lõik 4.8).</w:t>
      </w:r>
    </w:p>
    <w:p w14:paraId="0A51D3C2" w14:textId="77777777" w:rsidR="005A0376" w:rsidRDefault="005A0376">
      <w:pPr>
        <w:widowControl w:val="0"/>
        <w:rPr>
          <w:rStyle w:val="Emphasis"/>
          <w:i w:val="0"/>
          <w:iCs/>
          <w:color w:val="000000"/>
          <w:szCs w:val="22"/>
        </w:rPr>
      </w:pPr>
    </w:p>
    <w:p w14:paraId="00356A8F" w14:textId="77777777" w:rsidR="005A0376" w:rsidRDefault="00F729AE" w:rsidP="00C853E2">
      <w:pPr>
        <w:keepNext/>
        <w:widowControl w:val="0"/>
        <w:rPr>
          <w:rStyle w:val="Emphasis"/>
          <w:i w:val="0"/>
          <w:iCs/>
          <w:color w:val="000000"/>
          <w:szCs w:val="22"/>
        </w:rPr>
      </w:pPr>
      <w:r>
        <w:rPr>
          <w:rStyle w:val="Emphasis"/>
          <w:i w:val="0"/>
          <w:iCs/>
          <w:color w:val="000000"/>
          <w:szCs w:val="22"/>
          <w:u w:val="single"/>
        </w:rPr>
        <w:lastRenderedPageBreak/>
        <w:t>Ülitundlikkus</w:t>
      </w:r>
    </w:p>
    <w:p w14:paraId="1C45A274" w14:textId="77777777" w:rsidR="005A0376" w:rsidRDefault="005A0376" w:rsidP="00C853E2">
      <w:pPr>
        <w:keepNext/>
        <w:widowControl w:val="0"/>
        <w:rPr>
          <w:rStyle w:val="Emphasis"/>
          <w:i w:val="0"/>
          <w:iCs/>
          <w:color w:val="000000"/>
          <w:szCs w:val="22"/>
        </w:rPr>
      </w:pPr>
    </w:p>
    <w:p w14:paraId="3675FFF4" w14:textId="77777777" w:rsidR="005A0376" w:rsidRDefault="00F729AE">
      <w:pPr>
        <w:widowControl w:val="0"/>
        <w:rPr>
          <w:rStyle w:val="Emphasis"/>
          <w:i w:val="0"/>
          <w:iCs/>
          <w:color w:val="000000"/>
          <w:szCs w:val="22"/>
        </w:rPr>
      </w:pPr>
      <w:r>
        <w:rPr>
          <w:rStyle w:val="Emphasis"/>
          <w:i w:val="0"/>
          <w:iCs/>
          <w:color w:val="000000"/>
          <w:szCs w:val="22"/>
        </w:rPr>
        <w:t>Aripiprasooli puhul võib esineda ülitundlikkusreaktsioone, mida iseloomustavad allergilised sümptomid (vt lõik 4.8).</w:t>
      </w:r>
    </w:p>
    <w:p w14:paraId="67E90443" w14:textId="77777777" w:rsidR="005A0376" w:rsidRDefault="005A0376">
      <w:pPr>
        <w:widowControl w:val="0"/>
        <w:rPr>
          <w:rStyle w:val="Emphasis"/>
          <w:i w:val="0"/>
          <w:iCs/>
          <w:color w:val="000000"/>
          <w:szCs w:val="22"/>
        </w:rPr>
      </w:pPr>
    </w:p>
    <w:p w14:paraId="66E28176" w14:textId="4407D5E5" w:rsidR="000957DC" w:rsidRPr="009B4A77" w:rsidRDefault="000957DC" w:rsidP="00C853E2">
      <w:pPr>
        <w:keepNext/>
        <w:widowControl w:val="0"/>
        <w:rPr>
          <w:rFonts w:asciiTheme="majorBidi" w:hAnsiTheme="majorBidi" w:cstheme="majorBidi"/>
          <w:szCs w:val="22"/>
        </w:rPr>
      </w:pPr>
      <w:r w:rsidRPr="009B4A77">
        <w:rPr>
          <w:rFonts w:asciiTheme="majorBidi" w:hAnsiTheme="majorBidi" w:cstheme="majorBidi"/>
          <w:szCs w:val="22"/>
          <w:u w:val="single"/>
        </w:rPr>
        <w:t>Kehakaalu suurenemine</w:t>
      </w:r>
    </w:p>
    <w:p w14:paraId="1A8D8687" w14:textId="77777777" w:rsidR="000957DC" w:rsidRPr="009B4A77" w:rsidRDefault="000957DC" w:rsidP="00C853E2">
      <w:pPr>
        <w:keepNext/>
        <w:widowControl w:val="0"/>
        <w:rPr>
          <w:rFonts w:asciiTheme="majorBidi" w:eastAsia="Times New Roman" w:hAnsiTheme="majorBidi" w:cstheme="majorBidi"/>
          <w:szCs w:val="22"/>
        </w:rPr>
      </w:pPr>
    </w:p>
    <w:p w14:paraId="426EA9C8" w14:textId="7B6CD127" w:rsidR="000957DC" w:rsidRPr="009B4A77" w:rsidRDefault="000957DC" w:rsidP="000957DC">
      <w:pPr>
        <w:widowControl w:val="0"/>
        <w:rPr>
          <w:rFonts w:asciiTheme="majorBidi" w:hAnsiTheme="majorBidi" w:cstheme="majorBidi"/>
          <w:szCs w:val="22"/>
        </w:rPr>
      </w:pPr>
      <w:r w:rsidRPr="009B4A77">
        <w:rPr>
          <w:rFonts w:asciiTheme="majorBidi" w:eastAsia="Times New Roman" w:hAnsiTheme="majorBidi" w:cstheme="majorBidi"/>
          <w:szCs w:val="22"/>
        </w:rPr>
        <w:t xml:space="preserve">Skisofreeniaga patsientidel on sagedamini täheldatud kehakaalu suurenemist, mis on tingitud kehakaalu suurenemist põhjustavate antipsühhootikumide kasutamisest, kaasnevatest haigustest, halvasti korraldatud elustiilist ja mis võib põhjustada tõsiseid tüsistusi. Turuletulekujärgselt on </w:t>
      </w:r>
      <w:r w:rsidRPr="009B4A77">
        <w:rPr>
          <w:rFonts w:asciiTheme="majorBidi" w:hAnsiTheme="majorBidi" w:cstheme="majorBidi"/>
          <w:szCs w:val="22"/>
        </w:rPr>
        <w:t>kehakaalu suurenemisest teatatud patsientidel, kes kasutavad suukaudset aripiprasooli. See on tavaliselt esinenud patsientidel, kellel on olulised riskifaktorid nagu diabeet, kilpnäärmehaigus või ajuripatsi adenoom. Kliinilistes uuringutes ei ole aripiprasool põhjustanud kliiniliselt olulist kehakaalu suurenemist (vt lõik 4.8).</w:t>
      </w:r>
    </w:p>
    <w:p w14:paraId="7FA3128B" w14:textId="77777777" w:rsidR="005A0376" w:rsidRDefault="005A0376">
      <w:pPr>
        <w:widowControl w:val="0"/>
        <w:rPr>
          <w:rStyle w:val="Emphasis"/>
          <w:i w:val="0"/>
          <w:iCs/>
          <w:color w:val="000000"/>
          <w:szCs w:val="22"/>
        </w:rPr>
      </w:pPr>
    </w:p>
    <w:p w14:paraId="2E0B5209" w14:textId="77777777" w:rsidR="005A0376" w:rsidRDefault="00F729AE">
      <w:pPr>
        <w:keepNext/>
        <w:widowControl w:val="0"/>
        <w:rPr>
          <w:rStyle w:val="Emphasis"/>
          <w:i w:val="0"/>
          <w:iCs/>
          <w:color w:val="000000"/>
          <w:szCs w:val="22"/>
        </w:rPr>
      </w:pPr>
      <w:r>
        <w:rPr>
          <w:rStyle w:val="Emphasis"/>
          <w:i w:val="0"/>
          <w:iCs/>
          <w:color w:val="000000"/>
          <w:szCs w:val="22"/>
          <w:u w:val="single"/>
        </w:rPr>
        <w:t>Düsfaagia</w:t>
      </w:r>
    </w:p>
    <w:p w14:paraId="035700B6" w14:textId="77777777" w:rsidR="005A0376" w:rsidRDefault="005A0376">
      <w:pPr>
        <w:keepNext/>
        <w:widowControl w:val="0"/>
        <w:rPr>
          <w:rStyle w:val="Emphasis"/>
          <w:i w:val="0"/>
          <w:iCs/>
          <w:color w:val="000000"/>
          <w:szCs w:val="22"/>
        </w:rPr>
      </w:pPr>
    </w:p>
    <w:p w14:paraId="3BC2E6A3" w14:textId="77777777" w:rsidR="005A0376" w:rsidRDefault="00F729AE">
      <w:pPr>
        <w:widowControl w:val="0"/>
        <w:rPr>
          <w:rStyle w:val="Emphasis"/>
          <w:i w:val="0"/>
          <w:iCs/>
          <w:color w:val="000000"/>
          <w:szCs w:val="22"/>
        </w:rPr>
      </w:pPr>
      <w:r>
        <w:rPr>
          <w:rStyle w:val="Emphasis"/>
          <w:i w:val="0"/>
          <w:iCs/>
          <w:color w:val="000000"/>
          <w:szCs w:val="22"/>
        </w:rPr>
        <w:t>Söögitoru motoorikahäireid ja aspiratsiooni on seostatud aripiprasooli kasutamisega. Aripiprasooli peab kasutama ettevaatlikult aspiratsioonipneumoonia ohuga patsientidel.</w:t>
      </w:r>
    </w:p>
    <w:p w14:paraId="3F16CE9C" w14:textId="77777777" w:rsidR="005A0376" w:rsidRDefault="005A0376">
      <w:pPr>
        <w:widowControl w:val="0"/>
        <w:rPr>
          <w:rStyle w:val="Emphasis"/>
          <w:i w:val="0"/>
          <w:iCs/>
          <w:color w:val="000000"/>
          <w:szCs w:val="22"/>
        </w:rPr>
      </w:pPr>
    </w:p>
    <w:p w14:paraId="70752864" w14:textId="6BF7114A" w:rsidR="000957DC" w:rsidRPr="009B4A77" w:rsidRDefault="00890EE9" w:rsidP="000957DC">
      <w:pPr>
        <w:widowControl w:val="0"/>
        <w:rPr>
          <w:rFonts w:asciiTheme="majorBidi" w:hAnsiTheme="majorBidi" w:cstheme="majorBidi"/>
          <w:szCs w:val="22"/>
          <w:u w:val="single"/>
        </w:rPr>
      </w:pPr>
      <w:r>
        <w:rPr>
          <w:rFonts w:asciiTheme="majorBidi" w:hAnsiTheme="majorBidi" w:cstheme="majorBidi"/>
          <w:szCs w:val="22"/>
          <w:u w:val="single"/>
        </w:rPr>
        <w:t>Hasart</w:t>
      </w:r>
      <w:r w:rsidR="000957DC" w:rsidRPr="009B4A77">
        <w:rPr>
          <w:rFonts w:asciiTheme="majorBidi" w:hAnsiTheme="majorBidi" w:cstheme="majorBidi"/>
          <w:szCs w:val="22"/>
          <w:u w:val="single"/>
        </w:rPr>
        <w:t>mängu</w:t>
      </w:r>
      <w:r>
        <w:rPr>
          <w:rFonts w:asciiTheme="majorBidi" w:hAnsiTheme="majorBidi" w:cstheme="majorBidi"/>
          <w:szCs w:val="22"/>
          <w:u w:val="single"/>
        </w:rPr>
        <w:t>sõltuv</w:t>
      </w:r>
      <w:r w:rsidR="000957DC" w:rsidRPr="009B4A77">
        <w:rPr>
          <w:rFonts w:asciiTheme="majorBidi" w:hAnsiTheme="majorBidi" w:cstheme="majorBidi"/>
          <w:szCs w:val="22"/>
          <w:u w:val="single"/>
        </w:rPr>
        <w:t>us ja teised impulsi kontrolli häired</w:t>
      </w:r>
    </w:p>
    <w:p w14:paraId="599B6C8D" w14:textId="77777777" w:rsidR="000957DC" w:rsidRPr="009B4A77" w:rsidRDefault="000957DC" w:rsidP="000957DC">
      <w:pPr>
        <w:widowControl w:val="0"/>
        <w:rPr>
          <w:rFonts w:asciiTheme="majorBidi" w:hAnsiTheme="majorBidi" w:cstheme="majorBidi"/>
          <w:szCs w:val="22"/>
          <w:u w:val="single"/>
        </w:rPr>
      </w:pPr>
    </w:p>
    <w:p w14:paraId="3AA0508A" w14:textId="7D8B960D" w:rsidR="000957DC" w:rsidRPr="009B4A77" w:rsidRDefault="000957DC" w:rsidP="000957DC">
      <w:pPr>
        <w:widowControl w:val="0"/>
        <w:rPr>
          <w:rFonts w:asciiTheme="majorBidi" w:hAnsiTheme="majorBidi" w:cstheme="majorBidi"/>
          <w:iCs/>
          <w:szCs w:val="22"/>
        </w:rPr>
      </w:pPr>
      <w:r w:rsidRPr="009B4A77">
        <w:rPr>
          <w:rFonts w:asciiTheme="majorBidi" w:hAnsiTheme="majorBidi" w:cstheme="majorBidi"/>
          <w:iCs/>
          <w:szCs w:val="22"/>
        </w:rPr>
        <w:t xml:space="preserve">Aripiprasooli võtmise ajal võivad patsientidel tekkida suurenenud tungid, eriti mängurlusele, ja suutmatus kontrollida neid ihasid. Teised teatatud ajed võivad olla: suurenenud seksuaaltung, ostlemistung, liig- või sundsöömine ja teised impulsiivsed ja kompulsiivsed käitumised. Aripiprasooli ravi ajal on tähtis, et ravimi ordineerijad küsiksid patsientidelt või nende hooldajatelt eriti uute või suurenenud mängurluse tungide, seksuaaltungide, ostlemistungide, liig- või sundsöömise või teiste tungide arengu kohta. </w:t>
      </w:r>
      <w:r w:rsidR="00003945">
        <w:rPr>
          <w:rFonts w:asciiTheme="majorBidi" w:hAnsiTheme="majorBidi" w:cstheme="majorBidi"/>
          <w:iCs/>
          <w:szCs w:val="22"/>
        </w:rPr>
        <w:t>Tuleb märkid</w:t>
      </w:r>
      <w:r w:rsidRPr="009B4A77">
        <w:rPr>
          <w:rFonts w:asciiTheme="majorBidi" w:hAnsiTheme="majorBidi" w:cstheme="majorBidi"/>
          <w:iCs/>
          <w:szCs w:val="22"/>
        </w:rPr>
        <w:t>a, et impulsi kontrolli sümptomid võivad olla seotud kaasneva häirega, kuigi mõnel juhul on täheldatud tungide lõppemist, kui ravi annust vähendati või ravi lõpetati. Impulsi kontrolli häired võivad põhjustada kahju nii patsiendile kui ka teistele, kui neid õigeaegselt ära ei tunta. Kaaluda tuleb annuse vähendamist või ravimi võtmise lõpetamist, kui patsiendil tekivad sarnased tungid (vt lõik 4.8).</w:t>
      </w:r>
    </w:p>
    <w:p w14:paraId="10688766" w14:textId="77777777" w:rsidR="005A0376" w:rsidRDefault="005A0376">
      <w:pPr>
        <w:widowControl w:val="0"/>
        <w:rPr>
          <w:rFonts w:eastAsia="Times New Roman"/>
          <w:szCs w:val="22"/>
        </w:rPr>
      </w:pPr>
    </w:p>
    <w:p w14:paraId="151F0104" w14:textId="77777777" w:rsidR="005A0376" w:rsidRDefault="00F729AE">
      <w:pPr>
        <w:widowControl w:val="0"/>
        <w:rPr>
          <w:rFonts w:eastAsia="Times New Roman"/>
          <w:szCs w:val="22"/>
          <w:u w:val="single"/>
        </w:rPr>
      </w:pPr>
      <w:r>
        <w:rPr>
          <w:rFonts w:eastAsia="Times New Roman"/>
          <w:szCs w:val="22"/>
          <w:u w:val="single"/>
        </w:rPr>
        <w:t>Kukkumised</w:t>
      </w:r>
    </w:p>
    <w:p w14:paraId="6176A954" w14:textId="77777777" w:rsidR="005A0376" w:rsidRDefault="005A0376">
      <w:pPr>
        <w:widowControl w:val="0"/>
        <w:rPr>
          <w:rFonts w:eastAsia="Times New Roman"/>
          <w:szCs w:val="22"/>
        </w:rPr>
      </w:pPr>
    </w:p>
    <w:p w14:paraId="204AE22B" w14:textId="6F086562" w:rsidR="005A0376" w:rsidRDefault="00F729AE">
      <w:pPr>
        <w:pStyle w:val="EMEABodyText"/>
        <w:widowControl w:val="0"/>
        <w:rPr>
          <w:sz w:val="22"/>
          <w:szCs w:val="22"/>
        </w:rPr>
      </w:pPr>
      <w:bookmarkStart w:id="14" w:name="_Hlk3989693"/>
      <w:proofErr w:type="spellStart"/>
      <w:r>
        <w:rPr>
          <w:sz w:val="22"/>
          <w:szCs w:val="22"/>
        </w:rPr>
        <w:t>Aripiprasool</w:t>
      </w:r>
      <w:proofErr w:type="spellEnd"/>
      <w:r>
        <w:rPr>
          <w:sz w:val="22"/>
          <w:szCs w:val="22"/>
        </w:rPr>
        <w:t xml:space="preserve"> </w:t>
      </w:r>
      <w:proofErr w:type="spellStart"/>
      <w:r>
        <w:rPr>
          <w:sz w:val="22"/>
          <w:szCs w:val="22"/>
        </w:rPr>
        <w:t>võib</w:t>
      </w:r>
      <w:proofErr w:type="spellEnd"/>
      <w:r>
        <w:rPr>
          <w:sz w:val="22"/>
          <w:szCs w:val="22"/>
        </w:rPr>
        <w:t xml:space="preserve"> </w:t>
      </w:r>
      <w:proofErr w:type="spellStart"/>
      <w:r>
        <w:rPr>
          <w:sz w:val="22"/>
          <w:szCs w:val="22"/>
        </w:rPr>
        <w:t>põhjustada</w:t>
      </w:r>
      <w:proofErr w:type="spellEnd"/>
      <w:r>
        <w:rPr>
          <w:sz w:val="22"/>
          <w:szCs w:val="22"/>
        </w:rPr>
        <w:t xml:space="preserve"> </w:t>
      </w:r>
      <w:proofErr w:type="spellStart"/>
      <w:r>
        <w:rPr>
          <w:sz w:val="22"/>
          <w:szCs w:val="22"/>
        </w:rPr>
        <w:t>somnolentsust</w:t>
      </w:r>
      <w:proofErr w:type="spellEnd"/>
      <w:r>
        <w:rPr>
          <w:sz w:val="22"/>
          <w:szCs w:val="22"/>
        </w:rPr>
        <w:t xml:space="preserve">, </w:t>
      </w:r>
      <w:proofErr w:type="spellStart"/>
      <w:r>
        <w:rPr>
          <w:sz w:val="22"/>
          <w:szCs w:val="22"/>
        </w:rPr>
        <w:t>posturaalset</w:t>
      </w:r>
      <w:proofErr w:type="spellEnd"/>
      <w:r>
        <w:rPr>
          <w:sz w:val="22"/>
          <w:szCs w:val="22"/>
        </w:rPr>
        <w:t xml:space="preserve"> </w:t>
      </w:r>
      <w:proofErr w:type="spellStart"/>
      <w:r>
        <w:rPr>
          <w:sz w:val="22"/>
          <w:szCs w:val="22"/>
        </w:rPr>
        <w:t>hüpotensiooni</w:t>
      </w:r>
      <w:proofErr w:type="spellEnd"/>
      <w:r>
        <w:rPr>
          <w:sz w:val="22"/>
          <w:szCs w:val="22"/>
        </w:rPr>
        <w:t xml:space="preserve">, </w:t>
      </w:r>
      <w:proofErr w:type="spellStart"/>
      <w:r>
        <w:rPr>
          <w:sz w:val="22"/>
          <w:szCs w:val="22"/>
        </w:rPr>
        <w:t>motoorset</w:t>
      </w:r>
      <w:proofErr w:type="spellEnd"/>
      <w:r>
        <w:rPr>
          <w:sz w:val="22"/>
          <w:szCs w:val="22"/>
        </w:rPr>
        <w:t xml:space="preserve"> </w:t>
      </w:r>
      <w:proofErr w:type="spellStart"/>
      <w:r>
        <w:rPr>
          <w:sz w:val="22"/>
          <w:szCs w:val="22"/>
        </w:rPr>
        <w:t>ja</w:t>
      </w:r>
      <w:proofErr w:type="spellEnd"/>
      <w:r>
        <w:rPr>
          <w:sz w:val="22"/>
          <w:szCs w:val="22"/>
        </w:rPr>
        <w:t xml:space="preserve"> </w:t>
      </w:r>
      <w:proofErr w:type="spellStart"/>
      <w:r>
        <w:rPr>
          <w:sz w:val="22"/>
          <w:szCs w:val="22"/>
        </w:rPr>
        <w:t>sensoorset</w:t>
      </w:r>
      <w:proofErr w:type="spellEnd"/>
      <w:r>
        <w:rPr>
          <w:sz w:val="22"/>
          <w:szCs w:val="22"/>
        </w:rPr>
        <w:t xml:space="preserve"> </w:t>
      </w:r>
      <w:proofErr w:type="spellStart"/>
      <w:r>
        <w:rPr>
          <w:sz w:val="22"/>
          <w:szCs w:val="22"/>
        </w:rPr>
        <w:t>ebastabiilsust</w:t>
      </w:r>
      <w:proofErr w:type="spellEnd"/>
      <w:r>
        <w:rPr>
          <w:sz w:val="22"/>
          <w:szCs w:val="22"/>
        </w:rPr>
        <w:t xml:space="preserve">, mis </w:t>
      </w:r>
      <w:proofErr w:type="spellStart"/>
      <w:r>
        <w:rPr>
          <w:sz w:val="22"/>
          <w:szCs w:val="22"/>
        </w:rPr>
        <w:t>võivad</w:t>
      </w:r>
      <w:proofErr w:type="spellEnd"/>
      <w:r>
        <w:rPr>
          <w:sz w:val="22"/>
          <w:szCs w:val="22"/>
        </w:rPr>
        <w:t xml:space="preserve"> </w:t>
      </w:r>
      <w:proofErr w:type="spellStart"/>
      <w:r>
        <w:rPr>
          <w:sz w:val="22"/>
          <w:szCs w:val="22"/>
        </w:rPr>
        <w:t>viia</w:t>
      </w:r>
      <w:proofErr w:type="spellEnd"/>
      <w:r>
        <w:rPr>
          <w:sz w:val="22"/>
          <w:szCs w:val="22"/>
        </w:rPr>
        <w:t xml:space="preserve"> </w:t>
      </w:r>
      <w:proofErr w:type="spellStart"/>
      <w:r>
        <w:rPr>
          <w:sz w:val="22"/>
          <w:szCs w:val="22"/>
        </w:rPr>
        <w:t>kukkumisteni</w:t>
      </w:r>
      <w:proofErr w:type="spellEnd"/>
      <w:r>
        <w:rPr>
          <w:sz w:val="22"/>
          <w:szCs w:val="22"/>
        </w:rPr>
        <w:t xml:space="preserve">. Kõrge </w:t>
      </w:r>
      <w:proofErr w:type="spellStart"/>
      <w:r>
        <w:rPr>
          <w:sz w:val="22"/>
          <w:szCs w:val="22"/>
        </w:rPr>
        <w:t>riskiga</w:t>
      </w:r>
      <w:proofErr w:type="spellEnd"/>
      <w:r>
        <w:rPr>
          <w:sz w:val="22"/>
          <w:szCs w:val="22"/>
        </w:rPr>
        <w:t xml:space="preserve"> </w:t>
      </w:r>
      <w:proofErr w:type="spellStart"/>
      <w:r>
        <w:rPr>
          <w:sz w:val="22"/>
          <w:szCs w:val="22"/>
        </w:rPr>
        <w:t>patsiente</w:t>
      </w:r>
      <w:proofErr w:type="spellEnd"/>
      <w:r>
        <w:rPr>
          <w:sz w:val="22"/>
          <w:szCs w:val="22"/>
        </w:rPr>
        <w:t xml:space="preserve"> (</w:t>
      </w:r>
      <w:proofErr w:type="spellStart"/>
      <w:r>
        <w:rPr>
          <w:sz w:val="22"/>
          <w:szCs w:val="22"/>
        </w:rPr>
        <w:t>nt</w:t>
      </w:r>
      <w:proofErr w:type="spellEnd"/>
      <w:r>
        <w:rPr>
          <w:sz w:val="22"/>
          <w:szCs w:val="22"/>
        </w:rPr>
        <w:t xml:space="preserve"> </w:t>
      </w:r>
      <w:proofErr w:type="spellStart"/>
      <w:r>
        <w:rPr>
          <w:sz w:val="22"/>
          <w:szCs w:val="22"/>
        </w:rPr>
        <w:t>eakad</w:t>
      </w:r>
      <w:proofErr w:type="spellEnd"/>
      <w:r>
        <w:rPr>
          <w:sz w:val="22"/>
          <w:szCs w:val="22"/>
        </w:rPr>
        <w:t xml:space="preserve"> </w:t>
      </w:r>
      <w:proofErr w:type="spellStart"/>
      <w:r>
        <w:rPr>
          <w:sz w:val="22"/>
          <w:szCs w:val="22"/>
        </w:rPr>
        <w:t>või</w:t>
      </w:r>
      <w:proofErr w:type="spellEnd"/>
      <w:r>
        <w:rPr>
          <w:sz w:val="22"/>
          <w:szCs w:val="22"/>
        </w:rPr>
        <w:t xml:space="preserve"> </w:t>
      </w:r>
      <w:proofErr w:type="spellStart"/>
      <w:r>
        <w:rPr>
          <w:sz w:val="22"/>
          <w:szCs w:val="22"/>
        </w:rPr>
        <w:t>kurnatud</w:t>
      </w:r>
      <w:proofErr w:type="spellEnd"/>
      <w:r>
        <w:rPr>
          <w:sz w:val="22"/>
          <w:szCs w:val="22"/>
        </w:rPr>
        <w:t xml:space="preserve"> </w:t>
      </w:r>
      <w:proofErr w:type="spellStart"/>
      <w:r>
        <w:rPr>
          <w:sz w:val="22"/>
          <w:szCs w:val="22"/>
        </w:rPr>
        <w:t>patsiendid</w:t>
      </w:r>
      <w:proofErr w:type="spellEnd"/>
      <w:r>
        <w:rPr>
          <w:sz w:val="22"/>
          <w:szCs w:val="22"/>
        </w:rPr>
        <w:t xml:space="preserve">; </w:t>
      </w:r>
      <w:proofErr w:type="spellStart"/>
      <w:r>
        <w:rPr>
          <w:sz w:val="22"/>
          <w:szCs w:val="22"/>
        </w:rPr>
        <w:t>vt</w:t>
      </w:r>
      <w:proofErr w:type="spellEnd"/>
      <w:r>
        <w:rPr>
          <w:sz w:val="22"/>
          <w:szCs w:val="22"/>
        </w:rPr>
        <w:t xml:space="preserve"> </w:t>
      </w:r>
      <w:proofErr w:type="spellStart"/>
      <w:r>
        <w:rPr>
          <w:sz w:val="22"/>
          <w:szCs w:val="22"/>
        </w:rPr>
        <w:t>lõik</w:t>
      </w:r>
      <w:proofErr w:type="spellEnd"/>
      <w:r>
        <w:rPr>
          <w:sz w:val="22"/>
          <w:szCs w:val="22"/>
        </w:rPr>
        <w:t xml:space="preserve"> 4.2) </w:t>
      </w:r>
      <w:proofErr w:type="spellStart"/>
      <w:r>
        <w:rPr>
          <w:sz w:val="22"/>
          <w:szCs w:val="22"/>
        </w:rPr>
        <w:t>tuleb</w:t>
      </w:r>
      <w:proofErr w:type="spellEnd"/>
      <w:r>
        <w:rPr>
          <w:sz w:val="22"/>
          <w:szCs w:val="22"/>
        </w:rPr>
        <w:t xml:space="preserve"> </w:t>
      </w:r>
      <w:proofErr w:type="spellStart"/>
      <w:r>
        <w:rPr>
          <w:sz w:val="22"/>
          <w:szCs w:val="22"/>
        </w:rPr>
        <w:t>ravida</w:t>
      </w:r>
      <w:proofErr w:type="spellEnd"/>
      <w:r>
        <w:rPr>
          <w:sz w:val="22"/>
          <w:szCs w:val="22"/>
        </w:rPr>
        <w:t xml:space="preserve"> </w:t>
      </w:r>
      <w:proofErr w:type="spellStart"/>
      <w:r>
        <w:rPr>
          <w:sz w:val="22"/>
          <w:szCs w:val="22"/>
        </w:rPr>
        <w:t>ettevaatusega</w:t>
      </w:r>
      <w:proofErr w:type="spellEnd"/>
      <w:r>
        <w:rPr>
          <w:sz w:val="22"/>
          <w:szCs w:val="22"/>
        </w:rPr>
        <w:t xml:space="preserve"> </w:t>
      </w:r>
      <w:proofErr w:type="spellStart"/>
      <w:r>
        <w:rPr>
          <w:sz w:val="22"/>
          <w:szCs w:val="22"/>
        </w:rPr>
        <w:t>ning</w:t>
      </w:r>
      <w:proofErr w:type="spellEnd"/>
      <w:r>
        <w:rPr>
          <w:sz w:val="22"/>
          <w:szCs w:val="22"/>
        </w:rPr>
        <w:t xml:space="preserve"> </w:t>
      </w:r>
      <w:proofErr w:type="spellStart"/>
      <w:r>
        <w:rPr>
          <w:sz w:val="22"/>
          <w:szCs w:val="22"/>
        </w:rPr>
        <w:t>kaaluda</w:t>
      </w:r>
      <w:proofErr w:type="spellEnd"/>
      <w:r>
        <w:rPr>
          <w:sz w:val="22"/>
          <w:szCs w:val="22"/>
        </w:rPr>
        <w:t xml:space="preserve"> </w:t>
      </w:r>
      <w:proofErr w:type="spellStart"/>
      <w:r w:rsidR="000957DC" w:rsidRPr="00C853E2">
        <w:rPr>
          <w:rFonts w:asciiTheme="majorBidi" w:hAnsiTheme="majorBidi" w:cstheme="majorBidi"/>
          <w:sz w:val="22"/>
          <w:szCs w:val="22"/>
        </w:rPr>
        <w:t>tuleb</w:t>
      </w:r>
      <w:proofErr w:type="spellEnd"/>
      <w:r w:rsidR="000957DC" w:rsidRPr="00C853E2">
        <w:rPr>
          <w:rFonts w:asciiTheme="majorBidi" w:hAnsiTheme="majorBidi" w:cstheme="majorBidi"/>
          <w:sz w:val="22"/>
          <w:szCs w:val="22"/>
        </w:rPr>
        <w:t xml:space="preserve"> </w:t>
      </w:r>
      <w:proofErr w:type="spellStart"/>
      <w:r w:rsidRPr="002D5F7A">
        <w:rPr>
          <w:sz w:val="22"/>
          <w:szCs w:val="22"/>
        </w:rPr>
        <w:t>v</w:t>
      </w:r>
      <w:r>
        <w:rPr>
          <w:sz w:val="22"/>
          <w:szCs w:val="22"/>
        </w:rPr>
        <w:t>äiksemat</w:t>
      </w:r>
      <w:proofErr w:type="spellEnd"/>
      <w:r>
        <w:rPr>
          <w:sz w:val="22"/>
          <w:szCs w:val="22"/>
        </w:rPr>
        <w:t xml:space="preserve"> </w:t>
      </w:r>
      <w:proofErr w:type="spellStart"/>
      <w:r>
        <w:rPr>
          <w:sz w:val="22"/>
          <w:szCs w:val="22"/>
        </w:rPr>
        <w:t>algannust</w:t>
      </w:r>
      <w:proofErr w:type="spellEnd"/>
      <w:r>
        <w:rPr>
          <w:sz w:val="22"/>
          <w:szCs w:val="22"/>
        </w:rPr>
        <w:t>.</w:t>
      </w:r>
    </w:p>
    <w:bookmarkEnd w:id="14"/>
    <w:p w14:paraId="73D35F9D" w14:textId="77777777" w:rsidR="005A0376" w:rsidRDefault="005A0376">
      <w:pPr>
        <w:widowControl w:val="0"/>
        <w:rPr>
          <w:iCs/>
          <w:color w:val="000000"/>
          <w:szCs w:val="22"/>
        </w:rPr>
      </w:pPr>
    </w:p>
    <w:p w14:paraId="0F07FBA1" w14:textId="77777777" w:rsidR="005A0376" w:rsidRDefault="00F729AE">
      <w:pPr>
        <w:keepNext/>
        <w:widowControl w:val="0"/>
        <w:rPr>
          <w:iCs/>
          <w:color w:val="000000"/>
          <w:szCs w:val="22"/>
          <w:u w:val="single"/>
        </w:rPr>
      </w:pPr>
      <w:r>
        <w:rPr>
          <w:iCs/>
          <w:color w:val="000000"/>
          <w:szCs w:val="22"/>
          <w:u w:val="single"/>
        </w:rPr>
        <w:t>Naatrium</w:t>
      </w:r>
    </w:p>
    <w:p w14:paraId="404D110D" w14:textId="77777777" w:rsidR="005A0376" w:rsidRDefault="005A0376">
      <w:pPr>
        <w:keepNext/>
        <w:widowControl w:val="0"/>
        <w:rPr>
          <w:iCs/>
          <w:color w:val="000000"/>
          <w:szCs w:val="22"/>
          <w:u w:val="single"/>
        </w:rPr>
      </w:pPr>
    </w:p>
    <w:p w14:paraId="6793F716" w14:textId="2B132208" w:rsidR="005A0376" w:rsidRDefault="00F729AE">
      <w:pPr>
        <w:widowControl w:val="0"/>
        <w:rPr>
          <w:iCs/>
          <w:color w:val="000000"/>
          <w:szCs w:val="22"/>
        </w:rPr>
      </w:pPr>
      <w:r>
        <w:rPr>
          <w:iCs/>
          <w:color w:val="000000"/>
          <w:szCs w:val="22"/>
        </w:rPr>
        <w:t xml:space="preserve">Ravim sisaldab vähem kui 1 mmol (23 mg) naatriumi annuses, see tähendab põhimõtteliselt </w:t>
      </w:r>
      <w:r w:rsidR="00F137ED" w:rsidRPr="009B4A77">
        <w:rPr>
          <w:rFonts w:asciiTheme="majorBidi" w:hAnsiTheme="majorBidi" w:cstheme="majorBidi"/>
          <w:iCs/>
          <w:szCs w:val="22"/>
        </w:rPr>
        <w:t>„</w:t>
      </w:r>
      <w:r>
        <w:rPr>
          <w:iCs/>
          <w:color w:val="000000"/>
          <w:szCs w:val="22"/>
        </w:rPr>
        <w:t>naatriumivaba”.</w:t>
      </w:r>
    </w:p>
    <w:p w14:paraId="327AFF41" w14:textId="77777777" w:rsidR="005A0376" w:rsidRDefault="005A0376">
      <w:pPr>
        <w:widowControl w:val="0"/>
        <w:rPr>
          <w:iCs/>
          <w:color w:val="000000"/>
          <w:szCs w:val="22"/>
        </w:rPr>
      </w:pPr>
    </w:p>
    <w:p w14:paraId="339F288C" w14:textId="77777777" w:rsidR="005A0376" w:rsidRDefault="00F729AE">
      <w:pPr>
        <w:widowControl w:val="0"/>
        <w:ind w:left="567" w:hanging="567"/>
        <w:rPr>
          <w:rStyle w:val="Emphasis"/>
          <w:i w:val="0"/>
          <w:iCs/>
          <w:color w:val="000000"/>
          <w:szCs w:val="22"/>
        </w:rPr>
      </w:pPr>
      <w:r>
        <w:rPr>
          <w:rStyle w:val="Emphasis"/>
          <w:b/>
          <w:i w:val="0"/>
          <w:iCs/>
          <w:color w:val="000000"/>
          <w:szCs w:val="22"/>
        </w:rPr>
        <w:t>4.5</w:t>
      </w:r>
      <w:r>
        <w:rPr>
          <w:rStyle w:val="Emphasis"/>
          <w:b/>
          <w:i w:val="0"/>
          <w:iCs/>
          <w:color w:val="000000"/>
          <w:szCs w:val="22"/>
        </w:rPr>
        <w:tab/>
        <w:t>Koostoimed teiste ravimitega ja muud koostoimed</w:t>
      </w:r>
    </w:p>
    <w:p w14:paraId="7BE344B8" w14:textId="77777777" w:rsidR="005A0376" w:rsidRDefault="005A0376">
      <w:pPr>
        <w:widowControl w:val="0"/>
        <w:rPr>
          <w:rStyle w:val="Emphasis"/>
          <w:i w:val="0"/>
          <w:iCs/>
          <w:color w:val="000000"/>
          <w:szCs w:val="22"/>
        </w:rPr>
      </w:pPr>
    </w:p>
    <w:p w14:paraId="58D03A15" w14:textId="180D507F" w:rsidR="005A0376" w:rsidRDefault="00F729AE">
      <w:pPr>
        <w:widowControl w:val="0"/>
        <w:rPr>
          <w:rStyle w:val="Emphasis"/>
          <w:i w:val="0"/>
          <w:iCs/>
          <w:color w:val="000000"/>
          <w:szCs w:val="22"/>
        </w:rPr>
      </w:pPr>
      <w:r>
        <w:rPr>
          <w:rStyle w:val="Emphasis"/>
          <w:i w:val="0"/>
          <w:iCs/>
          <w:color w:val="000000"/>
          <w:szCs w:val="22"/>
        </w:rPr>
        <w:t>Koostoimeid Abilify Maintenaga ei ole uuritud. Järgnev teave saadi uuringutest suukaudse aripiprasooliga.</w:t>
      </w:r>
    </w:p>
    <w:p w14:paraId="47511F8E" w14:textId="77777777" w:rsidR="005A0376" w:rsidRDefault="005A0376">
      <w:pPr>
        <w:widowControl w:val="0"/>
        <w:rPr>
          <w:rStyle w:val="Emphasis"/>
          <w:i w:val="0"/>
          <w:iCs/>
          <w:color w:val="000000"/>
          <w:szCs w:val="22"/>
        </w:rPr>
      </w:pPr>
    </w:p>
    <w:p w14:paraId="0E3461F5" w14:textId="77777777" w:rsidR="005A0376" w:rsidRDefault="00F729AE">
      <w:pPr>
        <w:widowControl w:val="0"/>
        <w:rPr>
          <w:rStyle w:val="Emphasis"/>
          <w:i w:val="0"/>
          <w:iCs/>
          <w:color w:val="000000"/>
          <w:szCs w:val="22"/>
        </w:rPr>
      </w:pPr>
      <w:r>
        <w:rPr>
          <w:rStyle w:val="Emphasis"/>
          <w:i w:val="0"/>
          <w:iCs/>
          <w:color w:val="000000"/>
          <w:szCs w:val="22"/>
        </w:rPr>
        <w:t>Tingituna antagonismist α1-adrenoretseptoritega võib aripiprasool tugevdada teatud tüüpi antihüpertensiivsete ravimite toimet.</w:t>
      </w:r>
    </w:p>
    <w:p w14:paraId="0A9E9F8A" w14:textId="77777777" w:rsidR="005A0376" w:rsidRDefault="005A0376">
      <w:pPr>
        <w:widowControl w:val="0"/>
        <w:rPr>
          <w:rStyle w:val="Emphasis"/>
          <w:i w:val="0"/>
          <w:iCs/>
          <w:color w:val="000000"/>
          <w:szCs w:val="22"/>
        </w:rPr>
      </w:pPr>
    </w:p>
    <w:p w14:paraId="06EBC78F" w14:textId="51D5C578" w:rsidR="001B0993" w:rsidRPr="009B4A77" w:rsidRDefault="001B0993" w:rsidP="001B0993">
      <w:pPr>
        <w:widowControl w:val="0"/>
        <w:rPr>
          <w:rFonts w:asciiTheme="majorBidi" w:hAnsiTheme="majorBidi" w:cstheme="majorBidi"/>
          <w:szCs w:val="22"/>
        </w:rPr>
      </w:pPr>
      <w:r w:rsidRPr="009B4A77">
        <w:rPr>
          <w:rFonts w:asciiTheme="majorBidi" w:hAnsiTheme="majorBidi" w:cstheme="majorBidi"/>
          <w:szCs w:val="22"/>
        </w:rPr>
        <w:t>Kuna aripiprasool toimib peamiselt kesknärvisüsteemi</w:t>
      </w:r>
      <w:r w:rsidR="00A15879">
        <w:rPr>
          <w:rFonts w:asciiTheme="majorBidi" w:hAnsiTheme="majorBidi" w:cstheme="majorBidi"/>
          <w:szCs w:val="22"/>
        </w:rPr>
        <w:t>le</w:t>
      </w:r>
      <w:r w:rsidRPr="009B4A77">
        <w:rPr>
          <w:rFonts w:asciiTheme="majorBidi" w:hAnsiTheme="majorBidi" w:cstheme="majorBidi"/>
          <w:szCs w:val="22"/>
        </w:rPr>
        <w:t xml:space="preserve"> (KNS), peab olema ettevaatlik selle kasutamisel koos alkoholi või teiste KNS</w:t>
      </w:r>
      <w:r w:rsidRPr="009B4A77">
        <w:rPr>
          <w:rFonts w:asciiTheme="majorBidi" w:hAnsiTheme="majorBidi" w:cstheme="majorBidi"/>
          <w:szCs w:val="22"/>
        </w:rPr>
        <w:noBreakHyphen/>
        <w:t>i mõjutavate ravimitega, millel on aripiprasooliga kattuvad kõrvaltoimed, nagu sedatsioon (vt lõik 4.8).</w:t>
      </w:r>
    </w:p>
    <w:p w14:paraId="00A9030B" w14:textId="77777777" w:rsidR="005A0376" w:rsidRDefault="005A0376">
      <w:pPr>
        <w:widowControl w:val="0"/>
        <w:rPr>
          <w:rStyle w:val="Emphasis"/>
          <w:i w:val="0"/>
          <w:iCs/>
          <w:color w:val="000000"/>
          <w:szCs w:val="22"/>
        </w:rPr>
      </w:pPr>
    </w:p>
    <w:p w14:paraId="6EE66382" w14:textId="1699691D" w:rsidR="005A0376" w:rsidRDefault="00F729AE" w:rsidP="00C853E2">
      <w:pPr>
        <w:keepNext/>
        <w:rPr>
          <w:rStyle w:val="Emphasis"/>
          <w:i w:val="0"/>
          <w:iCs/>
          <w:color w:val="000000"/>
          <w:szCs w:val="22"/>
        </w:rPr>
      </w:pPr>
      <w:r>
        <w:rPr>
          <w:rStyle w:val="Emphasis"/>
          <w:i w:val="0"/>
          <w:iCs/>
          <w:color w:val="000000"/>
          <w:szCs w:val="22"/>
        </w:rPr>
        <w:lastRenderedPageBreak/>
        <w:t>Ettevaatlik peab olema aripiprasooli manustamisel koos ravimitega, mis teadaolevalt põhjustavad QT</w:t>
      </w:r>
      <w:r w:rsidR="002D5F7A">
        <w:rPr>
          <w:rStyle w:val="Emphasis"/>
          <w:i w:val="0"/>
          <w:iCs/>
          <w:color w:val="000000"/>
          <w:szCs w:val="22"/>
        </w:rPr>
        <w:noBreakHyphen/>
      </w:r>
      <w:r w:rsidR="001C79A6">
        <w:rPr>
          <w:rStyle w:val="Emphasis"/>
          <w:i w:val="0"/>
          <w:iCs/>
          <w:color w:val="000000"/>
          <w:szCs w:val="22"/>
        </w:rPr>
        <w:t xml:space="preserve">intervalli </w:t>
      </w:r>
      <w:r>
        <w:rPr>
          <w:rStyle w:val="Emphasis"/>
          <w:i w:val="0"/>
          <w:iCs/>
          <w:color w:val="000000"/>
          <w:szCs w:val="22"/>
        </w:rPr>
        <w:t>pikenemist või elektrolüütide tasakaalu häireid.</w:t>
      </w:r>
    </w:p>
    <w:p w14:paraId="17847101" w14:textId="77777777" w:rsidR="005A0376" w:rsidRDefault="005A0376">
      <w:pPr>
        <w:widowControl w:val="0"/>
        <w:rPr>
          <w:rStyle w:val="Emphasis"/>
          <w:i w:val="0"/>
          <w:iCs/>
          <w:color w:val="000000"/>
          <w:szCs w:val="22"/>
        </w:rPr>
      </w:pPr>
    </w:p>
    <w:p w14:paraId="4EEFE0B2" w14:textId="77777777" w:rsidR="005A0376" w:rsidRDefault="00F729AE" w:rsidP="00AE24D4">
      <w:pPr>
        <w:keepNext/>
        <w:widowControl w:val="0"/>
        <w:rPr>
          <w:rStyle w:val="Emphasis"/>
          <w:i w:val="0"/>
          <w:iCs/>
          <w:color w:val="000000"/>
          <w:szCs w:val="22"/>
        </w:rPr>
      </w:pPr>
      <w:r>
        <w:rPr>
          <w:rStyle w:val="Emphasis"/>
          <w:i w:val="0"/>
          <w:iCs/>
          <w:color w:val="000000"/>
          <w:szCs w:val="22"/>
          <w:u w:val="single"/>
        </w:rPr>
        <w:t>Aripiprasooli potentsiaalselt mõjutavad teised ravimid</w:t>
      </w:r>
    </w:p>
    <w:p w14:paraId="638BE261" w14:textId="77777777" w:rsidR="005A0376" w:rsidRDefault="005A0376" w:rsidP="00AE24D4">
      <w:pPr>
        <w:keepNext/>
        <w:widowControl w:val="0"/>
        <w:rPr>
          <w:rStyle w:val="Emphasis"/>
          <w:i w:val="0"/>
          <w:iCs/>
          <w:color w:val="000000"/>
          <w:szCs w:val="22"/>
        </w:rPr>
      </w:pPr>
    </w:p>
    <w:p w14:paraId="08789BA7" w14:textId="77777777" w:rsidR="005A0376" w:rsidRDefault="00F729AE" w:rsidP="00AE24D4">
      <w:pPr>
        <w:keepNext/>
        <w:widowControl w:val="0"/>
        <w:rPr>
          <w:rStyle w:val="Emphasis"/>
          <w:i w:val="0"/>
          <w:iCs/>
          <w:color w:val="000000"/>
          <w:szCs w:val="22"/>
        </w:rPr>
      </w:pPr>
      <w:r>
        <w:rPr>
          <w:rStyle w:val="Emphasis"/>
          <w:iCs/>
          <w:color w:val="000000"/>
          <w:szCs w:val="22"/>
        </w:rPr>
        <w:t>Kinidiin ja teised tugevad CYP2D6 inhibiitorid</w:t>
      </w:r>
    </w:p>
    <w:p w14:paraId="06F1F8E7" w14:textId="570EEDE9" w:rsidR="001B0993" w:rsidRPr="009B4A77" w:rsidRDefault="001B0993" w:rsidP="001B0993">
      <w:pPr>
        <w:widowControl w:val="0"/>
        <w:rPr>
          <w:rFonts w:asciiTheme="majorBidi" w:hAnsiTheme="majorBidi" w:cstheme="majorBidi"/>
          <w:szCs w:val="22"/>
        </w:rPr>
      </w:pPr>
      <w:r w:rsidRPr="009B4A77">
        <w:rPr>
          <w:rFonts w:asciiTheme="majorBidi" w:hAnsiTheme="majorBidi" w:cstheme="majorBidi"/>
          <w:szCs w:val="22"/>
        </w:rPr>
        <w:t xml:space="preserve">Tervetel inimestel </w:t>
      </w:r>
      <w:r w:rsidR="00B64626" w:rsidRPr="009B4A77">
        <w:rPr>
          <w:rFonts w:asciiTheme="majorBidi" w:hAnsiTheme="majorBidi" w:cstheme="majorBidi"/>
          <w:szCs w:val="22"/>
        </w:rPr>
        <w:t>te</w:t>
      </w:r>
      <w:r w:rsidR="00B64626">
        <w:rPr>
          <w:rFonts w:asciiTheme="majorBidi" w:hAnsiTheme="majorBidi" w:cstheme="majorBidi"/>
          <w:szCs w:val="22"/>
        </w:rPr>
        <w:t>h</w:t>
      </w:r>
      <w:r w:rsidR="00B64626" w:rsidRPr="009B4A77">
        <w:rPr>
          <w:rFonts w:asciiTheme="majorBidi" w:hAnsiTheme="majorBidi" w:cstheme="majorBidi"/>
          <w:szCs w:val="22"/>
        </w:rPr>
        <w:t xml:space="preserve">tud </w:t>
      </w:r>
      <w:r w:rsidRPr="009B4A77">
        <w:rPr>
          <w:rFonts w:asciiTheme="majorBidi" w:hAnsiTheme="majorBidi" w:cstheme="majorBidi"/>
          <w:szCs w:val="22"/>
        </w:rPr>
        <w:t>kliinilises uuringus suukaudse aripiprasooliga suurendas tugev CYP2D6 inhibiitor (kinidiin) aripiprasooli AUC väärtusi 107%, kuid C</w:t>
      </w:r>
      <w:r w:rsidRPr="009B4A77">
        <w:rPr>
          <w:rFonts w:asciiTheme="majorBidi" w:hAnsiTheme="majorBidi" w:cstheme="majorBidi"/>
          <w:szCs w:val="22"/>
          <w:vertAlign w:val="subscript"/>
        </w:rPr>
        <w:t>max</w:t>
      </w:r>
      <w:r w:rsidRPr="009B4A77">
        <w:rPr>
          <w:rFonts w:asciiTheme="majorBidi" w:hAnsiTheme="majorBidi" w:cstheme="majorBidi"/>
          <w:szCs w:val="22"/>
        </w:rPr>
        <w:t xml:space="preserve"> ei muutunud. Aktiivse metaboliidi dehüdroaripiprasooli AUC ja C</w:t>
      </w:r>
      <w:r w:rsidRPr="009B4A77">
        <w:rPr>
          <w:rFonts w:asciiTheme="majorBidi" w:hAnsiTheme="majorBidi" w:cstheme="majorBidi"/>
          <w:szCs w:val="22"/>
          <w:vertAlign w:val="subscript"/>
        </w:rPr>
        <w:t>max</w:t>
      </w:r>
      <w:r w:rsidRPr="009B4A77">
        <w:rPr>
          <w:rFonts w:asciiTheme="majorBidi" w:hAnsiTheme="majorBidi" w:cstheme="majorBidi"/>
          <w:szCs w:val="22"/>
        </w:rPr>
        <w:t xml:space="preserve"> vähenesid vastavalt 32% ja 47%. Teistel tugevatel CYP2D6 inhibiitoritel, nagu fluoksetiinil ja paroksetiinil, on sarnane toime ja seetõttu on vajalik samasugune annuse vähendamine (vt lõik 4.2).</w:t>
      </w:r>
    </w:p>
    <w:p w14:paraId="66EB48F7" w14:textId="77777777" w:rsidR="005A0376" w:rsidRDefault="005A0376">
      <w:pPr>
        <w:widowControl w:val="0"/>
        <w:rPr>
          <w:rStyle w:val="Emphasis"/>
          <w:i w:val="0"/>
          <w:iCs/>
          <w:color w:val="000000"/>
          <w:szCs w:val="22"/>
        </w:rPr>
      </w:pPr>
    </w:p>
    <w:p w14:paraId="6B5B1FB8" w14:textId="77777777" w:rsidR="005A0376" w:rsidRDefault="00F729AE" w:rsidP="00C853E2">
      <w:pPr>
        <w:keepNext/>
        <w:widowControl w:val="0"/>
        <w:rPr>
          <w:rStyle w:val="Emphasis"/>
          <w:i w:val="0"/>
          <w:iCs/>
          <w:color w:val="000000"/>
          <w:szCs w:val="22"/>
        </w:rPr>
      </w:pPr>
      <w:r>
        <w:rPr>
          <w:rStyle w:val="Emphasis"/>
          <w:iCs/>
          <w:color w:val="000000"/>
          <w:szCs w:val="22"/>
        </w:rPr>
        <w:t>Ketokonasool ja teised tugevad CYP3A4 inhibiitorid</w:t>
      </w:r>
    </w:p>
    <w:p w14:paraId="6D2127DA" w14:textId="253BF5EC" w:rsidR="001B0993" w:rsidRPr="009B4A77" w:rsidRDefault="001B0993" w:rsidP="001B0993">
      <w:pPr>
        <w:widowControl w:val="0"/>
        <w:rPr>
          <w:rFonts w:asciiTheme="majorBidi" w:hAnsiTheme="majorBidi" w:cstheme="majorBidi"/>
          <w:szCs w:val="22"/>
        </w:rPr>
      </w:pPr>
      <w:r w:rsidRPr="009B4A77">
        <w:rPr>
          <w:rFonts w:asciiTheme="majorBidi" w:hAnsiTheme="majorBidi" w:cstheme="majorBidi"/>
          <w:szCs w:val="22"/>
        </w:rPr>
        <w:t xml:space="preserve">Tervetel inimestel </w:t>
      </w:r>
      <w:r w:rsidR="00B64626" w:rsidRPr="009B4A77">
        <w:rPr>
          <w:rFonts w:asciiTheme="majorBidi" w:hAnsiTheme="majorBidi" w:cstheme="majorBidi"/>
          <w:szCs w:val="22"/>
        </w:rPr>
        <w:t>te</w:t>
      </w:r>
      <w:r w:rsidR="00B64626">
        <w:rPr>
          <w:rFonts w:asciiTheme="majorBidi" w:hAnsiTheme="majorBidi" w:cstheme="majorBidi"/>
          <w:szCs w:val="22"/>
        </w:rPr>
        <w:t>h</w:t>
      </w:r>
      <w:r w:rsidR="00B64626" w:rsidRPr="009B4A77">
        <w:rPr>
          <w:rFonts w:asciiTheme="majorBidi" w:hAnsiTheme="majorBidi" w:cstheme="majorBidi"/>
          <w:szCs w:val="22"/>
        </w:rPr>
        <w:t xml:space="preserve">tud </w:t>
      </w:r>
      <w:r w:rsidRPr="009B4A77">
        <w:rPr>
          <w:rFonts w:asciiTheme="majorBidi" w:hAnsiTheme="majorBidi" w:cstheme="majorBidi"/>
          <w:szCs w:val="22"/>
        </w:rPr>
        <w:t>kliinilises uuringus suukaudse aripiprasooliga suurendas tugev CYP3A4 inhibiitor (ketokonasool) aripiprasooli AUC-d ja C</w:t>
      </w:r>
      <w:r w:rsidRPr="009B4A77">
        <w:rPr>
          <w:rFonts w:asciiTheme="majorBidi" w:hAnsiTheme="majorBidi" w:cstheme="majorBidi"/>
          <w:szCs w:val="22"/>
          <w:vertAlign w:val="subscript"/>
        </w:rPr>
        <w:t>max</w:t>
      </w:r>
      <w:r w:rsidRPr="009B4A77">
        <w:rPr>
          <w:rFonts w:asciiTheme="majorBidi" w:hAnsiTheme="majorBidi" w:cstheme="majorBidi"/>
          <w:szCs w:val="22"/>
        </w:rPr>
        <w:t>-i vastavalt 63% ja 37%. Dehüdroaripiprasooli AUC ja C</w:t>
      </w:r>
      <w:r w:rsidRPr="009B4A77">
        <w:rPr>
          <w:rFonts w:asciiTheme="majorBidi" w:hAnsiTheme="majorBidi" w:cstheme="majorBidi"/>
          <w:szCs w:val="22"/>
          <w:vertAlign w:val="subscript"/>
        </w:rPr>
        <w:t xml:space="preserve">max </w:t>
      </w:r>
      <w:r w:rsidRPr="009B4A77">
        <w:rPr>
          <w:rFonts w:asciiTheme="majorBidi" w:hAnsiTheme="majorBidi" w:cstheme="majorBidi"/>
          <w:szCs w:val="22"/>
        </w:rPr>
        <w:t>suurenesid vastavalt 77% ja 43%. Tugeva CYP3A4 inhibiitori samaaegne manustamine aeglastele CYP2D6 vahendusel metaboliseerijatele võib põhjustada aripiprasooli plasmakontsentratsiooni suurenemist võrreldes kiirete CYP2D6 metaboliseerijatega (vt lõik 4.2). Loodetav kasu peab ületama võimaliku ohu patsiendile, kui kaalutakse ketokonasooli või teiste tugevate CYP3A4 inhibiitorite samaaegset manustamist koos aripiprasooliga. Teised tugevad CYP3A4 inhibiitorid, nagu itrakonasool ja HIV proteaasi inhibiitorid, on arvatavasti samasuguse toimega ja tingivad seetõttu samasuguse annuse vähendamise (vt lõik 4.2). CYP2D6 või CYP3A4 inhibiitoriga ravi lõpetamisel tuleb aripiprasooli annust suurendada tasemeni, nagu see oli enne samaaegse ravi alustamist. Kui nõrku CYP3A4 inhibiitoreid (nt diltiaseem) või CYP2D6 inhibiitoreid (nt estsitalopraam) kasutatakse koos aripiprasooliga, võib oodata aripiprasooli plasmakontsentratsiooni mõõdukat suurenemist.</w:t>
      </w:r>
    </w:p>
    <w:p w14:paraId="2B55126D" w14:textId="77777777" w:rsidR="005A0376" w:rsidRDefault="005A0376">
      <w:pPr>
        <w:widowControl w:val="0"/>
        <w:rPr>
          <w:rStyle w:val="Emphasis"/>
          <w:i w:val="0"/>
          <w:iCs/>
          <w:color w:val="000000"/>
          <w:szCs w:val="22"/>
        </w:rPr>
      </w:pPr>
    </w:p>
    <w:p w14:paraId="79B09E16" w14:textId="77777777" w:rsidR="005A0376" w:rsidRDefault="00F729AE">
      <w:pPr>
        <w:widowControl w:val="0"/>
        <w:rPr>
          <w:rStyle w:val="Emphasis"/>
          <w:i w:val="0"/>
          <w:iCs/>
          <w:color w:val="000000"/>
          <w:szCs w:val="22"/>
        </w:rPr>
      </w:pPr>
      <w:r>
        <w:rPr>
          <w:rStyle w:val="Emphasis"/>
          <w:iCs/>
          <w:color w:val="000000"/>
          <w:szCs w:val="22"/>
        </w:rPr>
        <w:t>Karbamasepiin ja teised CYP3A4 indutseerijad</w:t>
      </w:r>
    </w:p>
    <w:p w14:paraId="07AD9E91" w14:textId="4967BACF" w:rsidR="005A0376" w:rsidRDefault="00F729AE">
      <w:pPr>
        <w:widowControl w:val="0"/>
        <w:rPr>
          <w:rStyle w:val="Emphasis"/>
          <w:i w:val="0"/>
          <w:iCs/>
          <w:color w:val="000000"/>
          <w:szCs w:val="22"/>
        </w:rPr>
      </w:pPr>
      <w:r w:rsidRPr="008254B3">
        <w:rPr>
          <w:rStyle w:val="BMSHeading3Char"/>
          <w:rFonts w:ascii="Times New Roman" w:hAnsi="Times New Roman"/>
          <w:b w:val="0"/>
          <w:sz w:val="22"/>
          <w:szCs w:val="22"/>
          <w:lang w:val="et-EE"/>
        </w:rPr>
        <w:t xml:space="preserve">Pärast tugeva CYP3A4 indutseerija karbamasepiini samaaegset manustamist koos </w:t>
      </w:r>
      <w:r>
        <w:rPr>
          <w:rStyle w:val="Emphasis"/>
          <w:i w:val="0"/>
          <w:iCs/>
          <w:color w:val="000000"/>
          <w:szCs w:val="22"/>
        </w:rPr>
        <w:t xml:space="preserve">suukaudse aripiprasooliga </w:t>
      </w:r>
      <w:r w:rsidRPr="008254B3">
        <w:rPr>
          <w:rStyle w:val="BMSHeading3Char"/>
          <w:rFonts w:ascii="Times New Roman" w:hAnsi="Times New Roman"/>
          <w:b w:val="0"/>
          <w:sz w:val="22"/>
          <w:szCs w:val="22"/>
          <w:lang w:val="et-EE"/>
        </w:rPr>
        <w:t>skisofreenia või skisoafektiivse häirega patsientidele olid aripiprasooli C</w:t>
      </w:r>
      <w:r w:rsidRPr="008254B3">
        <w:rPr>
          <w:rStyle w:val="BMSHeading3Char"/>
          <w:rFonts w:ascii="Times New Roman" w:hAnsi="Times New Roman"/>
          <w:b w:val="0"/>
          <w:sz w:val="22"/>
          <w:szCs w:val="22"/>
          <w:vertAlign w:val="subscript"/>
          <w:lang w:val="et-EE"/>
        </w:rPr>
        <w:t>max</w:t>
      </w:r>
      <w:r w:rsidRPr="008254B3">
        <w:rPr>
          <w:rStyle w:val="BMSHeading3Char"/>
          <w:rFonts w:ascii="Times New Roman" w:hAnsi="Times New Roman"/>
          <w:b w:val="0"/>
          <w:sz w:val="22"/>
          <w:szCs w:val="22"/>
          <w:lang w:val="et-EE"/>
        </w:rPr>
        <w:t xml:space="preserve"> ja AUC geomeetrilised keskmised väärtused vastavalt 68% ja 73% madalamad võrreldes ainult suukaudse aripiprasooli (30 mg) manustamisega. </w:t>
      </w:r>
      <w:r>
        <w:rPr>
          <w:rStyle w:val="Emphasis"/>
          <w:i w:val="0"/>
          <w:iCs/>
          <w:color w:val="000000"/>
          <w:szCs w:val="22"/>
        </w:rPr>
        <w:t>Sarnaselt olid dehüdroaripiprasooli C</w:t>
      </w:r>
      <w:r>
        <w:rPr>
          <w:rStyle w:val="Emphasis"/>
          <w:i w:val="0"/>
          <w:iCs/>
          <w:color w:val="000000"/>
          <w:szCs w:val="22"/>
          <w:vertAlign w:val="subscript"/>
        </w:rPr>
        <w:t>max</w:t>
      </w:r>
      <w:r>
        <w:rPr>
          <w:rStyle w:val="Emphasis"/>
          <w:i w:val="0"/>
          <w:iCs/>
          <w:color w:val="000000"/>
          <w:szCs w:val="22"/>
        </w:rPr>
        <w:t xml:space="preserve"> ja AUC geomeetrilised keskmised väärtused pärast karbamasepiiniga koosmanustamist vastavalt 69% ja 71% madalamad võrreldes ainult suukaudse aripiprasoolravi puhul esinenud väärtustega. Abilify Maintena </w:t>
      </w:r>
      <w:r w:rsidR="00223627">
        <w:rPr>
          <w:color w:val="000000"/>
          <w:szCs w:val="22"/>
        </w:rPr>
        <w:t xml:space="preserve">400 mg / 300 mg </w:t>
      </w:r>
      <w:r>
        <w:rPr>
          <w:rStyle w:val="Emphasis"/>
          <w:i w:val="0"/>
          <w:iCs/>
          <w:color w:val="000000"/>
          <w:szCs w:val="22"/>
        </w:rPr>
        <w:t xml:space="preserve">manustamisel koos teiste CYP3A4 indutseerijatega (nagu rifampitsiin, rifabutiin, fenütoiin, fenobarbitaal, primidoon, efavirens, nevirapiin ja liht-naistepuna ürt) võib oodata sarnast toimet. CYP3A4 indutseerijate samaaegset kasutamist koos </w:t>
      </w:r>
      <w:r w:rsidR="00D127A5">
        <w:rPr>
          <w:rStyle w:val="Emphasis"/>
          <w:i w:val="0"/>
          <w:iCs/>
          <w:color w:val="000000"/>
          <w:szCs w:val="22"/>
        </w:rPr>
        <w:t xml:space="preserve">Abilify </w:t>
      </w:r>
      <w:r w:rsidR="001B0993">
        <w:rPr>
          <w:rFonts w:asciiTheme="majorBidi" w:hAnsiTheme="majorBidi" w:cstheme="majorBidi"/>
          <w:szCs w:val="22"/>
        </w:rPr>
        <w:t>Maintena</w:t>
      </w:r>
      <w:r w:rsidR="0029712B">
        <w:rPr>
          <w:rFonts w:asciiTheme="majorBidi" w:hAnsiTheme="majorBidi" w:cstheme="majorBidi"/>
          <w:szCs w:val="22"/>
        </w:rPr>
        <w:t xml:space="preserve"> </w:t>
      </w:r>
      <w:r w:rsidR="0029712B">
        <w:rPr>
          <w:color w:val="000000"/>
          <w:szCs w:val="22"/>
        </w:rPr>
        <w:t>400 mg / 300 mg</w:t>
      </w:r>
      <w:r w:rsidR="0029712B">
        <w:rPr>
          <w:color w:val="000000"/>
          <w:szCs w:val="22"/>
        </w:rPr>
        <w:noBreakHyphen/>
      </w:r>
      <w:r w:rsidR="001B0993" w:rsidRPr="009B4A77">
        <w:rPr>
          <w:rFonts w:asciiTheme="majorBidi" w:hAnsiTheme="majorBidi" w:cstheme="majorBidi"/>
          <w:szCs w:val="22"/>
        </w:rPr>
        <w:t xml:space="preserve">ga peab </w:t>
      </w:r>
      <w:r>
        <w:rPr>
          <w:rStyle w:val="Emphasis"/>
          <w:i w:val="0"/>
          <w:iCs/>
          <w:color w:val="000000"/>
          <w:szCs w:val="22"/>
        </w:rPr>
        <w:t>vältima, sest aripiprasooli sisaldus veres on langenud ja võib olla allpool efektiivset sisaldust.</w:t>
      </w:r>
    </w:p>
    <w:p w14:paraId="2AA8DBCC" w14:textId="77777777" w:rsidR="005A0376" w:rsidRDefault="005A0376">
      <w:pPr>
        <w:widowControl w:val="0"/>
        <w:rPr>
          <w:rStyle w:val="Emphasis"/>
          <w:i w:val="0"/>
          <w:iCs/>
          <w:color w:val="000000"/>
          <w:szCs w:val="22"/>
        </w:rPr>
      </w:pPr>
    </w:p>
    <w:p w14:paraId="2B04E0A6" w14:textId="77777777" w:rsidR="005A0376" w:rsidRDefault="00F729AE">
      <w:pPr>
        <w:widowControl w:val="0"/>
        <w:rPr>
          <w:rFonts w:eastAsia="Times New Roman"/>
          <w:i/>
          <w:szCs w:val="22"/>
        </w:rPr>
      </w:pPr>
      <w:r>
        <w:rPr>
          <w:rFonts w:eastAsia="Times New Roman"/>
          <w:i/>
          <w:szCs w:val="22"/>
        </w:rPr>
        <w:t>Serotoniini sündroom</w:t>
      </w:r>
    </w:p>
    <w:p w14:paraId="56FB976B" w14:textId="1C8C859C" w:rsidR="001B0993" w:rsidRPr="009B4A77" w:rsidRDefault="001B0993" w:rsidP="001B0993">
      <w:pPr>
        <w:widowControl w:val="0"/>
        <w:rPr>
          <w:rFonts w:asciiTheme="majorBidi" w:eastAsia="Times New Roman" w:hAnsiTheme="majorBidi" w:cstheme="majorBidi"/>
          <w:szCs w:val="22"/>
        </w:rPr>
      </w:pPr>
      <w:r w:rsidRPr="009B4A77">
        <w:rPr>
          <w:rFonts w:asciiTheme="majorBidi" w:eastAsia="Times New Roman" w:hAnsiTheme="majorBidi" w:cstheme="majorBidi"/>
          <w:szCs w:val="22"/>
        </w:rPr>
        <w:t xml:space="preserve">Aripiprasooli võtnud patsientidel on täheldatud serotoniini sündroomi ning selle seisundi võimalikke tunnuseid ja sümptomeid võib eriti esineda võtmisel koos </w:t>
      </w:r>
      <w:r w:rsidR="003C1248">
        <w:rPr>
          <w:rFonts w:asciiTheme="majorBidi" w:eastAsia="Times New Roman" w:hAnsiTheme="majorBidi" w:cstheme="majorBidi"/>
          <w:szCs w:val="22"/>
        </w:rPr>
        <w:t xml:space="preserve">teiste </w:t>
      </w:r>
      <w:r w:rsidRPr="009B4A77">
        <w:rPr>
          <w:rFonts w:asciiTheme="majorBidi" w:eastAsia="Times New Roman" w:hAnsiTheme="majorBidi" w:cstheme="majorBidi"/>
          <w:szCs w:val="22"/>
        </w:rPr>
        <w:t>serotoniinergiliste ravimitega, nagu selektiivsed serotoniini tagasihaarde inhibiitorid / serotoniini ja nor</w:t>
      </w:r>
      <w:r w:rsidR="006238F6">
        <w:rPr>
          <w:rFonts w:asciiTheme="majorBidi" w:eastAsia="Times New Roman" w:hAnsiTheme="majorBidi" w:cstheme="majorBidi"/>
          <w:szCs w:val="22"/>
        </w:rPr>
        <w:t>adrenal</w:t>
      </w:r>
      <w:r w:rsidRPr="009B4A77">
        <w:rPr>
          <w:rFonts w:asciiTheme="majorBidi" w:eastAsia="Times New Roman" w:hAnsiTheme="majorBidi" w:cstheme="majorBidi"/>
          <w:szCs w:val="22"/>
        </w:rPr>
        <w:t>iini tagasihaarde inhibiitorid (</w:t>
      </w:r>
      <w:r w:rsidRPr="009B4A77">
        <w:rPr>
          <w:rFonts w:asciiTheme="majorBidi" w:hAnsiTheme="majorBidi" w:cstheme="majorBidi"/>
          <w:szCs w:val="22"/>
        </w:rPr>
        <w:t>SSRI</w:t>
      </w:r>
      <w:r w:rsidRPr="009B4A77">
        <w:rPr>
          <w:rFonts w:asciiTheme="majorBidi" w:hAnsiTheme="majorBidi" w:cstheme="majorBidi"/>
          <w:szCs w:val="22"/>
        </w:rPr>
        <w:noBreakHyphen/>
        <w:t>d</w:t>
      </w:r>
      <w:r w:rsidRPr="009B4A77">
        <w:rPr>
          <w:rFonts w:asciiTheme="majorBidi" w:eastAsia="Times New Roman" w:hAnsiTheme="majorBidi" w:cstheme="majorBidi"/>
          <w:szCs w:val="22"/>
        </w:rPr>
        <w:t>/SNRI</w:t>
      </w:r>
      <w:r w:rsidRPr="009B4A77">
        <w:rPr>
          <w:rFonts w:asciiTheme="majorBidi" w:eastAsia="Times New Roman" w:hAnsiTheme="majorBidi" w:cstheme="majorBidi"/>
          <w:szCs w:val="22"/>
        </w:rPr>
        <w:noBreakHyphen/>
        <w:t>d), või ravimitega, mis teadaolevalt suurendavad aripiprasooli kontsentratsiooni (vt lõik 4.8).</w:t>
      </w:r>
    </w:p>
    <w:p w14:paraId="11C4CD0C" w14:textId="77777777" w:rsidR="005A0376" w:rsidRDefault="005A0376">
      <w:pPr>
        <w:widowControl w:val="0"/>
        <w:rPr>
          <w:rStyle w:val="Emphasis"/>
          <w:i w:val="0"/>
          <w:iCs/>
          <w:color w:val="000000"/>
          <w:szCs w:val="22"/>
        </w:rPr>
      </w:pPr>
    </w:p>
    <w:p w14:paraId="45FB0353" w14:textId="77777777" w:rsidR="005A0376" w:rsidRDefault="00F729AE">
      <w:pPr>
        <w:keepNext/>
        <w:widowControl w:val="0"/>
        <w:ind w:left="567" w:hanging="567"/>
        <w:rPr>
          <w:rStyle w:val="Emphasis"/>
          <w:i w:val="0"/>
          <w:iCs/>
          <w:color w:val="000000"/>
          <w:szCs w:val="22"/>
        </w:rPr>
      </w:pPr>
      <w:r>
        <w:rPr>
          <w:rStyle w:val="Emphasis"/>
          <w:b/>
          <w:i w:val="0"/>
          <w:iCs/>
          <w:color w:val="000000"/>
          <w:szCs w:val="22"/>
        </w:rPr>
        <w:t>4.6</w:t>
      </w:r>
      <w:r>
        <w:rPr>
          <w:rStyle w:val="Emphasis"/>
          <w:b/>
          <w:i w:val="0"/>
          <w:iCs/>
          <w:color w:val="000000"/>
          <w:szCs w:val="22"/>
        </w:rPr>
        <w:tab/>
        <w:t>Fertiilsus, rasedus ja imetamine</w:t>
      </w:r>
    </w:p>
    <w:p w14:paraId="49BB694F" w14:textId="77777777" w:rsidR="005A0376" w:rsidRDefault="005A0376">
      <w:pPr>
        <w:keepNext/>
        <w:widowControl w:val="0"/>
        <w:rPr>
          <w:rStyle w:val="Emphasis"/>
          <w:i w:val="0"/>
          <w:iCs/>
          <w:color w:val="000000"/>
          <w:szCs w:val="22"/>
        </w:rPr>
      </w:pPr>
    </w:p>
    <w:p w14:paraId="22C28FA1" w14:textId="4AF28DD7" w:rsidR="00806511" w:rsidRPr="009B4A77" w:rsidRDefault="002070CF" w:rsidP="00806511">
      <w:pPr>
        <w:keepNext/>
        <w:widowControl w:val="0"/>
        <w:rPr>
          <w:rFonts w:asciiTheme="majorBidi" w:hAnsiTheme="majorBidi" w:cstheme="majorBidi"/>
          <w:szCs w:val="22"/>
          <w:u w:val="single"/>
        </w:rPr>
      </w:pPr>
      <w:r>
        <w:rPr>
          <w:rFonts w:asciiTheme="majorBidi" w:hAnsiTheme="majorBidi" w:cstheme="majorBidi"/>
          <w:szCs w:val="22"/>
          <w:u w:val="single"/>
        </w:rPr>
        <w:t>Rasestumisvõimelised</w:t>
      </w:r>
      <w:r w:rsidR="00806511" w:rsidRPr="009B4A77">
        <w:rPr>
          <w:rFonts w:asciiTheme="majorBidi" w:hAnsiTheme="majorBidi" w:cstheme="majorBidi"/>
          <w:szCs w:val="22"/>
          <w:u w:val="single"/>
        </w:rPr>
        <w:t xml:space="preserve"> naised</w:t>
      </w:r>
    </w:p>
    <w:p w14:paraId="1D0CCBC3" w14:textId="77777777" w:rsidR="00806511" w:rsidRPr="009B4A77" w:rsidRDefault="00806511" w:rsidP="00806511">
      <w:pPr>
        <w:keepNext/>
        <w:widowControl w:val="0"/>
        <w:rPr>
          <w:rFonts w:asciiTheme="majorBidi" w:hAnsiTheme="majorBidi" w:cstheme="majorBidi"/>
          <w:szCs w:val="22"/>
        </w:rPr>
      </w:pPr>
    </w:p>
    <w:p w14:paraId="0EF1BB21" w14:textId="58C5D263" w:rsidR="00806511" w:rsidRPr="009B4A77" w:rsidRDefault="00B64626" w:rsidP="00806511">
      <w:pPr>
        <w:keepNext/>
        <w:widowControl w:val="0"/>
        <w:rPr>
          <w:rFonts w:asciiTheme="majorBidi" w:hAnsiTheme="majorBidi" w:cstheme="majorBidi"/>
          <w:szCs w:val="22"/>
        </w:rPr>
      </w:pPr>
      <w:r>
        <w:rPr>
          <w:rStyle w:val="normaltextrun"/>
          <w:rFonts w:asciiTheme="majorBidi" w:hAnsiTheme="majorBidi" w:cstheme="majorBidi"/>
          <w:szCs w:val="22"/>
        </w:rPr>
        <w:t>P</w:t>
      </w:r>
      <w:r w:rsidR="00806511" w:rsidRPr="009B4A77">
        <w:rPr>
          <w:rStyle w:val="normaltextrun"/>
          <w:rFonts w:asciiTheme="majorBidi" w:hAnsiTheme="majorBidi" w:cstheme="majorBidi"/>
          <w:szCs w:val="22"/>
        </w:rPr>
        <w:t xml:space="preserve">ärast </w:t>
      </w:r>
      <w:r w:rsidR="00806511">
        <w:rPr>
          <w:rStyle w:val="normaltextrun"/>
          <w:rFonts w:asciiTheme="majorBidi" w:hAnsiTheme="majorBidi" w:cstheme="majorBidi"/>
          <w:szCs w:val="22"/>
        </w:rPr>
        <w:t>Abilify Maintena</w:t>
      </w:r>
      <w:r w:rsidR="00806511" w:rsidRPr="009B4A77">
        <w:rPr>
          <w:rStyle w:val="normaltextrun"/>
          <w:rFonts w:asciiTheme="majorBidi" w:hAnsiTheme="majorBidi" w:cstheme="majorBidi"/>
          <w:szCs w:val="22"/>
        </w:rPr>
        <w:t xml:space="preserve"> ühekordse annuse manustamist </w:t>
      </w:r>
      <w:r>
        <w:rPr>
          <w:rStyle w:val="normaltextrun"/>
          <w:rFonts w:asciiTheme="majorBidi" w:hAnsiTheme="majorBidi" w:cstheme="majorBidi"/>
          <w:szCs w:val="22"/>
        </w:rPr>
        <w:t xml:space="preserve">kestab ekspositsioon aripiprasoolile </w:t>
      </w:r>
      <w:r w:rsidR="00806511" w:rsidRPr="009B4A77">
        <w:rPr>
          <w:rStyle w:val="normaltextrun"/>
          <w:rFonts w:asciiTheme="majorBidi" w:hAnsiTheme="majorBidi" w:cstheme="majorBidi"/>
          <w:szCs w:val="22"/>
        </w:rPr>
        <w:t xml:space="preserve">eeldatavalt kuni 34 nädalat (vt lõik 5.2). Seda tuleb arvesse võtta ravi alustamisel </w:t>
      </w:r>
      <w:r w:rsidR="000C16A3">
        <w:rPr>
          <w:rStyle w:val="normaltextrun"/>
          <w:rFonts w:asciiTheme="majorBidi" w:hAnsiTheme="majorBidi" w:cstheme="majorBidi"/>
          <w:szCs w:val="22"/>
        </w:rPr>
        <w:t>rasestumisvõimelistel</w:t>
      </w:r>
      <w:r w:rsidR="00806511" w:rsidRPr="009B4A77">
        <w:rPr>
          <w:rStyle w:val="normaltextrun"/>
          <w:rFonts w:asciiTheme="majorBidi" w:hAnsiTheme="majorBidi" w:cstheme="majorBidi"/>
          <w:szCs w:val="22"/>
        </w:rPr>
        <w:t xml:space="preserve"> naistel, pidades silmas võimalikku tulevast rasedust või imetamist. Rasestuda soovival naisel võib </w:t>
      </w:r>
      <w:r w:rsidR="00806511">
        <w:rPr>
          <w:rStyle w:val="normaltextrun"/>
          <w:rFonts w:asciiTheme="majorBidi" w:hAnsiTheme="majorBidi" w:cstheme="majorBidi"/>
          <w:szCs w:val="22"/>
        </w:rPr>
        <w:t>Abilify Maintena</w:t>
      </w:r>
      <w:r w:rsidR="00B6768C">
        <w:rPr>
          <w:rStyle w:val="normaltextrun"/>
          <w:rFonts w:asciiTheme="majorBidi" w:hAnsiTheme="majorBidi" w:cstheme="majorBidi"/>
          <w:szCs w:val="22"/>
        </w:rPr>
        <w:t>t</w:t>
      </w:r>
      <w:r w:rsidR="00806511" w:rsidRPr="009B4A77">
        <w:rPr>
          <w:rStyle w:val="normaltextrun"/>
          <w:rFonts w:asciiTheme="majorBidi" w:hAnsiTheme="majorBidi" w:cstheme="majorBidi"/>
          <w:szCs w:val="22"/>
        </w:rPr>
        <w:t xml:space="preserve"> kasutada vaid juhul, kui see on hädavajalik</w:t>
      </w:r>
      <w:r w:rsidR="00806511" w:rsidRPr="009B4A77">
        <w:rPr>
          <w:rStyle w:val="normaltextrun"/>
          <w:rFonts w:asciiTheme="majorBidi" w:hAnsiTheme="majorBidi" w:cstheme="majorBidi"/>
          <w:i/>
          <w:iCs/>
          <w:szCs w:val="22"/>
        </w:rPr>
        <w:t>.</w:t>
      </w:r>
    </w:p>
    <w:p w14:paraId="6AA498CF" w14:textId="77777777" w:rsidR="00806511" w:rsidRPr="009B4A77" w:rsidRDefault="00806511" w:rsidP="00C853E2">
      <w:pPr>
        <w:widowControl w:val="0"/>
        <w:rPr>
          <w:rFonts w:asciiTheme="majorBidi" w:hAnsiTheme="majorBidi" w:cstheme="majorBidi"/>
          <w:szCs w:val="22"/>
        </w:rPr>
      </w:pPr>
    </w:p>
    <w:p w14:paraId="47872367" w14:textId="77777777" w:rsidR="00806511" w:rsidRPr="009B4A77" w:rsidRDefault="00806511" w:rsidP="00806511">
      <w:pPr>
        <w:keepNext/>
        <w:widowControl w:val="0"/>
        <w:rPr>
          <w:rFonts w:asciiTheme="majorBidi" w:hAnsiTheme="majorBidi" w:cstheme="majorBidi"/>
          <w:szCs w:val="22"/>
        </w:rPr>
      </w:pPr>
      <w:r w:rsidRPr="009B4A77">
        <w:rPr>
          <w:rFonts w:asciiTheme="majorBidi" w:hAnsiTheme="majorBidi" w:cstheme="majorBidi"/>
          <w:szCs w:val="22"/>
          <w:u w:val="single"/>
        </w:rPr>
        <w:lastRenderedPageBreak/>
        <w:t>Rasedus</w:t>
      </w:r>
    </w:p>
    <w:p w14:paraId="2665F6F8" w14:textId="77777777" w:rsidR="00806511" w:rsidRPr="009B4A77" w:rsidRDefault="00806511" w:rsidP="00806511">
      <w:pPr>
        <w:keepNext/>
        <w:widowControl w:val="0"/>
        <w:autoSpaceDE w:val="0"/>
        <w:autoSpaceDN w:val="0"/>
        <w:adjustRightInd w:val="0"/>
        <w:rPr>
          <w:rFonts w:asciiTheme="majorBidi" w:eastAsia="Times New Roman" w:hAnsiTheme="majorBidi" w:cstheme="majorBidi"/>
          <w:szCs w:val="22"/>
        </w:rPr>
      </w:pPr>
    </w:p>
    <w:p w14:paraId="30C045B0" w14:textId="78460CC7" w:rsidR="00806511" w:rsidRPr="009B4A77" w:rsidRDefault="00806511" w:rsidP="00806511">
      <w:pPr>
        <w:autoSpaceDE w:val="0"/>
        <w:autoSpaceDN w:val="0"/>
        <w:adjustRightInd w:val="0"/>
        <w:rPr>
          <w:rFonts w:asciiTheme="majorBidi" w:eastAsia="Times New Roman" w:hAnsiTheme="majorBidi" w:cstheme="majorBidi"/>
          <w:szCs w:val="22"/>
        </w:rPr>
      </w:pPr>
      <w:r w:rsidRPr="009B4A77">
        <w:rPr>
          <w:rFonts w:asciiTheme="majorBidi" w:eastAsia="Times New Roman" w:hAnsiTheme="majorBidi" w:cstheme="majorBidi"/>
          <w:szCs w:val="22"/>
        </w:rPr>
        <w:t xml:space="preserve">Rasedatel ei ole aripiprasooliga asjakohaseid ja kontrolliga uuringuid </w:t>
      </w:r>
      <w:r w:rsidR="00B64626" w:rsidRPr="009B4A77">
        <w:rPr>
          <w:rFonts w:asciiTheme="majorBidi" w:eastAsia="Times New Roman" w:hAnsiTheme="majorBidi" w:cstheme="majorBidi"/>
          <w:szCs w:val="22"/>
        </w:rPr>
        <w:t>te</w:t>
      </w:r>
      <w:r w:rsidR="00B64626">
        <w:rPr>
          <w:rFonts w:asciiTheme="majorBidi" w:eastAsia="Times New Roman" w:hAnsiTheme="majorBidi" w:cstheme="majorBidi"/>
          <w:szCs w:val="22"/>
        </w:rPr>
        <w:t>h</w:t>
      </w:r>
      <w:r w:rsidR="00B64626" w:rsidRPr="009B4A77">
        <w:rPr>
          <w:rFonts w:asciiTheme="majorBidi" w:eastAsia="Times New Roman" w:hAnsiTheme="majorBidi" w:cstheme="majorBidi"/>
          <w:szCs w:val="22"/>
        </w:rPr>
        <w:t>tud</w:t>
      </w:r>
      <w:r w:rsidRPr="009B4A77">
        <w:rPr>
          <w:rFonts w:asciiTheme="majorBidi" w:eastAsia="Times New Roman" w:hAnsiTheme="majorBidi" w:cstheme="majorBidi"/>
          <w:szCs w:val="22"/>
        </w:rPr>
        <w:t>. On teatatud kaasasündinud väärarengutest, nende põhjuslikku seost aripiprasooliga ei ole siiski tõestatud. Loomkatsete põhjal ei saa välistada võimalikku arengutoksilisust (vt lõik 5.3). Patsientidele tuleb soovitada, et nad teataksid oma arstile, kui rasestuvad või kavatsevad rasestuda ravi ajal aripiprasooliga.</w:t>
      </w:r>
    </w:p>
    <w:p w14:paraId="5B3E3040" w14:textId="77777777" w:rsidR="00806511" w:rsidRPr="009B4A77" w:rsidRDefault="00806511" w:rsidP="00806511">
      <w:pPr>
        <w:widowControl w:val="0"/>
        <w:autoSpaceDE w:val="0"/>
        <w:autoSpaceDN w:val="0"/>
        <w:adjustRightInd w:val="0"/>
        <w:rPr>
          <w:rFonts w:asciiTheme="majorBidi" w:eastAsia="Times New Roman" w:hAnsiTheme="majorBidi" w:cstheme="majorBidi"/>
          <w:szCs w:val="22"/>
        </w:rPr>
      </w:pPr>
    </w:p>
    <w:p w14:paraId="7BCDF3BE" w14:textId="77777777" w:rsidR="00806511" w:rsidRPr="009B4A77" w:rsidRDefault="00806511" w:rsidP="00806511">
      <w:pPr>
        <w:widowControl w:val="0"/>
        <w:autoSpaceDE w:val="0"/>
        <w:autoSpaceDN w:val="0"/>
        <w:adjustRightInd w:val="0"/>
        <w:rPr>
          <w:rFonts w:asciiTheme="majorBidi" w:eastAsia="Times New Roman" w:hAnsiTheme="majorBidi" w:cstheme="majorBidi"/>
          <w:szCs w:val="22"/>
        </w:rPr>
      </w:pPr>
      <w:r w:rsidRPr="009B4A77">
        <w:rPr>
          <w:rFonts w:asciiTheme="majorBidi" w:eastAsia="Times New Roman" w:hAnsiTheme="majorBidi" w:cstheme="majorBidi"/>
          <w:bCs/>
          <w:szCs w:val="22"/>
        </w:rPr>
        <w:t xml:space="preserve">Arstid peavad olema teadlikud </w:t>
      </w:r>
      <w:r>
        <w:rPr>
          <w:rFonts w:asciiTheme="majorBidi" w:eastAsia="Times New Roman" w:hAnsiTheme="majorBidi" w:cstheme="majorBidi"/>
          <w:bCs/>
          <w:szCs w:val="22"/>
        </w:rPr>
        <w:t>Abilify Maintena</w:t>
      </w:r>
      <w:r w:rsidRPr="009B4A77">
        <w:rPr>
          <w:rFonts w:asciiTheme="majorBidi" w:eastAsia="Times New Roman" w:hAnsiTheme="majorBidi" w:cstheme="majorBidi"/>
          <w:bCs/>
          <w:szCs w:val="22"/>
        </w:rPr>
        <w:t xml:space="preserve"> pikatoimelistest omadustest. Aripiprasooli on leitud täiskasvanud patsientide vereplasmas kuni 34 nädalat pärast toimeainet prolongeeritult vabastava suspensiooni ühekordse annuse manustamist.</w:t>
      </w:r>
    </w:p>
    <w:p w14:paraId="270CC0D4" w14:textId="77777777" w:rsidR="00806511" w:rsidRPr="009B4A77" w:rsidRDefault="00806511" w:rsidP="00806511">
      <w:pPr>
        <w:widowControl w:val="0"/>
        <w:autoSpaceDE w:val="0"/>
        <w:autoSpaceDN w:val="0"/>
        <w:adjustRightInd w:val="0"/>
        <w:rPr>
          <w:rFonts w:asciiTheme="majorBidi" w:eastAsia="Times New Roman" w:hAnsiTheme="majorBidi" w:cstheme="majorBidi"/>
          <w:szCs w:val="22"/>
        </w:rPr>
      </w:pPr>
    </w:p>
    <w:p w14:paraId="2F4E41C9" w14:textId="6EE66D9C" w:rsidR="00806511" w:rsidRPr="009B4A77" w:rsidRDefault="00806511" w:rsidP="00806511">
      <w:pPr>
        <w:widowControl w:val="0"/>
        <w:rPr>
          <w:rFonts w:asciiTheme="majorBidi" w:hAnsiTheme="majorBidi" w:cstheme="majorBidi"/>
          <w:szCs w:val="22"/>
        </w:rPr>
      </w:pPr>
      <w:r w:rsidRPr="009B4A77">
        <w:rPr>
          <w:rFonts w:asciiTheme="majorBidi" w:hAnsiTheme="majorBidi" w:cstheme="majorBidi"/>
          <w:szCs w:val="22"/>
        </w:rPr>
        <w:t xml:space="preserve">Raseduse kolmandal trimestril antipsühhootikumidega (sh aripiprasooliga) kokku puutunud vastsündinutel on risk kõrvaltoimete, sealhulgas ekstrapüramidaalhäirete ja/või võõrutusnähtude tekkeks, mis sünnitusjärgselt võivad erineda raskusastme ja kestuse poolest. On olnud teateid agiteeritusest, hüpertooniast, hüpotooniast, värisemisest, unisusest, </w:t>
      </w:r>
      <w:r w:rsidR="004B53E7" w:rsidRPr="009B4A77">
        <w:rPr>
          <w:rFonts w:asciiTheme="majorBidi" w:hAnsiTheme="majorBidi" w:cstheme="majorBidi"/>
          <w:szCs w:val="22"/>
        </w:rPr>
        <w:t>hingamis</w:t>
      </w:r>
      <w:r w:rsidR="004B53E7">
        <w:rPr>
          <w:rFonts w:asciiTheme="majorBidi" w:hAnsiTheme="majorBidi" w:cstheme="majorBidi"/>
          <w:szCs w:val="22"/>
        </w:rPr>
        <w:t>häir</w:t>
      </w:r>
      <w:r w:rsidR="004B53E7" w:rsidRPr="009B4A77">
        <w:rPr>
          <w:rFonts w:asciiTheme="majorBidi" w:hAnsiTheme="majorBidi" w:cstheme="majorBidi"/>
          <w:szCs w:val="22"/>
        </w:rPr>
        <w:t>e</w:t>
      </w:r>
      <w:r w:rsidR="004B53E7">
        <w:rPr>
          <w:rFonts w:asciiTheme="majorBidi" w:hAnsiTheme="majorBidi" w:cstheme="majorBidi"/>
          <w:szCs w:val="22"/>
        </w:rPr>
        <w:t>te</w:t>
      </w:r>
      <w:r w:rsidR="004B53E7" w:rsidRPr="009B4A77">
        <w:rPr>
          <w:rFonts w:asciiTheme="majorBidi" w:hAnsiTheme="majorBidi" w:cstheme="majorBidi"/>
          <w:szCs w:val="22"/>
        </w:rPr>
        <w:t xml:space="preserve">st </w:t>
      </w:r>
      <w:r w:rsidRPr="009B4A77">
        <w:rPr>
          <w:rFonts w:asciiTheme="majorBidi" w:hAnsiTheme="majorBidi" w:cstheme="majorBidi"/>
          <w:szCs w:val="22"/>
        </w:rPr>
        <w:t xml:space="preserve">ja </w:t>
      </w:r>
      <w:r w:rsidR="004B53E7" w:rsidRPr="009B4A77">
        <w:rPr>
          <w:rFonts w:asciiTheme="majorBidi" w:hAnsiTheme="majorBidi" w:cstheme="majorBidi"/>
          <w:szCs w:val="22"/>
        </w:rPr>
        <w:t>toit</w:t>
      </w:r>
      <w:r w:rsidR="004B53E7">
        <w:rPr>
          <w:rFonts w:asciiTheme="majorBidi" w:hAnsiTheme="majorBidi" w:cstheme="majorBidi"/>
          <w:szCs w:val="22"/>
        </w:rPr>
        <w:t>umishäirete</w:t>
      </w:r>
      <w:r w:rsidR="004B53E7" w:rsidRPr="009B4A77">
        <w:rPr>
          <w:rFonts w:asciiTheme="majorBidi" w:hAnsiTheme="majorBidi" w:cstheme="majorBidi"/>
          <w:szCs w:val="22"/>
        </w:rPr>
        <w:t>st</w:t>
      </w:r>
      <w:r w:rsidRPr="009B4A77">
        <w:rPr>
          <w:rFonts w:asciiTheme="majorBidi" w:hAnsiTheme="majorBidi" w:cstheme="majorBidi"/>
          <w:szCs w:val="22"/>
        </w:rPr>
        <w:t>. Järelikult tuleb vastsündinuid hoolikalt jälgida (vt lõik 4.8).</w:t>
      </w:r>
    </w:p>
    <w:p w14:paraId="683E7B68" w14:textId="77777777" w:rsidR="00806511" w:rsidRPr="009B4A77" w:rsidRDefault="00806511" w:rsidP="00806511">
      <w:pPr>
        <w:widowControl w:val="0"/>
        <w:rPr>
          <w:rFonts w:asciiTheme="majorBidi" w:hAnsiTheme="majorBidi" w:cstheme="majorBidi"/>
          <w:szCs w:val="22"/>
        </w:rPr>
      </w:pPr>
    </w:p>
    <w:p w14:paraId="4011383F" w14:textId="1907D9BC" w:rsidR="00806511" w:rsidRPr="009B4A77" w:rsidRDefault="00806511" w:rsidP="00806511">
      <w:pPr>
        <w:widowControl w:val="0"/>
        <w:rPr>
          <w:rFonts w:asciiTheme="majorBidi" w:hAnsiTheme="majorBidi" w:cstheme="majorBidi"/>
          <w:szCs w:val="22"/>
        </w:rPr>
      </w:pPr>
      <w:r w:rsidRPr="009B4A77">
        <w:rPr>
          <w:rFonts w:asciiTheme="majorBidi" w:hAnsiTheme="majorBidi" w:cstheme="majorBidi"/>
          <w:szCs w:val="22"/>
        </w:rPr>
        <w:t xml:space="preserve">Ema kokkupuude </w:t>
      </w:r>
      <w:r>
        <w:rPr>
          <w:rFonts w:asciiTheme="majorBidi" w:hAnsiTheme="majorBidi" w:cstheme="majorBidi"/>
          <w:szCs w:val="22"/>
        </w:rPr>
        <w:t>Abilify Maintena</w:t>
      </w:r>
      <w:r w:rsidRPr="009B4A77">
        <w:rPr>
          <w:rFonts w:asciiTheme="majorBidi" w:hAnsiTheme="majorBidi" w:cstheme="majorBidi"/>
          <w:szCs w:val="22"/>
        </w:rPr>
        <w:t xml:space="preserve">ga enne rasedust ja raseduse ajal võib tekitada vastsündinul kõrvaltoimeid. </w:t>
      </w:r>
      <w:r>
        <w:rPr>
          <w:rFonts w:asciiTheme="majorBidi" w:hAnsiTheme="majorBidi" w:cstheme="majorBidi"/>
          <w:szCs w:val="22"/>
        </w:rPr>
        <w:t>Abilify Maintena</w:t>
      </w:r>
      <w:r w:rsidR="00F87AC0">
        <w:rPr>
          <w:rFonts w:asciiTheme="majorBidi" w:hAnsiTheme="majorBidi" w:cstheme="majorBidi"/>
          <w:szCs w:val="22"/>
        </w:rPr>
        <w:t>t</w:t>
      </w:r>
      <w:r w:rsidRPr="009B4A77">
        <w:rPr>
          <w:rFonts w:asciiTheme="majorBidi" w:hAnsiTheme="majorBidi" w:cstheme="majorBidi"/>
          <w:szCs w:val="22"/>
        </w:rPr>
        <w:t xml:space="preserve"> ei tohi kasutada raseduse ajal, välja arvatud juhul, kui see on hädavajalik.</w:t>
      </w:r>
    </w:p>
    <w:p w14:paraId="6FA79F34" w14:textId="77777777" w:rsidR="00806511" w:rsidRPr="009B4A77" w:rsidRDefault="00806511" w:rsidP="00806511">
      <w:pPr>
        <w:widowControl w:val="0"/>
        <w:rPr>
          <w:rFonts w:asciiTheme="majorBidi" w:hAnsiTheme="majorBidi" w:cstheme="majorBidi"/>
          <w:szCs w:val="22"/>
          <w:u w:val="single"/>
        </w:rPr>
      </w:pPr>
    </w:p>
    <w:p w14:paraId="0C937153" w14:textId="77777777" w:rsidR="00806511" w:rsidRPr="009B4A77" w:rsidRDefault="00806511" w:rsidP="00806511">
      <w:pPr>
        <w:widowControl w:val="0"/>
        <w:rPr>
          <w:rFonts w:asciiTheme="majorBidi" w:hAnsiTheme="majorBidi" w:cstheme="majorBidi"/>
          <w:szCs w:val="22"/>
        </w:rPr>
      </w:pPr>
      <w:r w:rsidRPr="009B4A77">
        <w:rPr>
          <w:rFonts w:asciiTheme="majorBidi" w:hAnsiTheme="majorBidi" w:cstheme="majorBidi"/>
          <w:szCs w:val="22"/>
          <w:u w:val="single"/>
        </w:rPr>
        <w:t>Imetamine</w:t>
      </w:r>
    </w:p>
    <w:p w14:paraId="0F6F3221" w14:textId="77777777" w:rsidR="00806511" w:rsidRPr="009B4A77" w:rsidRDefault="00806511" w:rsidP="00806511">
      <w:pPr>
        <w:widowControl w:val="0"/>
        <w:rPr>
          <w:rFonts w:asciiTheme="majorBidi" w:hAnsiTheme="majorBidi" w:cstheme="majorBidi"/>
          <w:szCs w:val="22"/>
        </w:rPr>
      </w:pPr>
    </w:p>
    <w:p w14:paraId="15A7DE1A" w14:textId="62B86A65" w:rsidR="00806511" w:rsidRPr="009B4A77" w:rsidRDefault="00806511" w:rsidP="00806511">
      <w:pPr>
        <w:widowControl w:val="0"/>
        <w:rPr>
          <w:rFonts w:asciiTheme="majorBidi" w:hAnsiTheme="majorBidi" w:cstheme="majorBidi"/>
          <w:szCs w:val="22"/>
        </w:rPr>
      </w:pPr>
      <w:r w:rsidRPr="009B4A77">
        <w:rPr>
          <w:rFonts w:asciiTheme="majorBidi" w:hAnsiTheme="majorBidi" w:cstheme="majorBidi"/>
          <w:szCs w:val="22"/>
        </w:rPr>
        <w:t xml:space="preserve">Kui </w:t>
      </w:r>
      <w:r>
        <w:rPr>
          <w:rFonts w:asciiTheme="majorBidi" w:hAnsiTheme="majorBidi" w:cstheme="majorBidi"/>
          <w:szCs w:val="22"/>
        </w:rPr>
        <w:t>Abilify Maintena</w:t>
      </w:r>
      <w:r w:rsidR="00052E92">
        <w:rPr>
          <w:rFonts w:asciiTheme="majorBidi" w:hAnsiTheme="majorBidi" w:cstheme="majorBidi"/>
          <w:szCs w:val="22"/>
        </w:rPr>
        <w:t>t</w:t>
      </w:r>
      <w:r w:rsidRPr="009B4A77">
        <w:rPr>
          <w:rFonts w:asciiTheme="majorBidi" w:hAnsiTheme="majorBidi" w:cstheme="majorBidi"/>
          <w:szCs w:val="22"/>
        </w:rPr>
        <w:t xml:space="preserve"> manustada imetavale naisele, erituvad aripiprasool/metaboliidid rinnapiima sellisel määral, mis tõenäoliselt mõjutab vastsündinut/imikut. Kuna </w:t>
      </w:r>
      <w:r>
        <w:rPr>
          <w:rFonts w:asciiTheme="majorBidi" w:hAnsiTheme="majorBidi" w:cstheme="majorBidi"/>
          <w:szCs w:val="22"/>
        </w:rPr>
        <w:t>Abilify Maintena</w:t>
      </w:r>
      <w:r w:rsidRPr="009B4A77">
        <w:rPr>
          <w:rFonts w:asciiTheme="majorBidi" w:hAnsiTheme="majorBidi" w:cstheme="majorBidi"/>
          <w:szCs w:val="22"/>
        </w:rPr>
        <w:t xml:space="preserve"> ühekordne annus püsib vereplasmas eeldatavalt kuni 34 nädalat (vt lõik 5.2), võib imikuid ohustada ka </w:t>
      </w:r>
      <w:r>
        <w:rPr>
          <w:rFonts w:asciiTheme="majorBidi" w:hAnsiTheme="majorBidi" w:cstheme="majorBidi"/>
          <w:szCs w:val="22"/>
        </w:rPr>
        <w:t>Abilify Maintena</w:t>
      </w:r>
      <w:r w:rsidRPr="009B4A77">
        <w:rPr>
          <w:rFonts w:asciiTheme="majorBidi" w:hAnsiTheme="majorBidi" w:cstheme="majorBidi"/>
          <w:szCs w:val="22"/>
        </w:rPr>
        <w:t xml:space="preserve"> manustamine ammu enne imetamist. </w:t>
      </w:r>
      <w:r>
        <w:rPr>
          <w:rFonts w:asciiTheme="majorBidi" w:hAnsiTheme="majorBidi" w:cstheme="majorBidi"/>
          <w:szCs w:val="22"/>
        </w:rPr>
        <w:t>Abilify Maintena</w:t>
      </w:r>
      <w:r w:rsidRPr="009B4A77">
        <w:rPr>
          <w:rFonts w:asciiTheme="majorBidi" w:hAnsiTheme="majorBidi" w:cstheme="majorBidi"/>
          <w:szCs w:val="22"/>
        </w:rPr>
        <w:t>ga ravitavad või viimase 34 nädala jooksul ravitud patsiendid ei tohi last rinnaga toita.</w:t>
      </w:r>
    </w:p>
    <w:p w14:paraId="64003ACC" w14:textId="77777777" w:rsidR="00806511" w:rsidRPr="009B4A77" w:rsidRDefault="00806511" w:rsidP="00806511">
      <w:pPr>
        <w:widowControl w:val="0"/>
        <w:rPr>
          <w:rFonts w:asciiTheme="majorBidi" w:hAnsiTheme="majorBidi" w:cstheme="majorBidi"/>
          <w:szCs w:val="22"/>
        </w:rPr>
      </w:pPr>
    </w:p>
    <w:p w14:paraId="77DC9C84" w14:textId="77777777" w:rsidR="00806511" w:rsidRPr="009B4A77" w:rsidRDefault="00806511" w:rsidP="00806511">
      <w:pPr>
        <w:keepNext/>
        <w:widowControl w:val="0"/>
        <w:rPr>
          <w:rFonts w:asciiTheme="majorBidi" w:hAnsiTheme="majorBidi" w:cstheme="majorBidi"/>
          <w:szCs w:val="22"/>
        </w:rPr>
      </w:pPr>
      <w:r w:rsidRPr="009B4A77">
        <w:rPr>
          <w:rFonts w:asciiTheme="majorBidi" w:hAnsiTheme="majorBidi" w:cstheme="majorBidi"/>
          <w:szCs w:val="22"/>
          <w:u w:val="single"/>
        </w:rPr>
        <w:t>Fertiilsus</w:t>
      </w:r>
    </w:p>
    <w:p w14:paraId="656D702F" w14:textId="77777777" w:rsidR="00806511" w:rsidRPr="009B4A77" w:rsidRDefault="00806511" w:rsidP="00806511">
      <w:pPr>
        <w:keepNext/>
        <w:rPr>
          <w:rFonts w:asciiTheme="majorBidi" w:hAnsiTheme="majorBidi" w:cstheme="majorBidi"/>
          <w:szCs w:val="22"/>
        </w:rPr>
      </w:pPr>
    </w:p>
    <w:p w14:paraId="32759B35" w14:textId="5C7025AE" w:rsidR="00806511" w:rsidRDefault="00806511" w:rsidP="00806511">
      <w:pPr>
        <w:rPr>
          <w:rFonts w:asciiTheme="majorBidi" w:hAnsiTheme="majorBidi" w:cstheme="majorBidi"/>
          <w:szCs w:val="22"/>
        </w:rPr>
      </w:pPr>
      <w:r w:rsidRPr="009B4A77">
        <w:rPr>
          <w:rFonts w:asciiTheme="majorBidi" w:hAnsiTheme="majorBidi" w:cstheme="majorBidi"/>
          <w:szCs w:val="22"/>
        </w:rPr>
        <w:t xml:space="preserve">Aripiprasooli reproduktsioonitoksilisuse uuringutest saadud andmete põhjal ei kahjusta aripiprasool </w:t>
      </w:r>
      <w:r w:rsidR="00B94389">
        <w:rPr>
          <w:rFonts w:asciiTheme="majorBidi" w:hAnsiTheme="majorBidi" w:cstheme="majorBidi"/>
          <w:szCs w:val="22"/>
        </w:rPr>
        <w:t>fertiils</w:t>
      </w:r>
      <w:r w:rsidR="00B94389" w:rsidRPr="009B4A77">
        <w:rPr>
          <w:rFonts w:asciiTheme="majorBidi" w:hAnsiTheme="majorBidi" w:cstheme="majorBidi"/>
          <w:szCs w:val="22"/>
        </w:rPr>
        <w:t>ust</w:t>
      </w:r>
      <w:r w:rsidRPr="009B4A77">
        <w:rPr>
          <w:rFonts w:asciiTheme="majorBidi" w:hAnsiTheme="majorBidi" w:cstheme="majorBidi"/>
          <w:szCs w:val="22"/>
        </w:rPr>
        <w:t>.</w:t>
      </w:r>
    </w:p>
    <w:p w14:paraId="5C67A208" w14:textId="77777777" w:rsidR="00806511" w:rsidRPr="009B4A77" w:rsidRDefault="00806511" w:rsidP="00806511">
      <w:pPr>
        <w:rPr>
          <w:rFonts w:asciiTheme="majorBidi" w:hAnsiTheme="majorBidi" w:cstheme="majorBidi"/>
          <w:szCs w:val="22"/>
        </w:rPr>
      </w:pPr>
    </w:p>
    <w:p w14:paraId="39CC9666" w14:textId="77777777" w:rsidR="005A0376" w:rsidRDefault="00F729AE">
      <w:pPr>
        <w:keepNext/>
        <w:widowControl w:val="0"/>
        <w:ind w:left="567" w:hanging="567"/>
        <w:rPr>
          <w:rStyle w:val="Emphasis"/>
          <w:i w:val="0"/>
          <w:iCs/>
          <w:color w:val="000000"/>
          <w:szCs w:val="22"/>
        </w:rPr>
      </w:pPr>
      <w:r>
        <w:rPr>
          <w:rStyle w:val="Emphasis"/>
          <w:b/>
          <w:i w:val="0"/>
          <w:iCs/>
          <w:color w:val="000000"/>
          <w:szCs w:val="22"/>
        </w:rPr>
        <w:t>4.7</w:t>
      </w:r>
      <w:r>
        <w:rPr>
          <w:rStyle w:val="Emphasis"/>
          <w:b/>
          <w:i w:val="0"/>
          <w:iCs/>
          <w:color w:val="000000"/>
          <w:szCs w:val="22"/>
        </w:rPr>
        <w:tab/>
        <w:t>Toime reaktsioonikiirusele</w:t>
      </w:r>
    </w:p>
    <w:p w14:paraId="78B2A3AA" w14:textId="77777777" w:rsidR="005A0376" w:rsidRDefault="005A0376">
      <w:pPr>
        <w:keepNext/>
        <w:widowControl w:val="0"/>
        <w:rPr>
          <w:rStyle w:val="Emphasis"/>
          <w:i w:val="0"/>
          <w:iCs/>
          <w:color w:val="000000"/>
          <w:szCs w:val="22"/>
        </w:rPr>
      </w:pPr>
    </w:p>
    <w:p w14:paraId="783D9E13" w14:textId="77777777" w:rsidR="005A0376" w:rsidRDefault="00F729AE">
      <w:pPr>
        <w:widowControl w:val="0"/>
        <w:rPr>
          <w:rFonts w:eastAsia="Times New Roman"/>
          <w:color w:val="000000"/>
          <w:szCs w:val="22"/>
        </w:rPr>
      </w:pPr>
      <w:r>
        <w:rPr>
          <w:rStyle w:val="Emphasis"/>
          <w:i w:val="0"/>
          <w:iCs/>
          <w:color w:val="000000"/>
          <w:szCs w:val="22"/>
        </w:rPr>
        <w:t>Aripiprasool</w:t>
      </w:r>
      <w:r>
        <w:rPr>
          <w:szCs w:val="22"/>
        </w:rPr>
        <w:t xml:space="preserve"> mõjutab kergelt või mõõdukalt autojuhtimise ja masinate käsitsemise võimet võimalike närvisüsteemile ja nägemisele avalduvate toimete tõttu, nagu sedatsioon, unisus, minestus, ähmane nägemine, diploopia (vt lõik 4.8).</w:t>
      </w:r>
    </w:p>
    <w:p w14:paraId="6EE63FB4" w14:textId="77777777" w:rsidR="005A0376" w:rsidRDefault="005A0376">
      <w:pPr>
        <w:widowControl w:val="0"/>
        <w:rPr>
          <w:rStyle w:val="Emphasis"/>
          <w:i w:val="0"/>
          <w:iCs/>
          <w:color w:val="000000"/>
          <w:szCs w:val="22"/>
        </w:rPr>
      </w:pPr>
    </w:p>
    <w:p w14:paraId="1226BF86" w14:textId="77777777" w:rsidR="005A0376" w:rsidRDefault="00F729AE">
      <w:pPr>
        <w:widowControl w:val="0"/>
        <w:ind w:left="567" w:hanging="567"/>
        <w:rPr>
          <w:rStyle w:val="Emphasis"/>
          <w:i w:val="0"/>
          <w:iCs/>
          <w:color w:val="000000"/>
          <w:szCs w:val="22"/>
        </w:rPr>
      </w:pPr>
      <w:r>
        <w:rPr>
          <w:rStyle w:val="Emphasis"/>
          <w:b/>
          <w:i w:val="0"/>
          <w:iCs/>
          <w:color w:val="000000"/>
          <w:szCs w:val="22"/>
        </w:rPr>
        <w:t>4.8</w:t>
      </w:r>
      <w:r>
        <w:rPr>
          <w:rStyle w:val="Emphasis"/>
          <w:b/>
          <w:i w:val="0"/>
          <w:iCs/>
          <w:color w:val="000000"/>
          <w:szCs w:val="22"/>
        </w:rPr>
        <w:tab/>
        <w:t>Kõrvaltoimed</w:t>
      </w:r>
    </w:p>
    <w:p w14:paraId="738E3724" w14:textId="77777777" w:rsidR="005A0376" w:rsidRDefault="005A0376">
      <w:pPr>
        <w:widowControl w:val="0"/>
        <w:rPr>
          <w:rStyle w:val="Emphasis"/>
          <w:i w:val="0"/>
          <w:iCs/>
          <w:color w:val="000000"/>
          <w:szCs w:val="22"/>
        </w:rPr>
      </w:pPr>
    </w:p>
    <w:p w14:paraId="31E65A83" w14:textId="77777777" w:rsidR="005A0376" w:rsidRDefault="00F729AE">
      <w:pPr>
        <w:widowControl w:val="0"/>
        <w:rPr>
          <w:rStyle w:val="Emphasis"/>
          <w:i w:val="0"/>
          <w:iCs/>
          <w:color w:val="000000"/>
          <w:szCs w:val="22"/>
        </w:rPr>
      </w:pPr>
      <w:r>
        <w:rPr>
          <w:rStyle w:val="Emphasis"/>
          <w:i w:val="0"/>
          <w:iCs/>
          <w:color w:val="000000"/>
          <w:szCs w:val="22"/>
          <w:u w:val="single"/>
        </w:rPr>
        <w:t>Ohutusandmete kokkuvõte</w:t>
      </w:r>
    </w:p>
    <w:p w14:paraId="6D2B25EF" w14:textId="77777777" w:rsidR="005A0376" w:rsidRDefault="005A0376">
      <w:pPr>
        <w:widowControl w:val="0"/>
        <w:rPr>
          <w:rStyle w:val="Emphasis"/>
          <w:i w:val="0"/>
          <w:iCs/>
          <w:color w:val="000000"/>
          <w:szCs w:val="22"/>
        </w:rPr>
      </w:pPr>
    </w:p>
    <w:p w14:paraId="2B5B3391" w14:textId="4959DA99" w:rsidR="005A0376" w:rsidRDefault="0096181E">
      <w:pPr>
        <w:widowControl w:val="0"/>
        <w:rPr>
          <w:rStyle w:val="Emphasis"/>
          <w:i w:val="0"/>
          <w:iCs/>
          <w:color w:val="000000"/>
          <w:szCs w:val="22"/>
        </w:rPr>
      </w:pPr>
      <w:r>
        <w:rPr>
          <w:rFonts w:asciiTheme="majorBidi" w:hAnsiTheme="majorBidi" w:cstheme="majorBidi"/>
          <w:szCs w:val="22"/>
        </w:rPr>
        <w:t>Abilify Maintena 400 mg / 300 mg kahes topeltpimedas pikaajalises uuringus kõige sagedamini täheldatud kõrvaltoimed, mida esines ≥ 5%</w:t>
      </w:r>
      <w:r>
        <w:rPr>
          <w:rFonts w:asciiTheme="majorBidi" w:hAnsiTheme="majorBidi" w:cstheme="majorBidi"/>
          <w:szCs w:val="22"/>
        </w:rPr>
        <w:noBreakHyphen/>
        <w:t>l patsientidest,</w:t>
      </w:r>
      <w:r>
        <w:rPr>
          <w:rFonts w:asciiTheme="majorBidi" w:hAnsiTheme="majorBidi" w:cstheme="majorBidi"/>
          <w:color w:val="000000"/>
          <w:szCs w:val="22"/>
        </w:rPr>
        <w:t xml:space="preserve"> </w:t>
      </w:r>
      <w:r w:rsidR="00F729AE">
        <w:rPr>
          <w:rStyle w:val="Emphasis"/>
          <w:i w:val="0"/>
          <w:iCs/>
          <w:color w:val="000000"/>
          <w:szCs w:val="22"/>
        </w:rPr>
        <w:t xml:space="preserve">olid kehakaalu </w:t>
      </w:r>
      <w:r>
        <w:rPr>
          <w:rStyle w:val="Emphasis"/>
          <w:i w:val="0"/>
          <w:iCs/>
          <w:color w:val="000000"/>
          <w:szCs w:val="22"/>
        </w:rPr>
        <w:t xml:space="preserve">suurenemine </w:t>
      </w:r>
      <w:r w:rsidR="00F729AE">
        <w:rPr>
          <w:rStyle w:val="Emphasis"/>
          <w:i w:val="0"/>
          <w:iCs/>
          <w:color w:val="000000"/>
          <w:szCs w:val="22"/>
        </w:rPr>
        <w:t xml:space="preserve">(9,0%), akatiisia (7,9%), unetus (5,8%) ja </w:t>
      </w:r>
      <w:r>
        <w:rPr>
          <w:rStyle w:val="Emphasis"/>
          <w:i w:val="0"/>
          <w:iCs/>
          <w:color w:val="000000"/>
          <w:szCs w:val="22"/>
        </w:rPr>
        <w:t xml:space="preserve">valu </w:t>
      </w:r>
      <w:r w:rsidR="00F729AE">
        <w:rPr>
          <w:rStyle w:val="Emphasis"/>
          <w:i w:val="0"/>
          <w:iCs/>
          <w:color w:val="000000"/>
          <w:szCs w:val="22"/>
        </w:rPr>
        <w:t>süstekoha</w:t>
      </w:r>
      <w:r>
        <w:rPr>
          <w:rStyle w:val="Emphasis"/>
          <w:i w:val="0"/>
          <w:iCs/>
          <w:color w:val="000000"/>
          <w:szCs w:val="22"/>
        </w:rPr>
        <w:t>s</w:t>
      </w:r>
      <w:r w:rsidR="00F729AE">
        <w:rPr>
          <w:rStyle w:val="Emphasis"/>
          <w:i w:val="0"/>
          <w:iCs/>
          <w:color w:val="000000"/>
          <w:szCs w:val="22"/>
        </w:rPr>
        <w:t xml:space="preserve"> (5,1%).</w:t>
      </w:r>
    </w:p>
    <w:p w14:paraId="64D61153" w14:textId="77777777" w:rsidR="005A0376" w:rsidRDefault="005A0376">
      <w:pPr>
        <w:widowControl w:val="0"/>
        <w:rPr>
          <w:rStyle w:val="Emphasis"/>
          <w:i w:val="0"/>
          <w:iCs/>
          <w:color w:val="000000"/>
          <w:szCs w:val="22"/>
          <w:u w:val="single"/>
        </w:rPr>
      </w:pPr>
    </w:p>
    <w:p w14:paraId="03637A38" w14:textId="77777777" w:rsidR="005A0376" w:rsidRDefault="00F729AE">
      <w:pPr>
        <w:widowControl w:val="0"/>
        <w:rPr>
          <w:rStyle w:val="Emphasis"/>
          <w:i w:val="0"/>
          <w:iCs/>
          <w:color w:val="000000"/>
          <w:szCs w:val="22"/>
        </w:rPr>
      </w:pPr>
      <w:r>
        <w:rPr>
          <w:rStyle w:val="Emphasis"/>
          <w:i w:val="0"/>
          <w:iCs/>
          <w:color w:val="000000"/>
          <w:szCs w:val="22"/>
          <w:u w:val="single"/>
        </w:rPr>
        <w:t>Kõrvaltoimete tabel</w:t>
      </w:r>
    </w:p>
    <w:p w14:paraId="1A545A63" w14:textId="77777777" w:rsidR="005A0376" w:rsidRDefault="005A0376">
      <w:pPr>
        <w:widowControl w:val="0"/>
        <w:autoSpaceDE w:val="0"/>
        <w:autoSpaceDN w:val="0"/>
        <w:adjustRightInd w:val="0"/>
        <w:rPr>
          <w:color w:val="000000"/>
          <w:szCs w:val="22"/>
        </w:rPr>
      </w:pPr>
    </w:p>
    <w:p w14:paraId="311C499A" w14:textId="77777777" w:rsidR="005A0376" w:rsidRDefault="00F729AE">
      <w:pPr>
        <w:widowControl w:val="0"/>
        <w:autoSpaceDE w:val="0"/>
        <w:autoSpaceDN w:val="0"/>
        <w:adjustRightInd w:val="0"/>
        <w:rPr>
          <w:color w:val="000000"/>
          <w:szCs w:val="22"/>
        </w:rPr>
      </w:pPr>
      <w:r>
        <w:rPr>
          <w:color w:val="000000"/>
          <w:szCs w:val="22"/>
        </w:rPr>
        <w:t>Aripiprasoolraviga seotud kõrvaltoimete esinemissagedused on toodud allolevas tabelis. Tabelis on loetletud kliinilistes uuringutes ja/või turuletulekujärgsel kasutamisel kirjeldatud kõrvaltoimed.</w:t>
      </w:r>
    </w:p>
    <w:p w14:paraId="25407748" w14:textId="77777777" w:rsidR="005A0376" w:rsidRDefault="005A0376">
      <w:pPr>
        <w:widowControl w:val="0"/>
        <w:autoSpaceDE w:val="0"/>
        <w:autoSpaceDN w:val="0"/>
        <w:adjustRightInd w:val="0"/>
        <w:rPr>
          <w:color w:val="000000"/>
          <w:szCs w:val="22"/>
        </w:rPr>
      </w:pPr>
    </w:p>
    <w:p w14:paraId="352CD2EF" w14:textId="77777777" w:rsidR="005A0376" w:rsidRDefault="00F729AE">
      <w:pPr>
        <w:widowControl w:val="0"/>
        <w:autoSpaceDE w:val="0"/>
        <w:autoSpaceDN w:val="0"/>
        <w:adjustRightInd w:val="0"/>
        <w:rPr>
          <w:color w:val="000000"/>
          <w:szCs w:val="22"/>
        </w:rPr>
      </w:pPr>
      <w:r>
        <w:rPr>
          <w:color w:val="000000"/>
          <w:szCs w:val="22"/>
        </w:rPr>
        <w:t xml:space="preserve">Kõik ravimi kõrvaltoimed on loetletud organsüsteemi klassi ja sageduse järgi: väga sage (≥ 1/10), sage (≥ 1/100 kuni &lt; 1/10), aeg-ajalt (≥ 1/1000 kuni &lt; 1/100), harv (≥ 1/10 000 kuni &lt; 1/1000), väga harv (&lt; 1/10 000) ja teadmata (ei saa hinnata olemasolevate andmete alusel). Igas esinemissageduse grupis </w:t>
      </w:r>
      <w:r>
        <w:rPr>
          <w:color w:val="000000"/>
          <w:szCs w:val="22"/>
        </w:rPr>
        <w:lastRenderedPageBreak/>
        <w:t>on kõrvaltoimed toodud tõsiduse vähenemise järjekorras.</w:t>
      </w:r>
    </w:p>
    <w:p w14:paraId="13A4E322" w14:textId="77777777" w:rsidR="005A0376" w:rsidRDefault="005A0376">
      <w:pPr>
        <w:widowControl w:val="0"/>
        <w:autoSpaceDE w:val="0"/>
        <w:autoSpaceDN w:val="0"/>
        <w:adjustRightInd w:val="0"/>
        <w:rPr>
          <w:color w:val="000000"/>
          <w:szCs w:val="22"/>
        </w:rPr>
      </w:pPr>
    </w:p>
    <w:p w14:paraId="4434F6B0" w14:textId="77777777" w:rsidR="000655FC" w:rsidRPr="009B4A77" w:rsidRDefault="000655FC" w:rsidP="000655FC">
      <w:pPr>
        <w:autoSpaceDE w:val="0"/>
        <w:autoSpaceDN w:val="0"/>
        <w:adjustRightInd w:val="0"/>
        <w:rPr>
          <w:rFonts w:asciiTheme="majorBidi" w:hAnsiTheme="majorBidi" w:cstheme="majorBidi"/>
          <w:color w:val="000000" w:themeColor="text1"/>
          <w:szCs w:val="22"/>
        </w:rPr>
      </w:pPr>
      <w:r w:rsidRPr="009B4A77">
        <w:rPr>
          <w:rFonts w:asciiTheme="majorBidi" w:hAnsiTheme="majorBidi" w:cstheme="majorBidi"/>
          <w:color w:val="000000" w:themeColor="text1"/>
          <w:szCs w:val="22"/>
        </w:rPr>
        <w:t>Esinemissagedusega „teadmata</w:t>
      </w:r>
      <w:r w:rsidRPr="009B4A77">
        <w:rPr>
          <w:rFonts w:asciiTheme="majorBidi" w:hAnsiTheme="majorBidi" w:cstheme="majorBidi"/>
          <w:szCs w:val="22"/>
        </w:rPr>
        <w:t>“</w:t>
      </w:r>
      <w:r w:rsidRPr="009B4A77">
        <w:rPr>
          <w:rFonts w:asciiTheme="majorBidi" w:hAnsiTheme="majorBidi" w:cstheme="majorBidi"/>
          <w:color w:val="000000" w:themeColor="text1"/>
          <w:szCs w:val="22"/>
        </w:rPr>
        <w:t xml:space="preserve"> esitatud kõrvatoimetest teatati turuletulekujärgse kasutamise käigus.</w:t>
      </w:r>
    </w:p>
    <w:p w14:paraId="1B735DF0" w14:textId="77777777" w:rsidR="005A0376" w:rsidRDefault="005A0376">
      <w:pPr>
        <w:widowControl w:val="0"/>
        <w:autoSpaceDE w:val="0"/>
        <w:autoSpaceDN w:val="0"/>
        <w:adjustRightInd w:val="0"/>
        <w:rPr>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359"/>
        <w:gridCol w:w="2359"/>
        <w:gridCol w:w="2358"/>
      </w:tblGrid>
      <w:tr w:rsidR="005A0376" w14:paraId="50A4A56B" w14:textId="77777777" w:rsidTr="00C853E2">
        <w:trPr>
          <w:cantSplit/>
          <w:tblHeader/>
        </w:trPr>
        <w:tc>
          <w:tcPr>
            <w:tcW w:w="1095" w:type="pct"/>
          </w:tcPr>
          <w:p w14:paraId="33E78379" w14:textId="77777777" w:rsidR="005A0376" w:rsidRDefault="005A0376">
            <w:pPr>
              <w:widowControl w:val="0"/>
              <w:autoSpaceDE w:val="0"/>
              <w:autoSpaceDN w:val="0"/>
              <w:adjustRightInd w:val="0"/>
              <w:rPr>
                <w:color w:val="000000"/>
                <w:szCs w:val="22"/>
              </w:rPr>
            </w:pPr>
          </w:p>
        </w:tc>
        <w:tc>
          <w:tcPr>
            <w:tcW w:w="1302" w:type="pct"/>
          </w:tcPr>
          <w:p w14:paraId="53AB9724" w14:textId="77777777" w:rsidR="005A0376" w:rsidRDefault="00F729AE">
            <w:pPr>
              <w:widowControl w:val="0"/>
              <w:autoSpaceDE w:val="0"/>
              <w:autoSpaceDN w:val="0"/>
              <w:adjustRightInd w:val="0"/>
              <w:rPr>
                <w:color w:val="000000"/>
                <w:szCs w:val="22"/>
              </w:rPr>
            </w:pPr>
            <w:r>
              <w:rPr>
                <w:b/>
                <w:color w:val="000000"/>
                <w:szCs w:val="22"/>
              </w:rPr>
              <w:t>Sage</w:t>
            </w:r>
          </w:p>
        </w:tc>
        <w:tc>
          <w:tcPr>
            <w:tcW w:w="1302" w:type="pct"/>
          </w:tcPr>
          <w:p w14:paraId="78D22647" w14:textId="77777777" w:rsidR="005A0376" w:rsidRDefault="00F729AE">
            <w:pPr>
              <w:widowControl w:val="0"/>
              <w:autoSpaceDE w:val="0"/>
              <w:autoSpaceDN w:val="0"/>
              <w:adjustRightInd w:val="0"/>
              <w:rPr>
                <w:color w:val="000000"/>
                <w:szCs w:val="22"/>
              </w:rPr>
            </w:pPr>
            <w:r>
              <w:rPr>
                <w:b/>
                <w:color w:val="000000"/>
                <w:szCs w:val="22"/>
              </w:rPr>
              <w:t>Aeg-ajalt</w:t>
            </w:r>
          </w:p>
        </w:tc>
        <w:tc>
          <w:tcPr>
            <w:tcW w:w="1301" w:type="pct"/>
          </w:tcPr>
          <w:p w14:paraId="311368B5" w14:textId="77777777" w:rsidR="005A0376" w:rsidRDefault="00F729AE">
            <w:pPr>
              <w:widowControl w:val="0"/>
              <w:autoSpaceDE w:val="0"/>
              <w:autoSpaceDN w:val="0"/>
              <w:adjustRightInd w:val="0"/>
              <w:rPr>
                <w:color w:val="000000"/>
                <w:szCs w:val="22"/>
              </w:rPr>
            </w:pPr>
            <w:r>
              <w:rPr>
                <w:b/>
                <w:color w:val="000000"/>
                <w:szCs w:val="22"/>
              </w:rPr>
              <w:t>Teadmata</w:t>
            </w:r>
          </w:p>
        </w:tc>
      </w:tr>
      <w:tr w:rsidR="005A0376" w14:paraId="18D7A083" w14:textId="77777777" w:rsidTr="00C853E2">
        <w:trPr>
          <w:cantSplit/>
        </w:trPr>
        <w:tc>
          <w:tcPr>
            <w:tcW w:w="1095" w:type="pct"/>
          </w:tcPr>
          <w:p w14:paraId="576AE684" w14:textId="77777777" w:rsidR="005A0376" w:rsidRDefault="00F729AE">
            <w:pPr>
              <w:pStyle w:val="NormalWeb"/>
              <w:widowControl w:val="0"/>
              <w:rPr>
                <w:color w:val="000000"/>
                <w:szCs w:val="22"/>
              </w:rPr>
            </w:pPr>
            <w:r>
              <w:rPr>
                <w:b/>
                <w:color w:val="000000"/>
                <w:szCs w:val="22"/>
              </w:rPr>
              <w:t>Vere ja lümfisüsteemi häired</w:t>
            </w:r>
          </w:p>
        </w:tc>
        <w:tc>
          <w:tcPr>
            <w:tcW w:w="1302" w:type="pct"/>
          </w:tcPr>
          <w:p w14:paraId="3B1A3E54" w14:textId="77777777" w:rsidR="005A0376" w:rsidRDefault="005A0376">
            <w:pPr>
              <w:widowControl w:val="0"/>
              <w:autoSpaceDE w:val="0"/>
              <w:autoSpaceDN w:val="0"/>
              <w:adjustRightInd w:val="0"/>
              <w:rPr>
                <w:color w:val="000000"/>
                <w:szCs w:val="22"/>
              </w:rPr>
            </w:pPr>
          </w:p>
        </w:tc>
        <w:tc>
          <w:tcPr>
            <w:tcW w:w="1302" w:type="pct"/>
          </w:tcPr>
          <w:p w14:paraId="78D5F753" w14:textId="77777777" w:rsidR="005A0376" w:rsidRDefault="00F729AE">
            <w:pPr>
              <w:widowControl w:val="0"/>
              <w:autoSpaceDE w:val="0"/>
              <w:autoSpaceDN w:val="0"/>
              <w:adjustRightInd w:val="0"/>
              <w:rPr>
                <w:color w:val="000000"/>
                <w:szCs w:val="22"/>
              </w:rPr>
            </w:pPr>
            <w:r>
              <w:rPr>
                <w:color w:val="000000"/>
                <w:szCs w:val="22"/>
              </w:rPr>
              <w:t>Neutropeenia</w:t>
            </w:r>
          </w:p>
          <w:p w14:paraId="437E310D" w14:textId="77777777" w:rsidR="005A0376" w:rsidRDefault="00F729AE">
            <w:pPr>
              <w:widowControl w:val="0"/>
              <w:autoSpaceDE w:val="0"/>
              <w:autoSpaceDN w:val="0"/>
              <w:adjustRightInd w:val="0"/>
              <w:rPr>
                <w:color w:val="000000"/>
                <w:szCs w:val="22"/>
              </w:rPr>
            </w:pPr>
            <w:r>
              <w:rPr>
                <w:color w:val="000000"/>
                <w:szCs w:val="22"/>
              </w:rPr>
              <w:t>Aneemia</w:t>
            </w:r>
          </w:p>
          <w:p w14:paraId="5B2C89FA" w14:textId="77777777" w:rsidR="005A0376" w:rsidRDefault="00F729AE">
            <w:pPr>
              <w:widowControl w:val="0"/>
              <w:autoSpaceDE w:val="0"/>
              <w:autoSpaceDN w:val="0"/>
              <w:adjustRightInd w:val="0"/>
              <w:rPr>
                <w:color w:val="000000"/>
                <w:szCs w:val="22"/>
              </w:rPr>
            </w:pPr>
            <w:r>
              <w:rPr>
                <w:color w:val="000000"/>
                <w:szCs w:val="22"/>
              </w:rPr>
              <w:t>Trombotsütopeenia</w:t>
            </w:r>
          </w:p>
          <w:p w14:paraId="56B615E2" w14:textId="77777777" w:rsidR="005A0376" w:rsidRDefault="00F729AE">
            <w:pPr>
              <w:widowControl w:val="0"/>
              <w:autoSpaceDE w:val="0"/>
              <w:autoSpaceDN w:val="0"/>
              <w:adjustRightInd w:val="0"/>
              <w:rPr>
                <w:color w:val="000000"/>
                <w:szCs w:val="22"/>
              </w:rPr>
            </w:pPr>
            <w:r>
              <w:rPr>
                <w:color w:val="000000"/>
                <w:szCs w:val="22"/>
              </w:rPr>
              <w:t>Neutrofiilide arvu vähenemine</w:t>
            </w:r>
          </w:p>
          <w:p w14:paraId="227265AE" w14:textId="77777777" w:rsidR="005A0376" w:rsidRDefault="00F729AE">
            <w:pPr>
              <w:widowControl w:val="0"/>
              <w:autoSpaceDE w:val="0"/>
              <w:autoSpaceDN w:val="0"/>
              <w:adjustRightInd w:val="0"/>
              <w:rPr>
                <w:color w:val="000000"/>
                <w:szCs w:val="22"/>
              </w:rPr>
            </w:pPr>
            <w:r>
              <w:rPr>
                <w:color w:val="000000"/>
                <w:szCs w:val="22"/>
              </w:rPr>
              <w:t>Valgete vereliblede arvu vähenemine</w:t>
            </w:r>
          </w:p>
        </w:tc>
        <w:tc>
          <w:tcPr>
            <w:tcW w:w="1301" w:type="pct"/>
          </w:tcPr>
          <w:p w14:paraId="19B3913D" w14:textId="77777777" w:rsidR="005A0376" w:rsidRDefault="00F729AE">
            <w:pPr>
              <w:widowControl w:val="0"/>
              <w:autoSpaceDE w:val="0"/>
              <w:autoSpaceDN w:val="0"/>
              <w:adjustRightInd w:val="0"/>
              <w:rPr>
                <w:color w:val="000000"/>
                <w:szCs w:val="22"/>
              </w:rPr>
            </w:pPr>
            <w:r>
              <w:rPr>
                <w:color w:val="000000"/>
                <w:szCs w:val="22"/>
              </w:rPr>
              <w:t>Leukopeenia</w:t>
            </w:r>
          </w:p>
        </w:tc>
      </w:tr>
      <w:tr w:rsidR="005A0376" w14:paraId="60ACAD2D" w14:textId="77777777" w:rsidTr="00C853E2">
        <w:trPr>
          <w:cantSplit/>
        </w:trPr>
        <w:tc>
          <w:tcPr>
            <w:tcW w:w="1095" w:type="pct"/>
          </w:tcPr>
          <w:p w14:paraId="233582C8" w14:textId="77777777" w:rsidR="005A0376" w:rsidRDefault="00F729AE">
            <w:pPr>
              <w:pStyle w:val="NormalWeb"/>
              <w:widowControl w:val="0"/>
              <w:rPr>
                <w:color w:val="000000"/>
                <w:szCs w:val="22"/>
              </w:rPr>
            </w:pPr>
            <w:r>
              <w:rPr>
                <w:b/>
                <w:color w:val="000000"/>
                <w:szCs w:val="22"/>
              </w:rPr>
              <w:t>Immuunsüsteemi häired</w:t>
            </w:r>
          </w:p>
        </w:tc>
        <w:tc>
          <w:tcPr>
            <w:tcW w:w="1302" w:type="pct"/>
          </w:tcPr>
          <w:p w14:paraId="56E6E72E" w14:textId="77777777" w:rsidR="005A0376" w:rsidRDefault="005A0376">
            <w:pPr>
              <w:widowControl w:val="0"/>
              <w:autoSpaceDE w:val="0"/>
              <w:autoSpaceDN w:val="0"/>
              <w:adjustRightInd w:val="0"/>
              <w:rPr>
                <w:color w:val="000000"/>
                <w:szCs w:val="22"/>
              </w:rPr>
            </w:pPr>
          </w:p>
        </w:tc>
        <w:tc>
          <w:tcPr>
            <w:tcW w:w="1302" w:type="pct"/>
          </w:tcPr>
          <w:p w14:paraId="733FB636" w14:textId="77777777" w:rsidR="005A0376" w:rsidRDefault="00F729AE">
            <w:pPr>
              <w:widowControl w:val="0"/>
              <w:autoSpaceDE w:val="0"/>
              <w:autoSpaceDN w:val="0"/>
              <w:adjustRightInd w:val="0"/>
              <w:rPr>
                <w:color w:val="000000"/>
                <w:szCs w:val="22"/>
              </w:rPr>
            </w:pPr>
            <w:r>
              <w:rPr>
                <w:color w:val="000000"/>
                <w:szCs w:val="22"/>
              </w:rPr>
              <w:t>Ülitundlikkus</w:t>
            </w:r>
          </w:p>
        </w:tc>
        <w:tc>
          <w:tcPr>
            <w:tcW w:w="1301" w:type="pct"/>
          </w:tcPr>
          <w:p w14:paraId="6E3E2209" w14:textId="77777777" w:rsidR="005A0376" w:rsidRDefault="00F729AE">
            <w:pPr>
              <w:widowControl w:val="0"/>
              <w:autoSpaceDE w:val="0"/>
              <w:autoSpaceDN w:val="0"/>
              <w:adjustRightInd w:val="0"/>
              <w:rPr>
                <w:b/>
                <w:iCs/>
                <w:color w:val="000000"/>
                <w:szCs w:val="22"/>
              </w:rPr>
            </w:pPr>
            <w:r>
              <w:rPr>
                <w:rStyle w:val="Emphasis"/>
                <w:i w:val="0"/>
                <w:iCs/>
                <w:color w:val="000000"/>
                <w:szCs w:val="22"/>
              </w:rPr>
              <w:t>Allergiline reaktsioon (nt anafülaktiline reaktsioon, angioödeem, sealhulgas keele turse, näo turse, sügelemine või</w:t>
            </w:r>
            <w:r>
              <w:rPr>
                <w:rStyle w:val="Emphasis"/>
                <w:b/>
                <w:i w:val="0"/>
                <w:iCs/>
                <w:color w:val="000000"/>
                <w:szCs w:val="22"/>
              </w:rPr>
              <w:t xml:space="preserve"> </w:t>
            </w:r>
            <w:r>
              <w:rPr>
                <w:rStyle w:val="Emphasis"/>
                <w:i w:val="0"/>
                <w:iCs/>
                <w:color w:val="000000"/>
                <w:szCs w:val="22"/>
              </w:rPr>
              <w:t>urtikaaria)</w:t>
            </w:r>
          </w:p>
        </w:tc>
      </w:tr>
      <w:tr w:rsidR="00806511" w14:paraId="0AED3FF3" w14:textId="77777777" w:rsidTr="00C853E2">
        <w:trPr>
          <w:cantSplit/>
        </w:trPr>
        <w:tc>
          <w:tcPr>
            <w:tcW w:w="1095" w:type="pct"/>
          </w:tcPr>
          <w:p w14:paraId="5B7C8591" w14:textId="0EBE7974" w:rsidR="00806511" w:rsidRDefault="00806511" w:rsidP="00806511">
            <w:pPr>
              <w:pStyle w:val="NormalWeb"/>
              <w:widowControl w:val="0"/>
              <w:rPr>
                <w:color w:val="000000"/>
                <w:szCs w:val="22"/>
              </w:rPr>
            </w:pPr>
            <w:r w:rsidRPr="009B4A77">
              <w:rPr>
                <w:rFonts w:asciiTheme="majorBidi" w:hAnsiTheme="majorBidi" w:cstheme="majorBidi"/>
                <w:b/>
                <w:bCs/>
                <w:szCs w:val="22"/>
              </w:rPr>
              <w:t>Endokriin-süsteemi häired</w:t>
            </w:r>
          </w:p>
        </w:tc>
        <w:tc>
          <w:tcPr>
            <w:tcW w:w="1302" w:type="pct"/>
          </w:tcPr>
          <w:p w14:paraId="531CECEF" w14:textId="77777777" w:rsidR="00806511" w:rsidRDefault="00806511" w:rsidP="00806511">
            <w:pPr>
              <w:widowControl w:val="0"/>
              <w:autoSpaceDE w:val="0"/>
              <w:autoSpaceDN w:val="0"/>
              <w:adjustRightInd w:val="0"/>
              <w:rPr>
                <w:color w:val="000000"/>
                <w:szCs w:val="22"/>
              </w:rPr>
            </w:pPr>
          </w:p>
        </w:tc>
        <w:tc>
          <w:tcPr>
            <w:tcW w:w="1302" w:type="pct"/>
          </w:tcPr>
          <w:p w14:paraId="418AE779" w14:textId="3C460E23" w:rsidR="00806511" w:rsidRPr="009B4A77" w:rsidRDefault="00806511" w:rsidP="00806511">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Prolaktiinisisalduse vähenemine veres</w:t>
            </w:r>
          </w:p>
          <w:p w14:paraId="63AE28B0" w14:textId="549A57B4" w:rsidR="00806511" w:rsidRDefault="00806511" w:rsidP="00806511">
            <w:pPr>
              <w:widowControl w:val="0"/>
              <w:autoSpaceDE w:val="0"/>
              <w:autoSpaceDN w:val="0"/>
              <w:adjustRightInd w:val="0"/>
              <w:rPr>
                <w:color w:val="000000"/>
                <w:szCs w:val="22"/>
              </w:rPr>
            </w:pPr>
            <w:r>
              <w:rPr>
                <w:color w:val="000000"/>
                <w:szCs w:val="22"/>
              </w:rPr>
              <w:t>Hüperprolaktineemia</w:t>
            </w:r>
          </w:p>
        </w:tc>
        <w:tc>
          <w:tcPr>
            <w:tcW w:w="1301" w:type="pct"/>
          </w:tcPr>
          <w:p w14:paraId="2B5BDB41" w14:textId="77777777" w:rsidR="00806511" w:rsidRDefault="00806511" w:rsidP="00806511">
            <w:pPr>
              <w:widowControl w:val="0"/>
              <w:autoSpaceDE w:val="0"/>
              <w:autoSpaceDN w:val="0"/>
              <w:adjustRightInd w:val="0"/>
              <w:rPr>
                <w:rStyle w:val="Emphasis"/>
                <w:i w:val="0"/>
                <w:iCs/>
                <w:color w:val="000000"/>
                <w:szCs w:val="22"/>
              </w:rPr>
            </w:pPr>
            <w:r>
              <w:rPr>
                <w:rStyle w:val="Emphasis"/>
                <w:i w:val="0"/>
                <w:iCs/>
                <w:color w:val="000000"/>
                <w:szCs w:val="22"/>
              </w:rPr>
              <w:t>Hüperosmolaarne diabeetiline kooma</w:t>
            </w:r>
          </w:p>
          <w:p w14:paraId="7DF714FE" w14:textId="77777777" w:rsidR="00806511" w:rsidRDefault="00806511" w:rsidP="00806511">
            <w:pPr>
              <w:widowControl w:val="0"/>
              <w:autoSpaceDE w:val="0"/>
              <w:autoSpaceDN w:val="0"/>
              <w:adjustRightInd w:val="0"/>
              <w:rPr>
                <w:iCs/>
                <w:color w:val="000000"/>
                <w:szCs w:val="22"/>
              </w:rPr>
            </w:pPr>
            <w:r>
              <w:rPr>
                <w:rStyle w:val="Emphasis"/>
                <w:i w:val="0"/>
                <w:iCs/>
                <w:color w:val="000000"/>
                <w:szCs w:val="22"/>
              </w:rPr>
              <w:t>Diabeetiline ketoatsidoos</w:t>
            </w:r>
          </w:p>
        </w:tc>
      </w:tr>
      <w:tr w:rsidR="00806511" w14:paraId="6D8F93D0" w14:textId="77777777" w:rsidTr="00C853E2">
        <w:trPr>
          <w:cantSplit/>
        </w:trPr>
        <w:tc>
          <w:tcPr>
            <w:tcW w:w="1095" w:type="pct"/>
          </w:tcPr>
          <w:p w14:paraId="4ABB0181" w14:textId="77777777" w:rsidR="00806511" w:rsidRDefault="00806511" w:rsidP="00806511">
            <w:pPr>
              <w:pStyle w:val="NormalWeb"/>
              <w:widowControl w:val="0"/>
              <w:rPr>
                <w:color w:val="000000"/>
                <w:szCs w:val="22"/>
              </w:rPr>
            </w:pPr>
            <w:r>
              <w:rPr>
                <w:b/>
                <w:color w:val="000000"/>
                <w:szCs w:val="22"/>
              </w:rPr>
              <w:t>Ainevahetus- ja toitumishäired</w:t>
            </w:r>
          </w:p>
        </w:tc>
        <w:tc>
          <w:tcPr>
            <w:tcW w:w="1302" w:type="pct"/>
          </w:tcPr>
          <w:p w14:paraId="06DA7EF8" w14:textId="66993AFD" w:rsidR="00806511" w:rsidRDefault="00806511" w:rsidP="00806511">
            <w:pPr>
              <w:widowControl w:val="0"/>
              <w:autoSpaceDE w:val="0"/>
              <w:autoSpaceDN w:val="0"/>
              <w:adjustRightInd w:val="0"/>
              <w:rPr>
                <w:rFonts w:asciiTheme="majorBidi" w:hAnsiTheme="majorBidi" w:cstheme="majorBidi"/>
                <w:i/>
                <w:szCs w:val="22"/>
              </w:rPr>
            </w:pPr>
            <w:r w:rsidRPr="009B4A77">
              <w:rPr>
                <w:rFonts w:asciiTheme="majorBidi" w:hAnsiTheme="majorBidi" w:cstheme="majorBidi"/>
                <w:szCs w:val="22"/>
              </w:rPr>
              <w:t>Kehakaalu suurenemine</w:t>
            </w:r>
          </w:p>
          <w:p w14:paraId="0745A479" w14:textId="77777777" w:rsidR="00806511" w:rsidRPr="009B4A77" w:rsidRDefault="00806511" w:rsidP="00806511">
            <w:pPr>
              <w:widowControl w:val="0"/>
              <w:autoSpaceDE w:val="0"/>
              <w:autoSpaceDN w:val="0"/>
              <w:adjustRightInd w:val="0"/>
              <w:rPr>
                <w:rFonts w:asciiTheme="majorBidi" w:hAnsiTheme="majorBidi" w:cstheme="majorBidi"/>
                <w:i/>
                <w:szCs w:val="22"/>
              </w:rPr>
            </w:pPr>
            <w:r w:rsidRPr="009B4A77">
              <w:rPr>
                <w:rFonts w:asciiTheme="majorBidi" w:hAnsiTheme="majorBidi" w:cstheme="majorBidi"/>
                <w:i/>
                <w:szCs w:val="22"/>
              </w:rPr>
              <w:t>Diabetes mellitus</w:t>
            </w:r>
          </w:p>
          <w:p w14:paraId="333613F5" w14:textId="1F78F9CB" w:rsidR="00806511" w:rsidRDefault="00806511" w:rsidP="00806511">
            <w:pPr>
              <w:widowControl w:val="0"/>
              <w:autoSpaceDE w:val="0"/>
              <w:autoSpaceDN w:val="0"/>
              <w:adjustRightInd w:val="0"/>
              <w:rPr>
                <w:color w:val="000000"/>
                <w:szCs w:val="22"/>
              </w:rPr>
            </w:pPr>
            <w:r w:rsidRPr="009B4A77">
              <w:rPr>
                <w:rFonts w:asciiTheme="majorBidi" w:hAnsiTheme="majorBidi" w:cstheme="majorBidi"/>
                <w:szCs w:val="22"/>
              </w:rPr>
              <w:t>Kehakaalu langus</w:t>
            </w:r>
          </w:p>
        </w:tc>
        <w:tc>
          <w:tcPr>
            <w:tcW w:w="1302" w:type="pct"/>
          </w:tcPr>
          <w:p w14:paraId="333D3FE3" w14:textId="77777777" w:rsidR="00806511" w:rsidRPr="009B4A77" w:rsidRDefault="00806511" w:rsidP="00806511">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Hüperglükeemia</w:t>
            </w:r>
          </w:p>
          <w:p w14:paraId="4FC8AF52" w14:textId="77777777" w:rsidR="00806511" w:rsidRDefault="00806511" w:rsidP="00806511">
            <w:pPr>
              <w:widowControl w:val="0"/>
              <w:autoSpaceDE w:val="0"/>
              <w:autoSpaceDN w:val="0"/>
              <w:adjustRightInd w:val="0"/>
              <w:rPr>
                <w:color w:val="000000"/>
                <w:szCs w:val="22"/>
              </w:rPr>
            </w:pPr>
            <w:r>
              <w:rPr>
                <w:color w:val="000000"/>
                <w:szCs w:val="22"/>
              </w:rPr>
              <w:t>Hüperkolesteroleemia</w:t>
            </w:r>
          </w:p>
          <w:p w14:paraId="0E59A35C" w14:textId="77777777" w:rsidR="00806511" w:rsidRPr="009B4A77" w:rsidRDefault="00806511" w:rsidP="00806511">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Hüperinsulineemia</w:t>
            </w:r>
          </w:p>
          <w:p w14:paraId="1FDCC176" w14:textId="77777777" w:rsidR="00806511" w:rsidRPr="009B4A77" w:rsidRDefault="00806511" w:rsidP="00806511">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Hüperlipideemia</w:t>
            </w:r>
          </w:p>
          <w:p w14:paraId="72F698D1" w14:textId="77777777" w:rsidR="00806511" w:rsidRDefault="00806511" w:rsidP="00806511">
            <w:pPr>
              <w:widowControl w:val="0"/>
              <w:autoSpaceDE w:val="0"/>
              <w:autoSpaceDN w:val="0"/>
              <w:adjustRightInd w:val="0"/>
              <w:rPr>
                <w:color w:val="000000"/>
                <w:szCs w:val="22"/>
              </w:rPr>
            </w:pPr>
            <w:r>
              <w:rPr>
                <w:color w:val="000000"/>
                <w:szCs w:val="22"/>
              </w:rPr>
              <w:t>Hüpertriglütserideemia</w:t>
            </w:r>
          </w:p>
          <w:p w14:paraId="1089B67B" w14:textId="458F23F1" w:rsidR="00806511" w:rsidRDefault="00806511" w:rsidP="00806511">
            <w:pPr>
              <w:widowControl w:val="0"/>
              <w:autoSpaceDE w:val="0"/>
              <w:autoSpaceDN w:val="0"/>
              <w:adjustRightInd w:val="0"/>
              <w:rPr>
                <w:color w:val="000000"/>
                <w:szCs w:val="22"/>
              </w:rPr>
            </w:pPr>
            <w:r w:rsidRPr="009B4A77">
              <w:rPr>
                <w:rFonts w:asciiTheme="majorBidi" w:hAnsiTheme="majorBidi" w:cstheme="majorBidi"/>
                <w:szCs w:val="22"/>
              </w:rPr>
              <w:t>Söögiisu häired</w:t>
            </w:r>
          </w:p>
        </w:tc>
        <w:tc>
          <w:tcPr>
            <w:tcW w:w="1301" w:type="pct"/>
          </w:tcPr>
          <w:p w14:paraId="29FC6AA7" w14:textId="77777777" w:rsidR="00806511" w:rsidRPr="009B4A77" w:rsidRDefault="00806511" w:rsidP="00806511">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Anoreksia</w:t>
            </w:r>
          </w:p>
          <w:p w14:paraId="05BE38A4" w14:textId="7E322B4B" w:rsidR="00806511" w:rsidRDefault="00806511" w:rsidP="00806511">
            <w:pPr>
              <w:widowControl w:val="0"/>
              <w:autoSpaceDE w:val="0"/>
              <w:autoSpaceDN w:val="0"/>
              <w:adjustRightInd w:val="0"/>
              <w:rPr>
                <w:color w:val="000000"/>
                <w:szCs w:val="22"/>
              </w:rPr>
            </w:pPr>
            <w:r w:rsidRPr="009B4A77">
              <w:rPr>
                <w:rFonts w:asciiTheme="majorBidi" w:hAnsiTheme="majorBidi" w:cstheme="majorBidi"/>
                <w:szCs w:val="22"/>
              </w:rPr>
              <w:t>Hüponatreemia</w:t>
            </w:r>
          </w:p>
        </w:tc>
      </w:tr>
      <w:tr w:rsidR="00DA6284" w14:paraId="24D99047" w14:textId="77777777" w:rsidTr="00C853E2">
        <w:trPr>
          <w:cantSplit/>
        </w:trPr>
        <w:tc>
          <w:tcPr>
            <w:tcW w:w="1095" w:type="pct"/>
          </w:tcPr>
          <w:p w14:paraId="38268128" w14:textId="77777777" w:rsidR="00DA6284" w:rsidRDefault="00DA6284" w:rsidP="00DA6284">
            <w:pPr>
              <w:pStyle w:val="NormalWeb"/>
              <w:widowControl w:val="0"/>
              <w:rPr>
                <w:color w:val="000000"/>
                <w:szCs w:val="22"/>
              </w:rPr>
            </w:pPr>
            <w:r>
              <w:rPr>
                <w:b/>
                <w:color w:val="000000"/>
                <w:szCs w:val="22"/>
              </w:rPr>
              <w:t>Psühhiaatrilised häired</w:t>
            </w:r>
          </w:p>
        </w:tc>
        <w:tc>
          <w:tcPr>
            <w:tcW w:w="1302" w:type="pct"/>
          </w:tcPr>
          <w:p w14:paraId="3835B944" w14:textId="77777777" w:rsidR="00DA6284" w:rsidRDefault="00DA6284" w:rsidP="00DA6284">
            <w:pPr>
              <w:widowControl w:val="0"/>
              <w:autoSpaceDE w:val="0"/>
              <w:autoSpaceDN w:val="0"/>
              <w:adjustRightInd w:val="0"/>
              <w:rPr>
                <w:color w:val="000000"/>
                <w:szCs w:val="22"/>
              </w:rPr>
            </w:pPr>
            <w:r>
              <w:rPr>
                <w:color w:val="000000"/>
                <w:szCs w:val="22"/>
              </w:rPr>
              <w:t>Agiteeritus</w:t>
            </w:r>
          </w:p>
          <w:p w14:paraId="00114876" w14:textId="77777777" w:rsidR="00DA6284" w:rsidRDefault="00DA6284" w:rsidP="00DA6284">
            <w:pPr>
              <w:widowControl w:val="0"/>
              <w:autoSpaceDE w:val="0"/>
              <w:autoSpaceDN w:val="0"/>
              <w:adjustRightInd w:val="0"/>
              <w:rPr>
                <w:color w:val="000000"/>
                <w:szCs w:val="22"/>
              </w:rPr>
            </w:pPr>
            <w:r>
              <w:rPr>
                <w:color w:val="000000"/>
                <w:szCs w:val="22"/>
              </w:rPr>
              <w:t>Ärevus</w:t>
            </w:r>
          </w:p>
          <w:p w14:paraId="321599C8" w14:textId="77777777" w:rsidR="00DA6284" w:rsidRDefault="00DA6284" w:rsidP="00DA6284">
            <w:pPr>
              <w:widowControl w:val="0"/>
              <w:autoSpaceDE w:val="0"/>
              <w:autoSpaceDN w:val="0"/>
              <w:adjustRightInd w:val="0"/>
              <w:rPr>
                <w:color w:val="000000"/>
                <w:szCs w:val="22"/>
              </w:rPr>
            </w:pPr>
            <w:r>
              <w:rPr>
                <w:color w:val="000000"/>
                <w:szCs w:val="22"/>
              </w:rPr>
              <w:t>Rahutus</w:t>
            </w:r>
          </w:p>
          <w:p w14:paraId="01B94901" w14:textId="77777777" w:rsidR="00DA6284" w:rsidRDefault="00DA6284" w:rsidP="00DA6284">
            <w:pPr>
              <w:widowControl w:val="0"/>
              <w:autoSpaceDE w:val="0"/>
              <w:autoSpaceDN w:val="0"/>
              <w:adjustRightInd w:val="0"/>
              <w:rPr>
                <w:color w:val="000000"/>
                <w:szCs w:val="22"/>
              </w:rPr>
            </w:pPr>
            <w:r>
              <w:rPr>
                <w:color w:val="000000"/>
                <w:szCs w:val="22"/>
              </w:rPr>
              <w:t>Unetus</w:t>
            </w:r>
          </w:p>
        </w:tc>
        <w:tc>
          <w:tcPr>
            <w:tcW w:w="1302" w:type="pct"/>
          </w:tcPr>
          <w:p w14:paraId="3C326715" w14:textId="77777777" w:rsidR="00DA6284" w:rsidRDefault="00DA6284" w:rsidP="00DA6284">
            <w:pPr>
              <w:widowControl w:val="0"/>
              <w:rPr>
                <w:color w:val="000000"/>
                <w:szCs w:val="22"/>
              </w:rPr>
            </w:pPr>
            <w:r>
              <w:rPr>
                <w:color w:val="000000"/>
                <w:szCs w:val="22"/>
              </w:rPr>
              <w:t>Suitsidaalsed mõtted</w:t>
            </w:r>
          </w:p>
          <w:p w14:paraId="74A9618D" w14:textId="77777777" w:rsidR="00DA6284" w:rsidRDefault="00DA6284" w:rsidP="00DA6284">
            <w:pPr>
              <w:widowControl w:val="0"/>
              <w:autoSpaceDE w:val="0"/>
              <w:autoSpaceDN w:val="0"/>
              <w:adjustRightInd w:val="0"/>
              <w:rPr>
                <w:color w:val="000000"/>
                <w:szCs w:val="22"/>
              </w:rPr>
            </w:pPr>
            <w:r>
              <w:rPr>
                <w:color w:val="000000"/>
                <w:szCs w:val="22"/>
              </w:rPr>
              <w:t>Psühhootiline häire</w:t>
            </w:r>
          </w:p>
          <w:p w14:paraId="211055A9" w14:textId="77777777" w:rsidR="00DA6284" w:rsidRDefault="00DA6284" w:rsidP="00DA6284">
            <w:pPr>
              <w:widowControl w:val="0"/>
              <w:autoSpaceDE w:val="0"/>
              <w:autoSpaceDN w:val="0"/>
              <w:adjustRightInd w:val="0"/>
              <w:rPr>
                <w:color w:val="000000"/>
                <w:szCs w:val="22"/>
              </w:rPr>
            </w:pPr>
            <w:r>
              <w:rPr>
                <w:color w:val="000000"/>
                <w:szCs w:val="22"/>
              </w:rPr>
              <w:t>Hallutsinatsioonid</w:t>
            </w:r>
          </w:p>
          <w:p w14:paraId="0AB2FC8E" w14:textId="77777777" w:rsidR="00DA6284" w:rsidRDefault="00DA6284" w:rsidP="00DA6284">
            <w:pPr>
              <w:widowControl w:val="0"/>
              <w:autoSpaceDE w:val="0"/>
              <w:autoSpaceDN w:val="0"/>
              <w:adjustRightInd w:val="0"/>
              <w:rPr>
                <w:color w:val="000000"/>
                <w:szCs w:val="22"/>
              </w:rPr>
            </w:pPr>
            <w:r>
              <w:rPr>
                <w:color w:val="000000"/>
                <w:szCs w:val="22"/>
              </w:rPr>
              <w:t>Pettekujutlused</w:t>
            </w:r>
          </w:p>
          <w:p w14:paraId="0F8F83FE" w14:textId="77777777" w:rsidR="00DA6284" w:rsidRDefault="00DA6284" w:rsidP="00DA6284">
            <w:pPr>
              <w:widowControl w:val="0"/>
              <w:autoSpaceDE w:val="0"/>
              <w:autoSpaceDN w:val="0"/>
              <w:adjustRightInd w:val="0"/>
              <w:rPr>
                <w:color w:val="000000"/>
                <w:szCs w:val="22"/>
              </w:rPr>
            </w:pPr>
            <w:r>
              <w:rPr>
                <w:color w:val="000000"/>
                <w:szCs w:val="22"/>
              </w:rPr>
              <w:t>Hüperseksuaalsus</w:t>
            </w:r>
          </w:p>
          <w:p w14:paraId="0FC767CA" w14:textId="77777777" w:rsidR="00DA6284" w:rsidRDefault="00DA6284" w:rsidP="00DA6284">
            <w:pPr>
              <w:widowControl w:val="0"/>
              <w:autoSpaceDE w:val="0"/>
              <w:autoSpaceDN w:val="0"/>
              <w:adjustRightInd w:val="0"/>
              <w:rPr>
                <w:color w:val="000000"/>
                <w:szCs w:val="22"/>
              </w:rPr>
            </w:pPr>
            <w:r>
              <w:rPr>
                <w:color w:val="000000"/>
                <w:szCs w:val="22"/>
              </w:rPr>
              <w:t>Paanika reaktsioon</w:t>
            </w:r>
          </w:p>
          <w:p w14:paraId="6FE572EB" w14:textId="77777777" w:rsidR="00DA6284" w:rsidRDefault="00DA6284" w:rsidP="00DA6284">
            <w:pPr>
              <w:widowControl w:val="0"/>
              <w:autoSpaceDE w:val="0"/>
              <w:autoSpaceDN w:val="0"/>
              <w:adjustRightInd w:val="0"/>
              <w:rPr>
                <w:color w:val="000000"/>
                <w:szCs w:val="22"/>
              </w:rPr>
            </w:pPr>
            <w:r>
              <w:rPr>
                <w:color w:val="000000"/>
                <w:szCs w:val="22"/>
              </w:rPr>
              <w:t>Depressioon</w:t>
            </w:r>
          </w:p>
          <w:p w14:paraId="50768699" w14:textId="77777777" w:rsidR="00DA6284" w:rsidRDefault="00DA6284" w:rsidP="00DA6284">
            <w:pPr>
              <w:widowControl w:val="0"/>
              <w:rPr>
                <w:color w:val="000000"/>
                <w:szCs w:val="22"/>
              </w:rPr>
            </w:pPr>
            <w:r>
              <w:rPr>
                <w:color w:val="000000"/>
                <w:szCs w:val="22"/>
              </w:rPr>
              <w:t>Afektilabiilsus</w:t>
            </w:r>
          </w:p>
          <w:p w14:paraId="6E1684B4" w14:textId="77777777" w:rsidR="00DA6284" w:rsidRDefault="00DA6284" w:rsidP="00DA6284">
            <w:pPr>
              <w:widowControl w:val="0"/>
              <w:autoSpaceDE w:val="0"/>
              <w:autoSpaceDN w:val="0"/>
              <w:adjustRightInd w:val="0"/>
              <w:rPr>
                <w:color w:val="000000"/>
                <w:szCs w:val="22"/>
              </w:rPr>
            </w:pPr>
            <w:r>
              <w:rPr>
                <w:color w:val="000000"/>
                <w:szCs w:val="22"/>
              </w:rPr>
              <w:t>Apaatia</w:t>
            </w:r>
          </w:p>
          <w:p w14:paraId="70EDE785" w14:textId="77777777" w:rsidR="00DA6284" w:rsidRDefault="00DA6284" w:rsidP="00DA6284">
            <w:pPr>
              <w:widowControl w:val="0"/>
              <w:autoSpaceDE w:val="0"/>
              <w:autoSpaceDN w:val="0"/>
              <w:adjustRightInd w:val="0"/>
              <w:rPr>
                <w:color w:val="000000"/>
                <w:szCs w:val="22"/>
              </w:rPr>
            </w:pPr>
            <w:r>
              <w:rPr>
                <w:color w:val="000000"/>
                <w:szCs w:val="22"/>
              </w:rPr>
              <w:t>Düsfooria</w:t>
            </w:r>
          </w:p>
          <w:p w14:paraId="71D7DC83" w14:textId="77777777" w:rsidR="00DA6284" w:rsidRDefault="00DA6284" w:rsidP="00DA6284">
            <w:pPr>
              <w:widowControl w:val="0"/>
              <w:autoSpaceDE w:val="0"/>
              <w:autoSpaceDN w:val="0"/>
              <w:adjustRightInd w:val="0"/>
              <w:rPr>
                <w:color w:val="000000"/>
                <w:szCs w:val="22"/>
              </w:rPr>
            </w:pPr>
            <w:r>
              <w:rPr>
                <w:color w:val="000000"/>
                <w:szCs w:val="22"/>
              </w:rPr>
              <w:t>Unehäired</w:t>
            </w:r>
          </w:p>
          <w:p w14:paraId="01338FE5" w14:textId="77777777" w:rsidR="00DA6284" w:rsidRDefault="00DA6284" w:rsidP="00DA6284">
            <w:pPr>
              <w:widowControl w:val="0"/>
              <w:autoSpaceDE w:val="0"/>
              <w:autoSpaceDN w:val="0"/>
              <w:adjustRightInd w:val="0"/>
              <w:rPr>
                <w:color w:val="000000"/>
                <w:szCs w:val="22"/>
              </w:rPr>
            </w:pPr>
            <w:r>
              <w:rPr>
                <w:color w:val="000000"/>
                <w:szCs w:val="22"/>
              </w:rPr>
              <w:t>Bruksism</w:t>
            </w:r>
          </w:p>
          <w:p w14:paraId="3223F2DF" w14:textId="77777777" w:rsidR="00DA6284" w:rsidRDefault="00DA6284" w:rsidP="00DA6284">
            <w:pPr>
              <w:widowControl w:val="0"/>
              <w:autoSpaceDE w:val="0"/>
              <w:autoSpaceDN w:val="0"/>
              <w:adjustRightInd w:val="0"/>
              <w:rPr>
                <w:color w:val="000000"/>
                <w:szCs w:val="22"/>
              </w:rPr>
            </w:pPr>
            <w:r>
              <w:rPr>
                <w:color w:val="000000"/>
                <w:szCs w:val="22"/>
              </w:rPr>
              <w:t>Vähenenud libiido</w:t>
            </w:r>
          </w:p>
          <w:p w14:paraId="28293513" w14:textId="77777777" w:rsidR="00DA6284" w:rsidRDefault="00DA6284" w:rsidP="00DA6284">
            <w:pPr>
              <w:widowControl w:val="0"/>
              <w:autoSpaceDE w:val="0"/>
              <w:autoSpaceDN w:val="0"/>
              <w:adjustRightInd w:val="0"/>
              <w:rPr>
                <w:color w:val="000000"/>
                <w:szCs w:val="22"/>
              </w:rPr>
            </w:pPr>
            <w:r>
              <w:rPr>
                <w:color w:val="000000"/>
                <w:szCs w:val="22"/>
              </w:rPr>
              <w:t>Meeleolu muutused</w:t>
            </w:r>
          </w:p>
        </w:tc>
        <w:tc>
          <w:tcPr>
            <w:tcW w:w="1301" w:type="pct"/>
          </w:tcPr>
          <w:p w14:paraId="27952D63"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Täideviidud suitsiid</w:t>
            </w:r>
          </w:p>
          <w:p w14:paraId="20FAE4D7"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Suitsiidikatse</w:t>
            </w:r>
          </w:p>
          <w:p w14:paraId="641A0119"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Hasartmängusõltuvus</w:t>
            </w:r>
          </w:p>
          <w:p w14:paraId="54A8F64B"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Impulsi kontrolli häire</w:t>
            </w:r>
          </w:p>
          <w:p w14:paraId="70FD8FC2"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Liigsöömine</w:t>
            </w:r>
          </w:p>
          <w:p w14:paraId="4A80F0A0"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Ostlemistung</w:t>
            </w:r>
          </w:p>
          <w:p w14:paraId="4F9BFA5F"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Poriomaania</w:t>
            </w:r>
          </w:p>
          <w:p w14:paraId="2DE0FCF5"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Närvilisus</w:t>
            </w:r>
          </w:p>
          <w:p w14:paraId="6D565A78" w14:textId="2B5512CE" w:rsidR="00DA6284" w:rsidRDefault="00DA6284" w:rsidP="00DA6284">
            <w:pPr>
              <w:widowControl w:val="0"/>
              <w:autoSpaceDE w:val="0"/>
              <w:autoSpaceDN w:val="0"/>
              <w:adjustRightInd w:val="0"/>
              <w:rPr>
                <w:color w:val="000000"/>
                <w:szCs w:val="22"/>
              </w:rPr>
            </w:pPr>
            <w:r w:rsidRPr="009B4A77">
              <w:rPr>
                <w:rFonts w:asciiTheme="majorBidi" w:hAnsiTheme="majorBidi" w:cstheme="majorBidi"/>
                <w:szCs w:val="22"/>
              </w:rPr>
              <w:t>Agressiivsus</w:t>
            </w:r>
          </w:p>
        </w:tc>
      </w:tr>
      <w:tr w:rsidR="00DA6284" w14:paraId="61B5C8C6" w14:textId="77777777" w:rsidTr="00C853E2">
        <w:trPr>
          <w:cantSplit/>
        </w:trPr>
        <w:tc>
          <w:tcPr>
            <w:tcW w:w="1095" w:type="pct"/>
          </w:tcPr>
          <w:p w14:paraId="4980AFCF" w14:textId="77777777" w:rsidR="00DA6284" w:rsidRDefault="00DA6284" w:rsidP="00DA6284">
            <w:pPr>
              <w:pStyle w:val="NormalWeb"/>
              <w:widowControl w:val="0"/>
              <w:rPr>
                <w:color w:val="000000"/>
                <w:szCs w:val="22"/>
              </w:rPr>
            </w:pPr>
            <w:r>
              <w:rPr>
                <w:b/>
                <w:color w:val="000000"/>
                <w:szCs w:val="22"/>
              </w:rPr>
              <w:t>Närvisüsteemi häired</w:t>
            </w:r>
          </w:p>
        </w:tc>
        <w:tc>
          <w:tcPr>
            <w:tcW w:w="1302" w:type="pct"/>
          </w:tcPr>
          <w:p w14:paraId="591E1F24" w14:textId="77777777" w:rsidR="00DA6284" w:rsidRDefault="00DA6284" w:rsidP="00DA6284">
            <w:pPr>
              <w:widowControl w:val="0"/>
              <w:autoSpaceDE w:val="0"/>
              <w:autoSpaceDN w:val="0"/>
              <w:adjustRightInd w:val="0"/>
              <w:rPr>
                <w:color w:val="000000"/>
                <w:szCs w:val="22"/>
              </w:rPr>
            </w:pPr>
            <w:r>
              <w:rPr>
                <w:color w:val="000000"/>
                <w:szCs w:val="22"/>
              </w:rPr>
              <w:t>Ekstrapüramidaalhäired</w:t>
            </w:r>
          </w:p>
          <w:p w14:paraId="00A436F9"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Akatiisia</w:t>
            </w:r>
          </w:p>
          <w:p w14:paraId="36DD9DBD"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Treemor</w:t>
            </w:r>
          </w:p>
          <w:p w14:paraId="6EF926BD"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Düskineesia</w:t>
            </w:r>
          </w:p>
          <w:p w14:paraId="6750061C"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Sedatsioon</w:t>
            </w:r>
          </w:p>
          <w:p w14:paraId="04075E48"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Unisus</w:t>
            </w:r>
          </w:p>
          <w:p w14:paraId="29B8982B"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Pearinglus</w:t>
            </w:r>
          </w:p>
          <w:p w14:paraId="107183C6" w14:textId="29B28350" w:rsidR="00DA6284" w:rsidRDefault="00DA6284" w:rsidP="00DA6284">
            <w:pPr>
              <w:widowControl w:val="0"/>
              <w:autoSpaceDE w:val="0"/>
              <w:autoSpaceDN w:val="0"/>
              <w:adjustRightInd w:val="0"/>
              <w:rPr>
                <w:color w:val="000000"/>
                <w:szCs w:val="22"/>
              </w:rPr>
            </w:pPr>
            <w:r w:rsidRPr="009B4A77">
              <w:rPr>
                <w:rFonts w:asciiTheme="majorBidi" w:hAnsiTheme="majorBidi" w:cstheme="majorBidi"/>
                <w:szCs w:val="22"/>
              </w:rPr>
              <w:t>Peavalu</w:t>
            </w:r>
          </w:p>
        </w:tc>
        <w:tc>
          <w:tcPr>
            <w:tcW w:w="1302" w:type="pct"/>
          </w:tcPr>
          <w:p w14:paraId="6FB8C140"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Düstoonia</w:t>
            </w:r>
          </w:p>
          <w:p w14:paraId="1DDA9762"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Hilisdüskineesia</w:t>
            </w:r>
          </w:p>
          <w:p w14:paraId="65EE4A10"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Parkinsonism</w:t>
            </w:r>
          </w:p>
          <w:p w14:paraId="019C4240"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Liikumishäire</w:t>
            </w:r>
          </w:p>
          <w:p w14:paraId="62A63D15"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Psühhomotoorne hüperaktiivsus</w:t>
            </w:r>
          </w:p>
          <w:p w14:paraId="1E823270"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Rahutute jalgade sündroom</w:t>
            </w:r>
          </w:p>
          <w:p w14:paraId="03D5AF89" w14:textId="77777777" w:rsidR="00DA6284" w:rsidRDefault="00DA6284" w:rsidP="00DA6284">
            <w:pPr>
              <w:widowControl w:val="0"/>
              <w:autoSpaceDE w:val="0"/>
              <w:autoSpaceDN w:val="0"/>
              <w:adjustRightInd w:val="0"/>
              <w:rPr>
                <w:color w:val="000000"/>
                <w:szCs w:val="22"/>
              </w:rPr>
            </w:pPr>
            <w:r>
              <w:rPr>
                <w:color w:val="000000"/>
                <w:szCs w:val="22"/>
              </w:rPr>
              <w:t>Hammasrattafenomen</w:t>
            </w:r>
          </w:p>
          <w:p w14:paraId="37F8BA2F"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Hüpertoonia</w:t>
            </w:r>
          </w:p>
          <w:p w14:paraId="5C0B73C4"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Bradükineesia</w:t>
            </w:r>
          </w:p>
          <w:p w14:paraId="3E65061D"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Süljevoolus</w:t>
            </w:r>
          </w:p>
          <w:p w14:paraId="44A84D31"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Düsgeusia</w:t>
            </w:r>
          </w:p>
          <w:p w14:paraId="65187283" w14:textId="07A635A8" w:rsidR="00DA6284" w:rsidRDefault="00DA6284" w:rsidP="00DA6284">
            <w:pPr>
              <w:widowControl w:val="0"/>
              <w:autoSpaceDE w:val="0"/>
              <w:autoSpaceDN w:val="0"/>
              <w:adjustRightInd w:val="0"/>
              <w:rPr>
                <w:color w:val="000000"/>
                <w:szCs w:val="22"/>
              </w:rPr>
            </w:pPr>
            <w:r w:rsidRPr="009B4A77">
              <w:rPr>
                <w:rFonts w:asciiTheme="majorBidi" w:hAnsiTheme="majorBidi" w:cstheme="majorBidi"/>
                <w:szCs w:val="22"/>
              </w:rPr>
              <w:t>Parosmia</w:t>
            </w:r>
          </w:p>
        </w:tc>
        <w:tc>
          <w:tcPr>
            <w:tcW w:w="1301" w:type="pct"/>
          </w:tcPr>
          <w:p w14:paraId="75EDE62D" w14:textId="77777777" w:rsidR="00DA6284" w:rsidRDefault="00DA6284" w:rsidP="00DA6284">
            <w:pPr>
              <w:widowControl w:val="0"/>
              <w:autoSpaceDE w:val="0"/>
              <w:autoSpaceDN w:val="0"/>
              <w:adjustRightInd w:val="0"/>
              <w:rPr>
                <w:rStyle w:val="Emphasis"/>
                <w:i w:val="0"/>
                <w:iCs/>
                <w:color w:val="000000"/>
                <w:szCs w:val="22"/>
              </w:rPr>
            </w:pPr>
            <w:r>
              <w:rPr>
                <w:rStyle w:val="Emphasis"/>
                <w:i w:val="0"/>
                <w:iCs/>
                <w:color w:val="000000"/>
                <w:szCs w:val="22"/>
              </w:rPr>
              <w:t>Maliigne neuroleptiline sündroom</w:t>
            </w:r>
          </w:p>
          <w:p w14:paraId="42A43D57" w14:textId="77777777" w:rsidR="00DA6284" w:rsidRDefault="00DA6284" w:rsidP="00DA6284">
            <w:pPr>
              <w:widowControl w:val="0"/>
              <w:autoSpaceDE w:val="0"/>
              <w:autoSpaceDN w:val="0"/>
              <w:adjustRightInd w:val="0"/>
              <w:rPr>
                <w:rStyle w:val="Emphasis"/>
                <w:i w:val="0"/>
                <w:iCs/>
                <w:color w:val="000000"/>
                <w:szCs w:val="22"/>
              </w:rPr>
            </w:pPr>
            <w:r>
              <w:rPr>
                <w:rStyle w:val="Emphasis"/>
                <w:iCs/>
                <w:color w:val="000000"/>
                <w:szCs w:val="22"/>
              </w:rPr>
              <w:t>Grand mal</w:t>
            </w:r>
            <w:r>
              <w:rPr>
                <w:rStyle w:val="Emphasis"/>
                <w:i w:val="0"/>
                <w:iCs/>
                <w:color w:val="000000"/>
                <w:szCs w:val="22"/>
              </w:rPr>
              <w:t xml:space="preserve"> krambihood Serotoniini sündroom</w:t>
            </w:r>
          </w:p>
          <w:p w14:paraId="31D20926" w14:textId="77777777" w:rsidR="00DA6284" w:rsidRDefault="00DA6284" w:rsidP="00DA6284">
            <w:pPr>
              <w:widowControl w:val="0"/>
              <w:autoSpaceDE w:val="0"/>
              <w:autoSpaceDN w:val="0"/>
              <w:adjustRightInd w:val="0"/>
              <w:rPr>
                <w:color w:val="000000"/>
                <w:szCs w:val="22"/>
              </w:rPr>
            </w:pPr>
            <w:r>
              <w:rPr>
                <w:rStyle w:val="Emphasis"/>
                <w:i w:val="0"/>
                <w:iCs/>
                <w:color w:val="000000"/>
                <w:szCs w:val="22"/>
              </w:rPr>
              <w:t>Kõnehäired</w:t>
            </w:r>
          </w:p>
        </w:tc>
      </w:tr>
      <w:tr w:rsidR="005A0376" w14:paraId="1ADD924F" w14:textId="77777777" w:rsidTr="00C853E2">
        <w:trPr>
          <w:cantSplit/>
        </w:trPr>
        <w:tc>
          <w:tcPr>
            <w:tcW w:w="1095" w:type="pct"/>
          </w:tcPr>
          <w:p w14:paraId="15E44932" w14:textId="77777777" w:rsidR="005A0376" w:rsidRDefault="00F729AE">
            <w:pPr>
              <w:pStyle w:val="NormalWeb"/>
              <w:widowControl w:val="0"/>
              <w:rPr>
                <w:color w:val="000000"/>
                <w:szCs w:val="22"/>
              </w:rPr>
            </w:pPr>
            <w:r>
              <w:rPr>
                <w:b/>
                <w:color w:val="000000"/>
                <w:szCs w:val="22"/>
              </w:rPr>
              <w:lastRenderedPageBreak/>
              <w:t>Silma kahjustused</w:t>
            </w:r>
          </w:p>
        </w:tc>
        <w:tc>
          <w:tcPr>
            <w:tcW w:w="1302" w:type="pct"/>
          </w:tcPr>
          <w:p w14:paraId="71D8C0E7" w14:textId="77777777" w:rsidR="005A0376" w:rsidRDefault="005A0376">
            <w:pPr>
              <w:widowControl w:val="0"/>
              <w:autoSpaceDE w:val="0"/>
              <w:autoSpaceDN w:val="0"/>
              <w:adjustRightInd w:val="0"/>
              <w:rPr>
                <w:color w:val="000000"/>
                <w:szCs w:val="22"/>
              </w:rPr>
            </w:pPr>
          </w:p>
        </w:tc>
        <w:tc>
          <w:tcPr>
            <w:tcW w:w="1302" w:type="pct"/>
          </w:tcPr>
          <w:p w14:paraId="236D5189" w14:textId="77777777" w:rsidR="005A0376" w:rsidRDefault="00F729AE">
            <w:pPr>
              <w:widowControl w:val="0"/>
              <w:autoSpaceDE w:val="0"/>
              <w:autoSpaceDN w:val="0"/>
              <w:adjustRightInd w:val="0"/>
              <w:rPr>
                <w:color w:val="000000"/>
                <w:szCs w:val="22"/>
              </w:rPr>
            </w:pPr>
            <w:r>
              <w:rPr>
                <w:color w:val="000000"/>
                <w:szCs w:val="22"/>
              </w:rPr>
              <w:t>Okulogüüriline kriis</w:t>
            </w:r>
          </w:p>
          <w:p w14:paraId="33DDB2BC" w14:textId="77777777" w:rsidR="005A0376" w:rsidRDefault="00F729AE">
            <w:pPr>
              <w:widowControl w:val="0"/>
              <w:autoSpaceDE w:val="0"/>
              <w:autoSpaceDN w:val="0"/>
              <w:adjustRightInd w:val="0"/>
              <w:rPr>
                <w:color w:val="000000"/>
                <w:szCs w:val="22"/>
              </w:rPr>
            </w:pPr>
            <w:r>
              <w:rPr>
                <w:color w:val="000000"/>
                <w:szCs w:val="22"/>
              </w:rPr>
              <w:t>Ähmane nägemine</w:t>
            </w:r>
          </w:p>
          <w:p w14:paraId="5B1EB874" w14:textId="77777777" w:rsidR="005A0376" w:rsidRDefault="00F729AE">
            <w:pPr>
              <w:widowControl w:val="0"/>
              <w:autoSpaceDE w:val="0"/>
              <w:autoSpaceDN w:val="0"/>
              <w:adjustRightInd w:val="0"/>
              <w:rPr>
                <w:color w:val="000000"/>
                <w:szCs w:val="22"/>
              </w:rPr>
            </w:pPr>
            <w:r>
              <w:rPr>
                <w:color w:val="000000"/>
                <w:szCs w:val="22"/>
              </w:rPr>
              <w:t>Silmavalu</w:t>
            </w:r>
          </w:p>
          <w:p w14:paraId="44971208" w14:textId="77777777" w:rsidR="005A0376" w:rsidRDefault="00F729AE">
            <w:pPr>
              <w:widowControl w:val="0"/>
              <w:autoSpaceDE w:val="0"/>
              <w:autoSpaceDN w:val="0"/>
              <w:adjustRightInd w:val="0"/>
              <w:rPr>
                <w:szCs w:val="22"/>
              </w:rPr>
            </w:pPr>
            <w:r>
              <w:rPr>
                <w:szCs w:val="22"/>
              </w:rPr>
              <w:t>Diploopia</w:t>
            </w:r>
          </w:p>
          <w:p w14:paraId="729B9937" w14:textId="77777777" w:rsidR="005A0376" w:rsidRDefault="00F729AE">
            <w:pPr>
              <w:widowControl w:val="0"/>
              <w:autoSpaceDE w:val="0"/>
              <w:autoSpaceDN w:val="0"/>
              <w:adjustRightInd w:val="0"/>
              <w:rPr>
                <w:color w:val="000000"/>
                <w:szCs w:val="22"/>
              </w:rPr>
            </w:pPr>
            <w:r>
              <w:rPr>
                <w:color w:val="000000"/>
                <w:szCs w:val="22"/>
              </w:rPr>
              <w:t>Fotofoobia</w:t>
            </w:r>
          </w:p>
        </w:tc>
        <w:tc>
          <w:tcPr>
            <w:tcW w:w="1301" w:type="pct"/>
          </w:tcPr>
          <w:p w14:paraId="5651CACA" w14:textId="77777777" w:rsidR="005A0376" w:rsidRDefault="005A0376">
            <w:pPr>
              <w:widowControl w:val="0"/>
              <w:autoSpaceDE w:val="0"/>
              <w:autoSpaceDN w:val="0"/>
              <w:adjustRightInd w:val="0"/>
              <w:rPr>
                <w:color w:val="000000"/>
                <w:szCs w:val="22"/>
              </w:rPr>
            </w:pPr>
          </w:p>
        </w:tc>
      </w:tr>
      <w:tr w:rsidR="00DA6284" w14:paraId="022909AE" w14:textId="77777777" w:rsidTr="00C853E2">
        <w:trPr>
          <w:cantSplit/>
        </w:trPr>
        <w:tc>
          <w:tcPr>
            <w:tcW w:w="1095" w:type="pct"/>
          </w:tcPr>
          <w:p w14:paraId="41429BE5" w14:textId="77777777" w:rsidR="00DA6284" w:rsidRDefault="00DA6284" w:rsidP="00DA6284">
            <w:pPr>
              <w:pStyle w:val="NormalWeb"/>
              <w:widowControl w:val="0"/>
              <w:rPr>
                <w:color w:val="000000"/>
                <w:szCs w:val="22"/>
              </w:rPr>
            </w:pPr>
            <w:r>
              <w:rPr>
                <w:b/>
                <w:color w:val="000000"/>
                <w:szCs w:val="22"/>
              </w:rPr>
              <w:t>Südame häired</w:t>
            </w:r>
          </w:p>
        </w:tc>
        <w:tc>
          <w:tcPr>
            <w:tcW w:w="1302" w:type="pct"/>
          </w:tcPr>
          <w:p w14:paraId="336366B3" w14:textId="77777777" w:rsidR="00DA6284" w:rsidRDefault="00DA6284" w:rsidP="00DA6284">
            <w:pPr>
              <w:widowControl w:val="0"/>
              <w:autoSpaceDE w:val="0"/>
              <w:autoSpaceDN w:val="0"/>
              <w:adjustRightInd w:val="0"/>
              <w:rPr>
                <w:color w:val="000000"/>
                <w:szCs w:val="22"/>
              </w:rPr>
            </w:pPr>
          </w:p>
        </w:tc>
        <w:tc>
          <w:tcPr>
            <w:tcW w:w="1302" w:type="pct"/>
          </w:tcPr>
          <w:p w14:paraId="0767B7F3" w14:textId="77777777" w:rsidR="00DA6284" w:rsidRDefault="00DA6284" w:rsidP="00DA6284">
            <w:pPr>
              <w:widowControl w:val="0"/>
              <w:autoSpaceDE w:val="0"/>
              <w:autoSpaceDN w:val="0"/>
              <w:adjustRightInd w:val="0"/>
              <w:rPr>
                <w:color w:val="000000"/>
                <w:szCs w:val="22"/>
              </w:rPr>
            </w:pPr>
            <w:r>
              <w:rPr>
                <w:color w:val="000000"/>
                <w:szCs w:val="22"/>
              </w:rPr>
              <w:t>Ventrikulaarsed ekstrasüstolid</w:t>
            </w:r>
          </w:p>
          <w:p w14:paraId="31088D5D" w14:textId="77777777" w:rsidR="00DA6284" w:rsidRDefault="00DA6284" w:rsidP="00DA6284">
            <w:pPr>
              <w:widowControl w:val="0"/>
              <w:autoSpaceDE w:val="0"/>
              <w:autoSpaceDN w:val="0"/>
              <w:adjustRightInd w:val="0"/>
              <w:rPr>
                <w:color w:val="000000"/>
                <w:szCs w:val="22"/>
              </w:rPr>
            </w:pPr>
            <w:r>
              <w:rPr>
                <w:color w:val="000000"/>
                <w:szCs w:val="22"/>
              </w:rPr>
              <w:t>Bradükardia</w:t>
            </w:r>
          </w:p>
          <w:p w14:paraId="30240972" w14:textId="77777777" w:rsidR="00DA6284" w:rsidRDefault="00DA6284" w:rsidP="00DA6284">
            <w:pPr>
              <w:widowControl w:val="0"/>
              <w:autoSpaceDE w:val="0"/>
              <w:autoSpaceDN w:val="0"/>
              <w:adjustRightInd w:val="0"/>
              <w:rPr>
                <w:color w:val="000000"/>
                <w:szCs w:val="22"/>
              </w:rPr>
            </w:pPr>
            <w:r>
              <w:rPr>
                <w:color w:val="000000"/>
                <w:szCs w:val="22"/>
              </w:rPr>
              <w:t>Tahhükardia</w:t>
            </w:r>
          </w:p>
          <w:p w14:paraId="718B1A07" w14:textId="77777777" w:rsidR="00DA6284" w:rsidRDefault="00DA6284" w:rsidP="00DA6284">
            <w:pPr>
              <w:widowControl w:val="0"/>
              <w:autoSpaceDE w:val="0"/>
              <w:autoSpaceDN w:val="0"/>
              <w:adjustRightInd w:val="0"/>
              <w:rPr>
                <w:color w:val="000000"/>
                <w:szCs w:val="22"/>
              </w:rPr>
            </w:pPr>
            <w:r>
              <w:rPr>
                <w:color w:val="000000"/>
                <w:szCs w:val="22"/>
              </w:rPr>
              <w:t>Elektrokardiogrammil T-saki amplituudi vähenemine</w:t>
            </w:r>
          </w:p>
          <w:p w14:paraId="0072608E" w14:textId="77777777" w:rsidR="00DA6284" w:rsidRDefault="00DA6284" w:rsidP="00DA6284">
            <w:pPr>
              <w:widowControl w:val="0"/>
              <w:autoSpaceDE w:val="0"/>
              <w:autoSpaceDN w:val="0"/>
              <w:adjustRightInd w:val="0"/>
              <w:rPr>
                <w:color w:val="000000"/>
                <w:szCs w:val="22"/>
              </w:rPr>
            </w:pPr>
            <w:r>
              <w:rPr>
                <w:color w:val="000000"/>
                <w:szCs w:val="22"/>
              </w:rPr>
              <w:t>Ebanormaalne elektrokardiogramm</w:t>
            </w:r>
          </w:p>
          <w:p w14:paraId="3EEECB2D" w14:textId="77777777" w:rsidR="00DA6284" w:rsidRDefault="00DA6284" w:rsidP="00DA6284">
            <w:pPr>
              <w:widowControl w:val="0"/>
              <w:autoSpaceDE w:val="0"/>
              <w:autoSpaceDN w:val="0"/>
              <w:adjustRightInd w:val="0"/>
              <w:rPr>
                <w:color w:val="000000"/>
                <w:szCs w:val="22"/>
              </w:rPr>
            </w:pPr>
            <w:r>
              <w:rPr>
                <w:color w:val="000000"/>
                <w:szCs w:val="22"/>
              </w:rPr>
              <w:t>Elektrokardiogrammil T-saki inversioon</w:t>
            </w:r>
          </w:p>
        </w:tc>
        <w:tc>
          <w:tcPr>
            <w:tcW w:w="1301" w:type="pct"/>
          </w:tcPr>
          <w:p w14:paraId="335785BD" w14:textId="77777777" w:rsidR="00DA6284" w:rsidRDefault="00DA6284" w:rsidP="00DA6284">
            <w:pPr>
              <w:widowControl w:val="0"/>
              <w:autoSpaceDE w:val="0"/>
              <w:autoSpaceDN w:val="0"/>
              <w:adjustRightInd w:val="0"/>
              <w:rPr>
                <w:rStyle w:val="Emphasis"/>
                <w:i w:val="0"/>
                <w:iCs/>
                <w:color w:val="000000"/>
                <w:szCs w:val="22"/>
              </w:rPr>
            </w:pPr>
            <w:r>
              <w:rPr>
                <w:rStyle w:val="Emphasis"/>
                <w:i w:val="0"/>
                <w:iCs/>
                <w:color w:val="000000"/>
                <w:szCs w:val="22"/>
              </w:rPr>
              <w:t>Ebaselge põhjusega äkksurm</w:t>
            </w:r>
          </w:p>
          <w:p w14:paraId="3C26B8F3"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Südame seiskumine</w:t>
            </w:r>
          </w:p>
          <w:p w14:paraId="34921FB7"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i/>
                <w:iCs/>
                <w:szCs w:val="22"/>
              </w:rPr>
              <w:t xml:space="preserve">Torsades de pointes </w:t>
            </w:r>
            <w:r w:rsidRPr="009B4A77">
              <w:rPr>
                <w:rFonts w:asciiTheme="majorBidi" w:hAnsiTheme="majorBidi" w:cstheme="majorBidi"/>
                <w:szCs w:val="22"/>
              </w:rPr>
              <w:t>Ventrikulaarne arütmia</w:t>
            </w:r>
          </w:p>
          <w:p w14:paraId="705B85CD" w14:textId="47E5B7C6" w:rsidR="00DA6284" w:rsidRDefault="00DA6284" w:rsidP="00DA6284">
            <w:pPr>
              <w:widowControl w:val="0"/>
              <w:autoSpaceDE w:val="0"/>
              <w:autoSpaceDN w:val="0"/>
              <w:adjustRightInd w:val="0"/>
              <w:rPr>
                <w:color w:val="000000"/>
                <w:szCs w:val="22"/>
              </w:rPr>
            </w:pPr>
            <w:r>
              <w:rPr>
                <w:rStyle w:val="Emphasis"/>
                <w:i w:val="0"/>
                <w:iCs/>
                <w:color w:val="000000"/>
                <w:szCs w:val="22"/>
              </w:rPr>
              <w:t>QT-aja pikenemine</w:t>
            </w:r>
          </w:p>
        </w:tc>
      </w:tr>
      <w:tr w:rsidR="00D127A5" w14:paraId="2A2E25E8" w14:textId="77777777" w:rsidTr="00C853E2">
        <w:trPr>
          <w:cantSplit/>
        </w:trPr>
        <w:tc>
          <w:tcPr>
            <w:tcW w:w="1095" w:type="pct"/>
          </w:tcPr>
          <w:p w14:paraId="7B650397" w14:textId="77777777" w:rsidR="00D127A5" w:rsidRDefault="00D127A5" w:rsidP="00D127A5">
            <w:pPr>
              <w:pStyle w:val="NormalWeb"/>
              <w:widowControl w:val="0"/>
              <w:rPr>
                <w:color w:val="000000"/>
                <w:szCs w:val="22"/>
              </w:rPr>
            </w:pPr>
            <w:r>
              <w:rPr>
                <w:b/>
                <w:color w:val="000000"/>
                <w:szCs w:val="22"/>
              </w:rPr>
              <w:t>Vaskulaarsed häired</w:t>
            </w:r>
          </w:p>
        </w:tc>
        <w:tc>
          <w:tcPr>
            <w:tcW w:w="1302" w:type="pct"/>
          </w:tcPr>
          <w:p w14:paraId="6D47BE94" w14:textId="77777777" w:rsidR="00D127A5" w:rsidRDefault="00D127A5" w:rsidP="00D127A5">
            <w:pPr>
              <w:widowControl w:val="0"/>
              <w:autoSpaceDE w:val="0"/>
              <w:autoSpaceDN w:val="0"/>
              <w:adjustRightInd w:val="0"/>
              <w:rPr>
                <w:color w:val="000000"/>
                <w:szCs w:val="22"/>
              </w:rPr>
            </w:pPr>
          </w:p>
        </w:tc>
        <w:tc>
          <w:tcPr>
            <w:tcW w:w="1302" w:type="pct"/>
          </w:tcPr>
          <w:p w14:paraId="746714F2" w14:textId="77777777" w:rsidR="00D127A5" w:rsidRDefault="00D127A5" w:rsidP="00D127A5">
            <w:pPr>
              <w:widowControl w:val="0"/>
              <w:autoSpaceDE w:val="0"/>
              <w:autoSpaceDN w:val="0"/>
              <w:adjustRightInd w:val="0"/>
              <w:rPr>
                <w:color w:val="000000"/>
                <w:szCs w:val="22"/>
              </w:rPr>
            </w:pPr>
            <w:r>
              <w:rPr>
                <w:color w:val="000000"/>
                <w:szCs w:val="22"/>
              </w:rPr>
              <w:t>Hüpertensioon</w:t>
            </w:r>
          </w:p>
          <w:p w14:paraId="319B7862" w14:textId="77777777" w:rsidR="00D127A5" w:rsidRDefault="00D127A5" w:rsidP="00D127A5">
            <w:pPr>
              <w:widowControl w:val="0"/>
              <w:autoSpaceDE w:val="0"/>
              <w:autoSpaceDN w:val="0"/>
              <w:adjustRightInd w:val="0"/>
              <w:rPr>
                <w:color w:val="000000"/>
                <w:szCs w:val="22"/>
              </w:rPr>
            </w:pPr>
            <w:r>
              <w:rPr>
                <w:color w:val="000000"/>
                <w:szCs w:val="22"/>
              </w:rPr>
              <w:t>Ortostaatiline hüpotensioon</w:t>
            </w:r>
          </w:p>
          <w:p w14:paraId="346613CE" w14:textId="77777777" w:rsidR="00D127A5" w:rsidRDefault="00D127A5" w:rsidP="00D127A5">
            <w:pPr>
              <w:widowControl w:val="0"/>
              <w:autoSpaceDE w:val="0"/>
              <w:autoSpaceDN w:val="0"/>
              <w:adjustRightInd w:val="0"/>
              <w:rPr>
                <w:color w:val="000000"/>
                <w:szCs w:val="22"/>
              </w:rPr>
            </w:pPr>
            <w:r>
              <w:rPr>
                <w:color w:val="000000"/>
                <w:szCs w:val="22"/>
              </w:rPr>
              <w:t>Vererõhu tõus</w:t>
            </w:r>
          </w:p>
        </w:tc>
        <w:tc>
          <w:tcPr>
            <w:tcW w:w="1301" w:type="pct"/>
          </w:tcPr>
          <w:p w14:paraId="2F0B09F4" w14:textId="77777777" w:rsidR="00D127A5" w:rsidRDefault="00D127A5" w:rsidP="00D127A5">
            <w:pPr>
              <w:widowControl w:val="0"/>
              <w:autoSpaceDE w:val="0"/>
              <w:autoSpaceDN w:val="0"/>
              <w:adjustRightInd w:val="0"/>
              <w:rPr>
                <w:rStyle w:val="Emphasis"/>
                <w:i w:val="0"/>
                <w:iCs/>
                <w:color w:val="000000"/>
                <w:szCs w:val="22"/>
              </w:rPr>
            </w:pPr>
            <w:r>
              <w:rPr>
                <w:rStyle w:val="Emphasis"/>
                <w:i w:val="0"/>
                <w:iCs/>
                <w:color w:val="000000"/>
                <w:szCs w:val="22"/>
              </w:rPr>
              <w:t>Minestus</w:t>
            </w:r>
          </w:p>
          <w:p w14:paraId="22F4F37F" w14:textId="14451BDF" w:rsidR="00D127A5" w:rsidRDefault="00D127A5" w:rsidP="00D127A5">
            <w:pPr>
              <w:widowControl w:val="0"/>
              <w:autoSpaceDE w:val="0"/>
              <w:autoSpaceDN w:val="0"/>
              <w:adjustRightInd w:val="0"/>
              <w:rPr>
                <w:iCs/>
                <w:color w:val="000000"/>
                <w:szCs w:val="22"/>
              </w:rPr>
            </w:pPr>
            <w:r>
              <w:rPr>
                <w:rStyle w:val="Emphasis"/>
                <w:i w:val="0"/>
                <w:iCs/>
                <w:color w:val="000000"/>
                <w:szCs w:val="22"/>
              </w:rPr>
              <w:t>Venoosne trombemboolia (kaasa arvatud kopsuemboolia ja süvaveeni tromboos)</w:t>
            </w:r>
          </w:p>
        </w:tc>
      </w:tr>
      <w:tr w:rsidR="005A0376" w14:paraId="05AEABF2" w14:textId="77777777" w:rsidTr="00C853E2">
        <w:trPr>
          <w:cantSplit/>
        </w:trPr>
        <w:tc>
          <w:tcPr>
            <w:tcW w:w="1095" w:type="pct"/>
          </w:tcPr>
          <w:p w14:paraId="4770F5CB" w14:textId="77777777" w:rsidR="005A0376" w:rsidRDefault="00F729AE">
            <w:pPr>
              <w:pStyle w:val="NormalWeb"/>
              <w:widowControl w:val="0"/>
              <w:rPr>
                <w:color w:val="000000"/>
                <w:szCs w:val="22"/>
              </w:rPr>
            </w:pPr>
            <w:r>
              <w:rPr>
                <w:b/>
                <w:color w:val="000000"/>
                <w:szCs w:val="22"/>
              </w:rPr>
              <w:t>Respiratoorsed, rindkere ja mediastiinumi häired</w:t>
            </w:r>
          </w:p>
        </w:tc>
        <w:tc>
          <w:tcPr>
            <w:tcW w:w="1302" w:type="pct"/>
          </w:tcPr>
          <w:p w14:paraId="539255A5" w14:textId="77777777" w:rsidR="005A0376" w:rsidRDefault="005A0376">
            <w:pPr>
              <w:widowControl w:val="0"/>
              <w:autoSpaceDE w:val="0"/>
              <w:autoSpaceDN w:val="0"/>
              <w:adjustRightInd w:val="0"/>
              <w:rPr>
                <w:color w:val="000000"/>
                <w:szCs w:val="22"/>
              </w:rPr>
            </w:pPr>
          </w:p>
        </w:tc>
        <w:tc>
          <w:tcPr>
            <w:tcW w:w="1302" w:type="pct"/>
          </w:tcPr>
          <w:p w14:paraId="2FEC802C" w14:textId="77777777" w:rsidR="005A0376" w:rsidRDefault="00F729AE">
            <w:pPr>
              <w:widowControl w:val="0"/>
              <w:autoSpaceDE w:val="0"/>
              <w:autoSpaceDN w:val="0"/>
              <w:adjustRightInd w:val="0"/>
              <w:rPr>
                <w:color w:val="000000"/>
                <w:szCs w:val="22"/>
              </w:rPr>
            </w:pPr>
            <w:r>
              <w:rPr>
                <w:color w:val="000000"/>
                <w:szCs w:val="22"/>
              </w:rPr>
              <w:t>Köha</w:t>
            </w:r>
          </w:p>
          <w:p w14:paraId="1EFDDAAC" w14:textId="77777777" w:rsidR="005A0376" w:rsidRDefault="00F729AE">
            <w:pPr>
              <w:widowControl w:val="0"/>
              <w:autoSpaceDE w:val="0"/>
              <w:autoSpaceDN w:val="0"/>
              <w:adjustRightInd w:val="0"/>
              <w:rPr>
                <w:color w:val="000000"/>
                <w:szCs w:val="22"/>
              </w:rPr>
            </w:pPr>
            <w:r>
              <w:rPr>
                <w:color w:val="000000"/>
                <w:szCs w:val="22"/>
              </w:rPr>
              <w:t>Luksumine</w:t>
            </w:r>
          </w:p>
        </w:tc>
        <w:tc>
          <w:tcPr>
            <w:tcW w:w="1301" w:type="pct"/>
          </w:tcPr>
          <w:p w14:paraId="0BBAC54A"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Orofarüngeaalne spasm</w:t>
            </w:r>
          </w:p>
          <w:p w14:paraId="172F6254"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Larüngospasm</w:t>
            </w:r>
          </w:p>
          <w:p w14:paraId="0FDBFE12" w14:textId="77777777" w:rsidR="005A0376" w:rsidRDefault="00F729AE">
            <w:pPr>
              <w:widowControl w:val="0"/>
              <w:autoSpaceDE w:val="0"/>
              <w:autoSpaceDN w:val="0"/>
              <w:adjustRightInd w:val="0"/>
              <w:rPr>
                <w:color w:val="000000"/>
                <w:szCs w:val="22"/>
              </w:rPr>
            </w:pPr>
            <w:r>
              <w:rPr>
                <w:rStyle w:val="Emphasis"/>
                <w:i w:val="0"/>
                <w:iCs/>
                <w:color w:val="000000"/>
                <w:szCs w:val="22"/>
              </w:rPr>
              <w:t>Aspiratsioonipneumoonia</w:t>
            </w:r>
          </w:p>
        </w:tc>
      </w:tr>
      <w:tr w:rsidR="005A0376" w14:paraId="441EAB8B" w14:textId="77777777" w:rsidTr="00C853E2">
        <w:trPr>
          <w:cantSplit/>
        </w:trPr>
        <w:tc>
          <w:tcPr>
            <w:tcW w:w="1095" w:type="pct"/>
          </w:tcPr>
          <w:p w14:paraId="19070742" w14:textId="77777777" w:rsidR="005A0376" w:rsidRDefault="00F729AE">
            <w:pPr>
              <w:pStyle w:val="NormalWeb"/>
              <w:widowControl w:val="0"/>
              <w:rPr>
                <w:color w:val="000000"/>
                <w:szCs w:val="22"/>
              </w:rPr>
            </w:pPr>
            <w:r>
              <w:rPr>
                <w:b/>
                <w:color w:val="000000"/>
                <w:szCs w:val="22"/>
              </w:rPr>
              <w:t>Seedetrakti häired</w:t>
            </w:r>
          </w:p>
        </w:tc>
        <w:tc>
          <w:tcPr>
            <w:tcW w:w="1302" w:type="pct"/>
          </w:tcPr>
          <w:p w14:paraId="3DAE2620" w14:textId="77777777" w:rsidR="005A0376" w:rsidRDefault="00F729AE">
            <w:pPr>
              <w:widowControl w:val="0"/>
              <w:autoSpaceDE w:val="0"/>
              <w:autoSpaceDN w:val="0"/>
              <w:adjustRightInd w:val="0"/>
              <w:rPr>
                <w:color w:val="000000"/>
                <w:szCs w:val="22"/>
              </w:rPr>
            </w:pPr>
            <w:r>
              <w:rPr>
                <w:color w:val="000000"/>
                <w:szCs w:val="22"/>
              </w:rPr>
              <w:t>Suukuivus</w:t>
            </w:r>
          </w:p>
        </w:tc>
        <w:tc>
          <w:tcPr>
            <w:tcW w:w="1302" w:type="pct"/>
          </w:tcPr>
          <w:p w14:paraId="5CF96779" w14:textId="77777777" w:rsidR="005A0376" w:rsidRDefault="00F729AE">
            <w:pPr>
              <w:widowControl w:val="0"/>
              <w:autoSpaceDE w:val="0"/>
              <w:autoSpaceDN w:val="0"/>
              <w:adjustRightInd w:val="0"/>
              <w:rPr>
                <w:color w:val="000000"/>
                <w:szCs w:val="22"/>
              </w:rPr>
            </w:pPr>
            <w:r>
              <w:rPr>
                <w:color w:val="000000"/>
                <w:szCs w:val="22"/>
              </w:rPr>
              <w:t>Gastroösofageaalne reflukshaigus</w:t>
            </w:r>
          </w:p>
          <w:p w14:paraId="67038298" w14:textId="77777777" w:rsidR="005A0376" w:rsidRDefault="00F729AE">
            <w:pPr>
              <w:widowControl w:val="0"/>
              <w:autoSpaceDE w:val="0"/>
              <w:autoSpaceDN w:val="0"/>
              <w:adjustRightInd w:val="0"/>
              <w:rPr>
                <w:color w:val="000000"/>
                <w:szCs w:val="22"/>
              </w:rPr>
            </w:pPr>
            <w:r>
              <w:rPr>
                <w:color w:val="000000"/>
                <w:szCs w:val="22"/>
              </w:rPr>
              <w:t>Düspepsia</w:t>
            </w:r>
          </w:p>
          <w:p w14:paraId="0CB5E1CE" w14:textId="77777777" w:rsidR="005A0376" w:rsidRDefault="00F729AE">
            <w:pPr>
              <w:widowControl w:val="0"/>
              <w:autoSpaceDE w:val="0"/>
              <w:autoSpaceDN w:val="0"/>
              <w:adjustRightInd w:val="0"/>
              <w:rPr>
                <w:color w:val="000000"/>
                <w:szCs w:val="22"/>
              </w:rPr>
            </w:pPr>
            <w:r>
              <w:rPr>
                <w:color w:val="000000"/>
                <w:szCs w:val="22"/>
              </w:rPr>
              <w:t>Oksendamine</w:t>
            </w:r>
          </w:p>
          <w:p w14:paraId="38A4547C" w14:textId="77777777" w:rsidR="005A0376" w:rsidRDefault="00F729AE">
            <w:pPr>
              <w:widowControl w:val="0"/>
              <w:autoSpaceDE w:val="0"/>
              <w:autoSpaceDN w:val="0"/>
              <w:adjustRightInd w:val="0"/>
              <w:rPr>
                <w:color w:val="000000"/>
                <w:szCs w:val="22"/>
              </w:rPr>
            </w:pPr>
            <w:r>
              <w:rPr>
                <w:color w:val="000000"/>
                <w:szCs w:val="22"/>
              </w:rPr>
              <w:t>Kõhulahtisus</w:t>
            </w:r>
          </w:p>
          <w:p w14:paraId="1349D8D0" w14:textId="77777777" w:rsidR="005A0376" w:rsidRDefault="00F729AE">
            <w:pPr>
              <w:widowControl w:val="0"/>
              <w:autoSpaceDE w:val="0"/>
              <w:autoSpaceDN w:val="0"/>
              <w:adjustRightInd w:val="0"/>
              <w:rPr>
                <w:color w:val="000000"/>
                <w:szCs w:val="22"/>
              </w:rPr>
            </w:pPr>
            <w:r>
              <w:rPr>
                <w:color w:val="000000"/>
                <w:szCs w:val="22"/>
              </w:rPr>
              <w:t>Iiveldus</w:t>
            </w:r>
          </w:p>
          <w:p w14:paraId="130F6D25" w14:textId="77777777" w:rsidR="005A0376" w:rsidRDefault="00F729AE">
            <w:pPr>
              <w:widowControl w:val="0"/>
              <w:autoSpaceDE w:val="0"/>
              <w:autoSpaceDN w:val="0"/>
              <w:adjustRightInd w:val="0"/>
              <w:rPr>
                <w:color w:val="000000"/>
                <w:szCs w:val="22"/>
              </w:rPr>
            </w:pPr>
            <w:r>
              <w:rPr>
                <w:color w:val="000000"/>
                <w:szCs w:val="22"/>
              </w:rPr>
              <w:t>Valu ülakõhus</w:t>
            </w:r>
          </w:p>
          <w:p w14:paraId="51DAE627" w14:textId="77777777" w:rsidR="005A0376" w:rsidRDefault="00F729AE">
            <w:pPr>
              <w:widowControl w:val="0"/>
              <w:autoSpaceDE w:val="0"/>
              <w:autoSpaceDN w:val="0"/>
              <w:adjustRightInd w:val="0"/>
              <w:rPr>
                <w:color w:val="000000"/>
                <w:szCs w:val="22"/>
              </w:rPr>
            </w:pPr>
            <w:r>
              <w:rPr>
                <w:color w:val="000000"/>
                <w:szCs w:val="22"/>
              </w:rPr>
              <w:t>Ebamugavustunne kõhus</w:t>
            </w:r>
          </w:p>
          <w:p w14:paraId="55BC4B78" w14:textId="77777777" w:rsidR="005A0376" w:rsidRDefault="00F729AE">
            <w:pPr>
              <w:widowControl w:val="0"/>
              <w:autoSpaceDE w:val="0"/>
              <w:autoSpaceDN w:val="0"/>
              <w:adjustRightInd w:val="0"/>
              <w:rPr>
                <w:color w:val="000000"/>
                <w:szCs w:val="22"/>
              </w:rPr>
            </w:pPr>
            <w:r>
              <w:rPr>
                <w:color w:val="000000"/>
                <w:szCs w:val="22"/>
              </w:rPr>
              <w:t>Kõhukinnisus</w:t>
            </w:r>
          </w:p>
          <w:p w14:paraId="33A82A9D" w14:textId="77777777" w:rsidR="005A0376" w:rsidRDefault="00F729AE">
            <w:pPr>
              <w:widowControl w:val="0"/>
              <w:autoSpaceDE w:val="0"/>
              <w:autoSpaceDN w:val="0"/>
              <w:adjustRightInd w:val="0"/>
              <w:rPr>
                <w:color w:val="000000"/>
                <w:szCs w:val="22"/>
              </w:rPr>
            </w:pPr>
            <w:r>
              <w:rPr>
                <w:color w:val="000000"/>
                <w:szCs w:val="22"/>
              </w:rPr>
              <w:t>Sagedane roojamine</w:t>
            </w:r>
          </w:p>
          <w:p w14:paraId="557791B7" w14:textId="77777777" w:rsidR="005A0376" w:rsidRDefault="00F729AE">
            <w:pPr>
              <w:widowControl w:val="0"/>
              <w:autoSpaceDE w:val="0"/>
              <w:autoSpaceDN w:val="0"/>
              <w:adjustRightInd w:val="0"/>
              <w:rPr>
                <w:color w:val="000000"/>
                <w:szCs w:val="22"/>
              </w:rPr>
            </w:pPr>
            <w:r>
              <w:rPr>
                <w:color w:val="000000"/>
                <w:szCs w:val="22"/>
              </w:rPr>
              <w:t>Liigne süljeeritus</w:t>
            </w:r>
          </w:p>
        </w:tc>
        <w:tc>
          <w:tcPr>
            <w:tcW w:w="1301" w:type="pct"/>
          </w:tcPr>
          <w:p w14:paraId="671DFAA9"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Pankreatiit</w:t>
            </w:r>
          </w:p>
          <w:p w14:paraId="042615CA" w14:textId="77777777" w:rsidR="005A0376" w:rsidRDefault="00F729AE">
            <w:pPr>
              <w:widowControl w:val="0"/>
              <w:autoSpaceDE w:val="0"/>
              <w:autoSpaceDN w:val="0"/>
              <w:adjustRightInd w:val="0"/>
              <w:rPr>
                <w:color w:val="000000"/>
                <w:szCs w:val="22"/>
              </w:rPr>
            </w:pPr>
            <w:r>
              <w:rPr>
                <w:rStyle w:val="Emphasis"/>
                <w:i w:val="0"/>
                <w:iCs/>
                <w:color w:val="000000"/>
                <w:szCs w:val="22"/>
              </w:rPr>
              <w:t>Düsfaagia</w:t>
            </w:r>
          </w:p>
        </w:tc>
      </w:tr>
      <w:tr w:rsidR="00DA6284" w14:paraId="19A367A6" w14:textId="77777777" w:rsidTr="00C853E2">
        <w:trPr>
          <w:cantSplit/>
        </w:trPr>
        <w:tc>
          <w:tcPr>
            <w:tcW w:w="1095" w:type="pct"/>
          </w:tcPr>
          <w:p w14:paraId="67A7C012" w14:textId="77777777" w:rsidR="00DA6284" w:rsidRDefault="00DA6284" w:rsidP="00DA6284">
            <w:pPr>
              <w:pStyle w:val="NormalWeb"/>
              <w:widowControl w:val="0"/>
              <w:rPr>
                <w:color w:val="000000"/>
                <w:szCs w:val="22"/>
              </w:rPr>
            </w:pPr>
            <w:r>
              <w:rPr>
                <w:b/>
                <w:color w:val="000000"/>
                <w:szCs w:val="22"/>
              </w:rPr>
              <w:t>Maksa ja sapiteede häired</w:t>
            </w:r>
          </w:p>
        </w:tc>
        <w:tc>
          <w:tcPr>
            <w:tcW w:w="1302" w:type="pct"/>
          </w:tcPr>
          <w:p w14:paraId="298064CE" w14:textId="77777777" w:rsidR="00DA6284" w:rsidRDefault="00DA6284" w:rsidP="00DA6284">
            <w:pPr>
              <w:widowControl w:val="0"/>
              <w:autoSpaceDE w:val="0"/>
              <w:autoSpaceDN w:val="0"/>
              <w:adjustRightInd w:val="0"/>
              <w:rPr>
                <w:color w:val="000000"/>
                <w:szCs w:val="22"/>
              </w:rPr>
            </w:pPr>
          </w:p>
        </w:tc>
        <w:tc>
          <w:tcPr>
            <w:tcW w:w="1302" w:type="pct"/>
          </w:tcPr>
          <w:p w14:paraId="7E783401" w14:textId="2E101609"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Kõrvalekalded maksafunktsiooni analüüsides</w:t>
            </w:r>
          </w:p>
          <w:p w14:paraId="646FF762" w14:textId="3A2A1A08"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Maksaensüümide aktiivsuse suurenemine</w:t>
            </w:r>
          </w:p>
          <w:p w14:paraId="36724F88" w14:textId="2A636189"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Alaniini aminotransferaasi aktiivsuse suurenemine</w:t>
            </w:r>
          </w:p>
          <w:p w14:paraId="5A61E195" w14:textId="6E886CC6"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Gammaglutamüüli transferaasi aktiivsuse suurenemine</w:t>
            </w:r>
          </w:p>
          <w:p w14:paraId="7817EE69" w14:textId="02C1E6A3"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bilirubiinisisalduse suurenemine</w:t>
            </w:r>
          </w:p>
          <w:p w14:paraId="0AC7D3DB" w14:textId="665583A0" w:rsidR="00DA6284" w:rsidRDefault="00DA6284" w:rsidP="00DA6284">
            <w:pPr>
              <w:widowControl w:val="0"/>
              <w:autoSpaceDE w:val="0"/>
              <w:autoSpaceDN w:val="0"/>
              <w:adjustRightInd w:val="0"/>
              <w:rPr>
                <w:color w:val="000000"/>
                <w:szCs w:val="22"/>
              </w:rPr>
            </w:pPr>
            <w:r w:rsidRPr="009B4A77">
              <w:rPr>
                <w:rFonts w:asciiTheme="majorBidi" w:hAnsiTheme="majorBidi" w:cstheme="majorBidi"/>
                <w:szCs w:val="22"/>
              </w:rPr>
              <w:t>Aspartaadi aminotransferaasi aktiivsuse suurenemine</w:t>
            </w:r>
          </w:p>
        </w:tc>
        <w:tc>
          <w:tcPr>
            <w:tcW w:w="1301" w:type="pct"/>
          </w:tcPr>
          <w:p w14:paraId="23D45362"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Maksapuudulikkus</w:t>
            </w:r>
          </w:p>
          <w:p w14:paraId="238FAE6B"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Ikterus</w:t>
            </w:r>
          </w:p>
          <w:p w14:paraId="5A231437" w14:textId="77777777" w:rsidR="00DA6284" w:rsidRPr="009B4A77" w:rsidRDefault="00DA6284" w:rsidP="00DA6284">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Hepatiit</w:t>
            </w:r>
          </w:p>
          <w:p w14:paraId="3CE789EF" w14:textId="79A79119" w:rsidR="00DA6284" w:rsidRDefault="00DA6284" w:rsidP="00DA6284">
            <w:pPr>
              <w:widowControl w:val="0"/>
              <w:autoSpaceDE w:val="0"/>
              <w:autoSpaceDN w:val="0"/>
              <w:adjustRightInd w:val="0"/>
              <w:rPr>
                <w:color w:val="000000"/>
                <w:szCs w:val="22"/>
              </w:rPr>
            </w:pPr>
            <w:r w:rsidRPr="009B4A77">
              <w:rPr>
                <w:rFonts w:asciiTheme="majorBidi" w:hAnsiTheme="majorBidi" w:cstheme="majorBidi"/>
                <w:szCs w:val="22"/>
              </w:rPr>
              <w:t>Alkaalse fosfataasi aktiivsuse suurenemine</w:t>
            </w:r>
          </w:p>
        </w:tc>
      </w:tr>
      <w:tr w:rsidR="005A0376" w14:paraId="4ADBDF58" w14:textId="77777777" w:rsidTr="00C853E2">
        <w:trPr>
          <w:cantSplit/>
        </w:trPr>
        <w:tc>
          <w:tcPr>
            <w:tcW w:w="1095" w:type="pct"/>
          </w:tcPr>
          <w:p w14:paraId="2CCC0C45" w14:textId="77777777" w:rsidR="005A0376" w:rsidRDefault="00F729AE">
            <w:pPr>
              <w:widowControl w:val="0"/>
              <w:autoSpaceDE w:val="0"/>
              <w:autoSpaceDN w:val="0"/>
              <w:adjustRightInd w:val="0"/>
              <w:rPr>
                <w:rFonts w:eastAsia="Times New Roman"/>
                <w:b/>
                <w:color w:val="000000"/>
                <w:szCs w:val="22"/>
              </w:rPr>
            </w:pPr>
            <w:r>
              <w:rPr>
                <w:b/>
                <w:color w:val="000000"/>
                <w:szCs w:val="22"/>
              </w:rPr>
              <w:lastRenderedPageBreak/>
              <w:t>Naha ja nahaaluskoe kahjustused</w:t>
            </w:r>
          </w:p>
        </w:tc>
        <w:tc>
          <w:tcPr>
            <w:tcW w:w="1302" w:type="pct"/>
          </w:tcPr>
          <w:p w14:paraId="2AFF790D" w14:textId="77777777" w:rsidR="005A0376" w:rsidRDefault="005A0376">
            <w:pPr>
              <w:widowControl w:val="0"/>
              <w:autoSpaceDE w:val="0"/>
              <w:autoSpaceDN w:val="0"/>
              <w:adjustRightInd w:val="0"/>
              <w:rPr>
                <w:color w:val="000000"/>
                <w:szCs w:val="22"/>
              </w:rPr>
            </w:pPr>
          </w:p>
        </w:tc>
        <w:tc>
          <w:tcPr>
            <w:tcW w:w="1302" w:type="pct"/>
          </w:tcPr>
          <w:p w14:paraId="25D3B43A" w14:textId="77777777" w:rsidR="005A0376" w:rsidRDefault="00F729AE">
            <w:pPr>
              <w:widowControl w:val="0"/>
              <w:autoSpaceDE w:val="0"/>
              <w:autoSpaceDN w:val="0"/>
              <w:adjustRightInd w:val="0"/>
              <w:rPr>
                <w:color w:val="000000"/>
                <w:szCs w:val="22"/>
              </w:rPr>
            </w:pPr>
            <w:r>
              <w:rPr>
                <w:color w:val="000000"/>
                <w:szCs w:val="22"/>
              </w:rPr>
              <w:t>Alopeetsia</w:t>
            </w:r>
          </w:p>
          <w:p w14:paraId="45B5DA01" w14:textId="77777777" w:rsidR="005A0376" w:rsidRDefault="00F729AE">
            <w:pPr>
              <w:widowControl w:val="0"/>
              <w:autoSpaceDE w:val="0"/>
              <w:autoSpaceDN w:val="0"/>
              <w:adjustRightInd w:val="0"/>
              <w:rPr>
                <w:color w:val="000000"/>
                <w:szCs w:val="22"/>
              </w:rPr>
            </w:pPr>
            <w:r>
              <w:rPr>
                <w:color w:val="000000"/>
                <w:szCs w:val="22"/>
              </w:rPr>
              <w:t>Akne</w:t>
            </w:r>
          </w:p>
          <w:p w14:paraId="6C793665" w14:textId="77777777" w:rsidR="005A0376" w:rsidRDefault="00F729AE">
            <w:pPr>
              <w:widowControl w:val="0"/>
              <w:autoSpaceDE w:val="0"/>
              <w:autoSpaceDN w:val="0"/>
              <w:adjustRightInd w:val="0"/>
              <w:rPr>
                <w:iCs/>
                <w:color w:val="000000"/>
                <w:szCs w:val="22"/>
              </w:rPr>
            </w:pPr>
            <w:r>
              <w:rPr>
                <w:iCs/>
                <w:color w:val="000000"/>
                <w:szCs w:val="22"/>
              </w:rPr>
              <w:t>Rosaa</w:t>
            </w:r>
            <w:r>
              <w:rPr>
                <w:iCs/>
              </w:rPr>
              <w:t>ts</w:t>
            </w:r>
            <w:r>
              <w:rPr>
                <w:iCs/>
                <w:color w:val="000000"/>
                <w:szCs w:val="22"/>
              </w:rPr>
              <w:t>ea</w:t>
            </w:r>
          </w:p>
          <w:p w14:paraId="0128BF53" w14:textId="77777777" w:rsidR="005A0376" w:rsidRDefault="00F729AE">
            <w:pPr>
              <w:widowControl w:val="0"/>
              <w:autoSpaceDE w:val="0"/>
              <w:autoSpaceDN w:val="0"/>
              <w:adjustRightInd w:val="0"/>
              <w:rPr>
                <w:color w:val="000000"/>
                <w:szCs w:val="22"/>
              </w:rPr>
            </w:pPr>
            <w:r>
              <w:rPr>
                <w:color w:val="000000"/>
                <w:szCs w:val="22"/>
              </w:rPr>
              <w:t>Ekseem</w:t>
            </w:r>
          </w:p>
          <w:p w14:paraId="134085BB" w14:textId="77777777" w:rsidR="005A0376" w:rsidRDefault="00F729AE">
            <w:pPr>
              <w:widowControl w:val="0"/>
              <w:autoSpaceDE w:val="0"/>
              <w:autoSpaceDN w:val="0"/>
              <w:adjustRightInd w:val="0"/>
              <w:rPr>
                <w:color w:val="000000"/>
                <w:szCs w:val="22"/>
              </w:rPr>
            </w:pPr>
            <w:r>
              <w:rPr>
                <w:color w:val="000000"/>
                <w:szCs w:val="22"/>
              </w:rPr>
              <w:t>Naha induratsioon</w:t>
            </w:r>
          </w:p>
        </w:tc>
        <w:tc>
          <w:tcPr>
            <w:tcW w:w="1301" w:type="pct"/>
          </w:tcPr>
          <w:p w14:paraId="2D5721B7"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Lööve</w:t>
            </w:r>
          </w:p>
          <w:p w14:paraId="02B5331A"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Valgustundlikkusreaktsioon</w:t>
            </w:r>
          </w:p>
          <w:p w14:paraId="7C761E75"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Liighigistamine</w:t>
            </w:r>
          </w:p>
          <w:p w14:paraId="5A7B64EE" w14:textId="77777777" w:rsidR="005A0376" w:rsidRDefault="00F729AE">
            <w:pPr>
              <w:widowControl w:val="0"/>
              <w:autoSpaceDE w:val="0"/>
              <w:autoSpaceDN w:val="0"/>
              <w:adjustRightInd w:val="0"/>
              <w:rPr>
                <w:color w:val="000000"/>
                <w:szCs w:val="22"/>
              </w:rPr>
            </w:pPr>
            <w:r>
              <w:rPr>
                <w:iCs/>
                <w:color w:val="000000"/>
                <w:szCs w:val="22"/>
              </w:rPr>
              <w:t>Eosinofiilia ja süsteemsete sümptomitega ravimireaktsioon (DRESS)</w:t>
            </w:r>
          </w:p>
        </w:tc>
      </w:tr>
      <w:tr w:rsidR="00DA6284" w14:paraId="1A63867E" w14:textId="77777777" w:rsidTr="00C853E2">
        <w:trPr>
          <w:cantSplit/>
        </w:trPr>
        <w:tc>
          <w:tcPr>
            <w:tcW w:w="1095" w:type="pct"/>
          </w:tcPr>
          <w:p w14:paraId="7014077C" w14:textId="77777777" w:rsidR="00DA6284" w:rsidRDefault="00DA6284" w:rsidP="00DA6284">
            <w:pPr>
              <w:pStyle w:val="NormalWeb"/>
              <w:widowControl w:val="0"/>
              <w:rPr>
                <w:color w:val="000000"/>
                <w:szCs w:val="22"/>
              </w:rPr>
            </w:pPr>
            <w:r>
              <w:rPr>
                <w:b/>
                <w:color w:val="000000"/>
                <w:szCs w:val="22"/>
              </w:rPr>
              <w:t>Lihaste luustiku ja sidekoe kahjustused</w:t>
            </w:r>
          </w:p>
        </w:tc>
        <w:tc>
          <w:tcPr>
            <w:tcW w:w="1302" w:type="pct"/>
          </w:tcPr>
          <w:p w14:paraId="4B701C0E" w14:textId="2C767594" w:rsidR="00DA6284" w:rsidRDefault="00DA6284" w:rsidP="00DA6284">
            <w:pPr>
              <w:widowControl w:val="0"/>
              <w:autoSpaceDE w:val="0"/>
              <w:autoSpaceDN w:val="0"/>
              <w:adjustRightInd w:val="0"/>
              <w:rPr>
                <w:color w:val="000000"/>
                <w:szCs w:val="22"/>
              </w:rPr>
            </w:pPr>
            <w:r w:rsidRPr="009B4A77">
              <w:rPr>
                <w:rFonts w:asciiTheme="majorBidi" w:hAnsiTheme="majorBidi" w:cstheme="majorBidi"/>
                <w:szCs w:val="22"/>
              </w:rPr>
              <w:t>Lihaste ja luustiku jäikus</w:t>
            </w:r>
          </w:p>
        </w:tc>
        <w:tc>
          <w:tcPr>
            <w:tcW w:w="1302" w:type="pct"/>
          </w:tcPr>
          <w:p w14:paraId="26F1103E" w14:textId="77777777" w:rsidR="00DA6284" w:rsidRDefault="00DA6284" w:rsidP="00DA6284">
            <w:pPr>
              <w:widowControl w:val="0"/>
              <w:autoSpaceDE w:val="0"/>
              <w:autoSpaceDN w:val="0"/>
              <w:adjustRightInd w:val="0"/>
              <w:rPr>
                <w:color w:val="000000"/>
                <w:szCs w:val="22"/>
              </w:rPr>
            </w:pPr>
            <w:r>
              <w:rPr>
                <w:color w:val="000000"/>
                <w:szCs w:val="22"/>
              </w:rPr>
              <w:t>Lihasrigiidsus</w:t>
            </w:r>
          </w:p>
          <w:p w14:paraId="0908D51F" w14:textId="77777777" w:rsidR="00DA6284" w:rsidRDefault="00DA6284" w:rsidP="00DA6284">
            <w:pPr>
              <w:widowControl w:val="0"/>
              <w:autoSpaceDE w:val="0"/>
              <w:autoSpaceDN w:val="0"/>
              <w:adjustRightInd w:val="0"/>
              <w:rPr>
                <w:color w:val="000000"/>
                <w:szCs w:val="22"/>
              </w:rPr>
            </w:pPr>
            <w:r>
              <w:rPr>
                <w:color w:val="000000"/>
                <w:szCs w:val="22"/>
              </w:rPr>
              <w:t>Lihasspasmid</w:t>
            </w:r>
          </w:p>
          <w:p w14:paraId="32E4BB63" w14:textId="77777777" w:rsidR="00DA6284" w:rsidRDefault="00DA6284" w:rsidP="00DA6284">
            <w:pPr>
              <w:widowControl w:val="0"/>
              <w:autoSpaceDE w:val="0"/>
              <w:autoSpaceDN w:val="0"/>
              <w:adjustRightInd w:val="0"/>
              <w:rPr>
                <w:color w:val="000000"/>
                <w:szCs w:val="22"/>
              </w:rPr>
            </w:pPr>
            <w:r>
              <w:rPr>
                <w:color w:val="000000"/>
                <w:szCs w:val="22"/>
              </w:rPr>
              <w:t>Lihastõmblused</w:t>
            </w:r>
          </w:p>
          <w:p w14:paraId="0BF5967E" w14:textId="77777777" w:rsidR="00DA6284" w:rsidRDefault="00DA6284" w:rsidP="00DA6284">
            <w:pPr>
              <w:widowControl w:val="0"/>
              <w:autoSpaceDE w:val="0"/>
              <w:autoSpaceDN w:val="0"/>
              <w:adjustRightInd w:val="0"/>
              <w:rPr>
                <w:color w:val="000000"/>
                <w:szCs w:val="22"/>
              </w:rPr>
            </w:pPr>
            <w:r>
              <w:rPr>
                <w:color w:val="000000"/>
                <w:szCs w:val="22"/>
              </w:rPr>
              <w:t>Lihasepingsus</w:t>
            </w:r>
          </w:p>
          <w:p w14:paraId="679B04DC" w14:textId="77777777" w:rsidR="00DA6284" w:rsidRDefault="00DA6284" w:rsidP="00DA6284">
            <w:pPr>
              <w:widowControl w:val="0"/>
              <w:autoSpaceDE w:val="0"/>
              <w:autoSpaceDN w:val="0"/>
              <w:adjustRightInd w:val="0"/>
              <w:rPr>
                <w:color w:val="000000"/>
                <w:szCs w:val="22"/>
              </w:rPr>
            </w:pPr>
            <w:r>
              <w:rPr>
                <w:color w:val="000000"/>
                <w:szCs w:val="22"/>
              </w:rPr>
              <w:t>Müalgia</w:t>
            </w:r>
          </w:p>
          <w:p w14:paraId="411668C1" w14:textId="77777777" w:rsidR="00DA6284" w:rsidRDefault="00DA6284" w:rsidP="00DA6284">
            <w:pPr>
              <w:widowControl w:val="0"/>
              <w:autoSpaceDE w:val="0"/>
              <w:autoSpaceDN w:val="0"/>
              <w:adjustRightInd w:val="0"/>
              <w:rPr>
                <w:color w:val="000000"/>
                <w:szCs w:val="22"/>
              </w:rPr>
            </w:pPr>
            <w:r>
              <w:rPr>
                <w:color w:val="000000"/>
                <w:szCs w:val="22"/>
              </w:rPr>
              <w:t>Valu jäsemetes</w:t>
            </w:r>
          </w:p>
          <w:p w14:paraId="13BD7F1F" w14:textId="77777777" w:rsidR="00DA6284" w:rsidRDefault="00DA6284" w:rsidP="00DA6284">
            <w:pPr>
              <w:widowControl w:val="0"/>
              <w:autoSpaceDE w:val="0"/>
              <w:autoSpaceDN w:val="0"/>
              <w:adjustRightInd w:val="0"/>
              <w:rPr>
                <w:color w:val="000000"/>
                <w:szCs w:val="22"/>
              </w:rPr>
            </w:pPr>
            <w:r>
              <w:rPr>
                <w:color w:val="000000"/>
                <w:szCs w:val="22"/>
              </w:rPr>
              <w:t>Artralgia</w:t>
            </w:r>
          </w:p>
          <w:p w14:paraId="67C274EB" w14:textId="77777777" w:rsidR="00DA6284" w:rsidRDefault="00DA6284" w:rsidP="00DA6284">
            <w:pPr>
              <w:widowControl w:val="0"/>
              <w:autoSpaceDE w:val="0"/>
              <w:autoSpaceDN w:val="0"/>
              <w:adjustRightInd w:val="0"/>
              <w:rPr>
                <w:color w:val="000000"/>
                <w:szCs w:val="22"/>
              </w:rPr>
            </w:pPr>
            <w:r>
              <w:rPr>
                <w:color w:val="000000"/>
                <w:szCs w:val="22"/>
              </w:rPr>
              <w:t>Seljavalu</w:t>
            </w:r>
          </w:p>
          <w:p w14:paraId="2A0C3F1A" w14:textId="77777777" w:rsidR="00DA6284" w:rsidRDefault="00DA6284" w:rsidP="00DA6284">
            <w:pPr>
              <w:widowControl w:val="0"/>
              <w:autoSpaceDE w:val="0"/>
              <w:autoSpaceDN w:val="0"/>
              <w:adjustRightInd w:val="0"/>
              <w:rPr>
                <w:color w:val="000000"/>
                <w:szCs w:val="22"/>
              </w:rPr>
            </w:pPr>
            <w:r>
              <w:rPr>
                <w:color w:val="000000"/>
                <w:szCs w:val="22"/>
              </w:rPr>
              <w:t>Liigese liikuvusulatuse vähenemine</w:t>
            </w:r>
          </w:p>
          <w:p w14:paraId="32DD9938" w14:textId="77777777" w:rsidR="00DA6284" w:rsidRDefault="00DA6284" w:rsidP="00DA6284">
            <w:pPr>
              <w:widowControl w:val="0"/>
              <w:autoSpaceDE w:val="0"/>
              <w:autoSpaceDN w:val="0"/>
              <w:adjustRightInd w:val="0"/>
              <w:rPr>
                <w:color w:val="000000"/>
                <w:szCs w:val="22"/>
              </w:rPr>
            </w:pPr>
            <w:r>
              <w:rPr>
                <w:color w:val="000000"/>
                <w:szCs w:val="22"/>
              </w:rPr>
              <w:t>Kaela kangus</w:t>
            </w:r>
          </w:p>
          <w:p w14:paraId="7A4BCBD6" w14:textId="77777777" w:rsidR="00DA6284" w:rsidRDefault="00DA6284" w:rsidP="00DA6284">
            <w:pPr>
              <w:widowControl w:val="0"/>
              <w:autoSpaceDE w:val="0"/>
              <w:autoSpaceDN w:val="0"/>
              <w:adjustRightInd w:val="0"/>
              <w:rPr>
                <w:color w:val="000000"/>
                <w:szCs w:val="22"/>
              </w:rPr>
            </w:pPr>
            <w:r>
              <w:rPr>
                <w:color w:val="000000"/>
                <w:szCs w:val="22"/>
              </w:rPr>
              <w:t>Trism</w:t>
            </w:r>
          </w:p>
        </w:tc>
        <w:tc>
          <w:tcPr>
            <w:tcW w:w="1301" w:type="pct"/>
          </w:tcPr>
          <w:p w14:paraId="48D7D06B" w14:textId="77777777" w:rsidR="00DA6284" w:rsidRDefault="00DA6284" w:rsidP="00DA6284">
            <w:pPr>
              <w:widowControl w:val="0"/>
              <w:autoSpaceDE w:val="0"/>
              <w:autoSpaceDN w:val="0"/>
              <w:adjustRightInd w:val="0"/>
              <w:rPr>
                <w:color w:val="000000"/>
                <w:szCs w:val="22"/>
              </w:rPr>
            </w:pPr>
            <w:r>
              <w:rPr>
                <w:rStyle w:val="Emphasis"/>
                <w:i w:val="0"/>
                <w:iCs/>
                <w:color w:val="000000"/>
                <w:szCs w:val="22"/>
              </w:rPr>
              <w:t>Rabdomüolüüs</w:t>
            </w:r>
          </w:p>
        </w:tc>
      </w:tr>
      <w:tr w:rsidR="005A0376" w14:paraId="2449EB68" w14:textId="77777777" w:rsidTr="00C853E2">
        <w:trPr>
          <w:cantSplit/>
        </w:trPr>
        <w:tc>
          <w:tcPr>
            <w:tcW w:w="1095" w:type="pct"/>
          </w:tcPr>
          <w:p w14:paraId="772B5FA5" w14:textId="77777777" w:rsidR="005A0376" w:rsidRDefault="00F729AE">
            <w:pPr>
              <w:pStyle w:val="NormalWeb"/>
              <w:widowControl w:val="0"/>
              <w:rPr>
                <w:color w:val="000000"/>
                <w:szCs w:val="22"/>
              </w:rPr>
            </w:pPr>
            <w:r>
              <w:rPr>
                <w:b/>
                <w:color w:val="000000"/>
                <w:szCs w:val="22"/>
              </w:rPr>
              <w:t>Neerude ja kuseteede häired</w:t>
            </w:r>
          </w:p>
        </w:tc>
        <w:tc>
          <w:tcPr>
            <w:tcW w:w="1302" w:type="pct"/>
          </w:tcPr>
          <w:p w14:paraId="56012EE8" w14:textId="77777777" w:rsidR="005A0376" w:rsidRDefault="005A0376">
            <w:pPr>
              <w:widowControl w:val="0"/>
              <w:autoSpaceDE w:val="0"/>
              <w:autoSpaceDN w:val="0"/>
              <w:adjustRightInd w:val="0"/>
              <w:rPr>
                <w:color w:val="000000"/>
                <w:szCs w:val="22"/>
              </w:rPr>
            </w:pPr>
          </w:p>
        </w:tc>
        <w:tc>
          <w:tcPr>
            <w:tcW w:w="1302" w:type="pct"/>
          </w:tcPr>
          <w:p w14:paraId="06715EC4" w14:textId="77777777" w:rsidR="005A0376" w:rsidRDefault="00F729AE">
            <w:pPr>
              <w:widowControl w:val="0"/>
              <w:autoSpaceDE w:val="0"/>
              <w:autoSpaceDN w:val="0"/>
              <w:adjustRightInd w:val="0"/>
              <w:rPr>
                <w:color w:val="000000"/>
                <w:szCs w:val="22"/>
              </w:rPr>
            </w:pPr>
            <w:r>
              <w:rPr>
                <w:color w:val="000000"/>
                <w:szCs w:val="22"/>
              </w:rPr>
              <w:t>Nefrolitiaas</w:t>
            </w:r>
          </w:p>
          <w:p w14:paraId="464D2892" w14:textId="77777777" w:rsidR="005A0376" w:rsidRDefault="00F729AE">
            <w:pPr>
              <w:widowControl w:val="0"/>
              <w:autoSpaceDE w:val="0"/>
              <w:autoSpaceDN w:val="0"/>
              <w:adjustRightInd w:val="0"/>
              <w:rPr>
                <w:color w:val="000000"/>
                <w:szCs w:val="22"/>
              </w:rPr>
            </w:pPr>
            <w:r>
              <w:rPr>
                <w:color w:val="000000"/>
                <w:szCs w:val="22"/>
              </w:rPr>
              <w:t>Glükosuuria</w:t>
            </w:r>
          </w:p>
        </w:tc>
        <w:tc>
          <w:tcPr>
            <w:tcW w:w="1301" w:type="pct"/>
          </w:tcPr>
          <w:p w14:paraId="191A38B1"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Uriinipeetus</w:t>
            </w:r>
          </w:p>
          <w:p w14:paraId="1DFD9500" w14:textId="77777777" w:rsidR="005A0376" w:rsidRDefault="00F729AE">
            <w:pPr>
              <w:widowControl w:val="0"/>
              <w:autoSpaceDE w:val="0"/>
              <w:autoSpaceDN w:val="0"/>
              <w:adjustRightInd w:val="0"/>
              <w:rPr>
                <w:color w:val="000000"/>
                <w:szCs w:val="22"/>
              </w:rPr>
            </w:pPr>
            <w:r>
              <w:rPr>
                <w:rStyle w:val="Emphasis"/>
                <w:i w:val="0"/>
                <w:iCs/>
                <w:color w:val="000000"/>
                <w:szCs w:val="22"/>
              </w:rPr>
              <w:t>Uriinipidamatus</w:t>
            </w:r>
          </w:p>
        </w:tc>
      </w:tr>
      <w:tr w:rsidR="005A0376" w14:paraId="1CE73B53" w14:textId="77777777" w:rsidTr="00C853E2">
        <w:trPr>
          <w:cantSplit/>
        </w:trPr>
        <w:tc>
          <w:tcPr>
            <w:tcW w:w="1095" w:type="pct"/>
          </w:tcPr>
          <w:p w14:paraId="42D8B66B" w14:textId="77777777" w:rsidR="005A0376" w:rsidRDefault="00F729AE">
            <w:pPr>
              <w:widowControl w:val="0"/>
              <w:rPr>
                <w:b/>
                <w:iCs/>
                <w:color w:val="000000"/>
                <w:szCs w:val="22"/>
              </w:rPr>
            </w:pPr>
            <w:r>
              <w:rPr>
                <w:rStyle w:val="Emphasis"/>
                <w:b/>
                <w:i w:val="0"/>
                <w:iCs/>
                <w:color w:val="000000"/>
                <w:szCs w:val="22"/>
              </w:rPr>
              <w:t>Rasedus, sünnitusjärgsed ja perinataalsed seisundid</w:t>
            </w:r>
          </w:p>
        </w:tc>
        <w:tc>
          <w:tcPr>
            <w:tcW w:w="1302" w:type="pct"/>
          </w:tcPr>
          <w:p w14:paraId="0EDB0536" w14:textId="77777777" w:rsidR="005A0376" w:rsidRDefault="005A0376">
            <w:pPr>
              <w:widowControl w:val="0"/>
              <w:autoSpaceDE w:val="0"/>
              <w:autoSpaceDN w:val="0"/>
              <w:adjustRightInd w:val="0"/>
              <w:rPr>
                <w:color w:val="000000"/>
                <w:szCs w:val="22"/>
              </w:rPr>
            </w:pPr>
          </w:p>
        </w:tc>
        <w:tc>
          <w:tcPr>
            <w:tcW w:w="1302" w:type="pct"/>
          </w:tcPr>
          <w:p w14:paraId="03639009" w14:textId="77777777" w:rsidR="005A0376" w:rsidRDefault="005A0376">
            <w:pPr>
              <w:widowControl w:val="0"/>
              <w:autoSpaceDE w:val="0"/>
              <w:autoSpaceDN w:val="0"/>
              <w:adjustRightInd w:val="0"/>
              <w:rPr>
                <w:color w:val="000000"/>
                <w:szCs w:val="22"/>
              </w:rPr>
            </w:pPr>
          </w:p>
        </w:tc>
        <w:tc>
          <w:tcPr>
            <w:tcW w:w="1301" w:type="pct"/>
          </w:tcPr>
          <w:p w14:paraId="1D994B37"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Ravimi võõrutussündroom vastsündinul (vt lõik 4.6)</w:t>
            </w:r>
          </w:p>
        </w:tc>
      </w:tr>
      <w:tr w:rsidR="005A0376" w14:paraId="0D6AA495" w14:textId="77777777" w:rsidTr="00C853E2">
        <w:trPr>
          <w:cantSplit/>
        </w:trPr>
        <w:tc>
          <w:tcPr>
            <w:tcW w:w="1095" w:type="pct"/>
          </w:tcPr>
          <w:p w14:paraId="6DDB976C" w14:textId="77777777" w:rsidR="005A0376" w:rsidRDefault="00F729AE">
            <w:pPr>
              <w:pStyle w:val="NormalWeb"/>
              <w:widowControl w:val="0"/>
              <w:rPr>
                <w:color w:val="000000"/>
                <w:szCs w:val="22"/>
              </w:rPr>
            </w:pPr>
            <w:r>
              <w:rPr>
                <w:b/>
                <w:color w:val="000000"/>
                <w:szCs w:val="22"/>
              </w:rPr>
              <w:t>Reproduktiivse süsteemi ja rinnanäärme häired</w:t>
            </w:r>
          </w:p>
        </w:tc>
        <w:tc>
          <w:tcPr>
            <w:tcW w:w="1302" w:type="pct"/>
          </w:tcPr>
          <w:p w14:paraId="1C4CF3E3" w14:textId="77777777" w:rsidR="005A0376" w:rsidRDefault="00F729AE">
            <w:pPr>
              <w:widowControl w:val="0"/>
              <w:autoSpaceDE w:val="0"/>
              <w:autoSpaceDN w:val="0"/>
              <w:adjustRightInd w:val="0"/>
              <w:rPr>
                <w:color w:val="000000"/>
                <w:szCs w:val="22"/>
              </w:rPr>
            </w:pPr>
            <w:r>
              <w:rPr>
                <w:color w:val="000000"/>
                <w:szCs w:val="22"/>
              </w:rPr>
              <w:t>Erektsioonihäired</w:t>
            </w:r>
          </w:p>
        </w:tc>
        <w:tc>
          <w:tcPr>
            <w:tcW w:w="1302" w:type="pct"/>
          </w:tcPr>
          <w:p w14:paraId="4F350370" w14:textId="77777777" w:rsidR="005A0376" w:rsidRDefault="00F729AE">
            <w:pPr>
              <w:widowControl w:val="0"/>
              <w:autoSpaceDE w:val="0"/>
              <w:autoSpaceDN w:val="0"/>
              <w:adjustRightInd w:val="0"/>
              <w:rPr>
                <w:color w:val="000000"/>
                <w:szCs w:val="22"/>
              </w:rPr>
            </w:pPr>
            <w:r>
              <w:rPr>
                <w:color w:val="000000"/>
                <w:szCs w:val="22"/>
              </w:rPr>
              <w:t>Galaktorröa</w:t>
            </w:r>
          </w:p>
          <w:p w14:paraId="3FD1AD77" w14:textId="77777777" w:rsidR="005A0376" w:rsidRDefault="00F729AE">
            <w:pPr>
              <w:widowControl w:val="0"/>
              <w:autoSpaceDE w:val="0"/>
              <w:autoSpaceDN w:val="0"/>
              <w:adjustRightInd w:val="0"/>
              <w:rPr>
                <w:color w:val="000000"/>
                <w:szCs w:val="22"/>
              </w:rPr>
            </w:pPr>
            <w:r>
              <w:rPr>
                <w:color w:val="000000"/>
                <w:szCs w:val="22"/>
              </w:rPr>
              <w:t>Günekomastia</w:t>
            </w:r>
          </w:p>
          <w:p w14:paraId="69F87689" w14:textId="77777777" w:rsidR="005A0376" w:rsidRDefault="00F729AE">
            <w:pPr>
              <w:widowControl w:val="0"/>
              <w:autoSpaceDE w:val="0"/>
              <w:autoSpaceDN w:val="0"/>
              <w:adjustRightInd w:val="0"/>
              <w:rPr>
                <w:color w:val="000000"/>
                <w:szCs w:val="22"/>
              </w:rPr>
            </w:pPr>
            <w:r>
              <w:rPr>
                <w:color w:val="000000"/>
                <w:szCs w:val="22"/>
              </w:rPr>
              <w:t>Rindade hellus</w:t>
            </w:r>
          </w:p>
          <w:p w14:paraId="7BE84A78" w14:textId="77777777" w:rsidR="005A0376" w:rsidRDefault="00F729AE">
            <w:pPr>
              <w:widowControl w:val="0"/>
              <w:autoSpaceDE w:val="0"/>
              <w:autoSpaceDN w:val="0"/>
              <w:adjustRightInd w:val="0"/>
              <w:rPr>
                <w:color w:val="000000"/>
                <w:szCs w:val="22"/>
              </w:rPr>
            </w:pPr>
            <w:r>
              <w:rPr>
                <w:color w:val="000000"/>
                <w:szCs w:val="22"/>
              </w:rPr>
              <w:t>Vulvovaginaalne kuivus</w:t>
            </w:r>
          </w:p>
        </w:tc>
        <w:tc>
          <w:tcPr>
            <w:tcW w:w="1301" w:type="pct"/>
          </w:tcPr>
          <w:p w14:paraId="197DE298" w14:textId="77777777" w:rsidR="005A0376" w:rsidRDefault="00F729AE">
            <w:pPr>
              <w:widowControl w:val="0"/>
              <w:autoSpaceDE w:val="0"/>
              <w:autoSpaceDN w:val="0"/>
              <w:adjustRightInd w:val="0"/>
              <w:rPr>
                <w:color w:val="000000"/>
                <w:szCs w:val="22"/>
              </w:rPr>
            </w:pPr>
            <w:r>
              <w:rPr>
                <w:rStyle w:val="Emphasis"/>
                <w:i w:val="0"/>
                <w:iCs/>
                <w:color w:val="000000"/>
                <w:szCs w:val="22"/>
              </w:rPr>
              <w:t>Priapism</w:t>
            </w:r>
          </w:p>
        </w:tc>
      </w:tr>
      <w:tr w:rsidR="005A0376" w14:paraId="638472A7" w14:textId="77777777" w:rsidTr="00C853E2">
        <w:trPr>
          <w:cantSplit/>
        </w:trPr>
        <w:tc>
          <w:tcPr>
            <w:tcW w:w="1095" w:type="pct"/>
          </w:tcPr>
          <w:p w14:paraId="4F38A6EB" w14:textId="77777777" w:rsidR="005A0376" w:rsidRDefault="00F729AE">
            <w:pPr>
              <w:pStyle w:val="NormalWeb"/>
              <w:widowControl w:val="0"/>
              <w:rPr>
                <w:color w:val="000000"/>
                <w:szCs w:val="22"/>
              </w:rPr>
            </w:pPr>
            <w:r>
              <w:rPr>
                <w:b/>
                <w:color w:val="000000"/>
                <w:szCs w:val="22"/>
              </w:rPr>
              <w:t>Üldised häired ja manustamiskoha reaktsioonid</w:t>
            </w:r>
          </w:p>
        </w:tc>
        <w:tc>
          <w:tcPr>
            <w:tcW w:w="1302" w:type="pct"/>
          </w:tcPr>
          <w:p w14:paraId="4B686774" w14:textId="77777777" w:rsidR="005A0376" w:rsidRDefault="00F729AE">
            <w:pPr>
              <w:widowControl w:val="0"/>
              <w:autoSpaceDE w:val="0"/>
              <w:autoSpaceDN w:val="0"/>
              <w:adjustRightInd w:val="0"/>
              <w:rPr>
                <w:color w:val="000000"/>
                <w:szCs w:val="22"/>
              </w:rPr>
            </w:pPr>
            <w:r>
              <w:rPr>
                <w:color w:val="000000"/>
                <w:szCs w:val="22"/>
              </w:rPr>
              <w:t>Süstekoha valu</w:t>
            </w:r>
          </w:p>
          <w:p w14:paraId="7F559E0F" w14:textId="77777777" w:rsidR="005A0376" w:rsidRDefault="00F729AE">
            <w:pPr>
              <w:widowControl w:val="0"/>
              <w:autoSpaceDE w:val="0"/>
              <w:autoSpaceDN w:val="0"/>
              <w:adjustRightInd w:val="0"/>
              <w:rPr>
                <w:color w:val="000000"/>
                <w:szCs w:val="22"/>
              </w:rPr>
            </w:pPr>
            <w:r>
              <w:rPr>
                <w:color w:val="000000"/>
                <w:szCs w:val="22"/>
              </w:rPr>
              <w:t>Süstekoha induratsioon Väsimus</w:t>
            </w:r>
          </w:p>
        </w:tc>
        <w:tc>
          <w:tcPr>
            <w:tcW w:w="1302" w:type="pct"/>
          </w:tcPr>
          <w:p w14:paraId="129DAC40" w14:textId="77777777" w:rsidR="005A0376" w:rsidRDefault="00F729AE">
            <w:pPr>
              <w:widowControl w:val="0"/>
              <w:autoSpaceDE w:val="0"/>
              <w:autoSpaceDN w:val="0"/>
              <w:adjustRightInd w:val="0"/>
              <w:rPr>
                <w:color w:val="000000"/>
                <w:szCs w:val="22"/>
              </w:rPr>
            </w:pPr>
            <w:r>
              <w:rPr>
                <w:color w:val="000000"/>
                <w:szCs w:val="22"/>
              </w:rPr>
              <w:t>Püreksia</w:t>
            </w:r>
          </w:p>
          <w:p w14:paraId="45E5BE09" w14:textId="77777777" w:rsidR="005A0376" w:rsidRDefault="00F729AE">
            <w:pPr>
              <w:widowControl w:val="0"/>
              <w:autoSpaceDE w:val="0"/>
              <w:autoSpaceDN w:val="0"/>
              <w:adjustRightInd w:val="0"/>
              <w:rPr>
                <w:color w:val="000000"/>
                <w:szCs w:val="22"/>
              </w:rPr>
            </w:pPr>
            <w:r>
              <w:rPr>
                <w:color w:val="000000"/>
                <w:szCs w:val="22"/>
              </w:rPr>
              <w:t>Asteenia</w:t>
            </w:r>
          </w:p>
          <w:p w14:paraId="19B82E3F" w14:textId="77777777" w:rsidR="005A0376" w:rsidRDefault="00F729AE">
            <w:pPr>
              <w:widowControl w:val="0"/>
              <w:autoSpaceDE w:val="0"/>
              <w:autoSpaceDN w:val="0"/>
              <w:adjustRightInd w:val="0"/>
              <w:rPr>
                <w:color w:val="000000"/>
                <w:szCs w:val="22"/>
              </w:rPr>
            </w:pPr>
            <w:r>
              <w:rPr>
                <w:color w:val="000000"/>
                <w:szCs w:val="22"/>
              </w:rPr>
              <w:t>Kõndimishäired</w:t>
            </w:r>
          </w:p>
          <w:p w14:paraId="49D2EB98" w14:textId="77777777" w:rsidR="005A0376" w:rsidRDefault="00F729AE">
            <w:pPr>
              <w:widowControl w:val="0"/>
              <w:autoSpaceDE w:val="0"/>
              <w:autoSpaceDN w:val="0"/>
              <w:adjustRightInd w:val="0"/>
              <w:rPr>
                <w:color w:val="000000"/>
                <w:szCs w:val="22"/>
              </w:rPr>
            </w:pPr>
            <w:r>
              <w:rPr>
                <w:color w:val="000000"/>
                <w:szCs w:val="22"/>
              </w:rPr>
              <w:t>Ebamugavustunne rindkeres</w:t>
            </w:r>
          </w:p>
          <w:p w14:paraId="3BA515B6" w14:textId="77777777" w:rsidR="005A0376" w:rsidRDefault="00F729AE">
            <w:pPr>
              <w:widowControl w:val="0"/>
              <w:autoSpaceDE w:val="0"/>
              <w:autoSpaceDN w:val="0"/>
              <w:adjustRightInd w:val="0"/>
              <w:rPr>
                <w:color w:val="000000"/>
                <w:szCs w:val="22"/>
              </w:rPr>
            </w:pPr>
            <w:r>
              <w:rPr>
                <w:color w:val="000000"/>
                <w:szCs w:val="22"/>
              </w:rPr>
              <w:t>Süstekoha reaktsioon</w:t>
            </w:r>
          </w:p>
          <w:p w14:paraId="473ECBBF" w14:textId="77777777" w:rsidR="005A0376" w:rsidRDefault="00F729AE">
            <w:pPr>
              <w:widowControl w:val="0"/>
              <w:autoSpaceDE w:val="0"/>
              <w:autoSpaceDN w:val="0"/>
              <w:adjustRightInd w:val="0"/>
              <w:rPr>
                <w:color w:val="000000"/>
                <w:szCs w:val="22"/>
              </w:rPr>
            </w:pPr>
            <w:r>
              <w:rPr>
                <w:color w:val="000000"/>
                <w:szCs w:val="22"/>
              </w:rPr>
              <w:t>Süstekoha erüteem</w:t>
            </w:r>
          </w:p>
          <w:p w14:paraId="4F1B360D" w14:textId="77777777" w:rsidR="005A0376" w:rsidRDefault="00F729AE">
            <w:pPr>
              <w:widowControl w:val="0"/>
              <w:autoSpaceDE w:val="0"/>
              <w:autoSpaceDN w:val="0"/>
              <w:adjustRightInd w:val="0"/>
              <w:rPr>
                <w:color w:val="000000"/>
                <w:szCs w:val="22"/>
              </w:rPr>
            </w:pPr>
            <w:r>
              <w:rPr>
                <w:color w:val="000000"/>
                <w:szCs w:val="22"/>
              </w:rPr>
              <w:t>Süstekoha turse</w:t>
            </w:r>
          </w:p>
          <w:p w14:paraId="61F57E7E" w14:textId="57896E3B" w:rsidR="005A0376" w:rsidRDefault="00F729AE">
            <w:pPr>
              <w:widowControl w:val="0"/>
              <w:autoSpaceDE w:val="0"/>
              <w:autoSpaceDN w:val="0"/>
              <w:adjustRightInd w:val="0"/>
              <w:rPr>
                <w:color w:val="000000"/>
                <w:szCs w:val="22"/>
              </w:rPr>
            </w:pPr>
            <w:r>
              <w:rPr>
                <w:color w:val="000000"/>
                <w:szCs w:val="22"/>
              </w:rPr>
              <w:t xml:space="preserve">Ebamugavustunne </w:t>
            </w:r>
            <w:r w:rsidR="00795420" w:rsidRPr="009B4A77">
              <w:rPr>
                <w:rFonts w:asciiTheme="majorBidi" w:hAnsiTheme="majorBidi" w:cstheme="majorBidi"/>
                <w:szCs w:val="22"/>
              </w:rPr>
              <w:t>süstekohas</w:t>
            </w:r>
          </w:p>
          <w:p w14:paraId="22028596" w14:textId="77777777" w:rsidR="005A0376" w:rsidRDefault="00F729AE">
            <w:pPr>
              <w:widowControl w:val="0"/>
              <w:autoSpaceDE w:val="0"/>
              <w:autoSpaceDN w:val="0"/>
              <w:adjustRightInd w:val="0"/>
              <w:rPr>
                <w:color w:val="000000"/>
                <w:szCs w:val="22"/>
              </w:rPr>
            </w:pPr>
            <w:r>
              <w:rPr>
                <w:color w:val="000000"/>
                <w:szCs w:val="22"/>
              </w:rPr>
              <w:t>Süstekoha sügelemine</w:t>
            </w:r>
          </w:p>
          <w:p w14:paraId="55CB8EDA" w14:textId="77777777" w:rsidR="005A0376" w:rsidRDefault="00F729AE">
            <w:pPr>
              <w:widowControl w:val="0"/>
              <w:autoSpaceDE w:val="0"/>
              <w:autoSpaceDN w:val="0"/>
              <w:adjustRightInd w:val="0"/>
              <w:rPr>
                <w:color w:val="000000"/>
                <w:szCs w:val="22"/>
              </w:rPr>
            </w:pPr>
            <w:r>
              <w:rPr>
                <w:color w:val="000000"/>
                <w:szCs w:val="22"/>
              </w:rPr>
              <w:t>Janu</w:t>
            </w:r>
          </w:p>
          <w:p w14:paraId="7D342658" w14:textId="77777777" w:rsidR="005A0376" w:rsidRDefault="00F729AE">
            <w:pPr>
              <w:widowControl w:val="0"/>
              <w:autoSpaceDE w:val="0"/>
              <w:autoSpaceDN w:val="0"/>
              <w:adjustRightInd w:val="0"/>
              <w:rPr>
                <w:color w:val="000000"/>
                <w:szCs w:val="22"/>
              </w:rPr>
            </w:pPr>
            <w:r>
              <w:rPr>
                <w:color w:val="000000"/>
                <w:szCs w:val="22"/>
              </w:rPr>
              <w:t>Loidus</w:t>
            </w:r>
          </w:p>
        </w:tc>
        <w:tc>
          <w:tcPr>
            <w:tcW w:w="1301" w:type="pct"/>
          </w:tcPr>
          <w:p w14:paraId="54B0066A"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Termoregulatsiooni häire (nt hüpotermia, püreksia)</w:t>
            </w:r>
          </w:p>
          <w:p w14:paraId="7FF2E180" w14:textId="77777777"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Valu rindkeres</w:t>
            </w:r>
          </w:p>
          <w:p w14:paraId="23C1F944" w14:textId="77777777" w:rsidR="005A0376" w:rsidRDefault="00F729AE">
            <w:pPr>
              <w:widowControl w:val="0"/>
              <w:autoSpaceDE w:val="0"/>
              <w:autoSpaceDN w:val="0"/>
              <w:adjustRightInd w:val="0"/>
              <w:rPr>
                <w:color w:val="000000"/>
                <w:szCs w:val="22"/>
              </w:rPr>
            </w:pPr>
            <w:r>
              <w:rPr>
                <w:rStyle w:val="Emphasis"/>
                <w:i w:val="0"/>
                <w:iCs/>
                <w:color w:val="000000"/>
                <w:szCs w:val="22"/>
              </w:rPr>
              <w:t>Perifeersed tursed</w:t>
            </w:r>
          </w:p>
        </w:tc>
      </w:tr>
      <w:tr w:rsidR="00795420" w14:paraId="05C54316" w14:textId="77777777" w:rsidTr="00C853E2">
        <w:trPr>
          <w:cantSplit/>
        </w:trPr>
        <w:tc>
          <w:tcPr>
            <w:tcW w:w="1095" w:type="pct"/>
          </w:tcPr>
          <w:p w14:paraId="6B2F5F69" w14:textId="77777777" w:rsidR="00795420" w:rsidRDefault="00795420" w:rsidP="00795420">
            <w:pPr>
              <w:pStyle w:val="NormalWeb"/>
              <w:widowControl w:val="0"/>
              <w:rPr>
                <w:color w:val="000000"/>
                <w:szCs w:val="22"/>
              </w:rPr>
            </w:pPr>
            <w:r>
              <w:rPr>
                <w:b/>
                <w:color w:val="000000"/>
                <w:szCs w:val="22"/>
              </w:rPr>
              <w:lastRenderedPageBreak/>
              <w:t>Uuringud</w:t>
            </w:r>
          </w:p>
        </w:tc>
        <w:tc>
          <w:tcPr>
            <w:tcW w:w="1302" w:type="pct"/>
          </w:tcPr>
          <w:p w14:paraId="136C2AD2" w14:textId="6C7EA40F" w:rsidR="00795420" w:rsidRDefault="00795420" w:rsidP="00795420">
            <w:pPr>
              <w:widowControl w:val="0"/>
              <w:autoSpaceDE w:val="0"/>
              <w:autoSpaceDN w:val="0"/>
              <w:adjustRightInd w:val="0"/>
              <w:rPr>
                <w:color w:val="000000"/>
                <w:szCs w:val="22"/>
              </w:rPr>
            </w:pPr>
            <w:r w:rsidRPr="009B4A77">
              <w:rPr>
                <w:rFonts w:asciiTheme="majorBidi" w:hAnsiTheme="majorBidi" w:cstheme="majorBidi"/>
                <w:szCs w:val="22"/>
              </w:rPr>
              <w:t>Vere kreatiini fosfokinaasi aktiivsuse suurenemine</w:t>
            </w:r>
          </w:p>
        </w:tc>
        <w:tc>
          <w:tcPr>
            <w:tcW w:w="1302" w:type="pct"/>
          </w:tcPr>
          <w:p w14:paraId="37B36E84" w14:textId="77777777" w:rsidR="00795420" w:rsidRDefault="00795420" w:rsidP="00795420">
            <w:pPr>
              <w:widowControl w:val="0"/>
              <w:autoSpaceDE w:val="0"/>
              <w:autoSpaceDN w:val="0"/>
              <w:adjustRightInd w:val="0"/>
              <w:rPr>
                <w:color w:val="000000"/>
                <w:szCs w:val="22"/>
              </w:rPr>
            </w:pPr>
            <w:r>
              <w:rPr>
                <w:color w:val="000000"/>
                <w:szCs w:val="22"/>
              </w:rPr>
              <w:t>Vere glükoosisisalduse suurenemine</w:t>
            </w:r>
          </w:p>
          <w:p w14:paraId="79A38894" w14:textId="77777777" w:rsidR="00795420" w:rsidRDefault="00795420" w:rsidP="00795420">
            <w:pPr>
              <w:widowControl w:val="0"/>
              <w:autoSpaceDE w:val="0"/>
              <w:autoSpaceDN w:val="0"/>
              <w:adjustRightInd w:val="0"/>
              <w:rPr>
                <w:color w:val="000000"/>
                <w:szCs w:val="22"/>
              </w:rPr>
            </w:pPr>
            <w:r>
              <w:rPr>
                <w:color w:val="000000"/>
                <w:szCs w:val="22"/>
              </w:rPr>
              <w:t>Vere glükoosisisalduse vähenemine</w:t>
            </w:r>
          </w:p>
          <w:p w14:paraId="11BB92AD" w14:textId="77777777" w:rsidR="00795420" w:rsidRDefault="00795420" w:rsidP="00795420">
            <w:pPr>
              <w:widowControl w:val="0"/>
              <w:autoSpaceDE w:val="0"/>
              <w:autoSpaceDN w:val="0"/>
              <w:adjustRightInd w:val="0"/>
              <w:rPr>
                <w:color w:val="000000"/>
                <w:szCs w:val="22"/>
              </w:rPr>
            </w:pPr>
            <w:r>
              <w:rPr>
                <w:color w:val="000000"/>
                <w:szCs w:val="22"/>
              </w:rPr>
              <w:t>Glükosüleeritud hemoglobiini sisalduse suurenemine</w:t>
            </w:r>
          </w:p>
          <w:p w14:paraId="63F6A287" w14:textId="77777777" w:rsidR="00795420" w:rsidRDefault="00795420" w:rsidP="00795420">
            <w:pPr>
              <w:widowControl w:val="0"/>
              <w:autoSpaceDE w:val="0"/>
              <w:autoSpaceDN w:val="0"/>
              <w:adjustRightInd w:val="0"/>
              <w:rPr>
                <w:color w:val="000000"/>
                <w:szCs w:val="22"/>
              </w:rPr>
            </w:pPr>
            <w:r>
              <w:rPr>
                <w:color w:val="000000"/>
                <w:szCs w:val="22"/>
              </w:rPr>
              <w:t>Vööümbermõõdu suurenemine</w:t>
            </w:r>
          </w:p>
          <w:p w14:paraId="07C61147" w14:textId="77777777" w:rsidR="00795420" w:rsidRDefault="00795420" w:rsidP="00795420">
            <w:pPr>
              <w:widowControl w:val="0"/>
              <w:autoSpaceDE w:val="0"/>
              <w:autoSpaceDN w:val="0"/>
              <w:adjustRightInd w:val="0"/>
              <w:rPr>
                <w:color w:val="000000"/>
                <w:szCs w:val="22"/>
              </w:rPr>
            </w:pPr>
            <w:r>
              <w:rPr>
                <w:color w:val="000000"/>
                <w:szCs w:val="22"/>
              </w:rPr>
              <w:t>Vere kolesteroolisisalduse vähenemine</w:t>
            </w:r>
          </w:p>
          <w:p w14:paraId="54918A69" w14:textId="77777777" w:rsidR="00795420" w:rsidRDefault="00795420" w:rsidP="00795420">
            <w:pPr>
              <w:widowControl w:val="0"/>
              <w:autoSpaceDE w:val="0"/>
              <w:autoSpaceDN w:val="0"/>
              <w:adjustRightInd w:val="0"/>
              <w:rPr>
                <w:color w:val="000000"/>
                <w:szCs w:val="22"/>
              </w:rPr>
            </w:pPr>
            <w:r>
              <w:rPr>
                <w:color w:val="000000"/>
                <w:szCs w:val="22"/>
              </w:rPr>
              <w:t>Vere triglütseriidide sisalduse vähenemine</w:t>
            </w:r>
          </w:p>
        </w:tc>
        <w:tc>
          <w:tcPr>
            <w:tcW w:w="1301" w:type="pct"/>
          </w:tcPr>
          <w:p w14:paraId="6E77D222" w14:textId="77777777" w:rsidR="00795420" w:rsidRDefault="00795420" w:rsidP="00795420">
            <w:pPr>
              <w:widowControl w:val="0"/>
              <w:autoSpaceDE w:val="0"/>
              <w:autoSpaceDN w:val="0"/>
              <w:adjustRightInd w:val="0"/>
              <w:rPr>
                <w:color w:val="000000"/>
                <w:szCs w:val="22"/>
              </w:rPr>
            </w:pPr>
            <w:r>
              <w:rPr>
                <w:rStyle w:val="Emphasis"/>
                <w:i w:val="0"/>
                <w:iCs/>
                <w:color w:val="000000"/>
                <w:szCs w:val="22"/>
              </w:rPr>
              <w:t>Vere glükoosisisalduse kõikumine</w:t>
            </w:r>
          </w:p>
        </w:tc>
      </w:tr>
    </w:tbl>
    <w:p w14:paraId="7BAB69A5" w14:textId="77777777" w:rsidR="005A0376" w:rsidRDefault="005A0376">
      <w:pPr>
        <w:widowControl w:val="0"/>
        <w:autoSpaceDE w:val="0"/>
        <w:autoSpaceDN w:val="0"/>
        <w:adjustRightInd w:val="0"/>
        <w:rPr>
          <w:color w:val="000000"/>
          <w:szCs w:val="22"/>
        </w:rPr>
      </w:pPr>
    </w:p>
    <w:p w14:paraId="7A00EA28" w14:textId="77777777" w:rsidR="005A0376" w:rsidRDefault="00F729AE">
      <w:pPr>
        <w:widowControl w:val="0"/>
        <w:rPr>
          <w:rStyle w:val="Emphasis"/>
          <w:i w:val="0"/>
          <w:iCs/>
          <w:color w:val="000000"/>
          <w:szCs w:val="22"/>
        </w:rPr>
      </w:pPr>
      <w:r>
        <w:rPr>
          <w:rStyle w:val="Emphasis"/>
          <w:i w:val="0"/>
          <w:iCs/>
          <w:color w:val="000000"/>
          <w:szCs w:val="22"/>
          <w:u w:val="single"/>
        </w:rPr>
        <w:t>Valitud kõrvaltoimete kirjeldus</w:t>
      </w:r>
    </w:p>
    <w:p w14:paraId="1023ED41" w14:textId="77777777" w:rsidR="005A0376" w:rsidRDefault="005A0376">
      <w:pPr>
        <w:widowControl w:val="0"/>
        <w:rPr>
          <w:rStyle w:val="Emphasis"/>
          <w:i w:val="0"/>
          <w:iCs/>
          <w:color w:val="000000"/>
          <w:szCs w:val="22"/>
        </w:rPr>
      </w:pPr>
    </w:p>
    <w:p w14:paraId="4D519FAB" w14:textId="77777777" w:rsidR="005A0376" w:rsidRDefault="00F729AE">
      <w:pPr>
        <w:widowControl w:val="0"/>
        <w:rPr>
          <w:rStyle w:val="Emphasis"/>
          <w:i w:val="0"/>
          <w:iCs/>
          <w:color w:val="000000"/>
          <w:szCs w:val="22"/>
        </w:rPr>
      </w:pPr>
      <w:r>
        <w:rPr>
          <w:rStyle w:val="Emphasis"/>
          <w:iCs/>
          <w:color w:val="000000"/>
          <w:szCs w:val="22"/>
        </w:rPr>
        <w:t>Süstekoha reaktsioonid</w:t>
      </w:r>
    </w:p>
    <w:p w14:paraId="4F6740C8" w14:textId="5168B741" w:rsidR="005A0376" w:rsidRDefault="00F729AE">
      <w:pPr>
        <w:widowControl w:val="0"/>
        <w:rPr>
          <w:szCs w:val="22"/>
        </w:rPr>
      </w:pPr>
      <w:r>
        <w:rPr>
          <w:rStyle w:val="Emphasis"/>
          <w:i w:val="0"/>
          <w:iCs/>
          <w:color w:val="000000"/>
          <w:szCs w:val="22"/>
        </w:rPr>
        <w:t xml:space="preserve">Kahe pikaajalise uuringu topeltpimedas kontrollitud faasis täheldati süstekoha reaktsioone. Need olid üldiselt kerge kuni mõõduka raskusega ja taandusid aja jooksul. </w:t>
      </w:r>
      <w:r>
        <w:rPr>
          <w:bCs/>
          <w:szCs w:val="22"/>
        </w:rPr>
        <w:t>Süstekoha valu (esinemissagedus 5,1%) alguse mediaan oli 2 päeva pärast süstimist ja kestuse mediaan oli 4 päeva.</w:t>
      </w:r>
    </w:p>
    <w:p w14:paraId="472D1471" w14:textId="77777777" w:rsidR="005A0376" w:rsidRDefault="005A0376">
      <w:pPr>
        <w:widowControl w:val="0"/>
        <w:rPr>
          <w:rStyle w:val="Emphasis"/>
          <w:i w:val="0"/>
          <w:iCs/>
          <w:color w:val="000000"/>
          <w:szCs w:val="22"/>
        </w:rPr>
      </w:pPr>
    </w:p>
    <w:p w14:paraId="27762073" w14:textId="0FBF4170" w:rsidR="005A0376" w:rsidRDefault="00F729AE">
      <w:pPr>
        <w:widowControl w:val="0"/>
        <w:rPr>
          <w:rStyle w:val="Emphasis"/>
          <w:i w:val="0"/>
          <w:iCs/>
          <w:color w:val="000000"/>
          <w:szCs w:val="22"/>
        </w:rPr>
      </w:pPr>
      <w:r>
        <w:rPr>
          <w:rStyle w:val="Emphasis"/>
          <w:i w:val="0"/>
          <w:iCs/>
          <w:color w:val="000000"/>
          <w:szCs w:val="22"/>
        </w:rPr>
        <w:t xml:space="preserve">Avatud uuringus, mis võrdles Abilify Maintena </w:t>
      </w:r>
      <w:r w:rsidR="00B06942">
        <w:rPr>
          <w:color w:val="000000"/>
          <w:szCs w:val="22"/>
        </w:rPr>
        <w:t xml:space="preserve">400 mg / 300 mg </w:t>
      </w:r>
      <w:r>
        <w:rPr>
          <w:rStyle w:val="Emphasis"/>
          <w:i w:val="0"/>
          <w:iCs/>
          <w:color w:val="000000"/>
          <w:szCs w:val="22"/>
        </w:rPr>
        <w:t>biosaadavust delta- või tuharalihasesse manustamisel, olid süstekohaga seotud reaktsioonid pisut sagedasemad deltalihasesse süstimisel. Enamik neist olid kerged ning vähenesid järgnevate süstidega. Võrreldes uuringutega, kus Abilify Maintena</w:t>
      </w:r>
      <w:r w:rsidR="00A61DFF">
        <w:rPr>
          <w:rStyle w:val="Emphasis"/>
          <w:i w:val="0"/>
          <w:iCs/>
          <w:color w:val="000000"/>
          <w:szCs w:val="22"/>
        </w:rPr>
        <w:t xml:space="preserve"> </w:t>
      </w:r>
      <w:r w:rsidR="00A61DFF">
        <w:rPr>
          <w:color w:val="000000"/>
          <w:szCs w:val="22"/>
        </w:rPr>
        <w:t>400 mg / 300 mg</w:t>
      </w:r>
      <w:r>
        <w:rPr>
          <w:rStyle w:val="Emphasis"/>
          <w:i w:val="0"/>
          <w:iCs/>
          <w:color w:val="000000"/>
          <w:szCs w:val="22"/>
        </w:rPr>
        <w:t xml:space="preserve"> süstiti tuharalihasesse, oli süstekoha valu korduv esinemine sagedasem deltalihasesse süstimise puhul.</w:t>
      </w:r>
    </w:p>
    <w:p w14:paraId="79C796BE" w14:textId="77777777" w:rsidR="005A0376" w:rsidRDefault="005A0376">
      <w:pPr>
        <w:widowControl w:val="0"/>
        <w:rPr>
          <w:rStyle w:val="Emphasis"/>
          <w:i w:val="0"/>
          <w:iCs/>
          <w:color w:val="000000"/>
          <w:szCs w:val="22"/>
        </w:rPr>
      </w:pPr>
    </w:p>
    <w:p w14:paraId="6F1E3669" w14:textId="77777777" w:rsidR="00795420" w:rsidRPr="009B4A77" w:rsidRDefault="00795420" w:rsidP="00795420">
      <w:pPr>
        <w:keepNext/>
        <w:rPr>
          <w:rFonts w:asciiTheme="majorBidi" w:hAnsiTheme="majorBidi" w:cstheme="majorBidi"/>
          <w:i/>
          <w:iCs/>
          <w:szCs w:val="22"/>
        </w:rPr>
      </w:pPr>
      <w:r w:rsidRPr="009B4A77">
        <w:rPr>
          <w:rFonts w:asciiTheme="majorBidi" w:hAnsiTheme="majorBidi" w:cstheme="majorBidi"/>
          <w:i/>
          <w:iCs/>
          <w:szCs w:val="22"/>
        </w:rPr>
        <w:t>Neutropeenia</w:t>
      </w:r>
    </w:p>
    <w:p w14:paraId="02476121" w14:textId="1E19807A" w:rsidR="005A0376" w:rsidRDefault="00F729AE">
      <w:pPr>
        <w:widowControl w:val="0"/>
        <w:rPr>
          <w:szCs w:val="22"/>
        </w:rPr>
      </w:pPr>
      <w:r>
        <w:rPr>
          <w:bCs/>
          <w:color w:val="000000"/>
          <w:szCs w:val="22"/>
        </w:rPr>
        <w:t xml:space="preserve">Neutropeeniast on teatatud Abilify Maintena </w:t>
      </w:r>
      <w:r w:rsidR="00A61DFF">
        <w:rPr>
          <w:color w:val="000000"/>
          <w:szCs w:val="22"/>
        </w:rPr>
        <w:t xml:space="preserve">400 mg / 300 mg </w:t>
      </w:r>
      <w:r>
        <w:rPr>
          <w:bCs/>
          <w:color w:val="000000"/>
          <w:szCs w:val="22"/>
        </w:rPr>
        <w:t>kliinilises programmis ja tavaliselt algas see ligikaudu 16 päeva pärast esimest süstimist ning kestuse mediaan oli 18 päeva.</w:t>
      </w:r>
    </w:p>
    <w:p w14:paraId="0765E3F7" w14:textId="77777777" w:rsidR="005A0376" w:rsidRDefault="005A0376">
      <w:pPr>
        <w:widowControl w:val="0"/>
        <w:rPr>
          <w:rStyle w:val="Emphasis"/>
          <w:i w:val="0"/>
          <w:iCs/>
          <w:color w:val="000000"/>
          <w:szCs w:val="22"/>
        </w:rPr>
      </w:pPr>
    </w:p>
    <w:p w14:paraId="6AE73E51" w14:textId="77777777" w:rsidR="005A0376" w:rsidRDefault="00F729AE">
      <w:pPr>
        <w:widowControl w:val="0"/>
        <w:rPr>
          <w:rStyle w:val="Emphasis"/>
          <w:i w:val="0"/>
          <w:iCs/>
          <w:color w:val="000000"/>
          <w:szCs w:val="22"/>
        </w:rPr>
      </w:pPr>
      <w:r>
        <w:rPr>
          <w:rStyle w:val="Emphasis"/>
          <w:iCs/>
          <w:color w:val="000000"/>
          <w:szCs w:val="22"/>
        </w:rPr>
        <w:t>Ekstrapüramidaalsümptomid (EPS)</w:t>
      </w:r>
    </w:p>
    <w:p w14:paraId="444E941D" w14:textId="0CF7F53C" w:rsidR="005A0376" w:rsidRDefault="00F729AE">
      <w:pPr>
        <w:widowControl w:val="0"/>
        <w:rPr>
          <w:rStyle w:val="Emphasis"/>
          <w:i w:val="0"/>
          <w:iCs/>
          <w:szCs w:val="22"/>
        </w:rPr>
      </w:pPr>
      <w:r>
        <w:rPr>
          <w:bCs/>
          <w:szCs w:val="22"/>
        </w:rPr>
        <w:t>Uuringutes stabiilsete skisofreenia patsientidega seostati Abilify Maintena</w:t>
      </w:r>
      <w:r w:rsidR="001470F7">
        <w:rPr>
          <w:bCs/>
          <w:szCs w:val="22"/>
        </w:rPr>
        <w:t xml:space="preserve"> </w:t>
      </w:r>
      <w:r w:rsidR="001470F7">
        <w:rPr>
          <w:color w:val="000000"/>
          <w:szCs w:val="22"/>
        </w:rPr>
        <w:t xml:space="preserve">400 mg / 300 mg </w:t>
      </w:r>
      <w:r>
        <w:rPr>
          <w:bCs/>
          <w:szCs w:val="22"/>
        </w:rPr>
        <w:t xml:space="preserve">EPS-i suurema esinemissagedusega (18,4%) kui suukaudset aripiprasooli (11,7%). </w:t>
      </w:r>
      <w:r>
        <w:rPr>
          <w:bCs/>
          <w:color w:val="000000"/>
          <w:szCs w:val="22"/>
        </w:rPr>
        <w:t>Akatiisia oli kõige sagedamini täheldatud sümptom (8,2%), mis tavaliselt algas ligikaudu 10 päeva pärast esimest süstimist ja mille kestuse mediaan oli 56 päeva. Akatiisiaga patsiendid said tavaliselt raviks antikoliinergilisi ravimeid, peamiselt bensatropiinmesülaati ja triheksüfenidüüli. Harvem manustati akatiisia ohjamiseks selliseid ravimeid nagu propranolool ja bensodiasepiinid (klonasepaam ja diasepaam).</w:t>
      </w:r>
      <w:r>
        <w:rPr>
          <w:szCs w:val="22"/>
        </w:rPr>
        <w:t xml:space="preserve"> Sageduselt järgnesid parkinsonismi juhtumid sagedustega 6,9% Abilify Maintena</w:t>
      </w:r>
      <w:r w:rsidR="006D7951">
        <w:rPr>
          <w:szCs w:val="22"/>
        </w:rPr>
        <w:t xml:space="preserve"> </w:t>
      </w:r>
      <w:r w:rsidR="006D7951">
        <w:rPr>
          <w:color w:val="000000"/>
          <w:szCs w:val="22"/>
        </w:rPr>
        <w:t>400 </w:t>
      </w:r>
      <w:r w:rsidR="00022DAD">
        <w:rPr>
          <w:color w:val="000000"/>
          <w:szCs w:val="22"/>
        </w:rPr>
        <w:t>mg / 300</w:t>
      </w:r>
      <w:r w:rsidR="006D7951">
        <w:rPr>
          <w:color w:val="000000"/>
          <w:szCs w:val="22"/>
        </w:rPr>
        <w:t> mg</w:t>
      </w:r>
      <w:r>
        <w:rPr>
          <w:szCs w:val="22"/>
        </w:rPr>
        <w:t>, 4,15% suukaudse aripiprasooli 10 mg kuni 30 mg tablettide rühma ja 3,0% platseeborühma puhul.</w:t>
      </w:r>
    </w:p>
    <w:p w14:paraId="1595006B" w14:textId="77777777" w:rsidR="005A0376" w:rsidRDefault="005A0376">
      <w:pPr>
        <w:widowControl w:val="0"/>
        <w:rPr>
          <w:rStyle w:val="Emphasis"/>
          <w:i w:val="0"/>
          <w:iCs/>
          <w:szCs w:val="22"/>
        </w:rPr>
      </w:pPr>
    </w:p>
    <w:p w14:paraId="103DC138" w14:textId="77777777" w:rsidR="005A0376" w:rsidRDefault="00F729AE">
      <w:pPr>
        <w:widowControl w:val="0"/>
        <w:rPr>
          <w:rStyle w:val="Emphasis"/>
          <w:i w:val="0"/>
          <w:iCs/>
          <w:color w:val="000000"/>
          <w:szCs w:val="22"/>
        </w:rPr>
      </w:pPr>
      <w:r>
        <w:rPr>
          <w:rStyle w:val="Emphasis"/>
          <w:iCs/>
          <w:color w:val="000000"/>
          <w:szCs w:val="22"/>
        </w:rPr>
        <w:t>Düstoonia</w:t>
      </w:r>
    </w:p>
    <w:p w14:paraId="2C2A4B99" w14:textId="77777777" w:rsidR="005A0376" w:rsidRDefault="00F729AE">
      <w:pPr>
        <w:widowControl w:val="0"/>
        <w:rPr>
          <w:rStyle w:val="Emphasis"/>
          <w:i w:val="0"/>
          <w:iCs/>
          <w:color w:val="000000"/>
          <w:szCs w:val="22"/>
        </w:rPr>
      </w:pPr>
      <w:r>
        <w:rPr>
          <w:szCs w:val="22"/>
        </w:rPr>
        <w:t>Ravimirühmale omane toime:</w:t>
      </w:r>
      <w:r>
        <w:rPr>
          <w:rStyle w:val="Emphasis"/>
          <w:i w:val="0"/>
          <w:iCs/>
          <w:color w:val="000000"/>
          <w:szCs w:val="22"/>
        </w:rPr>
        <w:t xml:space="preserve"> tundlikel patsientidel võivad ravi esimestel päevadel esineda düstoonia sümptomid, kestvad ebanormaalsed lihasrühmade kontraktsioonid. Düstoonia sümptomite hulka kuuluvad kaelalihaste spasmid, mis vahel võivad progresseerudes survestada kõri, neelamisraskused, hingamisraskused ja/või keele protrusioon. Kuigi sümptomid võivad esineda ka väikeste annuste korral, esineb neid sagedamini ning raskemal kujul suure tugevusega esimese põlvkonna antipsühhootiliste ravimite ja suuremate annuste kasutamisel. Meestel ja nooremasse vanusegruppi kuuluvatel patsientidel on suurem risk ägeda düstoonia tekkeks.</w:t>
      </w:r>
    </w:p>
    <w:p w14:paraId="6DA306A5" w14:textId="77777777" w:rsidR="005A0376" w:rsidRDefault="005A0376">
      <w:pPr>
        <w:widowControl w:val="0"/>
        <w:rPr>
          <w:rStyle w:val="Emphasis"/>
          <w:i w:val="0"/>
          <w:iCs/>
          <w:color w:val="000000"/>
          <w:szCs w:val="22"/>
        </w:rPr>
      </w:pPr>
    </w:p>
    <w:p w14:paraId="2242CE85" w14:textId="77777777" w:rsidR="005A0376" w:rsidRDefault="00F729AE">
      <w:pPr>
        <w:widowControl w:val="0"/>
        <w:rPr>
          <w:rStyle w:val="Emphasis"/>
          <w:i w:val="0"/>
          <w:iCs/>
          <w:color w:val="000000"/>
          <w:szCs w:val="22"/>
        </w:rPr>
      </w:pPr>
      <w:r>
        <w:rPr>
          <w:rStyle w:val="Emphasis"/>
          <w:iCs/>
          <w:color w:val="000000"/>
          <w:szCs w:val="22"/>
        </w:rPr>
        <w:t>Kehakaal</w:t>
      </w:r>
    </w:p>
    <w:p w14:paraId="77F9916A" w14:textId="0E9CBCDF" w:rsidR="005A0376" w:rsidRDefault="00F729AE">
      <w:pPr>
        <w:widowControl w:val="0"/>
        <w:rPr>
          <w:rStyle w:val="Emphasis"/>
          <w:i w:val="0"/>
          <w:iCs/>
          <w:color w:val="000000"/>
          <w:szCs w:val="22"/>
        </w:rPr>
      </w:pPr>
      <w:r>
        <w:rPr>
          <w:rStyle w:val="Emphasis"/>
          <w:i w:val="0"/>
          <w:iCs/>
          <w:color w:val="000000"/>
          <w:szCs w:val="22"/>
        </w:rPr>
        <w:t>38-nädalase pikaajalise uuringu topeltpimedas aktiivse kontrolliga faasis</w:t>
      </w:r>
      <w:r w:rsidR="007B1EA5">
        <w:rPr>
          <w:rStyle w:val="Emphasis"/>
          <w:i w:val="0"/>
          <w:iCs/>
          <w:color w:val="000000"/>
          <w:szCs w:val="22"/>
        </w:rPr>
        <w:t xml:space="preserve"> (vt lõik 5.1)</w:t>
      </w:r>
      <w:r>
        <w:rPr>
          <w:rStyle w:val="Emphasis"/>
          <w:i w:val="0"/>
          <w:iCs/>
          <w:color w:val="000000"/>
          <w:szCs w:val="22"/>
        </w:rPr>
        <w:t xml:space="preserve"> oli kehakaalu </w:t>
      </w:r>
      <w:r>
        <w:rPr>
          <w:rStyle w:val="Emphasis"/>
          <w:i w:val="0"/>
          <w:iCs/>
          <w:color w:val="000000"/>
          <w:szCs w:val="22"/>
        </w:rPr>
        <w:sym w:font="Symbol" w:char="F0B3"/>
      </w:r>
      <w:r>
        <w:rPr>
          <w:rStyle w:val="Emphasis"/>
          <w:i w:val="0"/>
          <w:iCs/>
          <w:color w:val="000000"/>
          <w:szCs w:val="22"/>
        </w:rPr>
        <w:t xml:space="preserve"> 7% suurenemise esinemissagedus </w:t>
      </w:r>
      <w:r w:rsidR="00307DE2">
        <w:rPr>
          <w:rStyle w:val="Emphasis"/>
          <w:i w:val="0"/>
          <w:iCs/>
          <w:color w:val="000000"/>
          <w:szCs w:val="22"/>
        </w:rPr>
        <w:t xml:space="preserve">uuringu algusest </w:t>
      </w:r>
      <w:r>
        <w:rPr>
          <w:rStyle w:val="Emphasis"/>
          <w:i w:val="0"/>
          <w:iCs/>
          <w:color w:val="000000"/>
          <w:szCs w:val="22"/>
        </w:rPr>
        <w:t>kuni viimase visiidini 9,5% Abilify Maintena</w:t>
      </w:r>
      <w:r w:rsidR="00D85D39">
        <w:rPr>
          <w:rStyle w:val="Emphasis"/>
          <w:i w:val="0"/>
          <w:iCs/>
          <w:color w:val="000000"/>
          <w:szCs w:val="22"/>
        </w:rPr>
        <w:t xml:space="preserve"> </w:t>
      </w:r>
      <w:r w:rsidR="00D85D39">
        <w:rPr>
          <w:color w:val="000000"/>
          <w:szCs w:val="22"/>
        </w:rPr>
        <w:t>400 mg / 300 mg</w:t>
      </w:r>
      <w:r>
        <w:rPr>
          <w:rStyle w:val="Emphasis"/>
          <w:i w:val="0"/>
          <w:iCs/>
          <w:color w:val="000000"/>
          <w:szCs w:val="22"/>
        </w:rPr>
        <w:t xml:space="preserve"> ja 11,7% suukaudse aripiprasooli 10 </w:t>
      </w:r>
      <w:r>
        <w:rPr>
          <w:szCs w:val="22"/>
        </w:rPr>
        <w:t xml:space="preserve">mg kuni </w:t>
      </w:r>
      <w:r>
        <w:rPr>
          <w:rStyle w:val="Emphasis"/>
          <w:i w:val="0"/>
          <w:iCs/>
          <w:color w:val="000000"/>
          <w:szCs w:val="22"/>
        </w:rPr>
        <w:t xml:space="preserve">30 mg tablettide puhul. Kaalukaotuse </w:t>
      </w:r>
      <w:r>
        <w:rPr>
          <w:rStyle w:val="Emphasis"/>
          <w:i w:val="0"/>
          <w:iCs/>
          <w:color w:val="000000"/>
          <w:szCs w:val="22"/>
        </w:rPr>
        <w:lastRenderedPageBreak/>
        <w:t xml:space="preserve">≥ 7% esinemissagedus </w:t>
      </w:r>
      <w:r w:rsidR="00307DE2">
        <w:rPr>
          <w:rStyle w:val="Emphasis"/>
          <w:i w:val="0"/>
          <w:iCs/>
          <w:color w:val="000000"/>
          <w:szCs w:val="22"/>
        </w:rPr>
        <w:t>ravi algusest</w:t>
      </w:r>
      <w:r>
        <w:rPr>
          <w:rStyle w:val="Emphasis"/>
          <w:i w:val="0"/>
          <w:iCs/>
          <w:color w:val="000000"/>
          <w:szCs w:val="22"/>
        </w:rPr>
        <w:t xml:space="preserve"> kuni viimase visiidini oli 10,2% Abilify Maintena </w:t>
      </w:r>
      <w:r w:rsidR="00D85D39">
        <w:rPr>
          <w:color w:val="000000"/>
          <w:szCs w:val="22"/>
        </w:rPr>
        <w:t xml:space="preserve">400 mg / 300 mg </w:t>
      </w:r>
      <w:r>
        <w:rPr>
          <w:rStyle w:val="Emphasis"/>
          <w:i w:val="0"/>
          <w:iCs/>
          <w:color w:val="000000"/>
          <w:szCs w:val="22"/>
        </w:rPr>
        <w:t>ja 4,5% suukaudse aripiprasooli 10 </w:t>
      </w:r>
      <w:r>
        <w:rPr>
          <w:szCs w:val="22"/>
        </w:rPr>
        <w:t xml:space="preserve">mg kuni </w:t>
      </w:r>
      <w:r>
        <w:rPr>
          <w:rStyle w:val="Emphasis"/>
          <w:i w:val="0"/>
          <w:iCs/>
          <w:color w:val="000000"/>
          <w:szCs w:val="22"/>
        </w:rPr>
        <w:t>30 mg tablettide puhul. 52</w:t>
      </w:r>
      <w:r w:rsidR="002D6A5F">
        <w:rPr>
          <w:rStyle w:val="Emphasis"/>
          <w:i w:val="0"/>
          <w:iCs/>
          <w:color w:val="000000"/>
          <w:szCs w:val="22"/>
        </w:rPr>
        <w:noBreakHyphen/>
      </w:r>
      <w:r>
        <w:rPr>
          <w:rStyle w:val="Emphasis"/>
          <w:i w:val="0"/>
          <w:iCs/>
          <w:color w:val="000000"/>
          <w:szCs w:val="22"/>
        </w:rPr>
        <w:t>nädalase pikaajalise uuringu topeltpimedas platseebokontrolliga faasis</w:t>
      </w:r>
      <w:r w:rsidR="003B7D3F">
        <w:rPr>
          <w:rStyle w:val="Emphasis"/>
          <w:i w:val="0"/>
          <w:iCs/>
          <w:color w:val="000000"/>
          <w:szCs w:val="22"/>
        </w:rPr>
        <w:t xml:space="preserve"> (vt lõik 5.1)</w:t>
      </w:r>
      <w:r>
        <w:rPr>
          <w:rStyle w:val="Emphasis"/>
          <w:i w:val="0"/>
          <w:iCs/>
          <w:color w:val="000000"/>
          <w:szCs w:val="22"/>
        </w:rPr>
        <w:t xml:space="preserve"> oli kehakaalu </w:t>
      </w:r>
      <w:r>
        <w:rPr>
          <w:rStyle w:val="Emphasis"/>
          <w:i w:val="0"/>
          <w:iCs/>
          <w:color w:val="000000"/>
          <w:szCs w:val="22"/>
        </w:rPr>
        <w:sym w:font="Symbol" w:char="F0B3"/>
      </w:r>
      <w:r>
        <w:rPr>
          <w:rStyle w:val="Emphasis"/>
          <w:i w:val="0"/>
          <w:iCs/>
          <w:color w:val="000000"/>
          <w:szCs w:val="22"/>
        </w:rPr>
        <w:t xml:space="preserve"> 7% suurenemise esinemissagedus </w:t>
      </w:r>
      <w:r w:rsidR="00307DE2">
        <w:rPr>
          <w:rStyle w:val="Emphasis"/>
          <w:i w:val="0"/>
          <w:iCs/>
          <w:color w:val="000000"/>
          <w:szCs w:val="22"/>
        </w:rPr>
        <w:t xml:space="preserve">uuringu algusest </w:t>
      </w:r>
      <w:r>
        <w:rPr>
          <w:rStyle w:val="Emphasis"/>
          <w:i w:val="0"/>
          <w:iCs/>
          <w:color w:val="000000"/>
          <w:szCs w:val="22"/>
        </w:rPr>
        <w:t>kuni viimase visiidini 6,4% Abilify Maintena</w:t>
      </w:r>
      <w:r w:rsidR="00836140">
        <w:rPr>
          <w:rStyle w:val="Emphasis"/>
          <w:i w:val="0"/>
          <w:iCs/>
          <w:color w:val="000000"/>
          <w:szCs w:val="22"/>
        </w:rPr>
        <w:t xml:space="preserve"> </w:t>
      </w:r>
      <w:r w:rsidR="00836140">
        <w:rPr>
          <w:color w:val="000000"/>
          <w:szCs w:val="22"/>
        </w:rPr>
        <w:t>400 mg / 300 mg</w:t>
      </w:r>
      <w:r>
        <w:rPr>
          <w:rStyle w:val="Emphasis"/>
          <w:i w:val="0"/>
          <w:iCs/>
          <w:color w:val="000000"/>
          <w:szCs w:val="22"/>
        </w:rPr>
        <w:t xml:space="preserve"> ja 5,2% platseebo puhul. Kaalukaotuse ≥ 7% esinemissagedus algmomendist kuni viimase visiidini oli 6,4% Abilify Maintena</w:t>
      </w:r>
      <w:r w:rsidR="00836140">
        <w:rPr>
          <w:rStyle w:val="Emphasis"/>
          <w:i w:val="0"/>
          <w:iCs/>
          <w:color w:val="000000"/>
          <w:szCs w:val="22"/>
        </w:rPr>
        <w:t xml:space="preserve"> </w:t>
      </w:r>
      <w:r w:rsidR="00836140">
        <w:rPr>
          <w:color w:val="000000"/>
          <w:szCs w:val="22"/>
        </w:rPr>
        <w:t>400 mg / 300 mg</w:t>
      </w:r>
      <w:r>
        <w:rPr>
          <w:rStyle w:val="Emphasis"/>
          <w:i w:val="0"/>
          <w:iCs/>
          <w:color w:val="000000"/>
          <w:szCs w:val="22"/>
        </w:rPr>
        <w:t xml:space="preserve"> ja 6,7% platseebo puhul. Topeltpimeda ravi ajal oli keskmine kehakaalu muutus algmomendist kuni viimase visiidini −0,2 kg Abilify Maintena</w:t>
      </w:r>
      <w:r w:rsidR="002E6197">
        <w:rPr>
          <w:rStyle w:val="Emphasis"/>
          <w:i w:val="0"/>
          <w:iCs/>
          <w:color w:val="000000"/>
          <w:szCs w:val="22"/>
        </w:rPr>
        <w:t xml:space="preserve"> </w:t>
      </w:r>
      <w:r w:rsidR="002E6197">
        <w:rPr>
          <w:color w:val="000000"/>
          <w:szCs w:val="22"/>
        </w:rPr>
        <w:t>400 mg / 300 mg</w:t>
      </w:r>
      <w:r>
        <w:rPr>
          <w:rStyle w:val="Emphasis"/>
          <w:i w:val="0"/>
          <w:iCs/>
          <w:color w:val="000000"/>
          <w:szCs w:val="22"/>
        </w:rPr>
        <w:t xml:space="preserve"> ja −0,4 kg platseebo puhul (p = 0,812).</w:t>
      </w:r>
    </w:p>
    <w:p w14:paraId="3C4C8C30" w14:textId="77777777" w:rsidR="005A0376" w:rsidRDefault="005A0376">
      <w:pPr>
        <w:widowControl w:val="0"/>
        <w:rPr>
          <w:rStyle w:val="Emphasis"/>
          <w:i w:val="0"/>
          <w:iCs/>
          <w:color w:val="000000"/>
          <w:szCs w:val="22"/>
        </w:rPr>
      </w:pPr>
    </w:p>
    <w:p w14:paraId="5FAAF0DE" w14:textId="77777777" w:rsidR="005A0376" w:rsidRDefault="00F729AE">
      <w:pPr>
        <w:rPr>
          <w:rFonts w:eastAsia="Verdana"/>
          <w:i/>
          <w:szCs w:val="22"/>
        </w:rPr>
      </w:pPr>
      <w:r>
        <w:rPr>
          <w:rFonts w:eastAsia="Verdana"/>
          <w:i/>
          <w:szCs w:val="22"/>
        </w:rPr>
        <w:t>Prolaktiin</w:t>
      </w:r>
    </w:p>
    <w:p w14:paraId="3BE74FE9" w14:textId="2AED5086" w:rsidR="005A0376" w:rsidRDefault="00F729AE">
      <w:pPr>
        <w:widowControl w:val="0"/>
        <w:rPr>
          <w:szCs w:val="22"/>
        </w:rPr>
      </w:pPr>
      <w:r>
        <w:rPr>
          <w:szCs w:val="22"/>
        </w:rPr>
        <w:t>Heakskiidetud näidustustega</w:t>
      </w:r>
      <w:r w:rsidR="00D36EC3">
        <w:rPr>
          <w:szCs w:val="22"/>
        </w:rPr>
        <w:t xml:space="preserve"> ravimi</w:t>
      </w:r>
      <w:r>
        <w:rPr>
          <w:szCs w:val="22"/>
        </w:rPr>
        <w:t xml:space="preserve"> kliinilistes uuringutes ja turuletulekujärgselt täheldati aripiprasooli puhul algtasemega võrreldes nii seerumi prolaktiinisisalduse tõusu kui langust (lõik 5.1).</w:t>
      </w:r>
    </w:p>
    <w:p w14:paraId="33F180A0" w14:textId="77777777" w:rsidR="005A0376" w:rsidRDefault="005A0376">
      <w:pPr>
        <w:widowControl w:val="0"/>
        <w:rPr>
          <w:iCs/>
          <w:color w:val="000000"/>
          <w:szCs w:val="22"/>
        </w:rPr>
      </w:pPr>
    </w:p>
    <w:p w14:paraId="52E051F1" w14:textId="2E0665B2" w:rsidR="005A0376" w:rsidRDefault="002E6197">
      <w:pPr>
        <w:widowControl w:val="0"/>
        <w:rPr>
          <w:i/>
          <w:iCs/>
          <w:color w:val="000000"/>
          <w:szCs w:val="22"/>
        </w:rPr>
      </w:pPr>
      <w:r>
        <w:rPr>
          <w:i/>
          <w:iCs/>
          <w:color w:val="000000"/>
          <w:szCs w:val="22"/>
        </w:rPr>
        <w:t>Hasartmängusõltuv</w:t>
      </w:r>
      <w:r w:rsidR="00F729AE">
        <w:rPr>
          <w:i/>
          <w:iCs/>
          <w:color w:val="000000"/>
          <w:szCs w:val="22"/>
        </w:rPr>
        <w:t>us ja muud impulsi kontrolli häired</w:t>
      </w:r>
    </w:p>
    <w:p w14:paraId="02B45FE6" w14:textId="0D71EB11" w:rsidR="005A0376" w:rsidRDefault="00F729AE">
      <w:pPr>
        <w:widowControl w:val="0"/>
        <w:rPr>
          <w:iCs/>
          <w:color w:val="000000"/>
          <w:szCs w:val="22"/>
        </w:rPr>
      </w:pPr>
      <w:r>
        <w:rPr>
          <w:iCs/>
          <w:color w:val="000000"/>
          <w:szCs w:val="22"/>
        </w:rPr>
        <w:t xml:space="preserve">Patsientidel, keda ravitakse aripiprasooliga, võivad esineda </w:t>
      </w:r>
      <w:r w:rsidR="00896B10">
        <w:rPr>
          <w:iCs/>
          <w:color w:val="000000"/>
          <w:szCs w:val="22"/>
        </w:rPr>
        <w:t>hasart</w:t>
      </w:r>
      <w:r>
        <w:rPr>
          <w:iCs/>
          <w:color w:val="000000"/>
          <w:szCs w:val="22"/>
        </w:rPr>
        <w:t>mängu</w:t>
      </w:r>
      <w:r w:rsidR="00896B10">
        <w:rPr>
          <w:iCs/>
          <w:color w:val="000000"/>
          <w:szCs w:val="22"/>
        </w:rPr>
        <w:t>sõltuv</w:t>
      </w:r>
      <w:r>
        <w:rPr>
          <w:iCs/>
          <w:color w:val="000000"/>
          <w:szCs w:val="22"/>
        </w:rPr>
        <w:t>us, hüperseksuaalsus, ostlemistung ning liig- või sundsöömine (vaata lõik 4.4).</w:t>
      </w:r>
    </w:p>
    <w:p w14:paraId="5CCFA9C2" w14:textId="77777777" w:rsidR="005A0376" w:rsidRDefault="005A0376">
      <w:pPr>
        <w:widowControl w:val="0"/>
        <w:rPr>
          <w:rStyle w:val="Emphasis"/>
          <w:i w:val="0"/>
          <w:iCs/>
          <w:color w:val="000000"/>
          <w:szCs w:val="22"/>
        </w:rPr>
      </w:pPr>
    </w:p>
    <w:p w14:paraId="25B061F4" w14:textId="77777777" w:rsidR="005A0376" w:rsidRDefault="00F729AE">
      <w:pPr>
        <w:widowControl w:val="0"/>
        <w:rPr>
          <w:rStyle w:val="Emphasis"/>
          <w:i w:val="0"/>
          <w:iCs/>
          <w:color w:val="000000"/>
          <w:szCs w:val="22"/>
        </w:rPr>
      </w:pPr>
      <w:r>
        <w:rPr>
          <w:rStyle w:val="Emphasis"/>
          <w:i w:val="0"/>
          <w:iCs/>
          <w:color w:val="000000"/>
          <w:szCs w:val="22"/>
          <w:u w:val="single"/>
        </w:rPr>
        <w:t>Võimalikest kõrvaltoimetest teatamine</w:t>
      </w:r>
    </w:p>
    <w:p w14:paraId="7AAA9C63" w14:textId="77777777" w:rsidR="005A0376" w:rsidRDefault="005A0376">
      <w:pPr>
        <w:widowControl w:val="0"/>
        <w:rPr>
          <w:rFonts w:eastAsia="Times New Roman"/>
          <w:szCs w:val="22"/>
        </w:rPr>
      </w:pPr>
    </w:p>
    <w:p w14:paraId="7E3E7E7E" w14:textId="6653B222" w:rsidR="005A0376" w:rsidRDefault="00F729AE">
      <w:pPr>
        <w:widowControl w:val="0"/>
        <w:rPr>
          <w:rStyle w:val="Emphasis"/>
          <w:i w:val="0"/>
          <w:iCs/>
          <w:color w:val="000000"/>
          <w:szCs w:val="22"/>
        </w:rPr>
      </w:pPr>
      <w:r>
        <w:rPr>
          <w:rFonts w:eastAsia="Times New Roman"/>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Pr>
          <w:rFonts w:eastAsia="Times New Roman"/>
          <w:szCs w:val="22"/>
          <w:highlight w:val="lightGray"/>
        </w:rPr>
        <w:t xml:space="preserve">riikliku teavitamissüsteemi (vt </w:t>
      </w:r>
      <w:hyperlink r:id="rId11" w:history="1">
        <w:r w:rsidR="00137CDD" w:rsidRPr="003131BA">
          <w:rPr>
            <w:rStyle w:val="Hyperlink"/>
            <w:rFonts w:eastAsia="Times New Roman"/>
            <w:szCs w:val="22"/>
            <w:highlight w:val="lightGray"/>
            <w:u w:val="single"/>
          </w:rPr>
          <w:t>V lisa</w:t>
        </w:r>
      </w:hyperlink>
      <w:r w:rsidR="00137CDD" w:rsidRPr="00C853E2">
        <w:rPr>
          <w:rStyle w:val="Emphasis"/>
          <w:i w:val="0"/>
          <w:color w:val="000000"/>
          <w:highlight w:val="lightGray"/>
        </w:rPr>
        <w:t>)</w:t>
      </w:r>
      <w:r w:rsidRPr="00B87440">
        <w:rPr>
          <w:rStyle w:val="Emphasis"/>
          <w:i w:val="0"/>
          <w:color w:val="000000"/>
          <w:szCs w:val="22"/>
        </w:rPr>
        <w:t xml:space="preserve"> </w:t>
      </w:r>
      <w:r>
        <w:rPr>
          <w:rStyle w:val="Emphasis"/>
          <w:i w:val="0"/>
          <w:iCs/>
          <w:color w:val="000000"/>
          <w:szCs w:val="22"/>
        </w:rPr>
        <w:t>kaudu.</w:t>
      </w:r>
    </w:p>
    <w:p w14:paraId="3E87A3C8" w14:textId="77777777" w:rsidR="005A0376" w:rsidRDefault="005A0376">
      <w:pPr>
        <w:widowControl w:val="0"/>
        <w:rPr>
          <w:rStyle w:val="Emphasis"/>
          <w:i w:val="0"/>
          <w:iCs/>
          <w:color w:val="000000"/>
          <w:szCs w:val="22"/>
          <w:u w:val="single"/>
        </w:rPr>
      </w:pPr>
    </w:p>
    <w:p w14:paraId="74A2FACE" w14:textId="77777777" w:rsidR="005A0376" w:rsidRDefault="00F729AE">
      <w:pPr>
        <w:widowControl w:val="0"/>
        <w:ind w:left="567" w:hanging="567"/>
        <w:rPr>
          <w:rStyle w:val="Emphasis"/>
          <w:i w:val="0"/>
          <w:iCs/>
          <w:color w:val="000000"/>
          <w:szCs w:val="22"/>
        </w:rPr>
      </w:pPr>
      <w:r>
        <w:rPr>
          <w:rStyle w:val="Emphasis"/>
          <w:b/>
          <w:i w:val="0"/>
          <w:iCs/>
          <w:color w:val="000000"/>
          <w:szCs w:val="22"/>
        </w:rPr>
        <w:t>4.9</w:t>
      </w:r>
      <w:r>
        <w:rPr>
          <w:rStyle w:val="Emphasis"/>
          <w:b/>
          <w:i w:val="0"/>
          <w:iCs/>
          <w:color w:val="000000"/>
          <w:szCs w:val="22"/>
        </w:rPr>
        <w:tab/>
        <w:t>Üleannustamine</w:t>
      </w:r>
    </w:p>
    <w:p w14:paraId="2B7CB828" w14:textId="77777777" w:rsidR="005A0376" w:rsidRDefault="005A0376">
      <w:pPr>
        <w:widowControl w:val="0"/>
        <w:rPr>
          <w:szCs w:val="22"/>
        </w:rPr>
      </w:pPr>
    </w:p>
    <w:p w14:paraId="6AB1B22B" w14:textId="1AE84195" w:rsidR="005A0376" w:rsidRDefault="0093243B">
      <w:pPr>
        <w:widowControl w:val="0"/>
        <w:rPr>
          <w:color w:val="000000"/>
          <w:szCs w:val="22"/>
        </w:rPr>
      </w:pPr>
      <w:r w:rsidRPr="009B4A77">
        <w:rPr>
          <w:rFonts w:asciiTheme="majorBidi" w:hAnsiTheme="majorBidi" w:cstheme="majorBidi"/>
          <w:szCs w:val="22"/>
        </w:rPr>
        <w:t>Aripiprasooli kliinilistes uuringutes üleannustamisega seotud kõrvaltoimeid ei esinenud</w:t>
      </w:r>
      <w:r w:rsidR="00F729AE">
        <w:rPr>
          <w:szCs w:val="22"/>
        </w:rPr>
        <w:t xml:space="preserve">. Tuleb olla ettevaatlik ja hoiduda selle ravimi veresoonde süstimisest. </w:t>
      </w:r>
      <w:r w:rsidR="00F729AE">
        <w:rPr>
          <w:bCs/>
          <w:szCs w:val="22"/>
        </w:rPr>
        <w:t>Kindla või võimaliku juhusliku üleannustamise / tahtmatu intravenoosse manustamise korral on vaja patsienti hoolikalt jälgida ja kui ilmneb potentsiaalselt tõsine tunnus või sümptom, on vajalik jälgimine, mis peab sisaldama pidevat elektrokardiograafilist monitooringut. Meditsiiniline jälgimine ja kontroll peavad jätkuma kuni patsiendi taastumiseni.</w:t>
      </w:r>
    </w:p>
    <w:p w14:paraId="3E0CFB15" w14:textId="77777777" w:rsidR="005A0376" w:rsidRDefault="005A0376">
      <w:pPr>
        <w:widowControl w:val="0"/>
        <w:rPr>
          <w:bCs/>
          <w:szCs w:val="22"/>
        </w:rPr>
      </w:pPr>
    </w:p>
    <w:p w14:paraId="130917D8" w14:textId="77777777" w:rsidR="005A0376" w:rsidRDefault="00F729AE">
      <w:pPr>
        <w:widowControl w:val="0"/>
        <w:rPr>
          <w:color w:val="000000"/>
          <w:szCs w:val="22"/>
        </w:rPr>
      </w:pPr>
      <w:r>
        <w:rPr>
          <w:bCs/>
          <w:szCs w:val="22"/>
        </w:rPr>
        <w:t>Löökannuse simuleerimine näitas, et prognoositav aripiprasooli kontsentratsiooni mediaan saavutab maksimumi 4500 ng/ml juures, mis on ligikaudu 9-kordne terapeutilise vahemiku ülempiir. Löökannuse korral ennustatakse, et aripiprasooli kontsentratsioonid hakkavad kiiresti vähenema kuni raviakna ülemise piirini ligikaudu 3 päeva pärast. 7. päevaks langeb aripiprasooli kontsentratsiooni mediaan edasi kontsentratsioonideni, mis saavutatakse intramuskulaarsete depoo-annustega ilma löökannuseta.</w:t>
      </w:r>
      <w:r>
        <w:rPr>
          <w:color w:val="000000"/>
          <w:szCs w:val="22"/>
        </w:rPr>
        <w:t xml:space="preserve"> Kuigi üleannustamine on vähem tõenäoline süstitava kui suukaudse ravimi kasutamisel, esitatakse täiendav teave suukaudse aripiprasooli üleannustamise kohta allpool.</w:t>
      </w:r>
    </w:p>
    <w:p w14:paraId="5EE46A52" w14:textId="77777777" w:rsidR="005A0376" w:rsidRDefault="005A0376">
      <w:pPr>
        <w:widowControl w:val="0"/>
        <w:rPr>
          <w:rStyle w:val="Emphasis"/>
          <w:iCs/>
          <w:color w:val="000000"/>
          <w:szCs w:val="22"/>
        </w:rPr>
      </w:pPr>
    </w:p>
    <w:p w14:paraId="7BCFB61C" w14:textId="77777777" w:rsidR="005A0376" w:rsidRDefault="00F729AE">
      <w:pPr>
        <w:keepNext/>
        <w:widowControl w:val="0"/>
        <w:rPr>
          <w:rStyle w:val="Emphasis"/>
          <w:i w:val="0"/>
          <w:iCs/>
          <w:color w:val="000000"/>
          <w:szCs w:val="22"/>
          <w:u w:val="single"/>
        </w:rPr>
      </w:pPr>
      <w:r>
        <w:rPr>
          <w:rStyle w:val="Emphasis"/>
          <w:i w:val="0"/>
          <w:iCs/>
          <w:color w:val="000000"/>
          <w:szCs w:val="22"/>
          <w:u w:val="single"/>
        </w:rPr>
        <w:t>Tunnused ja sümptomid</w:t>
      </w:r>
    </w:p>
    <w:p w14:paraId="6A8A46B5" w14:textId="77777777" w:rsidR="005A0376" w:rsidRDefault="005A0376">
      <w:pPr>
        <w:pStyle w:val="EMEABodyText"/>
        <w:keepNext/>
        <w:widowControl w:val="0"/>
        <w:rPr>
          <w:sz w:val="22"/>
          <w:szCs w:val="22"/>
        </w:rPr>
      </w:pPr>
    </w:p>
    <w:p w14:paraId="55C77561" w14:textId="77777777" w:rsidR="005A0376" w:rsidRDefault="00F729AE">
      <w:pPr>
        <w:pStyle w:val="EMEABodyText"/>
        <w:widowControl w:val="0"/>
        <w:rPr>
          <w:sz w:val="22"/>
          <w:szCs w:val="22"/>
        </w:rPr>
      </w:pPr>
      <w:proofErr w:type="spellStart"/>
      <w:r>
        <w:rPr>
          <w:sz w:val="22"/>
          <w:szCs w:val="22"/>
        </w:rPr>
        <w:t>Kliinilistes</w:t>
      </w:r>
      <w:proofErr w:type="spellEnd"/>
      <w:r>
        <w:rPr>
          <w:sz w:val="22"/>
          <w:szCs w:val="22"/>
        </w:rPr>
        <w:t xml:space="preserve"> </w:t>
      </w:r>
      <w:proofErr w:type="spellStart"/>
      <w:r>
        <w:rPr>
          <w:sz w:val="22"/>
          <w:szCs w:val="22"/>
        </w:rPr>
        <w:t>uuringutes</w:t>
      </w:r>
      <w:proofErr w:type="spellEnd"/>
      <w:r>
        <w:rPr>
          <w:sz w:val="22"/>
          <w:szCs w:val="22"/>
        </w:rPr>
        <w:t xml:space="preserve"> </w:t>
      </w:r>
      <w:proofErr w:type="spellStart"/>
      <w:r>
        <w:rPr>
          <w:sz w:val="22"/>
          <w:szCs w:val="22"/>
        </w:rPr>
        <w:t>ning</w:t>
      </w:r>
      <w:proofErr w:type="spellEnd"/>
      <w:r>
        <w:rPr>
          <w:sz w:val="22"/>
          <w:szCs w:val="22"/>
        </w:rPr>
        <w:t xml:space="preserve"> </w:t>
      </w:r>
      <w:proofErr w:type="spellStart"/>
      <w:r>
        <w:rPr>
          <w:sz w:val="22"/>
          <w:szCs w:val="22"/>
        </w:rPr>
        <w:t>turuletulekujärgselt</w:t>
      </w:r>
      <w:proofErr w:type="spellEnd"/>
      <w:r>
        <w:rPr>
          <w:sz w:val="22"/>
          <w:szCs w:val="22"/>
        </w:rPr>
        <w:t xml:space="preserve"> on </w:t>
      </w:r>
      <w:proofErr w:type="spellStart"/>
      <w:r>
        <w:rPr>
          <w:sz w:val="22"/>
          <w:szCs w:val="22"/>
        </w:rPr>
        <w:t>esinenud</w:t>
      </w:r>
      <w:proofErr w:type="spellEnd"/>
      <w:r>
        <w:rPr>
          <w:sz w:val="22"/>
          <w:szCs w:val="22"/>
        </w:rPr>
        <w:t xml:space="preserve"> </w:t>
      </w:r>
      <w:proofErr w:type="spellStart"/>
      <w:r>
        <w:rPr>
          <w:sz w:val="22"/>
          <w:szCs w:val="22"/>
        </w:rPr>
        <w:t>ainult</w:t>
      </w:r>
      <w:proofErr w:type="spellEnd"/>
      <w:r>
        <w:rPr>
          <w:sz w:val="22"/>
          <w:szCs w:val="22"/>
        </w:rPr>
        <w:t xml:space="preserve"> </w:t>
      </w:r>
      <w:proofErr w:type="spellStart"/>
      <w:r>
        <w:rPr>
          <w:sz w:val="22"/>
          <w:szCs w:val="22"/>
        </w:rPr>
        <w:t>aripiprasooli</w:t>
      </w:r>
      <w:proofErr w:type="spellEnd"/>
      <w:r>
        <w:rPr>
          <w:sz w:val="22"/>
          <w:szCs w:val="22"/>
        </w:rPr>
        <w:t xml:space="preserve"> </w:t>
      </w:r>
      <w:proofErr w:type="spellStart"/>
      <w:r>
        <w:rPr>
          <w:sz w:val="22"/>
          <w:szCs w:val="22"/>
        </w:rPr>
        <w:t>tahtmatut</w:t>
      </w:r>
      <w:proofErr w:type="spellEnd"/>
      <w:r>
        <w:rPr>
          <w:sz w:val="22"/>
          <w:szCs w:val="22"/>
        </w:rPr>
        <w:t xml:space="preserve"> </w:t>
      </w:r>
      <w:proofErr w:type="spellStart"/>
      <w:r>
        <w:rPr>
          <w:sz w:val="22"/>
          <w:szCs w:val="22"/>
        </w:rPr>
        <w:t>või</w:t>
      </w:r>
      <w:proofErr w:type="spellEnd"/>
      <w:r>
        <w:rPr>
          <w:sz w:val="22"/>
          <w:szCs w:val="22"/>
        </w:rPr>
        <w:t xml:space="preserve"> </w:t>
      </w:r>
      <w:proofErr w:type="spellStart"/>
      <w:r>
        <w:rPr>
          <w:sz w:val="22"/>
          <w:szCs w:val="22"/>
        </w:rPr>
        <w:t>tahtlikku</w:t>
      </w:r>
      <w:proofErr w:type="spellEnd"/>
      <w:r>
        <w:rPr>
          <w:sz w:val="22"/>
          <w:szCs w:val="22"/>
        </w:rPr>
        <w:t xml:space="preserve"> </w:t>
      </w:r>
      <w:proofErr w:type="spellStart"/>
      <w:r>
        <w:rPr>
          <w:sz w:val="22"/>
          <w:szCs w:val="22"/>
        </w:rPr>
        <w:t>ägedat</w:t>
      </w:r>
      <w:proofErr w:type="spellEnd"/>
      <w:r>
        <w:rPr>
          <w:sz w:val="22"/>
          <w:szCs w:val="22"/>
        </w:rPr>
        <w:t xml:space="preserve"> </w:t>
      </w:r>
      <w:proofErr w:type="spellStart"/>
      <w:r>
        <w:rPr>
          <w:sz w:val="22"/>
          <w:szCs w:val="22"/>
        </w:rPr>
        <w:t>üleannustamist</w:t>
      </w:r>
      <w:proofErr w:type="spellEnd"/>
      <w:r>
        <w:rPr>
          <w:sz w:val="22"/>
          <w:szCs w:val="22"/>
        </w:rPr>
        <w:t xml:space="preserve"> </w:t>
      </w:r>
      <w:proofErr w:type="spellStart"/>
      <w:r>
        <w:rPr>
          <w:sz w:val="22"/>
          <w:szCs w:val="22"/>
        </w:rPr>
        <w:t>täiskasvanutel</w:t>
      </w:r>
      <w:proofErr w:type="spellEnd"/>
      <w:r>
        <w:rPr>
          <w:sz w:val="22"/>
          <w:szCs w:val="22"/>
        </w:rPr>
        <w:t xml:space="preserve">, </w:t>
      </w:r>
      <w:proofErr w:type="spellStart"/>
      <w:r>
        <w:rPr>
          <w:sz w:val="22"/>
          <w:szCs w:val="22"/>
        </w:rPr>
        <w:t>kusjuures</w:t>
      </w:r>
      <w:proofErr w:type="spellEnd"/>
      <w:r>
        <w:rPr>
          <w:sz w:val="22"/>
          <w:szCs w:val="22"/>
        </w:rPr>
        <w:t xml:space="preserve"> </w:t>
      </w:r>
      <w:proofErr w:type="spellStart"/>
      <w:r>
        <w:rPr>
          <w:sz w:val="22"/>
          <w:szCs w:val="22"/>
        </w:rPr>
        <w:t>suurim</w:t>
      </w:r>
      <w:proofErr w:type="spellEnd"/>
      <w:r>
        <w:rPr>
          <w:sz w:val="22"/>
          <w:szCs w:val="22"/>
        </w:rPr>
        <w:t xml:space="preserve"> </w:t>
      </w:r>
      <w:proofErr w:type="spellStart"/>
      <w:r>
        <w:rPr>
          <w:sz w:val="22"/>
          <w:szCs w:val="22"/>
        </w:rPr>
        <w:t>hinnanguline</w:t>
      </w:r>
      <w:proofErr w:type="spellEnd"/>
      <w:r>
        <w:rPr>
          <w:sz w:val="22"/>
          <w:szCs w:val="22"/>
        </w:rPr>
        <w:t xml:space="preserve"> annus </w:t>
      </w:r>
      <w:proofErr w:type="spellStart"/>
      <w:r>
        <w:rPr>
          <w:sz w:val="22"/>
          <w:szCs w:val="22"/>
        </w:rPr>
        <w:t>oli</w:t>
      </w:r>
      <w:proofErr w:type="spellEnd"/>
      <w:r>
        <w:rPr>
          <w:sz w:val="22"/>
          <w:szCs w:val="22"/>
        </w:rPr>
        <w:t xml:space="preserve"> 1260 mg</w:t>
      </w:r>
      <w:r>
        <w:rPr>
          <w:rStyle w:val="Emphasis"/>
          <w:i w:val="0"/>
          <w:iCs/>
          <w:color w:val="000000"/>
          <w:sz w:val="22"/>
          <w:szCs w:val="22"/>
        </w:rPr>
        <w:t xml:space="preserve"> (41 </w:t>
      </w:r>
      <w:proofErr w:type="spellStart"/>
      <w:r>
        <w:rPr>
          <w:rStyle w:val="Emphasis"/>
          <w:i w:val="0"/>
          <w:iCs/>
          <w:color w:val="000000"/>
          <w:sz w:val="22"/>
          <w:szCs w:val="22"/>
        </w:rPr>
        <w:t>korda</w:t>
      </w:r>
      <w:proofErr w:type="spellEnd"/>
      <w:r>
        <w:rPr>
          <w:rStyle w:val="Emphasis"/>
          <w:i w:val="0"/>
          <w:iCs/>
          <w:color w:val="000000"/>
          <w:sz w:val="22"/>
          <w:szCs w:val="22"/>
        </w:rPr>
        <w:t xml:space="preserve"> </w:t>
      </w:r>
      <w:proofErr w:type="spellStart"/>
      <w:r>
        <w:rPr>
          <w:rStyle w:val="Emphasis"/>
          <w:i w:val="0"/>
          <w:iCs/>
          <w:color w:val="000000"/>
          <w:sz w:val="22"/>
          <w:szCs w:val="22"/>
        </w:rPr>
        <w:t>suurem</w:t>
      </w:r>
      <w:proofErr w:type="spellEnd"/>
      <w:r>
        <w:rPr>
          <w:rStyle w:val="Emphasis"/>
          <w:i w:val="0"/>
          <w:iCs/>
          <w:color w:val="000000"/>
          <w:sz w:val="22"/>
          <w:szCs w:val="22"/>
        </w:rPr>
        <w:t xml:space="preserve"> </w:t>
      </w:r>
      <w:proofErr w:type="spellStart"/>
      <w:r>
        <w:rPr>
          <w:rStyle w:val="Emphasis"/>
          <w:i w:val="0"/>
          <w:iCs/>
          <w:color w:val="000000"/>
          <w:sz w:val="22"/>
          <w:szCs w:val="22"/>
        </w:rPr>
        <w:t>aripiprasooli</w:t>
      </w:r>
      <w:proofErr w:type="spellEnd"/>
      <w:r>
        <w:rPr>
          <w:rStyle w:val="Emphasis"/>
          <w:i w:val="0"/>
          <w:iCs/>
          <w:color w:val="000000"/>
          <w:sz w:val="22"/>
          <w:szCs w:val="22"/>
        </w:rPr>
        <w:t xml:space="preserve"> </w:t>
      </w:r>
      <w:proofErr w:type="spellStart"/>
      <w:r>
        <w:rPr>
          <w:rStyle w:val="Emphasis"/>
          <w:i w:val="0"/>
          <w:iCs/>
          <w:color w:val="000000"/>
          <w:sz w:val="22"/>
          <w:szCs w:val="22"/>
        </w:rPr>
        <w:t>soovitatavast</w:t>
      </w:r>
      <w:proofErr w:type="spellEnd"/>
      <w:r>
        <w:rPr>
          <w:rStyle w:val="Emphasis"/>
          <w:i w:val="0"/>
          <w:iCs/>
          <w:color w:val="000000"/>
          <w:sz w:val="22"/>
          <w:szCs w:val="22"/>
        </w:rPr>
        <w:t xml:space="preserve"> </w:t>
      </w:r>
      <w:proofErr w:type="spellStart"/>
      <w:r>
        <w:rPr>
          <w:rStyle w:val="Emphasis"/>
          <w:i w:val="0"/>
          <w:iCs/>
          <w:color w:val="000000"/>
          <w:sz w:val="22"/>
          <w:szCs w:val="22"/>
        </w:rPr>
        <w:t>ööpäevasest</w:t>
      </w:r>
      <w:proofErr w:type="spellEnd"/>
      <w:r>
        <w:rPr>
          <w:rStyle w:val="Emphasis"/>
          <w:i w:val="0"/>
          <w:iCs/>
          <w:color w:val="000000"/>
          <w:sz w:val="22"/>
          <w:szCs w:val="22"/>
        </w:rPr>
        <w:t xml:space="preserve"> </w:t>
      </w:r>
      <w:proofErr w:type="spellStart"/>
      <w:r>
        <w:rPr>
          <w:rStyle w:val="Emphasis"/>
          <w:i w:val="0"/>
          <w:iCs/>
          <w:color w:val="000000"/>
          <w:sz w:val="22"/>
          <w:szCs w:val="22"/>
        </w:rPr>
        <w:t>annusest</w:t>
      </w:r>
      <w:proofErr w:type="spellEnd"/>
      <w:r>
        <w:rPr>
          <w:rStyle w:val="Emphasis"/>
          <w:i w:val="0"/>
          <w:iCs/>
          <w:color w:val="000000"/>
          <w:sz w:val="22"/>
          <w:szCs w:val="22"/>
        </w:rPr>
        <w:t xml:space="preserve">) </w:t>
      </w:r>
      <w:proofErr w:type="spellStart"/>
      <w:r>
        <w:rPr>
          <w:sz w:val="22"/>
          <w:szCs w:val="22"/>
        </w:rPr>
        <w:t>ning</w:t>
      </w:r>
      <w:proofErr w:type="spellEnd"/>
      <w:r>
        <w:rPr>
          <w:sz w:val="22"/>
          <w:szCs w:val="22"/>
        </w:rPr>
        <w:t xml:space="preserve"> </w:t>
      </w:r>
      <w:proofErr w:type="spellStart"/>
      <w:r>
        <w:rPr>
          <w:sz w:val="22"/>
          <w:szCs w:val="22"/>
        </w:rPr>
        <w:t>surmajuhtusid</w:t>
      </w:r>
      <w:proofErr w:type="spellEnd"/>
      <w:r>
        <w:rPr>
          <w:sz w:val="22"/>
          <w:szCs w:val="22"/>
        </w:rPr>
        <w:t xml:space="preserve"> </w:t>
      </w:r>
      <w:proofErr w:type="spellStart"/>
      <w:r>
        <w:rPr>
          <w:sz w:val="22"/>
          <w:szCs w:val="22"/>
        </w:rPr>
        <w:t>ei</w:t>
      </w:r>
      <w:proofErr w:type="spellEnd"/>
      <w:r>
        <w:rPr>
          <w:sz w:val="22"/>
          <w:szCs w:val="22"/>
        </w:rPr>
        <w:t xml:space="preserve"> </w:t>
      </w:r>
      <w:proofErr w:type="spellStart"/>
      <w:r>
        <w:rPr>
          <w:sz w:val="22"/>
          <w:szCs w:val="22"/>
        </w:rPr>
        <w:t>esinenud</w:t>
      </w:r>
      <w:proofErr w:type="spellEnd"/>
      <w:r>
        <w:rPr>
          <w:sz w:val="22"/>
          <w:szCs w:val="22"/>
        </w:rPr>
        <w:t xml:space="preserve">. </w:t>
      </w:r>
      <w:proofErr w:type="spellStart"/>
      <w:r>
        <w:rPr>
          <w:sz w:val="22"/>
          <w:szCs w:val="22"/>
        </w:rPr>
        <w:t>Potentsiaalselt</w:t>
      </w:r>
      <w:proofErr w:type="spellEnd"/>
      <w:r>
        <w:rPr>
          <w:sz w:val="22"/>
          <w:szCs w:val="22"/>
        </w:rPr>
        <w:t xml:space="preserve"> </w:t>
      </w:r>
      <w:proofErr w:type="spellStart"/>
      <w:r>
        <w:rPr>
          <w:sz w:val="22"/>
          <w:szCs w:val="22"/>
        </w:rPr>
        <w:t>meditsiinilises</w:t>
      </w:r>
      <w:proofErr w:type="spellEnd"/>
      <w:r>
        <w:rPr>
          <w:sz w:val="22"/>
          <w:szCs w:val="22"/>
        </w:rPr>
        <w:t xml:space="preserve"> </w:t>
      </w:r>
      <w:proofErr w:type="spellStart"/>
      <w:r>
        <w:rPr>
          <w:sz w:val="22"/>
          <w:szCs w:val="22"/>
        </w:rPr>
        <w:t>mõttes</w:t>
      </w:r>
      <w:proofErr w:type="spellEnd"/>
      <w:r>
        <w:rPr>
          <w:sz w:val="22"/>
          <w:szCs w:val="22"/>
        </w:rPr>
        <w:t xml:space="preserve"> </w:t>
      </w:r>
      <w:proofErr w:type="spellStart"/>
      <w:r>
        <w:rPr>
          <w:sz w:val="22"/>
          <w:szCs w:val="22"/>
        </w:rPr>
        <w:t>tähtsad</w:t>
      </w:r>
      <w:proofErr w:type="spellEnd"/>
      <w:r>
        <w:rPr>
          <w:sz w:val="22"/>
          <w:szCs w:val="22"/>
        </w:rPr>
        <w:t xml:space="preserve"> </w:t>
      </w:r>
      <w:proofErr w:type="spellStart"/>
      <w:r>
        <w:rPr>
          <w:sz w:val="22"/>
          <w:szCs w:val="22"/>
        </w:rPr>
        <w:t>nähud</w:t>
      </w:r>
      <w:proofErr w:type="spellEnd"/>
      <w:r>
        <w:rPr>
          <w:sz w:val="22"/>
          <w:szCs w:val="22"/>
        </w:rPr>
        <w:t xml:space="preserve"> </w:t>
      </w:r>
      <w:proofErr w:type="spellStart"/>
      <w:r>
        <w:rPr>
          <w:sz w:val="22"/>
          <w:szCs w:val="22"/>
        </w:rPr>
        <w:t>ja</w:t>
      </w:r>
      <w:proofErr w:type="spellEnd"/>
      <w:r>
        <w:rPr>
          <w:sz w:val="22"/>
          <w:szCs w:val="22"/>
        </w:rPr>
        <w:t xml:space="preserve"> </w:t>
      </w:r>
      <w:proofErr w:type="spellStart"/>
      <w:r>
        <w:rPr>
          <w:sz w:val="22"/>
          <w:szCs w:val="22"/>
        </w:rPr>
        <w:t>sümptomid</w:t>
      </w:r>
      <w:proofErr w:type="spellEnd"/>
      <w:r>
        <w:rPr>
          <w:sz w:val="22"/>
          <w:szCs w:val="22"/>
        </w:rPr>
        <w:t xml:space="preserve">, </w:t>
      </w:r>
      <w:proofErr w:type="spellStart"/>
      <w:r>
        <w:rPr>
          <w:sz w:val="22"/>
          <w:szCs w:val="22"/>
        </w:rPr>
        <w:t>mida</w:t>
      </w:r>
      <w:proofErr w:type="spellEnd"/>
      <w:r>
        <w:rPr>
          <w:sz w:val="22"/>
          <w:szCs w:val="22"/>
        </w:rPr>
        <w:t xml:space="preserve"> </w:t>
      </w:r>
      <w:proofErr w:type="spellStart"/>
      <w:r>
        <w:rPr>
          <w:sz w:val="22"/>
          <w:szCs w:val="22"/>
        </w:rPr>
        <w:t>täheldati</w:t>
      </w:r>
      <w:proofErr w:type="spellEnd"/>
      <w:r>
        <w:rPr>
          <w:sz w:val="22"/>
          <w:szCs w:val="22"/>
        </w:rPr>
        <w:t xml:space="preserve"> </w:t>
      </w:r>
      <w:proofErr w:type="spellStart"/>
      <w:r>
        <w:rPr>
          <w:sz w:val="22"/>
          <w:szCs w:val="22"/>
        </w:rPr>
        <w:t>üleannustamisel</w:t>
      </w:r>
      <w:proofErr w:type="spellEnd"/>
      <w:r>
        <w:rPr>
          <w:sz w:val="22"/>
          <w:szCs w:val="22"/>
        </w:rPr>
        <w:t xml:space="preserve">, </w:t>
      </w:r>
      <w:proofErr w:type="spellStart"/>
      <w:r>
        <w:rPr>
          <w:sz w:val="22"/>
          <w:szCs w:val="22"/>
        </w:rPr>
        <w:t>olid</w:t>
      </w:r>
      <w:proofErr w:type="spellEnd"/>
      <w:r>
        <w:rPr>
          <w:sz w:val="22"/>
          <w:szCs w:val="22"/>
        </w:rPr>
        <w:t xml:space="preserve"> </w:t>
      </w:r>
      <w:proofErr w:type="spellStart"/>
      <w:r>
        <w:rPr>
          <w:sz w:val="22"/>
          <w:szCs w:val="22"/>
        </w:rPr>
        <w:t>letargia</w:t>
      </w:r>
      <w:proofErr w:type="spellEnd"/>
      <w:r>
        <w:rPr>
          <w:sz w:val="22"/>
          <w:szCs w:val="22"/>
        </w:rPr>
        <w:t xml:space="preserve">, </w:t>
      </w:r>
      <w:proofErr w:type="spellStart"/>
      <w:r>
        <w:rPr>
          <w:sz w:val="22"/>
          <w:szCs w:val="22"/>
        </w:rPr>
        <w:t>vererõhu</w:t>
      </w:r>
      <w:proofErr w:type="spellEnd"/>
      <w:r>
        <w:rPr>
          <w:sz w:val="22"/>
          <w:szCs w:val="22"/>
        </w:rPr>
        <w:t xml:space="preserve"> </w:t>
      </w:r>
      <w:proofErr w:type="spellStart"/>
      <w:r>
        <w:rPr>
          <w:sz w:val="22"/>
          <w:szCs w:val="22"/>
        </w:rPr>
        <w:t>tõus</w:t>
      </w:r>
      <w:proofErr w:type="spellEnd"/>
      <w:r>
        <w:rPr>
          <w:sz w:val="22"/>
          <w:szCs w:val="22"/>
        </w:rPr>
        <w:t xml:space="preserve">, </w:t>
      </w:r>
      <w:proofErr w:type="spellStart"/>
      <w:r>
        <w:rPr>
          <w:sz w:val="22"/>
          <w:szCs w:val="22"/>
        </w:rPr>
        <w:t>unisus</w:t>
      </w:r>
      <w:proofErr w:type="spellEnd"/>
      <w:r>
        <w:rPr>
          <w:sz w:val="22"/>
          <w:szCs w:val="22"/>
        </w:rPr>
        <w:t xml:space="preserve">, </w:t>
      </w:r>
      <w:proofErr w:type="spellStart"/>
      <w:r>
        <w:rPr>
          <w:sz w:val="22"/>
          <w:szCs w:val="22"/>
        </w:rPr>
        <w:t>tahhükardia</w:t>
      </w:r>
      <w:proofErr w:type="spellEnd"/>
      <w:r>
        <w:rPr>
          <w:sz w:val="22"/>
          <w:szCs w:val="22"/>
        </w:rPr>
        <w:t xml:space="preserve">, </w:t>
      </w:r>
      <w:proofErr w:type="spellStart"/>
      <w:r>
        <w:rPr>
          <w:sz w:val="22"/>
          <w:szCs w:val="22"/>
        </w:rPr>
        <w:t>iiveldus</w:t>
      </w:r>
      <w:proofErr w:type="spellEnd"/>
      <w:r>
        <w:rPr>
          <w:sz w:val="22"/>
          <w:szCs w:val="22"/>
        </w:rPr>
        <w:t xml:space="preserve">, </w:t>
      </w:r>
      <w:proofErr w:type="spellStart"/>
      <w:r>
        <w:rPr>
          <w:sz w:val="22"/>
          <w:szCs w:val="22"/>
        </w:rPr>
        <w:t>oksendamine</w:t>
      </w:r>
      <w:proofErr w:type="spellEnd"/>
      <w:r>
        <w:rPr>
          <w:sz w:val="22"/>
          <w:szCs w:val="22"/>
        </w:rPr>
        <w:t xml:space="preserve"> </w:t>
      </w:r>
      <w:proofErr w:type="spellStart"/>
      <w:r>
        <w:rPr>
          <w:sz w:val="22"/>
          <w:szCs w:val="22"/>
        </w:rPr>
        <w:t>ja</w:t>
      </w:r>
      <w:proofErr w:type="spellEnd"/>
      <w:r>
        <w:rPr>
          <w:sz w:val="22"/>
          <w:szCs w:val="22"/>
        </w:rPr>
        <w:t xml:space="preserve"> </w:t>
      </w:r>
      <w:proofErr w:type="spellStart"/>
      <w:r>
        <w:rPr>
          <w:sz w:val="22"/>
          <w:szCs w:val="22"/>
        </w:rPr>
        <w:t>kõhulahtisus</w:t>
      </w:r>
      <w:proofErr w:type="spellEnd"/>
      <w:r>
        <w:rPr>
          <w:sz w:val="22"/>
          <w:szCs w:val="22"/>
        </w:rPr>
        <w:t xml:space="preserve">. Lisaks on </w:t>
      </w:r>
      <w:proofErr w:type="spellStart"/>
      <w:r>
        <w:rPr>
          <w:sz w:val="22"/>
          <w:szCs w:val="22"/>
        </w:rPr>
        <w:t>registreeritud</w:t>
      </w:r>
      <w:proofErr w:type="spellEnd"/>
      <w:r>
        <w:rPr>
          <w:sz w:val="22"/>
          <w:szCs w:val="22"/>
        </w:rPr>
        <w:t xml:space="preserve"> </w:t>
      </w:r>
      <w:proofErr w:type="spellStart"/>
      <w:r>
        <w:rPr>
          <w:sz w:val="22"/>
          <w:szCs w:val="22"/>
        </w:rPr>
        <w:t>lastel</w:t>
      </w:r>
      <w:proofErr w:type="spellEnd"/>
      <w:r>
        <w:rPr>
          <w:sz w:val="22"/>
          <w:szCs w:val="22"/>
        </w:rPr>
        <w:t xml:space="preserve"> </w:t>
      </w:r>
      <w:proofErr w:type="spellStart"/>
      <w:r>
        <w:rPr>
          <w:sz w:val="22"/>
          <w:szCs w:val="22"/>
        </w:rPr>
        <w:t>ainult</w:t>
      </w:r>
      <w:proofErr w:type="spellEnd"/>
      <w:r>
        <w:rPr>
          <w:sz w:val="22"/>
          <w:szCs w:val="22"/>
        </w:rPr>
        <w:t xml:space="preserve"> </w:t>
      </w:r>
      <w:proofErr w:type="spellStart"/>
      <w:r>
        <w:rPr>
          <w:sz w:val="22"/>
          <w:szCs w:val="22"/>
        </w:rPr>
        <w:t>aripiprasooliga</w:t>
      </w:r>
      <w:proofErr w:type="spellEnd"/>
      <w:r>
        <w:rPr>
          <w:sz w:val="22"/>
          <w:szCs w:val="22"/>
        </w:rPr>
        <w:t xml:space="preserve"> (</w:t>
      </w:r>
      <w:proofErr w:type="spellStart"/>
      <w:r>
        <w:rPr>
          <w:sz w:val="22"/>
          <w:szCs w:val="22"/>
        </w:rPr>
        <w:t>kuni</w:t>
      </w:r>
      <w:proofErr w:type="spellEnd"/>
      <w:r>
        <w:rPr>
          <w:sz w:val="22"/>
          <w:szCs w:val="22"/>
        </w:rPr>
        <w:t xml:space="preserve"> 195 mg) </w:t>
      </w:r>
      <w:proofErr w:type="spellStart"/>
      <w:r>
        <w:rPr>
          <w:sz w:val="22"/>
          <w:szCs w:val="22"/>
        </w:rPr>
        <w:t>tahtmatuid</w:t>
      </w:r>
      <w:proofErr w:type="spellEnd"/>
      <w:r>
        <w:rPr>
          <w:sz w:val="22"/>
          <w:szCs w:val="22"/>
        </w:rPr>
        <w:t xml:space="preserve"> </w:t>
      </w:r>
      <w:proofErr w:type="spellStart"/>
      <w:r>
        <w:rPr>
          <w:sz w:val="22"/>
          <w:szCs w:val="22"/>
        </w:rPr>
        <w:t>üleannustamisi</w:t>
      </w:r>
      <w:proofErr w:type="spellEnd"/>
      <w:r>
        <w:rPr>
          <w:sz w:val="22"/>
          <w:szCs w:val="22"/>
        </w:rPr>
        <w:t xml:space="preserve">, </w:t>
      </w:r>
      <w:proofErr w:type="spellStart"/>
      <w:r>
        <w:rPr>
          <w:sz w:val="22"/>
          <w:szCs w:val="22"/>
        </w:rPr>
        <w:t>surmajuhtusid</w:t>
      </w:r>
      <w:proofErr w:type="spellEnd"/>
      <w:r>
        <w:rPr>
          <w:sz w:val="22"/>
          <w:szCs w:val="22"/>
        </w:rPr>
        <w:t xml:space="preserve"> </w:t>
      </w:r>
      <w:proofErr w:type="spellStart"/>
      <w:r>
        <w:rPr>
          <w:sz w:val="22"/>
          <w:szCs w:val="22"/>
        </w:rPr>
        <w:t>ei</w:t>
      </w:r>
      <w:proofErr w:type="spellEnd"/>
      <w:r>
        <w:rPr>
          <w:sz w:val="22"/>
          <w:szCs w:val="22"/>
        </w:rPr>
        <w:t xml:space="preserve"> </w:t>
      </w:r>
      <w:proofErr w:type="spellStart"/>
      <w:r>
        <w:rPr>
          <w:sz w:val="22"/>
          <w:szCs w:val="22"/>
        </w:rPr>
        <w:t>esinenud</w:t>
      </w:r>
      <w:proofErr w:type="spellEnd"/>
      <w:r>
        <w:rPr>
          <w:sz w:val="22"/>
          <w:szCs w:val="22"/>
        </w:rPr>
        <w:t xml:space="preserve">. </w:t>
      </w:r>
      <w:proofErr w:type="spellStart"/>
      <w:r>
        <w:rPr>
          <w:sz w:val="22"/>
          <w:szCs w:val="22"/>
        </w:rPr>
        <w:t>Täheldatud</w:t>
      </w:r>
      <w:proofErr w:type="spellEnd"/>
      <w:r>
        <w:rPr>
          <w:sz w:val="22"/>
          <w:szCs w:val="22"/>
        </w:rPr>
        <w:t xml:space="preserve"> </w:t>
      </w:r>
      <w:proofErr w:type="spellStart"/>
      <w:r>
        <w:rPr>
          <w:sz w:val="22"/>
          <w:szCs w:val="22"/>
        </w:rPr>
        <w:t>meditsiiniliselt</w:t>
      </w:r>
      <w:proofErr w:type="spellEnd"/>
      <w:r>
        <w:rPr>
          <w:sz w:val="22"/>
          <w:szCs w:val="22"/>
        </w:rPr>
        <w:t xml:space="preserve"> </w:t>
      </w:r>
      <w:proofErr w:type="spellStart"/>
      <w:r>
        <w:rPr>
          <w:sz w:val="22"/>
          <w:szCs w:val="22"/>
        </w:rPr>
        <w:t>potentsiaalselt</w:t>
      </w:r>
      <w:proofErr w:type="spellEnd"/>
      <w:r>
        <w:rPr>
          <w:sz w:val="22"/>
          <w:szCs w:val="22"/>
        </w:rPr>
        <w:t xml:space="preserve"> </w:t>
      </w:r>
      <w:proofErr w:type="spellStart"/>
      <w:r>
        <w:rPr>
          <w:sz w:val="22"/>
          <w:szCs w:val="22"/>
        </w:rPr>
        <w:t>tõsised</w:t>
      </w:r>
      <w:proofErr w:type="spellEnd"/>
      <w:r>
        <w:rPr>
          <w:sz w:val="22"/>
          <w:szCs w:val="22"/>
        </w:rPr>
        <w:t xml:space="preserve"> </w:t>
      </w:r>
      <w:proofErr w:type="spellStart"/>
      <w:r>
        <w:rPr>
          <w:sz w:val="22"/>
          <w:szCs w:val="22"/>
        </w:rPr>
        <w:t>nähud</w:t>
      </w:r>
      <w:proofErr w:type="spellEnd"/>
      <w:r>
        <w:rPr>
          <w:sz w:val="22"/>
          <w:szCs w:val="22"/>
        </w:rPr>
        <w:t xml:space="preserve"> </w:t>
      </w:r>
      <w:proofErr w:type="spellStart"/>
      <w:r>
        <w:rPr>
          <w:sz w:val="22"/>
          <w:szCs w:val="22"/>
        </w:rPr>
        <w:t>ja</w:t>
      </w:r>
      <w:proofErr w:type="spellEnd"/>
      <w:r>
        <w:rPr>
          <w:sz w:val="22"/>
          <w:szCs w:val="22"/>
        </w:rPr>
        <w:t xml:space="preserve"> </w:t>
      </w:r>
      <w:proofErr w:type="spellStart"/>
      <w:r>
        <w:rPr>
          <w:sz w:val="22"/>
          <w:szCs w:val="22"/>
        </w:rPr>
        <w:t>sümptomid</w:t>
      </w:r>
      <w:proofErr w:type="spellEnd"/>
      <w:r>
        <w:rPr>
          <w:sz w:val="22"/>
          <w:szCs w:val="22"/>
        </w:rPr>
        <w:t xml:space="preserve"> </w:t>
      </w:r>
      <w:proofErr w:type="spellStart"/>
      <w:r>
        <w:rPr>
          <w:sz w:val="22"/>
          <w:szCs w:val="22"/>
        </w:rPr>
        <w:t>olid</w:t>
      </w:r>
      <w:proofErr w:type="spellEnd"/>
      <w:r>
        <w:rPr>
          <w:sz w:val="22"/>
          <w:szCs w:val="22"/>
        </w:rPr>
        <w:t xml:space="preserve"> </w:t>
      </w:r>
      <w:proofErr w:type="spellStart"/>
      <w:r>
        <w:rPr>
          <w:sz w:val="22"/>
          <w:szCs w:val="22"/>
        </w:rPr>
        <w:t>unisus</w:t>
      </w:r>
      <w:proofErr w:type="spellEnd"/>
      <w:r>
        <w:rPr>
          <w:sz w:val="22"/>
          <w:szCs w:val="22"/>
        </w:rPr>
        <w:t xml:space="preserve">, </w:t>
      </w:r>
      <w:proofErr w:type="spellStart"/>
      <w:r>
        <w:rPr>
          <w:sz w:val="22"/>
          <w:szCs w:val="22"/>
        </w:rPr>
        <w:t>mööduv</w:t>
      </w:r>
      <w:proofErr w:type="spellEnd"/>
      <w:r>
        <w:rPr>
          <w:sz w:val="22"/>
          <w:szCs w:val="22"/>
        </w:rPr>
        <w:t xml:space="preserve"> </w:t>
      </w:r>
      <w:proofErr w:type="spellStart"/>
      <w:r>
        <w:rPr>
          <w:sz w:val="22"/>
          <w:szCs w:val="22"/>
        </w:rPr>
        <w:t>teadvuse</w:t>
      </w:r>
      <w:proofErr w:type="spellEnd"/>
      <w:r>
        <w:rPr>
          <w:sz w:val="22"/>
          <w:szCs w:val="22"/>
        </w:rPr>
        <w:t xml:space="preserve"> </w:t>
      </w:r>
      <w:proofErr w:type="spellStart"/>
      <w:r>
        <w:rPr>
          <w:sz w:val="22"/>
          <w:szCs w:val="22"/>
        </w:rPr>
        <w:t>kaotus</w:t>
      </w:r>
      <w:proofErr w:type="spellEnd"/>
      <w:r>
        <w:rPr>
          <w:sz w:val="22"/>
          <w:szCs w:val="22"/>
        </w:rPr>
        <w:t xml:space="preserve"> </w:t>
      </w:r>
      <w:proofErr w:type="spellStart"/>
      <w:r>
        <w:rPr>
          <w:sz w:val="22"/>
          <w:szCs w:val="22"/>
        </w:rPr>
        <w:t>ja</w:t>
      </w:r>
      <w:proofErr w:type="spellEnd"/>
      <w:r>
        <w:rPr>
          <w:sz w:val="22"/>
          <w:szCs w:val="22"/>
        </w:rPr>
        <w:t xml:space="preserve"> </w:t>
      </w:r>
      <w:proofErr w:type="spellStart"/>
      <w:r>
        <w:rPr>
          <w:sz w:val="22"/>
          <w:szCs w:val="22"/>
        </w:rPr>
        <w:t>ekstrapüramidaalsümptomid</w:t>
      </w:r>
      <w:proofErr w:type="spellEnd"/>
      <w:r>
        <w:rPr>
          <w:sz w:val="22"/>
          <w:szCs w:val="22"/>
        </w:rPr>
        <w:t>.</w:t>
      </w:r>
    </w:p>
    <w:p w14:paraId="5FEEEC18" w14:textId="77777777" w:rsidR="005A0376" w:rsidRDefault="005A0376">
      <w:pPr>
        <w:widowControl w:val="0"/>
        <w:rPr>
          <w:rStyle w:val="Emphasis"/>
          <w:i w:val="0"/>
          <w:iCs/>
          <w:color w:val="000000"/>
          <w:szCs w:val="22"/>
        </w:rPr>
      </w:pPr>
    </w:p>
    <w:p w14:paraId="6BE43719" w14:textId="77777777" w:rsidR="005A0376" w:rsidRDefault="00F729AE">
      <w:pPr>
        <w:widowControl w:val="0"/>
        <w:rPr>
          <w:rStyle w:val="Emphasis"/>
          <w:i w:val="0"/>
          <w:iCs/>
          <w:color w:val="000000"/>
          <w:szCs w:val="22"/>
          <w:u w:val="single"/>
        </w:rPr>
      </w:pPr>
      <w:r>
        <w:rPr>
          <w:rStyle w:val="Emphasis"/>
          <w:i w:val="0"/>
          <w:iCs/>
          <w:color w:val="000000"/>
          <w:szCs w:val="22"/>
          <w:u w:val="single"/>
        </w:rPr>
        <w:t>Üleannustamise ravi</w:t>
      </w:r>
    </w:p>
    <w:p w14:paraId="2D22A6E1" w14:textId="77777777" w:rsidR="005A0376" w:rsidRDefault="005A0376">
      <w:pPr>
        <w:widowControl w:val="0"/>
        <w:rPr>
          <w:rStyle w:val="Emphasis"/>
          <w:i w:val="0"/>
          <w:iCs/>
          <w:color w:val="000000"/>
          <w:szCs w:val="22"/>
        </w:rPr>
      </w:pPr>
    </w:p>
    <w:p w14:paraId="2568D5B0" w14:textId="77777777" w:rsidR="005A0376" w:rsidRDefault="00F729AE">
      <w:pPr>
        <w:widowControl w:val="0"/>
        <w:rPr>
          <w:rStyle w:val="Emphasis"/>
          <w:i w:val="0"/>
          <w:iCs/>
          <w:color w:val="000000"/>
          <w:szCs w:val="22"/>
        </w:rPr>
      </w:pPr>
      <w:r>
        <w:rPr>
          <w:rStyle w:val="Emphasis"/>
          <w:i w:val="0"/>
          <w:iCs/>
          <w:color w:val="000000"/>
          <w:szCs w:val="22"/>
        </w:rPr>
        <w:t xml:space="preserve">Üleannustamise korral tuleb keskenduda asjakohasele toetavale ravile, tagada hingamisteede avatus, oksügenisatsioon ja ventilatsioon ning osutada sümptomaatilist ravi. Arvestada tuleb ka võimalusega, et võetud on mitut ravimit. Koheselt tuleb alustada kardiovaskulaarse seisundi monitooringut koos pideva elektrokardiograafiaga võimalike rütmihäirete avastamiseks. Kindla või võimaliku </w:t>
      </w:r>
      <w:r>
        <w:rPr>
          <w:rStyle w:val="Emphasis"/>
          <w:i w:val="0"/>
          <w:iCs/>
          <w:color w:val="000000"/>
          <w:szCs w:val="22"/>
        </w:rPr>
        <w:lastRenderedPageBreak/>
        <w:t>aripiprasooli üleannustamise korral tuleb patsiendi seisundit hoolikalt kontrollida ja jälgida kuni taastumiseni.</w:t>
      </w:r>
    </w:p>
    <w:p w14:paraId="41DA9382" w14:textId="77777777" w:rsidR="005A0376" w:rsidRDefault="005A0376">
      <w:pPr>
        <w:widowControl w:val="0"/>
        <w:rPr>
          <w:rStyle w:val="Emphasis"/>
          <w:i w:val="0"/>
          <w:iCs/>
          <w:color w:val="000000"/>
          <w:szCs w:val="22"/>
        </w:rPr>
      </w:pPr>
    </w:p>
    <w:p w14:paraId="7959C282" w14:textId="77777777" w:rsidR="005A0376" w:rsidRDefault="00F729AE">
      <w:pPr>
        <w:widowControl w:val="0"/>
        <w:rPr>
          <w:rStyle w:val="Emphasis"/>
          <w:i w:val="0"/>
          <w:iCs/>
          <w:color w:val="000000"/>
          <w:szCs w:val="22"/>
          <w:u w:val="single"/>
        </w:rPr>
      </w:pPr>
      <w:r>
        <w:rPr>
          <w:rStyle w:val="Emphasis"/>
          <w:i w:val="0"/>
          <w:iCs/>
          <w:color w:val="000000"/>
          <w:szCs w:val="22"/>
          <w:u w:val="single"/>
        </w:rPr>
        <w:t>Hemodialüüs</w:t>
      </w:r>
    </w:p>
    <w:p w14:paraId="0387DEBB" w14:textId="77777777" w:rsidR="005A0376" w:rsidRDefault="005A0376">
      <w:pPr>
        <w:widowControl w:val="0"/>
        <w:rPr>
          <w:rStyle w:val="Emphasis"/>
          <w:i w:val="0"/>
          <w:iCs/>
          <w:color w:val="000000"/>
          <w:szCs w:val="22"/>
        </w:rPr>
      </w:pPr>
    </w:p>
    <w:p w14:paraId="0E7855D2" w14:textId="77777777" w:rsidR="005A0376" w:rsidRDefault="00F729AE">
      <w:pPr>
        <w:widowControl w:val="0"/>
        <w:rPr>
          <w:rStyle w:val="Emphasis"/>
          <w:i w:val="0"/>
          <w:iCs/>
          <w:color w:val="000000"/>
          <w:szCs w:val="22"/>
        </w:rPr>
      </w:pPr>
      <w:r>
        <w:rPr>
          <w:rStyle w:val="Emphasis"/>
          <w:i w:val="0"/>
          <w:iCs/>
          <w:color w:val="000000"/>
          <w:szCs w:val="22"/>
        </w:rPr>
        <w:t>Kuigi puuduvad andmed hemodialüüsi toime kohta aripiprasooli üleannustamise raviks, on vähe tõenäoline, et hemodialüüsist oleks üleannustamise korral kasu, sest aripiprasool on ulatuslikult seondunud plasmavalkudega.</w:t>
      </w:r>
    </w:p>
    <w:p w14:paraId="3981215F" w14:textId="77777777" w:rsidR="005A0376" w:rsidRDefault="005A0376">
      <w:pPr>
        <w:widowControl w:val="0"/>
        <w:rPr>
          <w:rStyle w:val="Emphasis"/>
          <w:i w:val="0"/>
          <w:iCs/>
          <w:color w:val="000000"/>
          <w:szCs w:val="22"/>
        </w:rPr>
      </w:pPr>
    </w:p>
    <w:p w14:paraId="29EA0950" w14:textId="77777777" w:rsidR="005A0376" w:rsidRDefault="005A0376">
      <w:pPr>
        <w:widowControl w:val="0"/>
        <w:rPr>
          <w:rStyle w:val="Emphasis"/>
          <w:i w:val="0"/>
          <w:iCs/>
          <w:color w:val="000000"/>
          <w:szCs w:val="22"/>
        </w:rPr>
      </w:pPr>
    </w:p>
    <w:p w14:paraId="127406B3" w14:textId="77777777" w:rsidR="005A0376" w:rsidRDefault="00F729AE">
      <w:pPr>
        <w:widowControl w:val="0"/>
        <w:ind w:left="567" w:hanging="567"/>
        <w:rPr>
          <w:rStyle w:val="Emphasis"/>
          <w:i w:val="0"/>
          <w:iCs/>
          <w:color w:val="000000"/>
          <w:szCs w:val="22"/>
        </w:rPr>
      </w:pPr>
      <w:r>
        <w:rPr>
          <w:rStyle w:val="Emphasis"/>
          <w:b/>
          <w:i w:val="0"/>
          <w:iCs/>
          <w:color w:val="000000"/>
          <w:szCs w:val="22"/>
        </w:rPr>
        <w:t>5.</w:t>
      </w:r>
      <w:r>
        <w:rPr>
          <w:rStyle w:val="Emphasis"/>
          <w:b/>
          <w:i w:val="0"/>
          <w:iCs/>
          <w:color w:val="000000"/>
          <w:szCs w:val="22"/>
        </w:rPr>
        <w:tab/>
        <w:t>FARMAKOLOOGILISED OMADUSED</w:t>
      </w:r>
    </w:p>
    <w:p w14:paraId="0831C331" w14:textId="77777777" w:rsidR="005A0376" w:rsidRDefault="005A0376">
      <w:pPr>
        <w:widowControl w:val="0"/>
        <w:rPr>
          <w:rStyle w:val="Emphasis"/>
          <w:i w:val="0"/>
          <w:iCs/>
          <w:color w:val="000000"/>
          <w:szCs w:val="22"/>
        </w:rPr>
      </w:pPr>
    </w:p>
    <w:p w14:paraId="7819F12F" w14:textId="77777777" w:rsidR="005A0376" w:rsidRDefault="00F729AE">
      <w:pPr>
        <w:widowControl w:val="0"/>
        <w:ind w:left="567" w:hanging="567"/>
        <w:rPr>
          <w:rStyle w:val="Emphasis"/>
          <w:i w:val="0"/>
          <w:iCs/>
          <w:color w:val="000000"/>
          <w:szCs w:val="22"/>
        </w:rPr>
      </w:pPr>
      <w:r>
        <w:rPr>
          <w:rStyle w:val="Emphasis"/>
          <w:b/>
          <w:i w:val="0"/>
          <w:iCs/>
          <w:color w:val="000000"/>
          <w:szCs w:val="22"/>
        </w:rPr>
        <w:t>5.1</w:t>
      </w:r>
      <w:r>
        <w:rPr>
          <w:rStyle w:val="Emphasis"/>
          <w:b/>
          <w:i w:val="0"/>
          <w:iCs/>
          <w:color w:val="000000"/>
          <w:szCs w:val="22"/>
        </w:rPr>
        <w:tab/>
        <w:t>Farmakodünaamilised omadused</w:t>
      </w:r>
    </w:p>
    <w:p w14:paraId="164695BB" w14:textId="77777777" w:rsidR="005A0376" w:rsidRDefault="005A0376">
      <w:pPr>
        <w:widowControl w:val="0"/>
        <w:rPr>
          <w:rStyle w:val="Emphasis"/>
          <w:i w:val="0"/>
          <w:iCs/>
          <w:color w:val="000000"/>
          <w:szCs w:val="22"/>
        </w:rPr>
      </w:pPr>
    </w:p>
    <w:p w14:paraId="2CEAF1F0" w14:textId="77777777" w:rsidR="005A0376" w:rsidRDefault="00F729AE">
      <w:pPr>
        <w:widowControl w:val="0"/>
        <w:rPr>
          <w:rStyle w:val="Emphasis"/>
          <w:i w:val="0"/>
          <w:iCs/>
          <w:color w:val="000000"/>
          <w:szCs w:val="22"/>
        </w:rPr>
      </w:pPr>
      <w:r>
        <w:rPr>
          <w:rStyle w:val="Emphasis"/>
          <w:i w:val="0"/>
          <w:iCs/>
          <w:color w:val="000000"/>
          <w:szCs w:val="22"/>
        </w:rPr>
        <w:t>Farmakoterapeutiline rühm: psühholeptikumid, teised antipsühhootilised ained, ATC kood: N05AX12</w:t>
      </w:r>
    </w:p>
    <w:p w14:paraId="4C505735" w14:textId="77777777" w:rsidR="005A0376" w:rsidRDefault="005A0376">
      <w:pPr>
        <w:widowControl w:val="0"/>
        <w:rPr>
          <w:rStyle w:val="Emphasis"/>
          <w:i w:val="0"/>
          <w:iCs/>
          <w:color w:val="000000"/>
          <w:szCs w:val="22"/>
        </w:rPr>
      </w:pPr>
    </w:p>
    <w:p w14:paraId="412E6FFC" w14:textId="77777777" w:rsidR="005A0376" w:rsidRDefault="00F729AE">
      <w:pPr>
        <w:widowControl w:val="0"/>
        <w:rPr>
          <w:rStyle w:val="Emphasis"/>
          <w:i w:val="0"/>
          <w:iCs/>
          <w:color w:val="000000"/>
          <w:szCs w:val="22"/>
        </w:rPr>
      </w:pPr>
      <w:r>
        <w:rPr>
          <w:rStyle w:val="Emphasis"/>
          <w:i w:val="0"/>
          <w:iCs/>
          <w:color w:val="000000"/>
          <w:szCs w:val="22"/>
          <w:u w:val="single"/>
        </w:rPr>
        <w:t>Toimemehhanism</w:t>
      </w:r>
    </w:p>
    <w:p w14:paraId="2D8AE752" w14:textId="77777777" w:rsidR="005A0376" w:rsidRDefault="005A0376">
      <w:pPr>
        <w:widowControl w:val="0"/>
        <w:rPr>
          <w:rStyle w:val="Emphasis"/>
          <w:i w:val="0"/>
          <w:iCs/>
          <w:color w:val="000000"/>
          <w:szCs w:val="22"/>
        </w:rPr>
      </w:pPr>
    </w:p>
    <w:p w14:paraId="44D90749" w14:textId="77777777" w:rsidR="005A0376" w:rsidRDefault="00F729AE">
      <w:pPr>
        <w:widowControl w:val="0"/>
        <w:rPr>
          <w:rStyle w:val="Emphasis"/>
          <w:i w:val="0"/>
          <w:iCs/>
          <w:color w:val="000000"/>
          <w:szCs w:val="22"/>
        </w:rPr>
      </w:pPr>
      <w:r>
        <w:rPr>
          <w:rStyle w:val="Emphasis"/>
          <w:i w:val="0"/>
          <w:iCs/>
          <w:color w:val="000000"/>
          <w:szCs w:val="22"/>
        </w:rPr>
        <w:t>On välja pakutud, et aripiprasooli toime skisofreenia korral on tingitud dopamiini D</w:t>
      </w:r>
      <w:r>
        <w:rPr>
          <w:rStyle w:val="Emphasis"/>
          <w:i w:val="0"/>
          <w:iCs/>
          <w:color w:val="000000"/>
          <w:szCs w:val="22"/>
          <w:vertAlign w:val="subscript"/>
        </w:rPr>
        <w:t>2</w:t>
      </w:r>
      <w:r>
        <w:rPr>
          <w:rStyle w:val="Emphasis"/>
          <w:i w:val="0"/>
          <w:iCs/>
          <w:color w:val="000000"/>
          <w:szCs w:val="22"/>
        </w:rPr>
        <w:t>- ja serotoniini 5-HT</w:t>
      </w:r>
      <w:r>
        <w:rPr>
          <w:rStyle w:val="Emphasis"/>
          <w:i w:val="0"/>
          <w:iCs/>
          <w:color w:val="000000"/>
          <w:szCs w:val="22"/>
          <w:vertAlign w:val="subscript"/>
        </w:rPr>
        <w:t>1A</w:t>
      </w:r>
      <w:r>
        <w:rPr>
          <w:rStyle w:val="Emphasis"/>
          <w:i w:val="0"/>
          <w:iCs/>
          <w:color w:val="000000"/>
          <w:szCs w:val="22"/>
        </w:rPr>
        <w:t>-retseptorite osalise agonismi kombineerumisest serotoniin 5-HT</w:t>
      </w:r>
      <w:r>
        <w:rPr>
          <w:rStyle w:val="Emphasis"/>
          <w:i w:val="0"/>
          <w:iCs/>
          <w:color w:val="000000"/>
          <w:szCs w:val="22"/>
          <w:vertAlign w:val="subscript"/>
        </w:rPr>
        <w:t>2A</w:t>
      </w:r>
      <w:r>
        <w:rPr>
          <w:rStyle w:val="Emphasis"/>
          <w:i w:val="0"/>
          <w:iCs/>
          <w:color w:val="000000"/>
          <w:szCs w:val="22"/>
        </w:rPr>
        <w:t xml:space="preserve">-retseptorite antagonismiga. Aripiprasool avaldas antagonistlikku toimet dopamiinergilise hüperaktiivsusega loommudelitel ja dopamiinergilise hüpoaktiivsuse agonistlikku toimet. </w:t>
      </w:r>
      <w:r>
        <w:rPr>
          <w:rStyle w:val="Emphasis"/>
          <w:iCs/>
          <w:color w:val="000000"/>
          <w:szCs w:val="22"/>
        </w:rPr>
        <w:t>In vitro</w:t>
      </w:r>
      <w:r>
        <w:rPr>
          <w:rStyle w:val="Emphasis"/>
          <w:i w:val="0"/>
          <w:iCs/>
          <w:color w:val="000000"/>
          <w:szCs w:val="22"/>
        </w:rPr>
        <w:t xml:space="preserve"> on aripiprasoolil suur afiinsus dopamiini D</w:t>
      </w:r>
      <w:r>
        <w:rPr>
          <w:rStyle w:val="Emphasis"/>
          <w:i w:val="0"/>
          <w:iCs/>
          <w:color w:val="000000"/>
          <w:szCs w:val="22"/>
          <w:vertAlign w:val="subscript"/>
        </w:rPr>
        <w:t>2</w:t>
      </w:r>
      <w:r>
        <w:rPr>
          <w:rStyle w:val="Emphasis"/>
          <w:i w:val="0"/>
          <w:iCs/>
          <w:color w:val="000000"/>
          <w:szCs w:val="22"/>
        </w:rPr>
        <w:t>- ja D</w:t>
      </w:r>
      <w:r>
        <w:rPr>
          <w:rStyle w:val="Emphasis"/>
          <w:i w:val="0"/>
          <w:iCs/>
          <w:color w:val="000000"/>
          <w:szCs w:val="22"/>
          <w:vertAlign w:val="subscript"/>
        </w:rPr>
        <w:t>3</w:t>
      </w:r>
      <w:r>
        <w:rPr>
          <w:rStyle w:val="Emphasis"/>
          <w:i w:val="0"/>
          <w:iCs/>
          <w:color w:val="000000"/>
          <w:szCs w:val="22"/>
        </w:rPr>
        <w:t>-, serotoniini 5-HT</w:t>
      </w:r>
      <w:r>
        <w:rPr>
          <w:rStyle w:val="Emphasis"/>
          <w:i w:val="0"/>
          <w:iCs/>
          <w:color w:val="000000"/>
          <w:szCs w:val="22"/>
          <w:vertAlign w:val="subscript"/>
        </w:rPr>
        <w:t>1A</w:t>
      </w:r>
      <w:r>
        <w:rPr>
          <w:rStyle w:val="Emphasis"/>
          <w:i w:val="0"/>
          <w:iCs/>
          <w:color w:val="000000"/>
          <w:szCs w:val="22"/>
        </w:rPr>
        <w:t>- ja 5-HT</w:t>
      </w:r>
      <w:r>
        <w:rPr>
          <w:rStyle w:val="Emphasis"/>
          <w:i w:val="0"/>
          <w:iCs/>
          <w:color w:val="000000"/>
          <w:szCs w:val="22"/>
          <w:vertAlign w:val="subscript"/>
        </w:rPr>
        <w:t>2A</w:t>
      </w:r>
      <w:r>
        <w:rPr>
          <w:rStyle w:val="Emphasis"/>
          <w:i w:val="0"/>
          <w:iCs/>
          <w:color w:val="000000"/>
          <w:szCs w:val="22"/>
        </w:rPr>
        <w:t>-retseptoritega seondumise suhtes ja mõõdukas afiinsus dopamiini D</w:t>
      </w:r>
      <w:r>
        <w:rPr>
          <w:rStyle w:val="Emphasis"/>
          <w:i w:val="0"/>
          <w:iCs/>
          <w:color w:val="000000"/>
          <w:szCs w:val="22"/>
          <w:vertAlign w:val="subscript"/>
        </w:rPr>
        <w:t>4</w:t>
      </w:r>
      <w:r>
        <w:rPr>
          <w:rStyle w:val="Emphasis"/>
          <w:i w:val="0"/>
          <w:iCs/>
          <w:color w:val="000000"/>
          <w:szCs w:val="22"/>
        </w:rPr>
        <w:t>-, serotoniini 5-HT</w:t>
      </w:r>
      <w:r>
        <w:rPr>
          <w:rStyle w:val="Emphasis"/>
          <w:i w:val="0"/>
          <w:iCs/>
          <w:color w:val="000000"/>
          <w:szCs w:val="22"/>
          <w:vertAlign w:val="subscript"/>
        </w:rPr>
        <w:t>2C</w:t>
      </w:r>
      <w:r>
        <w:rPr>
          <w:rStyle w:val="Emphasis"/>
          <w:i w:val="0"/>
          <w:iCs/>
          <w:color w:val="000000"/>
          <w:szCs w:val="22"/>
        </w:rPr>
        <w:t>- ning 5-HT</w:t>
      </w:r>
      <w:r>
        <w:rPr>
          <w:rStyle w:val="Emphasis"/>
          <w:i w:val="0"/>
          <w:iCs/>
          <w:color w:val="000000"/>
          <w:szCs w:val="22"/>
          <w:vertAlign w:val="subscript"/>
        </w:rPr>
        <w:t>7</w:t>
      </w:r>
      <w:r>
        <w:rPr>
          <w:rStyle w:val="Emphasis"/>
          <w:i w:val="0"/>
          <w:iCs/>
          <w:color w:val="000000"/>
          <w:szCs w:val="22"/>
        </w:rPr>
        <w:t>-, alfa-1 adrenergiliste ja histamiini H</w:t>
      </w:r>
      <w:r>
        <w:rPr>
          <w:rStyle w:val="Emphasis"/>
          <w:i w:val="0"/>
          <w:iCs/>
          <w:color w:val="000000"/>
          <w:szCs w:val="22"/>
          <w:vertAlign w:val="subscript"/>
        </w:rPr>
        <w:t>1</w:t>
      </w:r>
      <w:r>
        <w:rPr>
          <w:rStyle w:val="Emphasis"/>
          <w:i w:val="0"/>
          <w:iCs/>
          <w:color w:val="000000"/>
          <w:szCs w:val="22"/>
        </w:rPr>
        <w:t>-retseptorite suhtes. Aripiprasoolil on ka mõõdukas afiinsus serotoniini tagasihaarderetseptoritega seondumise suhtes, kuid puudub märkimisväärne afiinsus koliinergiliste muskariini retseptorite suhtes. Mõningaid teisi aripiprasooli kliinilisi toimeid võib seletada koostoimega teiste retseptoritega peale dopamiini ja serotoniini retseptorite alatüüpide.</w:t>
      </w:r>
    </w:p>
    <w:p w14:paraId="54F954D5" w14:textId="77777777" w:rsidR="005A0376" w:rsidRDefault="005A0376">
      <w:pPr>
        <w:widowControl w:val="0"/>
        <w:rPr>
          <w:rStyle w:val="Emphasis"/>
          <w:i w:val="0"/>
          <w:iCs/>
          <w:color w:val="000000"/>
          <w:szCs w:val="22"/>
        </w:rPr>
      </w:pPr>
    </w:p>
    <w:p w14:paraId="5AA3D709" w14:textId="1CBB5EB7" w:rsidR="00795420" w:rsidRPr="009B4A77" w:rsidRDefault="00795420" w:rsidP="00795420">
      <w:pPr>
        <w:widowControl w:val="0"/>
        <w:rPr>
          <w:rFonts w:asciiTheme="majorBidi" w:hAnsiTheme="majorBidi" w:cstheme="majorBidi"/>
          <w:szCs w:val="22"/>
        </w:rPr>
      </w:pPr>
      <w:r w:rsidRPr="009B4A77">
        <w:rPr>
          <w:rFonts w:asciiTheme="majorBidi" w:hAnsiTheme="majorBidi" w:cstheme="majorBidi"/>
          <w:szCs w:val="22"/>
        </w:rPr>
        <w:t xml:space="preserve">Tervetele uuritavatele 2 nädala jooksul üks kord ööpäevas manustatud aripiprasooli suukaudsed annused vahemikus 0,5 mg kuni 30 mg põhjustasid annusest sõltuva </w:t>
      </w:r>
      <w:r w:rsidRPr="009B4A77">
        <w:rPr>
          <w:rFonts w:asciiTheme="majorBidi" w:hAnsiTheme="majorBidi" w:cstheme="majorBidi"/>
          <w:szCs w:val="22"/>
          <w:vertAlign w:val="superscript"/>
        </w:rPr>
        <w:t>11</w:t>
      </w:r>
      <w:r w:rsidRPr="009B4A77">
        <w:rPr>
          <w:rFonts w:asciiTheme="majorBidi" w:hAnsiTheme="majorBidi" w:cstheme="majorBidi"/>
          <w:szCs w:val="22"/>
        </w:rPr>
        <w:t>C</w:t>
      </w:r>
      <w:r w:rsidRPr="009B4A77">
        <w:rPr>
          <w:rFonts w:asciiTheme="majorBidi" w:hAnsiTheme="majorBidi" w:cstheme="majorBidi"/>
          <w:szCs w:val="22"/>
        </w:rPr>
        <w:noBreakHyphen/>
        <w:t>raklopriidi, D</w:t>
      </w:r>
      <w:r w:rsidRPr="009B4A77">
        <w:rPr>
          <w:rFonts w:asciiTheme="majorBidi" w:hAnsiTheme="majorBidi" w:cstheme="majorBidi"/>
          <w:szCs w:val="22"/>
          <w:vertAlign w:val="subscript"/>
        </w:rPr>
        <w:t>2</w:t>
      </w:r>
      <w:r w:rsidRPr="009B4A77">
        <w:rPr>
          <w:rFonts w:asciiTheme="majorBidi" w:hAnsiTheme="majorBidi" w:cstheme="majorBidi"/>
          <w:szCs w:val="22"/>
        </w:rPr>
        <w:noBreakHyphen/>
      </w:r>
      <w:r>
        <w:rPr>
          <w:rFonts w:asciiTheme="majorBidi" w:hAnsiTheme="majorBidi" w:cstheme="majorBidi"/>
          <w:szCs w:val="22"/>
        </w:rPr>
        <w:t> </w:t>
      </w:r>
      <w:r w:rsidRPr="009B4A77">
        <w:rPr>
          <w:rFonts w:asciiTheme="majorBidi" w:hAnsiTheme="majorBidi" w:cstheme="majorBidi"/>
          <w:szCs w:val="22"/>
        </w:rPr>
        <w:t>/</w:t>
      </w:r>
      <w:r>
        <w:rPr>
          <w:rFonts w:asciiTheme="majorBidi" w:hAnsiTheme="majorBidi" w:cstheme="majorBidi"/>
          <w:szCs w:val="22"/>
        </w:rPr>
        <w:t> </w:t>
      </w:r>
      <w:r w:rsidRPr="009B4A77">
        <w:rPr>
          <w:rFonts w:asciiTheme="majorBidi" w:hAnsiTheme="majorBidi" w:cstheme="majorBidi"/>
          <w:szCs w:val="22"/>
        </w:rPr>
        <w:t>D</w:t>
      </w:r>
      <w:r w:rsidRPr="009B4A77">
        <w:rPr>
          <w:rFonts w:asciiTheme="majorBidi" w:hAnsiTheme="majorBidi" w:cstheme="majorBidi"/>
          <w:szCs w:val="22"/>
          <w:vertAlign w:val="subscript"/>
        </w:rPr>
        <w:t>3</w:t>
      </w:r>
      <w:r w:rsidRPr="009B4A77">
        <w:rPr>
          <w:rFonts w:asciiTheme="majorBidi" w:hAnsiTheme="majorBidi" w:cstheme="majorBidi"/>
          <w:szCs w:val="22"/>
        </w:rPr>
        <w:noBreakHyphen/>
        <w:t>retseptorite ligandi seondumise vähenemise sabatuumas ja putaamenis, mis tuvastati positronemissioontomograafia abil.</w:t>
      </w:r>
    </w:p>
    <w:p w14:paraId="195498E0" w14:textId="77777777" w:rsidR="005A0376" w:rsidRDefault="005A0376">
      <w:pPr>
        <w:widowControl w:val="0"/>
        <w:rPr>
          <w:rStyle w:val="Emphasis"/>
          <w:i w:val="0"/>
          <w:iCs/>
          <w:color w:val="000000"/>
          <w:szCs w:val="22"/>
        </w:rPr>
      </w:pPr>
    </w:p>
    <w:p w14:paraId="5D799520" w14:textId="77777777" w:rsidR="005A0376" w:rsidRDefault="00F729AE" w:rsidP="00137CDD">
      <w:pPr>
        <w:keepNext/>
        <w:widowControl w:val="0"/>
        <w:rPr>
          <w:rStyle w:val="Emphasis"/>
          <w:i w:val="0"/>
          <w:iCs/>
          <w:color w:val="000000"/>
          <w:szCs w:val="22"/>
          <w:u w:val="single"/>
        </w:rPr>
      </w:pPr>
      <w:r>
        <w:rPr>
          <w:szCs w:val="22"/>
          <w:u w:val="single"/>
        </w:rPr>
        <w:t>Kliiniline efektiivsus ja ohutus</w:t>
      </w:r>
    </w:p>
    <w:p w14:paraId="1C5ADEF8" w14:textId="77777777" w:rsidR="005A0376" w:rsidRDefault="005A0376" w:rsidP="00137CDD">
      <w:pPr>
        <w:keepNext/>
        <w:widowControl w:val="0"/>
        <w:rPr>
          <w:rStyle w:val="Emphasis"/>
          <w:i w:val="0"/>
          <w:iCs/>
          <w:color w:val="000000"/>
          <w:szCs w:val="22"/>
        </w:rPr>
      </w:pPr>
    </w:p>
    <w:p w14:paraId="65288A9C" w14:textId="5B133B0E" w:rsidR="005A0376" w:rsidRDefault="00F729AE" w:rsidP="00C853E2">
      <w:pPr>
        <w:keepNext/>
        <w:widowControl w:val="0"/>
        <w:rPr>
          <w:rStyle w:val="Emphasis"/>
          <w:i w:val="0"/>
          <w:iCs/>
          <w:color w:val="000000"/>
          <w:szCs w:val="22"/>
        </w:rPr>
      </w:pPr>
      <w:r>
        <w:rPr>
          <w:rStyle w:val="Emphasis"/>
          <w:iCs/>
          <w:color w:val="000000"/>
          <w:szCs w:val="22"/>
        </w:rPr>
        <w:t>Täiskasvanute skisofreenia säilitusravi</w:t>
      </w:r>
      <w:r w:rsidR="00A352E1">
        <w:rPr>
          <w:rStyle w:val="Emphasis"/>
          <w:iCs/>
          <w:color w:val="000000"/>
          <w:szCs w:val="22"/>
        </w:rPr>
        <w:t xml:space="preserve"> </w:t>
      </w:r>
    </w:p>
    <w:p w14:paraId="56E6111A" w14:textId="77777777" w:rsidR="00A352E1" w:rsidRDefault="00A352E1" w:rsidP="00C853E2">
      <w:pPr>
        <w:keepNext/>
        <w:widowControl w:val="0"/>
        <w:rPr>
          <w:rStyle w:val="Emphasis"/>
          <w:i w:val="0"/>
          <w:iCs/>
          <w:color w:val="000000"/>
          <w:szCs w:val="22"/>
        </w:rPr>
      </w:pPr>
    </w:p>
    <w:p w14:paraId="513E51AF" w14:textId="537724BD" w:rsidR="00A352E1" w:rsidRPr="00C853E2" w:rsidRDefault="00A352E1" w:rsidP="00C853E2">
      <w:pPr>
        <w:keepNext/>
        <w:rPr>
          <w:rFonts w:eastAsia="MS Mincho" w:cs="Times New Roman"/>
          <w:i/>
          <w:iCs/>
          <w:color w:val="000000"/>
          <w:szCs w:val="22"/>
          <w:u w:val="single"/>
        </w:rPr>
      </w:pPr>
      <w:r w:rsidRPr="00C853E2">
        <w:rPr>
          <w:i/>
          <w:iCs/>
          <w:color w:val="000000"/>
          <w:szCs w:val="22"/>
          <w:u w:val="single"/>
        </w:rPr>
        <w:t>Abilify Maintena</w:t>
      </w:r>
      <w:r>
        <w:rPr>
          <w:i/>
          <w:iCs/>
          <w:color w:val="000000"/>
          <w:szCs w:val="22"/>
          <w:u w:val="single"/>
        </w:rPr>
        <w:t xml:space="preserve"> </w:t>
      </w:r>
      <w:r w:rsidRPr="004539A7">
        <w:rPr>
          <w:i/>
          <w:iCs/>
          <w:color w:val="000000"/>
          <w:szCs w:val="22"/>
          <w:u w:val="single"/>
        </w:rPr>
        <w:t>400 </w:t>
      </w:r>
      <w:r w:rsidR="00022DAD">
        <w:rPr>
          <w:i/>
          <w:iCs/>
          <w:color w:val="000000"/>
          <w:szCs w:val="22"/>
          <w:u w:val="single"/>
        </w:rPr>
        <w:t>mg / 300</w:t>
      </w:r>
      <w:r w:rsidRPr="004539A7">
        <w:rPr>
          <w:i/>
          <w:iCs/>
          <w:color w:val="000000"/>
          <w:szCs w:val="22"/>
          <w:u w:val="single"/>
        </w:rPr>
        <w:t> mg</w:t>
      </w:r>
    </w:p>
    <w:p w14:paraId="5F5A7D8D" w14:textId="6EBC6BAE" w:rsidR="005A0376" w:rsidRDefault="00F729AE" w:rsidP="00C853E2">
      <w:pPr>
        <w:keepNext/>
        <w:rPr>
          <w:rStyle w:val="Emphasis"/>
          <w:i w:val="0"/>
          <w:iCs/>
          <w:color w:val="000000"/>
          <w:szCs w:val="22"/>
        </w:rPr>
      </w:pPr>
      <w:r>
        <w:rPr>
          <w:rStyle w:val="Emphasis"/>
          <w:i w:val="0"/>
          <w:iCs/>
          <w:color w:val="000000"/>
          <w:szCs w:val="22"/>
        </w:rPr>
        <w:t xml:space="preserve">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efektiivsus skisofreeniaga patsientide säilitusravis tõestati kahes randomiseeritud topeltpimedas, pikaajalises uuringus.</w:t>
      </w:r>
    </w:p>
    <w:p w14:paraId="2D8F863B" w14:textId="77777777" w:rsidR="005A0376" w:rsidRDefault="005A0376">
      <w:pPr>
        <w:widowControl w:val="0"/>
        <w:rPr>
          <w:rStyle w:val="Emphasis"/>
          <w:i w:val="0"/>
          <w:iCs/>
          <w:color w:val="000000"/>
          <w:szCs w:val="22"/>
        </w:rPr>
      </w:pPr>
    </w:p>
    <w:p w14:paraId="761D5082" w14:textId="75E6D6E2" w:rsidR="005A0376" w:rsidRDefault="00F729AE">
      <w:pPr>
        <w:widowControl w:val="0"/>
        <w:rPr>
          <w:rStyle w:val="Emphasis"/>
          <w:i w:val="0"/>
          <w:iCs/>
          <w:color w:val="000000"/>
          <w:szCs w:val="22"/>
        </w:rPr>
      </w:pPr>
      <w:r>
        <w:rPr>
          <w:rStyle w:val="Emphasis"/>
          <w:i w:val="0"/>
          <w:iCs/>
          <w:color w:val="000000"/>
          <w:szCs w:val="22"/>
        </w:rPr>
        <w:t>Keskne uuring oli 38</w:t>
      </w:r>
      <w:r w:rsidR="0093243B">
        <w:rPr>
          <w:rStyle w:val="Emphasis"/>
          <w:i w:val="0"/>
          <w:iCs/>
          <w:color w:val="000000"/>
          <w:szCs w:val="22"/>
        </w:rPr>
        <w:noBreakHyphen/>
      </w:r>
      <w:r>
        <w:rPr>
          <w:rStyle w:val="Emphasis"/>
          <w:i w:val="0"/>
          <w:iCs/>
          <w:color w:val="000000"/>
          <w:szCs w:val="22"/>
        </w:rPr>
        <w:t xml:space="preserve">nädalane randomiseeritud topeltpime aktiivse kontrolliga säilitusravi uuring skisofreeniaga täiskasvanud patsientidel, määramaks selle ravimi efektiivsust, ohutust ja talutavust, kui seda manustati igakuise </w:t>
      </w:r>
      <w:r w:rsidR="00AC695C" w:rsidRPr="009B4A77">
        <w:rPr>
          <w:rFonts w:asciiTheme="majorBidi" w:hAnsiTheme="majorBidi" w:cstheme="majorBidi"/>
          <w:szCs w:val="22"/>
        </w:rPr>
        <w:t xml:space="preserve">süstina </w:t>
      </w:r>
      <w:r>
        <w:rPr>
          <w:rStyle w:val="Emphasis"/>
          <w:i w:val="0"/>
          <w:iCs/>
          <w:color w:val="000000"/>
          <w:szCs w:val="22"/>
        </w:rPr>
        <w:t>võrreldes üks kord päevas manustatavate suukaudse aripiprasooli 10 </w:t>
      </w:r>
      <w:r>
        <w:rPr>
          <w:szCs w:val="22"/>
        </w:rPr>
        <w:t xml:space="preserve">mg kuni </w:t>
      </w:r>
      <w:r>
        <w:rPr>
          <w:rStyle w:val="Emphasis"/>
          <w:i w:val="0"/>
          <w:iCs/>
          <w:color w:val="000000"/>
          <w:szCs w:val="22"/>
        </w:rPr>
        <w:t>30 mg tablettidega. Uuring koosnes sõelumisfaasist ja 3 ravifaasist: üleminekufaas, suukaudne stabiliseerimisfaas ja topeltpime aktiivse kontrolliga faas.</w:t>
      </w:r>
    </w:p>
    <w:p w14:paraId="5DA68B94" w14:textId="77777777" w:rsidR="005A0376" w:rsidRDefault="005A0376">
      <w:pPr>
        <w:widowControl w:val="0"/>
        <w:rPr>
          <w:rStyle w:val="Emphasis"/>
          <w:i w:val="0"/>
          <w:iCs/>
          <w:color w:val="000000"/>
          <w:szCs w:val="22"/>
        </w:rPr>
      </w:pPr>
    </w:p>
    <w:p w14:paraId="59458C73" w14:textId="18D64815" w:rsidR="005A0376" w:rsidRDefault="00F729AE">
      <w:pPr>
        <w:widowControl w:val="0"/>
        <w:rPr>
          <w:rStyle w:val="Emphasis"/>
          <w:i w:val="0"/>
          <w:iCs/>
          <w:color w:val="000000"/>
          <w:szCs w:val="22"/>
        </w:rPr>
      </w:pPr>
      <w:r>
        <w:rPr>
          <w:rStyle w:val="Emphasis"/>
          <w:i w:val="0"/>
          <w:iCs/>
          <w:color w:val="000000"/>
          <w:szCs w:val="22"/>
        </w:rPr>
        <w:t>38</w:t>
      </w:r>
      <w:r w:rsidR="0093243B">
        <w:rPr>
          <w:rStyle w:val="Emphasis"/>
          <w:i w:val="0"/>
          <w:iCs/>
          <w:color w:val="000000"/>
          <w:szCs w:val="22"/>
        </w:rPr>
        <w:noBreakHyphen/>
      </w:r>
      <w:r>
        <w:rPr>
          <w:rStyle w:val="Emphasis"/>
          <w:i w:val="0"/>
          <w:iCs/>
          <w:color w:val="000000"/>
          <w:szCs w:val="22"/>
        </w:rPr>
        <w:t xml:space="preserve">nädalase topeltpimeda aktiivse kontrolliga faasi jaoks sobilikud 662 patsienti määrati juhuvaliku põhimõttel </w:t>
      </w:r>
      <w:r w:rsidR="00AC695C" w:rsidRPr="009B4A77">
        <w:rPr>
          <w:rFonts w:asciiTheme="majorBidi" w:hAnsiTheme="majorBidi" w:cstheme="majorBidi"/>
          <w:szCs w:val="22"/>
        </w:rPr>
        <w:t xml:space="preserve">suhtes </w:t>
      </w:r>
      <w:r>
        <w:rPr>
          <w:rStyle w:val="Emphasis"/>
          <w:i w:val="0"/>
          <w:iCs/>
          <w:color w:val="000000"/>
          <w:szCs w:val="22"/>
        </w:rPr>
        <w:t xml:space="preserve">2 : 2 : 1 saama topeltpimedat ravi ühes 3 rühmast: 1)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2) suukaudse aripiprasooli stabiliseerimisannus 10 </w:t>
      </w:r>
      <w:r>
        <w:rPr>
          <w:szCs w:val="22"/>
        </w:rPr>
        <w:t xml:space="preserve">mg kuni </w:t>
      </w:r>
      <w:r>
        <w:rPr>
          <w:rStyle w:val="Emphasis"/>
          <w:i w:val="0"/>
          <w:iCs/>
          <w:color w:val="000000"/>
          <w:szCs w:val="22"/>
        </w:rPr>
        <w:t>30 mg või 3) aripiprasooli pikaajalise toimega süst 50 mg/25 mg. Aripiprasooli pikatoimeline süst 50 mg/25 mg annusega toodi sisse kui aripiprasooli väike annus, et testida analüüsi tundlikkust samaväärsuse suhtes.</w:t>
      </w:r>
    </w:p>
    <w:p w14:paraId="5C29EFE4" w14:textId="77777777" w:rsidR="005A0376" w:rsidRDefault="005A0376">
      <w:pPr>
        <w:widowControl w:val="0"/>
        <w:rPr>
          <w:rStyle w:val="Emphasis"/>
          <w:i w:val="0"/>
          <w:iCs/>
          <w:color w:val="000000"/>
          <w:szCs w:val="22"/>
        </w:rPr>
      </w:pPr>
    </w:p>
    <w:p w14:paraId="47C3018D" w14:textId="372CC670" w:rsidR="00AC695C" w:rsidRDefault="00F729AE">
      <w:pPr>
        <w:widowControl w:val="0"/>
        <w:rPr>
          <w:rStyle w:val="Emphasis"/>
          <w:i w:val="0"/>
          <w:iCs/>
          <w:color w:val="000000"/>
          <w:szCs w:val="22"/>
        </w:rPr>
      </w:pPr>
      <w:r>
        <w:rPr>
          <w:rStyle w:val="Emphasis"/>
          <w:i w:val="0"/>
          <w:iCs/>
          <w:color w:val="000000"/>
          <w:szCs w:val="22"/>
        </w:rPr>
        <w:t>Esmase efektiivsuse tulemusnäitaja (patsientide osakaal, kellel tekkisid ägenemise märgid 26. nädala lõpuks topeltpimedas aktiivse kontrolliga faasis) analüüsi tulemused näitasid, et Abilify Maintena 400 </w:t>
      </w:r>
      <w:r w:rsidR="00022DAD">
        <w:rPr>
          <w:rStyle w:val="Emphasis"/>
          <w:i w:val="0"/>
          <w:iCs/>
          <w:color w:val="000000"/>
          <w:szCs w:val="22"/>
        </w:rPr>
        <w:t>mg / 300</w:t>
      </w:r>
      <w:r>
        <w:rPr>
          <w:rStyle w:val="Emphasis"/>
          <w:i w:val="0"/>
          <w:iCs/>
          <w:color w:val="000000"/>
          <w:szCs w:val="22"/>
        </w:rPr>
        <w:t> mg on samaväärne aripiprasooli suukaudsete 10 </w:t>
      </w:r>
      <w:r>
        <w:rPr>
          <w:szCs w:val="22"/>
        </w:rPr>
        <w:t xml:space="preserve">mg kuni </w:t>
      </w:r>
      <w:r>
        <w:rPr>
          <w:rStyle w:val="Emphasis"/>
          <w:i w:val="0"/>
          <w:iCs/>
          <w:color w:val="000000"/>
          <w:szCs w:val="22"/>
        </w:rPr>
        <w:t>30 mg tablettidega.</w:t>
      </w:r>
    </w:p>
    <w:p w14:paraId="4FE4EF0B" w14:textId="4395716D" w:rsidR="005A0376" w:rsidRDefault="00F729AE">
      <w:pPr>
        <w:widowControl w:val="0"/>
        <w:rPr>
          <w:rStyle w:val="Emphasis"/>
          <w:i w:val="0"/>
          <w:iCs/>
          <w:color w:val="000000"/>
          <w:szCs w:val="22"/>
        </w:rPr>
      </w:pPr>
      <w:r>
        <w:rPr>
          <w:rStyle w:val="Emphasis"/>
          <w:i w:val="0"/>
          <w:iCs/>
          <w:color w:val="000000"/>
          <w:szCs w:val="22"/>
        </w:rPr>
        <w:lastRenderedPageBreak/>
        <w:t>Hinnanguline ägenemise esinemissagedus 26. nädala lõpuks oli 7,12%</w:t>
      </w:r>
      <w:r w:rsidR="00A776EC">
        <w:rPr>
          <w:color w:val="000000"/>
          <w:szCs w:val="22"/>
        </w:rPr>
        <w:t xml:space="preserve"> </w:t>
      </w:r>
      <w:r>
        <w:rPr>
          <w:rStyle w:val="Emphasis"/>
          <w:i w:val="0"/>
          <w:iCs/>
          <w:color w:val="000000"/>
          <w:szCs w:val="22"/>
        </w:rPr>
        <w:t xml:space="preserve">Abilify Maintena </w:t>
      </w:r>
      <w:r w:rsidR="00A776EC">
        <w:rPr>
          <w:color w:val="000000"/>
          <w:szCs w:val="22"/>
        </w:rPr>
        <w:t xml:space="preserve">400 mg / 300 mg </w:t>
      </w:r>
      <w:r>
        <w:rPr>
          <w:rStyle w:val="Emphasis"/>
          <w:i w:val="0"/>
          <w:iCs/>
          <w:color w:val="000000"/>
          <w:szCs w:val="22"/>
        </w:rPr>
        <w:t>puhul ja 7,76% suukaudse aripiprasooli 10 </w:t>
      </w:r>
      <w:r>
        <w:rPr>
          <w:szCs w:val="22"/>
        </w:rPr>
        <w:t xml:space="preserve">mg kuni </w:t>
      </w:r>
      <w:r>
        <w:rPr>
          <w:rStyle w:val="Emphasis"/>
          <w:i w:val="0"/>
          <w:iCs/>
          <w:color w:val="000000"/>
          <w:szCs w:val="22"/>
        </w:rPr>
        <w:t>30 mg tablettide puhul (erinevus −0,64%).</w:t>
      </w:r>
    </w:p>
    <w:p w14:paraId="1CB36472" w14:textId="77777777" w:rsidR="005A0376" w:rsidRDefault="005A0376">
      <w:pPr>
        <w:widowControl w:val="0"/>
        <w:rPr>
          <w:rStyle w:val="Emphasis"/>
          <w:i w:val="0"/>
          <w:iCs/>
          <w:color w:val="000000"/>
          <w:szCs w:val="22"/>
        </w:rPr>
      </w:pPr>
    </w:p>
    <w:p w14:paraId="29212F06" w14:textId="5347E021" w:rsidR="005A0376" w:rsidRDefault="00F729AE">
      <w:pPr>
        <w:widowControl w:val="0"/>
        <w:rPr>
          <w:rStyle w:val="Emphasis"/>
          <w:i w:val="0"/>
          <w:iCs/>
          <w:color w:val="000000"/>
          <w:szCs w:val="22"/>
        </w:rPr>
      </w:pPr>
      <w:r>
        <w:rPr>
          <w:rStyle w:val="Emphasis"/>
          <w:i w:val="0"/>
          <w:iCs/>
          <w:color w:val="000000"/>
          <w:szCs w:val="22"/>
        </w:rPr>
        <w:t>26.</w:t>
      </w:r>
      <w:r w:rsidR="0093243B">
        <w:rPr>
          <w:rStyle w:val="Emphasis"/>
          <w:i w:val="0"/>
          <w:iCs/>
          <w:color w:val="000000"/>
          <w:szCs w:val="22"/>
        </w:rPr>
        <w:t> </w:t>
      </w:r>
      <w:r>
        <w:rPr>
          <w:rStyle w:val="Emphasis"/>
          <w:i w:val="0"/>
          <w:iCs/>
          <w:color w:val="000000"/>
          <w:szCs w:val="22"/>
        </w:rPr>
        <w:t>nädala lõpuks ägenemise märkidega patsientide hinnangulise osakaalu erinevuse 95% CI (−5,26</w:t>
      </w:r>
      <w:r w:rsidR="00AC695C">
        <w:rPr>
          <w:rStyle w:val="Emphasis"/>
          <w:i w:val="0"/>
          <w:iCs/>
          <w:color w:val="000000"/>
          <w:szCs w:val="22"/>
        </w:rPr>
        <w:t xml:space="preserve">; </w:t>
      </w:r>
      <w:r>
        <w:rPr>
          <w:rStyle w:val="Emphasis"/>
          <w:i w:val="0"/>
          <w:iCs/>
          <w:color w:val="000000"/>
          <w:szCs w:val="22"/>
        </w:rPr>
        <w:t xml:space="preserve">3,99) välistas eelnevalt määratletud samaväärsuse piiri 11,5%. Järelikult on Abilify Maintena </w:t>
      </w:r>
      <w:r w:rsidR="000B776D">
        <w:rPr>
          <w:color w:val="000000"/>
          <w:szCs w:val="22"/>
        </w:rPr>
        <w:t xml:space="preserve">400 mg / 300 mg </w:t>
      </w:r>
      <w:r>
        <w:rPr>
          <w:rStyle w:val="Emphasis"/>
          <w:i w:val="0"/>
          <w:iCs/>
          <w:color w:val="000000"/>
          <w:szCs w:val="22"/>
        </w:rPr>
        <w:t>samaväärne aripiprasooli 10 </w:t>
      </w:r>
      <w:r>
        <w:rPr>
          <w:szCs w:val="22"/>
        </w:rPr>
        <w:t xml:space="preserve">mg kuni </w:t>
      </w:r>
      <w:r>
        <w:rPr>
          <w:rStyle w:val="Emphasis"/>
          <w:i w:val="0"/>
          <w:iCs/>
          <w:color w:val="000000"/>
          <w:szCs w:val="22"/>
        </w:rPr>
        <w:t>30 mg suukaudsete tablettidega.</w:t>
      </w:r>
    </w:p>
    <w:p w14:paraId="7915C933" w14:textId="77777777" w:rsidR="005A0376" w:rsidRDefault="005A0376">
      <w:pPr>
        <w:widowControl w:val="0"/>
        <w:rPr>
          <w:rStyle w:val="Emphasis"/>
          <w:i w:val="0"/>
          <w:iCs/>
          <w:color w:val="000000"/>
          <w:szCs w:val="22"/>
        </w:rPr>
      </w:pPr>
    </w:p>
    <w:p w14:paraId="53D4A96E" w14:textId="36677379" w:rsidR="005A0376" w:rsidRDefault="00F729AE">
      <w:pPr>
        <w:widowControl w:val="0"/>
        <w:rPr>
          <w:rStyle w:val="Emphasis"/>
          <w:i w:val="0"/>
          <w:iCs/>
          <w:color w:val="000000"/>
          <w:szCs w:val="22"/>
        </w:rPr>
      </w:pPr>
      <w:r>
        <w:rPr>
          <w:rStyle w:val="Emphasis"/>
          <w:i w:val="0"/>
          <w:iCs/>
          <w:color w:val="000000"/>
          <w:szCs w:val="22"/>
        </w:rPr>
        <w:t xml:space="preserve">Hinnanguline patsientide osakaal, kellel tekkisid ägenemise märgid 26. nädala lõpuks Abilify Maintena </w:t>
      </w:r>
      <w:r w:rsidR="000B776D">
        <w:rPr>
          <w:color w:val="000000"/>
          <w:szCs w:val="22"/>
        </w:rPr>
        <w:t xml:space="preserve">400 mg / 300 mg </w:t>
      </w:r>
      <w:r>
        <w:rPr>
          <w:rStyle w:val="Emphasis"/>
          <w:i w:val="0"/>
          <w:iCs/>
          <w:color w:val="000000"/>
          <w:szCs w:val="22"/>
        </w:rPr>
        <w:t>puhul, oli 7,12%, mis oli statistiliselt oluliselt vähem kui aripiprasooli pikatoimelise süsti 50</w:t>
      </w:r>
      <w:r>
        <w:rPr>
          <w:szCs w:val="22"/>
        </w:rPr>
        <w:t> </w:t>
      </w:r>
      <w:r>
        <w:rPr>
          <w:rStyle w:val="Emphasis"/>
          <w:i w:val="0"/>
          <w:iCs/>
          <w:color w:val="000000"/>
          <w:szCs w:val="22"/>
        </w:rPr>
        <w:t>mg</w:t>
      </w:r>
      <w:r w:rsidR="00AC695C">
        <w:rPr>
          <w:rStyle w:val="Emphasis"/>
          <w:i w:val="0"/>
          <w:iCs/>
          <w:color w:val="000000"/>
          <w:szCs w:val="22"/>
        </w:rPr>
        <w:t> </w:t>
      </w:r>
      <w:r>
        <w:rPr>
          <w:rStyle w:val="Emphasis"/>
          <w:i w:val="0"/>
          <w:iCs/>
          <w:color w:val="000000"/>
          <w:szCs w:val="22"/>
        </w:rPr>
        <w:t>/</w:t>
      </w:r>
      <w:r w:rsidR="00AC695C">
        <w:rPr>
          <w:rStyle w:val="Emphasis"/>
          <w:i w:val="0"/>
          <w:iCs/>
          <w:color w:val="000000"/>
          <w:szCs w:val="22"/>
        </w:rPr>
        <w:t> </w:t>
      </w:r>
      <w:r>
        <w:rPr>
          <w:rStyle w:val="Emphasis"/>
          <w:i w:val="0"/>
          <w:iCs/>
          <w:color w:val="000000"/>
          <w:szCs w:val="22"/>
        </w:rPr>
        <w:t xml:space="preserve">25 mg puhul (21,80%; p = 0,0006). Seega oli Abilify Maintena </w:t>
      </w:r>
      <w:r w:rsidR="001603C7">
        <w:rPr>
          <w:color w:val="000000"/>
          <w:szCs w:val="22"/>
        </w:rPr>
        <w:t xml:space="preserve">400 mg / 300 mg </w:t>
      </w:r>
      <w:r>
        <w:rPr>
          <w:rStyle w:val="Emphasis"/>
          <w:i w:val="0"/>
          <w:iCs/>
          <w:color w:val="000000"/>
          <w:szCs w:val="22"/>
        </w:rPr>
        <w:t xml:space="preserve">paremus aripiprasooli </w:t>
      </w:r>
      <w:r w:rsidR="00AC695C" w:rsidRPr="009B4A77">
        <w:rPr>
          <w:rFonts w:asciiTheme="majorBidi" w:hAnsiTheme="majorBidi" w:cstheme="majorBidi"/>
          <w:szCs w:val="22"/>
        </w:rPr>
        <w:t xml:space="preserve">pikaajalise </w:t>
      </w:r>
      <w:r>
        <w:rPr>
          <w:rStyle w:val="Emphasis"/>
          <w:i w:val="0"/>
          <w:iCs/>
          <w:color w:val="000000"/>
          <w:szCs w:val="22"/>
        </w:rPr>
        <w:t>toimega 50 mg</w:t>
      </w:r>
      <w:r w:rsidR="00137CDD">
        <w:rPr>
          <w:rStyle w:val="Emphasis"/>
          <w:i w:val="0"/>
          <w:iCs/>
          <w:color w:val="000000"/>
          <w:szCs w:val="22"/>
        </w:rPr>
        <w:t> </w:t>
      </w:r>
      <w:r>
        <w:rPr>
          <w:rStyle w:val="Emphasis"/>
          <w:i w:val="0"/>
          <w:iCs/>
          <w:color w:val="000000"/>
          <w:szCs w:val="22"/>
        </w:rPr>
        <w:t>/</w:t>
      </w:r>
      <w:r w:rsidR="00137CDD">
        <w:rPr>
          <w:rStyle w:val="Emphasis"/>
          <w:i w:val="0"/>
          <w:iCs/>
          <w:color w:val="000000"/>
          <w:szCs w:val="22"/>
        </w:rPr>
        <w:t> </w:t>
      </w:r>
      <w:r>
        <w:rPr>
          <w:rStyle w:val="Emphasis"/>
          <w:i w:val="0"/>
          <w:iCs/>
          <w:color w:val="000000"/>
          <w:szCs w:val="22"/>
        </w:rPr>
        <w:t xml:space="preserve">25 mg </w:t>
      </w:r>
      <w:r w:rsidR="00AC695C" w:rsidRPr="009B4A77">
        <w:rPr>
          <w:rFonts w:asciiTheme="majorBidi" w:hAnsiTheme="majorBidi" w:cstheme="majorBidi"/>
          <w:szCs w:val="22"/>
        </w:rPr>
        <w:t>süst</w:t>
      </w:r>
      <w:r w:rsidR="003131BA">
        <w:rPr>
          <w:rFonts w:asciiTheme="majorBidi" w:hAnsiTheme="majorBidi" w:cstheme="majorBidi"/>
          <w:szCs w:val="22"/>
        </w:rPr>
        <w:t>e</w:t>
      </w:r>
      <w:r w:rsidR="00AC695C" w:rsidRPr="009B4A77">
        <w:rPr>
          <w:rFonts w:asciiTheme="majorBidi" w:hAnsiTheme="majorBidi" w:cstheme="majorBidi"/>
          <w:szCs w:val="22"/>
        </w:rPr>
        <w:t xml:space="preserve"> </w:t>
      </w:r>
      <w:r>
        <w:rPr>
          <w:rStyle w:val="Emphasis"/>
          <w:i w:val="0"/>
          <w:iCs/>
          <w:color w:val="000000"/>
          <w:szCs w:val="22"/>
        </w:rPr>
        <w:t>ees tõestatud ja uuringu usaldusväärsus kinnituse saanud.</w:t>
      </w:r>
    </w:p>
    <w:p w14:paraId="2074BD33" w14:textId="77777777" w:rsidR="005A0376" w:rsidRDefault="005A0376">
      <w:pPr>
        <w:widowControl w:val="0"/>
        <w:rPr>
          <w:rStyle w:val="Emphasis"/>
          <w:i w:val="0"/>
          <w:iCs/>
          <w:color w:val="000000"/>
          <w:szCs w:val="22"/>
        </w:rPr>
      </w:pPr>
    </w:p>
    <w:p w14:paraId="398B1802" w14:textId="3DB283F0" w:rsidR="005A0376" w:rsidRDefault="00F729AE">
      <w:pPr>
        <w:widowControl w:val="0"/>
        <w:rPr>
          <w:rStyle w:val="Emphasis"/>
          <w:i w:val="0"/>
          <w:iCs/>
          <w:color w:val="000000"/>
          <w:szCs w:val="22"/>
        </w:rPr>
      </w:pPr>
      <w:r>
        <w:rPr>
          <w:rStyle w:val="Emphasis"/>
          <w:i w:val="0"/>
          <w:iCs/>
          <w:color w:val="000000"/>
          <w:szCs w:val="22"/>
        </w:rPr>
        <w:t>Kaplan</w:t>
      </w:r>
      <w:r w:rsidR="00D36EC3">
        <w:rPr>
          <w:rStyle w:val="Emphasis"/>
          <w:i w:val="0"/>
          <w:iCs/>
          <w:color w:val="000000"/>
          <w:szCs w:val="22"/>
        </w:rPr>
        <w:t>i</w:t>
      </w:r>
      <w:r>
        <w:rPr>
          <w:rStyle w:val="Emphasis"/>
          <w:i w:val="0"/>
          <w:iCs/>
          <w:color w:val="000000"/>
          <w:szCs w:val="22"/>
        </w:rPr>
        <w:t>-Meieri ajakõverad randomiseerimisest kuni eelseisva ägenemiseni 38-nädalase uuringu topeltpimedas aktiivse kontrolliga faasis Abilify Maintena</w:t>
      </w:r>
      <w:r w:rsidR="001603C7">
        <w:rPr>
          <w:rStyle w:val="Emphasis"/>
          <w:i w:val="0"/>
          <w:iCs/>
          <w:color w:val="000000"/>
          <w:szCs w:val="22"/>
        </w:rPr>
        <w:t xml:space="preserve"> </w:t>
      </w:r>
      <w:r w:rsidR="001603C7">
        <w:rPr>
          <w:color w:val="000000"/>
          <w:szCs w:val="22"/>
        </w:rPr>
        <w:t>400 mg / 300 mg</w:t>
      </w:r>
      <w:r>
        <w:rPr>
          <w:rStyle w:val="Emphasis"/>
          <w:i w:val="0"/>
          <w:iCs/>
          <w:color w:val="000000"/>
          <w:szCs w:val="22"/>
        </w:rPr>
        <w:t>, suukaudse aripiprasooli 10 </w:t>
      </w:r>
      <w:r>
        <w:rPr>
          <w:szCs w:val="22"/>
        </w:rPr>
        <w:t xml:space="preserve">mg kuni </w:t>
      </w:r>
      <w:r>
        <w:rPr>
          <w:rStyle w:val="Emphasis"/>
          <w:i w:val="0"/>
          <w:iCs/>
          <w:color w:val="000000"/>
          <w:szCs w:val="22"/>
        </w:rPr>
        <w:t>30 mg ja aripiprasooli pika</w:t>
      </w:r>
      <w:r w:rsidR="00385A6E">
        <w:rPr>
          <w:rStyle w:val="Emphasis"/>
          <w:i w:val="0"/>
          <w:iCs/>
          <w:color w:val="000000"/>
          <w:szCs w:val="22"/>
        </w:rPr>
        <w:t xml:space="preserve">ajalise </w:t>
      </w:r>
      <w:r>
        <w:rPr>
          <w:rStyle w:val="Emphasis"/>
          <w:i w:val="0"/>
          <w:iCs/>
          <w:color w:val="000000"/>
          <w:szCs w:val="22"/>
        </w:rPr>
        <w:t>toime</w:t>
      </w:r>
      <w:r w:rsidR="00385A6E">
        <w:rPr>
          <w:rStyle w:val="Emphasis"/>
          <w:i w:val="0"/>
          <w:iCs/>
          <w:color w:val="000000"/>
          <w:szCs w:val="22"/>
        </w:rPr>
        <w:t>ga</w:t>
      </w:r>
      <w:r>
        <w:rPr>
          <w:rStyle w:val="Emphasis"/>
          <w:i w:val="0"/>
          <w:iCs/>
          <w:color w:val="000000"/>
          <w:szCs w:val="22"/>
        </w:rPr>
        <w:t xml:space="preserve"> 50 mg</w:t>
      </w:r>
      <w:r w:rsidR="00AC695C">
        <w:rPr>
          <w:rStyle w:val="Emphasis"/>
          <w:i w:val="0"/>
          <w:iCs/>
          <w:color w:val="000000"/>
          <w:szCs w:val="22"/>
        </w:rPr>
        <w:t> </w:t>
      </w:r>
      <w:r>
        <w:rPr>
          <w:rStyle w:val="Emphasis"/>
          <w:i w:val="0"/>
          <w:iCs/>
          <w:color w:val="000000"/>
          <w:szCs w:val="22"/>
        </w:rPr>
        <w:t>/</w:t>
      </w:r>
      <w:r w:rsidR="00AC695C">
        <w:rPr>
          <w:rStyle w:val="Emphasis"/>
          <w:i w:val="0"/>
          <w:iCs/>
          <w:color w:val="000000"/>
          <w:szCs w:val="22"/>
        </w:rPr>
        <w:t> </w:t>
      </w:r>
      <w:r>
        <w:rPr>
          <w:rStyle w:val="Emphasis"/>
          <w:i w:val="0"/>
          <w:iCs/>
          <w:color w:val="000000"/>
          <w:szCs w:val="22"/>
        </w:rPr>
        <w:t xml:space="preserve">25 mg </w:t>
      </w:r>
      <w:r w:rsidR="00AC695C" w:rsidRPr="009B4A77">
        <w:rPr>
          <w:rFonts w:asciiTheme="majorBidi" w:hAnsiTheme="majorBidi" w:cstheme="majorBidi"/>
          <w:szCs w:val="22"/>
        </w:rPr>
        <w:t xml:space="preserve">süsti </w:t>
      </w:r>
      <w:r>
        <w:rPr>
          <w:rStyle w:val="Emphasis"/>
          <w:i w:val="0"/>
          <w:iCs/>
          <w:color w:val="000000"/>
          <w:szCs w:val="22"/>
        </w:rPr>
        <w:t>puhul on esitatud joonisel</w:t>
      </w:r>
      <w:r w:rsidR="00137CDD">
        <w:rPr>
          <w:rStyle w:val="Emphasis"/>
          <w:i w:val="0"/>
          <w:iCs/>
          <w:color w:val="000000"/>
          <w:szCs w:val="22"/>
        </w:rPr>
        <w:t> </w:t>
      </w:r>
      <w:r>
        <w:rPr>
          <w:rStyle w:val="Emphasis"/>
          <w:i w:val="0"/>
          <w:iCs/>
          <w:color w:val="000000"/>
          <w:szCs w:val="22"/>
        </w:rPr>
        <w:t>1.</w:t>
      </w:r>
    </w:p>
    <w:p w14:paraId="2824CD55" w14:textId="77777777" w:rsidR="005A0376" w:rsidRDefault="005A0376">
      <w:pPr>
        <w:widowControl w:val="0"/>
        <w:rPr>
          <w:rStyle w:val="Emphasis"/>
          <w:i w:val="0"/>
          <w:iCs/>
          <w:color w:val="000000"/>
          <w:szCs w:val="22"/>
        </w:rPr>
      </w:pPr>
    </w:p>
    <w:p w14:paraId="26E61018" w14:textId="327ADD0A" w:rsidR="005A0376" w:rsidRDefault="00F729AE">
      <w:pPr>
        <w:keepNext/>
        <w:keepLines/>
        <w:widowControl w:val="0"/>
        <w:ind w:left="1134" w:hanging="1134"/>
        <w:rPr>
          <w:rStyle w:val="Emphasis"/>
          <w:i w:val="0"/>
          <w:iCs/>
          <w:color w:val="000000"/>
          <w:szCs w:val="22"/>
        </w:rPr>
      </w:pPr>
      <w:r>
        <w:rPr>
          <w:rStyle w:val="Emphasis"/>
          <w:b/>
          <w:i w:val="0"/>
          <w:iCs/>
          <w:color w:val="000000"/>
          <w:szCs w:val="22"/>
        </w:rPr>
        <w:t>Joonis 1</w:t>
      </w:r>
      <w:r>
        <w:rPr>
          <w:rStyle w:val="Emphasis"/>
          <w:b/>
          <w:i w:val="0"/>
          <w:iCs/>
          <w:color w:val="000000"/>
          <w:szCs w:val="22"/>
        </w:rPr>
        <w:tab/>
        <w:t>Preparaatide psühhootiliste sümptomite / eelseisva ägenemiseni kulunud aja Kaplan</w:t>
      </w:r>
      <w:r w:rsidR="00D36EC3">
        <w:rPr>
          <w:rStyle w:val="Emphasis"/>
          <w:b/>
          <w:i w:val="0"/>
          <w:iCs/>
          <w:color w:val="000000"/>
          <w:szCs w:val="22"/>
        </w:rPr>
        <w:t>i</w:t>
      </w:r>
      <w:r>
        <w:rPr>
          <w:rStyle w:val="Emphasis"/>
          <w:b/>
          <w:i w:val="0"/>
          <w:iCs/>
          <w:color w:val="000000"/>
          <w:szCs w:val="22"/>
        </w:rPr>
        <w:t>-Meieri graafik</w:t>
      </w:r>
    </w:p>
    <w:p w14:paraId="630436DE" w14:textId="77777777" w:rsidR="005A0376" w:rsidRDefault="00F729AE">
      <w:pPr>
        <w:widowControl w:val="0"/>
        <w:jc w:val="center"/>
        <w:rPr>
          <w:rStyle w:val="Emphasis"/>
          <w:i w:val="0"/>
          <w:iCs/>
          <w:color w:val="000000"/>
          <w:szCs w:val="22"/>
        </w:rPr>
      </w:pPr>
      <w:r>
        <w:rPr>
          <w:noProof/>
          <w:szCs w:val="22"/>
        </w:rPr>
        <w:drawing>
          <wp:inline distT="0" distB="0" distL="0" distR="0" wp14:anchorId="4043B20D" wp14:editId="001269FA">
            <wp:extent cx="5314950" cy="3289300"/>
            <wp:effectExtent l="0" t="0" r="0" b="0"/>
            <wp:docPr id="1" name="Grafik 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12"/>
                    <pic:cNvPicPr>
                      <a:picLocks noChangeAspect="1" noChangeArrowheads="1"/>
                    </pic:cNvPicPr>
                  </pic:nvPicPr>
                  <pic:blipFill>
                    <a:blip r:embed="rId12">
                      <a:extLst>
                        <a:ext uri="{28A0092B-C50C-407E-A947-70E740481C1C}">
                          <a14:useLocalDpi xmlns:a14="http://schemas.microsoft.com/office/drawing/2010/main" val="0"/>
                        </a:ext>
                      </a:extLst>
                    </a:blip>
                    <a:srcRect t="3400" r="15633" b="4156"/>
                    <a:stretch>
                      <a:fillRect/>
                    </a:stretch>
                  </pic:blipFill>
                  <pic:spPr bwMode="auto">
                    <a:xfrm>
                      <a:off x="0" y="0"/>
                      <a:ext cx="5314950" cy="3289300"/>
                    </a:xfrm>
                    <a:prstGeom prst="rect">
                      <a:avLst/>
                    </a:prstGeom>
                    <a:noFill/>
                    <a:ln>
                      <a:noFill/>
                    </a:ln>
                  </pic:spPr>
                </pic:pic>
              </a:graphicData>
            </a:graphic>
          </wp:inline>
        </w:drawing>
      </w:r>
    </w:p>
    <w:p w14:paraId="33B9CDCC" w14:textId="3502D6F5" w:rsidR="005A0376" w:rsidRPr="00C853E2" w:rsidRDefault="00F729AE" w:rsidP="00C853E2">
      <w:pPr>
        <w:widowControl w:val="0"/>
        <w:rPr>
          <w:rStyle w:val="Emphasis"/>
          <w:i w:val="0"/>
          <w:iCs/>
          <w:color w:val="000000"/>
          <w:sz w:val="20"/>
        </w:rPr>
      </w:pPr>
      <w:r w:rsidRPr="00C853E2">
        <w:rPr>
          <w:rStyle w:val="Emphasis"/>
          <w:i w:val="0"/>
          <w:iCs/>
          <w:color w:val="000000"/>
          <w:sz w:val="20"/>
        </w:rPr>
        <w:t>MÄRKUS:</w:t>
      </w:r>
      <w:r w:rsidRPr="00C853E2">
        <w:rPr>
          <w:rStyle w:val="Emphasis"/>
          <w:i w:val="0"/>
          <w:iCs/>
          <w:color w:val="000000"/>
          <w:sz w:val="20"/>
        </w:rPr>
        <w:tab/>
        <w:t>ARIP IMD 400/300 mg = Abilify Maintena</w:t>
      </w:r>
      <w:r w:rsidR="00A352E1" w:rsidRPr="00C853E2">
        <w:rPr>
          <w:rStyle w:val="Emphasis"/>
          <w:i w:val="0"/>
          <w:iCs/>
          <w:color w:val="000000"/>
          <w:sz w:val="20"/>
        </w:rPr>
        <w:t xml:space="preserve"> </w:t>
      </w:r>
      <w:r w:rsidR="00A352E1" w:rsidRPr="00C853E2">
        <w:rPr>
          <w:rStyle w:val="Emphasis"/>
          <w:i w:val="0"/>
          <w:iCs/>
          <w:sz w:val="20"/>
        </w:rPr>
        <w:t>400 </w:t>
      </w:r>
      <w:r w:rsidR="00022DAD" w:rsidRPr="00C853E2">
        <w:rPr>
          <w:rStyle w:val="Emphasis"/>
          <w:i w:val="0"/>
          <w:iCs/>
          <w:sz w:val="20"/>
        </w:rPr>
        <w:t>mg / 300</w:t>
      </w:r>
      <w:r w:rsidR="00A352E1" w:rsidRPr="00C853E2">
        <w:rPr>
          <w:rStyle w:val="Emphasis"/>
          <w:i w:val="0"/>
          <w:iCs/>
          <w:sz w:val="20"/>
        </w:rPr>
        <w:t> mg</w:t>
      </w:r>
      <w:r w:rsidRPr="00C853E2">
        <w:rPr>
          <w:rStyle w:val="Emphasis"/>
          <w:i w:val="0"/>
          <w:iCs/>
          <w:color w:val="000000"/>
          <w:sz w:val="20"/>
        </w:rPr>
        <w:t xml:space="preserve">; ARIP 10 mg kuni 30 mg = suukaudne </w:t>
      </w:r>
      <w:bookmarkStart w:id="15" w:name="_Hlk65836748"/>
      <w:r w:rsidRPr="00C853E2">
        <w:rPr>
          <w:rStyle w:val="Emphasis"/>
          <w:i w:val="0"/>
          <w:iCs/>
          <w:color w:val="000000"/>
          <w:sz w:val="20"/>
        </w:rPr>
        <w:t>aripiprasool</w:t>
      </w:r>
      <w:bookmarkEnd w:id="15"/>
      <w:r w:rsidRPr="00C853E2">
        <w:rPr>
          <w:rStyle w:val="Emphasis"/>
          <w:i w:val="0"/>
          <w:iCs/>
          <w:color w:val="000000"/>
          <w:sz w:val="20"/>
        </w:rPr>
        <w:t xml:space="preserve">; ARIP IMD 50/25 mg = aripiprasool </w:t>
      </w:r>
      <w:r w:rsidR="00AC695C" w:rsidRPr="00C853E2">
        <w:rPr>
          <w:rStyle w:val="Emphasis"/>
          <w:i w:val="0"/>
          <w:iCs/>
          <w:color w:val="000000"/>
          <w:sz w:val="20"/>
        </w:rPr>
        <w:t>pikaajalise toimega</w:t>
      </w:r>
      <w:r w:rsidRPr="00C853E2">
        <w:rPr>
          <w:rStyle w:val="Emphasis"/>
          <w:i w:val="0"/>
          <w:iCs/>
          <w:color w:val="000000"/>
          <w:sz w:val="20"/>
        </w:rPr>
        <w:t>, süstitav.</w:t>
      </w:r>
    </w:p>
    <w:p w14:paraId="7A18DB34" w14:textId="77777777" w:rsidR="005A0376" w:rsidRDefault="005A0376">
      <w:pPr>
        <w:widowControl w:val="0"/>
        <w:rPr>
          <w:rStyle w:val="Emphasis"/>
          <w:i w:val="0"/>
          <w:iCs/>
          <w:color w:val="000000"/>
          <w:szCs w:val="22"/>
        </w:rPr>
      </w:pPr>
    </w:p>
    <w:p w14:paraId="269E60C3" w14:textId="0EE8D116" w:rsidR="005A0376" w:rsidRDefault="00F729AE">
      <w:pPr>
        <w:widowControl w:val="0"/>
        <w:rPr>
          <w:rStyle w:val="Emphasis"/>
          <w:i w:val="0"/>
          <w:iCs/>
          <w:color w:val="000000"/>
          <w:szCs w:val="22"/>
        </w:rPr>
      </w:pPr>
      <w:r>
        <w:rPr>
          <w:rStyle w:val="Emphasis"/>
          <w:i w:val="0"/>
          <w:iCs/>
          <w:color w:val="000000"/>
          <w:szCs w:val="22"/>
        </w:rPr>
        <w:t xml:space="preserve">Täiendavalt toetavad Abilify Maintena </w:t>
      </w:r>
      <w:r w:rsidR="001349DE">
        <w:rPr>
          <w:color w:val="000000"/>
          <w:szCs w:val="22"/>
        </w:rPr>
        <w:t xml:space="preserve">400 mg / 300 mg </w:t>
      </w:r>
      <w:r>
        <w:rPr>
          <w:rStyle w:val="Emphasis"/>
          <w:i w:val="0"/>
          <w:iCs/>
          <w:color w:val="000000"/>
          <w:szCs w:val="22"/>
        </w:rPr>
        <w:t>samaväärsust võrreldes 10 </w:t>
      </w:r>
      <w:r>
        <w:rPr>
          <w:szCs w:val="22"/>
        </w:rPr>
        <w:t xml:space="preserve">mg kuni </w:t>
      </w:r>
      <w:r>
        <w:rPr>
          <w:rStyle w:val="Emphasis"/>
          <w:i w:val="0"/>
          <w:iCs/>
          <w:color w:val="000000"/>
          <w:szCs w:val="22"/>
        </w:rPr>
        <w:t>30 mg suukaudse aripiprasooliga positiivsete ja negatiivsete sümptomite skaala skoori (PANSS) analüüsi tulemused.</w:t>
      </w:r>
    </w:p>
    <w:p w14:paraId="24F2F0E2" w14:textId="77777777" w:rsidR="005A0376" w:rsidRDefault="005A0376">
      <w:pPr>
        <w:widowControl w:val="0"/>
        <w:rPr>
          <w:rStyle w:val="Emphasis"/>
          <w:i w:val="0"/>
          <w:iCs/>
          <w:color w:val="000000"/>
          <w:szCs w:val="22"/>
        </w:rPr>
      </w:pPr>
    </w:p>
    <w:p w14:paraId="170FD1FD" w14:textId="2EFA05F0" w:rsidR="005A0376" w:rsidRDefault="00F729AE">
      <w:pPr>
        <w:keepNext/>
        <w:keepLines/>
        <w:widowControl w:val="0"/>
        <w:ind w:left="1134" w:hanging="1134"/>
        <w:rPr>
          <w:rStyle w:val="Emphasis"/>
          <w:b/>
          <w:i w:val="0"/>
          <w:iCs/>
          <w:color w:val="000000"/>
          <w:szCs w:val="22"/>
        </w:rPr>
      </w:pPr>
      <w:r>
        <w:rPr>
          <w:rStyle w:val="Emphasis"/>
          <w:b/>
          <w:i w:val="0"/>
          <w:iCs/>
          <w:color w:val="000000"/>
          <w:szCs w:val="22"/>
        </w:rPr>
        <w:t>Tabel 1</w:t>
      </w:r>
      <w:r>
        <w:rPr>
          <w:rStyle w:val="Emphasis"/>
          <w:b/>
          <w:i w:val="0"/>
          <w:iCs/>
          <w:color w:val="000000"/>
          <w:szCs w:val="22"/>
        </w:rPr>
        <w:tab/>
        <w:t>PANSS-i üldskoor – muutus algmomendist kuni 38. nädalani – LOCF (viimane edasikantud väärtus): randomiseeritud efektiivsuse valim</w:t>
      </w:r>
      <w:r>
        <w:rPr>
          <w:rStyle w:val="Emphasis"/>
          <w:b/>
          <w:i w:val="0"/>
          <w:iCs/>
          <w:color w:val="000000"/>
          <w:szCs w:val="22"/>
          <w:vertAlign w:val="superscript"/>
        </w:rPr>
        <w:t>a, b</w:t>
      </w:r>
    </w:p>
    <w:p w14:paraId="54F7A01D" w14:textId="77777777" w:rsidR="005A0376" w:rsidRDefault="005A0376">
      <w:pPr>
        <w:keepNext/>
        <w:widowControl w:val="0"/>
        <w:rPr>
          <w:rStyle w:val="Emphasis"/>
          <w:i w:val="0"/>
          <w:iCs/>
          <w:color w:val="000000"/>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812"/>
        <w:gridCol w:w="1877"/>
        <w:gridCol w:w="3090"/>
      </w:tblGrid>
      <w:tr w:rsidR="005A0376" w14:paraId="532C2256" w14:textId="77777777" w:rsidTr="00137CDD">
        <w:trPr>
          <w:trHeight w:val="565"/>
        </w:trPr>
        <w:tc>
          <w:tcPr>
            <w:tcW w:w="5000" w:type="pct"/>
            <w:gridSpan w:val="4"/>
          </w:tcPr>
          <w:p w14:paraId="3AC66422" w14:textId="70DE705D" w:rsidR="005A0376" w:rsidRDefault="00F729AE">
            <w:pPr>
              <w:keepNext/>
              <w:widowControl w:val="0"/>
              <w:jc w:val="center"/>
              <w:rPr>
                <w:rStyle w:val="Emphasis"/>
                <w:i w:val="0"/>
                <w:iCs/>
                <w:color w:val="000000"/>
                <w:szCs w:val="22"/>
              </w:rPr>
            </w:pPr>
            <w:r>
              <w:rPr>
                <w:rStyle w:val="Emphasis"/>
                <w:b/>
                <w:i w:val="0"/>
                <w:iCs/>
                <w:color w:val="000000"/>
                <w:szCs w:val="22"/>
              </w:rPr>
              <w:t>PANSS-i üldskoor - muutus algmomendist kuni 38. nädalani - LOCF:</w:t>
            </w:r>
          </w:p>
          <w:p w14:paraId="67FC3FE5" w14:textId="743132A8" w:rsidR="005A0376" w:rsidRDefault="00F729AE">
            <w:pPr>
              <w:keepNext/>
              <w:widowControl w:val="0"/>
              <w:jc w:val="center"/>
              <w:rPr>
                <w:rStyle w:val="Emphasis"/>
                <w:i w:val="0"/>
                <w:iCs/>
                <w:color w:val="000000"/>
                <w:szCs w:val="22"/>
              </w:rPr>
            </w:pPr>
            <w:r>
              <w:rPr>
                <w:rStyle w:val="Emphasis"/>
                <w:b/>
                <w:i w:val="0"/>
                <w:iCs/>
                <w:color w:val="000000"/>
                <w:szCs w:val="22"/>
              </w:rPr>
              <w:t>randomiseeritud efektiivsuse valim</w:t>
            </w:r>
            <w:r>
              <w:rPr>
                <w:rStyle w:val="Emphasis"/>
                <w:b/>
                <w:i w:val="0"/>
                <w:iCs/>
                <w:color w:val="000000"/>
                <w:szCs w:val="22"/>
                <w:vertAlign w:val="superscript"/>
              </w:rPr>
              <w:t>a, b</w:t>
            </w:r>
          </w:p>
        </w:tc>
      </w:tr>
      <w:tr w:rsidR="005A0376" w14:paraId="7C278477" w14:textId="77777777" w:rsidTr="00137CDD">
        <w:trPr>
          <w:trHeight w:val="777"/>
        </w:trPr>
        <w:tc>
          <w:tcPr>
            <w:tcW w:w="1229" w:type="pct"/>
          </w:tcPr>
          <w:p w14:paraId="5F2E1787" w14:textId="77777777" w:rsidR="005A0376" w:rsidRDefault="005A0376">
            <w:pPr>
              <w:widowControl w:val="0"/>
              <w:rPr>
                <w:rStyle w:val="Emphasis"/>
                <w:i w:val="0"/>
                <w:iCs/>
                <w:color w:val="000000"/>
                <w:szCs w:val="22"/>
              </w:rPr>
            </w:pPr>
          </w:p>
        </w:tc>
        <w:tc>
          <w:tcPr>
            <w:tcW w:w="1008" w:type="pct"/>
          </w:tcPr>
          <w:p w14:paraId="06499187" w14:textId="77777777" w:rsidR="005A0376" w:rsidRDefault="00F729AE">
            <w:pPr>
              <w:widowControl w:val="0"/>
              <w:jc w:val="center"/>
              <w:rPr>
                <w:rStyle w:val="Emphasis"/>
                <w:i w:val="0"/>
                <w:iCs/>
                <w:color w:val="000000"/>
                <w:szCs w:val="22"/>
              </w:rPr>
            </w:pPr>
            <w:r>
              <w:rPr>
                <w:rStyle w:val="Emphasis"/>
                <w:i w:val="0"/>
                <w:iCs/>
                <w:color w:val="000000"/>
                <w:szCs w:val="22"/>
              </w:rPr>
              <w:t>Abilify Maintena</w:t>
            </w:r>
          </w:p>
          <w:p w14:paraId="4F60A8B5" w14:textId="77777777" w:rsidR="005A0376" w:rsidRDefault="005A0376">
            <w:pPr>
              <w:widowControl w:val="0"/>
              <w:jc w:val="center"/>
              <w:rPr>
                <w:rStyle w:val="Emphasis"/>
                <w:i w:val="0"/>
                <w:iCs/>
                <w:color w:val="000000"/>
                <w:szCs w:val="22"/>
              </w:rPr>
            </w:pPr>
          </w:p>
          <w:p w14:paraId="4A34F83A" w14:textId="005FA405" w:rsidR="005A0376" w:rsidRDefault="00F729AE">
            <w:pPr>
              <w:widowControl w:val="0"/>
              <w:jc w:val="center"/>
              <w:rPr>
                <w:rStyle w:val="Emphasis"/>
                <w:i w:val="0"/>
                <w:iCs/>
                <w:color w:val="000000"/>
                <w:szCs w:val="22"/>
              </w:rPr>
            </w:pPr>
            <w:r>
              <w:rPr>
                <w:rStyle w:val="Emphasis"/>
                <w:i w:val="0"/>
                <w:iCs/>
                <w:color w:val="000000"/>
                <w:szCs w:val="22"/>
              </w:rPr>
              <w:t>400 mg</w:t>
            </w:r>
            <w:r w:rsidR="00AC695C">
              <w:rPr>
                <w:rStyle w:val="Emphasis"/>
                <w:i w:val="0"/>
                <w:iCs/>
                <w:color w:val="000000"/>
                <w:szCs w:val="22"/>
              </w:rPr>
              <w:t> </w:t>
            </w:r>
            <w:r>
              <w:rPr>
                <w:rStyle w:val="Emphasis"/>
                <w:i w:val="0"/>
                <w:iCs/>
                <w:color w:val="000000"/>
                <w:szCs w:val="22"/>
              </w:rPr>
              <w:t>/</w:t>
            </w:r>
            <w:r w:rsidR="00AC695C">
              <w:rPr>
                <w:rStyle w:val="Emphasis"/>
                <w:i w:val="0"/>
                <w:iCs/>
                <w:color w:val="000000"/>
                <w:szCs w:val="22"/>
              </w:rPr>
              <w:t> </w:t>
            </w:r>
            <w:r>
              <w:rPr>
                <w:rStyle w:val="Emphasis"/>
                <w:i w:val="0"/>
                <w:iCs/>
                <w:color w:val="000000"/>
                <w:szCs w:val="22"/>
              </w:rPr>
              <w:t>300 mg</w:t>
            </w:r>
          </w:p>
          <w:p w14:paraId="6D23A60E" w14:textId="77777777" w:rsidR="005A0376" w:rsidRDefault="00F729AE">
            <w:pPr>
              <w:widowControl w:val="0"/>
              <w:jc w:val="center"/>
              <w:rPr>
                <w:rStyle w:val="Emphasis"/>
                <w:i w:val="0"/>
                <w:iCs/>
                <w:color w:val="000000"/>
                <w:szCs w:val="22"/>
              </w:rPr>
            </w:pPr>
            <w:r>
              <w:rPr>
                <w:rStyle w:val="Emphasis"/>
                <w:i w:val="0"/>
                <w:iCs/>
                <w:color w:val="000000"/>
                <w:szCs w:val="22"/>
              </w:rPr>
              <w:lastRenderedPageBreak/>
              <w:t>(n = 263)</w:t>
            </w:r>
          </w:p>
        </w:tc>
        <w:tc>
          <w:tcPr>
            <w:tcW w:w="1044" w:type="pct"/>
          </w:tcPr>
          <w:p w14:paraId="0BA650E3" w14:textId="77777777" w:rsidR="005A0376" w:rsidRDefault="00F729AE">
            <w:pPr>
              <w:widowControl w:val="0"/>
              <w:jc w:val="center"/>
              <w:rPr>
                <w:rStyle w:val="Emphasis"/>
                <w:i w:val="0"/>
                <w:iCs/>
                <w:color w:val="000000"/>
                <w:szCs w:val="22"/>
              </w:rPr>
            </w:pPr>
            <w:r>
              <w:rPr>
                <w:rStyle w:val="Emphasis"/>
                <w:i w:val="0"/>
                <w:iCs/>
                <w:color w:val="000000"/>
                <w:szCs w:val="22"/>
              </w:rPr>
              <w:lastRenderedPageBreak/>
              <w:t>Suukaudne aripiprasool</w:t>
            </w:r>
          </w:p>
          <w:p w14:paraId="0679DA3A" w14:textId="77777777" w:rsidR="005A0376" w:rsidRDefault="00F729AE">
            <w:pPr>
              <w:widowControl w:val="0"/>
              <w:jc w:val="center"/>
              <w:rPr>
                <w:rStyle w:val="Emphasis"/>
                <w:i w:val="0"/>
                <w:iCs/>
                <w:color w:val="000000"/>
                <w:szCs w:val="22"/>
              </w:rPr>
            </w:pPr>
            <w:r>
              <w:rPr>
                <w:rStyle w:val="Emphasis"/>
                <w:i w:val="0"/>
                <w:iCs/>
                <w:color w:val="000000"/>
                <w:szCs w:val="22"/>
              </w:rPr>
              <w:t>10 </w:t>
            </w:r>
            <w:r>
              <w:rPr>
                <w:szCs w:val="22"/>
              </w:rPr>
              <w:t xml:space="preserve">mg kuni </w:t>
            </w:r>
            <w:r>
              <w:rPr>
                <w:rStyle w:val="Emphasis"/>
                <w:i w:val="0"/>
                <w:iCs/>
                <w:color w:val="000000"/>
                <w:szCs w:val="22"/>
              </w:rPr>
              <w:t xml:space="preserve">30 mg </w:t>
            </w:r>
            <w:r>
              <w:rPr>
                <w:rStyle w:val="Emphasis"/>
                <w:i w:val="0"/>
                <w:color w:val="000000"/>
                <w:szCs w:val="22"/>
              </w:rPr>
              <w:lastRenderedPageBreak/>
              <w:t>öö</w:t>
            </w:r>
            <w:r>
              <w:rPr>
                <w:rStyle w:val="Emphasis"/>
                <w:i w:val="0"/>
                <w:iCs/>
                <w:color w:val="000000"/>
                <w:szCs w:val="22"/>
              </w:rPr>
              <w:t>päevas</w:t>
            </w:r>
          </w:p>
          <w:p w14:paraId="0BB59AAC" w14:textId="77777777" w:rsidR="005A0376" w:rsidRDefault="00F729AE">
            <w:pPr>
              <w:widowControl w:val="0"/>
              <w:jc w:val="center"/>
              <w:rPr>
                <w:rStyle w:val="Emphasis"/>
                <w:i w:val="0"/>
                <w:iCs/>
                <w:color w:val="000000"/>
                <w:szCs w:val="22"/>
              </w:rPr>
            </w:pPr>
            <w:r>
              <w:rPr>
                <w:rStyle w:val="Emphasis"/>
                <w:i w:val="0"/>
                <w:iCs/>
                <w:color w:val="000000"/>
                <w:szCs w:val="22"/>
              </w:rPr>
              <w:t>(n = 266)</w:t>
            </w:r>
          </w:p>
        </w:tc>
        <w:tc>
          <w:tcPr>
            <w:tcW w:w="1718" w:type="pct"/>
          </w:tcPr>
          <w:p w14:paraId="50FB636B" w14:textId="48FD3478" w:rsidR="005A0376" w:rsidRDefault="00F729AE">
            <w:pPr>
              <w:widowControl w:val="0"/>
              <w:jc w:val="center"/>
              <w:rPr>
                <w:rStyle w:val="Emphasis"/>
                <w:i w:val="0"/>
                <w:iCs/>
                <w:color w:val="000000"/>
                <w:szCs w:val="22"/>
              </w:rPr>
            </w:pPr>
            <w:r>
              <w:rPr>
                <w:rStyle w:val="Emphasis"/>
                <w:i w:val="0"/>
                <w:iCs/>
                <w:color w:val="000000"/>
                <w:szCs w:val="22"/>
              </w:rPr>
              <w:lastRenderedPageBreak/>
              <w:t xml:space="preserve">Aripiprasooli </w:t>
            </w:r>
            <w:r w:rsidR="00AC695C" w:rsidRPr="009B4A77">
              <w:rPr>
                <w:rFonts w:asciiTheme="majorBidi" w:hAnsiTheme="majorBidi" w:cstheme="majorBidi"/>
                <w:szCs w:val="22"/>
              </w:rPr>
              <w:t xml:space="preserve">pikaajalise toimega </w:t>
            </w:r>
            <w:r>
              <w:rPr>
                <w:rStyle w:val="Emphasis"/>
                <w:i w:val="0"/>
                <w:iCs/>
                <w:color w:val="000000"/>
                <w:szCs w:val="22"/>
              </w:rPr>
              <w:t>süst</w:t>
            </w:r>
          </w:p>
          <w:p w14:paraId="5721DCC8" w14:textId="77777777" w:rsidR="005A0376" w:rsidRDefault="005A0376">
            <w:pPr>
              <w:widowControl w:val="0"/>
              <w:jc w:val="center"/>
              <w:rPr>
                <w:rStyle w:val="Emphasis"/>
                <w:i w:val="0"/>
                <w:iCs/>
                <w:color w:val="000000"/>
                <w:szCs w:val="22"/>
              </w:rPr>
            </w:pPr>
          </w:p>
          <w:p w14:paraId="491FC77D" w14:textId="4582A194" w:rsidR="005A0376" w:rsidRDefault="00F729AE">
            <w:pPr>
              <w:widowControl w:val="0"/>
              <w:jc w:val="center"/>
              <w:rPr>
                <w:rStyle w:val="Emphasis"/>
                <w:i w:val="0"/>
                <w:iCs/>
                <w:color w:val="000000"/>
                <w:szCs w:val="22"/>
              </w:rPr>
            </w:pPr>
            <w:r>
              <w:rPr>
                <w:rStyle w:val="Emphasis"/>
                <w:i w:val="0"/>
                <w:iCs/>
                <w:color w:val="000000"/>
                <w:szCs w:val="22"/>
              </w:rPr>
              <w:lastRenderedPageBreak/>
              <w:t>50 mg</w:t>
            </w:r>
            <w:r w:rsidR="00AC695C">
              <w:rPr>
                <w:rStyle w:val="Emphasis"/>
                <w:i w:val="0"/>
                <w:iCs/>
                <w:color w:val="000000"/>
                <w:szCs w:val="22"/>
              </w:rPr>
              <w:t> </w:t>
            </w:r>
            <w:r>
              <w:rPr>
                <w:rStyle w:val="Emphasis"/>
                <w:i w:val="0"/>
                <w:iCs/>
                <w:color w:val="000000"/>
                <w:szCs w:val="22"/>
              </w:rPr>
              <w:t>/</w:t>
            </w:r>
            <w:r w:rsidR="00AC695C">
              <w:rPr>
                <w:rStyle w:val="Emphasis"/>
                <w:i w:val="0"/>
                <w:iCs/>
                <w:color w:val="000000"/>
                <w:szCs w:val="22"/>
              </w:rPr>
              <w:t> </w:t>
            </w:r>
            <w:r>
              <w:rPr>
                <w:rStyle w:val="Emphasis"/>
                <w:i w:val="0"/>
                <w:iCs/>
                <w:color w:val="000000"/>
                <w:szCs w:val="22"/>
              </w:rPr>
              <w:t>25 mg</w:t>
            </w:r>
          </w:p>
          <w:p w14:paraId="6334D04A" w14:textId="77777777" w:rsidR="005A0376" w:rsidRDefault="00F729AE">
            <w:pPr>
              <w:widowControl w:val="0"/>
              <w:jc w:val="center"/>
              <w:rPr>
                <w:rStyle w:val="Emphasis"/>
                <w:i w:val="0"/>
                <w:iCs/>
                <w:color w:val="000000"/>
                <w:szCs w:val="22"/>
              </w:rPr>
            </w:pPr>
            <w:r>
              <w:rPr>
                <w:rStyle w:val="Emphasis"/>
                <w:i w:val="0"/>
                <w:iCs/>
                <w:color w:val="000000"/>
                <w:szCs w:val="22"/>
              </w:rPr>
              <w:t>(n = 131)</w:t>
            </w:r>
          </w:p>
        </w:tc>
      </w:tr>
      <w:tr w:rsidR="005A0376" w14:paraId="6B2D0D98" w14:textId="77777777" w:rsidTr="00137CDD">
        <w:trPr>
          <w:trHeight w:val="331"/>
        </w:trPr>
        <w:tc>
          <w:tcPr>
            <w:tcW w:w="1229" w:type="pct"/>
          </w:tcPr>
          <w:p w14:paraId="1311C46A" w14:textId="77777777" w:rsidR="005A0376" w:rsidRDefault="00F729AE">
            <w:pPr>
              <w:widowControl w:val="0"/>
              <w:rPr>
                <w:rStyle w:val="Emphasis"/>
                <w:i w:val="0"/>
                <w:iCs/>
                <w:color w:val="000000"/>
                <w:szCs w:val="22"/>
              </w:rPr>
            </w:pPr>
            <w:r>
              <w:rPr>
                <w:rStyle w:val="Emphasis"/>
                <w:b/>
                <w:i w:val="0"/>
                <w:iCs/>
                <w:color w:val="000000"/>
                <w:szCs w:val="22"/>
              </w:rPr>
              <w:lastRenderedPageBreak/>
              <w:t>Keskmine algväärtus (SD)</w:t>
            </w:r>
          </w:p>
        </w:tc>
        <w:tc>
          <w:tcPr>
            <w:tcW w:w="1008" w:type="pct"/>
          </w:tcPr>
          <w:p w14:paraId="2BA8E1AA" w14:textId="77777777" w:rsidR="005A0376" w:rsidRDefault="00F729AE">
            <w:pPr>
              <w:widowControl w:val="0"/>
              <w:jc w:val="center"/>
              <w:rPr>
                <w:rStyle w:val="Emphasis"/>
                <w:i w:val="0"/>
                <w:iCs/>
                <w:color w:val="000000"/>
                <w:szCs w:val="22"/>
              </w:rPr>
            </w:pPr>
            <w:r>
              <w:rPr>
                <w:rStyle w:val="Emphasis"/>
                <w:i w:val="0"/>
                <w:iCs/>
                <w:color w:val="000000"/>
                <w:szCs w:val="22"/>
              </w:rPr>
              <w:t>57,9 (12,94)</w:t>
            </w:r>
          </w:p>
        </w:tc>
        <w:tc>
          <w:tcPr>
            <w:tcW w:w="1044" w:type="pct"/>
          </w:tcPr>
          <w:p w14:paraId="08E5F15B" w14:textId="77777777" w:rsidR="005A0376" w:rsidRDefault="00F729AE">
            <w:pPr>
              <w:widowControl w:val="0"/>
              <w:jc w:val="center"/>
              <w:rPr>
                <w:rStyle w:val="Emphasis"/>
                <w:i w:val="0"/>
                <w:iCs/>
                <w:color w:val="000000"/>
                <w:szCs w:val="22"/>
              </w:rPr>
            </w:pPr>
            <w:r>
              <w:rPr>
                <w:rStyle w:val="Emphasis"/>
                <w:i w:val="0"/>
                <w:iCs/>
                <w:color w:val="000000"/>
                <w:szCs w:val="22"/>
              </w:rPr>
              <w:t>56,6 (12,65)</w:t>
            </w:r>
          </w:p>
        </w:tc>
        <w:tc>
          <w:tcPr>
            <w:tcW w:w="1718" w:type="pct"/>
          </w:tcPr>
          <w:p w14:paraId="7868E52E" w14:textId="77777777" w:rsidR="005A0376" w:rsidRDefault="00F729AE">
            <w:pPr>
              <w:widowControl w:val="0"/>
              <w:jc w:val="center"/>
              <w:rPr>
                <w:rStyle w:val="Emphasis"/>
                <w:i w:val="0"/>
                <w:iCs/>
                <w:color w:val="000000"/>
                <w:szCs w:val="22"/>
              </w:rPr>
            </w:pPr>
            <w:r>
              <w:rPr>
                <w:rStyle w:val="Emphasis"/>
                <w:i w:val="0"/>
                <w:iCs/>
                <w:color w:val="000000"/>
                <w:szCs w:val="22"/>
              </w:rPr>
              <w:t>56,1 (12,59)</w:t>
            </w:r>
          </w:p>
        </w:tc>
      </w:tr>
      <w:tr w:rsidR="005A0376" w14:paraId="2032643A" w14:textId="77777777" w:rsidTr="00137CDD">
        <w:trPr>
          <w:trHeight w:val="331"/>
        </w:trPr>
        <w:tc>
          <w:tcPr>
            <w:tcW w:w="1229" w:type="pct"/>
          </w:tcPr>
          <w:p w14:paraId="3A6F7209" w14:textId="77777777" w:rsidR="005A0376" w:rsidRDefault="00F729AE">
            <w:pPr>
              <w:widowControl w:val="0"/>
              <w:rPr>
                <w:rStyle w:val="Emphasis"/>
                <w:i w:val="0"/>
                <w:iCs/>
                <w:color w:val="000000"/>
                <w:szCs w:val="22"/>
              </w:rPr>
            </w:pPr>
            <w:r>
              <w:rPr>
                <w:rStyle w:val="Emphasis"/>
                <w:b/>
                <w:i w:val="0"/>
                <w:iCs/>
                <w:color w:val="000000"/>
                <w:szCs w:val="22"/>
              </w:rPr>
              <w:t>Keskmine muutus (SD)</w:t>
            </w:r>
          </w:p>
        </w:tc>
        <w:tc>
          <w:tcPr>
            <w:tcW w:w="1008" w:type="pct"/>
          </w:tcPr>
          <w:p w14:paraId="607699CF" w14:textId="77777777" w:rsidR="005A0376" w:rsidRDefault="00F729AE">
            <w:pPr>
              <w:widowControl w:val="0"/>
              <w:jc w:val="center"/>
              <w:rPr>
                <w:rStyle w:val="Emphasis"/>
                <w:i w:val="0"/>
                <w:iCs/>
                <w:color w:val="000000"/>
                <w:szCs w:val="22"/>
              </w:rPr>
            </w:pPr>
            <w:r>
              <w:rPr>
                <w:rStyle w:val="Emphasis"/>
                <w:i w:val="0"/>
                <w:iCs/>
                <w:color w:val="000000"/>
                <w:szCs w:val="22"/>
              </w:rPr>
              <w:t>−1,8 (10,49)</w:t>
            </w:r>
          </w:p>
        </w:tc>
        <w:tc>
          <w:tcPr>
            <w:tcW w:w="1044" w:type="pct"/>
          </w:tcPr>
          <w:p w14:paraId="40F79289" w14:textId="77777777" w:rsidR="005A0376" w:rsidRDefault="00F729AE">
            <w:pPr>
              <w:widowControl w:val="0"/>
              <w:jc w:val="center"/>
              <w:rPr>
                <w:rStyle w:val="Emphasis"/>
                <w:i w:val="0"/>
                <w:iCs/>
                <w:color w:val="000000"/>
                <w:szCs w:val="22"/>
              </w:rPr>
            </w:pPr>
            <w:r>
              <w:rPr>
                <w:rStyle w:val="Emphasis"/>
                <w:i w:val="0"/>
                <w:iCs/>
                <w:color w:val="000000"/>
                <w:szCs w:val="22"/>
              </w:rPr>
              <w:t>0,7 (11,60)</w:t>
            </w:r>
          </w:p>
        </w:tc>
        <w:tc>
          <w:tcPr>
            <w:tcW w:w="1718" w:type="pct"/>
          </w:tcPr>
          <w:p w14:paraId="74BD60AB" w14:textId="77777777" w:rsidR="005A0376" w:rsidRDefault="00F729AE">
            <w:pPr>
              <w:widowControl w:val="0"/>
              <w:jc w:val="center"/>
              <w:rPr>
                <w:rStyle w:val="Emphasis"/>
                <w:i w:val="0"/>
                <w:iCs/>
                <w:color w:val="000000"/>
                <w:szCs w:val="22"/>
              </w:rPr>
            </w:pPr>
            <w:r>
              <w:rPr>
                <w:rStyle w:val="Emphasis"/>
                <w:i w:val="0"/>
                <w:iCs/>
                <w:color w:val="000000"/>
                <w:szCs w:val="22"/>
              </w:rPr>
              <w:t>3,2 (14,45)</w:t>
            </w:r>
          </w:p>
        </w:tc>
      </w:tr>
      <w:tr w:rsidR="005A0376" w14:paraId="7FF7B3ED" w14:textId="77777777" w:rsidTr="00137CDD">
        <w:trPr>
          <w:trHeight w:val="254"/>
        </w:trPr>
        <w:tc>
          <w:tcPr>
            <w:tcW w:w="1229" w:type="pct"/>
          </w:tcPr>
          <w:p w14:paraId="483BD252" w14:textId="77777777" w:rsidR="005A0376" w:rsidRDefault="00F729AE">
            <w:pPr>
              <w:widowControl w:val="0"/>
              <w:rPr>
                <w:rStyle w:val="Emphasis"/>
                <w:i w:val="0"/>
                <w:iCs/>
                <w:color w:val="000000"/>
                <w:szCs w:val="22"/>
              </w:rPr>
            </w:pPr>
            <w:r>
              <w:rPr>
                <w:rStyle w:val="Emphasis"/>
                <w:b/>
                <w:i w:val="0"/>
                <w:iCs/>
                <w:color w:val="000000"/>
                <w:szCs w:val="22"/>
              </w:rPr>
              <w:t>P-väärtus</w:t>
            </w:r>
          </w:p>
        </w:tc>
        <w:tc>
          <w:tcPr>
            <w:tcW w:w="1008" w:type="pct"/>
          </w:tcPr>
          <w:p w14:paraId="3A00780B" w14:textId="77777777" w:rsidR="005A0376" w:rsidRDefault="00F729AE">
            <w:pPr>
              <w:widowControl w:val="0"/>
              <w:jc w:val="center"/>
              <w:rPr>
                <w:rStyle w:val="Emphasis"/>
                <w:i w:val="0"/>
                <w:iCs/>
                <w:color w:val="000000"/>
                <w:szCs w:val="22"/>
              </w:rPr>
            </w:pPr>
            <w:r>
              <w:rPr>
                <w:rStyle w:val="Emphasis"/>
                <w:i w:val="0"/>
                <w:iCs/>
                <w:color w:val="000000"/>
                <w:szCs w:val="22"/>
              </w:rPr>
              <w:t>NA</w:t>
            </w:r>
          </w:p>
        </w:tc>
        <w:tc>
          <w:tcPr>
            <w:tcW w:w="1044" w:type="pct"/>
          </w:tcPr>
          <w:p w14:paraId="3F0A192F" w14:textId="77777777" w:rsidR="005A0376" w:rsidRDefault="00F729AE">
            <w:pPr>
              <w:widowControl w:val="0"/>
              <w:jc w:val="center"/>
              <w:rPr>
                <w:rStyle w:val="Emphasis"/>
                <w:i w:val="0"/>
                <w:iCs/>
                <w:color w:val="000000"/>
                <w:szCs w:val="22"/>
              </w:rPr>
            </w:pPr>
            <w:r>
              <w:rPr>
                <w:rStyle w:val="Emphasis"/>
                <w:i w:val="0"/>
                <w:iCs/>
                <w:color w:val="000000"/>
                <w:szCs w:val="22"/>
              </w:rPr>
              <w:t>0,0272</w:t>
            </w:r>
          </w:p>
        </w:tc>
        <w:tc>
          <w:tcPr>
            <w:tcW w:w="1718" w:type="pct"/>
          </w:tcPr>
          <w:p w14:paraId="0174FC17" w14:textId="77777777" w:rsidR="005A0376" w:rsidRDefault="00F729AE">
            <w:pPr>
              <w:widowControl w:val="0"/>
              <w:jc w:val="center"/>
              <w:rPr>
                <w:rStyle w:val="Emphasis"/>
                <w:i w:val="0"/>
                <w:iCs/>
                <w:color w:val="000000"/>
                <w:szCs w:val="22"/>
              </w:rPr>
            </w:pPr>
            <w:r>
              <w:rPr>
                <w:rStyle w:val="Emphasis"/>
                <w:i w:val="0"/>
                <w:iCs/>
                <w:color w:val="000000"/>
                <w:szCs w:val="22"/>
              </w:rPr>
              <w:t>0,0002</w:t>
            </w:r>
          </w:p>
        </w:tc>
      </w:tr>
    </w:tbl>
    <w:p w14:paraId="5CBE866E" w14:textId="34D2B3AA" w:rsidR="005A0376" w:rsidRPr="00C853E2" w:rsidRDefault="00F729AE">
      <w:pPr>
        <w:widowControl w:val="0"/>
        <w:ind w:left="284" w:hanging="284"/>
        <w:rPr>
          <w:rStyle w:val="Emphasis"/>
          <w:i w:val="0"/>
          <w:iCs/>
          <w:color w:val="000000"/>
          <w:sz w:val="20"/>
        </w:rPr>
      </w:pPr>
      <w:r w:rsidRPr="00C853E2">
        <w:rPr>
          <w:rStyle w:val="Emphasis"/>
          <w:i w:val="0"/>
          <w:iCs/>
          <w:color w:val="000000"/>
          <w:sz w:val="20"/>
        </w:rPr>
        <w:t>a</w:t>
      </w:r>
      <w:r w:rsidRPr="00C853E2">
        <w:rPr>
          <w:rStyle w:val="Emphasis"/>
          <w:i w:val="0"/>
          <w:iCs/>
          <w:color w:val="000000"/>
          <w:sz w:val="20"/>
        </w:rPr>
        <w:tab/>
        <w:t>Negatiivne muutus viitab paranemisele.</w:t>
      </w:r>
    </w:p>
    <w:p w14:paraId="14380E98" w14:textId="124352F5" w:rsidR="005A0376" w:rsidRPr="00C853E2" w:rsidRDefault="00F729AE">
      <w:pPr>
        <w:widowControl w:val="0"/>
        <w:ind w:left="284" w:hanging="284"/>
        <w:rPr>
          <w:rStyle w:val="Emphasis"/>
          <w:i w:val="0"/>
          <w:iCs/>
          <w:color w:val="000000"/>
          <w:sz w:val="20"/>
        </w:rPr>
      </w:pPr>
      <w:r w:rsidRPr="00C853E2">
        <w:rPr>
          <w:rStyle w:val="Emphasis"/>
          <w:i w:val="0"/>
          <w:iCs/>
          <w:color w:val="000000"/>
          <w:sz w:val="20"/>
        </w:rPr>
        <w:t>b</w:t>
      </w:r>
      <w:r w:rsidRPr="00C853E2">
        <w:rPr>
          <w:rStyle w:val="Emphasis"/>
          <w:i w:val="0"/>
          <w:iCs/>
          <w:color w:val="000000"/>
          <w:sz w:val="20"/>
        </w:rPr>
        <w:tab/>
        <w:t>Arvestati ainult neid patsiente, kelle kohta oli olemas algväärtus ja vähemalt üks hilisem väärtus. P-väärtused saadi algväärtuse muutuse võrdlemisel kovariatsiooni mudeli analüüsis, kusjuures ravi oli liige ja algväärtus kovariaat.</w:t>
      </w:r>
    </w:p>
    <w:p w14:paraId="45948E86" w14:textId="77777777" w:rsidR="005A0376" w:rsidRDefault="005A0376">
      <w:pPr>
        <w:widowControl w:val="0"/>
        <w:rPr>
          <w:rStyle w:val="Emphasis"/>
          <w:i w:val="0"/>
          <w:iCs/>
          <w:color w:val="000000"/>
          <w:szCs w:val="22"/>
        </w:rPr>
      </w:pPr>
    </w:p>
    <w:p w14:paraId="6F2C7215" w14:textId="764F04F8" w:rsidR="005A0376" w:rsidRDefault="00F729AE">
      <w:pPr>
        <w:widowControl w:val="0"/>
        <w:rPr>
          <w:rStyle w:val="Emphasis"/>
          <w:i w:val="0"/>
          <w:iCs/>
          <w:color w:val="000000"/>
          <w:szCs w:val="22"/>
        </w:rPr>
      </w:pPr>
      <w:r>
        <w:rPr>
          <w:rStyle w:val="Emphasis"/>
          <w:i w:val="0"/>
          <w:iCs/>
          <w:color w:val="000000"/>
          <w:szCs w:val="22"/>
        </w:rPr>
        <w:t>Teine oli 52</w:t>
      </w:r>
      <w:r w:rsidR="00A16384">
        <w:rPr>
          <w:rStyle w:val="Emphasis"/>
          <w:i w:val="0"/>
          <w:iCs/>
          <w:color w:val="000000"/>
          <w:szCs w:val="22"/>
        </w:rPr>
        <w:noBreakHyphen/>
      </w:r>
      <w:r>
        <w:rPr>
          <w:rStyle w:val="Emphasis"/>
          <w:i w:val="0"/>
          <w:iCs/>
          <w:color w:val="000000"/>
          <w:szCs w:val="22"/>
        </w:rPr>
        <w:t xml:space="preserve">nädalane randomiseeritud väljajätmisega topeltpime uuring, mis viidi läbi olemasoleva skisofreenia diagnoosiga täiskasvanud USA patsientide seas. See uuring koosnes sõelumisfaasist ja 4 ravifaasist: üleminek, suukaudne stabiliseerimine, Abilify Maintena </w:t>
      </w:r>
      <w:r w:rsidR="00677A99">
        <w:rPr>
          <w:color w:val="000000"/>
          <w:szCs w:val="22"/>
        </w:rPr>
        <w:t xml:space="preserve">400 mg / 300 mg </w:t>
      </w:r>
      <w:r>
        <w:rPr>
          <w:rStyle w:val="Emphasis"/>
          <w:i w:val="0"/>
          <w:iCs/>
          <w:color w:val="000000"/>
          <w:szCs w:val="22"/>
        </w:rPr>
        <w:t>stabiliseerimine ja topeltpime platseebokontrolliga faas. Patsiendid, kes täitsid suukaudse stabiliseerimise nõude suukaudse stabiliseerimise faasis, määrati saama üksikpimemenetluse teel Abilify Maintena</w:t>
      </w:r>
      <w:r w:rsidR="00D806B8">
        <w:rPr>
          <w:rStyle w:val="Emphasis"/>
          <w:i w:val="0"/>
          <w:iCs/>
          <w:color w:val="000000"/>
          <w:szCs w:val="22"/>
        </w:rPr>
        <w:t xml:space="preserve"> </w:t>
      </w:r>
      <w:r w:rsidR="00D806B8">
        <w:rPr>
          <w:color w:val="000000"/>
          <w:szCs w:val="22"/>
        </w:rPr>
        <w:t>400 mg / 300 mg</w:t>
      </w:r>
      <w:r>
        <w:rPr>
          <w:rStyle w:val="Emphasis"/>
          <w:i w:val="0"/>
          <w:iCs/>
          <w:color w:val="000000"/>
          <w:szCs w:val="22"/>
        </w:rPr>
        <w:t xml:space="preserve"> ja alustasid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 xml:space="preserve">stabiliseerimisfaasi kestusega minimaalselt 12 nädalat ja maksimaalselt 36 nädalat. Topeltpimeda platseebokontrolliga faasi jaoks sobilikud patsiendid randomiseeriti </w:t>
      </w:r>
      <w:r w:rsidR="00AC695C" w:rsidRPr="009B4A77">
        <w:rPr>
          <w:rFonts w:asciiTheme="majorBidi" w:hAnsiTheme="majorBidi" w:cstheme="majorBidi"/>
          <w:szCs w:val="22"/>
        </w:rPr>
        <w:t xml:space="preserve">suhtes </w:t>
      </w:r>
      <w:r>
        <w:rPr>
          <w:rStyle w:val="Emphasis"/>
          <w:i w:val="0"/>
          <w:iCs/>
          <w:color w:val="000000"/>
          <w:szCs w:val="22"/>
        </w:rPr>
        <w:t xml:space="preserve">2 : 1 saama topeltpimedat ravi vastavalt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või platseeboga.</w:t>
      </w:r>
    </w:p>
    <w:p w14:paraId="172193CE" w14:textId="77777777" w:rsidR="005A0376" w:rsidRDefault="005A0376">
      <w:pPr>
        <w:widowControl w:val="0"/>
        <w:rPr>
          <w:rStyle w:val="Emphasis"/>
          <w:i w:val="0"/>
          <w:iCs/>
          <w:color w:val="000000"/>
          <w:szCs w:val="22"/>
        </w:rPr>
      </w:pPr>
    </w:p>
    <w:p w14:paraId="7E300931" w14:textId="07ACECCE" w:rsidR="005A0376" w:rsidRDefault="00F729AE">
      <w:pPr>
        <w:widowControl w:val="0"/>
        <w:rPr>
          <w:rStyle w:val="Emphasis"/>
          <w:i w:val="0"/>
          <w:iCs/>
          <w:color w:val="000000"/>
          <w:szCs w:val="22"/>
        </w:rPr>
      </w:pPr>
      <w:r>
        <w:rPr>
          <w:rStyle w:val="Emphasis"/>
          <w:i w:val="0"/>
          <w:iCs/>
          <w:color w:val="000000"/>
          <w:szCs w:val="22"/>
        </w:rPr>
        <w:t>Lõplik efektiivsuse analüüs hõlmas 403</w:t>
      </w:r>
      <w:r w:rsidR="00AC695C">
        <w:rPr>
          <w:rStyle w:val="Emphasis"/>
          <w:i w:val="0"/>
          <w:iCs/>
          <w:color w:val="000000"/>
          <w:szCs w:val="22"/>
        </w:rPr>
        <w:t> </w:t>
      </w:r>
      <w:r>
        <w:rPr>
          <w:rStyle w:val="Emphasis"/>
          <w:i w:val="0"/>
          <w:iCs/>
          <w:color w:val="000000"/>
          <w:szCs w:val="22"/>
        </w:rPr>
        <w:t xml:space="preserve">randomiseeritud patsienti ja 80 psühhootiliste sümptomite ägenemise / oodatava ägenemise juhtumit. Platseeborühmas oli 39,6%-l patsientidest tekkinud ägenemine, samal ajal kui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rühmas esines ägenemist 10%-l patsientidest; seega oli platseeborühma patsientidel 5,03 korda suurem risk ägenemise tekkeks.</w:t>
      </w:r>
    </w:p>
    <w:p w14:paraId="13DDA852" w14:textId="77777777" w:rsidR="005A0376" w:rsidRDefault="005A0376">
      <w:pPr>
        <w:widowControl w:val="0"/>
        <w:rPr>
          <w:rStyle w:val="Emphasis"/>
          <w:i w:val="0"/>
          <w:iCs/>
          <w:color w:val="000000"/>
          <w:szCs w:val="22"/>
        </w:rPr>
      </w:pPr>
    </w:p>
    <w:p w14:paraId="398F0DA8" w14:textId="77777777" w:rsidR="005A0376" w:rsidRDefault="00F729AE">
      <w:pPr>
        <w:rPr>
          <w:rFonts w:eastAsia="Verdana"/>
          <w:i/>
          <w:szCs w:val="22"/>
        </w:rPr>
      </w:pPr>
      <w:r>
        <w:rPr>
          <w:rFonts w:eastAsia="Verdana"/>
          <w:i/>
          <w:szCs w:val="22"/>
        </w:rPr>
        <w:t>Prolaktiin</w:t>
      </w:r>
    </w:p>
    <w:p w14:paraId="22E59E07" w14:textId="24BF823F" w:rsidR="000571C0" w:rsidRDefault="00F729AE">
      <w:pPr>
        <w:widowControl w:val="0"/>
        <w:rPr>
          <w:rStyle w:val="Emphasis"/>
          <w:i w:val="0"/>
          <w:iCs/>
          <w:color w:val="000000"/>
          <w:szCs w:val="22"/>
        </w:rPr>
      </w:pPr>
      <w:r>
        <w:rPr>
          <w:rStyle w:val="Emphasis"/>
          <w:i w:val="0"/>
          <w:iCs/>
          <w:color w:val="000000"/>
          <w:szCs w:val="22"/>
        </w:rPr>
        <w:t>38</w:t>
      </w:r>
      <w:r w:rsidR="00A16384">
        <w:rPr>
          <w:rStyle w:val="Emphasis"/>
          <w:i w:val="0"/>
          <w:iCs/>
          <w:color w:val="000000"/>
          <w:szCs w:val="22"/>
        </w:rPr>
        <w:noBreakHyphen/>
      </w:r>
      <w:r>
        <w:rPr>
          <w:rStyle w:val="Emphasis"/>
          <w:i w:val="0"/>
          <w:iCs/>
          <w:color w:val="000000"/>
          <w:szCs w:val="22"/>
        </w:rPr>
        <w:t xml:space="preserve">nädalase uuringu topeltpimedas aktiivse kontrolliga faasis algmomendist kuni viimase visiidini oli prolaktiini sisalduse keskmine vähenemine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rühmas −0,33</w:t>
      </w:r>
      <w:r w:rsidR="000571C0">
        <w:rPr>
          <w:rStyle w:val="Emphasis"/>
          <w:i w:val="0"/>
          <w:iCs/>
          <w:color w:val="000000"/>
          <w:szCs w:val="22"/>
        </w:rPr>
        <w:t> </w:t>
      </w:r>
      <w:r>
        <w:rPr>
          <w:rStyle w:val="Emphasis"/>
          <w:i w:val="0"/>
          <w:iCs/>
          <w:color w:val="000000"/>
          <w:szCs w:val="22"/>
        </w:rPr>
        <w:t>ng/ml võrreldes keskmise suurenemisega suukaudse aripiprasooli 10 </w:t>
      </w:r>
      <w:r>
        <w:rPr>
          <w:szCs w:val="22"/>
        </w:rPr>
        <w:t xml:space="preserve">mg kuni </w:t>
      </w:r>
      <w:r>
        <w:rPr>
          <w:rStyle w:val="Emphasis"/>
          <w:i w:val="0"/>
          <w:iCs/>
          <w:color w:val="000000"/>
          <w:szCs w:val="22"/>
        </w:rPr>
        <w:t>30 mg tablettidega rühmas (0,79</w:t>
      </w:r>
      <w:r w:rsidR="000571C0">
        <w:rPr>
          <w:rStyle w:val="Emphasis"/>
          <w:i w:val="0"/>
          <w:iCs/>
          <w:color w:val="000000"/>
          <w:szCs w:val="22"/>
        </w:rPr>
        <w:t> </w:t>
      </w:r>
      <w:r>
        <w:rPr>
          <w:rStyle w:val="Emphasis"/>
          <w:i w:val="0"/>
          <w:iCs/>
          <w:color w:val="000000"/>
          <w:szCs w:val="22"/>
        </w:rPr>
        <w:t>ng/ml; p</w:t>
      </w:r>
      <w:r w:rsidR="000571C0">
        <w:rPr>
          <w:rStyle w:val="Emphasis"/>
          <w:i w:val="0"/>
          <w:iCs/>
          <w:color w:val="000000"/>
          <w:szCs w:val="22"/>
        </w:rPr>
        <w:t> </w:t>
      </w:r>
      <w:r>
        <w:rPr>
          <w:rStyle w:val="Emphasis"/>
          <w:i w:val="0"/>
          <w:iCs/>
          <w:color w:val="000000"/>
          <w:szCs w:val="22"/>
        </w:rPr>
        <w:t>&lt;</w:t>
      </w:r>
      <w:r w:rsidR="000571C0">
        <w:rPr>
          <w:rStyle w:val="Emphasis"/>
          <w:i w:val="0"/>
          <w:iCs/>
          <w:color w:val="000000"/>
          <w:szCs w:val="22"/>
        </w:rPr>
        <w:t> </w:t>
      </w:r>
      <w:r>
        <w:rPr>
          <w:rStyle w:val="Emphasis"/>
          <w:i w:val="0"/>
          <w:iCs/>
          <w:color w:val="000000"/>
          <w:szCs w:val="22"/>
        </w:rPr>
        <w:t>0,01). Abilify Maintena</w:t>
      </w:r>
      <w:r w:rsidR="00B97ACA">
        <w:rPr>
          <w:rStyle w:val="Emphasis"/>
          <w:i w:val="0"/>
          <w:iCs/>
          <w:color w:val="000000"/>
          <w:szCs w:val="22"/>
        </w:rPr>
        <w:t xml:space="preserve"> </w:t>
      </w:r>
      <w:r w:rsidR="00B97ACA">
        <w:rPr>
          <w:color w:val="000000"/>
          <w:szCs w:val="22"/>
        </w:rPr>
        <w:t>400 mg / 300 mg</w:t>
      </w:r>
      <w:r>
        <w:rPr>
          <w:rStyle w:val="Emphasis"/>
          <w:i w:val="0"/>
          <w:iCs/>
          <w:color w:val="000000"/>
          <w:szCs w:val="22"/>
        </w:rPr>
        <w:t xml:space="preserve"> saavate patsientide protsent, kelle prolaktiini sisaldus oli &gt;</w:t>
      </w:r>
      <w:r w:rsidR="00A16384">
        <w:rPr>
          <w:rStyle w:val="Emphasis"/>
          <w:i w:val="0"/>
          <w:iCs/>
          <w:color w:val="000000"/>
          <w:szCs w:val="22"/>
        </w:rPr>
        <w:t> </w:t>
      </w:r>
      <w:r>
        <w:rPr>
          <w:rStyle w:val="Emphasis"/>
          <w:i w:val="0"/>
          <w:iCs/>
          <w:color w:val="000000"/>
          <w:szCs w:val="22"/>
        </w:rPr>
        <w:t>1</w:t>
      </w:r>
      <w:r w:rsidR="00A16384">
        <w:rPr>
          <w:rStyle w:val="Emphasis"/>
          <w:i w:val="0"/>
          <w:iCs/>
          <w:color w:val="000000"/>
          <w:szCs w:val="22"/>
        </w:rPr>
        <w:t> </w:t>
      </w:r>
      <w:r>
        <w:rPr>
          <w:rStyle w:val="Emphasis"/>
          <w:i w:val="0"/>
          <w:iCs/>
          <w:color w:val="000000"/>
          <w:szCs w:val="22"/>
        </w:rPr>
        <w:t xml:space="preserve">korra </w:t>
      </w:r>
      <w:r w:rsidR="000571C0" w:rsidRPr="009B4A77">
        <w:rPr>
          <w:rFonts w:asciiTheme="majorBidi" w:hAnsiTheme="majorBidi" w:cstheme="majorBidi"/>
          <w:szCs w:val="22"/>
        </w:rPr>
        <w:t xml:space="preserve">suurem </w:t>
      </w:r>
      <w:r>
        <w:rPr>
          <w:rStyle w:val="Emphasis"/>
          <w:i w:val="0"/>
          <w:iCs/>
          <w:color w:val="000000"/>
          <w:szCs w:val="22"/>
        </w:rPr>
        <w:t xml:space="preserve">normivahemiku ülemisest piirist </w:t>
      </w:r>
      <w:r w:rsidR="000571C0" w:rsidRPr="009B4A77">
        <w:rPr>
          <w:rFonts w:asciiTheme="majorBidi" w:hAnsiTheme="majorBidi" w:cstheme="majorBidi"/>
          <w:szCs w:val="22"/>
        </w:rPr>
        <w:t>(</w:t>
      </w:r>
      <w:r w:rsidR="000571C0" w:rsidRPr="009B4A77">
        <w:rPr>
          <w:rFonts w:asciiTheme="majorBidi" w:hAnsiTheme="majorBidi" w:cstheme="majorBidi"/>
          <w:i/>
          <w:iCs/>
          <w:szCs w:val="22"/>
        </w:rPr>
        <w:t>Upper Limit of Normal,</w:t>
      </w:r>
      <w:r w:rsidR="000571C0" w:rsidRPr="009B4A77">
        <w:rPr>
          <w:rFonts w:asciiTheme="majorBidi" w:hAnsiTheme="majorBidi" w:cstheme="majorBidi"/>
          <w:szCs w:val="22"/>
        </w:rPr>
        <w:t xml:space="preserve"> ULN</w:t>
      </w:r>
      <w:r>
        <w:rPr>
          <w:rStyle w:val="Emphasis"/>
          <w:i w:val="0"/>
          <w:iCs/>
          <w:color w:val="000000"/>
          <w:szCs w:val="22"/>
        </w:rPr>
        <w:t>), oli igal hindamisel 5,4% võrreldes 3,5%-ga suukaudse aripiprasooli 10 </w:t>
      </w:r>
      <w:r>
        <w:rPr>
          <w:szCs w:val="22"/>
        </w:rPr>
        <w:t xml:space="preserve">mg kuni </w:t>
      </w:r>
      <w:r>
        <w:rPr>
          <w:rStyle w:val="Emphasis"/>
          <w:i w:val="0"/>
          <w:iCs/>
          <w:color w:val="000000"/>
          <w:szCs w:val="22"/>
        </w:rPr>
        <w:t>30 mg tablette saanud patsientidel.</w:t>
      </w:r>
    </w:p>
    <w:p w14:paraId="5DC24F4F" w14:textId="77777777" w:rsidR="000571C0" w:rsidRDefault="000571C0">
      <w:pPr>
        <w:widowControl w:val="0"/>
        <w:rPr>
          <w:rStyle w:val="Emphasis"/>
          <w:i w:val="0"/>
          <w:iCs/>
          <w:color w:val="000000"/>
          <w:szCs w:val="22"/>
        </w:rPr>
      </w:pPr>
    </w:p>
    <w:p w14:paraId="400BC4E4" w14:textId="559F5D12" w:rsidR="005A0376" w:rsidRDefault="00F729AE">
      <w:pPr>
        <w:widowControl w:val="0"/>
        <w:rPr>
          <w:rStyle w:val="Emphasis"/>
          <w:i w:val="0"/>
          <w:iCs/>
          <w:color w:val="000000"/>
          <w:szCs w:val="22"/>
        </w:rPr>
      </w:pPr>
      <w:r>
        <w:rPr>
          <w:rStyle w:val="Emphasis"/>
          <w:i w:val="0"/>
          <w:iCs/>
          <w:color w:val="000000"/>
          <w:szCs w:val="22"/>
        </w:rPr>
        <w:t>Üldiselt oli igas ravirühmas meespatsientidel täheldatud esinemissagedus suurem kui naispatsientidel.</w:t>
      </w:r>
    </w:p>
    <w:p w14:paraId="1E8D3705" w14:textId="77777777" w:rsidR="005A0376" w:rsidRDefault="005A0376">
      <w:pPr>
        <w:widowControl w:val="0"/>
        <w:rPr>
          <w:rStyle w:val="Emphasis"/>
          <w:i w:val="0"/>
          <w:iCs/>
          <w:color w:val="000000"/>
          <w:szCs w:val="22"/>
        </w:rPr>
      </w:pPr>
    </w:p>
    <w:p w14:paraId="1819A32D" w14:textId="56081BAE" w:rsidR="000571C0" w:rsidRPr="009B4A77" w:rsidRDefault="000571C0" w:rsidP="000571C0">
      <w:pPr>
        <w:widowControl w:val="0"/>
        <w:rPr>
          <w:rFonts w:asciiTheme="majorBidi" w:hAnsiTheme="majorBidi" w:cstheme="majorBidi"/>
          <w:szCs w:val="22"/>
        </w:rPr>
      </w:pPr>
      <w:r w:rsidRPr="009B4A77">
        <w:rPr>
          <w:rFonts w:asciiTheme="majorBidi" w:hAnsiTheme="majorBidi" w:cstheme="majorBidi"/>
          <w:szCs w:val="22"/>
        </w:rPr>
        <w:t>52</w:t>
      </w:r>
      <w:r w:rsidRPr="009B4A77">
        <w:rPr>
          <w:rFonts w:asciiTheme="majorBidi" w:hAnsiTheme="majorBidi" w:cstheme="majorBidi"/>
          <w:szCs w:val="22"/>
        </w:rPr>
        <w:noBreakHyphen/>
        <w:t xml:space="preserve">nädalase uuringu topeltpimedas platseebokontrolliga faasis algmomendist kuni viimase visiidini oli prolaktiini sisalduse keskmine vähenemine Abilify Maintena </w:t>
      </w:r>
      <w:r w:rsidR="00B97ACA">
        <w:rPr>
          <w:color w:val="000000"/>
          <w:szCs w:val="22"/>
        </w:rPr>
        <w:t xml:space="preserve">400 mg / 300 mg </w:t>
      </w:r>
      <w:r w:rsidRPr="009B4A77">
        <w:rPr>
          <w:rFonts w:asciiTheme="majorBidi" w:hAnsiTheme="majorBidi" w:cstheme="majorBidi"/>
          <w:szCs w:val="22"/>
        </w:rPr>
        <w:t xml:space="preserve">rühmas −0,38 ng/ml võrreldes keskmise suurenemisega platseeborühmas (1,67 ng/ml). Abilify Maintena </w:t>
      </w:r>
      <w:r w:rsidR="00EE6ACF">
        <w:rPr>
          <w:color w:val="000000"/>
          <w:szCs w:val="22"/>
        </w:rPr>
        <w:t xml:space="preserve">400 mg / 300 mg </w:t>
      </w:r>
      <w:r w:rsidRPr="009B4A77">
        <w:rPr>
          <w:rFonts w:asciiTheme="majorBidi" w:hAnsiTheme="majorBidi" w:cstheme="majorBidi"/>
          <w:szCs w:val="22"/>
        </w:rPr>
        <w:t>saavate patsientide protsent, kelle prolaktiini sisaldus oli &gt; 1 korra suurem kui ULN, oli 1,9% võrreldes 7,1%</w:t>
      </w:r>
      <w:r w:rsidRPr="009B4A77">
        <w:rPr>
          <w:rFonts w:asciiTheme="majorBidi" w:hAnsiTheme="majorBidi" w:cstheme="majorBidi"/>
          <w:szCs w:val="22"/>
        </w:rPr>
        <w:noBreakHyphen/>
        <w:t>ga platseebot saanud patsientidel.</w:t>
      </w:r>
    </w:p>
    <w:p w14:paraId="3A14308B" w14:textId="77777777" w:rsidR="005A0376" w:rsidRDefault="005A0376">
      <w:pPr>
        <w:widowControl w:val="0"/>
        <w:rPr>
          <w:rStyle w:val="Emphasis"/>
          <w:i w:val="0"/>
          <w:iCs/>
          <w:color w:val="000000"/>
          <w:szCs w:val="22"/>
        </w:rPr>
      </w:pPr>
    </w:p>
    <w:p w14:paraId="33970A7B" w14:textId="77777777" w:rsidR="005A0376" w:rsidRDefault="00F729AE" w:rsidP="00C853E2">
      <w:pPr>
        <w:keepNext/>
        <w:rPr>
          <w:i/>
          <w:iCs/>
          <w:szCs w:val="22"/>
        </w:rPr>
      </w:pPr>
      <w:r>
        <w:rPr>
          <w:i/>
          <w:iCs/>
          <w:szCs w:val="22"/>
        </w:rPr>
        <w:t>Skisofreenia akuutne ravi täiskasvanutel</w:t>
      </w:r>
    </w:p>
    <w:p w14:paraId="2250417C" w14:textId="5E2E46A5" w:rsidR="000571C0" w:rsidRPr="009B4A77" w:rsidRDefault="000571C0" w:rsidP="000571C0">
      <w:pPr>
        <w:rPr>
          <w:rFonts w:asciiTheme="majorBidi" w:hAnsiTheme="majorBidi" w:cstheme="majorBidi"/>
          <w:szCs w:val="22"/>
        </w:rPr>
      </w:pPr>
      <w:r w:rsidRPr="009B4A77">
        <w:rPr>
          <w:rFonts w:asciiTheme="majorBidi" w:hAnsiTheme="majorBidi" w:cstheme="majorBidi"/>
          <w:szCs w:val="22"/>
        </w:rPr>
        <w:t xml:space="preserve">Abilify Maintena </w:t>
      </w:r>
      <w:r w:rsidR="00D127A5">
        <w:rPr>
          <w:color w:val="000000"/>
          <w:szCs w:val="22"/>
        </w:rPr>
        <w:t xml:space="preserve">400 mg / 300 mg </w:t>
      </w:r>
      <w:r w:rsidRPr="009B4A77">
        <w:rPr>
          <w:rFonts w:asciiTheme="majorBidi" w:hAnsiTheme="majorBidi" w:cstheme="majorBidi"/>
          <w:szCs w:val="22"/>
        </w:rPr>
        <w:t>efektiivsust akuutselt ägenenud skisofreeniaga täiskasvanud patsientidel tõestati lühiajalises (12 nädalat) randomiseeritud topeltpimedas platseebokontrolliga uuringus (n = 339).</w:t>
      </w:r>
    </w:p>
    <w:p w14:paraId="7BECF75A" w14:textId="101ABF0D" w:rsidR="000571C0" w:rsidRPr="009B4A77" w:rsidRDefault="000571C0" w:rsidP="000571C0">
      <w:pPr>
        <w:rPr>
          <w:rFonts w:asciiTheme="majorBidi" w:hAnsiTheme="majorBidi" w:cstheme="majorBidi"/>
          <w:szCs w:val="22"/>
        </w:rPr>
      </w:pPr>
      <w:r w:rsidRPr="009B4A77">
        <w:rPr>
          <w:rFonts w:asciiTheme="majorBidi" w:hAnsiTheme="majorBidi" w:cstheme="majorBidi"/>
          <w:szCs w:val="22"/>
        </w:rPr>
        <w:t>Esmane tulemusnäitaja (PANSS</w:t>
      </w:r>
      <w:r w:rsidRPr="009B4A77">
        <w:rPr>
          <w:rFonts w:asciiTheme="majorBidi" w:hAnsiTheme="majorBidi" w:cstheme="majorBidi"/>
          <w:szCs w:val="22"/>
        </w:rPr>
        <w:noBreakHyphen/>
        <w:t>i üldskoori muutus algmomendist kuni 10. nädalani) näitas Abilify Maintena</w:t>
      </w:r>
      <w:r w:rsidR="00C50C8F">
        <w:rPr>
          <w:rFonts w:asciiTheme="majorBidi" w:hAnsiTheme="majorBidi" w:cstheme="majorBidi"/>
          <w:szCs w:val="22"/>
        </w:rPr>
        <w:t xml:space="preserve"> </w:t>
      </w:r>
      <w:r w:rsidR="00C50C8F">
        <w:rPr>
          <w:color w:val="000000"/>
          <w:szCs w:val="22"/>
        </w:rPr>
        <w:t>400 mg / 300 mg</w:t>
      </w:r>
      <w:r>
        <w:rPr>
          <w:szCs w:val="22"/>
        </w:rPr>
        <w:t xml:space="preserve"> </w:t>
      </w:r>
      <w:r w:rsidRPr="009B4A77">
        <w:rPr>
          <w:rFonts w:asciiTheme="majorBidi" w:hAnsiTheme="majorBidi" w:cstheme="majorBidi"/>
          <w:szCs w:val="22"/>
        </w:rPr>
        <w:t>(n = 167) paremust platseeboga võrreldes (n = 172).</w:t>
      </w:r>
    </w:p>
    <w:p w14:paraId="4CDA3892" w14:textId="2840980B" w:rsidR="000571C0" w:rsidRPr="009B4A77" w:rsidRDefault="000571C0" w:rsidP="000571C0">
      <w:pPr>
        <w:rPr>
          <w:rFonts w:asciiTheme="majorBidi" w:hAnsiTheme="majorBidi" w:cstheme="majorBidi"/>
          <w:szCs w:val="22"/>
        </w:rPr>
      </w:pPr>
      <w:r w:rsidRPr="009B4A77">
        <w:rPr>
          <w:rFonts w:asciiTheme="majorBidi" w:hAnsiTheme="majorBidi" w:cstheme="majorBidi"/>
          <w:szCs w:val="22"/>
        </w:rPr>
        <w:t>Sarnaselt PANSS</w:t>
      </w:r>
      <w:r w:rsidRPr="009B4A77">
        <w:rPr>
          <w:rFonts w:asciiTheme="majorBidi" w:hAnsiTheme="majorBidi" w:cstheme="majorBidi"/>
          <w:szCs w:val="22"/>
        </w:rPr>
        <w:noBreakHyphen/>
        <w:t>i üldskoorile paranesid (vähenesid) nii PANSS</w:t>
      </w:r>
      <w:r w:rsidRPr="009B4A77">
        <w:rPr>
          <w:rFonts w:asciiTheme="majorBidi" w:hAnsiTheme="majorBidi" w:cstheme="majorBidi"/>
          <w:szCs w:val="22"/>
        </w:rPr>
        <w:noBreakHyphen/>
        <w:t>i positiivse kui negatiivse alaskaala tulemused aja jooksul võrreldes ravi algusega.</w:t>
      </w:r>
    </w:p>
    <w:p w14:paraId="3529BC20" w14:textId="77777777" w:rsidR="005A0376" w:rsidRDefault="005A0376">
      <w:pPr>
        <w:rPr>
          <w:szCs w:val="22"/>
        </w:rPr>
      </w:pPr>
    </w:p>
    <w:p w14:paraId="1D22F06B" w14:textId="444C82B1" w:rsidR="005A0376" w:rsidRDefault="00F729AE">
      <w:pPr>
        <w:keepNext/>
        <w:ind w:left="1134" w:hanging="1134"/>
        <w:rPr>
          <w:b/>
          <w:iCs/>
          <w:color w:val="000000"/>
          <w:szCs w:val="22"/>
        </w:rPr>
      </w:pPr>
      <w:r>
        <w:rPr>
          <w:b/>
          <w:iCs/>
          <w:color w:val="000000"/>
          <w:szCs w:val="22"/>
        </w:rPr>
        <w:lastRenderedPageBreak/>
        <w:t>Tabel 2</w:t>
      </w:r>
      <w:r>
        <w:rPr>
          <w:b/>
          <w:iCs/>
          <w:color w:val="000000"/>
          <w:szCs w:val="22"/>
        </w:rPr>
        <w:tab/>
        <w:t xml:space="preserve">PANSS-i üldskoor – muutus </w:t>
      </w:r>
      <w:r w:rsidR="000571C0" w:rsidRPr="009B4A77">
        <w:rPr>
          <w:rFonts w:asciiTheme="majorBidi" w:hAnsiTheme="majorBidi" w:cstheme="majorBidi"/>
          <w:b/>
          <w:iCs/>
          <w:szCs w:val="22"/>
        </w:rPr>
        <w:t xml:space="preserve">ravi algusest </w:t>
      </w:r>
      <w:r>
        <w:rPr>
          <w:b/>
          <w:iCs/>
          <w:color w:val="000000"/>
          <w:szCs w:val="22"/>
        </w:rPr>
        <w:t>kuni 10. nädalani: randomiseeritud efektiivsusevalim</w:t>
      </w:r>
    </w:p>
    <w:p w14:paraId="606DF5B6" w14:textId="77777777" w:rsidR="005A0376" w:rsidRDefault="005A0376">
      <w:pPr>
        <w:keepNext/>
        <w:ind w:left="1134" w:hanging="1134"/>
        <w:rPr>
          <w:b/>
          <w:iCs/>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2669"/>
        <w:gridCol w:w="2619"/>
      </w:tblGrid>
      <w:tr w:rsidR="005A0376" w14:paraId="2E968AD6" w14:textId="77777777" w:rsidTr="00C853E2">
        <w:tc>
          <w:tcPr>
            <w:tcW w:w="9179" w:type="dxa"/>
            <w:gridSpan w:val="3"/>
          </w:tcPr>
          <w:p w14:paraId="757833D6" w14:textId="463E8815" w:rsidR="005A0376" w:rsidRDefault="00F729AE">
            <w:pPr>
              <w:keepNext/>
              <w:jc w:val="center"/>
              <w:rPr>
                <w:b/>
                <w:iCs/>
                <w:color w:val="000000"/>
                <w:szCs w:val="22"/>
              </w:rPr>
            </w:pPr>
            <w:r>
              <w:rPr>
                <w:b/>
                <w:iCs/>
                <w:color w:val="000000"/>
                <w:szCs w:val="22"/>
              </w:rPr>
              <w:t xml:space="preserve">PANSS-i üldskoor – muutus </w:t>
            </w:r>
            <w:r w:rsidR="000571C0" w:rsidRPr="009B4A77">
              <w:rPr>
                <w:rFonts w:asciiTheme="majorBidi" w:hAnsiTheme="majorBidi" w:cstheme="majorBidi"/>
                <w:b/>
                <w:iCs/>
                <w:szCs w:val="22"/>
              </w:rPr>
              <w:t xml:space="preserve">ravi algusest </w:t>
            </w:r>
            <w:r>
              <w:rPr>
                <w:b/>
                <w:iCs/>
                <w:color w:val="000000"/>
                <w:szCs w:val="22"/>
              </w:rPr>
              <w:t>kuni 10. nädalani:</w:t>
            </w:r>
          </w:p>
          <w:p w14:paraId="1F698817" w14:textId="67F767EA" w:rsidR="005A0376" w:rsidRDefault="00F729AE">
            <w:pPr>
              <w:keepNext/>
              <w:jc w:val="center"/>
              <w:rPr>
                <w:b/>
                <w:iCs/>
                <w:color w:val="000000"/>
                <w:szCs w:val="22"/>
              </w:rPr>
            </w:pPr>
            <w:r>
              <w:rPr>
                <w:b/>
                <w:iCs/>
                <w:color w:val="000000"/>
                <w:szCs w:val="22"/>
              </w:rPr>
              <w:t>randomiseeritud efektiivsusevalim</w:t>
            </w:r>
            <w:r>
              <w:rPr>
                <w:b/>
                <w:iCs/>
                <w:color w:val="000000"/>
                <w:szCs w:val="22"/>
                <w:vertAlign w:val="superscript"/>
              </w:rPr>
              <w:t>a</w:t>
            </w:r>
          </w:p>
        </w:tc>
      </w:tr>
      <w:tr w:rsidR="005A0376" w14:paraId="3C2EEBDE" w14:textId="77777777" w:rsidTr="00C853E2">
        <w:tc>
          <w:tcPr>
            <w:tcW w:w="3828" w:type="dxa"/>
          </w:tcPr>
          <w:p w14:paraId="6058FB39" w14:textId="77777777" w:rsidR="005A0376" w:rsidRDefault="005A0376">
            <w:pPr>
              <w:rPr>
                <w:b/>
                <w:iCs/>
                <w:szCs w:val="22"/>
                <w:vertAlign w:val="superscript"/>
              </w:rPr>
            </w:pPr>
          </w:p>
        </w:tc>
        <w:tc>
          <w:tcPr>
            <w:tcW w:w="2693" w:type="dxa"/>
          </w:tcPr>
          <w:p w14:paraId="50AA9E7C" w14:textId="77777777" w:rsidR="005A0376" w:rsidRDefault="00F729AE">
            <w:pPr>
              <w:jc w:val="center"/>
              <w:rPr>
                <w:b/>
                <w:iCs/>
                <w:color w:val="000000"/>
                <w:szCs w:val="22"/>
              </w:rPr>
            </w:pPr>
            <w:r>
              <w:rPr>
                <w:b/>
                <w:iCs/>
                <w:color w:val="000000"/>
                <w:szCs w:val="22"/>
              </w:rPr>
              <w:t>Abilify Maintena</w:t>
            </w:r>
          </w:p>
          <w:p w14:paraId="3C8EE0A6" w14:textId="3EA6DD70" w:rsidR="005A0376" w:rsidRDefault="00F729AE">
            <w:pPr>
              <w:jc w:val="center"/>
              <w:rPr>
                <w:b/>
                <w:iCs/>
                <w:color w:val="000000"/>
                <w:szCs w:val="22"/>
              </w:rPr>
            </w:pPr>
            <w:r>
              <w:rPr>
                <w:b/>
                <w:iCs/>
                <w:color w:val="000000"/>
                <w:szCs w:val="22"/>
              </w:rPr>
              <w:t>400 mg</w:t>
            </w:r>
            <w:r w:rsidR="000571C0">
              <w:rPr>
                <w:b/>
                <w:iCs/>
                <w:color w:val="000000"/>
                <w:szCs w:val="22"/>
              </w:rPr>
              <w:t> </w:t>
            </w:r>
            <w:r>
              <w:rPr>
                <w:b/>
                <w:iCs/>
                <w:color w:val="000000"/>
                <w:szCs w:val="22"/>
              </w:rPr>
              <w:t>/</w:t>
            </w:r>
            <w:r w:rsidR="000571C0">
              <w:rPr>
                <w:b/>
                <w:iCs/>
                <w:color w:val="000000"/>
                <w:szCs w:val="22"/>
              </w:rPr>
              <w:t> </w:t>
            </w:r>
            <w:r>
              <w:rPr>
                <w:b/>
                <w:iCs/>
                <w:color w:val="000000"/>
                <w:szCs w:val="22"/>
              </w:rPr>
              <w:t>300 mg</w:t>
            </w:r>
          </w:p>
        </w:tc>
        <w:tc>
          <w:tcPr>
            <w:tcW w:w="2658" w:type="dxa"/>
          </w:tcPr>
          <w:p w14:paraId="504D25D5" w14:textId="77777777" w:rsidR="005A0376" w:rsidRDefault="00F729AE">
            <w:pPr>
              <w:jc w:val="center"/>
              <w:rPr>
                <w:b/>
                <w:iCs/>
                <w:color w:val="000000"/>
                <w:szCs w:val="22"/>
              </w:rPr>
            </w:pPr>
            <w:r>
              <w:rPr>
                <w:b/>
                <w:iCs/>
                <w:color w:val="000000"/>
                <w:szCs w:val="22"/>
              </w:rPr>
              <w:t>Platseebo</w:t>
            </w:r>
          </w:p>
          <w:p w14:paraId="3AB13AF0" w14:textId="77777777" w:rsidR="005A0376" w:rsidRDefault="005A0376">
            <w:pPr>
              <w:rPr>
                <w:b/>
                <w:iCs/>
                <w:szCs w:val="22"/>
                <w:vertAlign w:val="superscript"/>
              </w:rPr>
            </w:pPr>
          </w:p>
        </w:tc>
      </w:tr>
      <w:tr w:rsidR="005A0376" w14:paraId="6A5CC65B" w14:textId="77777777" w:rsidTr="00C853E2">
        <w:tc>
          <w:tcPr>
            <w:tcW w:w="3828" w:type="dxa"/>
          </w:tcPr>
          <w:p w14:paraId="6F1B85F4" w14:textId="77777777" w:rsidR="005A0376" w:rsidRDefault="00F729AE">
            <w:pPr>
              <w:rPr>
                <w:b/>
                <w:iCs/>
                <w:color w:val="000000"/>
                <w:szCs w:val="22"/>
              </w:rPr>
            </w:pPr>
            <w:r>
              <w:rPr>
                <w:b/>
                <w:iCs/>
                <w:color w:val="000000"/>
                <w:szCs w:val="22"/>
              </w:rPr>
              <w:t>Keskmine algväärtus (SD)</w:t>
            </w:r>
          </w:p>
        </w:tc>
        <w:tc>
          <w:tcPr>
            <w:tcW w:w="2693" w:type="dxa"/>
          </w:tcPr>
          <w:p w14:paraId="0DEEC779" w14:textId="77777777" w:rsidR="005A0376" w:rsidRDefault="00F729AE">
            <w:pPr>
              <w:ind w:right="113"/>
              <w:jc w:val="center"/>
              <w:rPr>
                <w:szCs w:val="22"/>
              </w:rPr>
            </w:pPr>
            <w:r>
              <w:rPr>
                <w:szCs w:val="22"/>
              </w:rPr>
              <w:t>102,4 (11,4)</w:t>
            </w:r>
          </w:p>
          <w:p w14:paraId="1C671ABE" w14:textId="77777777" w:rsidR="005A0376" w:rsidRDefault="00F729AE">
            <w:pPr>
              <w:jc w:val="center"/>
              <w:rPr>
                <w:iCs/>
                <w:color w:val="000000"/>
                <w:szCs w:val="22"/>
              </w:rPr>
            </w:pPr>
            <w:r>
              <w:rPr>
                <w:szCs w:val="22"/>
              </w:rPr>
              <w:t>n = 162</w:t>
            </w:r>
          </w:p>
        </w:tc>
        <w:tc>
          <w:tcPr>
            <w:tcW w:w="2658" w:type="dxa"/>
          </w:tcPr>
          <w:p w14:paraId="3A799DD3" w14:textId="77777777" w:rsidR="005A0376" w:rsidRDefault="00F729AE">
            <w:pPr>
              <w:ind w:right="113"/>
              <w:jc w:val="center"/>
              <w:rPr>
                <w:szCs w:val="22"/>
              </w:rPr>
            </w:pPr>
            <w:r>
              <w:rPr>
                <w:szCs w:val="22"/>
              </w:rPr>
              <w:t>103,4 (11,1)</w:t>
            </w:r>
          </w:p>
          <w:p w14:paraId="66A88755" w14:textId="77777777" w:rsidR="005A0376" w:rsidRDefault="00F729AE">
            <w:pPr>
              <w:ind w:right="113"/>
              <w:jc w:val="center"/>
              <w:rPr>
                <w:b/>
                <w:iCs/>
                <w:color w:val="000000"/>
                <w:szCs w:val="22"/>
              </w:rPr>
            </w:pPr>
            <w:r>
              <w:rPr>
                <w:szCs w:val="22"/>
              </w:rPr>
              <w:t>n = 167</w:t>
            </w:r>
          </w:p>
        </w:tc>
      </w:tr>
      <w:tr w:rsidR="005A0376" w14:paraId="117F5EBF" w14:textId="77777777" w:rsidTr="00C853E2">
        <w:tc>
          <w:tcPr>
            <w:tcW w:w="3828" w:type="dxa"/>
          </w:tcPr>
          <w:p w14:paraId="04328247" w14:textId="77777777" w:rsidR="005A0376" w:rsidRDefault="00F729AE">
            <w:pPr>
              <w:rPr>
                <w:b/>
                <w:iCs/>
                <w:color w:val="000000"/>
                <w:szCs w:val="22"/>
              </w:rPr>
            </w:pPr>
            <w:r>
              <w:rPr>
                <w:b/>
                <w:iCs/>
                <w:color w:val="000000"/>
                <w:szCs w:val="22"/>
              </w:rPr>
              <w:t>Vähimruutude keskmise muutus (SE)</w:t>
            </w:r>
          </w:p>
        </w:tc>
        <w:tc>
          <w:tcPr>
            <w:tcW w:w="2693" w:type="dxa"/>
          </w:tcPr>
          <w:p w14:paraId="20BCA2E1" w14:textId="77777777" w:rsidR="005A0376" w:rsidRDefault="00F729AE">
            <w:pPr>
              <w:ind w:right="113"/>
              <w:jc w:val="center"/>
              <w:rPr>
                <w:szCs w:val="22"/>
              </w:rPr>
            </w:pPr>
            <w:r>
              <w:rPr>
                <w:rStyle w:val="Emphasis"/>
                <w:rFonts w:eastAsia="Times New Roman"/>
                <w:i w:val="0"/>
                <w:snapToGrid w:val="0"/>
                <w:color w:val="000000"/>
                <w:szCs w:val="22"/>
              </w:rPr>
              <w:t>−</w:t>
            </w:r>
            <w:r>
              <w:rPr>
                <w:szCs w:val="22"/>
              </w:rPr>
              <w:t>26,8 (1,6)</w:t>
            </w:r>
          </w:p>
          <w:p w14:paraId="7FC15758" w14:textId="77777777" w:rsidR="005A0376" w:rsidRDefault="00F729AE">
            <w:pPr>
              <w:jc w:val="center"/>
              <w:rPr>
                <w:iCs/>
                <w:color w:val="000000"/>
                <w:szCs w:val="22"/>
              </w:rPr>
            </w:pPr>
            <w:r>
              <w:rPr>
                <w:szCs w:val="22"/>
              </w:rPr>
              <w:t>n = 99</w:t>
            </w:r>
          </w:p>
        </w:tc>
        <w:tc>
          <w:tcPr>
            <w:tcW w:w="2658" w:type="dxa"/>
          </w:tcPr>
          <w:p w14:paraId="3740C15B" w14:textId="77777777" w:rsidR="005A0376" w:rsidRDefault="00F729AE">
            <w:pPr>
              <w:ind w:right="113"/>
              <w:jc w:val="center"/>
              <w:rPr>
                <w:szCs w:val="22"/>
              </w:rPr>
            </w:pPr>
            <w:r>
              <w:rPr>
                <w:rStyle w:val="Emphasis"/>
                <w:rFonts w:eastAsia="Times New Roman"/>
                <w:i w:val="0"/>
                <w:snapToGrid w:val="0"/>
                <w:color w:val="000000"/>
                <w:szCs w:val="22"/>
              </w:rPr>
              <w:t>−</w:t>
            </w:r>
            <w:r>
              <w:rPr>
                <w:szCs w:val="22"/>
              </w:rPr>
              <w:t>11,7 (1,6)</w:t>
            </w:r>
          </w:p>
          <w:p w14:paraId="4A469999" w14:textId="77777777" w:rsidR="005A0376" w:rsidRDefault="00F729AE">
            <w:pPr>
              <w:ind w:right="113"/>
              <w:jc w:val="center"/>
              <w:rPr>
                <w:b/>
                <w:iCs/>
                <w:color w:val="000000"/>
                <w:szCs w:val="22"/>
              </w:rPr>
            </w:pPr>
            <w:r>
              <w:rPr>
                <w:szCs w:val="22"/>
              </w:rPr>
              <w:t>n = 81</w:t>
            </w:r>
          </w:p>
        </w:tc>
      </w:tr>
      <w:tr w:rsidR="005A0376" w14:paraId="58784B4F" w14:textId="77777777" w:rsidTr="00C853E2">
        <w:tc>
          <w:tcPr>
            <w:tcW w:w="3828" w:type="dxa"/>
          </w:tcPr>
          <w:p w14:paraId="5E6288E5" w14:textId="77777777" w:rsidR="005A0376" w:rsidRDefault="00F729AE">
            <w:pPr>
              <w:rPr>
                <w:b/>
                <w:iCs/>
                <w:color w:val="000000"/>
                <w:szCs w:val="22"/>
              </w:rPr>
            </w:pPr>
            <w:r>
              <w:rPr>
                <w:b/>
                <w:iCs/>
                <w:color w:val="000000"/>
                <w:szCs w:val="22"/>
              </w:rPr>
              <w:t>P-väärtus</w:t>
            </w:r>
          </w:p>
        </w:tc>
        <w:tc>
          <w:tcPr>
            <w:tcW w:w="2693" w:type="dxa"/>
          </w:tcPr>
          <w:p w14:paraId="052AAC49" w14:textId="77777777" w:rsidR="005A0376" w:rsidRDefault="00F729AE">
            <w:pPr>
              <w:jc w:val="center"/>
              <w:rPr>
                <w:szCs w:val="22"/>
              </w:rPr>
            </w:pPr>
            <w:r>
              <w:rPr>
                <w:szCs w:val="22"/>
              </w:rPr>
              <w:t>&lt; 0.0001</w:t>
            </w:r>
          </w:p>
        </w:tc>
        <w:tc>
          <w:tcPr>
            <w:tcW w:w="2658" w:type="dxa"/>
          </w:tcPr>
          <w:p w14:paraId="51201FFF" w14:textId="77777777" w:rsidR="005A0376" w:rsidRDefault="005A0376">
            <w:pPr>
              <w:rPr>
                <w:b/>
                <w:iCs/>
                <w:szCs w:val="22"/>
                <w:vertAlign w:val="superscript"/>
              </w:rPr>
            </w:pPr>
          </w:p>
        </w:tc>
      </w:tr>
      <w:tr w:rsidR="005A0376" w14:paraId="0DEAD815" w14:textId="77777777" w:rsidTr="00C853E2">
        <w:trPr>
          <w:trHeight w:val="64"/>
        </w:trPr>
        <w:tc>
          <w:tcPr>
            <w:tcW w:w="3828" w:type="dxa"/>
          </w:tcPr>
          <w:p w14:paraId="19EDEF17" w14:textId="1EB61BE2" w:rsidR="005A0376" w:rsidRDefault="00F729AE">
            <w:pPr>
              <w:rPr>
                <w:b/>
                <w:iCs/>
                <w:color w:val="000000"/>
                <w:szCs w:val="22"/>
              </w:rPr>
            </w:pPr>
            <w:r>
              <w:rPr>
                <w:b/>
                <w:szCs w:val="22"/>
              </w:rPr>
              <w:t>Ravierinevus</w:t>
            </w:r>
            <w:r>
              <w:rPr>
                <w:b/>
                <w:szCs w:val="22"/>
                <w:vertAlign w:val="superscript"/>
              </w:rPr>
              <w:t>b</w:t>
            </w:r>
            <w:r>
              <w:rPr>
                <w:b/>
                <w:szCs w:val="22"/>
              </w:rPr>
              <w:t xml:space="preserve"> (95% CI)</w:t>
            </w:r>
          </w:p>
        </w:tc>
        <w:tc>
          <w:tcPr>
            <w:tcW w:w="2693" w:type="dxa"/>
          </w:tcPr>
          <w:p w14:paraId="57FA1394" w14:textId="77777777" w:rsidR="005A0376" w:rsidRDefault="00F729AE">
            <w:pPr>
              <w:jc w:val="center"/>
              <w:rPr>
                <w:b/>
                <w:szCs w:val="22"/>
              </w:rPr>
            </w:pPr>
            <w:r>
              <w:rPr>
                <w:rStyle w:val="Emphasis"/>
                <w:rFonts w:eastAsia="Times New Roman"/>
                <w:i w:val="0"/>
                <w:snapToGrid w:val="0"/>
                <w:color w:val="000000"/>
                <w:szCs w:val="22"/>
              </w:rPr>
              <w:t>−</w:t>
            </w:r>
            <w:r>
              <w:rPr>
                <w:szCs w:val="22"/>
              </w:rPr>
              <w:t>15,1 (</w:t>
            </w:r>
            <w:r>
              <w:rPr>
                <w:rStyle w:val="Emphasis"/>
                <w:rFonts w:eastAsia="Times New Roman"/>
                <w:i w:val="0"/>
                <w:snapToGrid w:val="0"/>
                <w:color w:val="000000"/>
                <w:szCs w:val="22"/>
              </w:rPr>
              <w:t>−</w:t>
            </w:r>
            <w:r>
              <w:rPr>
                <w:szCs w:val="22"/>
              </w:rPr>
              <w:t xml:space="preserve">19,4, </w:t>
            </w:r>
            <w:r>
              <w:rPr>
                <w:rStyle w:val="Emphasis"/>
                <w:rFonts w:eastAsia="Times New Roman"/>
                <w:i w:val="0"/>
                <w:snapToGrid w:val="0"/>
                <w:color w:val="000000"/>
                <w:szCs w:val="22"/>
              </w:rPr>
              <w:t>−</w:t>
            </w:r>
            <w:r>
              <w:rPr>
                <w:szCs w:val="22"/>
              </w:rPr>
              <w:t>10,8)</w:t>
            </w:r>
          </w:p>
        </w:tc>
        <w:tc>
          <w:tcPr>
            <w:tcW w:w="2658" w:type="dxa"/>
          </w:tcPr>
          <w:p w14:paraId="2FCE06E2" w14:textId="77777777" w:rsidR="005A0376" w:rsidRDefault="005A0376">
            <w:pPr>
              <w:rPr>
                <w:b/>
                <w:iCs/>
                <w:szCs w:val="22"/>
                <w:vertAlign w:val="superscript"/>
              </w:rPr>
            </w:pPr>
          </w:p>
        </w:tc>
      </w:tr>
    </w:tbl>
    <w:p w14:paraId="05705827" w14:textId="77777777" w:rsidR="005A0376" w:rsidRPr="00C853E2" w:rsidRDefault="00F729AE">
      <w:pPr>
        <w:ind w:left="284" w:hanging="284"/>
        <w:rPr>
          <w:sz w:val="20"/>
        </w:rPr>
      </w:pPr>
      <w:r w:rsidRPr="00C853E2">
        <w:rPr>
          <w:sz w:val="20"/>
          <w:vertAlign w:val="superscript"/>
        </w:rPr>
        <w:t>a</w:t>
      </w:r>
      <w:r w:rsidRPr="00C853E2">
        <w:rPr>
          <w:sz w:val="20"/>
          <w:vertAlign w:val="superscript"/>
        </w:rPr>
        <w:tab/>
      </w:r>
      <w:r w:rsidRPr="00C853E2">
        <w:rPr>
          <w:sz w:val="20"/>
        </w:rPr>
        <w:t>Andmeid analüüsiti keskmise muutuse metaanalüüsi (MMRM) abil. Analüüsiti ainult uuritavaid, kellele määrati ravi juhuvaliku põhimõttel, keda süstiti vähemalt korra ja kellele tehti algmomendi ning vähemalt 1 algmomendi-järgne efektiivsuse hinnang.</w:t>
      </w:r>
    </w:p>
    <w:p w14:paraId="41F27E53" w14:textId="77777777" w:rsidR="005A0376" w:rsidRPr="00C853E2" w:rsidRDefault="00F729AE">
      <w:pPr>
        <w:ind w:left="284" w:hanging="284"/>
        <w:rPr>
          <w:sz w:val="20"/>
        </w:rPr>
      </w:pPr>
      <w:r w:rsidRPr="00C853E2">
        <w:rPr>
          <w:sz w:val="20"/>
          <w:vertAlign w:val="superscript"/>
        </w:rPr>
        <w:t>b</w:t>
      </w:r>
      <w:r w:rsidRPr="00C853E2">
        <w:rPr>
          <w:sz w:val="20"/>
          <w:vertAlign w:val="superscript"/>
        </w:rPr>
        <w:tab/>
      </w:r>
      <w:r w:rsidRPr="00C853E2">
        <w:rPr>
          <w:sz w:val="20"/>
        </w:rPr>
        <w:t>Vähimruutude keskmise muutuse erinevus (Abilify Maintena miinus platseebo) algmomendiga võrreldes.</w:t>
      </w:r>
    </w:p>
    <w:p w14:paraId="0EE50BCC" w14:textId="77777777" w:rsidR="005A0376" w:rsidRDefault="005A0376">
      <w:pPr>
        <w:rPr>
          <w:szCs w:val="22"/>
        </w:rPr>
      </w:pPr>
    </w:p>
    <w:p w14:paraId="04025C31" w14:textId="7ACA98F6" w:rsidR="005A0376" w:rsidRDefault="00F729AE">
      <w:pPr>
        <w:rPr>
          <w:szCs w:val="22"/>
        </w:rPr>
      </w:pPr>
      <w:r>
        <w:rPr>
          <w:szCs w:val="22"/>
        </w:rPr>
        <w:t xml:space="preserve">Abilify Maintena </w:t>
      </w:r>
      <w:r w:rsidR="00A352E1">
        <w:rPr>
          <w:color w:val="000000"/>
          <w:szCs w:val="22"/>
        </w:rPr>
        <w:t>400 </w:t>
      </w:r>
      <w:r w:rsidR="00022DAD">
        <w:rPr>
          <w:color w:val="000000"/>
          <w:szCs w:val="22"/>
        </w:rPr>
        <w:t>mg / 300</w:t>
      </w:r>
      <w:r w:rsidR="00A352E1">
        <w:rPr>
          <w:color w:val="000000"/>
          <w:szCs w:val="22"/>
        </w:rPr>
        <w:t xml:space="preserve"> mg </w:t>
      </w:r>
      <w:r>
        <w:rPr>
          <w:szCs w:val="22"/>
        </w:rPr>
        <w:t>näitas ka statistiliselt olulist sümptomite paranemist, mida iseloomustas</w:t>
      </w:r>
      <w:r w:rsidR="00C313DB">
        <w:rPr>
          <w:szCs w:val="22"/>
        </w:rPr>
        <w:t xml:space="preserve"> </w:t>
      </w:r>
      <w:r w:rsidR="004F7566">
        <w:rPr>
          <w:szCs w:val="22"/>
        </w:rPr>
        <w:t xml:space="preserve">raskusastme </w:t>
      </w:r>
      <w:r w:rsidR="00C313DB">
        <w:rPr>
          <w:szCs w:val="22"/>
        </w:rPr>
        <w:t>kliinilise</w:t>
      </w:r>
      <w:r w:rsidR="00051C5C">
        <w:rPr>
          <w:szCs w:val="22"/>
        </w:rPr>
        <w:t xml:space="preserve"> üldmulj</w:t>
      </w:r>
      <w:r w:rsidR="004F7566">
        <w:rPr>
          <w:szCs w:val="22"/>
        </w:rPr>
        <w:t>e</w:t>
      </w:r>
      <w:r w:rsidR="00A62910">
        <w:rPr>
          <w:szCs w:val="22"/>
        </w:rPr>
        <w:t xml:space="preserve"> skoori</w:t>
      </w:r>
      <w:r>
        <w:rPr>
          <w:szCs w:val="22"/>
        </w:rPr>
        <w:t xml:space="preserve"> </w:t>
      </w:r>
      <w:r w:rsidR="00C313DB">
        <w:rPr>
          <w:szCs w:val="22"/>
        </w:rPr>
        <w:t>(</w:t>
      </w:r>
      <w:r w:rsidR="00C313DB" w:rsidRPr="00C853E2">
        <w:rPr>
          <w:i/>
          <w:iCs/>
          <w:szCs w:val="22"/>
        </w:rPr>
        <w:t>Clinical Global Impressions Severity</w:t>
      </w:r>
      <w:r w:rsidR="00C313DB">
        <w:rPr>
          <w:szCs w:val="22"/>
        </w:rPr>
        <w:t xml:space="preserve">, </w:t>
      </w:r>
      <w:r>
        <w:rPr>
          <w:szCs w:val="22"/>
        </w:rPr>
        <w:t>CGIS</w:t>
      </w:r>
      <w:r w:rsidR="00051C5C">
        <w:rPr>
          <w:szCs w:val="22"/>
        </w:rPr>
        <w:noBreakHyphen/>
        <w:t>S</w:t>
      </w:r>
      <w:r w:rsidR="00C313DB">
        <w:rPr>
          <w:szCs w:val="22"/>
        </w:rPr>
        <w:t>)</w:t>
      </w:r>
      <w:r>
        <w:rPr>
          <w:szCs w:val="22"/>
        </w:rPr>
        <w:t xml:space="preserve"> muutus </w:t>
      </w:r>
      <w:r w:rsidR="00307DE2">
        <w:rPr>
          <w:szCs w:val="22"/>
        </w:rPr>
        <w:t>ravi algusest</w:t>
      </w:r>
      <w:r>
        <w:rPr>
          <w:szCs w:val="22"/>
        </w:rPr>
        <w:t xml:space="preserve"> kuni 10. nädalani.</w:t>
      </w:r>
    </w:p>
    <w:p w14:paraId="6997776D" w14:textId="77777777" w:rsidR="005A0376" w:rsidRDefault="005A0376">
      <w:pPr>
        <w:rPr>
          <w:szCs w:val="22"/>
        </w:rPr>
      </w:pPr>
    </w:p>
    <w:p w14:paraId="618EF801" w14:textId="2D7F4BAE" w:rsidR="000571C0" w:rsidRDefault="000571C0" w:rsidP="000571C0">
      <w:pPr>
        <w:rPr>
          <w:rFonts w:asciiTheme="majorBidi" w:hAnsiTheme="majorBidi" w:cstheme="majorBidi"/>
          <w:szCs w:val="22"/>
        </w:rPr>
      </w:pPr>
      <w:r w:rsidRPr="009B4A77">
        <w:rPr>
          <w:rFonts w:asciiTheme="majorBidi" w:hAnsiTheme="majorBidi" w:cstheme="majorBidi"/>
          <w:szCs w:val="22"/>
        </w:rPr>
        <w:t>Isiklikku ja sotsiaalset funktsioneerimist hinnati isikliku ja sotsiaalse toimetuleku (PSP) skaala abil. PSP on kinnitatud arsti hinnanguskaala, mis mõõdab isiklikku ja sotsiaalset funktsioneerimist neljas valdkonnas: sotsiaalselt kasulikud tegevused (nt töö ja õpingud), isiklikud ja sotsiaalsed suhted, enese eest hoolitsemine ja häirivad ning agressiivsed käitumised. 10. nädalal olid Abilify Maintena 400 mg / 300 mg ravi tulemused statistiliselt olulisel määral paremad võrreldes platseeboga (+7,1, p &lt; 0,0001, 95% CI: 4,1</w:t>
      </w:r>
      <w:r w:rsidR="00A16384">
        <w:rPr>
          <w:rFonts w:asciiTheme="majorBidi" w:hAnsiTheme="majorBidi" w:cstheme="majorBidi"/>
          <w:szCs w:val="22"/>
        </w:rPr>
        <w:t>;</w:t>
      </w:r>
      <w:r w:rsidRPr="009B4A77">
        <w:rPr>
          <w:rFonts w:asciiTheme="majorBidi" w:hAnsiTheme="majorBidi" w:cstheme="majorBidi"/>
          <w:szCs w:val="22"/>
        </w:rPr>
        <w:t xml:space="preserve"> 10,1, kasutades ANCOVA mudelit (LOCF)).</w:t>
      </w:r>
    </w:p>
    <w:p w14:paraId="44CD2C48" w14:textId="77777777" w:rsidR="000571C0" w:rsidRPr="009B4A77" w:rsidRDefault="000571C0" w:rsidP="000571C0">
      <w:pPr>
        <w:rPr>
          <w:rFonts w:asciiTheme="majorBidi" w:hAnsiTheme="majorBidi" w:cstheme="majorBidi"/>
          <w:szCs w:val="22"/>
        </w:rPr>
      </w:pPr>
    </w:p>
    <w:p w14:paraId="0E28B1E8" w14:textId="667465DC" w:rsidR="000571C0" w:rsidRPr="009B4A77" w:rsidRDefault="000571C0" w:rsidP="000571C0">
      <w:pPr>
        <w:rPr>
          <w:rFonts w:asciiTheme="majorBidi" w:eastAsia="SimSun" w:hAnsiTheme="majorBidi" w:cstheme="majorBidi"/>
          <w:szCs w:val="22"/>
        </w:rPr>
      </w:pPr>
      <w:r w:rsidRPr="009B4A77">
        <w:rPr>
          <w:rFonts w:asciiTheme="majorBidi" w:eastAsia="SimSun" w:hAnsiTheme="majorBidi" w:cstheme="majorBidi"/>
          <w:szCs w:val="22"/>
        </w:rPr>
        <w:t xml:space="preserve">Ohutusandmed vastasid Abilify Maintena </w:t>
      </w:r>
      <w:r w:rsidR="00B2022B">
        <w:rPr>
          <w:color w:val="000000"/>
          <w:szCs w:val="22"/>
        </w:rPr>
        <w:t xml:space="preserve">400 mg / 300 mg </w:t>
      </w:r>
      <w:r w:rsidRPr="009B4A77">
        <w:rPr>
          <w:rFonts w:asciiTheme="majorBidi" w:eastAsia="SimSun" w:hAnsiTheme="majorBidi" w:cstheme="majorBidi"/>
          <w:szCs w:val="22"/>
        </w:rPr>
        <w:t xml:space="preserve">puhul seni teadaolevale. Siiski täheldati erinevusi võrreldes skisofreenia säilitusraviga. Lühiajalises (12 nädalat) randomiseeritud topeltpimedas platseebokontrolliga </w:t>
      </w:r>
      <w:r w:rsidR="009D14AF" w:rsidRPr="009B4A77">
        <w:rPr>
          <w:rFonts w:asciiTheme="majorBidi" w:eastAsia="SimSun" w:hAnsiTheme="majorBidi" w:cstheme="majorBidi"/>
          <w:szCs w:val="22"/>
        </w:rPr>
        <w:t xml:space="preserve">uuringus </w:t>
      </w:r>
      <w:r w:rsidRPr="009B4A77">
        <w:rPr>
          <w:rFonts w:asciiTheme="majorBidi" w:eastAsia="SimSun" w:hAnsiTheme="majorBidi" w:cstheme="majorBidi"/>
          <w:szCs w:val="22"/>
        </w:rPr>
        <w:t>Abilify Maintena</w:t>
      </w:r>
      <w:r w:rsidR="00FC5F39">
        <w:rPr>
          <w:rFonts w:asciiTheme="majorBidi" w:eastAsia="SimSun" w:hAnsiTheme="majorBidi" w:cstheme="majorBidi"/>
          <w:szCs w:val="22"/>
        </w:rPr>
        <w:t xml:space="preserve"> </w:t>
      </w:r>
      <w:r w:rsidR="00FC5F39" w:rsidRPr="009B4A77">
        <w:rPr>
          <w:rFonts w:asciiTheme="majorBidi" w:eastAsia="SimSun" w:hAnsiTheme="majorBidi" w:cstheme="majorBidi"/>
          <w:szCs w:val="22"/>
        </w:rPr>
        <w:t>400</w:t>
      </w:r>
      <w:r w:rsidR="00FC5F39" w:rsidRPr="009B4A77">
        <w:rPr>
          <w:rFonts w:asciiTheme="majorBidi" w:hAnsiTheme="majorBidi" w:cstheme="majorBidi"/>
          <w:szCs w:val="22"/>
        </w:rPr>
        <w:t> </w:t>
      </w:r>
      <w:r w:rsidR="00FC5F39" w:rsidRPr="009B4A77">
        <w:rPr>
          <w:rFonts w:asciiTheme="majorBidi" w:eastAsia="SimSun" w:hAnsiTheme="majorBidi" w:cstheme="majorBidi"/>
          <w:szCs w:val="22"/>
        </w:rPr>
        <w:t>mg</w:t>
      </w:r>
      <w:r w:rsidR="00FC5F39" w:rsidRPr="009B4A77">
        <w:rPr>
          <w:rFonts w:asciiTheme="majorBidi" w:hAnsiTheme="majorBidi" w:cstheme="majorBidi"/>
          <w:szCs w:val="22"/>
        </w:rPr>
        <w:t> / </w:t>
      </w:r>
      <w:r w:rsidR="00FC5F39" w:rsidRPr="009B4A77">
        <w:rPr>
          <w:rFonts w:asciiTheme="majorBidi" w:eastAsia="SimSun" w:hAnsiTheme="majorBidi" w:cstheme="majorBidi"/>
          <w:szCs w:val="22"/>
        </w:rPr>
        <w:t>300</w:t>
      </w:r>
      <w:r w:rsidR="00FC5F39" w:rsidRPr="009B4A77">
        <w:rPr>
          <w:rFonts w:asciiTheme="majorBidi" w:hAnsiTheme="majorBidi" w:cstheme="majorBidi"/>
          <w:szCs w:val="22"/>
        </w:rPr>
        <w:t> </w:t>
      </w:r>
      <w:r w:rsidR="00FC5F39" w:rsidRPr="009B4A77">
        <w:rPr>
          <w:rFonts w:asciiTheme="majorBidi" w:eastAsia="SimSun" w:hAnsiTheme="majorBidi" w:cstheme="majorBidi"/>
          <w:szCs w:val="22"/>
        </w:rPr>
        <w:t>mg</w:t>
      </w:r>
      <w:r w:rsidR="00FC5F39">
        <w:rPr>
          <w:rFonts w:asciiTheme="majorBidi" w:eastAsia="SimSun" w:hAnsiTheme="majorBidi" w:cstheme="majorBidi"/>
          <w:szCs w:val="22"/>
        </w:rPr>
        <w:noBreakHyphen/>
      </w:r>
      <w:r w:rsidRPr="009B4A77">
        <w:rPr>
          <w:rFonts w:asciiTheme="majorBidi" w:eastAsia="SimSun" w:hAnsiTheme="majorBidi" w:cstheme="majorBidi"/>
          <w:szCs w:val="22"/>
        </w:rPr>
        <w:t xml:space="preserve">ga olid uuritavate sümptomid, mille esinemissagedus oli platseeboga võrreldes vähemalt kahekordne, kehakaalu suurenemine ja akatiisia. Kehakaalu ≥ 7% suurenemise esinemissagedus </w:t>
      </w:r>
      <w:r w:rsidR="00307DE2">
        <w:rPr>
          <w:rFonts w:asciiTheme="majorBidi" w:eastAsia="SimSun" w:hAnsiTheme="majorBidi" w:cstheme="majorBidi"/>
          <w:szCs w:val="22"/>
        </w:rPr>
        <w:t>ravi algusest</w:t>
      </w:r>
      <w:r w:rsidRPr="009B4A77">
        <w:rPr>
          <w:rFonts w:asciiTheme="majorBidi" w:eastAsia="SimSun" w:hAnsiTheme="majorBidi" w:cstheme="majorBidi"/>
          <w:szCs w:val="22"/>
        </w:rPr>
        <w:t xml:space="preserve"> kuni viimase visiidini (12. nädal) oli 21,5</w:t>
      </w:r>
      <w:r>
        <w:rPr>
          <w:rFonts w:eastAsia="SimSun"/>
          <w:color w:val="000000"/>
          <w:szCs w:val="22"/>
        </w:rPr>
        <w:t>%</w:t>
      </w:r>
      <w:r w:rsidR="00B2022B">
        <w:rPr>
          <w:color w:val="000000"/>
          <w:szCs w:val="22"/>
        </w:rPr>
        <w:t xml:space="preserve"> </w:t>
      </w:r>
      <w:r w:rsidRPr="009B4A77">
        <w:rPr>
          <w:rFonts w:asciiTheme="majorBidi" w:eastAsia="SimSun" w:hAnsiTheme="majorBidi" w:cstheme="majorBidi"/>
          <w:szCs w:val="22"/>
        </w:rPr>
        <w:t xml:space="preserve">Abilify Maintena </w:t>
      </w:r>
      <w:r w:rsidR="00B2022B">
        <w:rPr>
          <w:color w:val="000000"/>
          <w:szCs w:val="22"/>
        </w:rPr>
        <w:t xml:space="preserve">400 mg / 300 mg </w:t>
      </w:r>
      <w:r w:rsidRPr="009B4A77">
        <w:rPr>
          <w:rFonts w:asciiTheme="majorBidi" w:eastAsia="SimSun" w:hAnsiTheme="majorBidi" w:cstheme="majorBidi"/>
          <w:szCs w:val="22"/>
        </w:rPr>
        <w:t>rühmas ja 8,5% platseeborühmas. Akatiisia oli kõige sagedamini täheldatud EPS-i sümptom (Abilify Maintena</w:t>
      </w:r>
      <w:r w:rsidR="009473D9">
        <w:rPr>
          <w:rFonts w:asciiTheme="majorBidi" w:eastAsia="SimSun" w:hAnsiTheme="majorBidi" w:cstheme="majorBidi"/>
          <w:szCs w:val="22"/>
        </w:rPr>
        <w:t xml:space="preserve"> </w:t>
      </w:r>
      <w:r w:rsidR="009473D9">
        <w:rPr>
          <w:color w:val="000000"/>
          <w:szCs w:val="22"/>
        </w:rPr>
        <w:t>400 mg / 300 mg</w:t>
      </w:r>
      <w:r w:rsidRPr="009B4A77">
        <w:rPr>
          <w:rFonts w:asciiTheme="majorBidi" w:eastAsia="SimSun" w:hAnsiTheme="majorBidi" w:cstheme="majorBidi"/>
          <w:szCs w:val="22"/>
        </w:rPr>
        <w:t xml:space="preserve"> 11,4% ja platseeborühm 3,5%).</w:t>
      </w:r>
    </w:p>
    <w:p w14:paraId="656FA877" w14:textId="77777777" w:rsidR="005A0376" w:rsidRDefault="005A0376">
      <w:pPr>
        <w:widowControl w:val="0"/>
        <w:rPr>
          <w:rStyle w:val="Emphasis"/>
          <w:i w:val="0"/>
          <w:iCs/>
          <w:color w:val="000000"/>
          <w:szCs w:val="22"/>
        </w:rPr>
      </w:pPr>
    </w:p>
    <w:p w14:paraId="079ECF46" w14:textId="77777777" w:rsidR="005A0376" w:rsidRPr="00C853E2" w:rsidRDefault="00F729AE">
      <w:pPr>
        <w:keepNext/>
        <w:widowControl w:val="0"/>
        <w:rPr>
          <w:rStyle w:val="Emphasis"/>
          <w:rFonts w:eastAsia="MS Mincho" w:cs="Times New Roman"/>
          <w:iCs/>
          <w:color w:val="000000"/>
          <w:szCs w:val="22"/>
        </w:rPr>
      </w:pPr>
      <w:r w:rsidRPr="00C853E2">
        <w:rPr>
          <w:rStyle w:val="Emphasis"/>
          <w:iCs/>
          <w:color w:val="000000"/>
          <w:szCs w:val="22"/>
        </w:rPr>
        <w:t>Lapsed</w:t>
      </w:r>
    </w:p>
    <w:p w14:paraId="11E02EB2" w14:textId="1A74A3F5" w:rsidR="005A0376" w:rsidRDefault="00F729AE">
      <w:pPr>
        <w:widowControl w:val="0"/>
        <w:rPr>
          <w:rStyle w:val="Emphasis"/>
          <w:i w:val="0"/>
          <w:iCs/>
          <w:color w:val="000000"/>
          <w:szCs w:val="22"/>
        </w:rPr>
      </w:pPr>
      <w:r>
        <w:rPr>
          <w:rStyle w:val="Emphasis"/>
          <w:i w:val="0"/>
          <w:iCs/>
          <w:color w:val="000000"/>
          <w:szCs w:val="22"/>
        </w:rPr>
        <w:t>Euroopa Ravimiamet ei kohusta esitama Abilify Maintenaga läbi viidud uuringute tulemusi laste kõikide alarühmade kohta skisofreenia korral (</w:t>
      </w:r>
      <w:r>
        <w:t xml:space="preserve">teave lastel kasutamise kohta: </w:t>
      </w:r>
      <w:r>
        <w:rPr>
          <w:rStyle w:val="Emphasis"/>
          <w:i w:val="0"/>
          <w:iCs/>
          <w:color w:val="000000"/>
          <w:szCs w:val="22"/>
        </w:rPr>
        <w:t>vt lõik 4.2).</w:t>
      </w:r>
    </w:p>
    <w:p w14:paraId="606C1072" w14:textId="77777777" w:rsidR="005A0376" w:rsidRDefault="005A0376">
      <w:pPr>
        <w:widowControl w:val="0"/>
        <w:ind w:left="567" w:hanging="567"/>
        <w:rPr>
          <w:rStyle w:val="Emphasis"/>
          <w:i w:val="0"/>
          <w:iCs/>
          <w:color w:val="000000"/>
          <w:szCs w:val="22"/>
        </w:rPr>
      </w:pPr>
    </w:p>
    <w:p w14:paraId="2CBFBE95" w14:textId="77777777" w:rsidR="005A0376" w:rsidRDefault="00F729AE">
      <w:pPr>
        <w:keepNext/>
        <w:widowControl w:val="0"/>
        <w:ind w:left="567" w:hanging="567"/>
        <w:rPr>
          <w:rStyle w:val="Emphasis"/>
          <w:i w:val="0"/>
          <w:iCs/>
          <w:color w:val="000000"/>
          <w:szCs w:val="22"/>
        </w:rPr>
      </w:pPr>
      <w:r>
        <w:rPr>
          <w:rStyle w:val="Emphasis"/>
          <w:b/>
          <w:i w:val="0"/>
          <w:iCs/>
          <w:color w:val="000000"/>
          <w:szCs w:val="22"/>
        </w:rPr>
        <w:t>5.2</w:t>
      </w:r>
      <w:r>
        <w:rPr>
          <w:rStyle w:val="Emphasis"/>
          <w:b/>
          <w:i w:val="0"/>
          <w:iCs/>
          <w:color w:val="000000"/>
          <w:szCs w:val="22"/>
        </w:rPr>
        <w:tab/>
        <w:t>Farmakokineetilised omadused</w:t>
      </w:r>
    </w:p>
    <w:p w14:paraId="52FF1373" w14:textId="77777777" w:rsidR="005A0376" w:rsidRDefault="005A0376">
      <w:pPr>
        <w:keepNext/>
        <w:widowControl w:val="0"/>
        <w:rPr>
          <w:rStyle w:val="Emphasis"/>
          <w:i w:val="0"/>
          <w:iCs/>
          <w:color w:val="000000"/>
          <w:szCs w:val="22"/>
        </w:rPr>
      </w:pPr>
    </w:p>
    <w:p w14:paraId="1E99FAE5" w14:textId="77777777" w:rsidR="005A0376" w:rsidRDefault="00F729AE">
      <w:pPr>
        <w:keepNext/>
        <w:widowControl w:val="0"/>
        <w:rPr>
          <w:rStyle w:val="Emphasis"/>
          <w:i w:val="0"/>
          <w:iCs/>
          <w:color w:val="000000"/>
          <w:szCs w:val="22"/>
        </w:rPr>
      </w:pPr>
      <w:r>
        <w:rPr>
          <w:rStyle w:val="Emphasis"/>
          <w:i w:val="0"/>
          <w:iCs/>
          <w:color w:val="000000"/>
          <w:szCs w:val="22"/>
          <w:u w:val="single"/>
        </w:rPr>
        <w:t>Imendumine</w:t>
      </w:r>
    </w:p>
    <w:p w14:paraId="143AEE0C" w14:textId="77777777" w:rsidR="005A0376" w:rsidRDefault="005A0376">
      <w:pPr>
        <w:keepNext/>
        <w:widowControl w:val="0"/>
        <w:rPr>
          <w:rStyle w:val="Emphasis"/>
          <w:i w:val="0"/>
          <w:iCs/>
          <w:color w:val="000000"/>
          <w:szCs w:val="22"/>
        </w:rPr>
      </w:pPr>
    </w:p>
    <w:p w14:paraId="33CB0772" w14:textId="522F6C8B" w:rsidR="005A0376" w:rsidRDefault="00F729AE">
      <w:pPr>
        <w:widowControl w:val="0"/>
        <w:rPr>
          <w:rStyle w:val="Emphasis"/>
          <w:i w:val="0"/>
          <w:iCs/>
          <w:color w:val="000000"/>
          <w:szCs w:val="22"/>
        </w:rPr>
      </w:pPr>
      <w:r>
        <w:rPr>
          <w:rStyle w:val="Emphasis"/>
          <w:i w:val="0"/>
          <w:iCs/>
          <w:color w:val="000000"/>
          <w:szCs w:val="22"/>
        </w:rPr>
        <w:t xml:space="preserve">Aripiprasooli imendumine vereringesse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 xml:space="preserve">manustamise järgselt on aeglane ja pikaajaline aripiprasooli osakeste vähese lahustuvuse tõttu.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 xml:space="preserve">imendumise keskmine poolväärtusaeg on 28 päeva. Aripiprasooli imendumine intramuskulaarselt manustatavast (i.m) depoovormist oli täielik võrreldes i.m. (toimeainet kiiresti vabastava) standardvormiga. Annuse järgi kohandatud </w:t>
      </w:r>
      <w:r>
        <w:rPr>
          <w:color w:val="000000"/>
          <w:szCs w:val="22"/>
        </w:rPr>
        <w:t>C</w:t>
      </w:r>
      <w:r>
        <w:rPr>
          <w:color w:val="000000"/>
          <w:szCs w:val="22"/>
          <w:vertAlign w:val="subscript"/>
        </w:rPr>
        <w:t>max</w:t>
      </w:r>
      <w:r>
        <w:rPr>
          <w:color w:val="000000"/>
          <w:szCs w:val="22"/>
        </w:rPr>
        <w:t xml:space="preserve"> väärtused depoovormi puhul olid ligikaudu 5% i.m. standardvormi C</w:t>
      </w:r>
      <w:r>
        <w:rPr>
          <w:color w:val="000000"/>
          <w:szCs w:val="22"/>
          <w:vertAlign w:val="subscript"/>
        </w:rPr>
        <w:t>max</w:t>
      </w:r>
      <w:r>
        <w:rPr>
          <w:color w:val="000000"/>
          <w:szCs w:val="22"/>
        </w:rPr>
        <w:t xml:space="preserve"> väärtustest.</w:t>
      </w:r>
      <w:r>
        <w:rPr>
          <w:rFonts w:eastAsia="Calibri"/>
          <w:szCs w:val="22"/>
        </w:rPr>
        <w:t xml:space="preserve"> Pärast Abilify Maintena </w:t>
      </w:r>
      <w:r w:rsidR="00A352E1">
        <w:rPr>
          <w:color w:val="000000"/>
          <w:szCs w:val="22"/>
        </w:rPr>
        <w:t>400 </w:t>
      </w:r>
      <w:r w:rsidR="00022DAD">
        <w:rPr>
          <w:color w:val="000000"/>
          <w:szCs w:val="22"/>
        </w:rPr>
        <w:t>mg / 300</w:t>
      </w:r>
      <w:r w:rsidR="00A352E1">
        <w:rPr>
          <w:color w:val="000000"/>
          <w:szCs w:val="22"/>
        </w:rPr>
        <w:t xml:space="preserve"> mg </w:t>
      </w:r>
      <w:r>
        <w:rPr>
          <w:rFonts w:eastAsia="Calibri"/>
          <w:szCs w:val="22"/>
        </w:rPr>
        <w:t>ühekordset manustamist delta- ja tuharalihasesse oli imendumise ulatus (AUC) mõlema süstekoha puhul sarnane, kuid imendumise kiirus (C</w:t>
      </w:r>
      <w:r>
        <w:rPr>
          <w:rFonts w:eastAsia="Calibri"/>
          <w:szCs w:val="22"/>
          <w:vertAlign w:val="subscript"/>
        </w:rPr>
        <w:t>max</w:t>
      </w:r>
      <w:r>
        <w:rPr>
          <w:rFonts w:eastAsia="Calibri"/>
          <w:szCs w:val="22"/>
        </w:rPr>
        <w:t>) oli suurem deltalihasesse manustamise järgselt. Pärast korduvat lihasesisest manustamist tõusid aripiprasooli plasmakontsentratsioonid järk-järgult maksimaalse plasmakontsentratsioonini: t</w:t>
      </w:r>
      <w:r>
        <w:rPr>
          <w:rFonts w:eastAsia="Calibri"/>
          <w:szCs w:val="22"/>
          <w:vertAlign w:val="subscript"/>
        </w:rPr>
        <w:t xml:space="preserve">max </w:t>
      </w:r>
      <w:r>
        <w:rPr>
          <w:rFonts w:eastAsia="Calibri"/>
          <w:szCs w:val="22"/>
        </w:rPr>
        <w:t xml:space="preserve">mediaan 7 päeva tuharalihase puhul ning 4 päeva deltalihase puhul. Keskmise uuritava puhul saavutati stabiilsed kontsentratsioonid neljandaks annuseks </w:t>
      </w:r>
      <w:r>
        <w:rPr>
          <w:rFonts w:eastAsia="Calibri"/>
          <w:szCs w:val="22"/>
        </w:rPr>
        <w:lastRenderedPageBreak/>
        <w:t>mõlema manustamiskoha puhul.</w:t>
      </w:r>
      <w:r>
        <w:rPr>
          <w:rStyle w:val="Emphasis"/>
          <w:i w:val="0"/>
          <w:iCs/>
          <w:color w:val="000000"/>
          <w:szCs w:val="22"/>
        </w:rPr>
        <w:t xml:space="preserve"> Vähem kui annusega proportsionaalset aripiprasooli ja dehüdroaripiprasooli kontsentratsioonide ning AUC väärtuste suurenemist täheldatakse pärast üks kord kuus 300 kuni 400 mg Abilify Maintena süstimist.</w:t>
      </w:r>
    </w:p>
    <w:p w14:paraId="0EE96607" w14:textId="77777777" w:rsidR="005A0376" w:rsidRDefault="005A0376">
      <w:pPr>
        <w:widowControl w:val="0"/>
        <w:rPr>
          <w:rStyle w:val="Emphasis"/>
          <w:i w:val="0"/>
          <w:iCs/>
          <w:color w:val="000000"/>
          <w:szCs w:val="22"/>
        </w:rPr>
      </w:pPr>
    </w:p>
    <w:p w14:paraId="2AFBC434" w14:textId="77777777" w:rsidR="005A0376" w:rsidRDefault="00F729AE">
      <w:pPr>
        <w:keepNext/>
        <w:widowControl w:val="0"/>
        <w:rPr>
          <w:rStyle w:val="Emphasis"/>
          <w:i w:val="0"/>
          <w:iCs/>
          <w:color w:val="000000"/>
          <w:szCs w:val="22"/>
        </w:rPr>
      </w:pPr>
      <w:r>
        <w:rPr>
          <w:rStyle w:val="Emphasis"/>
          <w:i w:val="0"/>
          <w:iCs/>
          <w:color w:val="000000"/>
          <w:szCs w:val="22"/>
          <w:u w:val="single"/>
        </w:rPr>
        <w:t>Jaotumine</w:t>
      </w:r>
    </w:p>
    <w:p w14:paraId="17A2D86F" w14:textId="77777777" w:rsidR="005A0376" w:rsidRDefault="005A0376">
      <w:pPr>
        <w:keepNext/>
        <w:widowControl w:val="0"/>
        <w:rPr>
          <w:rStyle w:val="Emphasis"/>
          <w:i w:val="0"/>
          <w:iCs/>
          <w:color w:val="000000"/>
          <w:szCs w:val="22"/>
        </w:rPr>
      </w:pPr>
    </w:p>
    <w:p w14:paraId="5D55D01F" w14:textId="0063EB3D" w:rsidR="005A0376" w:rsidRDefault="00F729AE">
      <w:pPr>
        <w:widowControl w:val="0"/>
        <w:rPr>
          <w:rStyle w:val="Emphasis"/>
          <w:i w:val="0"/>
          <w:iCs/>
          <w:color w:val="000000"/>
          <w:szCs w:val="22"/>
        </w:rPr>
      </w:pPr>
      <w:r>
        <w:rPr>
          <w:rStyle w:val="Emphasis"/>
          <w:i w:val="0"/>
          <w:iCs/>
          <w:color w:val="000000"/>
          <w:szCs w:val="22"/>
        </w:rPr>
        <w:t>Aripiprasooli suukaudse manustamise uuringute tulemuste alusel jaotub aripiprasool laialdaselt organismis, näiv jaotusruumala on 4,9 l/kg, mis viitab ulatuslikule ekstravaskulaarsele jaotumisele. Terapeutilistes kontsentratsioonides seonduvad aripiprasool ja dehüdroaripiprasool enam kui 99% ulatuses seerumi valkudega, peamiselt albumiiniga.</w:t>
      </w:r>
    </w:p>
    <w:p w14:paraId="401E1F23" w14:textId="77777777" w:rsidR="005A0376" w:rsidRDefault="005A0376">
      <w:pPr>
        <w:widowControl w:val="0"/>
        <w:rPr>
          <w:rStyle w:val="Emphasis"/>
          <w:i w:val="0"/>
          <w:iCs/>
          <w:color w:val="000000"/>
          <w:szCs w:val="22"/>
        </w:rPr>
      </w:pPr>
    </w:p>
    <w:p w14:paraId="5E9D4E71" w14:textId="77777777" w:rsidR="005A0376" w:rsidRDefault="00F729AE">
      <w:pPr>
        <w:widowControl w:val="0"/>
        <w:rPr>
          <w:rStyle w:val="Emphasis"/>
          <w:i w:val="0"/>
          <w:iCs/>
          <w:color w:val="000000"/>
          <w:szCs w:val="22"/>
        </w:rPr>
      </w:pPr>
      <w:r>
        <w:rPr>
          <w:rStyle w:val="Emphasis"/>
          <w:i w:val="0"/>
          <w:iCs/>
          <w:color w:val="000000"/>
          <w:szCs w:val="22"/>
          <w:u w:val="single"/>
        </w:rPr>
        <w:t>Biotransformatsioon</w:t>
      </w:r>
    </w:p>
    <w:p w14:paraId="53D71EE4" w14:textId="77777777" w:rsidR="005A0376" w:rsidRDefault="005A0376">
      <w:pPr>
        <w:widowControl w:val="0"/>
        <w:autoSpaceDE w:val="0"/>
        <w:autoSpaceDN w:val="0"/>
        <w:adjustRightInd w:val="0"/>
        <w:rPr>
          <w:rStyle w:val="Emphasis"/>
          <w:i w:val="0"/>
          <w:iCs/>
          <w:color w:val="000000"/>
          <w:szCs w:val="22"/>
        </w:rPr>
      </w:pPr>
    </w:p>
    <w:p w14:paraId="7EC8E27F" w14:textId="7CA08089" w:rsidR="005A0376" w:rsidRDefault="00F729AE">
      <w:pPr>
        <w:widowControl w:val="0"/>
        <w:autoSpaceDE w:val="0"/>
        <w:autoSpaceDN w:val="0"/>
        <w:adjustRightInd w:val="0"/>
        <w:rPr>
          <w:rStyle w:val="Emphasis"/>
          <w:i w:val="0"/>
          <w:iCs/>
          <w:color w:val="000000"/>
          <w:szCs w:val="22"/>
        </w:rPr>
      </w:pPr>
      <w:r>
        <w:rPr>
          <w:rStyle w:val="Emphasis"/>
          <w:i w:val="0"/>
          <w:iCs/>
          <w:color w:val="000000"/>
          <w:szCs w:val="22"/>
        </w:rPr>
        <w:t>Aripiprasool metaboliseerub ulatuslikult maksas peamiselt mööda kolme biotransformatsiooni rada: dehüdrogeenimine, hüdroksüleerimine ja N</w:t>
      </w:r>
      <w:r w:rsidR="00B57E79">
        <w:rPr>
          <w:rStyle w:val="Emphasis"/>
          <w:i w:val="0"/>
          <w:iCs/>
          <w:color w:val="000000"/>
          <w:szCs w:val="22"/>
        </w:rPr>
        <w:noBreakHyphen/>
      </w:r>
      <w:r>
        <w:rPr>
          <w:rStyle w:val="Emphasis"/>
          <w:i w:val="0"/>
          <w:iCs/>
          <w:color w:val="000000"/>
          <w:szCs w:val="22"/>
        </w:rPr>
        <w:t xml:space="preserve">dealküleerimine. </w:t>
      </w:r>
      <w:r>
        <w:rPr>
          <w:rStyle w:val="Emphasis"/>
          <w:iCs/>
          <w:color w:val="000000"/>
          <w:szCs w:val="22"/>
        </w:rPr>
        <w:t>In vitro</w:t>
      </w:r>
      <w:r>
        <w:rPr>
          <w:rStyle w:val="Emphasis"/>
          <w:i w:val="0"/>
          <w:iCs/>
          <w:color w:val="000000"/>
          <w:szCs w:val="22"/>
        </w:rPr>
        <w:t xml:space="preserve"> uuringute andmetel toimub aripiprasooli dehüdrogeenimine ja hüdroksüleerimine ensüümide CYP3A4 ja CYP2D6 vahendusel ning N</w:t>
      </w:r>
      <w:r w:rsidR="00B57E79">
        <w:rPr>
          <w:rStyle w:val="Emphasis"/>
          <w:i w:val="0"/>
          <w:iCs/>
          <w:color w:val="000000"/>
          <w:szCs w:val="22"/>
        </w:rPr>
        <w:noBreakHyphen/>
      </w:r>
      <w:r>
        <w:rPr>
          <w:rStyle w:val="Emphasis"/>
          <w:i w:val="0"/>
          <w:iCs/>
          <w:color w:val="000000"/>
          <w:szCs w:val="22"/>
        </w:rPr>
        <w:t xml:space="preserve">dealküleerimist katalüüsib CYP3A4. </w:t>
      </w:r>
      <w:r>
        <w:rPr>
          <w:rFonts w:eastAsia="Times New Roman"/>
          <w:szCs w:val="22"/>
        </w:rPr>
        <w:t xml:space="preserve">Ravimpreparaadi peamise osa süsteemses vereringes olevast aktiivsusest moodustab </w:t>
      </w:r>
      <w:r>
        <w:rPr>
          <w:rStyle w:val="Emphasis"/>
          <w:i w:val="0"/>
          <w:iCs/>
          <w:color w:val="000000"/>
          <w:szCs w:val="22"/>
        </w:rPr>
        <w:t xml:space="preserve">aripiprasool. Pärast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 xml:space="preserve">korduvate annuste manustamist moodustab aktiivne metaboliit dehüdroaripiprasool plasmas ligikaudu </w:t>
      </w:r>
      <w:r>
        <w:rPr>
          <w:rStyle w:val="Emphasis"/>
          <w:i w:val="0"/>
          <w:color w:val="000000"/>
          <w:szCs w:val="22"/>
        </w:rPr>
        <w:t xml:space="preserve">29,1...32,5% </w:t>
      </w:r>
      <w:r>
        <w:rPr>
          <w:rStyle w:val="Emphasis"/>
          <w:i w:val="0"/>
          <w:iCs/>
          <w:color w:val="000000"/>
          <w:szCs w:val="22"/>
        </w:rPr>
        <w:t>aripiprasooli AUC</w:t>
      </w:r>
      <w:r w:rsidR="00B57E79">
        <w:rPr>
          <w:rStyle w:val="Emphasis"/>
          <w:i w:val="0"/>
          <w:iCs/>
          <w:color w:val="000000"/>
          <w:szCs w:val="22"/>
        </w:rPr>
        <w:noBreakHyphen/>
      </w:r>
      <w:r>
        <w:rPr>
          <w:rStyle w:val="Emphasis"/>
          <w:i w:val="0"/>
          <w:iCs/>
          <w:color w:val="000000"/>
          <w:szCs w:val="22"/>
        </w:rPr>
        <w:t>st.</w:t>
      </w:r>
    </w:p>
    <w:p w14:paraId="7BA621E3" w14:textId="77777777" w:rsidR="005A0376" w:rsidRDefault="005A0376">
      <w:pPr>
        <w:widowControl w:val="0"/>
        <w:rPr>
          <w:rStyle w:val="Emphasis"/>
          <w:i w:val="0"/>
          <w:iCs/>
          <w:color w:val="000000"/>
          <w:szCs w:val="22"/>
        </w:rPr>
      </w:pPr>
    </w:p>
    <w:p w14:paraId="2F6EF621" w14:textId="77777777" w:rsidR="005A0376" w:rsidRDefault="00F729AE">
      <w:pPr>
        <w:widowControl w:val="0"/>
        <w:rPr>
          <w:rStyle w:val="Emphasis"/>
          <w:i w:val="0"/>
          <w:iCs/>
          <w:color w:val="000000"/>
          <w:szCs w:val="22"/>
        </w:rPr>
      </w:pPr>
      <w:r>
        <w:rPr>
          <w:rStyle w:val="Emphasis"/>
          <w:i w:val="0"/>
          <w:iCs/>
          <w:color w:val="000000"/>
          <w:szCs w:val="22"/>
          <w:u w:val="single"/>
        </w:rPr>
        <w:t>Eritumine</w:t>
      </w:r>
    </w:p>
    <w:p w14:paraId="4EE522C9" w14:textId="77777777" w:rsidR="005A0376" w:rsidRDefault="005A0376">
      <w:pPr>
        <w:widowControl w:val="0"/>
        <w:rPr>
          <w:rStyle w:val="Emphasis"/>
          <w:i w:val="0"/>
          <w:iCs/>
          <w:color w:val="000000"/>
          <w:szCs w:val="22"/>
        </w:rPr>
      </w:pPr>
    </w:p>
    <w:p w14:paraId="477447D8" w14:textId="5DC3AD3B" w:rsidR="005A0376" w:rsidRDefault="00F729AE">
      <w:pPr>
        <w:widowControl w:val="0"/>
        <w:rPr>
          <w:rStyle w:val="Emphasis"/>
          <w:i w:val="0"/>
          <w:iCs/>
          <w:color w:val="000000"/>
          <w:szCs w:val="22"/>
        </w:rPr>
      </w:pPr>
      <w:r>
        <w:rPr>
          <w:rStyle w:val="Emphasis"/>
          <w:i w:val="0"/>
          <w:iCs/>
          <w:color w:val="000000"/>
          <w:szCs w:val="22"/>
        </w:rPr>
        <w:t xml:space="preserve">Pärast Abilify Maintena </w:t>
      </w:r>
      <w:r w:rsidR="008E1433">
        <w:rPr>
          <w:rStyle w:val="Emphasis"/>
          <w:i w:val="0"/>
          <w:iCs/>
          <w:color w:val="000000"/>
          <w:szCs w:val="22"/>
        </w:rPr>
        <w:t>400 mg</w:t>
      </w:r>
      <w:r w:rsidR="00B57E79">
        <w:rPr>
          <w:rStyle w:val="Emphasis"/>
          <w:i w:val="0"/>
          <w:iCs/>
          <w:color w:val="000000"/>
          <w:szCs w:val="22"/>
        </w:rPr>
        <w:t> </w:t>
      </w:r>
      <w:r w:rsidR="008E1433">
        <w:rPr>
          <w:rStyle w:val="Emphasis"/>
          <w:i w:val="0"/>
          <w:iCs/>
          <w:color w:val="000000"/>
          <w:szCs w:val="22"/>
        </w:rPr>
        <w:t>/</w:t>
      </w:r>
      <w:r w:rsidR="00B57E79">
        <w:rPr>
          <w:rStyle w:val="Emphasis"/>
          <w:i w:val="0"/>
          <w:iCs/>
          <w:color w:val="000000"/>
          <w:szCs w:val="22"/>
        </w:rPr>
        <w:t> </w:t>
      </w:r>
      <w:r w:rsidR="008E1433">
        <w:rPr>
          <w:rStyle w:val="Emphasis"/>
          <w:i w:val="0"/>
          <w:iCs/>
          <w:color w:val="000000"/>
          <w:szCs w:val="22"/>
        </w:rPr>
        <w:t xml:space="preserve">300 mg </w:t>
      </w:r>
      <w:r>
        <w:rPr>
          <w:rStyle w:val="Emphasis"/>
          <w:i w:val="0"/>
          <w:iCs/>
          <w:color w:val="000000"/>
          <w:szCs w:val="22"/>
        </w:rPr>
        <w:t>korduvat manustamist on aripiprasooli keskmine lõplik eliminatsiooni poolväärtusaeg vastavalt 46,5 ja 29,9 päeva eeldatavasti tänu imendumise kiirust piiravale kineetikale. Pärast ühekordse [</w:t>
      </w:r>
      <w:r>
        <w:rPr>
          <w:rStyle w:val="Emphasis"/>
          <w:i w:val="0"/>
          <w:iCs/>
          <w:color w:val="000000"/>
          <w:szCs w:val="22"/>
          <w:vertAlign w:val="superscript"/>
        </w:rPr>
        <w:t>14</w:t>
      </w:r>
      <w:r>
        <w:rPr>
          <w:rStyle w:val="Emphasis"/>
          <w:i w:val="0"/>
          <w:iCs/>
          <w:color w:val="000000"/>
          <w:szCs w:val="22"/>
        </w:rPr>
        <w:t>C]-märgistatud aripiprasooli suukaudse annuse manustamist eritus ligikaudu 27% manustatud radioaktiivsusest uriini ja ligikaudu 60% väljaheitega. Alla 1% aripiprasoolist eritus muutumatul kujul uriiniga ja ligikaudu 18% eritus muutumatul kujul väljaheitega.</w:t>
      </w:r>
    </w:p>
    <w:p w14:paraId="52F5069B" w14:textId="77777777" w:rsidR="005A0376" w:rsidRDefault="005A0376">
      <w:pPr>
        <w:widowControl w:val="0"/>
        <w:rPr>
          <w:rStyle w:val="Emphasis"/>
          <w:i w:val="0"/>
          <w:iCs/>
          <w:color w:val="000000"/>
          <w:szCs w:val="22"/>
        </w:rPr>
      </w:pPr>
    </w:p>
    <w:p w14:paraId="1D0B39AF" w14:textId="36D9A4A6" w:rsidR="005A0376" w:rsidRDefault="00F729AE">
      <w:pPr>
        <w:widowControl w:val="0"/>
        <w:rPr>
          <w:rStyle w:val="Emphasis"/>
          <w:i w:val="0"/>
          <w:iCs/>
          <w:color w:val="000000"/>
          <w:szCs w:val="22"/>
          <w:u w:val="single"/>
        </w:rPr>
      </w:pPr>
      <w:r>
        <w:rPr>
          <w:rStyle w:val="Emphasis"/>
          <w:i w:val="0"/>
          <w:iCs/>
          <w:color w:val="000000"/>
          <w:szCs w:val="22"/>
          <w:u w:val="single"/>
        </w:rPr>
        <w:t xml:space="preserve">Farmakokineetika </w:t>
      </w:r>
      <w:r w:rsidR="00B57E79">
        <w:rPr>
          <w:rStyle w:val="Emphasis"/>
          <w:i w:val="0"/>
          <w:iCs/>
          <w:color w:val="000000"/>
          <w:szCs w:val="22"/>
          <w:u w:val="single"/>
        </w:rPr>
        <w:t>patsientide erirühmades</w:t>
      </w:r>
    </w:p>
    <w:p w14:paraId="52B0AC17" w14:textId="77777777" w:rsidR="005A0376" w:rsidRDefault="005A0376">
      <w:pPr>
        <w:widowControl w:val="0"/>
        <w:rPr>
          <w:rStyle w:val="Emphasis"/>
          <w:i w:val="0"/>
          <w:iCs/>
          <w:color w:val="000000"/>
          <w:szCs w:val="22"/>
        </w:rPr>
      </w:pPr>
    </w:p>
    <w:p w14:paraId="5EC6CD10" w14:textId="77777777" w:rsidR="005A0376" w:rsidRDefault="00F729AE">
      <w:pPr>
        <w:widowControl w:val="0"/>
        <w:rPr>
          <w:rStyle w:val="Emphasis"/>
          <w:iCs/>
          <w:color w:val="000000"/>
          <w:szCs w:val="22"/>
        </w:rPr>
      </w:pPr>
      <w:r>
        <w:rPr>
          <w:rStyle w:val="Emphasis"/>
          <w:iCs/>
          <w:color w:val="000000"/>
          <w:szCs w:val="22"/>
        </w:rPr>
        <w:t>CYP2D6 aeglased metaboliseerijad</w:t>
      </w:r>
    </w:p>
    <w:p w14:paraId="0BB5CF6F" w14:textId="2AC3655A" w:rsidR="005A0376" w:rsidRDefault="00F729AE">
      <w:pPr>
        <w:widowControl w:val="0"/>
        <w:rPr>
          <w:rStyle w:val="Emphasis"/>
          <w:i w:val="0"/>
          <w:iCs/>
          <w:color w:val="000000"/>
          <w:szCs w:val="22"/>
        </w:rPr>
      </w:pPr>
      <w:r>
        <w:rPr>
          <w:rStyle w:val="Emphasis"/>
          <w:i w:val="0"/>
          <w:iCs/>
          <w:color w:val="000000"/>
          <w:szCs w:val="22"/>
        </w:rPr>
        <w:t xml:space="preserve">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 xml:space="preserve">populatsiooni farmakokineetilisel hindamisel oli aripiprasooli kogukeha kliirens 3,71 l/h CYP2D6 </w:t>
      </w:r>
      <w:r w:rsidR="00763C99">
        <w:rPr>
          <w:rStyle w:val="Emphasis"/>
          <w:i w:val="0"/>
          <w:iCs/>
          <w:color w:val="000000"/>
          <w:szCs w:val="22"/>
        </w:rPr>
        <w:t>normaalse</w:t>
      </w:r>
      <w:r>
        <w:rPr>
          <w:rStyle w:val="Emphasis"/>
          <w:i w:val="0"/>
          <w:iCs/>
          <w:color w:val="000000"/>
          <w:szCs w:val="22"/>
        </w:rPr>
        <w:t>tel metaboliseerijatel ja ligikaudu 1,88 l/h (ligikaudu 50% väiksem) CYP2D6 aeglastel metaboliseerijatel (annustamissoovitust vt lõik 4.2).</w:t>
      </w:r>
    </w:p>
    <w:p w14:paraId="58E38906" w14:textId="77777777" w:rsidR="005A0376" w:rsidRDefault="005A0376">
      <w:pPr>
        <w:widowControl w:val="0"/>
        <w:rPr>
          <w:rStyle w:val="Emphasis"/>
          <w:i w:val="0"/>
          <w:iCs/>
          <w:color w:val="000000"/>
          <w:szCs w:val="22"/>
        </w:rPr>
      </w:pPr>
    </w:p>
    <w:p w14:paraId="2C0C91C2" w14:textId="77777777" w:rsidR="005A0376" w:rsidRDefault="00F729AE">
      <w:pPr>
        <w:widowControl w:val="0"/>
        <w:rPr>
          <w:rStyle w:val="Emphasis"/>
          <w:iCs/>
          <w:color w:val="000000"/>
          <w:szCs w:val="22"/>
        </w:rPr>
      </w:pPr>
      <w:r>
        <w:rPr>
          <w:rStyle w:val="Emphasis"/>
          <w:iCs/>
          <w:color w:val="000000"/>
          <w:szCs w:val="22"/>
        </w:rPr>
        <w:t>Eakad</w:t>
      </w:r>
    </w:p>
    <w:p w14:paraId="79408C80" w14:textId="2513E658" w:rsidR="005A0376" w:rsidRDefault="00F729AE">
      <w:pPr>
        <w:widowControl w:val="0"/>
        <w:rPr>
          <w:rStyle w:val="Emphasis"/>
          <w:i w:val="0"/>
          <w:iCs/>
          <w:color w:val="000000"/>
          <w:szCs w:val="22"/>
        </w:rPr>
      </w:pPr>
      <w:r>
        <w:rPr>
          <w:rStyle w:val="Emphasis"/>
          <w:i w:val="0"/>
          <w:iCs/>
          <w:color w:val="000000"/>
          <w:szCs w:val="22"/>
        </w:rPr>
        <w:t xml:space="preserve">Pärast aripiprasooli suukaudset manustamist ei ole aripiprasooli farmakokineetika erinev tervete eakate ja nooremate täiskasvanute vahel. Sarnaselt ei olnud skisofreeniaga patsientide vanusel mingit märgatavat mõju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 xml:space="preserve">populatsiooni </w:t>
      </w:r>
      <w:r w:rsidR="00D7060C" w:rsidRPr="009B4A77">
        <w:rPr>
          <w:rFonts w:asciiTheme="majorBidi" w:hAnsiTheme="majorBidi" w:cstheme="majorBidi"/>
          <w:szCs w:val="22"/>
        </w:rPr>
        <w:t xml:space="preserve">farmakokineetika </w:t>
      </w:r>
      <w:r>
        <w:rPr>
          <w:rStyle w:val="Emphasis"/>
          <w:i w:val="0"/>
          <w:iCs/>
          <w:color w:val="000000"/>
          <w:szCs w:val="22"/>
        </w:rPr>
        <w:t>analüüsis.</w:t>
      </w:r>
    </w:p>
    <w:p w14:paraId="3C5B0037" w14:textId="77777777" w:rsidR="005A0376" w:rsidRDefault="005A0376">
      <w:pPr>
        <w:widowControl w:val="0"/>
        <w:rPr>
          <w:rStyle w:val="Emphasis"/>
          <w:i w:val="0"/>
          <w:iCs/>
          <w:color w:val="000000"/>
          <w:szCs w:val="22"/>
        </w:rPr>
      </w:pPr>
    </w:p>
    <w:p w14:paraId="0A23FF3F" w14:textId="77777777" w:rsidR="005A0376" w:rsidRDefault="00F729AE">
      <w:pPr>
        <w:widowControl w:val="0"/>
        <w:rPr>
          <w:rStyle w:val="Emphasis"/>
          <w:iCs/>
          <w:color w:val="000000"/>
          <w:szCs w:val="22"/>
        </w:rPr>
      </w:pPr>
      <w:r>
        <w:rPr>
          <w:rStyle w:val="Emphasis"/>
          <w:iCs/>
          <w:color w:val="000000"/>
          <w:szCs w:val="22"/>
        </w:rPr>
        <w:t>Sugu</w:t>
      </w:r>
    </w:p>
    <w:p w14:paraId="2203CF62" w14:textId="07787DBD" w:rsidR="005A0376" w:rsidRDefault="00F729AE">
      <w:pPr>
        <w:widowControl w:val="0"/>
        <w:rPr>
          <w:rStyle w:val="Emphasis"/>
          <w:i w:val="0"/>
          <w:iCs/>
          <w:color w:val="000000"/>
          <w:szCs w:val="22"/>
        </w:rPr>
      </w:pPr>
      <w:r>
        <w:rPr>
          <w:rStyle w:val="Emphasis"/>
          <w:i w:val="0"/>
          <w:iCs/>
          <w:color w:val="000000"/>
          <w:szCs w:val="22"/>
        </w:rPr>
        <w:t xml:space="preserve">Pärast aripiprasooli suukaudset manustamist ei ole aripiprasooli farmakokineetika erinev tervete meeste ja naiste vahel. Sarnaselt polnud kliinilistes uuringutes skisofreeniaga patsientide sool mingit kliiniliselt olulist mõju Abilify Maintena </w:t>
      </w:r>
      <w:r w:rsidR="00A352E1">
        <w:rPr>
          <w:color w:val="000000"/>
          <w:szCs w:val="22"/>
        </w:rPr>
        <w:t>400 </w:t>
      </w:r>
      <w:r w:rsidR="00022DAD">
        <w:rPr>
          <w:color w:val="000000"/>
          <w:szCs w:val="22"/>
        </w:rPr>
        <w:t>mg / 300</w:t>
      </w:r>
      <w:r w:rsidR="00A352E1">
        <w:rPr>
          <w:color w:val="000000"/>
          <w:szCs w:val="22"/>
        </w:rPr>
        <w:t xml:space="preserve"> mg </w:t>
      </w:r>
      <w:r>
        <w:rPr>
          <w:rStyle w:val="Emphasis"/>
          <w:i w:val="0"/>
          <w:iCs/>
          <w:color w:val="000000"/>
          <w:szCs w:val="22"/>
        </w:rPr>
        <w:t xml:space="preserve">populatsiooni </w:t>
      </w:r>
      <w:r w:rsidR="00D7060C" w:rsidRPr="009B4A77">
        <w:rPr>
          <w:rFonts w:asciiTheme="majorBidi" w:hAnsiTheme="majorBidi" w:cstheme="majorBidi"/>
          <w:szCs w:val="22"/>
        </w:rPr>
        <w:t xml:space="preserve">farmakokineetika </w:t>
      </w:r>
      <w:r>
        <w:rPr>
          <w:rStyle w:val="Emphasis"/>
          <w:i w:val="0"/>
          <w:iCs/>
          <w:color w:val="000000"/>
          <w:szCs w:val="22"/>
        </w:rPr>
        <w:t>analüüsis.</w:t>
      </w:r>
    </w:p>
    <w:p w14:paraId="07379E9F" w14:textId="77777777" w:rsidR="005A0376" w:rsidRDefault="005A0376">
      <w:pPr>
        <w:widowControl w:val="0"/>
        <w:rPr>
          <w:rStyle w:val="Emphasis"/>
          <w:i w:val="0"/>
          <w:iCs/>
          <w:color w:val="000000"/>
          <w:szCs w:val="22"/>
        </w:rPr>
      </w:pPr>
    </w:p>
    <w:p w14:paraId="7BCD0031" w14:textId="77777777" w:rsidR="005A0376" w:rsidRDefault="00F729AE">
      <w:pPr>
        <w:widowControl w:val="0"/>
        <w:rPr>
          <w:rStyle w:val="Emphasis"/>
          <w:iCs/>
          <w:color w:val="000000"/>
          <w:szCs w:val="22"/>
        </w:rPr>
      </w:pPr>
      <w:r>
        <w:rPr>
          <w:rStyle w:val="Emphasis"/>
          <w:iCs/>
          <w:color w:val="000000"/>
          <w:szCs w:val="22"/>
        </w:rPr>
        <w:t>Suitsetamine</w:t>
      </w:r>
    </w:p>
    <w:p w14:paraId="028D4E1E" w14:textId="77777777" w:rsidR="005A0376" w:rsidRDefault="00F729AE">
      <w:pPr>
        <w:widowControl w:val="0"/>
        <w:rPr>
          <w:rStyle w:val="Emphasis"/>
          <w:i w:val="0"/>
          <w:iCs/>
          <w:color w:val="000000"/>
          <w:szCs w:val="22"/>
        </w:rPr>
      </w:pPr>
      <w:r>
        <w:rPr>
          <w:rStyle w:val="Emphasis"/>
          <w:i w:val="0"/>
          <w:iCs/>
          <w:color w:val="000000"/>
          <w:szCs w:val="22"/>
        </w:rPr>
        <w:t>Suukaudse aripiprasooli populatsiooni farmakokineetiline hindamine ei ole andnud tõendeid suitsetamise kliiniliselt olulisest mõjust aripiprasooli farmakokineetikale.</w:t>
      </w:r>
    </w:p>
    <w:p w14:paraId="01FA812F" w14:textId="77777777" w:rsidR="005A0376" w:rsidRDefault="005A0376">
      <w:pPr>
        <w:widowControl w:val="0"/>
        <w:rPr>
          <w:rStyle w:val="Emphasis"/>
          <w:i w:val="0"/>
          <w:iCs/>
          <w:color w:val="000000"/>
          <w:szCs w:val="22"/>
        </w:rPr>
      </w:pPr>
    </w:p>
    <w:p w14:paraId="023AA8F8" w14:textId="77777777" w:rsidR="005A0376" w:rsidRDefault="00F729AE">
      <w:pPr>
        <w:widowControl w:val="0"/>
        <w:rPr>
          <w:rStyle w:val="Emphasis"/>
          <w:iCs/>
          <w:color w:val="000000"/>
          <w:szCs w:val="22"/>
        </w:rPr>
      </w:pPr>
      <w:r>
        <w:rPr>
          <w:rStyle w:val="Emphasis"/>
          <w:iCs/>
          <w:color w:val="000000"/>
          <w:szCs w:val="22"/>
        </w:rPr>
        <w:t>Rass</w:t>
      </w:r>
    </w:p>
    <w:p w14:paraId="1F70E1BF" w14:textId="347C5EE1" w:rsidR="005A0376" w:rsidRDefault="00F729AE">
      <w:pPr>
        <w:widowControl w:val="0"/>
        <w:rPr>
          <w:rStyle w:val="Emphasis"/>
          <w:i w:val="0"/>
          <w:iCs/>
          <w:color w:val="000000"/>
          <w:szCs w:val="22"/>
        </w:rPr>
      </w:pPr>
      <w:r>
        <w:rPr>
          <w:rStyle w:val="Emphasis"/>
          <w:i w:val="0"/>
          <w:iCs/>
          <w:color w:val="000000"/>
          <w:szCs w:val="22"/>
        </w:rPr>
        <w:t xml:space="preserve">Populatsiooni </w:t>
      </w:r>
      <w:r w:rsidR="00B57E79">
        <w:rPr>
          <w:rStyle w:val="Emphasis"/>
          <w:i w:val="0"/>
          <w:iCs/>
          <w:color w:val="000000"/>
          <w:szCs w:val="22"/>
        </w:rPr>
        <w:t xml:space="preserve">farmakokineetika </w:t>
      </w:r>
      <w:r>
        <w:rPr>
          <w:rStyle w:val="Emphasis"/>
          <w:i w:val="0"/>
          <w:iCs/>
          <w:color w:val="000000"/>
          <w:szCs w:val="22"/>
        </w:rPr>
        <w:t>hindamine ei andnud tõendeid aripiprasooli farmakokineetika rassist sõltuvate erinevuste kohta.</w:t>
      </w:r>
    </w:p>
    <w:p w14:paraId="48911C51" w14:textId="77777777" w:rsidR="005A0376" w:rsidRDefault="005A0376">
      <w:pPr>
        <w:widowControl w:val="0"/>
        <w:rPr>
          <w:rStyle w:val="Emphasis"/>
          <w:i w:val="0"/>
          <w:iCs/>
          <w:color w:val="000000"/>
          <w:szCs w:val="22"/>
        </w:rPr>
      </w:pPr>
    </w:p>
    <w:p w14:paraId="01F82E7A" w14:textId="77777777" w:rsidR="005A0376" w:rsidRDefault="00F729AE" w:rsidP="00C853E2">
      <w:pPr>
        <w:keepNext/>
        <w:widowControl w:val="0"/>
        <w:rPr>
          <w:rStyle w:val="Emphasis"/>
          <w:iCs/>
          <w:color w:val="000000"/>
          <w:szCs w:val="22"/>
        </w:rPr>
      </w:pPr>
      <w:r>
        <w:rPr>
          <w:rStyle w:val="Emphasis"/>
          <w:iCs/>
          <w:color w:val="000000"/>
          <w:szCs w:val="22"/>
        </w:rPr>
        <w:t>Neerukahjustus</w:t>
      </w:r>
    </w:p>
    <w:p w14:paraId="291BAE6D" w14:textId="77777777" w:rsidR="005A0376" w:rsidRDefault="00F729AE">
      <w:pPr>
        <w:widowControl w:val="0"/>
        <w:rPr>
          <w:rStyle w:val="Emphasis"/>
          <w:i w:val="0"/>
          <w:iCs/>
          <w:color w:val="000000"/>
          <w:szCs w:val="22"/>
        </w:rPr>
      </w:pPr>
      <w:r>
        <w:rPr>
          <w:rStyle w:val="Emphasis"/>
          <w:i w:val="0"/>
          <w:iCs/>
          <w:color w:val="000000"/>
          <w:szCs w:val="22"/>
        </w:rPr>
        <w:t xml:space="preserve">Suukaudse aripiprasooli ühekordse annuse manustamise uuringus olid aripiprasooli ja dehüdroaripiprasooli farmakokineetilised omadused raske neeruhaigusega patsientidel sarnased noorte </w:t>
      </w:r>
      <w:r>
        <w:rPr>
          <w:rStyle w:val="Emphasis"/>
          <w:i w:val="0"/>
          <w:iCs/>
          <w:color w:val="000000"/>
          <w:szCs w:val="22"/>
        </w:rPr>
        <w:lastRenderedPageBreak/>
        <w:t>tervete inimestega.</w:t>
      </w:r>
    </w:p>
    <w:p w14:paraId="25FF569B" w14:textId="77777777" w:rsidR="005A0376" w:rsidRDefault="005A0376">
      <w:pPr>
        <w:widowControl w:val="0"/>
        <w:rPr>
          <w:rStyle w:val="Emphasis"/>
          <w:i w:val="0"/>
          <w:iCs/>
          <w:color w:val="000000"/>
          <w:szCs w:val="22"/>
        </w:rPr>
      </w:pPr>
    </w:p>
    <w:p w14:paraId="4FAA3BF8" w14:textId="77777777" w:rsidR="005A0376" w:rsidRDefault="00F729AE">
      <w:pPr>
        <w:keepNext/>
        <w:widowControl w:val="0"/>
        <w:rPr>
          <w:rStyle w:val="Emphasis"/>
          <w:iCs/>
          <w:color w:val="000000"/>
          <w:szCs w:val="22"/>
        </w:rPr>
      </w:pPr>
      <w:r>
        <w:rPr>
          <w:rStyle w:val="Emphasis"/>
          <w:iCs/>
          <w:color w:val="000000"/>
          <w:szCs w:val="22"/>
        </w:rPr>
        <w:t>Maksakahjustus</w:t>
      </w:r>
    </w:p>
    <w:p w14:paraId="50CB73C2" w14:textId="22509F74" w:rsidR="005A0376" w:rsidRDefault="00F729AE">
      <w:pPr>
        <w:widowControl w:val="0"/>
        <w:rPr>
          <w:rStyle w:val="Emphasis"/>
          <w:i w:val="0"/>
          <w:iCs/>
          <w:color w:val="000000"/>
          <w:szCs w:val="22"/>
        </w:rPr>
      </w:pPr>
      <w:r>
        <w:rPr>
          <w:rStyle w:val="Emphasis"/>
          <w:i w:val="0"/>
          <w:iCs/>
          <w:color w:val="000000"/>
          <w:szCs w:val="22"/>
        </w:rPr>
        <w:t>Erineva raskusega maksatsirroosiga (Child</w:t>
      </w:r>
      <w:r w:rsidR="00D7060C">
        <w:rPr>
          <w:rStyle w:val="Emphasis"/>
          <w:i w:val="0"/>
          <w:iCs/>
          <w:color w:val="000000"/>
          <w:szCs w:val="22"/>
        </w:rPr>
        <w:t>i</w:t>
      </w:r>
      <w:r>
        <w:rPr>
          <w:rStyle w:val="Emphasis"/>
          <w:i w:val="0"/>
          <w:iCs/>
          <w:color w:val="000000"/>
          <w:szCs w:val="22"/>
        </w:rPr>
        <w:t>-Pugh</w:t>
      </w:r>
      <w:r w:rsidR="00D7060C" w:rsidRPr="009B4A77">
        <w:rPr>
          <w:rFonts w:asciiTheme="majorBidi" w:hAnsiTheme="majorBidi" w:cstheme="majorBidi"/>
          <w:szCs w:val="22"/>
        </w:rPr>
        <w:t>’</w:t>
      </w:r>
      <w:r>
        <w:rPr>
          <w:rStyle w:val="Emphasis"/>
          <w:i w:val="0"/>
          <w:iCs/>
          <w:color w:val="000000"/>
          <w:szCs w:val="22"/>
        </w:rPr>
        <w:t xml:space="preserve"> klassid A, B ja C) patsientidel </w:t>
      </w:r>
      <w:r w:rsidR="00B64626">
        <w:rPr>
          <w:rStyle w:val="Emphasis"/>
          <w:i w:val="0"/>
          <w:iCs/>
          <w:color w:val="000000"/>
          <w:szCs w:val="22"/>
        </w:rPr>
        <w:t xml:space="preserve">tehtud </w:t>
      </w:r>
      <w:r>
        <w:rPr>
          <w:rStyle w:val="Emphasis"/>
          <w:i w:val="0"/>
          <w:iCs/>
          <w:color w:val="000000"/>
          <w:szCs w:val="22"/>
        </w:rPr>
        <w:t>ühekordse suukaudse annuse manustamise uuring ei toonud esile maksakahjustuse olulist mõju aripiprasooli ja dehüdroaripiprasooli farmakokineetikale, kuid uuringus osales vaid 3 patsienti C-klassi maksatsirroosiga, mis on ebapiisav tegemaks järeldusi nende metaboolse võimekuse kohta.</w:t>
      </w:r>
    </w:p>
    <w:p w14:paraId="2824AB13" w14:textId="77777777" w:rsidR="005A0376" w:rsidRDefault="005A0376">
      <w:pPr>
        <w:widowControl w:val="0"/>
        <w:rPr>
          <w:rStyle w:val="Emphasis"/>
          <w:i w:val="0"/>
          <w:iCs/>
          <w:color w:val="000000"/>
          <w:szCs w:val="22"/>
        </w:rPr>
      </w:pPr>
    </w:p>
    <w:p w14:paraId="21C3CA53" w14:textId="77777777" w:rsidR="005A0376" w:rsidRDefault="00F729AE">
      <w:pPr>
        <w:keepNext/>
        <w:ind w:left="567" w:hanging="567"/>
        <w:rPr>
          <w:rStyle w:val="Emphasis"/>
          <w:i w:val="0"/>
          <w:iCs/>
          <w:color w:val="000000"/>
          <w:szCs w:val="22"/>
        </w:rPr>
      </w:pPr>
      <w:r>
        <w:rPr>
          <w:rStyle w:val="Emphasis"/>
          <w:b/>
          <w:i w:val="0"/>
          <w:iCs/>
          <w:color w:val="000000"/>
          <w:szCs w:val="22"/>
        </w:rPr>
        <w:t>5.3</w:t>
      </w:r>
      <w:r>
        <w:rPr>
          <w:rStyle w:val="Emphasis"/>
          <w:b/>
          <w:i w:val="0"/>
          <w:iCs/>
          <w:color w:val="000000"/>
          <w:szCs w:val="22"/>
        </w:rPr>
        <w:tab/>
        <w:t>Prekliinilised ohutusandmed</w:t>
      </w:r>
    </w:p>
    <w:p w14:paraId="6F35A47F" w14:textId="77777777" w:rsidR="005A0376" w:rsidRDefault="005A0376">
      <w:pPr>
        <w:keepNext/>
        <w:rPr>
          <w:rStyle w:val="Emphasis"/>
          <w:i w:val="0"/>
          <w:iCs/>
          <w:color w:val="000000"/>
          <w:szCs w:val="22"/>
        </w:rPr>
      </w:pPr>
    </w:p>
    <w:p w14:paraId="77F48DE0" w14:textId="77777777" w:rsidR="005A0376" w:rsidRDefault="00F729AE">
      <w:pPr>
        <w:widowControl w:val="0"/>
        <w:rPr>
          <w:rStyle w:val="Emphasis"/>
          <w:i w:val="0"/>
          <w:iCs/>
          <w:color w:val="000000"/>
          <w:szCs w:val="22"/>
        </w:rPr>
      </w:pPr>
      <w:r>
        <w:rPr>
          <w:rStyle w:val="Emphasis"/>
          <w:i w:val="0"/>
          <w:iCs/>
          <w:color w:val="000000"/>
          <w:szCs w:val="22"/>
        </w:rPr>
        <w:t>Katseloomadele intramuskulaarselt manustatud aripiprasooli toksikoloogiline profiil on üldiselt sarnane suukaudse manustamise järgse pildiga võrreldavate plasmasisalduste korral. Siiski täheldati intramuskulaarse süstimise korral süstekohal põletikulist reaktsiooni, mis sisaldas granulomatoosset põletikukollet (deponeeritud ravim), rakulist infiltraati, ödeemi (turse) ja ahvidel fibroosi.</w:t>
      </w:r>
      <w:r>
        <w:rPr>
          <w:color w:val="000000"/>
          <w:szCs w:val="22"/>
        </w:rPr>
        <w:t xml:space="preserve"> </w:t>
      </w:r>
      <w:r>
        <w:rPr>
          <w:rStyle w:val="Emphasis"/>
          <w:i w:val="0"/>
          <w:iCs/>
          <w:color w:val="000000"/>
          <w:szCs w:val="22"/>
        </w:rPr>
        <w:t>Manustamise lõpetamisel need mõjud järk-järgult taandusid.</w:t>
      </w:r>
    </w:p>
    <w:p w14:paraId="7BF3C062" w14:textId="77777777" w:rsidR="005A0376" w:rsidRDefault="005A0376">
      <w:pPr>
        <w:widowControl w:val="0"/>
        <w:rPr>
          <w:rStyle w:val="Emphasis"/>
          <w:i w:val="0"/>
          <w:iCs/>
          <w:color w:val="000000"/>
          <w:szCs w:val="22"/>
        </w:rPr>
      </w:pPr>
    </w:p>
    <w:p w14:paraId="5128731A" w14:textId="77777777" w:rsidR="005A0376" w:rsidRDefault="00F729AE">
      <w:pPr>
        <w:widowControl w:val="0"/>
        <w:rPr>
          <w:rStyle w:val="Emphasis"/>
          <w:i w:val="0"/>
          <w:iCs/>
          <w:color w:val="000000"/>
          <w:szCs w:val="22"/>
        </w:rPr>
      </w:pPr>
      <w:r>
        <w:rPr>
          <w:rStyle w:val="Emphasis"/>
          <w:i w:val="0"/>
          <w:iCs/>
          <w:color w:val="000000"/>
          <w:szCs w:val="22"/>
        </w:rPr>
        <w:t>Suukaudse aripiprasooli farmakoloogilise ohutuse, korduvtoksilisuse, genotoksilisuse, kartsinogeensuse, reproduktsiooni- ja arengutoksilisuse mittekliinilised uuringud ei ole näidanud kahjulikku toimet inimesele.</w:t>
      </w:r>
    </w:p>
    <w:p w14:paraId="17D47DE5" w14:textId="77777777" w:rsidR="005A0376" w:rsidRDefault="005A0376">
      <w:pPr>
        <w:widowControl w:val="0"/>
        <w:rPr>
          <w:rStyle w:val="Emphasis"/>
          <w:i w:val="0"/>
          <w:iCs/>
          <w:color w:val="000000"/>
          <w:szCs w:val="22"/>
        </w:rPr>
      </w:pPr>
    </w:p>
    <w:p w14:paraId="4DEE7EAD" w14:textId="77777777" w:rsidR="005A0376" w:rsidRDefault="00F729AE">
      <w:pPr>
        <w:widowControl w:val="0"/>
        <w:rPr>
          <w:rStyle w:val="Emphasis"/>
          <w:i w:val="0"/>
          <w:iCs/>
          <w:color w:val="000000"/>
          <w:szCs w:val="22"/>
          <w:u w:val="single"/>
        </w:rPr>
      </w:pPr>
      <w:r>
        <w:rPr>
          <w:rStyle w:val="Emphasis"/>
          <w:i w:val="0"/>
          <w:iCs/>
          <w:color w:val="000000"/>
          <w:szCs w:val="22"/>
          <w:u w:val="single"/>
        </w:rPr>
        <w:t>Suukaudne aripiprasool</w:t>
      </w:r>
    </w:p>
    <w:p w14:paraId="517E8D6F" w14:textId="77777777" w:rsidR="005A0376" w:rsidRDefault="005A0376">
      <w:pPr>
        <w:widowControl w:val="0"/>
        <w:rPr>
          <w:rStyle w:val="Emphasis"/>
          <w:i w:val="0"/>
          <w:iCs/>
          <w:color w:val="000000"/>
          <w:szCs w:val="22"/>
        </w:rPr>
      </w:pPr>
    </w:p>
    <w:p w14:paraId="7F04CC50" w14:textId="2A2B9034" w:rsidR="005A0376" w:rsidRDefault="00F729AE">
      <w:pPr>
        <w:widowControl w:val="0"/>
        <w:rPr>
          <w:rStyle w:val="Emphasis"/>
          <w:i w:val="0"/>
          <w:iCs/>
          <w:color w:val="000000"/>
          <w:szCs w:val="22"/>
        </w:rPr>
      </w:pPr>
      <w:r>
        <w:rPr>
          <w:rStyle w:val="Emphasis"/>
          <w:i w:val="0"/>
          <w:iCs/>
          <w:color w:val="000000"/>
          <w:szCs w:val="22"/>
        </w:rPr>
        <w:t>Suukaudse aripiprasooli toksikoloogiliselt olulisi toimeid täheldati ainult annuste või plasmasisalduse korral, mis olid märkimisväärselt suuremad inimese maksimaalsest annusest või plasmasisaldusest, mis viitab nende mõjude vähesele kuni ebaolulisele kliinilisele tähendusele. Need olid: annusest sõltuv neerupealise toksilisus rottidel pärast 104 nädalat väldanud suukaudset manustamist ligikaudu 3</w:t>
      </w:r>
      <w:r w:rsidR="007874C4">
        <w:rPr>
          <w:rStyle w:val="Emphasis"/>
          <w:i w:val="0"/>
          <w:iCs/>
          <w:color w:val="000000"/>
          <w:szCs w:val="22"/>
        </w:rPr>
        <w:noBreakHyphen/>
      </w:r>
      <w:r>
        <w:rPr>
          <w:rStyle w:val="Emphasis"/>
          <w:i w:val="0"/>
          <w:iCs/>
          <w:color w:val="000000"/>
          <w:szCs w:val="22"/>
        </w:rPr>
        <w:t> kuni 10</w:t>
      </w:r>
      <w:r w:rsidR="007874C4">
        <w:rPr>
          <w:rStyle w:val="Emphasis"/>
          <w:i w:val="0"/>
          <w:iCs/>
          <w:color w:val="000000"/>
          <w:szCs w:val="22"/>
        </w:rPr>
        <w:noBreakHyphen/>
      </w:r>
      <w:r>
        <w:rPr>
          <w:rStyle w:val="Emphasis"/>
          <w:i w:val="0"/>
          <w:iCs/>
          <w:color w:val="000000"/>
          <w:szCs w:val="22"/>
        </w:rPr>
        <w:t>kordse inimestele maksimaalse soovitatud annuse manustamisel saadava keskmise tasakaaluseisundi AUC juures ning sagenenud adrenokortikaalne kartsinoom ja kombineeritud adrenokortikaalne adenoom/kartsinoom emastel rottidel ligikaudu 10</w:t>
      </w:r>
      <w:r w:rsidR="005F35CF">
        <w:rPr>
          <w:rStyle w:val="Emphasis"/>
          <w:i w:val="0"/>
          <w:iCs/>
          <w:color w:val="000000"/>
          <w:szCs w:val="22"/>
        </w:rPr>
        <w:noBreakHyphen/>
      </w:r>
      <w:r>
        <w:rPr>
          <w:rStyle w:val="Emphasis"/>
          <w:i w:val="0"/>
          <w:iCs/>
          <w:color w:val="000000"/>
          <w:szCs w:val="22"/>
        </w:rPr>
        <w:t>kordse inimestele maksimaalse soovitatud annuse manustamisel saadava keskmise tasakaaluseisundi AUC juures. Suurim mittetumorigeenne plasmasisaldus emastel rottidel oli ligikaudu 7 korda suurem soovitatava annuse kasutamisel saavutatavast plasmasisaldusest inimestel.</w:t>
      </w:r>
    </w:p>
    <w:p w14:paraId="761F15F7" w14:textId="77777777" w:rsidR="005A0376" w:rsidRDefault="005A0376">
      <w:pPr>
        <w:widowControl w:val="0"/>
        <w:rPr>
          <w:rStyle w:val="Emphasis"/>
          <w:i w:val="0"/>
          <w:iCs/>
          <w:color w:val="000000"/>
          <w:szCs w:val="22"/>
        </w:rPr>
      </w:pPr>
    </w:p>
    <w:p w14:paraId="0210C5A5" w14:textId="6447D5B5" w:rsidR="00D7060C" w:rsidRPr="009B4A77" w:rsidRDefault="00D7060C" w:rsidP="00D7060C">
      <w:pPr>
        <w:widowControl w:val="0"/>
        <w:rPr>
          <w:rFonts w:asciiTheme="majorBidi" w:hAnsiTheme="majorBidi" w:cstheme="majorBidi"/>
          <w:szCs w:val="22"/>
        </w:rPr>
      </w:pPr>
      <w:r w:rsidRPr="009B4A77">
        <w:rPr>
          <w:rFonts w:asciiTheme="majorBidi" w:hAnsiTheme="majorBidi" w:cstheme="majorBidi"/>
          <w:szCs w:val="22"/>
        </w:rPr>
        <w:t>Ahvidel oli kolelitiaas täiendavaks leiuks, mis oli tingitud aripiprasooli hüdroksümetaboliitide sulfaatkonjugaatide pretsipitatsioonist ahvide sapis korduva suukaudse annuse 25 mg/kg ööpäevas kuni 125 mg/kg ööpäevas manustamisel, mis on 16 kuni 81 korda suurem inimestele soovitatavast maksimaalsest annusest mg/m</w:t>
      </w:r>
      <w:r w:rsidRPr="009B4A77">
        <w:rPr>
          <w:rFonts w:asciiTheme="majorBidi" w:hAnsiTheme="majorBidi" w:cstheme="majorBidi"/>
          <w:szCs w:val="22"/>
          <w:vertAlign w:val="superscript"/>
        </w:rPr>
        <w:t>2</w:t>
      </w:r>
      <w:r w:rsidRPr="009B4A77">
        <w:rPr>
          <w:rFonts w:asciiTheme="majorBidi" w:hAnsiTheme="majorBidi" w:cstheme="majorBidi"/>
          <w:szCs w:val="22"/>
        </w:rPr>
        <w:t xml:space="preserve"> alusel.</w:t>
      </w:r>
    </w:p>
    <w:p w14:paraId="438B4405" w14:textId="77777777" w:rsidR="005A0376" w:rsidRDefault="005A0376">
      <w:pPr>
        <w:widowControl w:val="0"/>
        <w:rPr>
          <w:rStyle w:val="Emphasis"/>
          <w:i w:val="0"/>
          <w:iCs/>
          <w:color w:val="000000"/>
          <w:szCs w:val="22"/>
        </w:rPr>
      </w:pPr>
    </w:p>
    <w:p w14:paraId="35E37601" w14:textId="277E674F" w:rsidR="00D7060C" w:rsidRPr="009B4A77" w:rsidRDefault="00D7060C" w:rsidP="00D7060C">
      <w:pPr>
        <w:widowControl w:val="0"/>
        <w:rPr>
          <w:rFonts w:asciiTheme="majorBidi" w:hAnsiTheme="majorBidi" w:cstheme="majorBidi"/>
          <w:szCs w:val="22"/>
        </w:rPr>
      </w:pPr>
      <w:r w:rsidRPr="009B4A77">
        <w:rPr>
          <w:rFonts w:asciiTheme="majorBidi" w:hAnsiTheme="majorBidi" w:cstheme="majorBidi"/>
          <w:szCs w:val="22"/>
        </w:rPr>
        <w:t>Kuid 39 nädalat väldanud uuringus suurima soovitatava annuse (30 mg ööpäevas) manustamisel inimestele oli hüdroksüaripiprasooli sulfaatkonjugaatide kontsentratsioon inimese sapis mitte rohkem kui 6% ahvidel esinenud kontsentratsioonist ja tunduvalt alla (6%)</w:t>
      </w:r>
      <w:r w:rsidRPr="009B4A77">
        <w:rPr>
          <w:rFonts w:asciiTheme="majorBidi" w:hAnsiTheme="majorBidi" w:cstheme="majorBidi"/>
          <w:i/>
          <w:iCs/>
          <w:szCs w:val="22"/>
        </w:rPr>
        <w:t xml:space="preserve"> in vitro </w:t>
      </w:r>
      <w:r w:rsidRPr="009B4A77">
        <w:rPr>
          <w:rFonts w:asciiTheme="majorBidi" w:hAnsiTheme="majorBidi" w:cstheme="majorBidi"/>
          <w:szCs w:val="22"/>
        </w:rPr>
        <w:t>lahustuvuse piirnormi.</w:t>
      </w:r>
    </w:p>
    <w:p w14:paraId="0B500113" w14:textId="77777777" w:rsidR="005A0376" w:rsidRDefault="005A0376">
      <w:pPr>
        <w:widowControl w:val="0"/>
        <w:rPr>
          <w:rStyle w:val="Emphasis"/>
          <w:i w:val="0"/>
          <w:iCs/>
          <w:color w:val="000000"/>
          <w:szCs w:val="22"/>
        </w:rPr>
      </w:pPr>
    </w:p>
    <w:p w14:paraId="1745F0A6" w14:textId="77777777" w:rsidR="005A0376" w:rsidRDefault="00F729AE">
      <w:pPr>
        <w:widowControl w:val="0"/>
        <w:rPr>
          <w:rStyle w:val="Emphasis"/>
          <w:i w:val="0"/>
          <w:iCs/>
          <w:color w:val="000000"/>
          <w:szCs w:val="22"/>
        </w:rPr>
      </w:pPr>
      <w:r>
        <w:rPr>
          <w:rStyle w:val="Emphasis"/>
          <w:i w:val="0"/>
          <w:iCs/>
          <w:color w:val="000000"/>
          <w:szCs w:val="22"/>
        </w:rPr>
        <w:t>Korduvate annuste manustamise uuringutes noortel rottidel ja koertel oli aripiprasooli toksilisuse profiil sarnane sellega, mida täheldati täiskasvanud loomadel ning ei esinenud mingeid tõendeid neurotoksilisusest või arenguga seotud kõrvaltoimetest.</w:t>
      </w:r>
    </w:p>
    <w:p w14:paraId="712DD35D" w14:textId="77777777" w:rsidR="005A0376" w:rsidRDefault="005A0376">
      <w:pPr>
        <w:widowControl w:val="0"/>
        <w:rPr>
          <w:rStyle w:val="Emphasis"/>
          <w:i w:val="0"/>
          <w:iCs/>
          <w:color w:val="000000"/>
          <w:szCs w:val="22"/>
        </w:rPr>
      </w:pPr>
    </w:p>
    <w:p w14:paraId="0612866F" w14:textId="486CA6DC" w:rsidR="005A0376" w:rsidRDefault="00F729AE">
      <w:pPr>
        <w:widowControl w:val="0"/>
        <w:rPr>
          <w:rStyle w:val="Emphasis"/>
          <w:i w:val="0"/>
          <w:iCs/>
          <w:color w:val="000000"/>
          <w:szCs w:val="22"/>
        </w:rPr>
      </w:pPr>
      <w:r>
        <w:rPr>
          <w:rStyle w:val="Emphasis"/>
          <w:i w:val="0"/>
          <w:iCs/>
          <w:color w:val="000000"/>
          <w:szCs w:val="22"/>
        </w:rPr>
        <w:t xml:space="preserve">Kõigi nõutavate standardsete genotoksilisuse uuringute alusel võib aripiprasooli pidada mittegenotoksiliseks. Reproduktsioonitoksilisuse uuringutes ei kahjustanud aripiprasool </w:t>
      </w:r>
      <w:r w:rsidR="00B94389">
        <w:rPr>
          <w:rStyle w:val="Emphasis"/>
          <w:i w:val="0"/>
          <w:iCs/>
          <w:color w:val="000000"/>
          <w:szCs w:val="22"/>
        </w:rPr>
        <w:t>fertiilsust</w:t>
      </w:r>
      <w:r>
        <w:rPr>
          <w:rStyle w:val="Emphasis"/>
          <w:i w:val="0"/>
          <w:iCs/>
          <w:color w:val="000000"/>
          <w:szCs w:val="22"/>
        </w:rPr>
        <w:t>.</w:t>
      </w:r>
    </w:p>
    <w:p w14:paraId="0FBBF651" w14:textId="77777777" w:rsidR="005A0376" w:rsidRDefault="005A0376">
      <w:pPr>
        <w:widowControl w:val="0"/>
        <w:rPr>
          <w:rStyle w:val="Emphasis"/>
          <w:i w:val="0"/>
          <w:iCs/>
          <w:color w:val="000000"/>
          <w:szCs w:val="22"/>
        </w:rPr>
      </w:pPr>
    </w:p>
    <w:p w14:paraId="38E5386D" w14:textId="0B4A1E91" w:rsidR="005A0376" w:rsidRDefault="00F729AE">
      <w:pPr>
        <w:widowControl w:val="0"/>
        <w:rPr>
          <w:rStyle w:val="Emphasis"/>
          <w:i w:val="0"/>
          <w:iCs/>
          <w:color w:val="000000"/>
          <w:szCs w:val="22"/>
        </w:rPr>
      </w:pPr>
      <w:r>
        <w:rPr>
          <w:rStyle w:val="Emphasis"/>
          <w:i w:val="0"/>
          <w:iCs/>
          <w:color w:val="000000"/>
          <w:szCs w:val="22"/>
        </w:rPr>
        <w:t>Arengutoksilisust, sealhulgas annusest sõltuvat luustumise hilinemist lootel ja võimalikke teratogeenseid toimeid, täheldati rottidel subterapeutilist plasmasisaldust (AUC alusel) andva annustamise korral ja küülikutel annustamise korral, mis andis ligikaudu 3 ja 11</w:t>
      </w:r>
      <w:r w:rsidR="00D7060C">
        <w:rPr>
          <w:rStyle w:val="Emphasis"/>
          <w:i w:val="0"/>
          <w:iCs/>
          <w:color w:val="000000"/>
          <w:szCs w:val="22"/>
        </w:rPr>
        <w:t> </w:t>
      </w:r>
      <w:r>
        <w:rPr>
          <w:rStyle w:val="Emphasis"/>
          <w:i w:val="0"/>
          <w:iCs/>
          <w:color w:val="000000"/>
          <w:szCs w:val="22"/>
        </w:rPr>
        <w:t>korda suurema plasmasisalduse kui kliiniliselt soovitatava maksimaalse annuse manustamisel saavutatav keskmine tasakaaluseisundi AUC. Toksilisus emasloomale esines samasuguste annuste kasutamisel, mis põhjustasid arengutoksilisust.</w:t>
      </w:r>
    </w:p>
    <w:p w14:paraId="4CB26D83" w14:textId="77777777" w:rsidR="005A0376" w:rsidRDefault="005A0376">
      <w:pPr>
        <w:widowControl w:val="0"/>
        <w:rPr>
          <w:rStyle w:val="Emphasis"/>
          <w:i w:val="0"/>
          <w:iCs/>
          <w:color w:val="000000"/>
          <w:szCs w:val="22"/>
        </w:rPr>
      </w:pPr>
    </w:p>
    <w:p w14:paraId="7420121A" w14:textId="77777777" w:rsidR="005A0376" w:rsidRDefault="005A0376">
      <w:pPr>
        <w:widowControl w:val="0"/>
        <w:rPr>
          <w:rStyle w:val="Emphasis"/>
          <w:i w:val="0"/>
          <w:iCs/>
          <w:color w:val="000000"/>
          <w:szCs w:val="22"/>
        </w:rPr>
      </w:pPr>
    </w:p>
    <w:p w14:paraId="0D6375A5" w14:textId="77777777" w:rsidR="005A0376" w:rsidRDefault="00F729AE">
      <w:pPr>
        <w:keepNext/>
        <w:widowControl w:val="0"/>
        <w:ind w:left="567" w:hanging="567"/>
        <w:rPr>
          <w:rStyle w:val="Emphasis"/>
          <w:i w:val="0"/>
          <w:iCs/>
          <w:color w:val="000000"/>
          <w:szCs w:val="22"/>
        </w:rPr>
      </w:pPr>
      <w:r>
        <w:rPr>
          <w:rStyle w:val="Emphasis"/>
          <w:b/>
          <w:i w:val="0"/>
          <w:iCs/>
          <w:color w:val="000000"/>
          <w:szCs w:val="22"/>
        </w:rPr>
        <w:lastRenderedPageBreak/>
        <w:t>6.</w:t>
      </w:r>
      <w:r>
        <w:rPr>
          <w:rStyle w:val="Emphasis"/>
          <w:b/>
          <w:i w:val="0"/>
          <w:iCs/>
          <w:color w:val="000000"/>
          <w:szCs w:val="22"/>
        </w:rPr>
        <w:tab/>
        <w:t>FARMATSEUTILISED ANDMED</w:t>
      </w:r>
    </w:p>
    <w:p w14:paraId="3BA4FAB5" w14:textId="77777777" w:rsidR="005A0376" w:rsidRDefault="005A0376">
      <w:pPr>
        <w:keepNext/>
        <w:widowControl w:val="0"/>
        <w:rPr>
          <w:rStyle w:val="Emphasis"/>
          <w:i w:val="0"/>
          <w:iCs/>
          <w:color w:val="000000"/>
          <w:szCs w:val="22"/>
        </w:rPr>
      </w:pPr>
    </w:p>
    <w:p w14:paraId="4332BB55" w14:textId="77777777" w:rsidR="005A0376" w:rsidRDefault="00F729AE">
      <w:pPr>
        <w:keepNext/>
        <w:widowControl w:val="0"/>
        <w:ind w:left="567" w:hanging="567"/>
        <w:rPr>
          <w:rStyle w:val="Emphasis"/>
          <w:i w:val="0"/>
          <w:iCs/>
          <w:color w:val="000000"/>
          <w:szCs w:val="22"/>
        </w:rPr>
      </w:pPr>
      <w:r>
        <w:rPr>
          <w:rStyle w:val="Emphasis"/>
          <w:b/>
          <w:i w:val="0"/>
          <w:iCs/>
          <w:color w:val="000000"/>
          <w:szCs w:val="22"/>
        </w:rPr>
        <w:t>6.1</w:t>
      </w:r>
      <w:r>
        <w:rPr>
          <w:rStyle w:val="Emphasis"/>
          <w:b/>
          <w:i w:val="0"/>
          <w:iCs/>
          <w:color w:val="000000"/>
          <w:szCs w:val="22"/>
        </w:rPr>
        <w:tab/>
        <w:t>Abiainete loetelu</w:t>
      </w:r>
    </w:p>
    <w:p w14:paraId="0C4993F5" w14:textId="77777777" w:rsidR="005A0376" w:rsidRDefault="005A0376">
      <w:pPr>
        <w:keepNext/>
        <w:widowControl w:val="0"/>
        <w:rPr>
          <w:rStyle w:val="Emphasis"/>
          <w:i w:val="0"/>
          <w:iCs/>
          <w:color w:val="000000"/>
          <w:szCs w:val="22"/>
        </w:rPr>
      </w:pPr>
    </w:p>
    <w:p w14:paraId="7DBDDCF1" w14:textId="77777777" w:rsidR="005A0376" w:rsidRPr="00C853E2" w:rsidRDefault="00F729AE">
      <w:pPr>
        <w:keepNext/>
        <w:widowControl w:val="0"/>
        <w:rPr>
          <w:rStyle w:val="Emphasis"/>
          <w:color w:val="000000"/>
          <w:szCs w:val="22"/>
          <w:u w:val="single"/>
        </w:rPr>
      </w:pPr>
      <w:r w:rsidRPr="00C853E2">
        <w:rPr>
          <w:rStyle w:val="Emphasis"/>
          <w:color w:val="000000"/>
          <w:szCs w:val="22"/>
          <w:u w:val="single"/>
        </w:rPr>
        <w:t>Pulber</w:t>
      </w:r>
    </w:p>
    <w:p w14:paraId="77D1F991" w14:textId="77777777" w:rsidR="005A0376" w:rsidRDefault="005A0376">
      <w:pPr>
        <w:keepNext/>
        <w:widowControl w:val="0"/>
        <w:rPr>
          <w:rStyle w:val="Emphasis"/>
          <w:i w:val="0"/>
          <w:iCs/>
          <w:color w:val="000000"/>
          <w:szCs w:val="22"/>
        </w:rPr>
      </w:pPr>
    </w:p>
    <w:p w14:paraId="4D601ECB" w14:textId="77777777" w:rsidR="005A0376" w:rsidRDefault="00F729AE">
      <w:pPr>
        <w:widowControl w:val="0"/>
        <w:rPr>
          <w:rStyle w:val="Emphasis"/>
          <w:i w:val="0"/>
          <w:iCs/>
          <w:color w:val="000000"/>
          <w:szCs w:val="22"/>
        </w:rPr>
      </w:pPr>
      <w:r>
        <w:rPr>
          <w:rStyle w:val="Emphasis"/>
          <w:i w:val="0"/>
          <w:iCs/>
          <w:color w:val="000000"/>
          <w:szCs w:val="22"/>
        </w:rPr>
        <w:t>Naatriumkarmelloos</w:t>
      </w:r>
    </w:p>
    <w:p w14:paraId="7B8A39F8" w14:textId="2BA38DC3" w:rsidR="005A0376" w:rsidRDefault="00F729AE">
      <w:pPr>
        <w:widowControl w:val="0"/>
        <w:rPr>
          <w:rStyle w:val="Emphasis"/>
          <w:i w:val="0"/>
          <w:iCs/>
          <w:color w:val="000000"/>
          <w:szCs w:val="22"/>
        </w:rPr>
      </w:pPr>
      <w:r>
        <w:rPr>
          <w:rStyle w:val="Emphasis"/>
          <w:i w:val="0"/>
          <w:iCs/>
          <w:color w:val="000000"/>
          <w:szCs w:val="22"/>
        </w:rPr>
        <w:t>Mannitool</w:t>
      </w:r>
      <w:r w:rsidR="008D5538">
        <w:rPr>
          <w:rStyle w:val="Emphasis"/>
          <w:i w:val="0"/>
          <w:iCs/>
          <w:color w:val="000000"/>
          <w:szCs w:val="22"/>
        </w:rPr>
        <w:t xml:space="preserve"> (E421)</w:t>
      </w:r>
    </w:p>
    <w:p w14:paraId="00DED256" w14:textId="1E29057E" w:rsidR="005A0376" w:rsidRDefault="00F729AE">
      <w:pPr>
        <w:widowControl w:val="0"/>
        <w:rPr>
          <w:rStyle w:val="Emphasis"/>
          <w:i w:val="0"/>
          <w:iCs/>
          <w:color w:val="000000"/>
          <w:szCs w:val="22"/>
        </w:rPr>
      </w:pPr>
      <w:r>
        <w:rPr>
          <w:rStyle w:val="Emphasis"/>
          <w:i w:val="0"/>
          <w:iCs/>
          <w:color w:val="000000"/>
          <w:szCs w:val="22"/>
        </w:rPr>
        <w:t>Naatriumdivesinikfosfaatmonohüdraat</w:t>
      </w:r>
      <w:r w:rsidR="008D5538">
        <w:rPr>
          <w:rStyle w:val="Emphasis"/>
          <w:i w:val="0"/>
          <w:iCs/>
          <w:color w:val="000000"/>
          <w:szCs w:val="22"/>
        </w:rPr>
        <w:t xml:space="preserve"> (E339)</w:t>
      </w:r>
    </w:p>
    <w:p w14:paraId="7F37EECD" w14:textId="61C2CEA5" w:rsidR="005A0376" w:rsidRDefault="00F729AE">
      <w:pPr>
        <w:widowControl w:val="0"/>
        <w:rPr>
          <w:rStyle w:val="Emphasis"/>
          <w:i w:val="0"/>
          <w:iCs/>
          <w:color w:val="000000"/>
          <w:szCs w:val="22"/>
        </w:rPr>
      </w:pPr>
      <w:r>
        <w:rPr>
          <w:rStyle w:val="Emphasis"/>
          <w:i w:val="0"/>
          <w:iCs/>
          <w:color w:val="000000"/>
          <w:szCs w:val="22"/>
        </w:rPr>
        <w:t>Naatriumhüdroksiid</w:t>
      </w:r>
      <w:r w:rsidR="008D5538">
        <w:rPr>
          <w:rStyle w:val="Emphasis"/>
          <w:i w:val="0"/>
          <w:iCs/>
          <w:color w:val="000000"/>
          <w:szCs w:val="22"/>
        </w:rPr>
        <w:t xml:space="preserve"> (E524)</w:t>
      </w:r>
    </w:p>
    <w:p w14:paraId="1FD12C35" w14:textId="77777777" w:rsidR="005A0376" w:rsidRDefault="005A0376">
      <w:pPr>
        <w:widowControl w:val="0"/>
        <w:rPr>
          <w:rStyle w:val="Emphasis"/>
          <w:i w:val="0"/>
          <w:iCs/>
          <w:color w:val="000000"/>
          <w:szCs w:val="22"/>
        </w:rPr>
      </w:pPr>
    </w:p>
    <w:p w14:paraId="3699A454" w14:textId="77777777" w:rsidR="005A0376" w:rsidRPr="00C853E2" w:rsidRDefault="00F729AE">
      <w:pPr>
        <w:widowControl w:val="0"/>
        <w:rPr>
          <w:rStyle w:val="Emphasis"/>
          <w:color w:val="000000"/>
          <w:szCs w:val="22"/>
          <w:u w:val="single"/>
        </w:rPr>
      </w:pPr>
      <w:r w:rsidRPr="00C853E2">
        <w:rPr>
          <w:rStyle w:val="Emphasis"/>
          <w:color w:val="000000"/>
          <w:szCs w:val="22"/>
          <w:u w:val="single"/>
        </w:rPr>
        <w:t>Lahusti</w:t>
      </w:r>
    </w:p>
    <w:p w14:paraId="3F41F166" w14:textId="77777777" w:rsidR="005A0376" w:rsidRDefault="005A0376">
      <w:pPr>
        <w:widowControl w:val="0"/>
        <w:rPr>
          <w:rStyle w:val="Emphasis"/>
          <w:i w:val="0"/>
          <w:iCs/>
          <w:color w:val="000000"/>
          <w:szCs w:val="22"/>
        </w:rPr>
      </w:pPr>
    </w:p>
    <w:p w14:paraId="5FD6A973" w14:textId="77777777" w:rsidR="005A0376" w:rsidRDefault="00F729AE">
      <w:pPr>
        <w:widowControl w:val="0"/>
        <w:rPr>
          <w:rStyle w:val="Emphasis"/>
          <w:i w:val="0"/>
          <w:iCs/>
          <w:color w:val="000000"/>
          <w:szCs w:val="22"/>
        </w:rPr>
      </w:pPr>
      <w:r>
        <w:rPr>
          <w:rStyle w:val="Emphasis"/>
          <w:i w:val="0"/>
          <w:iCs/>
          <w:color w:val="000000"/>
          <w:szCs w:val="22"/>
        </w:rPr>
        <w:t>Süstevesi</w:t>
      </w:r>
    </w:p>
    <w:p w14:paraId="492F80FC" w14:textId="77777777" w:rsidR="005A0376" w:rsidRDefault="005A0376">
      <w:pPr>
        <w:widowControl w:val="0"/>
        <w:rPr>
          <w:rStyle w:val="Emphasis"/>
          <w:i w:val="0"/>
          <w:iCs/>
          <w:color w:val="000000"/>
          <w:szCs w:val="22"/>
        </w:rPr>
      </w:pPr>
    </w:p>
    <w:p w14:paraId="3E742614" w14:textId="77777777" w:rsidR="005A0376" w:rsidRDefault="00F729AE">
      <w:pPr>
        <w:widowControl w:val="0"/>
        <w:ind w:left="567" w:hanging="567"/>
        <w:rPr>
          <w:rStyle w:val="Emphasis"/>
          <w:i w:val="0"/>
          <w:iCs/>
          <w:color w:val="000000"/>
          <w:szCs w:val="22"/>
        </w:rPr>
      </w:pPr>
      <w:r>
        <w:rPr>
          <w:rStyle w:val="Emphasis"/>
          <w:b/>
          <w:i w:val="0"/>
          <w:iCs/>
          <w:color w:val="000000"/>
          <w:szCs w:val="22"/>
        </w:rPr>
        <w:t>6.2</w:t>
      </w:r>
      <w:r>
        <w:rPr>
          <w:rStyle w:val="Emphasis"/>
          <w:b/>
          <w:i w:val="0"/>
          <w:iCs/>
          <w:color w:val="000000"/>
          <w:szCs w:val="22"/>
        </w:rPr>
        <w:tab/>
        <w:t>Sobimatus</w:t>
      </w:r>
    </w:p>
    <w:p w14:paraId="08E5A1A3" w14:textId="77777777" w:rsidR="005A0376" w:rsidRDefault="005A0376">
      <w:pPr>
        <w:widowControl w:val="0"/>
        <w:rPr>
          <w:rStyle w:val="Emphasis"/>
          <w:i w:val="0"/>
          <w:iCs/>
          <w:color w:val="000000"/>
          <w:szCs w:val="22"/>
        </w:rPr>
      </w:pPr>
    </w:p>
    <w:p w14:paraId="6C76B1EB" w14:textId="77777777" w:rsidR="005A0376" w:rsidRDefault="00F729AE">
      <w:pPr>
        <w:widowControl w:val="0"/>
        <w:rPr>
          <w:rStyle w:val="Emphasis"/>
          <w:i w:val="0"/>
          <w:iCs/>
          <w:color w:val="000000"/>
          <w:szCs w:val="22"/>
        </w:rPr>
      </w:pPr>
      <w:r>
        <w:rPr>
          <w:rStyle w:val="Emphasis"/>
          <w:i w:val="0"/>
          <w:iCs/>
          <w:color w:val="000000"/>
          <w:szCs w:val="22"/>
        </w:rPr>
        <w:t>Ei kohaldata.</w:t>
      </w:r>
    </w:p>
    <w:p w14:paraId="20947E0F" w14:textId="77777777" w:rsidR="005A0376" w:rsidRDefault="005A0376">
      <w:pPr>
        <w:widowControl w:val="0"/>
        <w:rPr>
          <w:rStyle w:val="Emphasis"/>
          <w:i w:val="0"/>
          <w:iCs/>
          <w:color w:val="000000"/>
          <w:szCs w:val="22"/>
        </w:rPr>
      </w:pPr>
    </w:p>
    <w:p w14:paraId="7BB4B852" w14:textId="77777777" w:rsidR="005A0376" w:rsidRDefault="00F729AE">
      <w:pPr>
        <w:widowControl w:val="0"/>
        <w:ind w:left="567" w:hanging="567"/>
        <w:rPr>
          <w:rStyle w:val="Emphasis"/>
          <w:i w:val="0"/>
          <w:iCs/>
          <w:color w:val="000000"/>
          <w:szCs w:val="22"/>
        </w:rPr>
      </w:pPr>
      <w:r>
        <w:rPr>
          <w:rStyle w:val="Emphasis"/>
          <w:b/>
          <w:i w:val="0"/>
          <w:iCs/>
          <w:color w:val="000000"/>
          <w:szCs w:val="22"/>
        </w:rPr>
        <w:t>6.3</w:t>
      </w:r>
      <w:r>
        <w:rPr>
          <w:rStyle w:val="Emphasis"/>
          <w:b/>
          <w:i w:val="0"/>
          <w:iCs/>
          <w:color w:val="000000"/>
          <w:szCs w:val="22"/>
        </w:rPr>
        <w:tab/>
        <w:t>Kõlblikkusaeg</w:t>
      </w:r>
    </w:p>
    <w:p w14:paraId="5F102ECD" w14:textId="77777777" w:rsidR="005A0376" w:rsidRDefault="005A0376">
      <w:pPr>
        <w:widowControl w:val="0"/>
        <w:rPr>
          <w:rStyle w:val="Emphasis"/>
          <w:i w:val="0"/>
          <w:iCs/>
          <w:color w:val="000000"/>
          <w:szCs w:val="22"/>
        </w:rPr>
      </w:pPr>
    </w:p>
    <w:p w14:paraId="0AE068FC" w14:textId="77777777" w:rsidR="005A0376" w:rsidRDefault="00F729AE">
      <w:pPr>
        <w:widowControl w:val="0"/>
        <w:rPr>
          <w:rStyle w:val="Emphasis"/>
          <w:iCs/>
          <w:color w:val="000000"/>
          <w:szCs w:val="22"/>
        </w:rPr>
      </w:pPr>
      <w:r>
        <w:rPr>
          <w:rStyle w:val="Emphasis"/>
          <w:i w:val="0"/>
          <w:iCs/>
          <w:color w:val="000000"/>
          <w:szCs w:val="22"/>
        </w:rPr>
        <w:t>3 aastat</w:t>
      </w:r>
    </w:p>
    <w:p w14:paraId="5E283E59" w14:textId="77777777" w:rsidR="005A0376" w:rsidRDefault="005A0376">
      <w:pPr>
        <w:widowControl w:val="0"/>
        <w:rPr>
          <w:rStyle w:val="Emphasis"/>
          <w:iCs/>
          <w:color w:val="000000"/>
          <w:szCs w:val="22"/>
        </w:rPr>
      </w:pPr>
    </w:p>
    <w:p w14:paraId="48ECBC04" w14:textId="4B9F114B" w:rsidR="005A0376" w:rsidRPr="00A352E1" w:rsidRDefault="00F729AE">
      <w:pPr>
        <w:widowControl w:val="0"/>
        <w:rPr>
          <w:rStyle w:val="Emphasis"/>
          <w:iCs/>
          <w:color w:val="000000"/>
          <w:szCs w:val="22"/>
        </w:rPr>
      </w:pPr>
      <w:r w:rsidRPr="00A352E1">
        <w:rPr>
          <w:rStyle w:val="Emphasis"/>
          <w:iCs/>
          <w:color w:val="000000"/>
          <w:szCs w:val="22"/>
        </w:rPr>
        <w:t xml:space="preserve">Abilify Maintena </w:t>
      </w:r>
      <w:r w:rsidR="00A352E1" w:rsidRPr="00A352E1">
        <w:rPr>
          <w:i/>
          <w:iCs/>
          <w:color w:val="000000"/>
          <w:szCs w:val="22"/>
        </w:rPr>
        <w:t>400 </w:t>
      </w:r>
      <w:r w:rsidR="00022DAD">
        <w:rPr>
          <w:i/>
          <w:iCs/>
          <w:color w:val="000000"/>
          <w:szCs w:val="22"/>
        </w:rPr>
        <w:t>mg / 300</w:t>
      </w:r>
      <w:r w:rsidR="00A352E1" w:rsidRPr="00A352E1">
        <w:rPr>
          <w:i/>
          <w:iCs/>
          <w:color w:val="000000"/>
          <w:szCs w:val="22"/>
        </w:rPr>
        <w:t xml:space="preserve"> mg </w:t>
      </w:r>
      <w:r w:rsidRPr="00A352E1">
        <w:rPr>
          <w:rStyle w:val="Emphasis"/>
          <w:iCs/>
          <w:color w:val="000000"/>
          <w:szCs w:val="22"/>
        </w:rPr>
        <w:t>toimeainet prolongeeritult vabastava süstesuspensiooni pulber ja lahusti</w:t>
      </w:r>
    </w:p>
    <w:p w14:paraId="3CF5BD92" w14:textId="77777777" w:rsidR="005A0376" w:rsidRDefault="00F729AE">
      <w:pPr>
        <w:widowControl w:val="0"/>
        <w:rPr>
          <w:rStyle w:val="Emphasis"/>
          <w:i w:val="0"/>
          <w:iCs/>
          <w:color w:val="000000"/>
          <w:szCs w:val="22"/>
        </w:rPr>
      </w:pPr>
      <w:r>
        <w:rPr>
          <w:rStyle w:val="Emphasis"/>
          <w:i w:val="0"/>
          <w:iCs/>
          <w:color w:val="000000"/>
          <w:szCs w:val="22"/>
        </w:rPr>
        <w:t>Suspensiooni peab süstima kohe pärast lahustamist, aga seda võib hoida viaalis temperatuuril alla 25 °C kuni 4 tundi.</w:t>
      </w:r>
    </w:p>
    <w:p w14:paraId="3A7654E5" w14:textId="77777777" w:rsidR="005A0376" w:rsidRDefault="005A0376">
      <w:pPr>
        <w:widowControl w:val="0"/>
        <w:rPr>
          <w:rStyle w:val="Emphasis"/>
          <w:i w:val="0"/>
          <w:iCs/>
          <w:color w:val="000000"/>
          <w:szCs w:val="22"/>
        </w:rPr>
      </w:pPr>
    </w:p>
    <w:p w14:paraId="68A39A46" w14:textId="041098A7" w:rsidR="005A0376" w:rsidRPr="00A352E1" w:rsidRDefault="00F729AE">
      <w:pPr>
        <w:widowControl w:val="0"/>
        <w:rPr>
          <w:rStyle w:val="Emphasis"/>
          <w:iCs/>
          <w:color w:val="000000"/>
          <w:szCs w:val="22"/>
        </w:rPr>
      </w:pPr>
      <w:r w:rsidRPr="00A352E1">
        <w:rPr>
          <w:i/>
          <w:iCs/>
          <w:color w:val="000000"/>
          <w:szCs w:val="22"/>
        </w:rPr>
        <w:t xml:space="preserve">Abilify Maintena </w:t>
      </w:r>
      <w:r w:rsidR="00A352E1" w:rsidRPr="00A352E1">
        <w:rPr>
          <w:i/>
          <w:iCs/>
          <w:color w:val="000000"/>
          <w:szCs w:val="22"/>
        </w:rPr>
        <w:t>400 </w:t>
      </w:r>
      <w:r w:rsidR="00022DAD">
        <w:rPr>
          <w:i/>
          <w:iCs/>
          <w:color w:val="000000"/>
          <w:szCs w:val="22"/>
        </w:rPr>
        <w:t>mg / 300</w:t>
      </w:r>
      <w:r w:rsidR="00A352E1" w:rsidRPr="00A352E1">
        <w:rPr>
          <w:i/>
          <w:iCs/>
          <w:color w:val="000000"/>
          <w:szCs w:val="22"/>
        </w:rPr>
        <w:t xml:space="preserve"> mg </w:t>
      </w:r>
      <w:r w:rsidRPr="00A352E1">
        <w:rPr>
          <w:i/>
          <w:iCs/>
          <w:color w:val="000000"/>
          <w:szCs w:val="22"/>
        </w:rPr>
        <w:t>toimeainet prolongeeritult vabastava süstesuspensiooni pulber ja lahusti süstlis</w:t>
      </w:r>
    </w:p>
    <w:p w14:paraId="67625B66" w14:textId="77777777" w:rsidR="005A0376" w:rsidRDefault="00F729AE">
      <w:pPr>
        <w:widowControl w:val="0"/>
        <w:rPr>
          <w:rStyle w:val="Emphasis"/>
          <w:i w:val="0"/>
          <w:iCs/>
          <w:color w:val="000000"/>
          <w:szCs w:val="22"/>
        </w:rPr>
      </w:pPr>
      <w:r>
        <w:rPr>
          <w:iCs/>
          <w:szCs w:val="22"/>
        </w:rPr>
        <w:t>Suspensiooni peab süstima kohe pärast lahustamist, aga seda võib hoida süstlis temperatuuril alla 25 °C kuni 2 tundi.</w:t>
      </w:r>
    </w:p>
    <w:p w14:paraId="43594E71" w14:textId="77777777" w:rsidR="005A0376" w:rsidRDefault="005A0376">
      <w:pPr>
        <w:widowControl w:val="0"/>
        <w:rPr>
          <w:rStyle w:val="Emphasis"/>
          <w:i w:val="0"/>
          <w:iCs/>
          <w:color w:val="000000"/>
          <w:szCs w:val="22"/>
        </w:rPr>
      </w:pPr>
    </w:p>
    <w:p w14:paraId="54231E97" w14:textId="77777777" w:rsidR="005A0376" w:rsidRDefault="00F729AE">
      <w:pPr>
        <w:widowControl w:val="0"/>
        <w:rPr>
          <w:rStyle w:val="Emphasis"/>
          <w:iCs/>
          <w:color w:val="000000"/>
          <w:szCs w:val="22"/>
        </w:rPr>
      </w:pPr>
      <w:r>
        <w:rPr>
          <w:i/>
          <w:iCs/>
          <w:color w:val="000000"/>
          <w:szCs w:val="22"/>
        </w:rPr>
        <w:t xml:space="preserve">Pärast </w:t>
      </w:r>
      <w:r>
        <w:rPr>
          <w:rStyle w:val="Emphasis"/>
          <w:iCs/>
          <w:color w:val="000000"/>
          <w:szCs w:val="22"/>
        </w:rPr>
        <w:t>manustamiskõlblikuks muutmist</w:t>
      </w:r>
    </w:p>
    <w:p w14:paraId="62596304" w14:textId="77777777" w:rsidR="005A0376" w:rsidRDefault="005A0376">
      <w:pPr>
        <w:widowControl w:val="0"/>
        <w:rPr>
          <w:iCs/>
          <w:color w:val="000000"/>
          <w:szCs w:val="22"/>
        </w:rPr>
      </w:pPr>
    </w:p>
    <w:p w14:paraId="1A387A54"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300 mg toimeainet prolongeeritult vabastava süstesuspensiooni pulber ja lahusti</w:t>
      </w:r>
    </w:p>
    <w:p w14:paraId="03B9B53F"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400 mg toimeainet prolongeeritult vabastava süstesuspensiooni pulber ja lahusti</w:t>
      </w:r>
    </w:p>
    <w:p w14:paraId="066AE55E" w14:textId="77777777" w:rsidR="005A0376" w:rsidRDefault="005A0376">
      <w:pPr>
        <w:widowControl w:val="0"/>
        <w:rPr>
          <w:szCs w:val="22"/>
        </w:rPr>
      </w:pPr>
    </w:p>
    <w:p w14:paraId="4DEDF275" w14:textId="35834F95" w:rsidR="005A0376" w:rsidRDefault="00F729AE">
      <w:pPr>
        <w:widowControl w:val="0"/>
        <w:rPr>
          <w:iCs/>
          <w:szCs w:val="22"/>
        </w:rPr>
      </w:pPr>
      <w:r>
        <w:rPr>
          <w:szCs w:val="22"/>
        </w:rPr>
        <w:t xml:space="preserve">Ravimi kasutusaegne keemilis-füüsikaline stabiilsus on tõestatud </w:t>
      </w:r>
      <w:r>
        <w:rPr>
          <w:iCs/>
          <w:szCs w:val="22"/>
        </w:rPr>
        <w:t xml:space="preserve">4 tunni jooksul 25 °C juures. Kui </w:t>
      </w:r>
      <w:r>
        <w:rPr>
          <w:szCs w:val="22"/>
        </w:rPr>
        <w:t>preparaadi avamise</w:t>
      </w:r>
      <w:r w:rsidR="00391A7C">
        <w:rPr>
          <w:szCs w:val="22"/>
        </w:rPr>
        <w:t xml:space="preserve"> </w:t>
      </w:r>
      <w:r>
        <w:rPr>
          <w:szCs w:val="22"/>
        </w:rPr>
        <w:t>/</w:t>
      </w:r>
      <w:r w:rsidR="00391A7C">
        <w:rPr>
          <w:szCs w:val="22"/>
        </w:rPr>
        <w:t xml:space="preserve"> </w:t>
      </w:r>
      <w:r>
        <w:rPr>
          <w:szCs w:val="22"/>
        </w:rPr>
        <w:t>manustamiskõlblikuks muutmise</w:t>
      </w:r>
      <w:r>
        <w:rPr>
          <w:iCs/>
          <w:szCs w:val="22"/>
        </w:rPr>
        <w:t xml:space="preserve"> meetodid ei välista mikrobioloogilise saastatuse ohtu, tuleb ravim kohe ära kasutada. Kui ravimit ei kasutata kohe, vastutab selle säilitusaja ja -tingimuste eest kasutaja. Ärge hoidke </w:t>
      </w:r>
      <w:r w:rsidR="00391A7C">
        <w:rPr>
          <w:iCs/>
          <w:szCs w:val="22"/>
        </w:rPr>
        <w:t>manustamiskõlblikuks muudetud</w:t>
      </w:r>
      <w:r>
        <w:rPr>
          <w:iCs/>
          <w:szCs w:val="22"/>
        </w:rPr>
        <w:t xml:space="preserve"> suspensiooni süstlas.</w:t>
      </w:r>
    </w:p>
    <w:p w14:paraId="3C7B4BE5" w14:textId="77777777" w:rsidR="005A0376" w:rsidRDefault="005A0376">
      <w:pPr>
        <w:widowControl w:val="0"/>
        <w:rPr>
          <w:iCs/>
          <w:szCs w:val="22"/>
        </w:rPr>
      </w:pPr>
    </w:p>
    <w:p w14:paraId="611B5E6A" w14:textId="77777777" w:rsidR="005A0376" w:rsidRDefault="00F729AE">
      <w:pPr>
        <w:widowControl w:val="0"/>
        <w:rPr>
          <w:rStyle w:val="Emphasis"/>
          <w:i w:val="0"/>
          <w:iCs/>
          <w:color w:val="000000"/>
          <w:szCs w:val="22"/>
          <w:u w:val="single"/>
        </w:rPr>
      </w:pPr>
      <w:r>
        <w:rPr>
          <w:iCs/>
          <w:color w:val="000000"/>
          <w:szCs w:val="22"/>
          <w:u w:val="single"/>
        </w:rPr>
        <w:t>Abilify Maintena 300 mg toimeainet prolongeeritult vabastava süstesuspensiooni pulber ja lahusti süstlis</w:t>
      </w:r>
    </w:p>
    <w:p w14:paraId="7201FA9F" w14:textId="77777777" w:rsidR="005A0376" w:rsidRDefault="00F729AE">
      <w:pPr>
        <w:widowControl w:val="0"/>
        <w:rPr>
          <w:rStyle w:val="Emphasis"/>
          <w:i w:val="0"/>
          <w:iCs/>
          <w:color w:val="000000"/>
          <w:szCs w:val="22"/>
          <w:u w:val="single"/>
        </w:rPr>
      </w:pPr>
      <w:r>
        <w:rPr>
          <w:iCs/>
          <w:color w:val="000000"/>
          <w:szCs w:val="22"/>
          <w:u w:val="single"/>
        </w:rPr>
        <w:t>Abilify Maintena 400 mg toimeainet prolongeeritult vabastava süstesuspensiooni pulber ja lahusti süstlis</w:t>
      </w:r>
    </w:p>
    <w:p w14:paraId="50F8981A" w14:textId="77777777" w:rsidR="005A0376" w:rsidRDefault="005A0376">
      <w:pPr>
        <w:widowControl w:val="0"/>
        <w:rPr>
          <w:rFonts w:eastAsia="Calibri"/>
          <w:color w:val="000000"/>
          <w:szCs w:val="22"/>
        </w:rPr>
      </w:pPr>
    </w:p>
    <w:p w14:paraId="6BEFFE7A" w14:textId="77777777" w:rsidR="005A0376" w:rsidRDefault="00F729AE">
      <w:pPr>
        <w:widowControl w:val="0"/>
        <w:rPr>
          <w:iCs/>
          <w:szCs w:val="22"/>
        </w:rPr>
      </w:pPr>
      <w:r>
        <w:rPr>
          <w:rFonts w:eastAsia="Calibri"/>
          <w:color w:val="000000"/>
          <w:szCs w:val="22"/>
        </w:rPr>
        <w:t>Kui süstimine ei toimu kohe pärast manustamiskõlblikuks muutmist, võib süstlit hoida temperatuuril alla 25 °C kuni 2 tundi.</w:t>
      </w:r>
    </w:p>
    <w:p w14:paraId="710270C6" w14:textId="77777777" w:rsidR="005A0376" w:rsidRDefault="005A0376">
      <w:pPr>
        <w:widowControl w:val="0"/>
        <w:rPr>
          <w:rStyle w:val="Emphasis"/>
          <w:i w:val="0"/>
          <w:iCs/>
          <w:color w:val="000000"/>
          <w:szCs w:val="22"/>
        </w:rPr>
      </w:pPr>
    </w:p>
    <w:p w14:paraId="05AD4FD9" w14:textId="77777777" w:rsidR="005A0376" w:rsidRDefault="00F729AE" w:rsidP="00C853E2">
      <w:pPr>
        <w:keepNext/>
        <w:widowControl w:val="0"/>
        <w:ind w:left="567" w:hanging="567"/>
        <w:rPr>
          <w:rStyle w:val="Emphasis"/>
          <w:i w:val="0"/>
          <w:iCs/>
          <w:color w:val="000000"/>
          <w:szCs w:val="22"/>
        </w:rPr>
      </w:pPr>
      <w:r>
        <w:rPr>
          <w:rStyle w:val="Emphasis"/>
          <w:b/>
          <w:i w:val="0"/>
          <w:iCs/>
          <w:color w:val="000000"/>
          <w:szCs w:val="22"/>
        </w:rPr>
        <w:t>6.4</w:t>
      </w:r>
      <w:r>
        <w:rPr>
          <w:rStyle w:val="Emphasis"/>
          <w:b/>
          <w:i w:val="0"/>
          <w:iCs/>
          <w:color w:val="000000"/>
          <w:szCs w:val="22"/>
        </w:rPr>
        <w:tab/>
        <w:t>Säilitamise eritingimused</w:t>
      </w:r>
    </w:p>
    <w:p w14:paraId="64DCEB4E" w14:textId="77777777" w:rsidR="005A0376" w:rsidRDefault="005A0376" w:rsidP="00C853E2">
      <w:pPr>
        <w:keepNext/>
        <w:widowControl w:val="0"/>
        <w:rPr>
          <w:rStyle w:val="Emphasis"/>
          <w:i w:val="0"/>
          <w:iCs/>
          <w:color w:val="000000"/>
          <w:szCs w:val="22"/>
        </w:rPr>
      </w:pPr>
    </w:p>
    <w:p w14:paraId="0A3C0760" w14:textId="77777777" w:rsidR="005A0376" w:rsidRDefault="00F729AE">
      <w:pPr>
        <w:widowControl w:val="0"/>
        <w:rPr>
          <w:rStyle w:val="Emphasis"/>
          <w:i w:val="0"/>
          <w:iCs/>
          <w:color w:val="000000"/>
          <w:szCs w:val="22"/>
        </w:rPr>
      </w:pPr>
      <w:bookmarkStart w:id="16" w:name="_Hlk165242363"/>
      <w:r>
        <w:rPr>
          <w:rStyle w:val="Emphasis"/>
          <w:i w:val="0"/>
          <w:iCs/>
          <w:color w:val="000000"/>
          <w:szCs w:val="22"/>
        </w:rPr>
        <w:t>Mitte lasta külmuda.</w:t>
      </w:r>
      <w:bookmarkEnd w:id="16"/>
    </w:p>
    <w:p w14:paraId="3BF3A0E7" w14:textId="77777777" w:rsidR="005A0376" w:rsidRDefault="005A0376">
      <w:pPr>
        <w:widowControl w:val="0"/>
        <w:rPr>
          <w:szCs w:val="22"/>
        </w:rPr>
      </w:pPr>
    </w:p>
    <w:p w14:paraId="0C708C26" w14:textId="77777777" w:rsidR="005A0376" w:rsidRDefault="00F729AE" w:rsidP="00C853E2">
      <w:pPr>
        <w:keepNext/>
        <w:keepLines/>
        <w:widowControl w:val="0"/>
        <w:rPr>
          <w:rStyle w:val="Emphasis"/>
          <w:i w:val="0"/>
          <w:iCs/>
          <w:color w:val="000000"/>
          <w:szCs w:val="22"/>
          <w:u w:val="single"/>
        </w:rPr>
      </w:pPr>
      <w:r>
        <w:rPr>
          <w:iCs/>
          <w:color w:val="000000"/>
          <w:szCs w:val="22"/>
          <w:u w:val="single"/>
        </w:rPr>
        <w:lastRenderedPageBreak/>
        <w:t>Abilify Maintena 300 mg toimeainet prolongeeritult vabastava süstesuspensiooni pulber ja lahusti süstlis</w:t>
      </w:r>
    </w:p>
    <w:p w14:paraId="54BD3331" w14:textId="77777777" w:rsidR="005A0376" w:rsidRDefault="00F729AE" w:rsidP="00C853E2">
      <w:pPr>
        <w:keepNext/>
        <w:keepLines/>
        <w:widowControl w:val="0"/>
        <w:rPr>
          <w:rStyle w:val="Emphasis"/>
          <w:i w:val="0"/>
          <w:iCs/>
          <w:color w:val="000000"/>
          <w:szCs w:val="22"/>
          <w:u w:val="single"/>
        </w:rPr>
      </w:pPr>
      <w:r>
        <w:rPr>
          <w:iCs/>
          <w:color w:val="000000"/>
          <w:szCs w:val="22"/>
          <w:u w:val="single"/>
        </w:rPr>
        <w:t>Abilify Maintena 400 mg toimeainet prolongeeritult vabastava süstesuspensiooni pulber ja lahusti süstlis</w:t>
      </w:r>
    </w:p>
    <w:p w14:paraId="7961D123" w14:textId="77777777" w:rsidR="005A0376" w:rsidRDefault="005A0376">
      <w:pPr>
        <w:keepNext/>
        <w:widowControl w:val="0"/>
        <w:rPr>
          <w:rFonts w:eastAsia="Calibri"/>
          <w:szCs w:val="22"/>
        </w:rPr>
      </w:pPr>
    </w:p>
    <w:p w14:paraId="38A132F6" w14:textId="77777777" w:rsidR="005A0376" w:rsidRDefault="00F729AE">
      <w:pPr>
        <w:widowControl w:val="0"/>
        <w:rPr>
          <w:rFonts w:eastAsia="Calibri"/>
          <w:szCs w:val="22"/>
        </w:rPr>
      </w:pPr>
      <w:r>
        <w:rPr>
          <w:rFonts w:eastAsia="Calibri"/>
          <w:szCs w:val="22"/>
        </w:rPr>
        <w:t>Hoida süstel välispakendis valguse eest kaitstult.</w:t>
      </w:r>
    </w:p>
    <w:p w14:paraId="1B2CDBF7" w14:textId="77777777" w:rsidR="005A0376" w:rsidRDefault="005A0376">
      <w:pPr>
        <w:widowControl w:val="0"/>
        <w:rPr>
          <w:szCs w:val="22"/>
        </w:rPr>
      </w:pPr>
    </w:p>
    <w:p w14:paraId="22FF48FB" w14:textId="77777777" w:rsidR="005A0376" w:rsidRDefault="00F729AE">
      <w:pPr>
        <w:widowControl w:val="0"/>
        <w:rPr>
          <w:rStyle w:val="Emphasis"/>
          <w:i w:val="0"/>
          <w:iCs/>
          <w:color w:val="000000"/>
          <w:szCs w:val="22"/>
        </w:rPr>
      </w:pPr>
      <w:r>
        <w:rPr>
          <w:szCs w:val="22"/>
        </w:rPr>
        <w:t>Säilitamistingimused pärast ravimpreparaadi manustamiskõlblikuks muutmist vt lõik 6.3.</w:t>
      </w:r>
    </w:p>
    <w:p w14:paraId="369F8C24" w14:textId="77777777" w:rsidR="005A0376" w:rsidRDefault="005A0376">
      <w:pPr>
        <w:widowControl w:val="0"/>
        <w:rPr>
          <w:rStyle w:val="Emphasis"/>
          <w:i w:val="0"/>
          <w:iCs/>
          <w:color w:val="000000"/>
          <w:szCs w:val="22"/>
        </w:rPr>
      </w:pPr>
    </w:p>
    <w:p w14:paraId="21D01B72" w14:textId="77777777" w:rsidR="005A0376" w:rsidRDefault="00F729AE">
      <w:pPr>
        <w:widowControl w:val="0"/>
        <w:ind w:left="567" w:hanging="567"/>
        <w:rPr>
          <w:rStyle w:val="Emphasis"/>
          <w:i w:val="0"/>
          <w:iCs/>
          <w:color w:val="000000"/>
          <w:szCs w:val="22"/>
        </w:rPr>
      </w:pPr>
      <w:r>
        <w:rPr>
          <w:rStyle w:val="Emphasis"/>
          <w:b/>
          <w:i w:val="0"/>
          <w:iCs/>
          <w:color w:val="000000"/>
          <w:szCs w:val="22"/>
        </w:rPr>
        <w:t>6.5</w:t>
      </w:r>
      <w:r>
        <w:rPr>
          <w:rStyle w:val="Emphasis"/>
          <w:b/>
          <w:i w:val="0"/>
          <w:iCs/>
          <w:color w:val="000000"/>
          <w:szCs w:val="22"/>
        </w:rPr>
        <w:tab/>
        <w:t>Pakendi iseloomustus ja sisu</w:t>
      </w:r>
    </w:p>
    <w:p w14:paraId="47B99A23" w14:textId="77777777" w:rsidR="005A0376" w:rsidRDefault="005A0376">
      <w:pPr>
        <w:widowControl w:val="0"/>
        <w:rPr>
          <w:rStyle w:val="Emphasis"/>
          <w:i w:val="0"/>
          <w:iCs/>
          <w:color w:val="000000"/>
          <w:szCs w:val="22"/>
        </w:rPr>
      </w:pPr>
    </w:p>
    <w:p w14:paraId="365B139F"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300 mg toimeainet prolongeeritult vabastava süstesuspensiooni pulber ja lahusti</w:t>
      </w:r>
    </w:p>
    <w:p w14:paraId="5F0C8B9C"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400 mg toimeainet prolongeeritult vabastava süstesuspensiooni pulber ja lahusti</w:t>
      </w:r>
    </w:p>
    <w:p w14:paraId="7F54B922" w14:textId="77777777" w:rsidR="005A0376" w:rsidRDefault="005A0376">
      <w:pPr>
        <w:widowControl w:val="0"/>
        <w:rPr>
          <w:szCs w:val="22"/>
        </w:rPr>
      </w:pPr>
    </w:p>
    <w:p w14:paraId="704F48E8" w14:textId="77777777" w:rsidR="005A0376" w:rsidRDefault="00F729AE">
      <w:pPr>
        <w:rPr>
          <w:i/>
          <w:iCs/>
          <w:color w:val="000000"/>
          <w:szCs w:val="22"/>
        </w:rPr>
      </w:pPr>
      <w:r>
        <w:rPr>
          <w:i/>
          <w:iCs/>
          <w:color w:val="000000"/>
          <w:szCs w:val="22"/>
        </w:rPr>
        <w:t>Viaal</w:t>
      </w:r>
    </w:p>
    <w:p w14:paraId="2CACDA5A" w14:textId="0990D5BB" w:rsidR="005A0376" w:rsidRDefault="00F729AE">
      <w:pPr>
        <w:widowControl w:val="0"/>
        <w:rPr>
          <w:rStyle w:val="Emphasis"/>
          <w:i w:val="0"/>
          <w:iCs/>
          <w:color w:val="000000"/>
          <w:szCs w:val="22"/>
        </w:rPr>
      </w:pPr>
      <w:r>
        <w:rPr>
          <w:rStyle w:val="Emphasis"/>
          <w:i w:val="0"/>
          <w:iCs/>
          <w:color w:val="000000"/>
          <w:szCs w:val="22"/>
        </w:rPr>
        <w:t>I</w:t>
      </w:r>
      <w:r w:rsidR="00D05BD2">
        <w:rPr>
          <w:rStyle w:val="Emphasis"/>
          <w:i w:val="0"/>
          <w:iCs/>
          <w:color w:val="000000"/>
          <w:szCs w:val="22"/>
        </w:rPr>
        <w:t> </w:t>
      </w:r>
      <w:r>
        <w:rPr>
          <w:rStyle w:val="Emphasis"/>
          <w:i w:val="0"/>
          <w:iCs/>
          <w:color w:val="000000"/>
          <w:szCs w:val="22"/>
        </w:rPr>
        <w:t>tüüpi klaasviaal lamineeritud kummi</w:t>
      </w:r>
      <w:r w:rsidR="00D05BD2">
        <w:rPr>
          <w:rStyle w:val="Emphasis"/>
          <w:i w:val="0"/>
          <w:iCs/>
          <w:color w:val="000000"/>
          <w:szCs w:val="22"/>
        </w:rPr>
        <w:t>st punn</w:t>
      </w:r>
      <w:r>
        <w:rPr>
          <w:rStyle w:val="Emphasis"/>
          <w:i w:val="0"/>
          <w:iCs/>
          <w:color w:val="000000"/>
          <w:szCs w:val="22"/>
        </w:rPr>
        <w:t>korgi ja eemaldatava alumiiniumkattega.</w:t>
      </w:r>
    </w:p>
    <w:p w14:paraId="7E418216" w14:textId="77777777" w:rsidR="005A0376" w:rsidRDefault="005A0376">
      <w:pPr>
        <w:widowControl w:val="0"/>
        <w:rPr>
          <w:rStyle w:val="Emphasis"/>
          <w:i w:val="0"/>
          <w:iCs/>
          <w:color w:val="000000"/>
          <w:szCs w:val="22"/>
        </w:rPr>
      </w:pPr>
    </w:p>
    <w:p w14:paraId="32288C91" w14:textId="77777777" w:rsidR="005A0376" w:rsidRDefault="00F729AE">
      <w:pPr>
        <w:widowControl w:val="0"/>
        <w:rPr>
          <w:rStyle w:val="Emphasis"/>
          <w:iCs/>
          <w:color w:val="000000"/>
          <w:szCs w:val="22"/>
        </w:rPr>
      </w:pPr>
      <w:r>
        <w:rPr>
          <w:rStyle w:val="Emphasis"/>
          <w:iCs/>
          <w:color w:val="000000"/>
          <w:szCs w:val="22"/>
        </w:rPr>
        <w:t>Lahusti</w:t>
      </w:r>
    </w:p>
    <w:p w14:paraId="58A552D8" w14:textId="14642F2B" w:rsidR="005A0376" w:rsidRDefault="00F729AE">
      <w:pPr>
        <w:widowControl w:val="0"/>
        <w:rPr>
          <w:rStyle w:val="Emphasis"/>
          <w:i w:val="0"/>
          <w:iCs/>
          <w:color w:val="000000"/>
          <w:szCs w:val="22"/>
        </w:rPr>
      </w:pPr>
      <w:r>
        <w:rPr>
          <w:rStyle w:val="Emphasis"/>
          <w:i w:val="0"/>
          <w:iCs/>
          <w:color w:val="000000"/>
          <w:szCs w:val="22"/>
        </w:rPr>
        <w:t>2 ml I</w:t>
      </w:r>
      <w:r w:rsidR="00D05BD2">
        <w:rPr>
          <w:rStyle w:val="Emphasis"/>
          <w:i w:val="0"/>
          <w:iCs/>
          <w:color w:val="000000"/>
          <w:szCs w:val="22"/>
        </w:rPr>
        <w:t> </w:t>
      </w:r>
      <w:r>
        <w:rPr>
          <w:rStyle w:val="Emphasis"/>
          <w:i w:val="0"/>
          <w:iCs/>
          <w:color w:val="000000"/>
          <w:szCs w:val="22"/>
        </w:rPr>
        <w:t>tüüpi klaasviaal lamineeritud kummi</w:t>
      </w:r>
      <w:r w:rsidR="00D05BD2">
        <w:rPr>
          <w:rStyle w:val="Emphasis"/>
          <w:i w:val="0"/>
          <w:iCs/>
          <w:color w:val="000000"/>
          <w:szCs w:val="22"/>
        </w:rPr>
        <w:t>st punn</w:t>
      </w:r>
      <w:r>
        <w:rPr>
          <w:rStyle w:val="Emphasis"/>
          <w:i w:val="0"/>
          <w:iCs/>
          <w:color w:val="000000"/>
          <w:szCs w:val="22"/>
        </w:rPr>
        <w:t>korgi ja eemaldatava alumiiniumkattega.</w:t>
      </w:r>
    </w:p>
    <w:p w14:paraId="5967FCD6" w14:textId="77777777" w:rsidR="005A0376" w:rsidRDefault="005A0376">
      <w:pPr>
        <w:widowControl w:val="0"/>
        <w:rPr>
          <w:rStyle w:val="Emphasis"/>
          <w:i w:val="0"/>
          <w:iCs/>
          <w:color w:val="000000"/>
          <w:szCs w:val="22"/>
        </w:rPr>
      </w:pPr>
    </w:p>
    <w:p w14:paraId="055B8BD1" w14:textId="77777777" w:rsidR="005A0376" w:rsidRDefault="00F729AE">
      <w:pPr>
        <w:widowControl w:val="0"/>
        <w:rPr>
          <w:rStyle w:val="Emphasis"/>
          <w:iCs/>
          <w:color w:val="000000"/>
          <w:szCs w:val="22"/>
        </w:rPr>
      </w:pPr>
      <w:r>
        <w:rPr>
          <w:rStyle w:val="Emphasis"/>
          <w:iCs/>
          <w:color w:val="000000"/>
          <w:szCs w:val="22"/>
        </w:rPr>
        <w:t>Üksikpakend</w:t>
      </w:r>
    </w:p>
    <w:p w14:paraId="240F7DE3" w14:textId="53746207" w:rsidR="005A0376" w:rsidRDefault="00F729AE">
      <w:pPr>
        <w:widowControl w:val="0"/>
        <w:rPr>
          <w:iCs/>
          <w:szCs w:val="22"/>
        </w:rPr>
      </w:pPr>
      <w:r>
        <w:rPr>
          <w:rStyle w:val="Emphasis"/>
          <w:i w:val="0"/>
          <w:iCs/>
          <w:color w:val="000000"/>
          <w:szCs w:val="22"/>
        </w:rPr>
        <w:t xml:space="preserve">Iga üksikpakend sisaldab ühte pulbriviaali, 2 ml lahustiviaali, ühte 3 ml </w:t>
      </w:r>
      <w:r>
        <w:rPr>
          <w:rStyle w:val="Emphasis"/>
          <w:iCs/>
          <w:color w:val="000000"/>
          <w:szCs w:val="22"/>
        </w:rPr>
        <w:t>luer</w:t>
      </w:r>
      <w:r w:rsidR="00D05BD2">
        <w:rPr>
          <w:rStyle w:val="Emphasis"/>
          <w:iCs/>
          <w:color w:val="000000"/>
          <w:szCs w:val="22"/>
        </w:rPr>
        <w:t> </w:t>
      </w:r>
      <w:r>
        <w:rPr>
          <w:rStyle w:val="Emphasis"/>
          <w:iCs/>
          <w:color w:val="000000"/>
          <w:szCs w:val="22"/>
        </w:rPr>
        <w:t>lock</w:t>
      </w:r>
      <w:r>
        <w:rPr>
          <w:rStyle w:val="Emphasis"/>
          <w:i w:val="0"/>
          <w:iCs/>
          <w:color w:val="000000"/>
          <w:szCs w:val="22"/>
        </w:rPr>
        <w:t xml:space="preserve"> süstalt eelkinnitatud 38 mm 21 G hüpodermilise turvanõelaga koos nõelakaitsmega, ühte 3 ml ühekordset süstalt </w:t>
      </w:r>
      <w:r>
        <w:rPr>
          <w:rStyle w:val="Emphasis"/>
          <w:iCs/>
          <w:color w:val="000000"/>
          <w:szCs w:val="22"/>
        </w:rPr>
        <w:t>luer</w:t>
      </w:r>
      <w:r w:rsidR="00D05BD2">
        <w:rPr>
          <w:rStyle w:val="Emphasis"/>
          <w:iCs/>
          <w:color w:val="000000"/>
          <w:szCs w:val="22"/>
        </w:rPr>
        <w:t> </w:t>
      </w:r>
      <w:r>
        <w:rPr>
          <w:rStyle w:val="Emphasis"/>
          <w:iCs/>
          <w:color w:val="000000"/>
          <w:szCs w:val="22"/>
        </w:rPr>
        <w:t>lock</w:t>
      </w:r>
      <w:r>
        <w:rPr>
          <w:rStyle w:val="Emphasis"/>
          <w:i w:val="0"/>
          <w:iCs/>
          <w:color w:val="000000"/>
          <w:szCs w:val="22"/>
        </w:rPr>
        <w:t xml:space="preserve"> otsikuga, ühte viaali adapterit</w:t>
      </w:r>
      <w:r>
        <w:rPr>
          <w:iCs/>
          <w:szCs w:val="22"/>
        </w:rPr>
        <w:t xml:space="preserve"> ning kolme hüpodermilist turvanõela: üks 25 mm 23 G, üks 38 mm 22 G ja üks 51 mm 21 G.</w:t>
      </w:r>
    </w:p>
    <w:p w14:paraId="015D2058" w14:textId="77777777" w:rsidR="005A0376" w:rsidRDefault="005A0376">
      <w:pPr>
        <w:widowControl w:val="0"/>
        <w:rPr>
          <w:rStyle w:val="Emphasis"/>
          <w:i w:val="0"/>
          <w:iCs/>
          <w:color w:val="000000"/>
          <w:szCs w:val="22"/>
        </w:rPr>
      </w:pPr>
    </w:p>
    <w:p w14:paraId="6CAE9041" w14:textId="77777777" w:rsidR="005A0376" w:rsidRDefault="00F729AE">
      <w:pPr>
        <w:widowControl w:val="0"/>
        <w:rPr>
          <w:rStyle w:val="Emphasis"/>
          <w:iCs/>
          <w:color w:val="000000"/>
          <w:szCs w:val="22"/>
        </w:rPr>
      </w:pPr>
      <w:r>
        <w:rPr>
          <w:rStyle w:val="Emphasis"/>
          <w:iCs/>
          <w:color w:val="000000"/>
          <w:szCs w:val="22"/>
        </w:rPr>
        <w:t>Mitmikpakend</w:t>
      </w:r>
    </w:p>
    <w:p w14:paraId="7FE107F8" w14:textId="77777777" w:rsidR="005A0376" w:rsidRDefault="00F729AE">
      <w:pPr>
        <w:widowControl w:val="0"/>
        <w:rPr>
          <w:rStyle w:val="Emphasis"/>
          <w:i w:val="0"/>
          <w:iCs/>
          <w:color w:val="000000"/>
          <w:szCs w:val="22"/>
        </w:rPr>
      </w:pPr>
      <w:r>
        <w:rPr>
          <w:rStyle w:val="Emphasis"/>
          <w:i w:val="0"/>
          <w:iCs/>
          <w:color w:val="000000"/>
          <w:szCs w:val="22"/>
        </w:rPr>
        <w:t>3 üksikpakendist koosnev komplekt.</w:t>
      </w:r>
    </w:p>
    <w:p w14:paraId="76FBB24C" w14:textId="77777777" w:rsidR="005A0376" w:rsidRDefault="005A0376">
      <w:pPr>
        <w:widowControl w:val="0"/>
        <w:rPr>
          <w:rStyle w:val="Emphasis"/>
          <w:i w:val="0"/>
          <w:iCs/>
          <w:color w:val="000000"/>
          <w:szCs w:val="22"/>
        </w:rPr>
      </w:pPr>
    </w:p>
    <w:p w14:paraId="30F3FB88" w14:textId="77777777" w:rsidR="005A0376" w:rsidRDefault="00F729AE">
      <w:pPr>
        <w:widowControl w:val="0"/>
        <w:rPr>
          <w:rStyle w:val="Emphasis"/>
          <w:i w:val="0"/>
          <w:iCs/>
          <w:color w:val="000000"/>
          <w:szCs w:val="22"/>
          <w:u w:val="single"/>
        </w:rPr>
      </w:pPr>
      <w:r>
        <w:rPr>
          <w:iCs/>
          <w:color w:val="000000"/>
          <w:szCs w:val="22"/>
          <w:u w:val="single"/>
        </w:rPr>
        <w:t>Abilify Maintena 300 mg toimeainet prolongeeritult vabastava süstesuspensiooni pulber ja lahusti süstlis</w:t>
      </w:r>
    </w:p>
    <w:p w14:paraId="1B0555DE" w14:textId="77777777" w:rsidR="005A0376" w:rsidRDefault="00F729AE">
      <w:pPr>
        <w:widowControl w:val="0"/>
        <w:rPr>
          <w:iCs/>
          <w:color w:val="000000"/>
          <w:szCs w:val="22"/>
          <w:u w:val="single"/>
        </w:rPr>
      </w:pPr>
      <w:r>
        <w:rPr>
          <w:iCs/>
          <w:color w:val="000000"/>
          <w:szCs w:val="22"/>
          <w:u w:val="single"/>
        </w:rPr>
        <w:t>Abilify Maintena 400 mg toimeainet prolongeeritult vabastava süstesuspensiooni pulber ja lahusti süstlis</w:t>
      </w:r>
    </w:p>
    <w:p w14:paraId="36BBE7BC" w14:textId="77777777" w:rsidR="005A0376" w:rsidRDefault="005A0376">
      <w:pPr>
        <w:widowControl w:val="0"/>
        <w:rPr>
          <w:iCs/>
          <w:color w:val="000000"/>
          <w:szCs w:val="22"/>
          <w:u w:val="single"/>
        </w:rPr>
      </w:pPr>
    </w:p>
    <w:p w14:paraId="61B5F914" w14:textId="32E18FD1" w:rsidR="005A0376" w:rsidRDefault="00F729AE">
      <w:pPr>
        <w:widowControl w:val="0"/>
        <w:rPr>
          <w:rStyle w:val="Emphasis"/>
          <w:i w:val="0"/>
          <w:iCs/>
          <w:color w:val="000000"/>
          <w:szCs w:val="22"/>
        </w:rPr>
      </w:pPr>
      <w:r>
        <w:rPr>
          <w:iCs/>
          <w:color w:val="000000"/>
          <w:szCs w:val="22"/>
        </w:rPr>
        <w:t>Läbipaistvast klaasist süstel (I</w:t>
      </w:r>
      <w:r w:rsidR="00D05BD2">
        <w:rPr>
          <w:iCs/>
          <w:color w:val="000000"/>
          <w:szCs w:val="22"/>
        </w:rPr>
        <w:t> </w:t>
      </w:r>
      <w:r>
        <w:rPr>
          <w:iCs/>
          <w:color w:val="000000"/>
          <w:szCs w:val="22"/>
        </w:rPr>
        <w:t>tüüpi klaas) hallide klorobutüül</w:t>
      </w:r>
      <w:r w:rsidR="00D05BD2">
        <w:rPr>
          <w:iCs/>
          <w:color w:val="000000"/>
          <w:szCs w:val="22"/>
        </w:rPr>
        <w:t>ist punn</w:t>
      </w:r>
      <w:r>
        <w:rPr>
          <w:iCs/>
          <w:color w:val="000000"/>
          <w:szCs w:val="22"/>
        </w:rPr>
        <w:t xml:space="preserve">korkidega (eesmine, keskmine ja tagumine </w:t>
      </w:r>
      <w:r w:rsidR="00D05BD2">
        <w:rPr>
          <w:iCs/>
          <w:color w:val="000000"/>
          <w:szCs w:val="22"/>
        </w:rPr>
        <w:t>punn</w:t>
      </w:r>
      <w:r>
        <w:rPr>
          <w:iCs/>
          <w:color w:val="000000"/>
          <w:szCs w:val="22"/>
        </w:rPr>
        <w:t xml:space="preserve">kork), polüpropüleenist eesmine osa, polüpropüleenist sõrmehoidik, kolvivars ja silikoonist kattekork. Eesmine kamber eesmise </w:t>
      </w:r>
      <w:r w:rsidR="00D05BD2">
        <w:rPr>
          <w:iCs/>
          <w:color w:val="000000"/>
          <w:szCs w:val="22"/>
        </w:rPr>
        <w:t>punn</w:t>
      </w:r>
      <w:r>
        <w:rPr>
          <w:iCs/>
          <w:color w:val="000000"/>
          <w:szCs w:val="22"/>
        </w:rPr>
        <w:t xml:space="preserve">korgi ja keskmise </w:t>
      </w:r>
      <w:r w:rsidR="00D05BD2">
        <w:rPr>
          <w:iCs/>
          <w:color w:val="000000"/>
          <w:szCs w:val="22"/>
        </w:rPr>
        <w:t>punn</w:t>
      </w:r>
      <w:r>
        <w:rPr>
          <w:iCs/>
          <w:color w:val="000000"/>
          <w:szCs w:val="22"/>
        </w:rPr>
        <w:t xml:space="preserve">korgi vahel sisaldab pulbrit ja tagumine kamber keskmise </w:t>
      </w:r>
      <w:r w:rsidR="00D05BD2">
        <w:rPr>
          <w:iCs/>
          <w:color w:val="000000"/>
          <w:szCs w:val="22"/>
        </w:rPr>
        <w:t>punn</w:t>
      </w:r>
      <w:r>
        <w:rPr>
          <w:iCs/>
          <w:color w:val="000000"/>
          <w:szCs w:val="22"/>
        </w:rPr>
        <w:t xml:space="preserve">korgi ja tagumise </w:t>
      </w:r>
      <w:r w:rsidR="00D05BD2">
        <w:rPr>
          <w:iCs/>
          <w:color w:val="000000"/>
          <w:szCs w:val="22"/>
        </w:rPr>
        <w:t>punn</w:t>
      </w:r>
      <w:r>
        <w:rPr>
          <w:iCs/>
          <w:color w:val="000000"/>
          <w:szCs w:val="22"/>
        </w:rPr>
        <w:t>korgi vahel lahustit.</w:t>
      </w:r>
    </w:p>
    <w:p w14:paraId="1D214FAE" w14:textId="77777777" w:rsidR="005A0376" w:rsidRDefault="005A0376">
      <w:pPr>
        <w:widowControl w:val="0"/>
        <w:rPr>
          <w:rFonts w:eastAsia="Calibri"/>
          <w:color w:val="000000"/>
          <w:szCs w:val="22"/>
        </w:rPr>
      </w:pPr>
    </w:p>
    <w:p w14:paraId="21FA90C4" w14:textId="77777777" w:rsidR="005A0376" w:rsidRDefault="00F729AE">
      <w:pPr>
        <w:widowControl w:val="0"/>
        <w:rPr>
          <w:rStyle w:val="Emphasis"/>
          <w:iCs/>
          <w:color w:val="000000"/>
          <w:szCs w:val="22"/>
        </w:rPr>
      </w:pPr>
      <w:r>
        <w:rPr>
          <w:rStyle w:val="Emphasis"/>
          <w:iCs/>
          <w:color w:val="000000"/>
          <w:szCs w:val="22"/>
        </w:rPr>
        <w:t>Üksikpakend</w:t>
      </w:r>
    </w:p>
    <w:p w14:paraId="24907EC7" w14:textId="77777777" w:rsidR="005A0376" w:rsidRDefault="00F729AE">
      <w:pPr>
        <w:widowControl w:val="0"/>
        <w:rPr>
          <w:iCs/>
          <w:szCs w:val="22"/>
        </w:rPr>
      </w:pPr>
      <w:r>
        <w:rPr>
          <w:iCs/>
          <w:color w:val="000000"/>
          <w:szCs w:val="22"/>
        </w:rPr>
        <w:t>Iga üksikpakend sisaldab ühte süstlit ja kolme hüpodermilist turvanõela: üks 25 mm 23 G, üks 38 mm 22 G ja üks 51 mm 21 G.</w:t>
      </w:r>
    </w:p>
    <w:p w14:paraId="565C6E62" w14:textId="77777777" w:rsidR="005A0376" w:rsidRDefault="005A0376">
      <w:pPr>
        <w:widowControl w:val="0"/>
        <w:rPr>
          <w:rStyle w:val="Emphasis"/>
          <w:i w:val="0"/>
          <w:iCs/>
          <w:color w:val="000000"/>
          <w:szCs w:val="22"/>
        </w:rPr>
      </w:pPr>
    </w:p>
    <w:p w14:paraId="33039A7E" w14:textId="77777777" w:rsidR="005A0376" w:rsidRDefault="00F729AE">
      <w:pPr>
        <w:widowControl w:val="0"/>
        <w:rPr>
          <w:rStyle w:val="Emphasis"/>
          <w:iCs/>
          <w:color w:val="000000"/>
          <w:szCs w:val="22"/>
        </w:rPr>
      </w:pPr>
      <w:r>
        <w:rPr>
          <w:rStyle w:val="Emphasis"/>
          <w:iCs/>
          <w:color w:val="000000"/>
          <w:szCs w:val="22"/>
        </w:rPr>
        <w:t>Mitmikpakend</w:t>
      </w:r>
    </w:p>
    <w:p w14:paraId="2C4A950A" w14:textId="77777777" w:rsidR="005A0376" w:rsidRDefault="00F729AE">
      <w:pPr>
        <w:widowControl w:val="0"/>
        <w:rPr>
          <w:rStyle w:val="Emphasis"/>
          <w:i w:val="0"/>
          <w:iCs/>
          <w:color w:val="000000"/>
          <w:szCs w:val="22"/>
        </w:rPr>
      </w:pPr>
      <w:r>
        <w:rPr>
          <w:rStyle w:val="Emphasis"/>
          <w:i w:val="0"/>
          <w:iCs/>
          <w:color w:val="000000"/>
          <w:szCs w:val="22"/>
        </w:rPr>
        <w:t>3 üksikpakendist koosnev komplekt.</w:t>
      </w:r>
    </w:p>
    <w:p w14:paraId="44445C20" w14:textId="77777777" w:rsidR="005A0376" w:rsidRDefault="005A0376">
      <w:pPr>
        <w:widowControl w:val="0"/>
        <w:rPr>
          <w:rStyle w:val="Emphasis"/>
          <w:i w:val="0"/>
          <w:iCs/>
          <w:color w:val="000000"/>
          <w:szCs w:val="22"/>
        </w:rPr>
      </w:pPr>
    </w:p>
    <w:p w14:paraId="0D8F1A02" w14:textId="77777777" w:rsidR="005A0376" w:rsidRDefault="00F729AE">
      <w:pPr>
        <w:widowControl w:val="0"/>
        <w:rPr>
          <w:rStyle w:val="Emphasis"/>
          <w:i w:val="0"/>
          <w:iCs/>
          <w:color w:val="000000"/>
          <w:szCs w:val="22"/>
        </w:rPr>
      </w:pPr>
      <w:r>
        <w:rPr>
          <w:rStyle w:val="Emphasis"/>
          <w:i w:val="0"/>
          <w:iCs/>
          <w:color w:val="000000"/>
          <w:szCs w:val="22"/>
        </w:rPr>
        <w:t>Kõik pakendi suurused ei pruugi olla müügil.</w:t>
      </w:r>
    </w:p>
    <w:p w14:paraId="45E58529" w14:textId="77777777" w:rsidR="005A0376" w:rsidRDefault="005A0376">
      <w:pPr>
        <w:widowControl w:val="0"/>
        <w:rPr>
          <w:rStyle w:val="Emphasis"/>
          <w:i w:val="0"/>
          <w:iCs/>
          <w:color w:val="000000"/>
          <w:szCs w:val="22"/>
        </w:rPr>
      </w:pPr>
    </w:p>
    <w:p w14:paraId="113245D9" w14:textId="77777777" w:rsidR="005A0376" w:rsidRDefault="00F729AE">
      <w:pPr>
        <w:widowControl w:val="0"/>
        <w:ind w:left="567" w:hanging="567"/>
        <w:rPr>
          <w:rStyle w:val="Emphasis"/>
          <w:b/>
          <w:i w:val="0"/>
          <w:iCs/>
          <w:color w:val="000000"/>
          <w:szCs w:val="22"/>
        </w:rPr>
      </w:pPr>
      <w:r>
        <w:rPr>
          <w:rStyle w:val="Emphasis"/>
          <w:b/>
          <w:i w:val="0"/>
          <w:iCs/>
          <w:color w:val="000000"/>
          <w:szCs w:val="22"/>
        </w:rPr>
        <w:t>6.6</w:t>
      </w:r>
      <w:r>
        <w:rPr>
          <w:rStyle w:val="Emphasis"/>
          <w:b/>
          <w:i w:val="0"/>
          <w:iCs/>
          <w:color w:val="000000"/>
          <w:szCs w:val="22"/>
        </w:rPr>
        <w:tab/>
        <w:t>Erihoiatused ravimpreparaadi hävitamiseks ja käsitlemiseks</w:t>
      </w:r>
    </w:p>
    <w:p w14:paraId="50AE420A" w14:textId="77777777" w:rsidR="005A0376" w:rsidRDefault="005A0376">
      <w:pPr>
        <w:widowControl w:val="0"/>
        <w:rPr>
          <w:rStyle w:val="Emphasis"/>
          <w:i w:val="0"/>
          <w:iCs/>
          <w:color w:val="000000"/>
          <w:szCs w:val="22"/>
        </w:rPr>
      </w:pPr>
    </w:p>
    <w:p w14:paraId="482859EA"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300 mg toimeainet prolongeeritult vabastava süstesuspensiooni pulber ja lahusti</w:t>
      </w:r>
    </w:p>
    <w:p w14:paraId="4F0E4F82"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400 mg toimeainet prolongeeritult vabastava süstesuspensiooni pulber ja lahusti</w:t>
      </w:r>
    </w:p>
    <w:p w14:paraId="730CFE79" w14:textId="77777777" w:rsidR="005A0376" w:rsidRDefault="005A0376">
      <w:pPr>
        <w:widowControl w:val="0"/>
        <w:rPr>
          <w:szCs w:val="22"/>
        </w:rPr>
      </w:pPr>
    </w:p>
    <w:p w14:paraId="548B5667" w14:textId="125726A3" w:rsidR="005A0376" w:rsidRDefault="00F729AE">
      <w:pPr>
        <w:widowControl w:val="0"/>
        <w:rPr>
          <w:rStyle w:val="Emphasis"/>
          <w:i w:val="0"/>
          <w:iCs/>
          <w:color w:val="000000"/>
          <w:szCs w:val="22"/>
        </w:rPr>
      </w:pPr>
      <w:r>
        <w:rPr>
          <w:rStyle w:val="Emphasis"/>
          <w:i w:val="0"/>
          <w:iCs/>
          <w:color w:val="000000"/>
          <w:szCs w:val="22"/>
        </w:rPr>
        <w:t xml:space="preserve">Loksutage viaali tugevasti vähemalt 30 sekundit, kuni suspensioon on ühetaoline. Kui süstimine ei toimu kohe pärast </w:t>
      </w:r>
      <w:r w:rsidR="00D3167B">
        <w:rPr>
          <w:rStyle w:val="Emphasis"/>
          <w:i w:val="0"/>
          <w:iCs/>
          <w:color w:val="000000"/>
          <w:szCs w:val="22"/>
        </w:rPr>
        <w:t>manustamiskõlblikuks muutmist</w:t>
      </w:r>
      <w:r>
        <w:rPr>
          <w:rStyle w:val="Emphasis"/>
          <w:i w:val="0"/>
          <w:iCs/>
          <w:color w:val="000000"/>
          <w:szCs w:val="22"/>
        </w:rPr>
        <w:t>, loksutage seda intensiivselt vähemalt 60 sekundit, et segu enne süstimist uuesti suspendeerida.</w:t>
      </w:r>
    </w:p>
    <w:p w14:paraId="007E7D5F" w14:textId="77777777" w:rsidR="005A0376" w:rsidRDefault="005A0376">
      <w:pPr>
        <w:widowControl w:val="0"/>
        <w:autoSpaceDE w:val="0"/>
        <w:autoSpaceDN w:val="0"/>
        <w:adjustRightInd w:val="0"/>
        <w:rPr>
          <w:color w:val="000000"/>
          <w:szCs w:val="22"/>
        </w:rPr>
      </w:pPr>
    </w:p>
    <w:p w14:paraId="0F9C51B9" w14:textId="77777777" w:rsidR="005A0376" w:rsidRDefault="00F729AE">
      <w:pPr>
        <w:keepNext/>
        <w:widowControl w:val="0"/>
        <w:rPr>
          <w:rStyle w:val="Emphasis"/>
          <w:i w:val="0"/>
          <w:iCs/>
          <w:color w:val="000000"/>
          <w:szCs w:val="22"/>
          <w:u w:val="single"/>
        </w:rPr>
      </w:pPr>
      <w:r>
        <w:rPr>
          <w:iCs/>
          <w:color w:val="000000"/>
          <w:szCs w:val="22"/>
          <w:u w:val="single"/>
        </w:rPr>
        <w:lastRenderedPageBreak/>
        <w:t>Abilify Maintena 300 mg toimeainet prolongeeritult vabastava süstesuspensiooni pulber ja lahusti süstlis</w:t>
      </w:r>
    </w:p>
    <w:p w14:paraId="7AF7E020" w14:textId="77777777" w:rsidR="005A0376" w:rsidRDefault="00F729AE">
      <w:pPr>
        <w:keepNext/>
        <w:widowControl w:val="0"/>
        <w:rPr>
          <w:rStyle w:val="Emphasis"/>
          <w:i w:val="0"/>
          <w:iCs/>
          <w:color w:val="000000"/>
          <w:szCs w:val="22"/>
          <w:u w:val="single"/>
        </w:rPr>
      </w:pPr>
      <w:r>
        <w:rPr>
          <w:iCs/>
          <w:color w:val="000000"/>
          <w:szCs w:val="22"/>
          <w:u w:val="single"/>
        </w:rPr>
        <w:t>Abilify Maintena 400 mg toimeainet prolongeeritult vabastava süstesuspensiooni pulber ja lahusti süstlis</w:t>
      </w:r>
    </w:p>
    <w:p w14:paraId="125E20A1" w14:textId="77777777" w:rsidR="005A0376" w:rsidRDefault="005A0376">
      <w:pPr>
        <w:keepNext/>
        <w:widowControl w:val="0"/>
        <w:rPr>
          <w:rFonts w:eastAsia="Calibri"/>
          <w:color w:val="000000"/>
          <w:szCs w:val="22"/>
        </w:rPr>
      </w:pPr>
    </w:p>
    <w:p w14:paraId="4016790F" w14:textId="77777777" w:rsidR="005A0376" w:rsidRDefault="00F729AE">
      <w:pPr>
        <w:widowControl w:val="0"/>
        <w:rPr>
          <w:rStyle w:val="Emphasis"/>
          <w:i w:val="0"/>
          <w:iCs/>
          <w:color w:val="000000"/>
          <w:szCs w:val="22"/>
        </w:rPr>
      </w:pPr>
      <w:r>
        <w:rPr>
          <w:rFonts w:eastAsia="Calibri"/>
          <w:color w:val="000000"/>
          <w:szCs w:val="22"/>
        </w:rPr>
        <w:t>Loksutage süstlit vertikaalselt tugevasti 20 sekundit, kuni ravim on ühtlaselt piimvalge, ning kasutage kohe. Kui süstimine ei toimu kohe pärast lahustamist, võib süstlit hoida temperatuuril alla 25 °C kuni 2 tundi. Kui süstel on olnud kasutamata rohkem kui 15 minutit, loksutage süstlit enne süstimist tugevasti vähemalt 20 sekundit, et lahus uuesti suspendeerida.</w:t>
      </w:r>
    </w:p>
    <w:p w14:paraId="392F139C" w14:textId="77777777" w:rsidR="005A0376" w:rsidRDefault="005A0376">
      <w:pPr>
        <w:widowControl w:val="0"/>
        <w:rPr>
          <w:rFonts w:eastAsia="Calibri"/>
          <w:color w:val="000000"/>
          <w:szCs w:val="22"/>
        </w:rPr>
      </w:pPr>
    </w:p>
    <w:p w14:paraId="5E10155F" w14:textId="77777777" w:rsidR="005A0376" w:rsidRDefault="00F729AE">
      <w:pPr>
        <w:widowControl w:val="0"/>
        <w:rPr>
          <w:rStyle w:val="Emphasis"/>
          <w:i w:val="0"/>
          <w:iCs/>
          <w:color w:val="000000"/>
          <w:szCs w:val="22"/>
        </w:rPr>
      </w:pPr>
      <w:r>
        <w:rPr>
          <w:i/>
          <w:iCs/>
          <w:szCs w:val="22"/>
        </w:rPr>
        <w:t>Tuharalihasesse manustamine</w:t>
      </w:r>
    </w:p>
    <w:p w14:paraId="2A10C537" w14:textId="77777777" w:rsidR="005A0376" w:rsidRDefault="00F729AE">
      <w:pPr>
        <w:widowControl w:val="0"/>
        <w:rPr>
          <w:rStyle w:val="Emphasis"/>
          <w:i w:val="0"/>
          <w:iCs/>
          <w:color w:val="000000"/>
          <w:szCs w:val="22"/>
        </w:rPr>
      </w:pPr>
      <w:r>
        <w:rPr>
          <w:iCs/>
          <w:szCs w:val="22"/>
        </w:rPr>
        <w:t>Tuharalihasesse m</w:t>
      </w:r>
      <w:r>
        <w:rPr>
          <w:rStyle w:val="Emphasis"/>
          <w:i w:val="0"/>
          <w:iCs/>
          <w:color w:val="000000"/>
          <w:szCs w:val="22"/>
        </w:rPr>
        <w:t xml:space="preserve">anustamiseks soovitatav nõel on 38 mm 22 G hüpodermiline turvanõel. Ülekaalulistel patsientidel (kehamassiindeks </w:t>
      </w:r>
      <w:r>
        <w:rPr>
          <w:rStyle w:val="Emphasis"/>
          <w:i w:val="0"/>
          <w:color w:val="000000"/>
          <w:szCs w:val="22"/>
        </w:rPr>
        <w:t>&gt; 28 kg/m</w:t>
      </w:r>
      <w:r>
        <w:rPr>
          <w:rStyle w:val="Emphasis"/>
          <w:i w:val="0"/>
          <w:color w:val="000000"/>
          <w:szCs w:val="22"/>
          <w:vertAlign w:val="superscript"/>
        </w:rPr>
        <w:t>2</w:t>
      </w:r>
      <w:r>
        <w:rPr>
          <w:rStyle w:val="Emphasis"/>
          <w:i w:val="0"/>
          <w:color w:val="000000"/>
          <w:szCs w:val="22"/>
        </w:rPr>
        <w:t>)</w:t>
      </w:r>
      <w:r>
        <w:rPr>
          <w:rStyle w:val="Emphasis"/>
          <w:i w:val="0"/>
          <w:iCs/>
          <w:color w:val="000000"/>
          <w:szCs w:val="22"/>
        </w:rPr>
        <w:t xml:space="preserve"> peab kasutama 51 mm 21 G hüpodermilist turvanõela. </w:t>
      </w:r>
      <w:r>
        <w:rPr>
          <w:rFonts w:eastAsia="TimesNewRoman"/>
          <w:szCs w:val="22"/>
        </w:rPr>
        <w:t>Tuharalihasesse süstimiseks kasutage kahte tuharalihast vaheldumisi.</w:t>
      </w:r>
    </w:p>
    <w:p w14:paraId="606A9171" w14:textId="77777777" w:rsidR="005A0376" w:rsidRDefault="005A0376">
      <w:pPr>
        <w:widowControl w:val="0"/>
        <w:rPr>
          <w:rStyle w:val="Emphasis"/>
          <w:i w:val="0"/>
          <w:iCs/>
          <w:color w:val="000000"/>
          <w:szCs w:val="22"/>
        </w:rPr>
      </w:pPr>
    </w:p>
    <w:p w14:paraId="735A7A4F" w14:textId="77777777" w:rsidR="005A0376" w:rsidRDefault="00F729AE">
      <w:pPr>
        <w:rPr>
          <w:rStyle w:val="Emphasis"/>
          <w:i w:val="0"/>
          <w:iCs/>
          <w:color w:val="000000"/>
          <w:szCs w:val="22"/>
        </w:rPr>
      </w:pPr>
      <w:r>
        <w:rPr>
          <w:i/>
          <w:iCs/>
          <w:szCs w:val="22"/>
        </w:rPr>
        <w:t>Deltalihasesse manustamine</w:t>
      </w:r>
    </w:p>
    <w:p w14:paraId="711315DE" w14:textId="77777777" w:rsidR="005A0376" w:rsidRDefault="00F729AE">
      <w:pPr>
        <w:widowControl w:val="0"/>
        <w:rPr>
          <w:szCs w:val="22"/>
        </w:rPr>
      </w:pPr>
      <w:r>
        <w:rPr>
          <w:szCs w:val="22"/>
        </w:rPr>
        <w:t xml:space="preserve">Deltalihasesse manustamiseks soovitatav nõel on 25 mm 23 G hüpodermiline turvanõel. Ülekaalulistel patsientidel tuleb kasutada 38 mm 22 G hüpodermilist turvanõela. </w:t>
      </w:r>
      <w:r>
        <w:rPr>
          <w:rFonts w:eastAsia="TimesNewRoman"/>
          <w:szCs w:val="22"/>
        </w:rPr>
        <w:t>Deltalihasesse süstimiseks kasutage kahte deltalihast vaheldumisi.</w:t>
      </w:r>
    </w:p>
    <w:p w14:paraId="043AD884" w14:textId="77777777" w:rsidR="005A0376" w:rsidRDefault="005A0376">
      <w:pPr>
        <w:widowControl w:val="0"/>
        <w:rPr>
          <w:rStyle w:val="Emphasis"/>
          <w:i w:val="0"/>
          <w:iCs/>
          <w:color w:val="000000"/>
          <w:szCs w:val="22"/>
        </w:rPr>
      </w:pPr>
    </w:p>
    <w:p w14:paraId="609104F6" w14:textId="77777777" w:rsidR="005A0376" w:rsidRDefault="00F729AE">
      <w:pPr>
        <w:rPr>
          <w:iCs/>
          <w:szCs w:val="22"/>
        </w:rPr>
      </w:pPr>
      <w:r>
        <w:rPr>
          <w:iCs/>
          <w:szCs w:val="22"/>
        </w:rPr>
        <w:t>Pulbri- ja lahustiviaalid ning süstel on ainult ühekordseks kasutamiseks.</w:t>
      </w:r>
    </w:p>
    <w:p w14:paraId="3678365F" w14:textId="77777777" w:rsidR="005A0376" w:rsidRDefault="005A0376">
      <w:pPr>
        <w:widowControl w:val="0"/>
        <w:rPr>
          <w:rStyle w:val="Emphasis"/>
          <w:i w:val="0"/>
          <w:iCs/>
          <w:color w:val="000000"/>
          <w:szCs w:val="22"/>
        </w:rPr>
      </w:pPr>
    </w:p>
    <w:p w14:paraId="3CCAAEA8" w14:textId="77777777" w:rsidR="005A0376" w:rsidRDefault="00F729AE">
      <w:pPr>
        <w:widowControl w:val="0"/>
        <w:rPr>
          <w:color w:val="000000"/>
          <w:szCs w:val="22"/>
        </w:rPr>
      </w:pPr>
      <w:r>
        <w:rPr>
          <w:color w:val="000000"/>
          <w:szCs w:val="22"/>
        </w:rPr>
        <w:t>Hävitada ohutult viaal, adapter, süstal, nõelad, kasutamata suspensioon ja süstevesi.</w:t>
      </w:r>
    </w:p>
    <w:p w14:paraId="469B3C32" w14:textId="77777777" w:rsidR="005A0376" w:rsidRDefault="005A0376">
      <w:pPr>
        <w:widowControl w:val="0"/>
        <w:rPr>
          <w:rStyle w:val="Emphasis"/>
          <w:i w:val="0"/>
          <w:iCs/>
          <w:color w:val="000000"/>
          <w:szCs w:val="22"/>
        </w:rPr>
      </w:pPr>
    </w:p>
    <w:p w14:paraId="4C6129D9" w14:textId="77777777" w:rsidR="005A0376" w:rsidRDefault="00F729AE">
      <w:pPr>
        <w:widowControl w:val="0"/>
        <w:rPr>
          <w:rStyle w:val="Emphasis"/>
          <w:i w:val="0"/>
          <w:iCs/>
          <w:color w:val="000000"/>
          <w:szCs w:val="22"/>
        </w:rPr>
      </w:pPr>
      <w:r>
        <w:rPr>
          <w:rStyle w:val="Emphasis"/>
          <w:i w:val="0"/>
          <w:iCs/>
          <w:color w:val="000000"/>
          <w:szCs w:val="22"/>
        </w:rPr>
        <w:t>Kasutamata ravimpreparaat või jäätmematerjal tuleb hävitada vastavalt kohalikele nõuetele.</w:t>
      </w:r>
    </w:p>
    <w:p w14:paraId="468F41F3" w14:textId="77777777" w:rsidR="005A0376" w:rsidRDefault="005A0376">
      <w:pPr>
        <w:widowControl w:val="0"/>
        <w:rPr>
          <w:rStyle w:val="Emphasis"/>
          <w:i w:val="0"/>
          <w:iCs/>
          <w:color w:val="000000"/>
          <w:szCs w:val="22"/>
        </w:rPr>
      </w:pPr>
    </w:p>
    <w:p w14:paraId="00E1D223" w14:textId="3471E94C" w:rsidR="005A0376" w:rsidRDefault="00F729AE">
      <w:pPr>
        <w:widowControl w:val="0"/>
        <w:rPr>
          <w:szCs w:val="22"/>
        </w:rPr>
      </w:pPr>
      <w:r>
        <w:rPr>
          <w:szCs w:val="22"/>
        </w:rPr>
        <w:t xml:space="preserve">Täielik informatsioon Abilify Maintena </w:t>
      </w:r>
      <w:r w:rsidR="00A352E1">
        <w:rPr>
          <w:color w:val="000000"/>
          <w:szCs w:val="22"/>
        </w:rPr>
        <w:t>400 </w:t>
      </w:r>
      <w:r w:rsidR="00022DAD">
        <w:rPr>
          <w:color w:val="000000"/>
          <w:szCs w:val="22"/>
        </w:rPr>
        <w:t>mg / 300</w:t>
      </w:r>
      <w:r w:rsidR="00A352E1">
        <w:rPr>
          <w:color w:val="000000"/>
          <w:szCs w:val="22"/>
        </w:rPr>
        <w:t xml:space="preserve"> mg </w:t>
      </w:r>
      <w:r>
        <w:rPr>
          <w:szCs w:val="22"/>
        </w:rPr>
        <w:t>kasutamise ja käsitsemise kohta on pakendi infolehel (</w:t>
      </w:r>
      <w:r w:rsidR="00D05BD2">
        <w:rPr>
          <w:szCs w:val="22"/>
        </w:rPr>
        <w:t xml:space="preserve">teave </w:t>
      </w:r>
      <w:r>
        <w:rPr>
          <w:szCs w:val="22"/>
        </w:rPr>
        <w:t>tervishoiutöötajatele).</w:t>
      </w:r>
    </w:p>
    <w:p w14:paraId="7247276F" w14:textId="77777777" w:rsidR="005A0376" w:rsidRDefault="005A0376">
      <w:pPr>
        <w:widowControl w:val="0"/>
        <w:rPr>
          <w:rStyle w:val="Emphasis"/>
          <w:i w:val="0"/>
          <w:iCs/>
          <w:color w:val="000000"/>
          <w:szCs w:val="22"/>
        </w:rPr>
      </w:pPr>
    </w:p>
    <w:p w14:paraId="2EC0B94C" w14:textId="77777777" w:rsidR="005A0376" w:rsidRDefault="005A0376">
      <w:pPr>
        <w:widowControl w:val="0"/>
        <w:rPr>
          <w:rStyle w:val="Emphasis"/>
          <w:i w:val="0"/>
          <w:iCs/>
          <w:color w:val="000000"/>
          <w:szCs w:val="22"/>
        </w:rPr>
      </w:pPr>
    </w:p>
    <w:p w14:paraId="3291743F" w14:textId="77777777" w:rsidR="005A0376" w:rsidRDefault="00F729AE">
      <w:pPr>
        <w:widowControl w:val="0"/>
        <w:ind w:left="567" w:hanging="567"/>
        <w:rPr>
          <w:rStyle w:val="Emphasis"/>
          <w:i w:val="0"/>
          <w:iCs/>
          <w:color w:val="000000"/>
          <w:szCs w:val="22"/>
        </w:rPr>
      </w:pPr>
      <w:r>
        <w:rPr>
          <w:rStyle w:val="Emphasis"/>
          <w:b/>
          <w:i w:val="0"/>
          <w:iCs/>
          <w:color w:val="000000"/>
          <w:szCs w:val="22"/>
        </w:rPr>
        <w:t>7.</w:t>
      </w:r>
      <w:r>
        <w:rPr>
          <w:rStyle w:val="Emphasis"/>
          <w:b/>
          <w:i w:val="0"/>
          <w:iCs/>
          <w:color w:val="000000"/>
          <w:szCs w:val="22"/>
        </w:rPr>
        <w:tab/>
        <w:t>MÜÜGILOA HOIDJA</w:t>
      </w:r>
    </w:p>
    <w:p w14:paraId="11257459" w14:textId="77777777" w:rsidR="005A0376" w:rsidRDefault="005A0376">
      <w:pPr>
        <w:widowControl w:val="0"/>
        <w:rPr>
          <w:rStyle w:val="Emphasis"/>
          <w:i w:val="0"/>
          <w:iCs/>
          <w:color w:val="000000"/>
          <w:szCs w:val="22"/>
        </w:rPr>
      </w:pPr>
    </w:p>
    <w:p w14:paraId="64ED3D8A"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7C5ED4B6"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5D133470"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44CFA34D" w14:textId="77777777" w:rsidR="005A0376" w:rsidRDefault="00F729AE">
      <w:pPr>
        <w:widowControl w:val="0"/>
      </w:pPr>
      <w:r>
        <w:t xml:space="preserve">Holland </w:t>
      </w:r>
    </w:p>
    <w:p w14:paraId="6CB8890D" w14:textId="77777777" w:rsidR="005A0376" w:rsidRDefault="005A0376">
      <w:pPr>
        <w:widowControl w:val="0"/>
        <w:rPr>
          <w:rStyle w:val="Emphasis"/>
          <w:i w:val="0"/>
          <w:iCs/>
          <w:color w:val="000000"/>
          <w:szCs w:val="22"/>
        </w:rPr>
      </w:pPr>
    </w:p>
    <w:p w14:paraId="7E6EADE2" w14:textId="77777777" w:rsidR="005A0376" w:rsidRDefault="005A0376">
      <w:pPr>
        <w:widowControl w:val="0"/>
        <w:rPr>
          <w:rStyle w:val="Emphasis"/>
          <w:i w:val="0"/>
          <w:iCs/>
          <w:color w:val="000000"/>
          <w:szCs w:val="22"/>
        </w:rPr>
      </w:pPr>
    </w:p>
    <w:p w14:paraId="7711A22C" w14:textId="77777777" w:rsidR="005A0376" w:rsidRDefault="00F729AE">
      <w:pPr>
        <w:keepNext/>
        <w:widowControl w:val="0"/>
        <w:ind w:left="567" w:hanging="567"/>
        <w:rPr>
          <w:rStyle w:val="Emphasis"/>
          <w:i w:val="0"/>
          <w:iCs/>
          <w:color w:val="000000"/>
          <w:szCs w:val="22"/>
        </w:rPr>
      </w:pPr>
      <w:r>
        <w:rPr>
          <w:rStyle w:val="Emphasis"/>
          <w:b/>
          <w:i w:val="0"/>
          <w:iCs/>
          <w:color w:val="000000"/>
          <w:szCs w:val="22"/>
        </w:rPr>
        <w:t>8.</w:t>
      </w:r>
      <w:r>
        <w:rPr>
          <w:rStyle w:val="Emphasis"/>
          <w:b/>
          <w:i w:val="0"/>
          <w:iCs/>
          <w:color w:val="000000"/>
          <w:szCs w:val="22"/>
        </w:rPr>
        <w:tab/>
        <w:t>MÜÜGILOA NUMBER (NUMBRID)</w:t>
      </w:r>
    </w:p>
    <w:p w14:paraId="7A87618D" w14:textId="77777777" w:rsidR="005A0376" w:rsidRDefault="005A0376">
      <w:pPr>
        <w:keepNext/>
        <w:widowControl w:val="0"/>
        <w:rPr>
          <w:rStyle w:val="Emphasis"/>
          <w:i w:val="0"/>
          <w:iCs/>
          <w:color w:val="000000"/>
          <w:szCs w:val="22"/>
        </w:rPr>
      </w:pPr>
    </w:p>
    <w:p w14:paraId="36B649E5" w14:textId="77777777" w:rsidR="005A0376" w:rsidRDefault="00F729AE">
      <w:pPr>
        <w:keepNext/>
        <w:widowControl w:val="0"/>
        <w:rPr>
          <w:rStyle w:val="Emphasis"/>
          <w:i w:val="0"/>
          <w:iCs/>
          <w:color w:val="000000"/>
          <w:szCs w:val="22"/>
          <w:u w:val="single"/>
        </w:rPr>
      </w:pPr>
      <w:r>
        <w:rPr>
          <w:rStyle w:val="Emphasis"/>
          <w:i w:val="0"/>
          <w:iCs/>
          <w:color w:val="000000"/>
          <w:szCs w:val="22"/>
          <w:u w:val="single"/>
        </w:rPr>
        <w:t>Abilify Maintena 300 mg toimeainet prolongeeritult vabastava süstesuspensiooni pulber ja lahusti</w:t>
      </w:r>
    </w:p>
    <w:p w14:paraId="0A3DB0C9" w14:textId="77777777" w:rsidR="005A0376" w:rsidRDefault="005A0376">
      <w:pPr>
        <w:keepNext/>
        <w:widowControl w:val="0"/>
        <w:rPr>
          <w:color w:val="000000"/>
          <w:szCs w:val="22"/>
        </w:rPr>
      </w:pPr>
    </w:p>
    <w:p w14:paraId="7BB3B348" w14:textId="77777777" w:rsidR="005A0376" w:rsidRDefault="00F729AE">
      <w:pPr>
        <w:widowControl w:val="0"/>
        <w:rPr>
          <w:color w:val="000000"/>
          <w:szCs w:val="22"/>
        </w:rPr>
      </w:pPr>
      <w:r>
        <w:rPr>
          <w:color w:val="000000"/>
          <w:szCs w:val="22"/>
        </w:rPr>
        <w:t>EU/1/13/882/001</w:t>
      </w:r>
    </w:p>
    <w:p w14:paraId="37F1CE10" w14:textId="77777777" w:rsidR="005A0376" w:rsidRDefault="00F729AE">
      <w:pPr>
        <w:widowControl w:val="0"/>
        <w:rPr>
          <w:rStyle w:val="Emphasis"/>
          <w:i w:val="0"/>
          <w:iCs/>
          <w:color w:val="000000"/>
          <w:szCs w:val="22"/>
        </w:rPr>
      </w:pPr>
      <w:r>
        <w:rPr>
          <w:rStyle w:val="Emphasis"/>
          <w:i w:val="0"/>
          <w:iCs/>
          <w:color w:val="000000"/>
          <w:szCs w:val="22"/>
        </w:rPr>
        <w:t>EU/1/13/882/003</w:t>
      </w:r>
    </w:p>
    <w:p w14:paraId="527B0DDC" w14:textId="77777777" w:rsidR="005A0376" w:rsidRDefault="005A0376">
      <w:pPr>
        <w:widowControl w:val="0"/>
        <w:rPr>
          <w:rStyle w:val="Emphasis"/>
          <w:i w:val="0"/>
          <w:iCs/>
          <w:color w:val="000000"/>
          <w:szCs w:val="22"/>
          <w:u w:val="single"/>
        </w:rPr>
      </w:pPr>
    </w:p>
    <w:p w14:paraId="55CF86CA" w14:textId="77777777" w:rsidR="005A0376" w:rsidRDefault="00F729AE">
      <w:pPr>
        <w:widowControl w:val="0"/>
        <w:rPr>
          <w:rStyle w:val="Emphasis"/>
          <w:i w:val="0"/>
          <w:iCs/>
          <w:color w:val="000000"/>
          <w:szCs w:val="22"/>
          <w:u w:val="single"/>
        </w:rPr>
      </w:pPr>
      <w:r>
        <w:rPr>
          <w:rStyle w:val="Emphasis"/>
          <w:i w:val="0"/>
          <w:iCs/>
          <w:color w:val="000000"/>
          <w:szCs w:val="22"/>
          <w:u w:val="single"/>
        </w:rPr>
        <w:t>Abilify Maintena 400 mg toimeainet prolongeeritult vabastava süstesuspensiooni pulber ja lahusti</w:t>
      </w:r>
    </w:p>
    <w:p w14:paraId="1572D35E" w14:textId="77777777" w:rsidR="005A0376" w:rsidRDefault="005A0376">
      <w:pPr>
        <w:suppressLineNumbers/>
        <w:rPr>
          <w:color w:val="000000"/>
          <w:szCs w:val="22"/>
        </w:rPr>
      </w:pPr>
    </w:p>
    <w:p w14:paraId="71238AC5" w14:textId="77777777" w:rsidR="005A0376" w:rsidRDefault="00F729AE">
      <w:pPr>
        <w:suppressLineNumbers/>
        <w:rPr>
          <w:color w:val="000000"/>
          <w:szCs w:val="22"/>
        </w:rPr>
      </w:pPr>
      <w:r>
        <w:rPr>
          <w:color w:val="000000"/>
          <w:szCs w:val="22"/>
        </w:rPr>
        <w:t>EU/1/13/882/002</w:t>
      </w:r>
    </w:p>
    <w:p w14:paraId="7B8FAEA9" w14:textId="77777777" w:rsidR="005A0376" w:rsidRDefault="00F729AE">
      <w:pPr>
        <w:suppressLineNumbers/>
        <w:rPr>
          <w:color w:val="000000"/>
          <w:szCs w:val="22"/>
        </w:rPr>
      </w:pPr>
      <w:r>
        <w:rPr>
          <w:color w:val="000000"/>
          <w:szCs w:val="22"/>
        </w:rPr>
        <w:t>EU/1/13/882/004</w:t>
      </w:r>
    </w:p>
    <w:p w14:paraId="522C766A" w14:textId="77777777" w:rsidR="005A0376" w:rsidRDefault="005A0376">
      <w:pPr>
        <w:widowControl w:val="0"/>
        <w:rPr>
          <w:iCs/>
          <w:color w:val="000000"/>
          <w:szCs w:val="22"/>
          <w:u w:val="single"/>
        </w:rPr>
      </w:pPr>
    </w:p>
    <w:p w14:paraId="0EC7A571" w14:textId="77777777" w:rsidR="005A0376" w:rsidRDefault="00F729AE">
      <w:pPr>
        <w:widowControl w:val="0"/>
        <w:rPr>
          <w:rStyle w:val="Emphasis"/>
          <w:i w:val="0"/>
          <w:iCs/>
          <w:color w:val="000000"/>
          <w:szCs w:val="22"/>
          <w:u w:val="single"/>
        </w:rPr>
      </w:pPr>
      <w:r>
        <w:rPr>
          <w:iCs/>
          <w:color w:val="000000"/>
          <w:szCs w:val="22"/>
          <w:u w:val="single"/>
        </w:rPr>
        <w:t>Abilify Maintena 300 mg toimeainet prolongeeritult vabastava süstesuspensiooni pulber ja lahusti süstlis</w:t>
      </w:r>
    </w:p>
    <w:p w14:paraId="1C2286DE" w14:textId="77777777" w:rsidR="005A0376" w:rsidRDefault="005A0376">
      <w:pPr>
        <w:suppressLineNumbers/>
        <w:rPr>
          <w:color w:val="000000"/>
          <w:szCs w:val="22"/>
        </w:rPr>
      </w:pPr>
    </w:p>
    <w:p w14:paraId="739CA991" w14:textId="77777777" w:rsidR="005A0376" w:rsidRDefault="00F729AE">
      <w:pPr>
        <w:suppressLineNumbers/>
        <w:rPr>
          <w:color w:val="000000"/>
          <w:szCs w:val="22"/>
        </w:rPr>
      </w:pPr>
      <w:r>
        <w:rPr>
          <w:color w:val="000000"/>
          <w:szCs w:val="22"/>
        </w:rPr>
        <w:t>EU/1/13/882/005</w:t>
      </w:r>
    </w:p>
    <w:p w14:paraId="5C222559" w14:textId="77777777" w:rsidR="005A0376" w:rsidRDefault="00F729AE">
      <w:pPr>
        <w:suppressLineNumbers/>
        <w:rPr>
          <w:color w:val="000000"/>
          <w:szCs w:val="22"/>
        </w:rPr>
      </w:pPr>
      <w:r>
        <w:rPr>
          <w:color w:val="000000"/>
          <w:szCs w:val="22"/>
        </w:rPr>
        <w:t>EU/1/13/882/007</w:t>
      </w:r>
    </w:p>
    <w:p w14:paraId="24FFA2F9" w14:textId="77777777" w:rsidR="005A0376" w:rsidRDefault="005A0376">
      <w:pPr>
        <w:widowControl w:val="0"/>
        <w:rPr>
          <w:iCs/>
          <w:color w:val="000000"/>
          <w:szCs w:val="22"/>
          <w:u w:val="single"/>
        </w:rPr>
      </w:pPr>
    </w:p>
    <w:p w14:paraId="7E1BE38D" w14:textId="77777777" w:rsidR="005A0376" w:rsidRDefault="00F729AE">
      <w:pPr>
        <w:keepNext/>
        <w:keepLines/>
        <w:widowControl w:val="0"/>
        <w:rPr>
          <w:iCs/>
          <w:color w:val="000000"/>
          <w:szCs w:val="22"/>
          <w:u w:val="single"/>
        </w:rPr>
      </w:pPr>
      <w:r>
        <w:rPr>
          <w:iCs/>
          <w:color w:val="000000"/>
          <w:szCs w:val="22"/>
          <w:u w:val="single"/>
        </w:rPr>
        <w:lastRenderedPageBreak/>
        <w:t>Abilify Maintena 400 mg toimeainet prolongeeritult vabastava süstesuspensiooni pulber ja lahusti süstlis</w:t>
      </w:r>
    </w:p>
    <w:p w14:paraId="0EF581CD" w14:textId="77777777" w:rsidR="005A0376" w:rsidRDefault="005A0376">
      <w:pPr>
        <w:suppressLineNumbers/>
        <w:rPr>
          <w:color w:val="000000"/>
          <w:szCs w:val="22"/>
        </w:rPr>
      </w:pPr>
    </w:p>
    <w:p w14:paraId="7B814666" w14:textId="77777777" w:rsidR="005A0376" w:rsidRDefault="00F729AE">
      <w:pPr>
        <w:rPr>
          <w:color w:val="000000"/>
          <w:szCs w:val="22"/>
        </w:rPr>
      </w:pPr>
      <w:r>
        <w:rPr>
          <w:color w:val="000000"/>
          <w:szCs w:val="22"/>
        </w:rPr>
        <w:t>EU/1/13/882/006</w:t>
      </w:r>
    </w:p>
    <w:p w14:paraId="2976A859" w14:textId="77777777" w:rsidR="005A0376" w:rsidRDefault="00F729AE">
      <w:pPr>
        <w:rPr>
          <w:color w:val="000000"/>
          <w:szCs w:val="22"/>
        </w:rPr>
      </w:pPr>
      <w:r>
        <w:rPr>
          <w:color w:val="000000"/>
          <w:szCs w:val="22"/>
        </w:rPr>
        <w:t>EU/1/13/882/008</w:t>
      </w:r>
    </w:p>
    <w:p w14:paraId="48252A62" w14:textId="77777777" w:rsidR="005A0376" w:rsidRDefault="005A0376">
      <w:pPr>
        <w:widowControl w:val="0"/>
        <w:rPr>
          <w:rStyle w:val="Emphasis"/>
          <w:i w:val="0"/>
          <w:iCs/>
          <w:color w:val="000000"/>
          <w:szCs w:val="22"/>
        </w:rPr>
      </w:pPr>
    </w:p>
    <w:p w14:paraId="54D7D974" w14:textId="77777777" w:rsidR="005A0376" w:rsidRDefault="005A0376">
      <w:pPr>
        <w:widowControl w:val="0"/>
        <w:rPr>
          <w:rStyle w:val="Emphasis"/>
          <w:i w:val="0"/>
          <w:iCs/>
          <w:color w:val="000000"/>
          <w:szCs w:val="22"/>
        </w:rPr>
      </w:pPr>
    </w:p>
    <w:p w14:paraId="77BE0789" w14:textId="77777777" w:rsidR="005A0376" w:rsidRDefault="00F729AE">
      <w:pPr>
        <w:widowControl w:val="0"/>
        <w:ind w:left="567" w:hanging="567"/>
        <w:rPr>
          <w:rStyle w:val="Emphasis"/>
          <w:i w:val="0"/>
          <w:iCs/>
          <w:color w:val="000000"/>
          <w:szCs w:val="22"/>
        </w:rPr>
      </w:pPr>
      <w:r>
        <w:rPr>
          <w:rStyle w:val="Emphasis"/>
          <w:b/>
          <w:i w:val="0"/>
          <w:iCs/>
          <w:color w:val="000000"/>
          <w:szCs w:val="22"/>
        </w:rPr>
        <w:t>9.</w:t>
      </w:r>
      <w:r>
        <w:rPr>
          <w:rStyle w:val="Emphasis"/>
          <w:b/>
          <w:i w:val="0"/>
          <w:iCs/>
          <w:color w:val="000000"/>
          <w:szCs w:val="22"/>
        </w:rPr>
        <w:tab/>
        <w:t>ESMASE MÜÜGILOA VÄLJASTAMISE/MÜÜGILOA UUENDAMISE KUUPÄEV</w:t>
      </w:r>
    </w:p>
    <w:p w14:paraId="50340F26" w14:textId="77777777" w:rsidR="005A0376" w:rsidRDefault="005A0376">
      <w:pPr>
        <w:widowControl w:val="0"/>
        <w:rPr>
          <w:rStyle w:val="Emphasis"/>
          <w:i w:val="0"/>
          <w:iCs/>
          <w:color w:val="000000"/>
          <w:szCs w:val="22"/>
        </w:rPr>
      </w:pPr>
    </w:p>
    <w:p w14:paraId="783612B9" w14:textId="27C2DAB8" w:rsidR="005A0376" w:rsidRDefault="00F729AE">
      <w:pPr>
        <w:widowControl w:val="0"/>
        <w:rPr>
          <w:rStyle w:val="Emphasis"/>
          <w:i w:val="0"/>
          <w:iCs/>
          <w:color w:val="000000"/>
          <w:szCs w:val="22"/>
        </w:rPr>
      </w:pPr>
      <w:r>
        <w:rPr>
          <w:rStyle w:val="Emphasis"/>
          <w:i w:val="0"/>
          <w:iCs/>
          <w:color w:val="000000"/>
          <w:szCs w:val="22"/>
        </w:rPr>
        <w:t>Müügiloa esmase väljastamise kuupäev: 15.</w:t>
      </w:r>
      <w:r w:rsidR="00D05BD2">
        <w:rPr>
          <w:rStyle w:val="Emphasis"/>
          <w:i w:val="0"/>
          <w:iCs/>
          <w:color w:val="000000"/>
          <w:szCs w:val="22"/>
        </w:rPr>
        <w:t> </w:t>
      </w:r>
      <w:r>
        <w:rPr>
          <w:rStyle w:val="Emphasis"/>
          <w:i w:val="0"/>
          <w:iCs/>
          <w:color w:val="000000"/>
          <w:szCs w:val="22"/>
        </w:rPr>
        <w:t>november</w:t>
      </w:r>
      <w:r w:rsidR="00D05BD2">
        <w:rPr>
          <w:rStyle w:val="Emphasis"/>
          <w:i w:val="0"/>
          <w:iCs/>
          <w:color w:val="000000"/>
          <w:szCs w:val="22"/>
        </w:rPr>
        <w:t> </w:t>
      </w:r>
      <w:r>
        <w:rPr>
          <w:rStyle w:val="Emphasis"/>
          <w:i w:val="0"/>
          <w:iCs/>
          <w:color w:val="000000"/>
          <w:szCs w:val="22"/>
        </w:rPr>
        <w:t>2013</w:t>
      </w:r>
    </w:p>
    <w:p w14:paraId="4D792EF4" w14:textId="31C4D1A3" w:rsidR="005A0376" w:rsidRDefault="00F729AE">
      <w:pPr>
        <w:widowControl w:val="0"/>
        <w:rPr>
          <w:rStyle w:val="Emphasis"/>
          <w:i w:val="0"/>
          <w:iCs/>
          <w:color w:val="000000"/>
          <w:szCs w:val="22"/>
        </w:rPr>
      </w:pPr>
      <w:r>
        <w:rPr>
          <w:rStyle w:val="Emphasis"/>
          <w:i w:val="0"/>
          <w:iCs/>
          <w:color w:val="000000"/>
          <w:szCs w:val="22"/>
        </w:rPr>
        <w:t>Müügiloa viimase uuendamise kuupäev: 27.</w:t>
      </w:r>
      <w:r w:rsidR="00D05BD2">
        <w:rPr>
          <w:rStyle w:val="Emphasis"/>
          <w:i w:val="0"/>
          <w:iCs/>
          <w:color w:val="000000"/>
          <w:szCs w:val="22"/>
        </w:rPr>
        <w:t> </w:t>
      </w:r>
      <w:r>
        <w:rPr>
          <w:rStyle w:val="Emphasis"/>
          <w:i w:val="0"/>
          <w:iCs/>
          <w:color w:val="000000"/>
          <w:szCs w:val="22"/>
        </w:rPr>
        <w:t>august</w:t>
      </w:r>
      <w:r w:rsidR="00D05BD2">
        <w:rPr>
          <w:rStyle w:val="Emphasis"/>
          <w:i w:val="0"/>
          <w:iCs/>
          <w:color w:val="000000"/>
          <w:szCs w:val="22"/>
        </w:rPr>
        <w:t> </w:t>
      </w:r>
      <w:r>
        <w:rPr>
          <w:rStyle w:val="Emphasis"/>
          <w:i w:val="0"/>
          <w:iCs/>
          <w:color w:val="000000"/>
          <w:szCs w:val="22"/>
        </w:rPr>
        <w:t>2018</w:t>
      </w:r>
    </w:p>
    <w:p w14:paraId="3D0B2846" w14:textId="77777777" w:rsidR="005A0376" w:rsidRDefault="005A0376">
      <w:pPr>
        <w:widowControl w:val="0"/>
        <w:rPr>
          <w:rStyle w:val="Emphasis"/>
          <w:i w:val="0"/>
          <w:iCs/>
          <w:color w:val="000000"/>
          <w:szCs w:val="22"/>
        </w:rPr>
      </w:pPr>
    </w:p>
    <w:p w14:paraId="7014D2E7" w14:textId="77777777" w:rsidR="005A0376" w:rsidRDefault="005A0376">
      <w:pPr>
        <w:widowControl w:val="0"/>
        <w:rPr>
          <w:rStyle w:val="Emphasis"/>
          <w:i w:val="0"/>
          <w:iCs/>
          <w:color w:val="000000"/>
          <w:szCs w:val="22"/>
        </w:rPr>
      </w:pPr>
    </w:p>
    <w:p w14:paraId="69EBE113" w14:textId="77777777" w:rsidR="005A0376" w:rsidRDefault="00F729AE">
      <w:pPr>
        <w:widowControl w:val="0"/>
        <w:ind w:left="567" w:hanging="567"/>
        <w:rPr>
          <w:rStyle w:val="Emphasis"/>
          <w:i w:val="0"/>
          <w:iCs/>
          <w:color w:val="000000"/>
          <w:szCs w:val="22"/>
        </w:rPr>
      </w:pPr>
      <w:r>
        <w:rPr>
          <w:rStyle w:val="Emphasis"/>
          <w:b/>
          <w:i w:val="0"/>
          <w:iCs/>
          <w:color w:val="000000"/>
          <w:szCs w:val="22"/>
        </w:rPr>
        <w:t>10.</w:t>
      </w:r>
      <w:r>
        <w:rPr>
          <w:rStyle w:val="Emphasis"/>
          <w:b/>
          <w:i w:val="0"/>
          <w:iCs/>
          <w:color w:val="000000"/>
          <w:szCs w:val="22"/>
        </w:rPr>
        <w:tab/>
        <w:t>TEKSTI LÄBIVAATAMISE KUUPÄEV</w:t>
      </w:r>
    </w:p>
    <w:p w14:paraId="19268B2B" w14:textId="77777777" w:rsidR="005A0376" w:rsidRDefault="005A0376">
      <w:pPr>
        <w:widowControl w:val="0"/>
        <w:rPr>
          <w:rStyle w:val="Emphasis"/>
          <w:i w:val="0"/>
          <w:iCs/>
          <w:color w:val="000000"/>
          <w:szCs w:val="22"/>
        </w:rPr>
      </w:pPr>
    </w:p>
    <w:p w14:paraId="76B5AE5C" w14:textId="66AB19AD" w:rsidR="005A0376" w:rsidRDefault="00D05BD2">
      <w:pPr>
        <w:widowControl w:val="0"/>
        <w:rPr>
          <w:szCs w:val="22"/>
        </w:rPr>
      </w:pPr>
      <w:r>
        <w:rPr>
          <w:szCs w:val="22"/>
        </w:rPr>
        <w:t>KK.</w:t>
      </w:r>
      <w:r w:rsidR="00F729AE">
        <w:rPr>
          <w:szCs w:val="22"/>
        </w:rPr>
        <w:t>AAAA</w:t>
      </w:r>
    </w:p>
    <w:p w14:paraId="32EEF30A" w14:textId="77777777" w:rsidR="005A0376" w:rsidRDefault="005A0376">
      <w:pPr>
        <w:widowControl w:val="0"/>
        <w:rPr>
          <w:szCs w:val="22"/>
        </w:rPr>
      </w:pPr>
    </w:p>
    <w:p w14:paraId="13EE849A" w14:textId="308A8C2B" w:rsidR="005A0376" w:rsidRDefault="00F729AE">
      <w:pPr>
        <w:widowControl w:val="0"/>
        <w:rPr>
          <w:szCs w:val="22"/>
        </w:rPr>
      </w:pPr>
      <w:r>
        <w:rPr>
          <w:szCs w:val="22"/>
        </w:rPr>
        <w:t>Täpne teave selle ravimpreparaadi kohta on Euroopa Ravimiameti kodulehel</w:t>
      </w:r>
      <w:r w:rsidR="00435943">
        <w:rPr>
          <w:szCs w:val="22"/>
        </w:rPr>
        <w:t>:</w:t>
      </w:r>
      <w:r>
        <w:rPr>
          <w:szCs w:val="22"/>
        </w:rPr>
        <w:t xml:space="preserve"> </w:t>
      </w:r>
      <w:hyperlink r:id="rId13" w:history="1">
        <w:hyperlink r:id="rId14" w:history="1">
          <w:r>
            <w:rPr>
              <w:rFonts w:eastAsia="Times New Roman"/>
              <w:color w:val="0000FF"/>
              <w:szCs w:val="22"/>
              <w:u w:val="single"/>
            </w:rPr>
            <w:t>http://www.ema.europa.e</w:t>
          </w:r>
          <w:bookmarkStart w:id="17" w:name="_Hlt147140100"/>
          <w:bookmarkStart w:id="18" w:name="_Hlt147140101"/>
          <w:r>
            <w:rPr>
              <w:rFonts w:eastAsia="Times New Roman"/>
              <w:color w:val="0000FF"/>
              <w:szCs w:val="22"/>
              <w:u w:val="single"/>
            </w:rPr>
            <w:t>u</w:t>
          </w:r>
          <w:bookmarkEnd w:id="17"/>
          <w:bookmarkEnd w:id="18"/>
        </w:hyperlink>
      </w:hyperlink>
      <w:r>
        <w:rPr>
          <w:szCs w:val="22"/>
        </w:rPr>
        <w:t>.</w:t>
      </w:r>
    </w:p>
    <w:p w14:paraId="4061C3BD" w14:textId="77777777" w:rsidR="005A0376" w:rsidRDefault="005A0376">
      <w:pPr>
        <w:widowControl w:val="0"/>
        <w:ind w:left="567" w:hanging="567"/>
        <w:rPr>
          <w:szCs w:val="22"/>
        </w:rPr>
      </w:pPr>
    </w:p>
    <w:p w14:paraId="019F018E" w14:textId="77777777" w:rsidR="005A0376" w:rsidRDefault="00F729AE">
      <w:pPr>
        <w:widowControl w:val="0"/>
        <w:jc w:val="center"/>
        <w:rPr>
          <w:szCs w:val="22"/>
        </w:rPr>
      </w:pPr>
      <w:r>
        <w:rPr>
          <w:szCs w:val="22"/>
        </w:rPr>
        <w:br w:type="page"/>
      </w:r>
    </w:p>
    <w:p w14:paraId="00CC995A" w14:textId="77777777" w:rsidR="009B3298" w:rsidRPr="009B4A77" w:rsidRDefault="009B3298" w:rsidP="009B3298">
      <w:pPr>
        <w:widowControl w:val="0"/>
        <w:ind w:left="567" w:hanging="567"/>
        <w:rPr>
          <w:rFonts w:asciiTheme="majorBidi" w:hAnsiTheme="majorBidi" w:cstheme="majorBidi"/>
          <w:szCs w:val="22"/>
        </w:rPr>
      </w:pPr>
      <w:r w:rsidRPr="009B4A77">
        <w:rPr>
          <w:rFonts w:asciiTheme="majorBidi" w:hAnsiTheme="majorBidi" w:cstheme="majorBidi"/>
          <w:b/>
          <w:szCs w:val="22"/>
        </w:rPr>
        <w:lastRenderedPageBreak/>
        <w:t>1.</w:t>
      </w:r>
      <w:r w:rsidRPr="009B4A77">
        <w:rPr>
          <w:rFonts w:asciiTheme="majorBidi" w:hAnsiTheme="majorBidi" w:cstheme="majorBidi"/>
          <w:b/>
          <w:szCs w:val="22"/>
        </w:rPr>
        <w:tab/>
        <w:t>RAVIMPREPARAADI NIMETUS</w:t>
      </w:r>
    </w:p>
    <w:p w14:paraId="7B7E69DF" w14:textId="77777777" w:rsidR="00AB5B57" w:rsidRPr="009B4A77" w:rsidRDefault="00AB5B57" w:rsidP="00AB5B57">
      <w:pPr>
        <w:widowControl w:val="0"/>
        <w:rPr>
          <w:rFonts w:asciiTheme="majorBidi" w:hAnsiTheme="majorBidi" w:cstheme="majorBidi"/>
          <w:szCs w:val="22"/>
        </w:rPr>
      </w:pPr>
    </w:p>
    <w:p w14:paraId="3BB09443" w14:textId="19BB7143" w:rsidR="00AB5B57" w:rsidRPr="009B4A77" w:rsidRDefault="009C190F" w:rsidP="00AB5B57">
      <w:pPr>
        <w:widowControl w:val="0"/>
        <w:ind w:right="-427"/>
        <w:rPr>
          <w:rFonts w:asciiTheme="majorBidi" w:hAnsiTheme="majorBidi" w:cstheme="majorBidi"/>
          <w:szCs w:val="22"/>
        </w:rPr>
      </w:pPr>
      <w:r>
        <w:rPr>
          <w:rFonts w:asciiTheme="majorBidi" w:hAnsiTheme="majorBidi" w:cstheme="majorBidi"/>
          <w:iCs/>
          <w:szCs w:val="22"/>
        </w:rPr>
        <w:t>Abilify Maintena</w:t>
      </w:r>
      <w:r w:rsidR="00AB5B57" w:rsidRPr="009B4A77">
        <w:rPr>
          <w:rFonts w:asciiTheme="majorBidi" w:hAnsiTheme="majorBidi" w:cstheme="majorBidi"/>
          <w:iCs/>
          <w:szCs w:val="22"/>
        </w:rPr>
        <w:t xml:space="preserve"> 720 mg toimeainet prolongeeritult vabastav süstesuspensioon süstlis</w:t>
      </w:r>
    </w:p>
    <w:p w14:paraId="003498BF" w14:textId="378B8BCE" w:rsidR="00AB5B57" w:rsidRPr="009B4A77" w:rsidRDefault="009C190F" w:rsidP="00AB5B57">
      <w:pPr>
        <w:widowControl w:val="0"/>
        <w:ind w:right="-285"/>
        <w:rPr>
          <w:rFonts w:asciiTheme="majorBidi" w:hAnsiTheme="majorBidi" w:cstheme="majorBidi"/>
          <w:szCs w:val="22"/>
        </w:rPr>
      </w:pPr>
      <w:r>
        <w:rPr>
          <w:rFonts w:asciiTheme="majorBidi" w:hAnsiTheme="majorBidi" w:cstheme="majorBidi"/>
          <w:iCs/>
          <w:szCs w:val="22"/>
        </w:rPr>
        <w:t>Abilify Maintena</w:t>
      </w:r>
      <w:r w:rsidR="00AB5B57" w:rsidRPr="009B4A77">
        <w:rPr>
          <w:rFonts w:asciiTheme="majorBidi" w:hAnsiTheme="majorBidi" w:cstheme="majorBidi"/>
          <w:iCs/>
          <w:szCs w:val="22"/>
        </w:rPr>
        <w:t xml:space="preserve"> 960 mg toimeainet prolongeeritult vabastav süstesuspensioon süstlis</w:t>
      </w:r>
    </w:p>
    <w:p w14:paraId="7CD49905" w14:textId="77777777" w:rsidR="00AB5B57" w:rsidRPr="009B4A77" w:rsidRDefault="00AB5B57" w:rsidP="00AB5B57">
      <w:pPr>
        <w:widowControl w:val="0"/>
        <w:rPr>
          <w:rFonts w:asciiTheme="majorBidi" w:hAnsiTheme="majorBidi" w:cstheme="majorBidi"/>
          <w:szCs w:val="22"/>
        </w:rPr>
      </w:pPr>
    </w:p>
    <w:p w14:paraId="02FF5985" w14:textId="77777777" w:rsidR="00AB5B57" w:rsidRPr="009B4A77" w:rsidRDefault="00AB5B57" w:rsidP="00AB5B57">
      <w:pPr>
        <w:widowControl w:val="0"/>
        <w:rPr>
          <w:rFonts w:asciiTheme="majorBidi" w:hAnsiTheme="majorBidi" w:cstheme="majorBidi"/>
          <w:szCs w:val="22"/>
        </w:rPr>
      </w:pPr>
    </w:p>
    <w:p w14:paraId="1919F931"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2.</w:t>
      </w:r>
      <w:r w:rsidRPr="009B4A77">
        <w:rPr>
          <w:rFonts w:asciiTheme="majorBidi" w:hAnsiTheme="majorBidi" w:cstheme="majorBidi"/>
          <w:b/>
          <w:szCs w:val="22"/>
        </w:rPr>
        <w:tab/>
        <w:t>KVALITATIIVNE JA KVANTITATIIVNE KOOSTIS</w:t>
      </w:r>
    </w:p>
    <w:p w14:paraId="14799749" w14:textId="77777777" w:rsidR="00AB5B57" w:rsidRPr="009B4A77" w:rsidRDefault="00AB5B57" w:rsidP="00AB5B57">
      <w:pPr>
        <w:widowControl w:val="0"/>
        <w:rPr>
          <w:rFonts w:asciiTheme="majorBidi" w:hAnsiTheme="majorBidi" w:cstheme="majorBidi"/>
          <w:szCs w:val="22"/>
        </w:rPr>
      </w:pPr>
    </w:p>
    <w:p w14:paraId="25FE7614" w14:textId="77777777" w:rsidR="009B3298" w:rsidRPr="009B4A77" w:rsidRDefault="009B3298" w:rsidP="009B3298">
      <w:pPr>
        <w:widowControl w:val="0"/>
        <w:rPr>
          <w:rFonts w:asciiTheme="majorBidi" w:hAnsiTheme="majorBidi" w:cstheme="majorBidi"/>
          <w:szCs w:val="22"/>
          <w:u w:val="single"/>
        </w:rPr>
      </w:pPr>
      <w:r>
        <w:rPr>
          <w:rFonts w:asciiTheme="majorBidi" w:hAnsiTheme="majorBidi" w:cstheme="majorBidi"/>
          <w:iCs/>
          <w:szCs w:val="22"/>
          <w:u w:val="single"/>
        </w:rPr>
        <w:t>Abilify Maintena</w:t>
      </w:r>
      <w:r w:rsidRPr="009B4A77">
        <w:rPr>
          <w:rFonts w:asciiTheme="majorBidi" w:hAnsiTheme="majorBidi" w:cstheme="majorBidi"/>
          <w:iCs/>
          <w:szCs w:val="22"/>
          <w:u w:val="single"/>
        </w:rPr>
        <w:t xml:space="preserve"> 720 mg toimeainet prolongeeritult vabastav süstesuspensioon süstlis</w:t>
      </w:r>
    </w:p>
    <w:p w14:paraId="2E049BD5" w14:textId="77777777" w:rsidR="009B3298" w:rsidRPr="009B4A77" w:rsidRDefault="009B3298" w:rsidP="009B3298">
      <w:pPr>
        <w:widowControl w:val="0"/>
        <w:rPr>
          <w:rFonts w:asciiTheme="majorBidi" w:hAnsiTheme="majorBidi" w:cstheme="majorBidi"/>
          <w:iCs/>
          <w:szCs w:val="22"/>
        </w:rPr>
      </w:pPr>
    </w:p>
    <w:p w14:paraId="01DB078F" w14:textId="77777777" w:rsidR="009B3298" w:rsidRPr="009B4A77" w:rsidRDefault="009B3298" w:rsidP="009B3298">
      <w:pPr>
        <w:widowControl w:val="0"/>
        <w:rPr>
          <w:rFonts w:asciiTheme="majorBidi" w:hAnsiTheme="majorBidi" w:cstheme="majorBidi"/>
          <w:iCs/>
          <w:szCs w:val="22"/>
        </w:rPr>
      </w:pPr>
      <w:r w:rsidRPr="009B4A77">
        <w:rPr>
          <w:rFonts w:asciiTheme="majorBidi" w:hAnsiTheme="majorBidi" w:cstheme="majorBidi"/>
          <w:iCs/>
          <w:szCs w:val="22"/>
        </w:rPr>
        <w:t xml:space="preserve">Üks süstel sisaldab 720 mg aripiprasooli </w:t>
      </w:r>
      <w:r w:rsidRPr="00C853E2">
        <w:rPr>
          <w:rFonts w:asciiTheme="majorBidi" w:hAnsiTheme="majorBidi" w:cstheme="majorBidi"/>
          <w:i/>
          <w:szCs w:val="22"/>
        </w:rPr>
        <w:t>(</w:t>
      </w:r>
      <w:r w:rsidRPr="008254B3">
        <w:rPr>
          <w:i/>
          <w:iCs/>
        </w:rPr>
        <w:t>aripiprazolum)</w:t>
      </w:r>
      <w:r w:rsidRPr="009B4A77">
        <w:rPr>
          <w:rFonts w:asciiTheme="majorBidi" w:hAnsiTheme="majorBidi" w:cstheme="majorBidi"/>
          <w:iCs/>
          <w:szCs w:val="22"/>
        </w:rPr>
        <w:t xml:space="preserve"> 2,4 ml kohta (300 mg/ml).</w:t>
      </w:r>
    </w:p>
    <w:p w14:paraId="4ABDAFDF" w14:textId="77777777" w:rsidR="009B3298" w:rsidRPr="009B4A77" w:rsidRDefault="009B3298" w:rsidP="009B3298">
      <w:pPr>
        <w:widowControl w:val="0"/>
        <w:rPr>
          <w:rFonts w:asciiTheme="majorBidi" w:hAnsiTheme="majorBidi" w:cstheme="majorBidi"/>
          <w:szCs w:val="22"/>
        </w:rPr>
      </w:pPr>
    </w:p>
    <w:p w14:paraId="6A10DD52" w14:textId="77777777" w:rsidR="009B3298" w:rsidRPr="009B4A77" w:rsidRDefault="009B3298" w:rsidP="009B3298">
      <w:pPr>
        <w:widowControl w:val="0"/>
        <w:rPr>
          <w:rFonts w:asciiTheme="majorBidi" w:hAnsiTheme="majorBidi" w:cstheme="majorBidi"/>
          <w:szCs w:val="22"/>
          <w:u w:val="single"/>
        </w:rPr>
      </w:pPr>
      <w:r>
        <w:rPr>
          <w:rFonts w:asciiTheme="majorBidi" w:hAnsiTheme="majorBidi" w:cstheme="majorBidi"/>
          <w:iCs/>
          <w:szCs w:val="22"/>
          <w:u w:val="single"/>
        </w:rPr>
        <w:t>Abilify Maintena</w:t>
      </w:r>
      <w:r w:rsidRPr="009B4A77">
        <w:rPr>
          <w:rFonts w:asciiTheme="majorBidi" w:hAnsiTheme="majorBidi" w:cstheme="majorBidi"/>
          <w:iCs/>
          <w:szCs w:val="22"/>
          <w:u w:val="single"/>
        </w:rPr>
        <w:t xml:space="preserve"> 960 mg toimeainet prolongeeritult vabastav süstesuspensioon süstlis</w:t>
      </w:r>
    </w:p>
    <w:p w14:paraId="2407856E" w14:textId="77777777" w:rsidR="009B3298" w:rsidRPr="009B4A77" w:rsidRDefault="009B3298" w:rsidP="009B3298">
      <w:pPr>
        <w:widowControl w:val="0"/>
        <w:rPr>
          <w:rFonts w:asciiTheme="majorBidi" w:hAnsiTheme="majorBidi" w:cstheme="majorBidi"/>
          <w:iCs/>
          <w:szCs w:val="22"/>
        </w:rPr>
      </w:pPr>
    </w:p>
    <w:p w14:paraId="4F96A35A" w14:textId="77777777" w:rsidR="009B3298" w:rsidRPr="009B4A77" w:rsidRDefault="009B3298" w:rsidP="009B3298">
      <w:pPr>
        <w:widowControl w:val="0"/>
        <w:rPr>
          <w:rFonts w:asciiTheme="majorBidi" w:hAnsiTheme="majorBidi" w:cstheme="majorBidi"/>
          <w:szCs w:val="22"/>
        </w:rPr>
      </w:pPr>
      <w:r w:rsidRPr="009B4A77">
        <w:rPr>
          <w:rFonts w:asciiTheme="majorBidi" w:hAnsiTheme="majorBidi" w:cstheme="majorBidi"/>
          <w:iCs/>
          <w:szCs w:val="22"/>
        </w:rPr>
        <w:t xml:space="preserve">Üks süstel sisaldab 960 mg aripiprasooli </w:t>
      </w:r>
      <w:r w:rsidRPr="00C853E2">
        <w:rPr>
          <w:rFonts w:asciiTheme="majorBidi" w:hAnsiTheme="majorBidi" w:cstheme="majorBidi"/>
          <w:i/>
          <w:szCs w:val="22"/>
        </w:rPr>
        <w:t>(</w:t>
      </w:r>
      <w:r w:rsidRPr="008254B3">
        <w:rPr>
          <w:i/>
          <w:iCs/>
        </w:rPr>
        <w:t>aripiprazolum)</w:t>
      </w:r>
      <w:r w:rsidRPr="009B4A77">
        <w:rPr>
          <w:rFonts w:asciiTheme="majorBidi" w:hAnsiTheme="majorBidi" w:cstheme="majorBidi"/>
          <w:iCs/>
          <w:szCs w:val="22"/>
        </w:rPr>
        <w:t xml:space="preserve"> 3,2 ml kohta (300 mg/ml).</w:t>
      </w:r>
    </w:p>
    <w:p w14:paraId="61059E17" w14:textId="77777777" w:rsidR="009B3298" w:rsidRPr="009B4A77" w:rsidRDefault="009B3298" w:rsidP="009B3298">
      <w:pPr>
        <w:widowControl w:val="0"/>
        <w:rPr>
          <w:rFonts w:asciiTheme="majorBidi" w:hAnsiTheme="majorBidi" w:cstheme="majorBidi"/>
          <w:szCs w:val="22"/>
        </w:rPr>
      </w:pPr>
    </w:p>
    <w:p w14:paraId="2F8ED5DD" w14:textId="77777777" w:rsidR="009B3298" w:rsidRPr="009B4A77" w:rsidRDefault="009B3298" w:rsidP="009B3298">
      <w:pPr>
        <w:widowControl w:val="0"/>
        <w:rPr>
          <w:rFonts w:asciiTheme="majorBidi" w:hAnsiTheme="majorBidi" w:cstheme="majorBidi"/>
          <w:szCs w:val="22"/>
        </w:rPr>
      </w:pPr>
      <w:r w:rsidRPr="009B4A77">
        <w:rPr>
          <w:rFonts w:asciiTheme="majorBidi" w:hAnsiTheme="majorBidi" w:cstheme="majorBidi"/>
          <w:szCs w:val="22"/>
        </w:rPr>
        <w:t>Abiainete täielik loetelu vt lõik 6.1.</w:t>
      </w:r>
    </w:p>
    <w:p w14:paraId="08F96ED8" w14:textId="77777777" w:rsidR="00AB5B57" w:rsidRPr="009B4A77" w:rsidRDefault="00AB5B57" w:rsidP="00AB5B57">
      <w:pPr>
        <w:widowControl w:val="0"/>
        <w:rPr>
          <w:rFonts w:asciiTheme="majorBidi" w:hAnsiTheme="majorBidi" w:cstheme="majorBidi"/>
          <w:szCs w:val="22"/>
        </w:rPr>
      </w:pPr>
    </w:p>
    <w:p w14:paraId="641E138E" w14:textId="77777777" w:rsidR="00AB5B57" w:rsidRPr="009B4A77" w:rsidRDefault="00AB5B57" w:rsidP="00AB5B57">
      <w:pPr>
        <w:widowControl w:val="0"/>
        <w:rPr>
          <w:rFonts w:asciiTheme="majorBidi" w:hAnsiTheme="majorBidi" w:cstheme="majorBidi"/>
          <w:szCs w:val="22"/>
        </w:rPr>
      </w:pPr>
    </w:p>
    <w:p w14:paraId="70E12C8A"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3.</w:t>
      </w:r>
      <w:r w:rsidRPr="009B4A77">
        <w:rPr>
          <w:rFonts w:asciiTheme="majorBidi" w:hAnsiTheme="majorBidi" w:cstheme="majorBidi"/>
          <w:b/>
          <w:szCs w:val="22"/>
        </w:rPr>
        <w:tab/>
        <w:t>RAVIMVORM</w:t>
      </w:r>
    </w:p>
    <w:p w14:paraId="097690F0" w14:textId="77777777" w:rsidR="00AB5B57" w:rsidRPr="009B4A77" w:rsidRDefault="00AB5B57" w:rsidP="00AB5B57">
      <w:pPr>
        <w:widowControl w:val="0"/>
        <w:rPr>
          <w:rFonts w:asciiTheme="majorBidi" w:hAnsiTheme="majorBidi" w:cstheme="majorBidi"/>
          <w:szCs w:val="22"/>
        </w:rPr>
      </w:pPr>
    </w:p>
    <w:p w14:paraId="24A302C2" w14:textId="2456BDC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Toimeainet prolongeeritult vabastav süstesuspensioon süstlis.</w:t>
      </w:r>
    </w:p>
    <w:p w14:paraId="1CAD8F77" w14:textId="77777777" w:rsidR="00AB5B57" w:rsidRPr="009B4A77" w:rsidRDefault="00AB5B57" w:rsidP="00AB5B57">
      <w:pPr>
        <w:widowControl w:val="0"/>
        <w:rPr>
          <w:rFonts w:asciiTheme="majorBidi" w:hAnsiTheme="majorBidi" w:cstheme="majorBidi"/>
          <w:szCs w:val="22"/>
        </w:rPr>
      </w:pPr>
    </w:p>
    <w:p w14:paraId="49658A8B"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Suspensioon on valge kuni valkjas. Suspensioon on neutraalse pH</w:t>
      </w:r>
      <w:r w:rsidRPr="009B4A77">
        <w:rPr>
          <w:rFonts w:asciiTheme="majorBidi" w:hAnsiTheme="majorBidi" w:cstheme="majorBidi"/>
          <w:szCs w:val="22"/>
        </w:rPr>
        <w:noBreakHyphen/>
        <w:t>ga (ligikaudu 7,0).</w:t>
      </w:r>
    </w:p>
    <w:p w14:paraId="5780C6D1" w14:textId="77777777" w:rsidR="00AB5B57" w:rsidRPr="009B4A77" w:rsidRDefault="00AB5B57" w:rsidP="00AB5B57">
      <w:pPr>
        <w:widowControl w:val="0"/>
        <w:rPr>
          <w:rFonts w:asciiTheme="majorBidi" w:hAnsiTheme="majorBidi" w:cstheme="majorBidi"/>
          <w:szCs w:val="22"/>
        </w:rPr>
      </w:pPr>
    </w:p>
    <w:p w14:paraId="02583558" w14:textId="77777777" w:rsidR="00AB5B57" w:rsidRPr="009B4A77" w:rsidRDefault="00AB5B57" w:rsidP="00AB5B57">
      <w:pPr>
        <w:widowControl w:val="0"/>
        <w:rPr>
          <w:rFonts w:asciiTheme="majorBidi" w:hAnsiTheme="majorBidi" w:cstheme="majorBidi"/>
          <w:szCs w:val="22"/>
        </w:rPr>
      </w:pPr>
    </w:p>
    <w:p w14:paraId="0D031649"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4.</w:t>
      </w:r>
      <w:r w:rsidRPr="009B4A77">
        <w:rPr>
          <w:rFonts w:asciiTheme="majorBidi" w:hAnsiTheme="majorBidi" w:cstheme="majorBidi"/>
          <w:b/>
          <w:szCs w:val="22"/>
        </w:rPr>
        <w:tab/>
        <w:t>KLIINILISED ANDMED</w:t>
      </w:r>
    </w:p>
    <w:p w14:paraId="4A7AB388" w14:textId="77777777" w:rsidR="00AB5B57" w:rsidRPr="009B4A77" w:rsidRDefault="00AB5B57" w:rsidP="00AB5B57">
      <w:pPr>
        <w:widowControl w:val="0"/>
        <w:rPr>
          <w:rFonts w:asciiTheme="majorBidi" w:hAnsiTheme="majorBidi" w:cstheme="majorBidi"/>
          <w:szCs w:val="22"/>
        </w:rPr>
      </w:pPr>
    </w:p>
    <w:p w14:paraId="60463E0A"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4.1</w:t>
      </w:r>
      <w:r w:rsidRPr="009B4A77">
        <w:rPr>
          <w:rFonts w:asciiTheme="majorBidi" w:hAnsiTheme="majorBidi" w:cstheme="majorBidi"/>
          <w:b/>
          <w:szCs w:val="22"/>
        </w:rPr>
        <w:tab/>
        <w:t>Näidustused</w:t>
      </w:r>
    </w:p>
    <w:p w14:paraId="01C6E7CB" w14:textId="77777777" w:rsidR="00AB5B57" w:rsidRPr="009B4A77" w:rsidRDefault="00AB5B57" w:rsidP="00AB5B57">
      <w:pPr>
        <w:widowControl w:val="0"/>
        <w:rPr>
          <w:rFonts w:asciiTheme="majorBidi" w:hAnsiTheme="majorBidi" w:cstheme="majorBidi"/>
          <w:szCs w:val="22"/>
        </w:rPr>
      </w:pPr>
    </w:p>
    <w:p w14:paraId="46B70846" w14:textId="052AE33F"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on näidustatud skisofreenia säilitusraviks aripiprasooliga stabiliseeritud täiskasvanud patsientidele.</w:t>
      </w:r>
    </w:p>
    <w:p w14:paraId="76C541BE" w14:textId="77777777" w:rsidR="00AB5B57" w:rsidRPr="009B4A77" w:rsidRDefault="00AB5B57" w:rsidP="00AB5B57">
      <w:pPr>
        <w:widowControl w:val="0"/>
        <w:rPr>
          <w:rFonts w:asciiTheme="majorBidi" w:hAnsiTheme="majorBidi" w:cstheme="majorBidi"/>
          <w:szCs w:val="22"/>
        </w:rPr>
      </w:pPr>
    </w:p>
    <w:p w14:paraId="0877FE7A" w14:textId="77777777" w:rsidR="00AB5B57" w:rsidRPr="009B4A77" w:rsidRDefault="00AB5B57" w:rsidP="00AB5B57">
      <w:pPr>
        <w:widowControl w:val="0"/>
        <w:ind w:left="567" w:hanging="567"/>
        <w:rPr>
          <w:rFonts w:asciiTheme="majorBidi" w:hAnsiTheme="majorBidi" w:cstheme="majorBidi"/>
          <w:b/>
          <w:szCs w:val="22"/>
        </w:rPr>
      </w:pPr>
      <w:r w:rsidRPr="009B4A77">
        <w:rPr>
          <w:rFonts w:asciiTheme="majorBidi" w:hAnsiTheme="majorBidi" w:cstheme="majorBidi"/>
          <w:b/>
          <w:szCs w:val="22"/>
        </w:rPr>
        <w:t>4.2</w:t>
      </w:r>
      <w:r w:rsidRPr="009B4A77">
        <w:rPr>
          <w:rFonts w:asciiTheme="majorBidi" w:hAnsiTheme="majorBidi" w:cstheme="majorBidi"/>
          <w:b/>
          <w:szCs w:val="22"/>
        </w:rPr>
        <w:tab/>
        <w:t>Annustamine ja manustamisviis</w:t>
      </w:r>
    </w:p>
    <w:p w14:paraId="7E6A49E3" w14:textId="77777777" w:rsidR="00AB5B57" w:rsidRPr="009B4A77" w:rsidRDefault="00AB5B57" w:rsidP="00AB5B57">
      <w:pPr>
        <w:widowControl w:val="0"/>
        <w:rPr>
          <w:rFonts w:asciiTheme="majorBidi" w:hAnsiTheme="majorBidi" w:cstheme="majorBidi"/>
          <w:szCs w:val="22"/>
        </w:rPr>
      </w:pPr>
    </w:p>
    <w:p w14:paraId="4EA172D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Annustamine</w:t>
      </w:r>
    </w:p>
    <w:p w14:paraId="22BE7E64" w14:textId="77777777" w:rsidR="00AB5B57" w:rsidRPr="009B4A77" w:rsidRDefault="00AB5B57" w:rsidP="00AB5B57">
      <w:pPr>
        <w:widowControl w:val="0"/>
        <w:rPr>
          <w:rFonts w:asciiTheme="majorBidi" w:hAnsiTheme="majorBidi" w:cstheme="majorBidi"/>
          <w:szCs w:val="22"/>
          <w:u w:val="single"/>
        </w:rPr>
      </w:pPr>
    </w:p>
    <w:p w14:paraId="01037A3B" w14:textId="4F961DE8"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Patsientidel, kes ei ole kunagi võtnud aripiprasooli, peab aripiprasooli talutavuse kindlaks tegema enne </w:t>
      </w:r>
      <w:r w:rsidR="009C190F">
        <w:rPr>
          <w:rFonts w:asciiTheme="majorBidi" w:hAnsiTheme="majorBidi" w:cstheme="majorBidi"/>
          <w:szCs w:val="22"/>
        </w:rPr>
        <w:t>Abilify Maintena</w:t>
      </w:r>
      <w:r w:rsidRPr="009B4A77">
        <w:rPr>
          <w:rFonts w:asciiTheme="majorBidi" w:hAnsiTheme="majorBidi" w:cstheme="majorBidi"/>
          <w:szCs w:val="22"/>
        </w:rPr>
        <w:t>ga ravi alustamist.</w:t>
      </w:r>
    </w:p>
    <w:p w14:paraId="7D74C9E0" w14:textId="77777777" w:rsidR="00AB5B57" w:rsidRPr="009B4A77" w:rsidRDefault="00AB5B57" w:rsidP="00AB5B57">
      <w:pPr>
        <w:widowControl w:val="0"/>
        <w:rPr>
          <w:rFonts w:asciiTheme="majorBidi" w:eastAsia="Times New Roman" w:hAnsiTheme="majorBidi" w:cstheme="majorBidi"/>
          <w:bCs/>
          <w:szCs w:val="22"/>
        </w:rPr>
      </w:pPr>
    </w:p>
    <w:p w14:paraId="0471892C" w14:textId="01035755"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annuse tiitrimine ei ole vajalik.</w:t>
      </w:r>
    </w:p>
    <w:p w14:paraId="12A80021" w14:textId="77777777" w:rsidR="00AB5B57" w:rsidRPr="009B4A77" w:rsidRDefault="00AB5B57" w:rsidP="00AB5B57">
      <w:pPr>
        <w:widowControl w:val="0"/>
        <w:rPr>
          <w:rFonts w:asciiTheme="majorBidi" w:hAnsiTheme="majorBidi" w:cstheme="majorBidi"/>
          <w:szCs w:val="22"/>
        </w:rPr>
      </w:pPr>
    </w:p>
    <w:p w14:paraId="5219ACBB" w14:textId="77777777" w:rsidR="00AB5B57" w:rsidRPr="009B4A77" w:rsidRDefault="00AB5B57" w:rsidP="00AB5B57">
      <w:pPr>
        <w:widowControl w:val="0"/>
        <w:rPr>
          <w:rFonts w:asciiTheme="majorBidi" w:hAnsiTheme="majorBidi" w:cstheme="majorBidi"/>
          <w:i/>
          <w:iCs/>
          <w:szCs w:val="22"/>
          <w:u w:val="single"/>
        </w:rPr>
      </w:pPr>
      <w:r w:rsidRPr="009B4A77">
        <w:rPr>
          <w:rFonts w:asciiTheme="majorBidi" w:hAnsiTheme="majorBidi" w:cstheme="majorBidi"/>
          <w:i/>
          <w:iCs/>
          <w:szCs w:val="22"/>
          <w:u w:val="single"/>
        </w:rPr>
        <w:t>Ravi alustamise raviskeem</w:t>
      </w:r>
    </w:p>
    <w:p w14:paraId="3E046B5C" w14:textId="77777777" w:rsidR="00AB5B57" w:rsidRPr="009B4A77" w:rsidRDefault="00AB5B57" w:rsidP="00AB5B57">
      <w:pPr>
        <w:widowControl w:val="0"/>
        <w:rPr>
          <w:rFonts w:asciiTheme="majorBidi" w:hAnsiTheme="majorBidi" w:cstheme="majorBidi"/>
          <w:szCs w:val="22"/>
        </w:rPr>
      </w:pPr>
    </w:p>
    <w:p w14:paraId="2EF1D298" w14:textId="0C6BDC9E" w:rsidR="00AB5B57" w:rsidRPr="009B4A77" w:rsidRDefault="002268B1" w:rsidP="00C853E2">
      <w:pPr>
        <w:widowControl w:val="0"/>
        <w:rPr>
          <w:rFonts w:asciiTheme="majorBidi" w:hAnsiTheme="majorBidi" w:cstheme="majorBidi"/>
          <w:szCs w:val="22"/>
        </w:rPr>
      </w:pPr>
      <w:r>
        <w:rPr>
          <w:rFonts w:asciiTheme="majorBidi" w:hAnsiTheme="majorBidi" w:cstheme="majorBidi"/>
          <w:szCs w:val="22"/>
        </w:rPr>
        <w:t>S</w:t>
      </w:r>
      <w:r w:rsidR="00AB5B57" w:rsidRPr="009B4A77">
        <w:rPr>
          <w:rFonts w:asciiTheme="majorBidi" w:hAnsiTheme="majorBidi" w:cstheme="majorBidi"/>
          <w:szCs w:val="22"/>
        </w:rPr>
        <w:t xml:space="preserve">oovitatav </w:t>
      </w:r>
      <w:r w:rsidR="0010650B">
        <w:rPr>
          <w:rFonts w:asciiTheme="majorBidi" w:hAnsiTheme="majorBidi" w:cstheme="majorBidi"/>
          <w:szCs w:val="22"/>
        </w:rPr>
        <w:t>algne annustamis</w:t>
      </w:r>
      <w:r w:rsidR="00AB5B57" w:rsidRPr="009B4A77">
        <w:rPr>
          <w:rFonts w:asciiTheme="majorBidi" w:hAnsiTheme="majorBidi" w:cstheme="majorBidi"/>
          <w:szCs w:val="22"/>
        </w:rPr>
        <w:t>skeem</w:t>
      </w:r>
      <w:r w:rsidR="00A014C5">
        <w:rPr>
          <w:rFonts w:asciiTheme="majorBidi" w:hAnsiTheme="majorBidi" w:cstheme="majorBidi"/>
          <w:szCs w:val="22"/>
        </w:rPr>
        <w:t xml:space="preserve"> patsiendi</w:t>
      </w:r>
      <w:r w:rsidR="0010650B">
        <w:rPr>
          <w:rFonts w:asciiTheme="majorBidi" w:hAnsiTheme="majorBidi" w:cstheme="majorBidi"/>
          <w:szCs w:val="22"/>
        </w:rPr>
        <w:t xml:space="preserve"> ü</w:t>
      </w:r>
      <w:r w:rsidR="00AB5B57" w:rsidRPr="009B4A77">
        <w:rPr>
          <w:rFonts w:asciiTheme="majorBidi" w:hAnsiTheme="majorBidi" w:cstheme="majorBidi"/>
          <w:szCs w:val="22"/>
        </w:rPr>
        <w:t>letoomisel Abilify Maintena 400 mg</w:t>
      </w:r>
      <w:r w:rsidR="00A014C5">
        <w:rPr>
          <w:rFonts w:asciiTheme="majorBidi" w:hAnsiTheme="majorBidi" w:cstheme="majorBidi"/>
          <w:szCs w:val="22"/>
        </w:rPr>
        <w:t xml:space="preserve"> kasutamiselt üks</w:t>
      </w:r>
      <w:r w:rsidR="00AB5B57" w:rsidRPr="009B4A77">
        <w:rPr>
          <w:rFonts w:asciiTheme="majorBidi" w:hAnsiTheme="majorBidi" w:cstheme="majorBidi"/>
          <w:szCs w:val="22"/>
        </w:rPr>
        <w:t xml:space="preserve"> </w:t>
      </w:r>
      <w:r w:rsidR="00A014C5">
        <w:rPr>
          <w:rFonts w:asciiTheme="majorBidi" w:hAnsiTheme="majorBidi" w:cstheme="majorBidi"/>
          <w:szCs w:val="22"/>
        </w:rPr>
        <w:t>kord kuus</w:t>
      </w:r>
      <w:r w:rsidR="00C247DC">
        <w:rPr>
          <w:rFonts w:asciiTheme="majorBidi" w:hAnsiTheme="majorBidi" w:cstheme="majorBidi"/>
          <w:szCs w:val="22"/>
        </w:rPr>
        <w:t xml:space="preserve"> on </w:t>
      </w:r>
      <w:r w:rsidR="00AB5B57" w:rsidRPr="009B4A77">
        <w:rPr>
          <w:rFonts w:asciiTheme="majorBidi" w:hAnsiTheme="majorBidi" w:cstheme="majorBidi"/>
          <w:szCs w:val="22"/>
        </w:rPr>
        <w:t>Abilify Maintena</w:t>
      </w:r>
      <w:r w:rsidR="00C247DC">
        <w:rPr>
          <w:rFonts w:asciiTheme="majorBidi" w:hAnsiTheme="majorBidi" w:cstheme="majorBidi"/>
          <w:szCs w:val="22"/>
        </w:rPr>
        <w:t xml:space="preserve"> 960 mg manustamine </w:t>
      </w:r>
      <w:r w:rsidR="00E158C5">
        <w:rPr>
          <w:rFonts w:asciiTheme="majorBidi" w:hAnsiTheme="majorBidi" w:cstheme="majorBidi"/>
          <w:szCs w:val="22"/>
        </w:rPr>
        <w:t>mitte varem kui</w:t>
      </w:r>
      <w:r w:rsidR="00AB5B57" w:rsidRPr="009B4A77">
        <w:rPr>
          <w:rFonts w:asciiTheme="majorBidi" w:hAnsiTheme="majorBidi" w:cstheme="majorBidi"/>
          <w:szCs w:val="22"/>
        </w:rPr>
        <w:t xml:space="preserve"> 26 päeva pärast </w:t>
      </w:r>
      <w:r w:rsidR="00E158C5" w:rsidRPr="009B4A77">
        <w:rPr>
          <w:rFonts w:asciiTheme="majorBidi" w:hAnsiTheme="majorBidi" w:cstheme="majorBidi"/>
          <w:szCs w:val="22"/>
        </w:rPr>
        <w:t xml:space="preserve">Abilify Maintena 400 mg </w:t>
      </w:r>
      <w:r w:rsidR="00AB5B57" w:rsidRPr="009B4A77">
        <w:rPr>
          <w:rFonts w:asciiTheme="majorBidi" w:hAnsiTheme="majorBidi" w:cstheme="majorBidi"/>
          <w:szCs w:val="22"/>
        </w:rPr>
        <w:t>eelmist süsti</w:t>
      </w:r>
      <w:r w:rsidR="00E158C5">
        <w:rPr>
          <w:rFonts w:asciiTheme="majorBidi" w:hAnsiTheme="majorBidi" w:cstheme="majorBidi"/>
          <w:szCs w:val="22"/>
        </w:rPr>
        <w:t>.</w:t>
      </w:r>
      <w:r w:rsidR="00AE1B30">
        <w:rPr>
          <w:rFonts w:asciiTheme="majorBidi" w:hAnsiTheme="majorBidi" w:cstheme="majorBidi"/>
          <w:szCs w:val="22"/>
        </w:rPr>
        <w:t xml:space="preserve"> </w:t>
      </w:r>
      <w:r w:rsidR="00AB5B57" w:rsidRPr="009B4A77">
        <w:rPr>
          <w:rFonts w:asciiTheme="majorBidi" w:hAnsiTheme="majorBidi" w:cstheme="majorBidi"/>
          <w:szCs w:val="22"/>
        </w:rPr>
        <w:t xml:space="preserve">Seejärel tuleb manustada </w:t>
      </w:r>
      <w:r w:rsidR="009C190F">
        <w:rPr>
          <w:rFonts w:asciiTheme="majorBidi" w:hAnsiTheme="majorBidi" w:cstheme="majorBidi"/>
          <w:szCs w:val="22"/>
        </w:rPr>
        <w:t>Abilify Maintena</w:t>
      </w:r>
      <w:r w:rsidR="00AE1B30">
        <w:rPr>
          <w:rFonts w:asciiTheme="majorBidi" w:hAnsiTheme="majorBidi" w:cstheme="majorBidi"/>
          <w:szCs w:val="22"/>
        </w:rPr>
        <w:t xml:space="preserve"> </w:t>
      </w:r>
      <w:r w:rsidR="00AE1B30" w:rsidRPr="009B4A77">
        <w:rPr>
          <w:rFonts w:asciiTheme="majorBidi" w:hAnsiTheme="majorBidi" w:cstheme="majorBidi"/>
          <w:szCs w:val="22"/>
        </w:rPr>
        <w:t>960 mg</w:t>
      </w:r>
      <w:r w:rsidR="00AB5B57" w:rsidRPr="009B4A77">
        <w:rPr>
          <w:rFonts w:asciiTheme="majorBidi" w:hAnsiTheme="majorBidi" w:cstheme="majorBidi"/>
          <w:szCs w:val="22"/>
        </w:rPr>
        <w:t xml:space="preserve"> üks kord iga 2 kuu järel (iga 56 päeva järel).</w:t>
      </w:r>
    </w:p>
    <w:p w14:paraId="0E28E0A5" w14:textId="77777777" w:rsidR="00AB5B57" w:rsidRPr="009B4A77" w:rsidRDefault="00AB5B57" w:rsidP="00AB5B57">
      <w:pPr>
        <w:widowControl w:val="0"/>
        <w:rPr>
          <w:rFonts w:asciiTheme="majorBidi" w:hAnsiTheme="majorBidi" w:cstheme="majorBidi"/>
          <w:szCs w:val="22"/>
        </w:rPr>
      </w:pPr>
    </w:p>
    <w:p w14:paraId="513EE219"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Ravi võib alustada ka järgides üht veel kahest raviskeemist:</w:t>
      </w:r>
    </w:p>
    <w:p w14:paraId="7474AFD9" w14:textId="64C6934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Alustamine ühe süst</w:t>
      </w:r>
      <w:r w:rsidR="003131BA">
        <w:rPr>
          <w:rFonts w:asciiTheme="majorBidi" w:hAnsiTheme="majorBidi" w:cstheme="majorBidi"/>
          <w:szCs w:val="22"/>
        </w:rPr>
        <w:t>e</w:t>
      </w:r>
      <w:r w:rsidRPr="009B4A77">
        <w:rPr>
          <w:rFonts w:asciiTheme="majorBidi" w:hAnsiTheme="majorBidi" w:cstheme="majorBidi"/>
          <w:szCs w:val="22"/>
        </w:rPr>
        <w:t xml:space="preserve">ga: </w:t>
      </w:r>
      <w:r w:rsidR="00557CDF">
        <w:rPr>
          <w:rFonts w:asciiTheme="majorBidi" w:hAnsiTheme="majorBidi" w:cstheme="majorBidi"/>
          <w:szCs w:val="22"/>
        </w:rPr>
        <w:t xml:space="preserve">suukaudsele ravile järgneval </w:t>
      </w:r>
      <w:r w:rsidRPr="009B4A77">
        <w:rPr>
          <w:rFonts w:asciiTheme="majorBidi" w:hAnsiTheme="majorBidi" w:cstheme="majorBidi"/>
          <w:szCs w:val="22"/>
        </w:rPr>
        <w:t xml:space="preserve">alustamispäeval tuleb manustada üks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486C69" w:rsidRPr="009B4A77">
        <w:rPr>
          <w:rFonts w:asciiTheme="majorBidi" w:hAnsiTheme="majorBidi" w:cstheme="majorBidi"/>
          <w:szCs w:val="22"/>
        </w:rPr>
        <w:t xml:space="preserve">960 mg </w:t>
      </w:r>
      <w:r w:rsidRPr="009B4A77">
        <w:rPr>
          <w:rFonts w:asciiTheme="majorBidi" w:hAnsiTheme="majorBidi" w:cstheme="majorBidi"/>
          <w:szCs w:val="22"/>
        </w:rPr>
        <w:t>süst ja jätkata ravi suukaudse aripiprasooliga 10 mg kuni 20 mg ööpäevas 14 järjestikusel päeval aripiprasooli terapeutiliste kontsentratsioonide säilitamiseks ravi alustamisel.</w:t>
      </w:r>
    </w:p>
    <w:p w14:paraId="3B8AFEB6" w14:textId="1098C028"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Alustamine kahe süst</w:t>
      </w:r>
      <w:r w:rsidR="003131BA">
        <w:rPr>
          <w:rFonts w:asciiTheme="majorBidi" w:hAnsiTheme="majorBidi" w:cstheme="majorBidi"/>
          <w:szCs w:val="22"/>
        </w:rPr>
        <w:t>e</w:t>
      </w:r>
      <w:r w:rsidRPr="009B4A77">
        <w:rPr>
          <w:rFonts w:asciiTheme="majorBidi" w:hAnsiTheme="majorBidi" w:cstheme="majorBidi"/>
          <w:szCs w:val="22"/>
        </w:rPr>
        <w:t xml:space="preserve">ga: </w:t>
      </w:r>
      <w:r w:rsidR="009B381C">
        <w:rPr>
          <w:rFonts w:asciiTheme="majorBidi" w:hAnsiTheme="majorBidi" w:cstheme="majorBidi"/>
          <w:szCs w:val="22"/>
        </w:rPr>
        <w:t xml:space="preserve">suukaudsele ravile järgneval </w:t>
      </w:r>
      <w:r w:rsidRPr="009B4A77">
        <w:rPr>
          <w:rFonts w:asciiTheme="majorBidi" w:hAnsiTheme="majorBidi" w:cstheme="majorBidi"/>
          <w:szCs w:val="22"/>
        </w:rPr>
        <w:t xml:space="preserve">alustamispäeval manustada kahte erinevasse süstekohta (vt manustamisviis) üks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486C69" w:rsidRPr="009B4A77">
        <w:rPr>
          <w:rFonts w:asciiTheme="majorBidi" w:hAnsiTheme="majorBidi" w:cstheme="majorBidi"/>
          <w:szCs w:val="22"/>
        </w:rPr>
        <w:t xml:space="preserve">960 mg </w:t>
      </w:r>
      <w:r w:rsidRPr="009B4A77">
        <w:rPr>
          <w:rFonts w:asciiTheme="majorBidi" w:hAnsiTheme="majorBidi" w:cstheme="majorBidi"/>
          <w:szCs w:val="22"/>
        </w:rPr>
        <w:t xml:space="preserve">süst ja üks Abilify Maintena </w:t>
      </w:r>
      <w:r w:rsidR="00486C69" w:rsidRPr="009B4A77">
        <w:rPr>
          <w:rFonts w:asciiTheme="majorBidi" w:hAnsiTheme="majorBidi" w:cstheme="majorBidi"/>
          <w:szCs w:val="22"/>
        </w:rPr>
        <w:t xml:space="preserve">400 mg </w:t>
      </w:r>
      <w:r w:rsidRPr="009B4A77">
        <w:rPr>
          <w:rFonts w:asciiTheme="majorBidi" w:hAnsiTheme="majorBidi" w:cstheme="majorBidi"/>
          <w:szCs w:val="22"/>
        </w:rPr>
        <w:t>süst koos ühe 20 mg suukaudse aripiprasooli annusega.</w:t>
      </w:r>
    </w:p>
    <w:p w14:paraId="5E5A4EBA" w14:textId="77777777" w:rsidR="00AB5B57" w:rsidRPr="009B4A77" w:rsidRDefault="00AB5B57" w:rsidP="00AB5B57">
      <w:pPr>
        <w:widowControl w:val="0"/>
        <w:rPr>
          <w:rFonts w:asciiTheme="majorBidi" w:eastAsia="Times New Roman" w:hAnsiTheme="majorBidi" w:cstheme="majorBidi"/>
          <w:bCs/>
          <w:szCs w:val="22"/>
        </w:rPr>
      </w:pPr>
    </w:p>
    <w:p w14:paraId="498B21C4" w14:textId="77777777" w:rsidR="00AB5B57" w:rsidRPr="009B4A77" w:rsidRDefault="00AB5B57" w:rsidP="00AB5B57">
      <w:pPr>
        <w:keepNext/>
        <w:widowControl w:val="0"/>
        <w:rPr>
          <w:rFonts w:asciiTheme="majorBidi" w:eastAsia="Times New Roman" w:hAnsiTheme="majorBidi" w:cstheme="majorBidi"/>
          <w:bCs/>
          <w:i/>
          <w:iCs/>
          <w:szCs w:val="22"/>
          <w:u w:val="single"/>
        </w:rPr>
      </w:pPr>
      <w:r w:rsidRPr="009B4A77">
        <w:rPr>
          <w:rFonts w:asciiTheme="majorBidi" w:eastAsia="Times New Roman" w:hAnsiTheme="majorBidi" w:cstheme="majorBidi"/>
          <w:bCs/>
          <w:i/>
          <w:iCs/>
          <w:szCs w:val="22"/>
          <w:u w:val="single"/>
        </w:rPr>
        <w:t>Annustamisintervall ja annuse kohandamised</w:t>
      </w:r>
    </w:p>
    <w:p w14:paraId="799B4121" w14:textId="77777777" w:rsidR="00AB5B57" w:rsidRPr="009B4A77" w:rsidRDefault="00AB5B57" w:rsidP="00AB5B57">
      <w:pPr>
        <w:keepNext/>
        <w:widowControl w:val="0"/>
        <w:rPr>
          <w:rFonts w:asciiTheme="majorBidi" w:eastAsia="Times New Roman" w:hAnsiTheme="majorBidi" w:cstheme="majorBidi"/>
          <w:bCs/>
          <w:szCs w:val="22"/>
        </w:rPr>
      </w:pPr>
    </w:p>
    <w:p w14:paraId="541E8287" w14:textId="19D913C9" w:rsidR="00AB5B57" w:rsidRPr="009B4A77" w:rsidRDefault="00AB5B57" w:rsidP="00AB5B57">
      <w:pPr>
        <w:rPr>
          <w:rFonts w:asciiTheme="majorBidi" w:hAnsiTheme="majorBidi" w:cstheme="majorBidi"/>
          <w:szCs w:val="22"/>
        </w:rPr>
      </w:pPr>
      <w:r w:rsidRPr="009B4A77">
        <w:rPr>
          <w:rFonts w:asciiTheme="majorBidi" w:hAnsiTheme="majorBidi" w:cstheme="majorBidi"/>
          <w:color w:val="000000"/>
          <w:szCs w:val="22"/>
        </w:rPr>
        <w:t xml:space="preserve">Pärast süstimise alustamist on soovitatav säilitusannus üks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w:t>
      </w:r>
      <w:r w:rsidR="00363A46" w:rsidRPr="009B4A77">
        <w:rPr>
          <w:rFonts w:asciiTheme="majorBidi" w:hAnsiTheme="majorBidi" w:cstheme="majorBidi"/>
          <w:szCs w:val="22"/>
        </w:rPr>
        <w:t xml:space="preserve">960 mg </w:t>
      </w:r>
      <w:r w:rsidRPr="009B4A77">
        <w:rPr>
          <w:rFonts w:asciiTheme="majorBidi" w:hAnsiTheme="majorBidi" w:cstheme="majorBidi"/>
          <w:color w:val="000000"/>
          <w:szCs w:val="22"/>
        </w:rPr>
        <w:t>süst</w:t>
      </w:r>
      <w:r w:rsidR="003131BA">
        <w:rPr>
          <w:rFonts w:asciiTheme="majorBidi" w:hAnsiTheme="majorBidi" w:cstheme="majorBidi"/>
          <w:color w:val="000000"/>
          <w:szCs w:val="22"/>
        </w:rPr>
        <w:t>e</w:t>
      </w:r>
      <w:r w:rsidR="00363A46">
        <w:rPr>
          <w:rFonts w:asciiTheme="majorBidi" w:hAnsiTheme="majorBidi" w:cstheme="majorBidi"/>
          <w:color w:val="000000"/>
          <w:szCs w:val="22"/>
        </w:rPr>
        <w:t xml:space="preserve"> iga kahe kuu järel</w:t>
      </w:r>
      <w:r w:rsidRPr="009B4A77">
        <w:rPr>
          <w:rFonts w:asciiTheme="majorBidi" w:hAnsiTheme="majorBidi" w:cstheme="majorBidi"/>
          <w:color w:val="000000"/>
          <w:szCs w:val="22"/>
        </w:rPr>
        <w:t xml:space="preserve">. </w:t>
      </w:r>
      <w:r w:rsidR="009C190F">
        <w:rPr>
          <w:rFonts w:asciiTheme="majorBidi" w:hAnsiTheme="majorBidi" w:cstheme="majorBidi"/>
          <w:color w:val="000000"/>
          <w:szCs w:val="22"/>
        </w:rPr>
        <w:t>Abilify Maintena</w:t>
      </w:r>
      <w:r w:rsidR="00F87AC0">
        <w:rPr>
          <w:rFonts w:asciiTheme="majorBidi" w:hAnsiTheme="majorBidi" w:cstheme="majorBidi"/>
          <w:color w:val="000000"/>
          <w:szCs w:val="22"/>
        </w:rPr>
        <w:t>t</w:t>
      </w:r>
      <w:r w:rsidRPr="009B4A77">
        <w:rPr>
          <w:rFonts w:asciiTheme="majorBidi" w:hAnsiTheme="majorBidi" w:cstheme="majorBidi"/>
          <w:color w:val="000000"/>
          <w:szCs w:val="22"/>
        </w:rPr>
        <w:t xml:space="preserve"> tuleb manustada 960 mg üks kord iga 2 kuu järel ühe süstina 56 päeva pärast eelmist süsti. </w:t>
      </w:r>
      <w:r w:rsidRPr="009B4A77">
        <w:rPr>
          <w:rFonts w:asciiTheme="majorBidi" w:hAnsiTheme="majorBidi" w:cstheme="majorBidi"/>
          <w:szCs w:val="22"/>
        </w:rPr>
        <w:t>Patsiente võib süstida kuni 2 nädalat enne või 2 nädalat pärast plaanilist iga 2 kuu järel manustatavat annust.</w:t>
      </w:r>
    </w:p>
    <w:p w14:paraId="3182527B" w14:textId="77777777" w:rsidR="00AB5B57" w:rsidRPr="009B4A77" w:rsidRDefault="00AB5B57" w:rsidP="00AB5B57">
      <w:pPr>
        <w:rPr>
          <w:rFonts w:asciiTheme="majorBidi" w:hAnsiTheme="majorBidi" w:cstheme="majorBidi"/>
          <w:szCs w:val="22"/>
        </w:rPr>
      </w:pPr>
    </w:p>
    <w:p w14:paraId="6FA2FF90" w14:textId="682C9E7B" w:rsidR="00AB5B57" w:rsidRPr="009B4A77" w:rsidRDefault="00AB5B57" w:rsidP="00AB5B57">
      <w:pPr>
        <w:rPr>
          <w:rFonts w:asciiTheme="majorBidi" w:hAnsiTheme="majorBidi" w:cstheme="majorBidi"/>
          <w:bCs/>
          <w:szCs w:val="22"/>
        </w:rPr>
      </w:pPr>
      <w:r w:rsidRPr="009B4A77">
        <w:rPr>
          <w:rFonts w:asciiTheme="majorBidi" w:hAnsiTheme="majorBidi" w:cstheme="majorBidi"/>
          <w:color w:val="000000"/>
          <w:szCs w:val="22"/>
        </w:rPr>
        <w:t xml:space="preserve">Kui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w:t>
      </w:r>
      <w:r w:rsidR="001845A9" w:rsidRPr="009B4A77">
        <w:rPr>
          <w:rFonts w:asciiTheme="majorBidi" w:hAnsiTheme="majorBidi" w:cstheme="majorBidi"/>
          <w:szCs w:val="22"/>
        </w:rPr>
        <w:t xml:space="preserve">960 mg </w:t>
      </w:r>
      <w:r w:rsidRPr="009B4A77">
        <w:rPr>
          <w:rFonts w:asciiTheme="majorBidi" w:hAnsiTheme="majorBidi" w:cstheme="majorBidi"/>
          <w:color w:val="000000"/>
          <w:szCs w:val="22"/>
        </w:rPr>
        <w:t xml:space="preserve">annuse korral tekib kõrvaltoimeid, tuleb kaaluda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annuse vähendamist 720 mg</w:t>
      </w:r>
      <w:r w:rsidRPr="009B4A77">
        <w:rPr>
          <w:rFonts w:asciiTheme="majorBidi" w:hAnsiTheme="majorBidi" w:cstheme="majorBidi"/>
          <w:color w:val="000000"/>
          <w:szCs w:val="22"/>
        </w:rPr>
        <w:noBreakHyphen/>
        <w:t>ni üks kord iga 2 kuu järel.</w:t>
      </w:r>
    </w:p>
    <w:p w14:paraId="5B333112" w14:textId="77777777" w:rsidR="00AB5B57" w:rsidRPr="009B4A77" w:rsidRDefault="00AB5B57" w:rsidP="00AB5B57">
      <w:pPr>
        <w:widowControl w:val="0"/>
        <w:rPr>
          <w:rFonts w:asciiTheme="majorBidi" w:eastAsia="Times New Roman" w:hAnsiTheme="majorBidi" w:cstheme="majorBidi"/>
          <w:bCs/>
          <w:szCs w:val="22"/>
        </w:rPr>
      </w:pPr>
    </w:p>
    <w:p w14:paraId="55EE5FD2" w14:textId="77777777" w:rsidR="00AB5B57" w:rsidRPr="009B4A77" w:rsidRDefault="00AB5B57" w:rsidP="00AB5B57">
      <w:pPr>
        <w:keepNext/>
        <w:widowControl w:val="0"/>
        <w:rPr>
          <w:rFonts w:asciiTheme="majorBidi" w:hAnsiTheme="majorBidi" w:cstheme="majorBidi"/>
          <w:i/>
          <w:iCs/>
          <w:szCs w:val="22"/>
        </w:rPr>
      </w:pPr>
      <w:r w:rsidRPr="009B4A77">
        <w:rPr>
          <w:rFonts w:asciiTheme="majorBidi" w:hAnsiTheme="majorBidi" w:cstheme="majorBidi"/>
          <w:i/>
          <w:iCs/>
          <w:szCs w:val="22"/>
          <w:u w:val="single"/>
        </w:rPr>
        <w:t>Vahelejäänud annused</w:t>
      </w:r>
    </w:p>
    <w:p w14:paraId="34DEE4CA" w14:textId="77777777" w:rsidR="00AB5B57" w:rsidRPr="009B4A77" w:rsidRDefault="00AB5B57" w:rsidP="00AB5B57">
      <w:pPr>
        <w:keepNext/>
        <w:widowControl w:val="0"/>
        <w:rPr>
          <w:rFonts w:asciiTheme="majorBidi" w:hAnsiTheme="majorBidi" w:cstheme="majorBidi"/>
          <w:szCs w:val="22"/>
        </w:rPr>
      </w:pPr>
    </w:p>
    <w:p w14:paraId="65FBE9A1" w14:textId="33E13C90"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szCs w:val="22"/>
        </w:rPr>
        <w:t>Kui viimasest süstist on möödunud vähem kui</w:t>
      </w:r>
      <w:r w:rsidR="00626E34">
        <w:rPr>
          <w:rFonts w:asciiTheme="majorBidi" w:hAnsiTheme="majorBidi" w:cstheme="majorBidi"/>
          <w:szCs w:val="22"/>
        </w:rPr>
        <w:t xml:space="preserve"> 8 nädalat ja rohkem kui </w:t>
      </w:r>
      <w:r w:rsidRPr="009B4A77">
        <w:rPr>
          <w:rFonts w:asciiTheme="majorBidi" w:hAnsiTheme="majorBidi" w:cstheme="majorBidi"/>
          <w:szCs w:val="22"/>
        </w:rPr>
        <w:t xml:space="preserve">14 nädalat, tuleb järgmine </w:t>
      </w:r>
      <w:r w:rsidR="009C190F">
        <w:rPr>
          <w:rFonts w:asciiTheme="majorBidi" w:hAnsiTheme="majorBidi" w:cstheme="majorBidi"/>
          <w:szCs w:val="22"/>
        </w:rPr>
        <w:t>Abilify Maintena</w:t>
      </w:r>
      <w:r w:rsidR="00F912F6">
        <w:rPr>
          <w:rFonts w:asciiTheme="majorBidi" w:hAnsiTheme="majorBidi" w:cstheme="majorBidi"/>
          <w:szCs w:val="22"/>
        </w:rPr>
        <w:t xml:space="preserve"> </w:t>
      </w:r>
      <w:r w:rsidR="00F912F6">
        <w:rPr>
          <w:color w:val="000000"/>
          <w:szCs w:val="22"/>
        </w:rPr>
        <w:t>960 mg / 720 mg</w:t>
      </w:r>
      <w:r w:rsidRPr="009B4A77">
        <w:rPr>
          <w:rFonts w:asciiTheme="majorBidi" w:hAnsiTheme="majorBidi" w:cstheme="majorBidi"/>
          <w:szCs w:val="22"/>
        </w:rPr>
        <w:t xml:space="preserve"> annus manustada niipea kui võimalik. Seejärel tuleb jätkata manustamisskeemiga üks kord iga 2 kuu järel. Kui viimasest süstist on möödunud rohkem kui</w:t>
      </w:r>
      <w:r w:rsidR="00DF6DA6">
        <w:rPr>
          <w:rFonts w:asciiTheme="majorBidi" w:hAnsiTheme="majorBidi" w:cstheme="majorBidi"/>
          <w:szCs w:val="22"/>
        </w:rPr>
        <w:t xml:space="preserve"> </w:t>
      </w:r>
      <w:r w:rsidRPr="009B4A77">
        <w:rPr>
          <w:rFonts w:asciiTheme="majorBidi" w:hAnsiTheme="majorBidi" w:cstheme="majorBidi"/>
          <w:szCs w:val="22"/>
        </w:rPr>
        <w:t xml:space="preserve">14 nädalat, tuleb järgmine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DF6DA6">
        <w:rPr>
          <w:color w:val="000000"/>
          <w:szCs w:val="22"/>
        </w:rPr>
        <w:t xml:space="preserve">960 mg / 720 mg </w:t>
      </w:r>
      <w:r w:rsidRPr="009B4A77">
        <w:rPr>
          <w:rFonts w:asciiTheme="majorBidi" w:hAnsiTheme="majorBidi" w:cstheme="majorBidi"/>
          <w:szCs w:val="22"/>
        </w:rPr>
        <w:t>annus manustada koos 14 päeva jooksul samaaegselt manustatava suukaudse aripiprasooliga või teha 2 eraldi süst</w:t>
      </w:r>
      <w:r w:rsidR="003131BA">
        <w:rPr>
          <w:rFonts w:asciiTheme="majorBidi" w:hAnsiTheme="majorBidi" w:cstheme="majorBidi"/>
          <w:szCs w:val="22"/>
        </w:rPr>
        <w:t>et</w:t>
      </w:r>
      <w:r w:rsidRPr="009B4A77">
        <w:rPr>
          <w:rFonts w:asciiTheme="majorBidi" w:hAnsiTheme="majorBidi" w:cstheme="majorBidi"/>
          <w:szCs w:val="22"/>
        </w:rPr>
        <w:t xml:space="preserve"> (</w:t>
      </w:r>
      <w:r w:rsidR="00C34092">
        <w:rPr>
          <w:rFonts w:asciiTheme="majorBidi" w:hAnsiTheme="majorBidi" w:cstheme="majorBidi"/>
          <w:szCs w:val="22"/>
        </w:rPr>
        <w:t xml:space="preserve">üks </w:t>
      </w:r>
      <w:r w:rsidR="009C190F">
        <w:rPr>
          <w:rFonts w:asciiTheme="majorBidi" w:hAnsiTheme="majorBidi" w:cstheme="majorBidi"/>
          <w:szCs w:val="22"/>
        </w:rPr>
        <w:t>Abilify Maintena</w:t>
      </w:r>
      <w:r w:rsidR="00C34092">
        <w:rPr>
          <w:rFonts w:asciiTheme="majorBidi" w:hAnsiTheme="majorBidi" w:cstheme="majorBidi"/>
          <w:szCs w:val="22"/>
        </w:rPr>
        <w:t xml:space="preserve"> </w:t>
      </w:r>
      <w:r w:rsidR="00C34092">
        <w:rPr>
          <w:color w:val="000000"/>
          <w:szCs w:val="22"/>
        </w:rPr>
        <w:t>960 mg</w:t>
      </w:r>
      <w:r w:rsidRPr="009B4A77">
        <w:rPr>
          <w:rFonts w:asciiTheme="majorBidi" w:hAnsiTheme="majorBidi" w:cstheme="majorBidi"/>
          <w:szCs w:val="22"/>
        </w:rPr>
        <w:t xml:space="preserve"> ja </w:t>
      </w:r>
      <w:r w:rsidR="00FA0095">
        <w:rPr>
          <w:rFonts w:asciiTheme="majorBidi" w:hAnsiTheme="majorBidi" w:cstheme="majorBidi"/>
          <w:szCs w:val="22"/>
        </w:rPr>
        <w:t xml:space="preserve">üks </w:t>
      </w:r>
      <w:r w:rsidRPr="009B4A77">
        <w:rPr>
          <w:rFonts w:asciiTheme="majorBidi" w:hAnsiTheme="majorBidi" w:cstheme="majorBidi"/>
          <w:szCs w:val="22"/>
        </w:rPr>
        <w:t>Abilify Maintena</w:t>
      </w:r>
      <w:r w:rsidR="00FA0095">
        <w:rPr>
          <w:rFonts w:asciiTheme="majorBidi" w:hAnsiTheme="majorBidi" w:cstheme="majorBidi"/>
          <w:szCs w:val="22"/>
        </w:rPr>
        <w:t xml:space="preserve"> 400 mg või üks Abilify Maintena</w:t>
      </w:r>
      <w:r w:rsidR="00252BC9">
        <w:rPr>
          <w:color w:val="000000"/>
          <w:szCs w:val="22"/>
        </w:rPr>
        <w:t xml:space="preserve"> 72</w:t>
      </w:r>
      <w:r w:rsidR="00FA0095">
        <w:rPr>
          <w:color w:val="000000"/>
          <w:szCs w:val="22"/>
        </w:rPr>
        <w:t>0 mg</w:t>
      </w:r>
      <w:r w:rsidR="00FA0095" w:rsidRPr="009B4A77">
        <w:rPr>
          <w:rFonts w:asciiTheme="majorBidi" w:hAnsiTheme="majorBidi" w:cstheme="majorBidi"/>
          <w:szCs w:val="22"/>
        </w:rPr>
        <w:t xml:space="preserve"> ja </w:t>
      </w:r>
      <w:r w:rsidR="00FA0095">
        <w:rPr>
          <w:rFonts w:asciiTheme="majorBidi" w:hAnsiTheme="majorBidi" w:cstheme="majorBidi"/>
          <w:szCs w:val="22"/>
        </w:rPr>
        <w:t xml:space="preserve">üks </w:t>
      </w:r>
      <w:r w:rsidR="00FA0095" w:rsidRPr="009B4A77">
        <w:rPr>
          <w:rFonts w:asciiTheme="majorBidi" w:hAnsiTheme="majorBidi" w:cstheme="majorBidi"/>
          <w:szCs w:val="22"/>
        </w:rPr>
        <w:t>Abilify Maintena</w:t>
      </w:r>
      <w:r w:rsidR="00FA0095">
        <w:rPr>
          <w:rFonts w:asciiTheme="majorBidi" w:hAnsiTheme="majorBidi" w:cstheme="majorBidi"/>
          <w:szCs w:val="22"/>
        </w:rPr>
        <w:t xml:space="preserve"> </w:t>
      </w:r>
      <w:r w:rsidR="00252BC9">
        <w:rPr>
          <w:rFonts w:asciiTheme="majorBidi" w:hAnsiTheme="majorBidi" w:cstheme="majorBidi"/>
          <w:szCs w:val="22"/>
        </w:rPr>
        <w:t>3</w:t>
      </w:r>
      <w:r w:rsidR="00FA0095">
        <w:rPr>
          <w:rFonts w:asciiTheme="majorBidi" w:hAnsiTheme="majorBidi" w:cstheme="majorBidi"/>
          <w:szCs w:val="22"/>
        </w:rPr>
        <w:t>00 mg</w:t>
      </w:r>
      <w:r w:rsidRPr="009B4A77">
        <w:rPr>
          <w:rFonts w:asciiTheme="majorBidi" w:hAnsiTheme="majorBidi" w:cstheme="majorBidi"/>
          <w:szCs w:val="22"/>
        </w:rPr>
        <w:t>) koos ühe 20 mg suukaudse aripiprasooli annusega. Seejärel tuleb jätkata manustamisskeemiga üks kord iga 2 kuu järel.</w:t>
      </w:r>
    </w:p>
    <w:p w14:paraId="0C3EB3F0" w14:textId="77777777" w:rsidR="00AB5B57" w:rsidRPr="009B4A77" w:rsidRDefault="00AB5B57" w:rsidP="00AB5B57">
      <w:pPr>
        <w:widowControl w:val="0"/>
        <w:rPr>
          <w:rFonts w:asciiTheme="majorBidi" w:hAnsiTheme="majorBidi" w:cstheme="majorBidi"/>
          <w:szCs w:val="22"/>
        </w:rPr>
      </w:pPr>
    </w:p>
    <w:p w14:paraId="5C89A79F" w14:textId="77777777" w:rsidR="00AB5B57" w:rsidRPr="009B4A77" w:rsidRDefault="00AB5B57" w:rsidP="00AB5B57">
      <w:pPr>
        <w:keepNext/>
        <w:widowControl w:val="0"/>
        <w:rPr>
          <w:rFonts w:asciiTheme="majorBidi" w:hAnsiTheme="majorBidi" w:cstheme="majorBidi"/>
          <w:i/>
          <w:iCs/>
          <w:szCs w:val="22"/>
        </w:rPr>
      </w:pPr>
      <w:r w:rsidRPr="009B4A77">
        <w:rPr>
          <w:rFonts w:asciiTheme="majorBidi" w:hAnsiTheme="majorBidi" w:cstheme="majorBidi"/>
          <w:i/>
          <w:iCs/>
          <w:szCs w:val="22"/>
          <w:u w:val="single"/>
        </w:rPr>
        <w:t>Erirühmad</w:t>
      </w:r>
    </w:p>
    <w:p w14:paraId="27F069C3" w14:textId="77777777" w:rsidR="00AB5B57" w:rsidRPr="009B4A77" w:rsidRDefault="00AB5B57" w:rsidP="00AB5B57">
      <w:pPr>
        <w:keepNext/>
        <w:widowControl w:val="0"/>
        <w:rPr>
          <w:rFonts w:asciiTheme="majorBidi" w:hAnsiTheme="majorBidi" w:cstheme="majorBidi"/>
          <w:szCs w:val="22"/>
        </w:rPr>
      </w:pPr>
    </w:p>
    <w:p w14:paraId="4D162000" w14:textId="77777777"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i/>
          <w:iCs/>
          <w:szCs w:val="22"/>
        </w:rPr>
        <w:t>Eakad</w:t>
      </w:r>
    </w:p>
    <w:p w14:paraId="64D688BF" w14:textId="21D1DF27"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w:t>
      </w:r>
      <w:r w:rsidR="00A352E1">
        <w:rPr>
          <w:color w:val="000000"/>
          <w:szCs w:val="22"/>
        </w:rPr>
        <w:t>960 </w:t>
      </w:r>
      <w:r w:rsidR="00022DAD">
        <w:rPr>
          <w:color w:val="000000"/>
          <w:szCs w:val="22"/>
        </w:rPr>
        <w:t>mg / 720</w:t>
      </w:r>
      <w:r w:rsidR="00A352E1">
        <w:rPr>
          <w:color w:val="000000"/>
          <w:szCs w:val="22"/>
        </w:rPr>
        <w:t xml:space="preserve"> mg </w:t>
      </w:r>
      <w:r w:rsidR="00AB5B57" w:rsidRPr="009B4A77">
        <w:rPr>
          <w:rFonts w:asciiTheme="majorBidi" w:hAnsiTheme="majorBidi" w:cstheme="majorBidi"/>
          <w:szCs w:val="22"/>
        </w:rPr>
        <w:t>ohutus ja efektiivsus skisofreenia ravis 65-aastastel ja vanematel patsientidel ei ole tõestatud (vt lõik 4.4). Soovitusi annustamise kohta ei ole võimalik anda.</w:t>
      </w:r>
    </w:p>
    <w:p w14:paraId="1549050B" w14:textId="77777777" w:rsidR="00AB5B57" w:rsidRPr="009B4A77" w:rsidRDefault="00AB5B57" w:rsidP="00AB5B57">
      <w:pPr>
        <w:widowControl w:val="0"/>
        <w:rPr>
          <w:rFonts w:asciiTheme="majorBidi" w:hAnsiTheme="majorBidi" w:cstheme="majorBidi"/>
          <w:szCs w:val="22"/>
        </w:rPr>
      </w:pPr>
    </w:p>
    <w:p w14:paraId="2D5341ED"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Neerukahjustus</w:t>
      </w:r>
    </w:p>
    <w:p w14:paraId="6E14ED26"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Neerukahjustusega patsientidel ei ole annuse kohandamine vajalik (vt lõik 5.2).</w:t>
      </w:r>
    </w:p>
    <w:p w14:paraId="33DAB2A8" w14:textId="77777777" w:rsidR="00AB5B57" w:rsidRPr="009B4A77" w:rsidRDefault="00AB5B57" w:rsidP="00AB5B57">
      <w:pPr>
        <w:widowControl w:val="0"/>
        <w:rPr>
          <w:rFonts w:asciiTheme="majorBidi" w:hAnsiTheme="majorBidi" w:cstheme="majorBidi"/>
          <w:szCs w:val="22"/>
        </w:rPr>
      </w:pPr>
    </w:p>
    <w:p w14:paraId="6804A79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Maksakahjustus</w:t>
      </w:r>
    </w:p>
    <w:p w14:paraId="159DBCB9"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Kerge või mõõduka maksakahjustusega patsientidel ei ole annuse kohandamine vajalik. Andmeid raske maksakahjustusega patsientide kohta on ebapiisavalt, et anda soovitusi. Neile patsientidele annustamisel tuleb olla ettevaatlik. Eelistama peab suukaudset ravimivormi (vt lõik 5.2).</w:t>
      </w:r>
    </w:p>
    <w:p w14:paraId="5F5DC485" w14:textId="77777777" w:rsidR="00AB5B57" w:rsidRPr="009B4A77" w:rsidRDefault="00AB5B57" w:rsidP="00AB5B57">
      <w:pPr>
        <w:widowControl w:val="0"/>
        <w:rPr>
          <w:rFonts w:asciiTheme="majorBidi" w:hAnsiTheme="majorBidi" w:cstheme="majorBidi"/>
          <w:szCs w:val="22"/>
        </w:rPr>
      </w:pPr>
    </w:p>
    <w:p w14:paraId="2B490ED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Teadaolevad CYP2D6 aeglased metaboliseerijad</w:t>
      </w:r>
    </w:p>
    <w:p w14:paraId="2CCA1C01"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Patsientidel, kes on teadaolevalt CYP2D6 aeglased metaboliseerijad:</w:t>
      </w:r>
    </w:p>
    <w:p w14:paraId="364E73C6" w14:textId="57B72DC2" w:rsidR="00146E2A" w:rsidRDefault="00AB5B57" w:rsidP="00146E2A">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sidR="0042663A" w:rsidRPr="009B4A77">
        <w:rPr>
          <w:rFonts w:asciiTheme="majorBidi" w:hAnsiTheme="majorBidi" w:cstheme="majorBidi"/>
          <w:szCs w:val="22"/>
        </w:rPr>
        <w:t xml:space="preserve">Abilify Maintena </w:t>
      </w:r>
      <w:r w:rsidR="0042663A">
        <w:rPr>
          <w:rFonts w:asciiTheme="majorBidi" w:hAnsiTheme="majorBidi" w:cstheme="majorBidi"/>
          <w:szCs w:val="22"/>
        </w:rPr>
        <w:t>300 mg</w:t>
      </w:r>
      <w:r w:rsidR="00FD6CCF">
        <w:rPr>
          <w:rFonts w:asciiTheme="majorBidi" w:hAnsiTheme="majorBidi" w:cstheme="majorBidi"/>
          <w:szCs w:val="22"/>
        </w:rPr>
        <w:t xml:space="preserve"> manustamiselt üks kord kuus ületoodavad patsiendid: </w:t>
      </w:r>
      <w:r w:rsidRPr="009B4A77">
        <w:rPr>
          <w:rFonts w:asciiTheme="majorBidi" w:hAnsiTheme="majorBidi" w:cstheme="majorBidi"/>
          <w:szCs w:val="22"/>
        </w:rPr>
        <w:t xml:space="preserve">algannusena tuleb manustada üks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FD6CCF" w:rsidRPr="009B4A77">
        <w:rPr>
          <w:rFonts w:asciiTheme="majorBidi" w:hAnsiTheme="majorBidi" w:cstheme="majorBidi"/>
          <w:szCs w:val="22"/>
        </w:rPr>
        <w:t xml:space="preserve">720 mg </w:t>
      </w:r>
      <w:r w:rsidRPr="009B4A77">
        <w:rPr>
          <w:rFonts w:asciiTheme="majorBidi" w:hAnsiTheme="majorBidi" w:cstheme="majorBidi"/>
          <w:szCs w:val="22"/>
        </w:rPr>
        <w:t>süst</w:t>
      </w:r>
      <w:r w:rsidR="003131BA">
        <w:rPr>
          <w:rFonts w:asciiTheme="majorBidi" w:hAnsiTheme="majorBidi" w:cstheme="majorBidi"/>
          <w:szCs w:val="22"/>
        </w:rPr>
        <w:t>e</w:t>
      </w:r>
      <w:r w:rsidR="00146E2A">
        <w:rPr>
          <w:rFonts w:asciiTheme="majorBidi" w:hAnsiTheme="majorBidi" w:cstheme="majorBidi"/>
          <w:szCs w:val="22"/>
        </w:rPr>
        <w:t xml:space="preserve">, </w:t>
      </w:r>
      <w:r w:rsidR="00146E2A" w:rsidRPr="008E7053">
        <w:rPr>
          <w:rFonts w:asciiTheme="majorBidi" w:hAnsiTheme="majorBidi" w:cstheme="majorBidi"/>
          <w:szCs w:val="22"/>
        </w:rPr>
        <w:t>mitte v</w:t>
      </w:r>
      <w:r w:rsidR="00B60D0A" w:rsidRPr="008E7053">
        <w:rPr>
          <w:rFonts w:asciiTheme="majorBidi" w:hAnsiTheme="majorBidi" w:cstheme="majorBidi"/>
          <w:szCs w:val="22"/>
        </w:rPr>
        <w:t>a</w:t>
      </w:r>
      <w:r w:rsidR="00146E2A" w:rsidRPr="008E7053">
        <w:rPr>
          <w:rFonts w:asciiTheme="majorBidi" w:hAnsiTheme="majorBidi" w:cstheme="majorBidi"/>
          <w:szCs w:val="22"/>
        </w:rPr>
        <w:t>rem kui 26 päeva pärast Abilify Maintena 300 mg</w:t>
      </w:r>
      <w:r w:rsidR="00B60D0A" w:rsidRPr="008E7053">
        <w:rPr>
          <w:rFonts w:asciiTheme="majorBidi" w:hAnsiTheme="majorBidi" w:cstheme="majorBidi"/>
          <w:szCs w:val="22"/>
        </w:rPr>
        <w:t xml:space="preserve"> eelmist süsti.</w:t>
      </w:r>
    </w:p>
    <w:p w14:paraId="60A10F0E" w14:textId="6301E818" w:rsidR="00AB5B57" w:rsidRPr="009B4A77" w:rsidRDefault="00005915" w:rsidP="00C853E2">
      <w:pPr>
        <w:ind w:left="564" w:hanging="564"/>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Alustamine kahe süst</w:t>
      </w:r>
      <w:r w:rsidR="003131BA">
        <w:rPr>
          <w:rFonts w:asciiTheme="majorBidi" w:hAnsiTheme="majorBidi" w:cstheme="majorBidi"/>
          <w:szCs w:val="22"/>
        </w:rPr>
        <w:t>e</w:t>
      </w:r>
      <w:r w:rsidRPr="009B4A77">
        <w:rPr>
          <w:rFonts w:asciiTheme="majorBidi" w:hAnsiTheme="majorBidi" w:cstheme="majorBidi"/>
          <w:szCs w:val="22"/>
        </w:rPr>
        <w:t>ga</w:t>
      </w:r>
      <w:r w:rsidR="0014029E">
        <w:rPr>
          <w:rFonts w:asciiTheme="majorBidi" w:hAnsiTheme="majorBidi" w:cstheme="majorBidi"/>
          <w:szCs w:val="22"/>
        </w:rPr>
        <w:t xml:space="preserve"> (pärast ületoomist suukaudselt ravilt)</w:t>
      </w:r>
      <w:r w:rsidRPr="009B4A77">
        <w:rPr>
          <w:rFonts w:asciiTheme="majorBidi" w:hAnsiTheme="majorBidi" w:cstheme="majorBidi"/>
          <w:szCs w:val="22"/>
        </w:rPr>
        <w:t>:</w:t>
      </w:r>
      <w:r w:rsidR="0014029E">
        <w:rPr>
          <w:rFonts w:asciiTheme="majorBidi" w:hAnsiTheme="majorBidi" w:cstheme="majorBidi"/>
          <w:szCs w:val="22"/>
        </w:rPr>
        <w:t xml:space="preserve"> </w:t>
      </w:r>
      <w:r w:rsidR="00F65478" w:rsidRPr="009B4A77">
        <w:rPr>
          <w:rFonts w:asciiTheme="majorBidi" w:hAnsiTheme="majorBidi" w:cstheme="majorBidi"/>
          <w:szCs w:val="22"/>
        </w:rPr>
        <w:t xml:space="preserve">algannusena tuleb manustada üks </w:t>
      </w:r>
      <w:r w:rsidR="00F65478">
        <w:rPr>
          <w:rFonts w:asciiTheme="majorBidi" w:hAnsiTheme="majorBidi" w:cstheme="majorBidi"/>
          <w:szCs w:val="22"/>
        </w:rPr>
        <w:t>Abilify Maintena</w:t>
      </w:r>
      <w:r w:rsidR="00F65478" w:rsidRPr="009B4A77">
        <w:rPr>
          <w:rFonts w:asciiTheme="majorBidi" w:hAnsiTheme="majorBidi" w:cstheme="majorBidi"/>
          <w:szCs w:val="22"/>
        </w:rPr>
        <w:t xml:space="preserve"> 720 mg süst</w:t>
      </w:r>
      <w:r w:rsidR="003131BA">
        <w:rPr>
          <w:rFonts w:asciiTheme="majorBidi" w:hAnsiTheme="majorBidi" w:cstheme="majorBidi"/>
          <w:szCs w:val="22"/>
        </w:rPr>
        <w:t>e</w:t>
      </w:r>
      <w:r w:rsidR="000F60B0">
        <w:rPr>
          <w:rFonts w:asciiTheme="majorBidi" w:hAnsiTheme="majorBidi" w:cstheme="majorBidi"/>
          <w:szCs w:val="22"/>
        </w:rPr>
        <w:t xml:space="preserve"> ja ravi tuleb</w:t>
      </w:r>
      <w:r w:rsidR="004030C0">
        <w:rPr>
          <w:rFonts w:asciiTheme="majorBidi" w:hAnsiTheme="majorBidi" w:cstheme="majorBidi"/>
          <w:szCs w:val="22"/>
        </w:rPr>
        <w:t xml:space="preserve"> </w:t>
      </w:r>
      <w:r w:rsidR="00AB5B57" w:rsidRPr="009B4A77">
        <w:rPr>
          <w:rFonts w:asciiTheme="majorBidi" w:hAnsiTheme="majorBidi" w:cstheme="majorBidi"/>
          <w:szCs w:val="22"/>
        </w:rPr>
        <w:t>jätkata ravi suukaudse aripiprasooli määratud annusega 14 järjestikusel päeval.</w:t>
      </w:r>
    </w:p>
    <w:p w14:paraId="1DCB6ADF" w14:textId="5FE53F49"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Alustamine kahe süst</w:t>
      </w:r>
      <w:r w:rsidR="003131BA">
        <w:rPr>
          <w:rFonts w:asciiTheme="majorBidi" w:hAnsiTheme="majorBidi" w:cstheme="majorBidi"/>
          <w:szCs w:val="22"/>
        </w:rPr>
        <w:t>e</w:t>
      </w:r>
      <w:r w:rsidRPr="009B4A77">
        <w:rPr>
          <w:rFonts w:asciiTheme="majorBidi" w:hAnsiTheme="majorBidi" w:cstheme="majorBidi"/>
          <w:szCs w:val="22"/>
        </w:rPr>
        <w:t>ga</w:t>
      </w:r>
      <w:r w:rsidR="00120B8E">
        <w:rPr>
          <w:rFonts w:asciiTheme="majorBidi" w:hAnsiTheme="majorBidi" w:cstheme="majorBidi"/>
          <w:szCs w:val="22"/>
        </w:rPr>
        <w:t xml:space="preserve"> (pärast ületoomist suukaudselt ravilt)</w:t>
      </w:r>
      <w:r w:rsidRPr="009B4A77">
        <w:rPr>
          <w:rFonts w:asciiTheme="majorBidi" w:hAnsiTheme="majorBidi" w:cstheme="majorBidi"/>
          <w:szCs w:val="22"/>
        </w:rPr>
        <w:t>: algannusena tuleb manustada kaks eraldi süst</w:t>
      </w:r>
      <w:r w:rsidR="003131BA">
        <w:rPr>
          <w:rFonts w:asciiTheme="majorBidi" w:hAnsiTheme="majorBidi" w:cstheme="majorBidi"/>
          <w:szCs w:val="22"/>
        </w:rPr>
        <w:t>et</w:t>
      </w:r>
      <w:r w:rsidRPr="009B4A77">
        <w:rPr>
          <w:rFonts w:asciiTheme="majorBidi" w:hAnsiTheme="majorBidi" w:cstheme="majorBidi"/>
          <w:szCs w:val="22"/>
        </w:rPr>
        <w:t xml:space="preserve">: üks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120B8E" w:rsidRPr="009B4A77">
        <w:rPr>
          <w:rFonts w:asciiTheme="majorBidi" w:hAnsiTheme="majorBidi" w:cstheme="majorBidi"/>
          <w:szCs w:val="22"/>
        </w:rPr>
        <w:t xml:space="preserve">720 mg </w:t>
      </w:r>
      <w:r w:rsidRPr="009B4A77">
        <w:rPr>
          <w:rFonts w:asciiTheme="majorBidi" w:hAnsiTheme="majorBidi" w:cstheme="majorBidi"/>
          <w:szCs w:val="22"/>
        </w:rPr>
        <w:t>süst ja üks</w:t>
      </w:r>
      <w:r w:rsidR="00120B8E">
        <w:rPr>
          <w:rFonts w:asciiTheme="majorBidi" w:hAnsiTheme="majorBidi" w:cstheme="majorBidi"/>
          <w:szCs w:val="22"/>
        </w:rPr>
        <w:t xml:space="preserve"> </w:t>
      </w:r>
      <w:r w:rsidRPr="009B4A77">
        <w:rPr>
          <w:rFonts w:asciiTheme="majorBidi" w:hAnsiTheme="majorBidi" w:cstheme="majorBidi"/>
          <w:szCs w:val="22"/>
        </w:rPr>
        <w:t xml:space="preserve">Abilify Maintena </w:t>
      </w:r>
      <w:r w:rsidR="00120B8E">
        <w:rPr>
          <w:rFonts w:asciiTheme="majorBidi" w:hAnsiTheme="majorBidi" w:cstheme="majorBidi"/>
          <w:szCs w:val="22"/>
        </w:rPr>
        <w:t xml:space="preserve">300 mg </w:t>
      </w:r>
      <w:r w:rsidRPr="009B4A77">
        <w:rPr>
          <w:rFonts w:asciiTheme="majorBidi" w:hAnsiTheme="majorBidi" w:cstheme="majorBidi"/>
          <w:szCs w:val="22"/>
        </w:rPr>
        <w:t>süst</w:t>
      </w:r>
      <w:r w:rsidR="00CD02D2">
        <w:rPr>
          <w:rFonts w:asciiTheme="majorBidi" w:hAnsiTheme="majorBidi" w:cstheme="majorBidi"/>
          <w:szCs w:val="22"/>
        </w:rPr>
        <w:t>e</w:t>
      </w:r>
      <w:r w:rsidRPr="009B4A77">
        <w:rPr>
          <w:rFonts w:asciiTheme="majorBidi" w:hAnsiTheme="majorBidi" w:cstheme="majorBidi"/>
          <w:szCs w:val="22"/>
        </w:rPr>
        <w:t xml:space="preserve"> koos ühekordse 20 mg suukaudse aripiprasooli annusega (vt manustamisviis).</w:t>
      </w:r>
    </w:p>
    <w:p w14:paraId="1FCFBE3C" w14:textId="77777777" w:rsidR="00AB5B57" w:rsidRPr="009B4A77" w:rsidRDefault="00AB5B57" w:rsidP="00AB5B57">
      <w:pPr>
        <w:widowControl w:val="0"/>
        <w:rPr>
          <w:rFonts w:asciiTheme="majorBidi" w:hAnsiTheme="majorBidi" w:cstheme="majorBidi"/>
          <w:szCs w:val="22"/>
        </w:rPr>
      </w:pPr>
    </w:p>
    <w:p w14:paraId="7FC1D9BC" w14:textId="092D923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Seejärel tuleb manustada säilitusannusena 720 mg </w:t>
      </w:r>
      <w:r w:rsidR="009C190F">
        <w:rPr>
          <w:rFonts w:asciiTheme="majorBidi" w:hAnsiTheme="majorBidi" w:cstheme="majorBidi"/>
          <w:szCs w:val="22"/>
        </w:rPr>
        <w:t>Abilify Maintena</w:t>
      </w:r>
      <w:r w:rsidR="00E51C91">
        <w:rPr>
          <w:rFonts w:asciiTheme="majorBidi" w:hAnsiTheme="majorBidi" w:cstheme="majorBidi"/>
          <w:szCs w:val="22"/>
        </w:rPr>
        <w:t>t</w:t>
      </w:r>
      <w:r w:rsidRPr="009B4A77">
        <w:rPr>
          <w:rFonts w:asciiTheme="majorBidi" w:hAnsiTheme="majorBidi" w:cstheme="majorBidi"/>
          <w:szCs w:val="22"/>
        </w:rPr>
        <w:t xml:space="preserve"> üks kord iga 2 kuu järel ühe süst</w:t>
      </w:r>
      <w:r w:rsidR="00CD02D2">
        <w:rPr>
          <w:rFonts w:asciiTheme="majorBidi" w:hAnsiTheme="majorBidi" w:cstheme="majorBidi"/>
          <w:szCs w:val="22"/>
        </w:rPr>
        <w:t>e</w:t>
      </w:r>
      <w:r w:rsidRPr="009B4A77">
        <w:rPr>
          <w:rFonts w:asciiTheme="majorBidi" w:hAnsiTheme="majorBidi" w:cstheme="majorBidi"/>
          <w:szCs w:val="22"/>
        </w:rPr>
        <w:t>na.</w:t>
      </w:r>
    </w:p>
    <w:p w14:paraId="4ACB0E9C" w14:textId="77777777" w:rsidR="00AB5B57" w:rsidRPr="009B4A77" w:rsidRDefault="00AB5B57" w:rsidP="00AB5B57">
      <w:pPr>
        <w:widowControl w:val="0"/>
        <w:rPr>
          <w:rFonts w:asciiTheme="majorBidi" w:hAnsiTheme="majorBidi" w:cstheme="majorBidi"/>
          <w:i/>
          <w:iCs/>
          <w:szCs w:val="22"/>
        </w:rPr>
      </w:pPr>
    </w:p>
    <w:p w14:paraId="6AFC66B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Säilitusannuse kohandamine koostoimete tõttu CYP2D6 ja/või CYP3A4 inhibiitorite ja/või CYP3A4 indutseerijatega</w:t>
      </w:r>
    </w:p>
    <w:p w14:paraId="6FFC5CFB" w14:textId="344EF5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Säilitusannust peab kohandama patsientidel, kes võtavad samaaegselt CYP3A4 inhibiitoreid või tugevaid CYP2D6 inhibiitoreid rohkem kui 14 päeva. Kui lõpetatakse samaaegne ravi CYP3A4 või CYP2D6 inhibiitoriga, tuleb annust suurendada esialgse annuseni (vt lõik 4.5). Kui hoolimata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A352E1">
        <w:rPr>
          <w:rFonts w:asciiTheme="majorBidi" w:hAnsiTheme="majorBidi" w:cstheme="majorBidi"/>
          <w:szCs w:val="22"/>
        </w:rPr>
        <w:t xml:space="preserve">960 mg </w:t>
      </w:r>
      <w:r w:rsidRPr="009B4A77">
        <w:rPr>
          <w:rFonts w:asciiTheme="majorBidi" w:hAnsiTheme="majorBidi" w:cstheme="majorBidi"/>
          <w:szCs w:val="22"/>
        </w:rPr>
        <w:t xml:space="preserve">annuse kohandamisest tekivad kõrvaltoimed, peab uuesti hindama CYP2D6 või </w:t>
      </w:r>
      <w:r w:rsidRPr="009B4A77">
        <w:rPr>
          <w:rFonts w:asciiTheme="majorBidi" w:hAnsiTheme="majorBidi" w:cstheme="majorBidi"/>
          <w:szCs w:val="22"/>
        </w:rPr>
        <w:lastRenderedPageBreak/>
        <w:t>CYP3A4 inhibiitori samaaegse kasutamise vajalikkust.</w:t>
      </w:r>
    </w:p>
    <w:p w14:paraId="3F87EA84" w14:textId="77777777" w:rsidR="00AB5B57" w:rsidRPr="009B4A77" w:rsidRDefault="00AB5B57" w:rsidP="00AB5B57">
      <w:pPr>
        <w:widowControl w:val="0"/>
        <w:rPr>
          <w:rFonts w:asciiTheme="majorBidi" w:hAnsiTheme="majorBidi" w:cstheme="majorBidi"/>
          <w:szCs w:val="22"/>
        </w:rPr>
      </w:pPr>
    </w:p>
    <w:p w14:paraId="5C3CA1FE" w14:textId="146960FE"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CYP3A4 indutseerijate samaaegset kasutamist koos </w:t>
      </w:r>
      <w:r w:rsidR="009C190F">
        <w:rPr>
          <w:rFonts w:asciiTheme="majorBidi" w:hAnsiTheme="majorBidi" w:cstheme="majorBidi"/>
          <w:szCs w:val="22"/>
        </w:rPr>
        <w:t>Abilify Maintena</w:t>
      </w:r>
      <w:r w:rsidR="001160FD">
        <w:rPr>
          <w:rFonts w:asciiTheme="majorBidi" w:hAnsiTheme="majorBidi" w:cstheme="majorBidi"/>
          <w:szCs w:val="22"/>
        </w:rPr>
        <w:t xml:space="preserve"> </w:t>
      </w:r>
      <w:r w:rsidR="001160FD">
        <w:rPr>
          <w:color w:val="000000"/>
          <w:szCs w:val="22"/>
        </w:rPr>
        <w:t>960 mg / 720 mg</w:t>
      </w:r>
      <w:r w:rsidR="003202BD">
        <w:rPr>
          <w:color w:val="000000"/>
          <w:szCs w:val="22"/>
        </w:rPr>
        <w:noBreakHyphen/>
      </w:r>
      <w:r w:rsidRPr="009B4A77">
        <w:rPr>
          <w:rFonts w:asciiTheme="majorBidi" w:hAnsiTheme="majorBidi" w:cstheme="majorBidi"/>
          <w:szCs w:val="22"/>
        </w:rPr>
        <w:t>ga rohkem kui 14 päeva tuleb vältida, sest aripiprasooli tase veres on langenud ja võib olla allpool efektiivset taset (vt lõik 4.5).</w:t>
      </w:r>
    </w:p>
    <w:p w14:paraId="1D1F7786" w14:textId="77777777" w:rsidR="00AB5B57" w:rsidRPr="009B4A77" w:rsidRDefault="00AB5B57" w:rsidP="00AB5B57">
      <w:pPr>
        <w:widowControl w:val="0"/>
        <w:rPr>
          <w:rFonts w:asciiTheme="majorBidi" w:hAnsiTheme="majorBidi" w:cstheme="majorBidi"/>
          <w:szCs w:val="22"/>
        </w:rPr>
      </w:pPr>
    </w:p>
    <w:p w14:paraId="5B3918E2" w14:textId="26C7457C" w:rsidR="00AB5B57" w:rsidRPr="009B4A77" w:rsidRDefault="009C190F" w:rsidP="00AB5B57">
      <w:pPr>
        <w:rPr>
          <w:rFonts w:asciiTheme="majorBidi" w:hAnsiTheme="majorBidi" w:cstheme="majorBidi"/>
          <w:color w:val="000000"/>
          <w:szCs w:val="22"/>
        </w:rPr>
      </w:pPr>
      <w:r>
        <w:rPr>
          <w:rFonts w:asciiTheme="majorBidi" w:hAnsiTheme="majorBidi" w:cstheme="majorBidi"/>
          <w:color w:val="000000"/>
          <w:szCs w:val="22"/>
        </w:rPr>
        <w:t>Abilify Maintena</w:t>
      </w:r>
      <w:r w:rsidR="003202BD">
        <w:rPr>
          <w:rFonts w:asciiTheme="majorBidi" w:hAnsiTheme="majorBidi" w:cstheme="majorBidi"/>
          <w:color w:val="000000"/>
          <w:szCs w:val="22"/>
        </w:rPr>
        <w:t xml:space="preserve"> </w:t>
      </w:r>
      <w:r w:rsidR="003202BD">
        <w:rPr>
          <w:color w:val="000000"/>
          <w:szCs w:val="22"/>
        </w:rPr>
        <w:t xml:space="preserve">960 mg / 720 mg </w:t>
      </w:r>
      <w:r w:rsidR="00AB5B57" w:rsidRPr="009B4A77">
        <w:rPr>
          <w:rFonts w:asciiTheme="majorBidi" w:hAnsiTheme="majorBidi" w:cstheme="majorBidi"/>
          <w:color w:val="000000"/>
          <w:szCs w:val="22"/>
        </w:rPr>
        <w:t>ei tohi kasutada patsientidel, kes on teadaolevalt CYP2D6 halvad metaboliseerijad ja kasutavad samaaegselt tugevat CYP2D6 ja/või CYP3A4 inhibiitorit.</w:t>
      </w:r>
    </w:p>
    <w:p w14:paraId="387C81B3" w14:textId="77777777" w:rsidR="00AB5B57" w:rsidRPr="009B4A77" w:rsidRDefault="00AB5B57" w:rsidP="00AB5B57">
      <w:pPr>
        <w:widowControl w:val="0"/>
        <w:rPr>
          <w:rFonts w:asciiTheme="majorBidi" w:hAnsiTheme="majorBidi" w:cstheme="majorBidi"/>
          <w:szCs w:val="22"/>
        </w:rPr>
      </w:pPr>
    </w:p>
    <w:p w14:paraId="1B888393" w14:textId="7C39CFCA" w:rsidR="00AB5B57" w:rsidRPr="009B4A77" w:rsidRDefault="00AB5B57" w:rsidP="00AB5B57">
      <w:pPr>
        <w:widowControl w:val="0"/>
        <w:ind w:left="851" w:hanging="851"/>
        <w:rPr>
          <w:rFonts w:asciiTheme="majorBidi" w:hAnsiTheme="majorBidi" w:cstheme="majorBidi"/>
          <w:szCs w:val="22"/>
        </w:rPr>
      </w:pPr>
      <w:r w:rsidRPr="009B4A77">
        <w:rPr>
          <w:rFonts w:asciiTheme="majorBidi" w:hAnsiTheme="majorBidi" w:cstheme="majorBidi"/>
          <w:b/>
          <w:szCs w:val="22"/>
        </w:rPr>
        <w:t>Tabel 1.</w:t>
      </w:r>
      <w:r w:rsidRPr="009B4A77">
        <w:rPr>
          <w:rFonts w:asciiTheme="majorBidi" w:hAnsiTheme="majorBidi" w:cstheme="majorBidi"/>
          <w:b/>
          <w:szCs w:val="22"/>
        </w:rPr>
        <w:tab/>
      </w:r>
      <w:r w:rsidR="009C190F">
        <w:rPr>
          <w:rFonts w:asciiTheme="majorBidi" w:hAnsiTheme="majorBidi" w:cstheme="majorBidi"/>
          <w:b/>
          <w:szCs w:val="22"/>
        </w:rPr>
        <w:t>Abilify Maintena</w:t>
      </w:r>
      <w:r w:rsidRPr="009B4A77">
        <w:rPr>
          <w:rFonts w:asciiTheme="majorBidi" w:hAnsiTheme="majorBidi" w:cstheme="majorBidi"/>
          <w:b/>
          <w:szCs w:val="22"/>
        </w:rPr>
        <w:t xml:space="preserve"> säilitusannuse kohandamine patsientidel, kes võtavad samaaegselt tugevaid CYP2D6 inhibiitoreid, tugevaid CYP3A4 inhibiitoreid ja/või CYP3A4 indutseerijaid rohkem kui 14 päeva</w:t>
      </w:r>
    </w:p>
    <w:p w14:paraId="5F2C662F" w14:textId="77777777" w:rsidR="00AB5B57" w:rsidRPr="009B4A77" w:rsidRDefault="00AB5B57" w:rsidP="00AB5B57">
      <w:pPr>
        <w:widowControl w:val="0"/>
        <w:rPr>
          <w:rFonts w:asciiTheme="majorBidi" w:hAnsiTheme="majorBidi" w:cstheme="majorBidi"/>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969"/>
      </w:tblGrid>
      <w:tr w:rsidR="00AB5B57" w:rsidRPr="009B4A77" w14:paraId="583E83F1" w14:textId="77777777" w:rsidTr="00EE62D2">
        <w:trPr>
          <w:trHeight w:val="449"/>
        </w:trPr>
        <w:tc>
          <w:tcPr>
            <w:tcW w:w="5245" w:type="dxa"/>
          </w:tcPr>
          <w:p w14:paraId="4558F35D" w14:textId="77777777" w:rsidR="00AB5B57" w:rsidRPr="009B4A77" w:rsidRDefault="00AB5B57" w:rsidP="00EE62D2">
            <w:pPr>
              <w:widowControl w:val="0"/>
              <w:rPr>
                <w:rFonts w:asciiTheme="majorBidi" w:hAnsiTheme="majorBidi" w:cstheme="majorBidi"/>
                <w:szCs w:val="22"/>
              </w:rPr>
            </w:pPr>
          </w:p>
        </w:tc>
        <w:tc>
          <w:tcPr>
            <w:tcW w:w="3969" w:type="dxa"/>
          </w:tcPr>
          <w:p w14:paraId="007D0BE8" w14:textId="6635EDBB"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b/>
                <w:szCs w:val="22"/>
              </w:rPr>
              <w:t>Kohandatud annus</w:t>
            </w:r>
            <w:r w:rsidR="00A81033">
              <w:rPr>
                <w:rFonts w:asciiTheme="majorBidi" w:hAnsiTheme="majorBidi" w:cstheme="majorBidi"/>
                <w:b/>
                <w:szCs w:val="22"/>
              </w:rPr>
              <w:t xml:space="preserve"> iga 2 kuu järel</w:t>
            </w:r>
          </w:p>
        </w:tc>
      </w:tr>
      <w:tr w:rsidR="00AB5B57" w:rsidRPr="009B4A77" w14:paraId="71B3DD6A" w14:textId="77777777" w:rsidTr="00EE62D2">
        <w:trPr>
          <w:trHeight w:val="179"/>
        </w:trPr>
        <w:tc>
          <w:tcPr>
            <w:tcW w:w="9214" w:type="dxa"/>
            <w:gridSpan w:val="2"/>
          </w:tcPr>
          <w:p w14:paraId="7158AB63" w14:textId="2AD85EB3" w:rsidR="00AB5B57" w:rsidRPr="009B4A77" w:rsidRDefault="00AB5B57" w:rsidP="00EE62D2">
            <w:pPr>
              <w:widowControl w:val="0"/>
              <w:rPr>
                <w:rFonts w:asciiTheme="majorBidi" w:hAnsiTheme="majorBidi" w:cstheme="majorBidi"/>
                <w:szCs w:val="22"/>
              </w:rPr>
            </w:pPr>
            <w:r w:rsidRPr="009B4A77">
              <w:rPr>
                <w:rFonts w:asciiTheme="majorBidi" w:hAnsiTheme="majorBidi" w:cstheme="majorBidi"/>
                <w:b/>
                <w:szCs w:val="22"/>
              </w:rPr>
              <w:t xml:space="preserve">Patsiendid, kes võtavad </w:t>
            </w:r>
            <w:r w:rsidR="009C190F">
              <w:rPr>
                <w:rFonts w:asciiTheme="majorBidi" w:hAnsiTheme="majorBidi" w:cstheme="majorBidi"/>
                <w:b/>
                <w:szCs w:val="22"/>
              </w:rPr>
              <w:t>Abilify Maintena</w:t>
            </w:r>
            <w:r w:rsidR="00A81033">
              <w:rPr>
                <w:rFonts w:asciiTheme="majorBidi" w:hAnsiTheme="majorBidi" w:cstheme="majorBidi"/>
                <w:b/>
                <w:szCs w:val="22"/>
              </w:rPr>
              <w:t xml:space="preserve"> </w:t>
            </w:r>
            <w:r w:rsidR="00A81033" w:rsidRPr="009B4A77">
              <w:rPr>
                <w:rFonts w:asciiTheme="majorBidi" w:hAnsiTheme="majorBidi" w:cstheme="majorBidi"/>
                <w:b/>
                <w:szCs w:val="22"/>
              </w:rPr>
              <w:t>960 mg</w:t>
            </w:r>
            <w:r w:rsidR="00E51F49">
              <w:rPr>
                <w:rFonts w:asciiTheme="majorBidi" w:hAnsiTheme="majorBidi" w:cstheme="majorBidi"/>
                <w:b/>
                <w:szCs w:val="22"/>
              </w:rPr>
              <w:t>*</w:t>
            </w:r>
          </w:p>
        </w:tc>
      </w:tr>
      <w:tr w:rsidR="00AB5B57" w:rsidRPr="009B4A77" w14:paraId="03BC00D2" w14:textId="77777777" w:rsidTr="00EE62D2">
        <w:trPr>
          <w:trHeight w:val="170"/>
        </w:trPr>
        <w:tc>
          <w:tcPr>
            <w:tcW w:w="5245" w:type="dxa"/>
          </w:tcPr>
          <w:p w14:paraId="1C420D71" w14:textId="77777777" w:rsidR="00AB5B57" w:rsidRPr="009B4A77" w:rsidRDefault="00AB5B57" w:rsidP="00EE62D2">
            <w:pPr>
              <w:widowControl w:val="0"/>
              <w:rPr>
                <w:rFonts w:asciiTheme="majorBidi" w:hAnsiTheme="majorBidi" w:cstheme="majorBidi"/>
                <w:szCs w:val="22"/>
              </w:rPr>
            </w:pPr>
            <w:r w:rsidRPr="009B4A77">
              <w:rPr>
                <w:rFonts w:asciiTheme="majorBidi" w:hAnsiTheme="majorBidi" w:cstheme="majorBidi"/>
                <w:szCs w:val="22"/>
              </w:rPr>
              <w:t>Tugevad CYP2D6 või tugevad CYP3A4 inhibiitorid</w:t>
            </w:r>
          </w:p>
        </w:tc>
        <w:tc>
          <w:tcPr>
            <w:tcW w:w="3969" w:type="dxa"/>
          </w:tcPr>
          <w:p w14:paraId="2D0A6B1D" w14:textId="49B5C3CE"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720 mg</w:t>
            </w:r>
          </w:p>
        </w:tc>
      </w:tr>
      <w:tr w:rsidR="00AB5B57" w:rsidRPr="009B4A77" w14:paraId="4FAB55AA" w14:textId="77777777" w:rsidTr="00EE62D2">
        <w:trPr>
          <w:trHeight w:val="179"/>
        </w:trPr>
        <w:tc>
          <w:tcPr>
            <w:tcW w:w="5245" w:type="dxa"/>
          </w:tcPr>
          <w:p w14:paraId="5E781E20" w14:textId="77777777" w:rsidR="00AB5B57" w:rsidRPr="009B4A77" w:rsidRDefault="00AB5B57" w:rsidP="00EE62D2">
            <w:pPr>
              <w:widowControl w:val="0"/>
              <w:rPr>
                <w:rFonts w:asciiTheme="majorBidi" w:hAnsiTheme="majorBidi" w:cstheme="majorBidi"/>
                <w:szCs w:val="22"/>
              </w:rPr>
            </w:pPr>
            <w:r w:rsidRPr="009B4A77">
              <w:rPr>
                <w:rFonts w:asciiTheme="majorBidi" w:hAnsiTheme="majorBidi" w:cstheme="majorBidi"/>
                <w:szCs w:val="22"/>
              </w:rPr>
              <w:t>Tugevad CYP2D6 ja tugevad CYP3A4 inhibiitorid</w:t>
            </w:r>
          </w:p>
        </w:tc>
        <w:tc>
          <w:tcPr>
            <w:tcW w:w="3969" w:type="dxa"/>
          </w:tcPr>
          <w:p w14:paraId="4128A76A"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Vältida kasutamist</w:t>
            </w:r>
          </w:p>
        </w:tc>
      </w:tr>
      <w:tr w:rsidR="00AB5B57" w:rsidRPr="009B4A77" w14:paraId="1D44D890" w14:textId="77777777" w:rsidTr="00EE62D2">
        <w:trPr>
          <w:trHeight w:val="287"/>
        </w:trPr>
        <w:tc>
          <w:tcPr>
            <w:tcW w:w="5245" w:type="dxa"/>
            <w:vAlign w:val="center"/>
          </w:tcPr>
          <w:p w14:paraId="7B023186" w14:textId="77777777" w:rsidR="00AB5B57" w:rsidRPr="009B4A77" w:rsidRDefault="00AB5B57" w:rsidP="00EE62D2">
            <w:pPr>
              <w:widowControl w:val="0"/>
              <w:rPr>
                <w:rFonts w:asciiTheme="majorBidi" w:hAnsiTheme="majorBidi" w:cstheme="majorBidi"/>
                <w:szCs w:val="22"/>
              </w:rPr>
            </w:pPr>
            <w:r w:rsidRPr="009B4A77">
              <w:rPr>
                <w:rFonts w:asciiTheme="majorBidi" w:hAnsiTheme="majorBidi" w:cstheme="majorBidi"/>
                <w:szCs w:val="22"/>
              </w:rPr>
              <w:t>CYP3A4 indutseerijad</w:t>
            </w:r>
          </w:p>
        </w:tc>
        <w:tc>
          <w:tcPr>
            <w:tcW w:w="3969" w:type="dxa"/>
          </w:tcPr>
          <w:p w14:paraId="1E32C88F"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Vältida kasutamist</w:t>
            </w:r>
          </w:p>
        </w:tc>
      </w:tr>
    </w:tbl>
    <w:p w14:paraId="7534D225" w14:textId="069DDF29" w:rsidR="00AB5B57" w:rsidRPr="00C853E2" w:rsidRDefault="00AB5B57" w:rsidP="00AB5B57">
      <w:pPr>
        <w:widowControl w:val="0"/>
        <w:ind w:left="142"/>
        <w:rPr>
          <w:rFonts w:asciiTheme="majorBidi" w:eastAsia="MS Mincho" w:hAnsiTheme="majorBidi" w:cstheme="majorBidi"/>
          <w:sz w:val="20"/>
        </w:rPr>
      </w:pPr>
      <w:r w:rsidRPr="00C853E2">
        <w:rPr>
          <w:rFonts w:asciiTheme="majorBidi" w:hAnsiTheme="majorBidi" w:cstheme="majorBidi"/>
          <w:sz w:val="20"/>
        </w:rPr>
        <w:t xml:space="preserve">* </w:t>
      </w:r>
      <w:r w:rsidR="000B6BE3" w:rsidRPr="00C853E2">
        <w:rPr>
          <w:rFonts w:asciiTheme="majorBidi" w:hAnsiTheme="majorBidi" w:cstheme="majorBidi"/>
          <w:sz w:val="20"/>
        </w:rPr>
        <w:t>Vältida kasutamist patsienti</w:t>
      </w:r>
      <w:r w:rsidR="004D5501">
        <w:rPr>
          <w:rFonts w:asciiTheme="majorBidi" w:hAnsiTheme="majorBidi" w:cstheme="majorBidi"/>
          <w:sz w:val="20"/>
        </w:rPr>
        <w:t>d</w:t>
      </w:r>
      <w:r w:rsidR="000B6BE3" w:rsidRPr="00C853E2">
        <w:rPr>
          <w:rFonts w:asciiTheme="majorBidi" w:hAnsiTheme="majorBidi" w:cstheme="majorBidi"/>
          <w:sz w:val="20"/>
        </w:rPr>
        <w:t>el, kes saavad juba 720 mg</w:t>
      </w:r>
      <w:r w:rsidR="008226FD" w:rsidRPr="00C853E2">
        <w:rPr>
          <w:rFonts w:asciiTheme="majorBidi" w:hAnsiTheme="majorBidi" w:cstheme="majorBidi"/>
          <w:sz w:val="20"/>
        </w:rPr>
        <w:t>, nt suurema annuse kõrvaltoimete tõttu.</w:t>
      </w:r>
    </w:p>
    <w:p w14:paraId="066EBA60" w14:textId="77777777" w:rsidR="00AB5B57" w:rsidRPr="009B4A77" w:rsidRDefault="00AB5B57" w:rsidP="00AB5B57">
      <w:pPr>
        <w:widowControl w:val="0"/>
        <w:rPr>
          <w:rFonts w:asciiTheme="majorBidi" w:hAnsiTheme="majorBidi" w:cstheme="majorBidi"/>
          <w:szCs w:val="22"/>
        </w:rPr>
      </w:pPr>
    </w:p>
    <w:p w14:paraId="60F09BC3"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Lapsed</w:t>
      </w:r>
    </w:p>
    <w:p w14:paraId="09946C19" w14:textId="72F76B86"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w:t>
      </w:r>
      <w:r w:rsidR="006A6D1D">
        <w:rPr>
          <w:color w:val="000000"/>
          <w:szCs w:val="22"/>
        </w:rPr>
        <w:t>960 </w:t>
      </w:r>
      <w:r w:rsidR="00022DAD">
        <w:rPr>
          <w:color w:val="000000"/>
          <w:szCs w:val="22"/>
        </w:rPr>
        <w:t>mg / 720</w:t>
      </w:r>
      <w:r w:rsidR="006A6D1D">
        <w:rPr>
          <w:color w:val="000000"/>
          <w:szCs w:val="22"/>
        </w:rPr>
        <w:t xml:space="preserve"> mg </w:t>
      </w:r>
      <w:r w:rsidR="00AB5B57" w:rsidRPr="009B4A77">
        <w:rPr>
          <w:rFonts w:asciiTheme="majorBidi" w:hAnsiTheme="majorBidi" w:cstheme="majorBidi"/>
          <w:szCs w:val="22"/>
        </w:rPr>
        <w:t>ohutus ja efektiivsus lastel ja noorukitel vanuses 0 kuni 17 aastat ei ole tõestatud. Andmed puuduvad.</w:t>
      </w:r>
    </w:p>
    <w:p w14:paraId="1E03AFE9" w14:textId="77777777" w:rsidR="00AB5B57" w:rsidRPr="009B4A77" w:rsidRDefault="00AB5B57" w:rsidP="00AB5B57">
      <w:pPr>
        <w:widowControl w:val="0"/>
        <w:rPr>
          <w:rFonts w:asciiTheme="majorBidi" w:hAnsiTheme="majorBidi" w:cstheme="majorBidi"/>
          <w:szCs w:val="22"/>
        </w:rPr>
      </w:pPr>
    </w:p>
    <w:p w14:paraId="0E80334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Manustamisviis</w:t>
      </w:r>
    </w:p>
    <w:p w14:paraId="673CA02E" w14:textId="77777777" w:rsidR="00AB5B57" w:rsidRPr="009B4A77" w:rsidRDefault="00AB5B57" w:rsidP="00AB5B57">
      <w:pPr>
        <w:widowControl w:val="0"/>
        <w:rPr>
          <w:rFonts w:asciiTheme="majorBidi" w:hAnsiTheme="majorBidi" w:cstheme="majorBidi"/>
          <w:szCs w:val="22"/>
          <w:u w:val="single"/>
        </w:rPr>
      </w:pPr>
    </w:p>
    <w:p w14:paraId="1BDA000C" w14:textId="72E33FA2" w:rsidR="00AB5B57" w:rsidRPr="009B4A77" w:rsidRDefault="009C190F" w:rsidP="00AB5B57">
      <w:pPr>
        <w:rPr>
          <w:rStyle w:val="Emphasis"/>
          <w:rFonts w:asciiTheme="majorBidi" w:hAnsiTheme="majorBidi" w:cstheme="majorBidi"/>
          <w:i w:val="0"/>
          <w:color w:val="000000"/>
          <w:szCs w:val="22"/>
        </w:rPr>
      </w:pPr>
      <w:r>
        <w:rPr>
          <w:rFonts w:asciiTheme="majorBidi" w:hAnsiTheme="majorBidi" w:cstheme="majorBidi"/>
          <w:color w:val="000000"/>
          <w:szCs w:val="22"/>
        </w:rPr>
        <w:t>Abilify Maintena</w:t>
      </w:r>
      <w:r w:rsidR="00AB5B57" w:rsidRPr="009B4A77">
        <w:rPr>
          <w:rFonts w:asciiTheme="majorBidi" w:hAnsiTheme="majorBidi" w:cstheme="majorBidi"/>
          <w:color w:val="000000"/>
          <w:szCs w:val="22"/>
        </w:rPr>
        <w:t xml:space="preserve"> </w:t>
      </w:r>
      <w:r w:rsidR="006A6D1D">
        <w:rPr>
          <w:color w:val="000000"/>
          <w:szCs w:val="22"/>
        </w:rPr>
        <w:t xml:space="preserve">960 mg ja 720 mg </w:t>
      </w:r>
      <w:r w:rsidR="00AB5B57" w:rsidRPr="009B4A77">
        <w:rPr>
          <w:rFonts w:asciiTheme="majorBidi" w:hAnsiTheme="majorBidi" w:cstheme="majorBidi"/>
          <w:color w:val="000000"/>
          <w:szCs w:val="22"/>
        </w:rPr>
        <w:t>on ette nähtud ainult tuharalihasesse süstimiseks ning seda ei tohi manustada intravenoosselt ega subkutaanselt. Seda võib manustada ainult tervishoiutöötaja.</w:t>
      </w:r>
    </w:p>
    <w:p w14:paraId="15407F17" w14:textId="77777777" w:rsidR="00AB5B57" w:rsidRPr="009B4A77" w:rsidRDefault="00AB5B57" w:rsidP="00AB5B57">
      <w:pPr>
        <w:rPr>
          <w:rStyle w:val="Emphasis"/>
          <w:rFonts w:asciiTheme="majorBidi" w:hAnsiTheme="majorBidi" w:cstheme="majorBidi"/>
          <w:i w:val="0"/>
          <w:color w:val="000000"/>
          <w:szCs w:val="22"/>
        </w:rPr>
      </w:pPr>
    </w:p>
    <w:p w14:paraId="665847B5" w14:textId="7186D12D" w:rsidR="00AB5B57" w:rsidRPr="009B4A77" w:rsidRDefault="00AB5B57" w:rsidP="00AB5B57">
      <w:pPr>
        <w:rPr>
          <w:rStyle w:val="Emphasis"/>
          <w:rFonts w:asciiTheme="majorBidi" w:hAnsiTheme="majorBidi" w:cstheme="majorBidi"/>
          <w:i w:val="0"/>
          <w:color w:val="000000"/>
          <w:szCs w:val="22"/>
        </w:rPr>
      </w:pPr>
      <w:r w:rsidRPr="009B4A77">
        <w:rPr>
          <w:rFonts w:asciiTheme="majorBidi" w:hAnsiTheme="majorBidi" w:cstheme="majorBidi"/>
          <w:color w:val="000000"/>
          <w:szCs w:val="22"/>
        </w:rPr>
        <w:t>Suspensiooni tuleb süstida aeglaselt ühe süst</w:t>
      </w:r>
      <w:r w:rsidR="00CD02D2">
        <w:rPr>
          <w:rFonts w:asciiTheme="majorBidi" w:hAnsiTheme="majorBidi" w:cstheme="majorBidi"/>
          <w:color w:val="000000"/>
          <w:szCs w:val="22"/>
        </w:rPr>
        <w:t>e</w:t>
      </w:r>
      <w:r w:rsidRPr="009B4A77">
        <w:rPr>
          <w:rFonts w:asciiTheme="majorBidi" w:hAnsiTheme="majorBidi" w:cstheme="majorBidi"/>
          <w:color w:val="000000"/>
          <w:szCs w:val="22"/>
        </w:rPr>
        <w:t>na (annuseid ei tohi osadeks jagada) tuharalihasesse, süstides vaheldumisi paremale ja vasakule poole. Hoolikalt tuleb vältida tahtmatut süstimist veresoonde.</w:t>
      </w:r>
    </w:p>
    <w:p w14:paraId="63C3C6FD" w14:textId="77777777" w:rsidR="00AB5B57" w:rsidRPr="009B4A77" w:rsidRDefault="00AB5B57" w:rsidP="00AB5B57">
      <w:pPr>
        <w:rPr>
          <w:rStyle w:val="Emphasis"/>
          <w:rFonts w:asciiTheme="majorBidi" w:hAnsiTheme="majorBidi" w:cstheme="majorBidi"/>
          <w:i w:val="0"/>
          <w:color w:val="000000"/>
          <w:szCs w:val="22"/>
        </w:rPr>
      </w:pPr>
    </w:p>
    <w:p w14:paraId="68B5C8C0" w14:textId="3AD20EAA" w:rsidR="00AB5B57" w:rsidRPr="009B4A77" w:rsidRDefault="00AB5B57" w:rsidP="00AB5B57">
      <w:pPr>
        <w:widowControl w:val="0"/>
        <w:rPr>
          <w:rFonts w:asciiTheme="majorBidi" w:hAnsiTheme="majorBidi" w:cstheme="majorBidi"/>
          <w:szCs w:val="22"/>
          <w:u w:val="single"/>
        </w:rPr>
      </w:pPr>
      <w:r w:rsidRPr="009B4A77">
        <w:rPr>
          <w:rFonts w:asciiTheme="majorBidi" w:hAnsiTheme="majorBidi" w:cstheme="majorBidi"/>
          <w:color w:val="000000"/>
          <w:szCs w:val="22"/>
        </w:rPr>
        <w:t xml:space="preserve">Alustades ükskõik millise kahte süsti vajava variandiga </w:t>
      </w:r>
      <w:r w:rsidRPr="009B4A77">
        <w:rPr>
          <w:rFonts w:asciiTheme="majorBidi" w:hAnsiTheme="majorBidi" w:cstheme="majorBidi"/>
          <w:szCs w:val="22"/>
        </w:rPr>
        <w:t>(</w:t>
      </w:r>
      <w:r w:rsidRPr="009B4A77">
        <w:rPr>
          <w:rFonts w:asciiTheme="majorBidi" w:hAnsiTheme="majorBidi" w:cstheme="majorBidi"/>
          <w:color w:val="000000"/>
          <w:szCs w:val="22"/>
        </w:rPr>
        <w:t xml:space="preserve">üks </w:t>
      </w:r>
      <w:r w:rsidR="009C190F">
        <w:rPr>
          <w:rFonts w:asciiTheme="majorBidi" w:hAnsiTheme="majorBidi" w:cstheme="majorBidi"/>
          <w:color w:val="000000"/>
          <w:szCs w:val="22"/>
        </w:rPr>
        <w:t>Abilify Maintena</w:t>
      </w:r>
      <w:r w:rsidR="00A07C2C">
        <w:rPr>
          <w:rFonts w:asciiTheme="majorBidi" w:hAnsiTheme="majorBidi" w:cstheme="majorBidi"/>
          <w:color w:val="000000"/>
          <w:szCs w:val="22"/>
        </w:rPr>
        <w:t xml:space="preserve"> </w:t>
      </w:r>
      <w:r w:rsidR="00A07C2C">
        <w:rPr>
          <w:color w:val="000000"/>
          <w:szCs w:val="22"/>
        </w:rPr>
        <w:t xml:space="preserve">960 mg </w:t>
      </w:r>
      <w:r w:rsidR="00A07C2C" w:rsidRPr="009B4A77">
        <w:rPr>
          <w:rFonts w:asciiTheme="majorBidi" w:hAnsiTheme="majorBidi" w:cstheme="majorBidi"/>
          <w:szCs w:val="22"/>
        </w:rPr>
        <w:t xml:space="preserve">või </w:t>
      </w:r>
      <w:r w:rsidR="00A07C2C">
        <w:rPr>
          <w:color w:val="000000"/>
          <w:szCs w:val="22"/>
        </w:rPr>
        <w:t>720 mg</w:t>
      </w:r>
      <w:r w:rsidRPr="009B4A77">
        <w:rPr>
          <w:rFonts w:asciiTheme="majorBidi" w:hAnsiTheme="majorBidi" w:cstheme="majorBidi"/>
          <w:color w:val="000000"/>
          <w:szCs w:val="22"/>
        </w:rPr>
        <w:t xml:space="preserve"> ja üks Abilify Maintena</w:t>
      </w:r>
      <w:r w:rsidR="00A07C2C">
        <w:rPr>
          <w:rFonts w:asciiTheme="majorBidi" w:hAnsiTheme="majorBidi" w:cstheme="majorBidi"/>
          <w:color w:val="000000"/>
          <w:szCs w:val="22"/>
        </w:rPr>
        <w:t xml:space="preserve"> 400 mg </w:t>
      </w:r>
      <w:r w:rsidR="00A07C2C" w:rsidRPr="009B4A77">
        <w:rPr>
          <w:rFonts w:asciiTheme="majorBidi" w:hAnsiTheme="majorBidi" w:cstheme="majorBidi"/>
          <w:szCs w:val="22"/>
        </w:rPr>
        <w:t xml:space="preserve">või </w:t>
      </w:r>
      <w:r w:rsidR="00A07C2C">
        <w:rPr>
          <w:rFonts w:asciiTheme="majorBidi" w:hAnsiTheme="majorBidi" w:cstheme="majorBidi"/>
          <w:color w:val="000000"/>
          <w:szCs w:val="22"/>
        </w:rPr>
        <w:t>300 mg</w:t>
      </w:r>
      <w:r w:rsidRPr="009B4A77">
        <w:rPr>
          <w:rFonts w:asciiTheme="majorBidi" w:hAnsiTheme="majorBidi" w:cstheme="majorBidi"/>
          <w:color w:val="000000"/>
          <w:szCs w:val="22"/>
        </w:rPr>
        <w:t>), tuleb süst</w:t>
      </w:r>
      <w:r w:rsidR="00CD02D2">
        <w:rPr>
          <w:rFonts w:asciiTheme="majorBidi" w:hAnsiTheme="majorBidi" w:cstheme="majorBidi"/>
          <w:color w:val="000000"/>
          <w:szCs w:val="22"/>
        </w:rPr>
        <w:t>e</w:t>
      </w:r>
      <w:r w:rsidRPr="009B4A77">
        <w:rPr>
          <w:rFonts w:asciiTheme="majorBidi" w:hAnsiTheme="majorBidi" w:cstheme="majorBidi"/>
          <w:color w:val="000000"/>
          <w:szCs w:val="22"/>
        </w:rPr>
        <w:t>d teha kahte erinevasse süstekohta. Mõlemat süst</w:t>
      </w:r>
      <w:r w:rsidR="00CD02D2">
        <w:rPr>
          <w:rFonts w:asciiTheme="majorBidi" w:hAnsiTheme="majorBidi" w:cstheme="majorBidi"/>
          <w:color w:val="000000"/>
          <w:szCs w:val="22"/>
        </w:rPr>
        <w:t>et</w:t>
      </w:r>
      <w:r w:rsidRPr="009B4A77">
        <w:rPr>
          <w:rFonts w:asciiTheme="majorBidi" w:hAnsiTheme="majorBidi" w:cstheme="majorBidi"/>
          <w:color w:val="000000"/>
          <w:szCs w:val="22"/>
        </w:rPr>
        <w:t xml:space="preserve"> EI TOHI teha korraga samasse tuharalihasesse.</w:t>
      </w:r>
    </w:p>
    <w:p w14:paraId="20E35CB9" w14:textId="77777777" w:rsidR="00AB5B57" w:rsidRPr="009B4A77" w:rsidRDefault="00AB5B57" w:rsidP="00AB5B57">
      <w:pPr>
        <w:widowControl w:val="0"/>
        <w:rPr>
          <w:rFonts w:asciiTheme="majorBidi" w:hAnsiTheme="majorBidi" w:cstheme="majorBidi"/>
          <w:szCs w:val="22"/>
          <w:u w:val="single"/>
        </w:rPr>
      </w:pPr>
    </w:p>
    <w:p w14:paraId="4D68D90F" w14:textId="6107476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Täielik informatsioon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35131F">
        <w:rPr>
          <w:color w:val="000000"/>
          <w:szCs w:val="22"/>
        </w:rPr>
        <w:t xml:space="preserve">960 mg / 720 mg </w:t>
      </w:r>
      <w:r w:rsidRPr="009B4A77">
        <w:rPr>
          <w:rFonts w:asciiTheme="majorBidi" w:hAnsiTheme="majorBidi" w:cstheme="majorBidi"/>
          <w:szCs w:val="22"/>
        </w:rPr>
        <w:t>kasutamise ja käsitsemise kohta on pakendi infolehel (</w:t>
      </w:r>
      <w:r w:rsidR="0035131F">
        <w:rPr>
          <w:rFonts w:asciiTheme="majorBidi" w:hAnsiTheme="majorBidi" w:cstheme="majorBidi"/>
          <w:szCs w:val="22"/>
        </w:rPr>
        <w:t>teave</w:t>
      </w:r>
      <w:r w:rsidRPr="009B4A77">
        <w:rPr>
          <w:rFonts w:asciiTheme="majorBidi" w:hAnsiTheme="majorBidi" w:cstheme="majorBidi"/>
          <w:szCs w:val="22"/>
        </w:rPr>
        <w:t xml:space="preserve"> tervishoiutöötajatele).</w:t>
      </w:r>
    </w:p>
    <w:p w14:paraId="4A5BE299" w14:textId="77777777" w:rsidR="00AB5B57" w:rsidRPr="009B4A77" w:rsidRDefault="00AB5B57" w:rsidP="00AB5B57">
      <w:pPr>
        <w:widowControl w:val="0"/>
        <w:rPr>
          <w:rFonts w:asciiTheme="majorBidi" w:hAnsiTheme="majorBidi" w:cstheme="majorBidi"/>
          <w:szCs w:val="22"/>
        </w:rPr>
      </w:pPr>
    </w:p>
    <w:p w14:paraId="4210F2BB"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4.3</w:t>
      </w:r>
      <w:r w:rsidRPr="009B4A77">
        <w:rPr>
          <w:rFonts w:asciiTheme="majorBidi" w:hAnsiTheme="majorBidi" w:cstheme="majorBidi"/>
          <w:b/>
          <w:szCs w:val="22"/>
        </w:rPr>
        <w:tab/>
        <w:t>Vastunäidustused</w:t>
      </w:r>
    </w:p>
    <w:p w14:paraId="1F3CC009" w14:textId="77777777" w:rsidR="00AB5B57" w:rsidRPr="009B4A77" w:rsidRDefault="00AB5B57" w:rsidP="00AB5B57">
      <w:pPr>
        <w:widowControl w:val="0"/>
        <w:rPr>
          <w:rFonts w:asciiTheme="majorBidi" w:hAnsiTheme="majorBidi" w:cstheme="majorBidi"/>
          <w:szCs w:val="22"/>
        </w:rPr>
      </w:pPr>
    </w:p>
    <w:p w14:paraId="789FD369"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Ülitundlikkus toimeaine või lõigus 6.1 loetletud mis tahes abiainete suhtes.</w:t>
      </w:r>
    </w:p>
    <w:p w14:paraId="267E618D" w14:textId="77777777" w:rsidR="00AB5B57" w:rsidRPr="009B4A77" w:rsidRDefault="00AB5B57" w:rsidP="00AB5B57">
      <w:pPr>
        <w:widowControl w:val="0"/>
        <w:rPr>
          <w:rFonts w:asciiTheme="majorBidi" w:hAnsiTheme="majorBidi" w:cstheme="majorBidi"/>
          <w:szCs w:val="22"/>
        </w:rPr>
      </w:pPr>
    </w:p>
    <w:p w14:paraId="5971222E"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4.4</w:t>
      </w:r>
      <w:r w:rsidRPr="009B4A77">
        <w:rPr>
          <w:rFonts w:asciiTheme="majorBidi" w:hAnsiTheme="majorBidi" w:cstheme="majorBidi"/>
          <w:b/>
          <w:szCs w:val="22"/>
        </w:rPr>
        <w:tab/>
        <w:t>Erihoiatused ja ettevaatusabinõud kasutamisel</w:t>
      </w:r>
    </w:p>
    <w:p w14:paraId="6439353F" w14:textId="77777777" w:rsidR="00AB5B57" w:rsidRPr="009B4A77" w:rsidRDefault="00AB5B57" w:rsidP="00AB5B57">
      <w:pPr>
        <w:widowControl w:val="0"/>
        <w:rPr>
          <w:rFonts w:asciiTheme="majorBidi" w:hAnsiTheme="majorBidi" w:cstheme="majorBidi"/>
          <w:szCs w:val="22"/>
        </w:rPr>
      </w:pPr>
    </w:p>
    <w:p w14:paraId="01BC995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Antipsühhootilise ravi ajal võib patsiendi kliiniline seisund paraneda mõne päeva kuni mõne nädala jooksul. Patsienti tuleb sel perioodil hoolikalt jälgida.</w:t>
      </w:r>
    </w:p>
    <w:p w14:paraId="3B5458B5" w14:textId="77777777" w:rsidR="00AB5B57" w:rsidRPr="009B4A77" w:rsidRDefault="00AB5B57" w:rsidP="00AB5B57">
      <w:pPr>
        <w:widowControl w:val="0"/>
        <w:rPr>
          <w:rFonts w:asciiTheme="majorBidi" w:hAnsiTheme="majorBidi" w:cstheme="majorBidi"/>
          <w:szCs w:val="22"/>
        </w:rPr>
      </w:pPr>
    </w:p>
    <w:p w14:paraId="2DDBDC04" w14:textId="77777777" w:rsidR="00AB5B57" w:rsidRPr="009B4A77" w:rsidRDefault="00AB5B57" w:rsidP="00AB5B57">
      <w:pPr>
        <w:widowControl w:val="0"/>
        <w:rPr>
          <w:rFonts w:asciiTheme="majorBidi" w:hAnsiTheme="majorBidi" w:cstheme="majorBidi"/>
          <w:bCs/>
          <w:iCs/>
          <w:szCs w:val="22"/>
          <w:u w:val="single"/>
        </w:rPr>
      </w:pPr>
      <w:r w:rsidRPr="009B4A77">
        <w:rPr>
          <w:rFonts w:asciiTheme="majorBidi" w:hAnsiTheme="majorBidi" w:cstheme="majorBidi"/>
          <w:bCs/>
          <w:iCs/>
          <w:szCs w:val="22"/>
          <w:u w:val="single"/>
        </w:rPr>
        <w:t>Kasutamine patsientidel, kellel on äge agiteeritus või raske psühhootiline seisund</w:t>
      </w:r>
    </w:p>
    <w:p w14:paraId="66946223" w14:textId="77777777" w:rsidR="00AB5B57" w:rsidRPr="009B4A77" w:rsidRDefault="00AB5B57" w:rsidP="00AB5B57">
      <w:pPr>
        <w:widowControl w:val="0"/>
        <w:rPr>
          <w:rFonts w:asciiTheme="majorBidi" w:hAnsiTheme="majorBidi" w:cstheme="majorBidi"/>
          <w:bCs/>
          <w:iCs/>
          <w:szCs w:val="22"/>
        </w:rPr>
      </w:pPr>
    </w:p>
    <w:p w14:paraId="6585CD00" w14:textId="6F4B2351" w:rsidR="00AB5B57" w:rsidRPr="009B4A77" w:rsidRDefault="009C190F" w:rsidP="00AB5B57">
      <w:pPr>
        <w:widowControl w:val="0"/>
        <w:rPr>
          <w:rFonts w:asciiTheme="majorBidi" w:hAnsiTheme="majorBidi" w:cstheme="majorBidi"/>
          <w:bCs/>
          <w:iCs/>
          <w:szCs w:val="22"/>
        </w:rPr>
      </w:pPr>
      <w:r>
        <w:rPr>
          <w:rFonts w:asciiTheme="majorBidi" w:hAnsiTheme="majorBidi" w:cstheme="majorBidi"/>
          <w:bCs/>
          <w:iCs/>
          <w:szCs w:val="22"/>
        </w:rPr>
        <w:t>Abilify Maintena</w:t>
      </w:r>
      <w:r w:rsidR="00E51C91">
        <w:rPr>
          <w:rFonts w:asciiTheme="majorBidi" w:hAnsiTheme="majorBidi" w:cstheme="majorBidi"/>
          <w:bCs/>
          <w:iCs/>
          <w:szCs w:val="22"/>
        </w:rPr>
        <w:t>t</w:t>
      </w:r>
      <w:r w:rsidR="00AB5B57" w:rsidRPr="009B4A77">
        <w:rPr>
          <w:rFonts w:asciiTheme="majorBidi" w:hAnsiTheme="majorBidi" w:cstheme="majorBidi"/>
          <w:bCs/>
          <w:iCs/>
          <w:szCs w:val="22"/>
        </w:rPr>
        <w:t xml:space="preserve"> ei tohi kasutada ägeda agiteerituse ega raske psühhootilise seisundi ohjeldamiseks, mille puhul on õigustatud kohene sümptomite vähendamine.</w:t>
      </w:r>
    </w:p>
    <w:p w14:paraId="5916759B" w14:textId="77777777" w:rsidR="00AB5B57" w:rsidRPr="009B4A77" w:rsidRDefault="00AB5B57" w:rsidP="00AB5B57">
      <w:pPr>
        <w:widowControl w:val="0"/>
        <w:rPr>
          <w:rFonts w:asciiTheme="majorBidi" w:hAnsiTheme="majorBidi" w:cstheme="majorBidi"/>
          <w:bCs/>
          <w:iCs/>
          <w:szCs w:val="22"/>
        </w:rPr>
      </w:pPr>
    </w:p>
    <w:p w14:paraId="4DAA97C5" w14:textId="77777777" w:rsidR="00AB5B57" w:rsidRPr="009B4A77" w:rsidRDefault="00AB5B57" w:rsidP="00C853E2">
      <w:pPr>
        <w:keepNext/>
        <w:rPr>
          <w:rFonts w:asciiTheme="majorBidi" w:hAnsiTheme="majorBidi" w:cstheme="majorBidi"/>
          <w:szCs w:val="22"/>
        </w:rPr>
      </w:pPr>
      <w:r w:rsidRPr="009B4A77">
        <w:rPr>
          <w:rFonts w:asciiTheme="majorBidi" w:hAnsiTheme="majorBidi" w:cstheme="majorBidi"/>
          <w:szCs w:val="22"/>
          <w:u w:val="single"/>
        </w:rPr>
        <w:lastRenderedPageBreak/>
        <w:t>Suitsidaalsus</w:t>
      </w:r>
    </w:p>
    <w:p w14:paraId="248D3FF4" w14:textId="77777777" w:rsidR="00AB5B57" w:rsidRPr="009B4A77" w:rsidRDefault="00AB5B57" w:rsidP="00C853E2">
      <w:pPr>
        <w:keepNext/>
        <w:rPr>
          <w:rFonts w:asciiTheme="majorBidi" w:hAnsiTheme="majorBidi" w:cstheme="majorBidi"/>
          <w:szCs w:val="22"/>
        </w:rPr>
      </w:pPr>
    </w:p>
    <w:p w14:paraId="59DB2FE2" w14:textId="3096BFA8"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Psühhootilistele haigustele on omane suitsidaalne käitumine ja mõningatel juhtudel on sellest teatatud varsti pärast antipsühhootilise ravi alustamist või muutmist, kaasa arvatud aripiprasooliga ravi puhul (vt lõik 4.8). Antipsühhootilise raviga peab kaasnema kõrge riskiastmega patsientide jälgimine.</w:t>
      </w:r>
    </w:p>
    <w:p w14:paraId="48C8CC70" w14:textId="77777777" w:rsidR="00AB5B57" w:rsidRPr="009B4A77" w:rsidRDefault="00AB5B57" w:rsidP="00AB5B57">
      <w:pPr>
        <w:widowControl w:val="0"/>
        <w:rPr>
          <w:rFonts w:asciiTheme="majorBidi" w:hAnsiTheme="majorBidi" w:cstheme="majorBidi"/>
          <w:szCs w:val="22"/>
        </w:rPr>
      </w:pPr>
    </w:p>
    <w:p w14:paraId="5A57CEA3" w14:textId="77777777"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szCs w:val="22"/>
          <w:u w:val="single"/>
        </w:rPr>
        <w:t>Kardiovaskulaarsed häired</w:t>
      </w:r>
    </w:p>
    <w:p w14:paraId="759F16E8" w14:textId="77777777" w:rsidR="00AB5B57" w:rsidRPr="009B4A77" w:rsidRDefault="00AB5B57" w:rsidP="00AB5B57">
      <w:pPr>
        <w:keepNext/>
        <w:widowControl w:val="0"/>
        <w:rPr>
          <w:rFonts w:asciiTheme="majorBidi" w:hAnsiTheme="majorBidi" w:cstheme="majorBidi"/>
          <w:szCs w:val="22"/>
        </w:rPr>
      </w:pPr>
    </w:p>
    <w:p w14:paraId="733EBE5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Aripiprasooli kasutamine nõuab ettevaatust teadaoleva kardiovaskulaarhaigusega patsientidel (anamneesis müokardiinfarkt või südame isheemiatõbi, südamepuudulikkus või juhtehäired), tserebrovaskulaarse haigusega, võimaliku hüpotensiooni teket soodustava seisundiga (dehüdratsioon, hüpovoleemia ja ravi antihüpertensiivsete ravimitega) või hüpertensiooniga, sealhulgas aktselereerunud või maliigse hüpertensiooniga patsientidel. Antipsühhootiliste ravimite puhul on teatatud venoosse trombemboolia (VTE) juhtudest. Kuna antipsühhootikumidega ravitavatel patsientidel võib sageli esineda VTE omandatud riskifaktoreid, tuleb need tuvastada nii enne aripiprasooliga ravi alustamist kui ka ravi ajal ning rakendada ennetavaid meetmeid (vt lõik 4.8).</w:t>
      </w:r>
    </w:p>
    <w:p w14:paraId="4919C7D5" w14:textId="77777777" w:rsidR="00AB5B57" w:rsidRPr="009B4A77" w:rsidRDefault="00AB5B57" w:rsidP="00AB5B57">
      <w:pPr>
        <w:widowControl w:val="0"/>
        <w:rPr>
          <w:rFonts w:asciiTheme="majorBidi" w:hAnsiTheme="majorBidi" w:cstheme="majorBidi"/>
          <w:szCs w:val="22"/>
        </w:rPr>
      </w:pPr>
    </w:p>
    <w:p w14:paraId="7D140C51" w14:textId="0BCC0985"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QT</w:t>
      </w:r>
      <w:r w:rsidR="00D02937">
        <w:rPr>
          <w:rFonts w:asciiTheme="majorBidi" w:hAnsiTheme="majorBidi" w:cstheme="majorBidi"/>
          <w:szCs w:val="22"/>
          <w:u w:val="single"/>
        </w:rPr>
        <w:noBreakHyphen/>
      </w:r>
      <w:r w:rsidR="001C79A6">
        <w:rPr>
          <w:rFonts w:asciiTheme="majorBidi" w:hAnsiTheme="majorBidi" w:cstheme="majorBidi"/>
          <w:szCs w:val="22"/>
          <w:u w:val="single"/>
        </w:rPr>
        <w:t>intervalli</w:t>
      </w:r>
      <w:r w:rsidRPr="009B4A77">
        <w:rPr>
          <w:rFonts w:asciiTheme="majorBidi" w:hAnsiTheme="majorBidi" w:cstheme="majorBidi"/>
          <w:szCs w:val="22"/>
          <w:u w:val="single"/>
        </w:rPr>
        <w:t xml:space="preserve"> pikenemine</w:t>
      </w:r>
    </w:p>
    <w:p w14:paraId="05298CBF" w14:textId="77777777" w:rsidR="00AB5B57" w:rsidRPr="009B4A77" w:rsidRDefault="00AB5B57" w:rsidP="00AB5B57">
      <w:pPr>
        <w:widowControl w:val="0"/>
        <w:rPr>
          <w:rFonts w:asciiTheme="majorBidi" w:hAnsiTheme="majorBidi" w:cstheme="majorBidi"/>
          <w:szCs w:val="22"/>
        </w:rPr>
      </w:pPr>
    </w:p>
    <w:p w14:paraId="26091EAE" w14:textId="110E3D59"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QT</w:t>
      </w:r>
      <w:r w:rsidR="00D02937">
        <w:rPr>
          <w:rFonts w:asciiTheme="majorBidi" w:hAnsiTheme="majorBidi" w:cstheme="majorBidi"/>
          <w:szCs w:val="22"/>
        </w:rPr>
        <w:noBreakHyphen/>
      </w:r>
      <w:r w:rsidR="00102D56">
        <w:rPr>
          <w:rFonts w:asciiTheme="majorBidi" w:hAnsiTheme="majorBidi" w:cstheme="majorBidi"/>
          <w:szCs w:val="22"/>
        </w:rPr>
        <w:t>intervalli</w:t>
      </w:r>
      <w:r w:rsidRPr="009B4A77">
        <w:rPr>
          <w:rFonts w:asciiTheme="majorBidi" w:hAnsiTheme="majorBidi" w:cstheme="majorBidi"/>
          <w:szCs w:val="22"/>
        </w:rPr>
        <w:t xml:space="preserve"> pikenemise esinemissagedus kliinilistes uuringutes suukaudse aripiprasooliga oli võrreldav platseeboga. Aripiprasooli tuleb kasutada ettevaatusega patsientidel, kellel on perekonnaanamneesis QT</w:t>
      </w:r>
      <w:r w:rsidR="00D02937">
        <w:rPr>
          <w:rFonts w:asciiTheme="majorBidi" w:hAnsiTheme="majorBidi" w:cstheme="majorBidi"/>
          <w:szCs w:val="22"/>
        </w:rPr>
        <w:noBreakHyphen/>
      </w:r>
      <w:r w:rsidR="00102D56">
        <w:rPr>
          <w:rFonts w:asciiTheme="majorBidi" w:hAnsiTheme="majorBidi" w:cstheme="majorBidi"/>
          <w:szCs w:val="22"/>
        </w:rPr>
        <w:t>intervalli</w:t>
      </w:r>
      <w:r w:rsidRPr="009B4A77">
        <w:rPr>
          <w:rFonts w:asciiTheme="majorBidi" w:hAnsiTheme="majorBidi" w:cstheme="majorBidi"/>
          <w:szCs w:val="22"/>
        </w:rPr>
        <w:t xml:space="preserve"> pikenemine (vt lõik 4.8).</w:t>
      </w:r>
    </w:p>
    <w:p w14:paraId="46EAC1E4" w14:textId="77777777" w:rsidR="00AB5B57" w:rsidRPr="009B4A77" w:rsidRDefault="00AB5B57" w:rsidP="00AB5B57">
      <w:pPr>
        <w:widowControl w:val="0"/>
        <w:rPr>
          <w:rFonts w:asciiTheme="majorBidi" w:hAnsiTheme="majorBidi" w:cstheme="majorBidi"/>
          <w:szCs w:val="22"/>
        </w:rPr>
      </w:pPr>
    </w:p>
    <w:p w14:paraId="371D2903"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Hilisdüskineesia</w:t>
      </w:r>
    </w:p>
    <w:p w14:paraId="74BB221E" w14:textId="77777777" w:rsidR="00AB5B57" w:rsidRPr="009B4A77" w:rsidRDefault="00AB5B57" w:rsidP="00AB5B57">
      <w:pPr>
        <w:widowControl w:val="0"/>
        <w:rPr>
          <w:rFonts w:asciiTheme="majorBidi" w:hAnsiTheme="majorBidi" w:cstheme="majorBidi"/>
          <w:szCs w:val="22"/>
        </w:rPr>
      </w:pPr>
    </w:p>
    <w:p w14:paraId="4A18C46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Aeg-ajalt on kuni üks aasta väldanud kliinilistes uuringutes teatatud düskineesia ilmnemisest aripiprasoolravi ajal. Kui aripiprasooli saaval patsiendil ilmnevad hilisdüskineesia tunnused või sümptomid, tuleb kaaluda annuse vähendamist või ravi lõpetamist (vt lõik 4.8). Sellised sümptomid võivad ilmneda või ajutiselt halveneda ka pärast ravi lõpetamist.</w:t>
      </w:r>
    </w:p>
    <w:p w14:paraId="33342FE3" w14:textId="77777777" w:rsidR="00AB5B57" w:rsidRPr="009B4A77" w:rsidRDefault="00AB5B57" w:rsidP="00AB5B57">
      <w:pPr>
        <w:widowControl w:val="0"/>
        <w:rPr>
          <w:rFonts w:asciiTheme="majorBidi" w:hAnsiTheme="majorBidi" w:cstheme="majorBidi"/>
          <w:szCs w:val="22"/>
        </w:rPr>
      </w:pPr>
    </w:p>
    <w:p w14:paraId="741DEA55"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Maliigne neuroleptiline sündroom (MNS)</w:t>
      </w:r>
    </w:p>
    <w:p w14:paraId="3AB3BB09" w14:textId="77777777" w:rsidR="00AB5B57" w:rsidRPr="009B4A77" w:rsidRDefault="00AB5B57" w:rsidP="00AB5B57">
      <w:pPr>
        <w:widowControl w:val="0"/>
        <w:rPr>
          <w:rFonts w:asciiTheme="majorBidi" w:hAnsiTheme="majorBidi" w:cstheme="majorBidi"/>
          <w:szCs w:val="22"/>
        </w:rPr>
      </w:pPr>
    </w:p>
    <w:p w14:paraId="1C1B215D"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MNS on antipsühhootikumide kasutamisega kaasnev potentsiaalselt eluohtlik sümptomite kompleks. Kliinilistes uuringutes on aripiprasooliga ravitud patsientidel MNS-i kirjeldatud harva. MNS-i kliinilisteks ilminguteks on hüpertermia, lihasrigiidsus, teadvushäired ja autonoomse regulatsiooni ebastabiilsus (ebakorrapärane pulss või vererõhu kõikumine, tahhükardia, higistamine ja südame rütmihäired). Lisaks võib esineda kreatiinfosfokinaasi aktiivsuse suurenemine, müoglobinuuria (rabdomüolüüs) ja äge neerupuudulikkus. Siiski on teatatud kreatiinfosfokinaasi aktiivsuse suurenemisest ja rabdomüolüüsist ka juhtudel, mis pole vältimatult seotud MNS-iga. Kõikide antipsühhootikumide, sealhulgas aripiprasooli manustamine tuleb lõpetada, kui patsiendil ilmnevad võimalikud MNS-i tunnused või sümptomid või täiendavate MNS-i kliiniliste tunnusteta ebaselge etioloogiaga kõrge palavik (vt lõik 4.8).</w:t>
      </w:r>
    </w:p>
    <w:p w14:paraId="57DB9F23" w14:textId="77777777" w:rsidR="00AB5B57" w:rsidRPr="009B4A77" w:rsidRDefault="00AB5B57" w:rsidP="00AB5B57">
      <w:pPr>
        <w:widowControl w:val="0"/>
        <w:rPr>
          <w:rFonts w:asciiTheme="majorBidi" w:hAnsiTheme="majorBidi" w:cstheme="majorBidi"/>
          <w:szCs w:val="22"/>
        </w:rPr>
      </w:pPr>
    </w:p>
    <w:p w14:paraId="1F74DDF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Krambihood</w:t>
      </w:r>
    </w:p>
    <w:p w14:paraId="6173A41E" w14:textId="77777777" w:rsidR="00AB5B57" w:rsidRPr="009B4A77" w:rsidRDefault="00AB5B57" w:rsidP="00AB5B57">
      <w:pPr>
        <w:widowControl w:val="0"/>
        <w:rPr>
          <w:rFonts w:asciiTheme="majorBidi" w:hAnsiTheme="majorBidi" w:cstheme="majorBidi"/>
          <w:szCs w:val="22"/>
        </w:rPr>
      </w:pPr>
    </w:p>
    <w:p w14:paraId="2C6C01D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Aripiprasooli kliinilistes uuringutes on aeg-ajalt teatatud krambihoogudest. Seetõttu tuleb aripiprasooli kasutada ettevaatusega patsientidel, kellel on esinenud krambihooge või krambihoogudega seotud seisundeid (vt lõik 4.8).</w:t>
      </w:r>
    </w:p>
    <w:p w14:paraId="46907BDD" w14:textId="77777777" w:rsidR="00AB5B57" w:rsidRPr="009B4A77" w:rsidRDefault="00AB5B57" w:rsidP="00AB5B57">
      <w:pPr>
        <w:widowControl w:val="0"/>
        <w:rPr>
          <w:rFonts w:asciiTheme="majorBidi" w:hAnsiTheme="majorBidi" w:cstheme="majorBidi"/>
          <w:szCs w:val="22"/>
          <w:u w:val="single"/>
        </w:rPr>
      </w:pPr>
    </w:p>
    <w:p w14:paraId="2FEC9B7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Dementsusega seotud psühhoosiga eakad patsiendid</w:t>
      </w:r>
    </w:p>
    <w:p w14:paraId="2313DC79" w14:textId="77777777" w:rsidR="00AB5B57" w:rsidRPr="009B4A77" w:rsidRDefault="00AB5B57" w:rsidP="00AB5B57">
      <w:pPr>
        <w:widowControl w:val="0"/>
        <w:rPr>
          <w:rFonts w:asciiTheme="majorBidi" w:eastAsia="Times New Roman" w:hAnsiTheme="majorBidi" w:cstheme="majorBidi"/>
          <w:iCs/>
          <w:szCs w:val="22"/>
        </w:rPr>
      </w:pPr>
    </w:p>
    <w:p w14:paraId="4BFDDE0E" w14:textId="77777777" w:rsidR="00AB5B57" w:rsidRPr="009B4A77" w:rsidRDefault="00AB5B57" w:rsidP="00AB5B57">
      <w:pPr>
        <w:widowControl w:val="0"/>
        <w:rPr>
          <w:rFonts w:asciiTheme="majorBidi" w:eastAsia="Times New Roman" w:hAnsiTheme="majorBidi" w:cstheme="majorBidi"/>
          <w:iCs/>
          <w:szCs w:val="22"/>
        </w:rPr>
      </w:pPr>
      <w:r w:rsidRPr="009B4A77">
        <w:rPr>
          <w:rFonts w:asciiTheme="majorBidi" w:eastAsia="Times New Roman" w:hAnsiTheme="majorBidi" w:cstheme="majorBidi"/>
          <w:i/>
          <w:iCs/>
          <w:szCs w:val="22"/>
        </w:rPr>
        <w:t>Suremuse sagenemine</w:t>
      </w:r>
    </w:p>
    <w:p w14:paraId="653C9F97" w14:textId="77777777" w:rsidR="00AB5B57" w:rsidRPr="009B4A77" w:rsidRDefault="00AB5B57" w:rsidP="00AB5B57">
      <w:pPr>
        <w:widowControl w:val="0"/>
        <w:rPr>
          <w:rFonts w:asciiTheme="majorBidi" w:eastAsia="Arial Unicode MS" w:hAnsiTheme="majorBidi" w:cstheme="majorBidi"/>
          <w:iCs/>
          <w:szCs w:val="22"/>
        </w:rPr>
      </w:pPr>
      <w:r w:rsidRPr="009B4A77">
        <w:rPr>
          <w:rFonts w:asciiTheme="majorBidi" w:eastAsia="Arial Unicode MS" w:hAnsiTheme="majorBidi" w:cstheme="majorBidi"/>
          <w:iCs/>
          <w:szCs w:val="22"/>
        </w:rPr>
        <w:t xml:space="preserve">Kolmes platseebokontrolliga suukaudse aripiprasooli uuringus eakatel Alzheimeri tõvega seotud psühhoosiga patsientidel (n = 938; keskmine vanus 82,4 aastat; vahemik 56 kuni 99 aastat) oli aripiprasooliga ravitud patsientide surmarisk suurenenud võrreldes platseeboga. Suremus suukaudse aripiprasooliga ravitud patsientide seas oli 3,5% võrreldes platseeborühma 1,7%-ga. Kuigi surmapõhjused olid erinevad, paistis enamiku surmade põhjus olevat kas kardiovaskulaarne (nt </w:t>
      </w:r>
      <w:r w:rsidRPr="009B4A77">
        <w:rPr>
          <w:rFonts w:asciiTheme="majorBidi" w:eastAsia="Arial Unicode MS" w:hAnsiTheme="majorBidi" w:cstheme="majorBidi"/>
          <w:iCs/>
          <w:szCs w:val="22"/>
        </w:rPr>
        <w:lastRenderedPageBreak/>
        <w:t>südamepuudulikkus, äkksurm) või infektsioosne (nt pneumoonia) (vt lõik 4.8).</w:t>
      </w:r>
    </w:p>
    <w:p w14:paraId="61C36242" w14:textId="77777777" w:rsidR="00AB5B57" w:rsidRPr="009B4A77" w:rsidRDefault="00AB5B57" w:rsidP="00AB5B57">
      <w:pPr>
        <w:widowControl w:val="0"/>
        <w:rPr>
          <w:rFonts w:asciiTheme="majorBidi" w:hAnsiTheme="majorBidi" w:cstheme="majorBidi"/>
          <w:szCs w:val="22"/>
          <w:u w:val="single"/>
        </w:rPr>
      </w:pPr>
    </w:p>
    <w:p w14:paraId="1F9D683A" w14:textId="77777777" w:rsidR="00AB5B57" w:rsidRPr="009B4A77" w:rsidRDefault="00AB5B57" w:rsidP="00C853E2">
      <w:pPr>
        <w:keepNext/>
        <w:widowControl w:val="0"/>
        <w:autoSpaceDE w:val="0"/>
        <w:autoSpaceDN w:val="0"/>
        <w:adjustRightInd w:val="0"/>
        <w:rPr>
          <w:rFonts w:asciiTheme="majorBidi" w:hAnsiTheme="majorBidi" w:cstheme="majorBidi"/>
          <w:iCs/>
          <w:szCs w:val="22"/>
        </w:rPr>
      </w:pPr>
      <w:r w:rsidRPr="009B4A77">
        <w:rPr>
          <w:rFonts w:asciiTheme="majorBidi" w:hAnsiTheme="majorBidi" w:cstheme="majorBidi"/>
          <w:i/>
          <w:iCs/>
          <w:szCs w:val="22"/>
        </w:rPr>
        <w:t>Tserebrovaskulaarsed kõrvaltoimed</w:t>
      </w:r>
    </w:p>
    <w:p w14:paraId="74B44246" w14:textId="3021FE93" w:rsidR="00AB5B57" w:rsidRPr="009B4A77" w:rsidRDefault="00AB5B57" w:rsidP="00AB5B57">
      <w:pPr>
        <w:widowControl w:val="0"/>
        <w:autoSpaceDE w:val="0"/>
        <w:autoSpaceDN w:val="0"/>
        <w:adjustRightInd w:val="0"/>
        <w:rPr>
          <w:rFonts w:asciiTheme="majorBidi" w:hAnsiTheme="majorBidi" w:cstheme="majorBidi"/>
          <w:iCs/>
          <w:szCs w:val="22"/>
        </w:rPr>
      </w:pPr>
      <w:r w:rsidRPr="009B4A77">
        <w:rPr>
          <w:rFonts w:asciiTheme="majorBidi" w:hAnsiTheme="majorBidi" w:cstheme="majorBidi"/>
          <w:iCs/>
          <w:szCs w:val="22"/>
        </w:rPr>
        <w:t xml:space="preserve">Samades uuringutes suukaudse aripiprasooliga teatati patsientidel (keskmine vanus 84 aastat, vahemik 78 kuni 88 aastat) tserebrovaskulaarsetest kõrvaltoimetest (nt insult, mööduv isheemiline atakk), sealhulgas surmajuhtumitest. Kokku teatas neis uuringutes tserebrovaskulaarsetest kõrvaltoimetest 1,3% suukaudse aripiprasooliga ravitud patsientidest võrreldes 0,6%-ga platseebot saanud patsientide seas. Statistiliselt ei olnud erinevus märkimisväärne. Siiski täheldati ühes fikseeritud annustega uuringus aripiprasooliga ravitud patsientidel </w:t>
      </w:r>
      <w:r w:rsidR="005F1DC1">
        <w:rPr>
          <w:rFonts w:asciiTheme="majorBidi" w:hAnsiTheme="majorBidi" w:cstheme="majorBidi"/>
          <w:iCs/>
          <w:szCs w:val="22"/>
        </w:rPr>
        <w:t xml:space="preserve">olulist </w:t>
      </w:r>
      <w:r w:rsidRPr="009B4A77">
        <w:rPr>
          <w:rFonts w:asciiTheme="majorBidi" w:hAnsiTheme="majorBidi" w:cstheme="majorBidi"/>
          <w:iCs/>
          <w:szCs w:val="22"/>
        </w:rPr>
        <w:t>annusest sõltuvat seost tserebrovaskulaarsete kõrvaltoimetega (vt lõik 4.8).</w:t>
      </w:r>
    </w:p>
    <w:p w14:paraId="425F6307" w14:textId="77777777" w:rsidR="00AB5B57" w:rsidRPr="009B4A77" w:rsidRDefault="00AB5B57" w:rsidP="00AB5B57">
      <w:pPr>
        <w:widowControl w:val="0"/>
        <w:autoSpaceDE w:val="0"/>
        <w:autoSpaceDN w:val="0"/>
        <w:adjustRightInd w:val="0"/>
        <w:rPr>
          <w:rFonts w:asciiTheme="majorBidi" w:hAnsiTheme="majorBidi" w:cstheme="majorBidi"/>
          <w:iCs/>
          <w:szCs w:val="22"/>
        </w:rPr>
      </w:pPr>
    </w:p>
    <w:p w14:paraId="6066D716" w14:textId="77777777" w:rsidR="00AB5B57" w:rsidRPr="009B4A77" w:rsidRDefault="00AB5B57" w:rsidP="00AB5B57">
      <w:pPr>
        <w:widowControl w:val="0"/>
        <w:rPr>
          <w:rFonts w:asciiTheme="majorBidi" w:eastAsia="Times New Roman" w:hAnsiTheme="majorBidi" w:cstheme="majorBidi"/>
          <w:szCs w:val="22"/>
        </w:rPr>
      </w:pPr>
      <w:r w:rsidRPr="009B4A77">
        <w:rPr>
          <w:rFonts w:asciiTheme="majorBidi" w:hAnsiTheme="majorBidi" w:cstheme="majorBidi"/>
          <w:szCs w:val="22"/>
        </w:rPr>
        <w:t xml:space="preserve">Aripiprasool </w:t>
      </w:r>
      <w:r w:rsidRPr="009B4A77">
        <w:rPr>
          <w:rFonts w:asciiTheme="majorBidi" w:eastAsia="Times New Roman" w:hAnsiTheme="majorBidi" w:cstheme="majorBidi"/>
          <w:szCs w:val="22"/>
        </w:rPr>
        <w:t>ei ole näidustatud dementsusega seotud psühhoosiga patsientide raviks.</w:t>
      </w:r>
    </w:p>
    <w:p w14:paraId="64565523" w14:textId="77777777" w:rsidR="00AB5B57" w:rsidRPr="009B4A77" w:rsidRDefault="00AB5B57" w:rsidP="00AB5B57">
      <w:pPr>
        <w:widowControl w:val="0"/>
        <w:rPr>
          <w:rFonts w:asciiTheme="majorBidi" w:eastAsia="Times New Roman" w:hAnsiTheme="majorBidi" w:cstheme="majorBidi"/>
          <w:szCs w:val="22"/>
        </w:rPr>
      </w:pPr>
    </w:p>
    <w:p w14:paraId="5F0CFA0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Hüperglükeemia ja diabeet</w:t>
      </w:r>
    </w:p>
    <w:p w14:paraId="0FDFCD7C" w14:textId="77777777" w:rsidR="00AB5B57" w:rsidRPr="009B4A77" w:rsidRDefault="00AB5B57" w:rsidP="00AB5B57">
      <w:pPr>
        <w:widowControl w:val="0"/>
        <w:rPr>
          <w:rFonts w:asciiTheme="majorBidi" w:hAnsiTheme="majorBidi" w:cstheme="majorBidi"/>
          <w:szCs w:val="22"/>
        </w:rPr>
      </w:pPr>
    </w:p>
    <w:p w14:paraId="17DACEB6" w14:textId="17DEC39A"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Atüüpiliste antipsühhootikumidega, sealhulgas aripiprasooliga ravitud patsientidel on registreeritud hüperglükeemiat, mõnedel juhtudel tõsist, millega on kaasnenud ketoatsidoos, hüperosmolaarne kooma või surm. </w:t>
      </w:r>
      <w:r w:rsidR="009C190F">
        <w:rPr>
          <w:rFonts w:asciiTheme="majorBidi" w:hAnsiTheme="majorBidi" w:cstheme="majorBidi"/>
          <w:szCs w:val="22"/>
        </w:rPr>
        <w:t>Abilify Maintena</w:t>
      </w:r>
      <w:r w:rsidRPr="009B4A77">
        <w:rPr>
          <w:rFonts w:asciiTheme="majorBidi" w:hAnsiTheme="majorBidi" w:cstheme="majorBidi"/>
          <w:szCs w:val="22"/>
        </w:rPr>
        <w:t xml:space="preserve"> kasutamist hüperglükeemia või diabeediga patsientidel ei ole spetsiaalselt uuritud. Ülekaalulisus ja diabeedi esinemine perekonnas on riskifaktoriteks, mis võivad soodustada patsiendil tõsiste tüsistuste teket. Aripiprasooliga ravi saavaid patsiente peab jälgima hüperglükeemia tunnuste ja sümptomite suhtes (nagu polüdipsia, polüuuria, polüfaagia ja nõrkus) ning diabeedi või diabeedi tekkeriskiga patsiente peab regulaarselt jälgima veresuhkru kontrolli halvenemise suhtes (vt lõik 4.8).</w:t>
      </w:r>
    </w:p>
    <w:p w14:paraId="4038EC97" w14:textId="77777777" w:rsidR="00AB5B57" w:rsidRPr="009B4A77" w:rsidRDefault="00AB5B57" w:rsidP="00AB5B57">
      <w:pPr>
        <w:widowControl w:val="0"/>
        <w:rPr>
          <w:rFonts w:asciiTheme="majorBidi" w:hAnsiTheme="majorBidi" w:cstheme="majorBidi"/>
          <w:szCs w:val="22"/>
        </w:rPr>
      </w:pPr>
    </w:p>
    <w:p w14:paraId="62D939D7"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Ülitundlikkus</w:t>
      </w:r>
    </w:p>
    <w:p w14:paraId="428CD6E8" w14:textId="77777777" w:rsidR="00AB5B57" w:rsidRPr="009B4A77" w:rsidRDefault="00AB5B57" w:rsidP="00AB5B57">
      <w:pPr>
        <w:widowControl w:val="0"/>
        <w:rPr>
          <w:rFonts w:asciiTheme="majorBidi" w:hAnsiTheme="majorBidi" w:cstheme="majorBidi"/>
          <w:szCs w:val="22"/>
        </w:rPr>
      </w:pPr>
    </w:p>
    <w:p w14:paraId="301D480A"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Aripiprasooli puhul võib esineda ülitundlikkusreaktsioone, mida iseloomustavad allergilised sümptomid (vt lõik 4.8).</w:t>
      </w:r>
    </w:p>
    <w:p w14:paraId="6E618597" w14:textId="77777777" w:rsidR="00AB5B57" w:rsidRPr="009B4A77" w:rsidRDefault="00AB5B57" w:rsidP="00AB5B57">
      <w:pPr>
        <w:widowControl w:val="0"/>
        <w:rPr>
          <w:rFonts w:asciiTheme="majorBidi" w:hAnsiTheme="majorBidi" w:cstheme="majorBidi"/>
          <w:szCs w:val="22"/>
        </w:rPr>
      </w:pPr>
    </w:p>
    <w:p w14:paraId="2E4EE98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Kehakaalu suurenemine</w:t>
      </w:r>
    </w:p>
    <w:p w14:paraId="246149F1" w14:textId="77777777" w:rsidR="00AB5B57" w:rsidRPr="009B4A77" w:rsidRDefault="00AB5B57" w:rsidP="00AB5B57">
      <w:pPr>
        <w:widowControl w:val="0"/>
        <w:rPr>
          <w:rFonts w:asciiTheme="majorBidi" w:eastAsia="Times New Roman" w:hAnsiTheme="majorBidi" w:cstheme="majorBidi"/>
          <w:szCs w:val="22"/>
        </w:rPr>
      </w:pPr>
    </w:p>
    <w:p w14:paraId="435E65FD" w14:textId="77777777" w:rsidR="00AB5B57" w:rsidRPr="009B4A77" w:rsidRDefault="00AB5B57" w:rsidP="00AB5B57">
      <w:pPr>
        <w:widowControl w:val="0"/>
        <w:rPr>
          <w:rFonts w:asciiTheme="majorBidi" w:hAnsiTheme="majorBidi" w:cstheme="majorBidi"/>
          <w:szCs w:val="22"/>
        </w:rPr>
      </w:pPr>
      <w:r w:rsidRPr="009B4A77">
        <w:rPr>
          <w:rFonts w:asciiTheme="majorBidi" w:eastAsia="Times New Roman" w:hAnsiTheme="majorBidi" w:cstheme="majorBidi"/>
          <w:szCs w:val="22"/>
        </w:rPr>
        <w:t xml:space="preserve">Skisofreeniaga patsientidel on sagedamini täheldatud kehakaalu suurenemist, mis on tingitud kehakaalu suurenemist põhjustavate antipsühhootikumide kasutamisest, kaasnevatest haigustest, halvasti korraldatud elustiilist ja mis võib põhjustada tõsiseid tüsistusi. Turuletulekujärgselt on </w:t>
      </w:r>
      <w:r w:rsidRPr="009B4A77">
        <w:rPr>
          <w:rFonts w:asciiTheme="majorBidi" w:hAnsiTheme="majorBidi" w:cstheme="majorBidi"/>
          <w:szCs w:val="22"/>
        </w:rPr>
        <w:t>kehakaalu suurenemisest teatatud patsientidel, kes kasutavad suukaudset aripiprasooli. See on tavaliselt esinenud patsientidel, kellel on olulised riskifaktorid nagu diabeet, kilpnäärmehaigus või ajuripatsi adenoom. Kliinilistes uuringutes ei ole aripiprasool põhjustanud kliiniliselt olulist kehakaalu suurenemist (vt lõik 4.8).</w:t>
      </w:r>
    </w:p>
    <w:p w14:paraId="177B60AC" w14:textId="77777777" w:rsidR="00AB5B57" w:rsidRPr="009B4A77" w:rsidRDefault="00AB5B57" w:rsidP="00AB5B57">
      <w:pPr>
        <w:widowControl w:val="0"/>
        <w:rPr>
          <w:rFonts w:asciiTheme="majorBidi" w:hAnsiTheme="majorBidi" w:cstheme="majorBidi"/>
          <w:szCs w:val="22"/>
        </w:rPr>
      </w:pPr>
    </w:p>
    <w:p w14:paraId="73385E14" w14:textId="77777777"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szCs w:val="22"/>
          <w:u w:val="single"/>
        </w:rPr>
        <w:t>Düsfaagia</w:t>
      </w:r>
    </w:p>
    <w:p w14:paraId="547E1CED" w14:textId="77777777" w:rsidR="00AB5B57" w:rsidRPr="009B4A77" w:rsidRDefault="00AB5B57" w:rsidP="00AB5B57">
      <w:pPr>
        <w:keepNext/>
        <w:widowControl w:val="0"/>
        <w:rPr>
          <w:rFonts w:asciiTheme="majorBidi" w:hAnsiTheme="majorBidi" w:cstheme="majorBidi"/>
          <w:szCs w:val="22"/>
        </w:rPr>
      </w:pPr>
    </w:p>
    <w:p w14:paraId="05288D16"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Söögitoru motoorikahäireid ja aspiratsiooni on seostatud aripiprasooli kasutamisega. Aripiprasooli peab kasutama ettevaatlikult aspiratsioonipneumoonia ohuga patsientidel.</w:t>
      </w:r>
    </w:p>
    <w:p w14:paraId="7FB9486D" w14:textId="77777777" w:rsidR="00AB5B57" w:rsidRPr="009B4A77" w:rsidRDefault="00AB5B57" w:rsidP="00AB5B57">
      <w:pPr>
        <w:widowControl w:val="0"/>
        <w:rPr>
          <w:rFonts w:asciiTheme="majorBidi" w:hAnsiTheme="majorBidi" w:cstheme="majorBidi"/>
          <w:szCs w:val="22"/>
        </w:rPr>
      </w:pPr>
    </w:p>
    <w:p w14:paraId="021C69B9" w14:textId="3D0E0B46" w:rsidR="00AB5B57" w:rsidRPr="009B4A77" w:rsidRDefault="00834FEE" w:rsidP="00AB5B57">
      <w:pPr>
        <w:widowControl w:val="0"/>
        <w:rPr>
          <w:rFonts w:asciiTheme="majorBidi" w:hAnsiTheme="majorBidi" w:cstheme="majorBidi"/>
          <w:szCs w:val="22"/>
          <w:u w:val="single"/>
        </w:rPr>
      </w:pPr>
      <w:r>
        <w:rPr>
          <w:rFonts w:asciiTheme="majorBidi" w:hAnsiTheme="majorBidi" w:cstheme="majorBidi"/>
          <w:szCs w:val="22"/>
          <w:u w:val="single"/>
        </w:rPr>
        <w:t>Hasart</w:t>
      </w:r>
      <w:r w:rsidR="00AB5B57" w:rsidRPr="009B4A77">
        <w:rPr>
          <w:rFonts w:asciiTheme="majorBidi" w:hAnsiTheme="majorBidi" w:cstheme="majorBidi"/>
          <w:szCs w:val="22"/>
          <w:u w:val="single"/>
        </w:rPr>
        <w:t>mängu</w:t>
      </w:r>
      <w:r>
        <w:rPr>
          <w:rFonts w:asciiTheme="majorBidi" w:hAnsiTheme="majorBidi" w:cstheme="majorBidi"/>
          <w:szCs w:val="22"/>
          <w:u w:val="single"/>
        </w:rPr>
        <w:t>sõltuv</w:t>
      </w:r>
      <w:r w:rsidR="00AB5B57" w:rsidRPr="009B4A77">
        <w:rPr>
          <w:rFonts w:asciiTheme="majorBidi" w:hAnsiTheme="majorBidi" w:cstheme="majorBidi"/>
          <w:szCs w:val="22"/>
          <w:u w:val="single"/>
        </w:rPr>
        <w:t>us ja teised impulsi kontrolli häired</w:t>
      </w:r>
    </w:p>
    <w:p w14:paraId="171095E2" w14:textId="77777777" w:rsidR="00AB5B57" w:rsidRPr="009B4A77" w:rsidRDefault="00AB5B57" w:rsidP="00AB5B57">
      <w:pPr>
        <w:widowControl w:val="0"/>
        <w:rPr>
          <w:rFonts w:asciiTheme="majorBidi" w:hAnsiTheme="majorBidi" w:cstheme="majorBidi"/>
          <w:szCs w:val="22"/>
          <w:u w:val="single"/>
        </w:rPr>
      </w:pPr>
    </w:p>
    <w:p w14:paraId="7252B101" w14:textId="5ED35824" w:rsidR="00AB5B57" w:rsidRPr="009B4A77" w:rsidRDefault="00AB5B57" w:rsidP="00AB5B57">
      <w:pPr>
        <w:widowControl w:val="0"/>
        <w:rPr>
          <w:rFonts w:asciiTheme="majorBidi" w:hAnsiTheme="majorBidi" w:cstheme="majorBidi"/>
          <w:iCs/>
          <w:szCs w:val="22"/>
        </w:rPr>
      </w:pPr>
      <w:r w:rsidRPr="009B4A77">
        <w:rPr>
          <w:rFonts w:asciiTheme="majorBidi" w:hAnsiTheme="majorBidi" w:cstheme="majorBidi"/>
          <w:iCs/>
          <w:szCs w:val="22"/>
        </w:rPr>
        <w:t xml:space="preserve">Aripiprasooli võtmise ajal võivad patsientidel tekkida suurenenud tungid, eriti mängurlusele, ja suutmatus kontrollida neid ihasid. Teised teatatud ajed võivad olla: suurenenud seksuaaltung, ostlemistung, liig- või sundsöömine ja teised impulsiivsed ja kompulsiivsed käitumised. Aripiprasooli ravi ajal on tähtis, et ravimi ordineerijad küsiksid patsientidelt või nende hooldajatelt eriti uute või suurenenud mängurluse tungide, seksuaaltungide, ostlemistungide, liig- või sundsöömise või teiste tungide arengu kohta. </w:t>
      </w:r>
      <w:r w:rsidR="00760049">
        <w:rPr>
          <w:rFonts w:asciiTheme="majorBidi" w:hAnsiTheme="majorBidi" w:cstheme="majorBidi"/>
          <w:iCs/>
          <w:szCs w:val="22"/>
        </w:rPr>
        <w:t>Tuleb märkid</w:t>
      </w:r>
      <w:r w:rsidRPr="009B4A77">
        <w:rPr>
          <w:rFonts w:asciiTheme="majorBidi" w:hAnsiTheme="majorBidi" w:cstheme="majorBidi"/>
          <w:iCs/>
          <w:szCs w:val="22"/>
        </w:rPr>
        <w:t>a, et impulsi kontrolli sümptomid võivad olla seotud kaasneva häirega, kuigi mõnel juhul on täheldatud tungide lõppemist, kui ravi annust vähendati või ravi</w:t>
      </w:r>
      <w:r w:rsidR="00B07559">
        <w:rPr>
          <w:rFonts w:asciiTheme="majorBidi" w:hAnsiTheme="majorBidi" w:cstheme="majorBidi"/>
          <w:iCs/>
          <w:szCs w:val="22"/>
        </w:rPr>
        <w:t>mi kasutamine</w:t>
      </w:r>
      <w:r w:rsidRPr="009B4A77">
        <w:rPr>
          <w:rFonts w:asciiTheme="majorBidi" w:hAnsiTheme="majorBidi" w:cstheme="majorBidi"/>
          <w:iCs/>
          <w:szCs w:val="22"/>
        </w:rPr>
        <w:t xml:space="preserve"> lõpetati. Impulsi kontrolli häired võivad põhjustada kahju nii patsiendile kui ka teistele, kui neid õigeaegselt ära ei tunta. Kaaluda tuleb annuse vähendamist või ravimi võtmise lõpetamist, kui patsiendil tekivad sarnased tungid (vt lõik 4.8).</w:t>
      </w:r>
    </w:p>
    <w:p w14:paraId="695D6327" w14:textId="77777777" w:rsidR="00AB5B57" w:rsidRPr="009B4A77" w:rsidRDefault="00AB5B57" w:rsidP="00AB5B57">
      <w:pPr>
        <w:widowControl w:val="0"/>
        <w:rPr>
          <w:rFonts w:asciiTheme="majorBidi" w:eastAsia="Times New Roman" w:hAnsiTheme="majorBidi" w:cstheme="majorBidi"/>
          <w:szCs w:val="22"/>
        </w:rPr>
      </w:pPr>
    </w:p>
    <w:p w14:paraId="3EB1CFAC" w14:textId="77777777" w:rsidR="00AB5B57" w:rsidRPr="009B4A77" w:rsidRDefault="00AB5B57" w:rsidP="00C853E2">
      <w:pPr>
        <w:keepNext/>
        <w:widowControl w:val="0"/>
        <w:rPr>
          <w:rFonts w:asciiTheme="majorBidi" w:eastAsia="Times New Roman" w:hAnsiTheme="majorBidi" w:cstheme="majorBidi"/>
          <w:szCs w:val="22"/>
          <w:u w:val="single"/>
        </w:rPr>
      </w:pPr>
      <w:r w:rsidRPr="009B4A77">
        <w:rPr>
          <w:rFonts w:asciiTheme="majorBidi" w:eastAsia="Times New Roman" w:hAnsiTheme="majorBidi" w:cstheme="majorBidi"/>
          <w:szCs w:val="22"/>
          <w:u w:val="single"/>
        </w:rPr>
        <w:lastRenderedPageBreak/>
        <w:t>Kukkumised</w:t>
      </w:r>
    </w:p>
    <w:p w14:paraId="4678C0AB" w14:textId="77777777" w:rsidR="00AB5B57" w:rsidRPr="009B4A77" w:rsidRDefault="00AB5B57" w:rsidP="00C853E2">
      <w:pPr>
        <w:keepNext/>
        <w:rPr>
          <w:rFonts w:asciiTheme="majorBidi" w:hAnsiTheme="majorBidi" w:cstheme="majorBidi"/>
          <w:szCs w:val="22"/>
        </w:rPr>
      </w:pPr>
    </w:p>
    <w:p w14:paraId="21842907" w14:textId="77777777"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t>Aripiprasool võib põhjustada somnolentsust, posturaalset hüpotensiooni, motoorset ja sensoorset ebastabiilsust, mis võivad viia kukkumisteni. Kõrge riskiga patsiente (nt eakad või kurnatud patsiendid; vt lõik 4.2) tuleb ravida ettevaatusega ning kaaluda tuleb väiksemat algannust.</w:t>
      </w:r>
    </w:p>
    <w:p w14:paraId="6626C144" w14:textId="77777777" w:rsidR="00AB5B57" w:rsidRPr="009B4A77" w:rsidRDefault="00AB5B57" w:rsidP="00AB5B57">
      <w:pPr>
        <w:rPr>
          <w:rFonts w:asciiTheme="majorBidi" w:hAnsiTheme="majorBidi" w:cstheme="majorBidi"/>
          <w:szCs w:val="22"/>
        </w:rPr>
      </w:pPr>
    </w:p>
    <w:p w14:paraId="77D131BB" w14:textId="77777777" w:rsidR="00AB5B57" w:rsidRPr="009B4A77" w:rsidRDefault="00AB5B57" w:rsidP="00AB5B57">
      <w:pPr>
        <w:keepNext/>
        <w:widowControl w:val="0"/>
        <w:rPr>
          <w:rFonts w:asciiTheme="majorBidi" w:hAnsiTheme="majorBidi" w:cstheme="majorBidi"/>
          <w:iCs/>
          <w:szCs w:val="22"/>
          <w:u w:val="single"/>
        </w:rPr>
      </w:pPr>
      <w:r w:rsidRPr="009B4A77">
        <w:rPr>
          <w:rFonts w:asciiTheme="majorBidi" w:hAnsiTheme="majorBidi" w:cstheme="majorBidi"/>
          <w:iCs/>
          <w:szCs w:val="22"/>
          <w:u w:val="single"/>
        </w:rPr>
        <w:t>Naatrium</w:t>
      </w:r>
    </w:p>
    <w:p w14:paraId="2F6DBF95" w14:textId="77777777" w:rsidR="00AB5B57" w:rsidRPr="009B4A77" w:rsidRDefault="00AB5B57" w:rsidP="00AB5B57">
      <w:pPr>
        <w:keepNext/>
        <w:widowControl w:val="0"/>
        <w:rPr>
          <w:rFonts w:asciiTheme="majorBidi" w:hAnsiTheme="majorBidi" w:cstheme="majorBidi"/>
          <w:iCs/>
          <w:szCs w:val="22"/>
          <w:u w:val="single"/>
        </w:rPr>
      </w:pPr>
    </w:p>
    <w:p w14:paraId="205B794B" w14:textId="77777777" w:rsidR="00AB5B57" w:rsidRPr="009B4A77" w:rsidRDefault="00AB5B57" w:rsidP="00AB5B57">
      <w:pPr>
        <w:widowControl w:val="0"/>
        <w:rPr>
          <w:rFonts w:asciiTheme="majorBidi" w:hAnsiTheme="majorBidi" w:cstheme="majorBidi"/>
          <w:iCs/>
          <w:szCs w:val="22"/>
        </w:rPr>
      </w:pPr>
      <w:r w:rsidRPr="009B4A77">
        <w:rPr>
          <w:rFonts w:asciiTheme="majorBidi" w:hAnsiTheme="majorBidi" w:cstheme="majorBidi"/>
          <w:iCs/>
          <w:szCs w:val="22"/>
        </w:rPr>
        <w:t>Ravim sisaldab vähem kui 1 mmol (23 mg) naatriumi annuses, see tähendab põhimõtteliselt „naatriumivaba”.</w:t>
      </w:r>
    </w:p>
    <w:p w14:paraId="7048F4A1" w14:textId="77777777" w:rsidR="00AB5B57" w:rsidRPr="009B4A77" w:rsidRDefault="00AB5B57" w:rsidP="00AB5B57">
      <w:pPr>
        <w:widowControl w:val="0"/>
        <w:rPr>
          <w:rFonts w:asciiTheme="majorBidi" w:hAnsiTheme="majorBidi" w:cstheme="majorBidi"/>
          <w:iCs/>
          <w:szCs w:val="22"/>
        </w:rPr>
      </w:pPr>
    </w:p>
    <w:p w14:paraId="39DDC225"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4.5</w:t>
      </w:r>
      <w:r w:rsidRPr="009B4A77">
        <w:rPr>
          <w:rFonts w:asciiTheme="majorBidi" w:hAnsiTheme="majorBidi" w:cstheme="majorBidi"/>
          <w:b/>
          <w:szCs w:val="22"/>
        </w:rPr>
        <w:tab/>
        <w:t>Koostoimed teiste ravimitega ja muud koostoimed</w:t>
      </w:r>
    </w:p>
    <w:p w14:paraId="0B6DD073" w14:textId="77777777" w:rsidR="00AB5B57" w:rsidRPr="009B4A77" w:rsidRDefault="00AB5B57" w:rsidP="00AB5B57">
      <w:pPr>
        <w:widowControl w:val="0"/>
        <w:rPr>
          <w:rFonts w:asciiTheme="majorBidi" w:hAnsiTheme="majorBidi" w:cstheme="majorBidi"/>
          <w:szCs w:val="22"/>
        </w:rPr>
      </w:pPr>
    </w:p>
    <w:p w14:paraId="0EE27870" w14:textId="42D65806"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Koostoimeid </w:t>
      </w:r>
      <w:r w:rsidR="009C190F">
        <w:rPr>
          <w:rFonts w:asciiTheme="majorBidi" w:hAnsiTheme="majorBidi" w:cstheme="majorBidi"/>
          <w:szCs w:val="22"/>
        </w:rPr>
        <w:t>Abilify Maintena</w:t>
      </w:r>
      <w:r w:rsidRPr="009B4A77">
        <w:rPr>
          <w:rFonts w:asciiTheme="majorBidi" w:hAnsiTheme="majorBidi" w:cstheme="majorBidi"/>
          <w:szCs w:val="22"/>
        </w:rPr>
        <w:t xml:space="preserve">ga ei ole uuritud. Järgnev teave saadi uuringutest suukaudse aripiprasooliga. Ravimite potentsiaalsete koostoimete hindamisel tuleb võtta arvesse ka aripiprasooli kahekuulist annustamisintervalli ja pikka poolväärtusaega pärast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C00762">
        <w:rPr>
          <w:color w:val="000000"/>
          <w:szCs w:val="22"/>
        </w:rPr>
        <w:t xml:space="preserve">960 mg või 720 mg </w:t>
      </w:r>
      <w:r w:rsidRPr="009B4A77">
        <w:rPr>
          <w:rFonts w:asciiTheme="majorBidi" w:hAnsiTheme="majorBidi" w:cstheme="majorBidi"/>
          <w:szCs w:val="22"/>
        </w:rPr>
        <w:t>annustamist.</w:t>
      </w:r>
    </w:p>
    <w:p w14:paraId="21331E0E" w14:textId="77777777" w:rsidR="00AB5B57" w:rsidRPr="009B4A77" w:rsidRDefault="00AB5B57" w:rsidP="00AB5B57">
      <w:pPr>
        <w:widowControl w:val="0"/>
        <w:rPr>
          <w:rFonts w:asciiTheme="majorBidi" w:hAnsiTheme="majorBidi" w:cstheme="majorBidi"/>
          <w:szCs w:val="22"/>
        </w:rPr>
      </w:pPr>
    </w:p>
    <w:p w14:paraId="4114CFD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Tingituna antagonismist α1-adrenoretseptoritega võib aripiprasool tugevdada teatud tüüpi antihüpertensiivsete ravimite toimet.</w:t>
      </w:r>
    </w:p>
    <w:p w14:paraId="5676FD6B" w14:textId="77777777" w:rsidR="00AB5B57" w:rsidRPr="009B4A77" w:rsidRDefault="00AB5B57" w:rsidP="00AB5B57">
      <w:pPr>
        <w:widowControl w:val="0"/>
        <w:rPr>
          <w:rFonts w:asciiTheme="majorBidi" w:hAnsiTheme="majorBidi" w:cstheme="majorBidi"/>
          <w:szCs w:val="22"/>
        </w:rPr>
      </w:pPr>
    </w:p>
    <w:p w14:paraId="2DE4CB3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Kuna aripiprasool toimib peamiselt kesknärvisüsteemi (KNS), peab olema ettevaatlik selle kasutamisel koos alkoholi või teiste KNS</w:t>
      </w:r>
      <w:r w:rsidRPr="009B4A77">
        <w:rPr>
          <w:rFonts w:asciiTheme="majorBidi" w:hAnsiTheme="majorBidi" w:cstheme="majorBidi"/>
          <w:szCs w:val="22"/>
        </w:rPr>
        <w:noBreakHyphen/>
        <w:t>i mõjutavate ravimitega, millel on aripiprasooliga kattuvad kõrvaltoimed, nagu sedatsioon (vt lõik 4.8).</w:t>
      </w:r>
    </w:p>
    <w:p w14:paraId="3D53B7B2" w14:textId="77777777" w:rsidR="00AB5B57" w:rsidRPr="009B4A77" w:rsidRDefault="00AB5B57" w:rsidP="00AB5B57">
      <w:pPr>
        <w:widowControl w:val="0"/>
        <w:rPr>
          <w:rFonts w:asciiTheme="majorBidi" w:hAnsiTheme="majorBidi" w:cstheme="majorBidi"/>
          <w:szCs w:val="22"/>
        </w:rPr>
      </w:pPr>
    </w:p>
    <w:p w14:paraId="4FBAF789" w14:textId="4BCF9151"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Ettevaatlik peab olema aripiprasooli manustamisel koos ravimitega, mis teadaolevalt põhjustavad QT</w:t>
      </w:r>
      <w:r w:rsidR="00D02937">
        <w:rPr>
          <w:rFonts w:asciiTheme="majorBidi" w:hAnsiTheme="majorBidi" w:cstheme="majorBidi"/>
          <w:szCs w:val="22"/>
        </w:rPr>
        <w:noBreakHyphen/>
      </w:r>
      <w:r w:rsidR="00102D56">
        <w:rPr>
          <w:rFonts w:asciiTheme="majorBidi" w:hAnsiTheme="majorBidi" w:cstheme="majorBidi"/>
          <w:szCs w:val="22"/>
        </w:rPr>
        <w:t>intervalli</w:t>
      </w:r>
      <w:r w:rsidRPr="009B4A77">
        <w:rPr>
          <w:rFonts w:asciiTheme="majorBidi" w:hAnsiTheme="majorBidi" w:cstheme="majorBidi"/>
          <w:szCs w:val="22"/>
        </w:rPr>
        <w:t xml:space="preserve"> pikenemist või elektrolüütide tasakaalu häireid.</w:t>
      </w:r>
    </w:p>
    <w:p w14:paraId="52B734BC" w14:textId="77777777" w:rsidR="00AB5B57" w:rsidRPr="009B4A77" w:rsidRDefault="00AB5B57" w:rsidP="00AB5B57">
      <w:pPr>
        <w:widowControl w:val="0"/>
        <w:rPr>
          <w:rFonts w:asciiTheme="majorBidi" w:hAnsiTheme="majorBidi" w:cstheme="majorBidi"/>
          <w:szCs w:val="22"/>
        </w:rPr>
      </w:pPr>
    </w:p>
    <w:p w14:paraId="596EF4B3"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Aripiprasooli potentsiaalselt mõjutavad teised ravimid</w:t>
      </w:r>
    </w:p>
    <w:p w14:paraId="10AE6028" w14:textId="77777777" w:rsidR="00AB5B57" w:rsidRPr="009B4A77" w:rsidRDefault="00AB5B57" w:rsidP="00AB5B57">
      <w:pPr>
        <w:widowControl w:val="0"/>
        <w:rPr>
          <w:rFonts w:asciiTheme="majorBidi" w:hAnsiTheme="majorBidi" w:cstheme="majorBidi"/>
          <w:szCs w:val="22"/>
        </w:rPr>
      </w:pPr>
    </w:p>
    <w:p w14:paraId="0CAB8BF1"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Kinidiin ja teised tugevad CYP2D6 inhibiitorid</w:t>
      </w:r>
    </w:p>
    <w:p w14:paraId="2C2452E0" w14:textId="7506A82A"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Tervetel inimestel te</w:t>
      </w:r>
      <w:r w:rsidR="00B64626">
        <w:rPr>
          <w:rFonts w:asciiTheme="majorBidi" w:hAnsiTheme="majorBidi" w:cstheme="majorBidi"/>
          <w:szCs w:val="22"/>
        </w:rPr>
        <w:t>h</w:t>
      </w:r>
      <w:r w:rsidRPr="009B4A77">
        <w:rPr>
          <w:rFonts w:asciiTheme="majorBidi" w:hAnsiTheme="majorBidi" w:cstheme="majorBidi"/>
          <w:szCs w:val="22"/>
        </w:rPr>
        <w:t>tud kliinilises uuringus suukaudse aripiprasooliga suurendas tugev CYP2D6 inhibiitor (kinidiin) aripiprasooli AUC väärtusi 107%, kuid C</w:t>
      </w:r>
      <w:r w:rsidRPr="009B4A77">
        <w:rPr>
          <w:rFonts w:asciiTheme="majorBidi" w:hAnsiTheme="majorBidi" w:cstheme="majorBidi"/>
          <w:szCs w:val="22"/>
          <w:vertAlign w:val="subscript"/>
        </w:rPr>
        <w:t>max</w:t>
      </w:r>
      <w:r w:rsidRPr="009B4A77">
        <w:rPr>
          <w:rFonts w:asciiTheme="majorBidi" w:hAnsiTheme="majorBidi" w:cstheme="majorBidi"/>
          <w:szCs w:val="22"/>
        </w:rPr>
        <w:t xml:space="preserve"> ei muutunud. Aktiivse metaboliidi dehüdroaripiprasooli AUC ja C</w:t>
      </w:r>
      <w:r w:rsidRPr="009B4A77">
        <w:rPr>
          <w:rFonts w:asciiTheme="majorBidi" w:hAnsiTheme="majorBidi" w:cstheme="majorBidi"/>
          <w:szCs w:val="22"/>
          <w:vertAlign w:val="subscript"/>
        </w:rPr>
        <w:t>max</w:t>
      </w:r>
      <w:r w:rsidRPr="009B4A77">
        <w:rPr>
          <w:rFonts w:asciiTheme="majorBidi" w:hAnsiTheme="majorBidi" w:cstheme="majorBidi"/>
          <w:szCs w:val="22"/>
        </w:rPr>
        <w:t xml:space="preserve"> vähenesid vastavalt 32% ja 47%. Teistel tugevatel CYP2D6 inhibiitoritel, nagu fluoksetiinil ja paroksetiinil, on sarnane toime ja seetõttu on vajalik samasugune annuse vähendamine (vt lõik 4.2).</w:t>
      </w:r>
    </w:p>
    <w:p w14:paraId="088C294E" w14:textId="77777777" w:rsidR="00AB5B57" w:rsidRPr="009B4A77" w:rsidRDefault="00AB5B57" w:rsidP="00AB5B57">
      <w:pPr>
        <w:widowControl w:val="0"/>
        <w:rPr>
          <w:rFonts w:asciiTheme="majorBidi" w:hAnsiTheme="majorBidi" w:cstheme="majorBidi"/>
          <w:szCs w:val="22"/>
        </w:rPr>
      </w:pPr>
    </w:p>
    <w:p w14:paraId="04194538"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Ketokonasool ja teised tugevad CYP3A4 inhibiitorid</w:t>
      </w:r>
    </w:p>
    <w:p w14:paraId="58812B71" w14:textId="1B6E4800"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Tervetel inimestel te</w:t>
      </w:r>
      <w:r w:rsidR="00B64626">
        <w:rPr>
          <w:rFonts w:asciiTheme="majorBidi" w:hAnsiTheme="majorBidi" w:cstheme="majorBidi"/>
          <w:szCs w:val="22"/>
        </w:rPr>
        <w:t>h</w:t>
      </w:r>
      <w:r w:rsidRPr="009B4A77">
        <w:rPr>
          <w:rFonts w:asciiTheme="majorBidi" w:hAnsiTheme="majorBidi" w:cstheme="majorBidi"/>
          <w:szCs w:val="22"/>
        </w:rPr>
        <w:t>tud kliinilises uuringus suukaudse aripiprasooliga suurendas tugev CYP3A4 inhibiitor (ketokonasool) aripiprasooli AUC-d ja C</w:t>
      </w:r>
      <w:r w:rsidRPr="009B4A77">
        <w:rPr>
          <w:rFonts w:asciiTheme="majorBidi" w:hAnsiTheme="majorBidi" w:cstheme="majorBidi"/>
          <w:szCs w:val="22"/>
          <w:vertAlign w:val="subscript"/>
        </w:rPr>
        <w:t>max</w:t>
      </w:r>
      <w:r w:rsidRPr="009B4A77">
        <w:rPr>
          <w:rFonts w:asciiTheme="majorBidi" w:hAnsiTheme="majorBidi" w:cstheme="majorBidi"/>
          <w:szCs w:val="22"/>
        </w:rPr>
        <w:t>-i vastavalt 63% ja 37%. Dehüdroaripiprasooli AUC ja C</w:t>
      </w:r>
      <w:r w:rsidRPr="009B4A77">
        <w:rPr>
          <w:rFonts w:asciiTheme="majorBidi" w:hAnsiTheme="majorBidi" w:cstheme="majorBidi"/>
          <w:szCs w:val="22"/>
          <w:vertAlign w:val="subscript"/>
        </w:rPr>
        <w:t xml:space="preserve">max </w:t>
      </w:r>
      <w:r w:rsidRPr="009B4A77">
        <w:rPr>
          <w:rFonts w:asciiTheme="majorBidi" w:hAnsiTheme="majorBidi" w:cstheme="majorBidi"/>
          <w:szCs w:val="22"/>
        </w:rPr>
        <w:t>suurenesid vastavalt 77% ja 43%. Tugeva CYP3A4 inhibiitori samaaegne manustamine aeglastele CYP2D6 vahendusel metaboliseerijatele võib põhjustada aripiprasooli plasmakontsentratsiooni suurenemist võrreldes kiirete CYP2D6 metaboliseerijatega (vt lõik 4.2). Loodetav kasu peab ületama võimaliku ohu patsiendile, kui kaalutakse ketokonasooli või teiste tugevate CYP3A4 inhibiitorite samaaegset manustamist koos aripiprasooliga. Teised tugevad CYP3A4 inhibiitorid, nagu itrakonasool ja HIV proteaasi inhibiitorid, on arvatavasti samasuguse toimega ja tingivad seetõttu samasuguse annuse vähendamise (vt lõik 4.2). CYP2D6 või CYP3A4 inhibiitoriga ravi lõpetamisel tuleb aripiprasooli annust suurendada tasemeni, nagu see oli enne samaaegse ravi alustamist. Kui nõrku CYP3A4 inhibiitoreid (nt diltiaseem) või CYP2D6 inhibiitoreid (nt estsitalopraam) kasutatakse koos aripiprasooliga, võib oodata aripiprasooli plasmakontsentratsiooni mõõdukat suurenemist.</w:t>
      </w:r>
    </w:p>
    <w:p w14:paraId="6E6C6D6F" w14:textId="77777777" w:rsidR="00AB5B57" w:rsidRPr="009B4A77" w:rsidRDefault="00AB5B57" w:rsidP="00AB5B57">
      <w:pPr>
        <w:widowControl w:val="0"/>
        <w:rPr>
          <w:rFonts w:asciiTheme="majorBidi" w:hAnsiTheme="majorBidi" w:cstheme="majorBidi"/>
          <w:szCs w:val="22"/>
        </w:rPr>
      </w:pPr>
    </w:p>
    <w:p w14:paraId="50AF1DE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Karbamasepiin ja teised CYP3A4 indutseerijad</w:t>
      </w:r>
    </w:p>
    <w:p w14:paraId="691C0ECC" w14:textId="3AD8EC46"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Pärast tugeva CYP3A4 indutseerija karbamasepiini samaaegset manustamist koos suukaudse aripiprasooliga skisofreenia või skisoafektiivse häirega patsientidele olid aripiprasooli C</w:t>
      </w:r>
      <w:r w:rsidRPr="009B4A77">
        <w:rPr>
          <w:rFonts w:asciiTheme="majorBidi" w:hAnsiTheme="majorBidi" w:cstheme="majorBidi"/>
          <w:szCs w:val="22"/>
          <w:vertAlign w:val="subscript"/>
        </w:rPr>
        <w:t>max</w:t>
      </w:r>
      <w:r w:rsidRPr="009B4A77">
        <w:rPr>
          <w:rFonts w:asciiTheme="majorBidi" w:hAnsiTheme="majorBidi" w:cstheme="majorBidi"/>
          <w:szCs w:val="22"/>
        </w:rPr>
        <w:t xml:space="preserve"> ja AUC geomeetrilised keskmised väärtused vastavalt 68% ja 73% madalamad võrreldes ainult suukaudse aripiprasooli (30 mg) manustamisega. Sarnaselt olid dehüdroaripiprasooli C</w:t>
      </w:r>
      <w:r w:rsidRPr="009B4A77">
        <w:rPr>
          <w:rFonts w:asciiTheme="majorBidi" w:hAnsiTheme="majorBidi" w:cstheme="majorBidi"/>
          <w:szCs w:val="22"/>
          <w:vertAlign w:val="subscript"/>
        </w:rPr>
        <w:t>max</w:t>
      </w:r>
      <w:r w:rsidRPr="009B4A77">
        <w:rPr>
          <w:rFonts w:asciiTheme="majorBidi" w:hAnsiTheme="majorBidi" w:cstheme="majorBidi"/>
          <w:szCs w:val="22"/>
        </w:rPr>
        <w:t xml:space="preserve"> ja AUC geomeetrilised </w:t>
      </w:r>
      <w:r w:rsidRPr="009B4A77">
        <w:rPr>
          <w:rFonts w:asciiTheme="majorBidi" w:hAnsiTheme="majorBidi" w:cstheme="majorBidi"/>
          <w:szCs w:val="22"/>
        </w:rPr>
        <w:lastRenderedPageBreak/>
        <w:t xml:space="preserve">keskmised väärtused pärast karbamasepiiniga koosmanustamist vastavalt 69% ja 71% madalamad võrreldes ainult suukaudse aripiprasoolravi puhul esinenud väärtustega.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423D23">
        <w:rPr>
          <w:color w:val="000000"/>
          <w:szCs w:val="22"/>
        </w:rPr>
        <w:t>960 </w:t>
      </w:r>
      <w:r w:rsidR="00022DAD">
        <w:rPr>
          <w:color w:val="000000"/>
          <w:szCs w:val="22"/>
        </w:rPr>
        <w:t>mg / 720</w:t>
      </w:r>
      <w:r w:rsidR="00423D23">
        <w:rPr>
          <w:color w:val="000000"/>
          <w:szCs w:val="22"/>
        </w:rPr>
        <w:t xml:space="preserve"> mg </w:t>
      </w:r>
      <w:r w:rsidRPr="009B4A77">
        <w:rPr>
          <w:rFonts w:asciiTheme="majorBidi" w:hAnsiTheme="majorBidi" w:cstheme="majorBidi"/>
          <w:szCs w:val="22"/>
        </w:rPr>
        <w:t xml:space="preserve">manustamisel koos teiste CYP3A4 indutseerijatega (nagu rifampitsiin, rifabutiin, fenütoiin, fenobarbitaal, primidoon, efavirens, nevirapiin ja liht-naistepuna ürt) võib oodata sarnast toimet. CYP3A4 indutseerijate samaaegset kasutamist koos </w:t>
      </w:r>
      <w:r w:rsidR="009C190F">
        <w:rPr>
          <w:rFonts w:asciiTheme="majorBidi" w:hAnsiTheme="majorBidi" w:cstheme="majorBidi"/>
          <w:szCs w:val="22"/>
        </w:rPr>
        <w:t>Abilify Maintena</w:t>
      </w:r>
      <w:r w:rsidR="006A079F">
        <w:rPr>
          <w:rFonts w:asciiTheme="majorBidi" w:hAnsiTheme="majorBidi" w:cstheme="majorBidi"/>
          <w:szCs w:val="22"/>
        </w:rPr>
        <w:t xml:space="preserve"> </w:t>
      </w:r>
      <w:r w:rsidR="006A079F">
        <w:rPr>
          <w:color w:val="000000"/>
          <w:szCs w:val="22"/>
        </w:rPr>
        <w:t>960 mg / 720 mg</w:t>
      </w:r>
      <w:r w:rsidR="006A079F">
        <w:rPr>
          <w:color w:val="000000"/>
          <w:szCs w:val="22"/>
        </w:rPr>
        <w:noBreakHyphen/>
      </w:r>
      <w:r w:rsidRPr="009B4A77">
        <w:rPr>
          <w:rFonts w:asciiTheme="majorBidi" w:hAnsiTheme="majorBidi" w:cstheme="majorBidi"/>
          <w:szCs w:val="22"/>
        </w:rPr>
        <w:t>ga peab vältima, sest aripiprasooli sisaldus veres on langenud ja võib olla allpool efektiivset sisaldust.</w:t>
      </w:r>
    </w:p>
    <w:p w14:paraId="7470920E" w14:textId="77777777" w:rsidR="00AB5B57" w:rsidRPr="009B4A77" w:rsidRDefault="00AB5B57" w:rsidP="00AB5B57">
      <w:pPr>
        <w:widowControl w:val="0"/>
        <w:rPr>
          <w:rFonts w:asciiTheme="majorBidi" w:hAnsiTheme="majorBidi" w:cstheme="majorBidi"/>
          <w:szCs w:val="22"/>
        </w:rPr>
      </w:pPr>
    </w:p>
    <w:p w14:paraId="1DA01D26" w14:textId="77777777" w:rsidR="00AB5B57" w:rsidRPr="009B4A77" w:rsidRDefault="00AB5B57" w:rsidP="00AB5B57">
      <w:pPr>
        <w:widowControl w:val="0"/>
        <w:rPr>
          <w:rFonts w:asciiTheme="majorBidi" w:eastAsia="Times New Roman" w:hAnsiTheme="majorBidi" w:cstheme="majorBidi"/>
          <w:i/>
          <w:szCs w:val="22"/>
        </w:rPr>
      </w:pPr>
      <w:r w:rsidRPr="009B4A77">
        <w:rPr>
          <w:rFonts w:asciiTheme="majorBidi" w:eastAsia="Times New Roman" w:hAnsiTheme="majorBidi" w:cstheme="majorBidi"/>
          <w:i/>
          <w:szCs w:val="22"/>
        </w:rPr>
        <w:t>Serotoniini sündroom</w:t>
      </w:r>
    </w:p>
    <w:p w14:paraId="228AEA3D" w14:textId="70CCDB79" w:rsidR="00AB5B57" w:rsidRPr="009B4A77" w:rsidRDefault="00AB5B57" w:rsidP="00AB5B57">
      <w:pPr>
        <w:widowControl w:val="0"/>
        <w:rPr>
          <w:rFonts w:asciiTheme="majorBidi" w:eastAsia="Times New Roman" w:hAnsiTheme="majorBidi" w:cstheme="majorBidi"/>
          <w:szCs w:val="22"/>
        </w:rPr>
      </w:pPr>
      <w:r w:rsidRPr="009B4A77">
        <w:rPr>
          <w:rFonts w:asciiTheme="majorBidi" w:eastAsia="Times New Roman" w:hAnsiTheme="majorBidi" w:cstheme="majorBidi"/>
          <w:szCs w:val="22"/>
        </w:rPr>
        <w:t>Aripiprasooli võtnud patsientidel on täheldatud serotoniini sündroomi ning selle seisundi võimalikke tunnuseid ja sümptomeid võib eriti esineda võtmisel koos</w:t>
      </w:r>
      <w:r w:rsidR="00462816">
        <w:rPr>
          <w:rFonts w:asciiTheme="majorBidi" w:eastAsia="Times New Roman" w:hAnsiTheme="majorBidi" w:cstheme="majorBidi"/>
          <w:szCs w:val="22"/>
        </w:rPr>
        <w:t xml:space="preserve"> teiste</w:t>
      </w:r>
      <w:r w:rsidRPr="009B4A77">
        <w:rPr>
          <w:rFonts w:asciiTheme="majorBidi" w:eastAsia="Times New Roman" w:hAnsiTheme="majorBidi" w:cstheme="majorBidi"/>
          <w:szCs w:val="22"/>
        </w:rPr>
        <w:t xml:space="preserve"> serotoniinergiliste ravimitega, nagu selektiivsed serotoniini tagasihaarde inhibiitorid / serotoniini ja nor</w:t>
      </w:r>
      <w:r w:rsidR="003C1248">
        <w:rPr>
          <w:rFonts w:asciiTheme="majorBidi" w:eastAsia="Times New Roman" w:hAnsiTheme="majorBidi" w:cstheme="majorBidi"/>
          <w:szCs w:val="22"/>
        </w:rPr>
        <w:t>adren</w:t>
      </w:r>
      <w:r w:rsidR="005740A9">
        <w:rPr>
          <w:rFonts w:asciiTheme="majorBidi" w:eastAsia="Times New Roman" w:hAnsiTheme="majorBidi" w:cstheme="majorBidi"/>
          <w:szCs w:val="22"/>
        </w:rPr>
        <w:t>a</w:t>
      </w:r>
      <w:r w:rsidR="003C1248">
        <w:rPr>
          <w:rFonts w:asciiTheme="majorBidi" w:eastAsia="Times New Roman" w:hAnsiTheme="majorBidi" w:cstheme="majorBidi"/>
          <w:szCs w:val="22"/>
        </w:rPr>
        <w:t>l</w:t>
      </w:r>
      <w:r w:rsidRPr="009B4A77">
        <w:rPr>
          <w:rFonts w:asciiTheme="majorBidi" w:eastAsia="Times New Roman" w:hAnsiTheme="majorBidi" w:cstheme="majorBidi"/>
          <w:szCs w:val="22"/>
        </w:rPr>
        <w:t>iini tagasihaarde inhibiitorid (</w:t>
      </w:r>
      <w:r w:rsidRPr="009B4A77">
        <w:rPr>
          <w:rFonts w:asciiTheme="majorBidi" w:hAnsiTheme="majorBidi" w:cstheme="majorBidi"/>
          <w:szCs w:val="22"/>
        </w:rPr>
        <w:t>SSRI</w:t>
      </w:r>
      <w:r w:rsidRPr="009B4A77">
        <w:rPr>
          <w:rFonts w:asciiTheme="majorBidi" w:hAnsiTheme="majorBidi" w:cstheme="majorBidi"/>
          <w:szCs w:val="22"/>
        </w:rPr>
        <w:noBreakHyphen/>
        <w:t>d</w:t>
      </w:r>
      <w:r w:rsidRPr="009B4A77">
        <w:rPr>
          <w:rFonts w:asciiTheme="majorBidi" w:eastAsia="Times New Roman" w:hAnsiTheme="majorBidi" w:cstheme="majorBidi"/>
          <w:szCs w:val="22"/>
        </w:rPr>
        <w:t>/SNRI</w:t>
      </w:r>
      <w:r w:rsidRPr="009B4A77">
        <w:rPr>
          <w:rFonts w:asciiTheme="majorBidi" w:eastAsia="Times New Roman" w:hAnsiTheme="majorBidi" w:cstheme="majorBidi"/>
          <w:szCs w:val="22"/>
        </w:rPr>
        <w:noBreakHyphen/>
        <w:t>d), või ravimitega, mis teadaolevalt suurendavad aripiprasooli kontsentratsiooni (vt lõik 4.8).</w:t>
      </w:r>
    </w:p>
    <w:p w14:paraId="4648D8D0" w14:textId="77777777" w:rsidR="00AB5B57" w:rsidRPr="009B4A77" w:rsidRDefault="00AB5B57" w:rsidP="00AB5B57">
      <w:pPr>
        <w:widowControl w:val="0"/>
        <w:rPr>
          <w:rFonts w:asciiTheme="majorBidi" w:hAnsiTheme="majorBidi" w:cstheme="majorBidi"/>
          <w:szCs w:val="22"/>
        </w:rPr>
      </w:pPr>
    </w:p>
    <w:p w14:paraId="73B2754E" w14:textId="77777777" w:rsidR="00AB5B57" w:rsidRPr="009B4A77" w:rsidRDefault="00AB5B57" w:rsidP="00AB5B57">
      <w:pPr>
        <w:keepNext/>
        <w:widowControl w:val="0"/>
        <w:ind w:left="567" w:hanging="567"/>
        <w:rPr>
          <w:rFonts w:asciiTheme="majorBidi" w:hAnsiTheme="majorBidi" w:cstheme="majorBidi"/>
          <w:szCs w:val="22"/>
        </w:rPr>
      </w:pPr>
      <w:r w:rsidRPr="009B4A77">
        <w:rPr>
          <w:rFonts w:asciiTheme="majorBidi" w:hAnsiTheme="majorBidi" w:cstheme="majorBidi"/>
          <w:b/>
          <w:szCs w:val="22"/>
        </w:rPr>
        <w:t>4.6</w:t>
      </w:r>
      <w:r w:rsidRPr="009B4A77">
        <w:rPr>
          <w:rFonts w:asciiTheme="majorBidi" w:hAnsiTheme="majorBidi" w:cstheme="majorBidi"/>
          <w:b/>
          <w:szCs w:val="22"/>
        </w:rPr>
        <w:tab/>
        <w:t>Fertiilsus, rasedus ja imetamine</w:t>
      </w:r>
    </w:p>
    <w:p w14:paraId="204B380F" w14:textId="77777777" w:rsidR="00AB5B57" w:rsidRPr="009B4A77" w:rsidRDefault="00AB5B57" w:rsidP="00AB5B57">
      <w:pPr>
        <w:keepNext/>
        <w:widowControl w:val="0"/>
        <w:rPr>
          <w:rFonts w:asciiTheme="majorBidi" w:hAnsiTheme="majorBidi" w:cstheme="majorBidi"/>
          <w:szCs w:val="22"/>
        </w:rPr>
      </w:pPr>
    </w:p>
    <w:p w14:paraId="00B261B5" w14:textId="7E0CA8FD" w:rsidR="00AB5B57" w:rsidRPr="009B4A77" w:rsidRDefault="006238F6" w:rsidP="00AB5B57">
      <w:pPr>
        <w:keepNext/>
        <w:widowControl w:val="0"/>
        <w:rPr>
          <w:rFonts w:asciiTheme="majorBidi" w:hAnsiTheme="majorBidi" w:cstheme="majorBidi"/>
          <w:szCs w:val="22"/>
          <w:u w:val="single"/>
        </w:rPr>
      </w:pPr>
      <w:r>
        <w:rPr>
          <w:rFonts w:asciiTheme="majorBidi" w:hAnsiTheme="majorBidi" w:cstheme="majorBidi"/>
          <w:szCs w:val="22"/>
          <w:u w:val="single"/>
        </w:rPr>
        <w:t>Rasestumsivõimelised</w:t>
      </w:r>
      <w:r w:rsidR="00AB5B57" w:rsidRPr="009B4A77">
        <w:rPr>
          <w:rFonts w:asciiTheme="majorBidi" w:hAnsiTheme="majorBidi" w:cstheme="majorBidi"/>
          <w:szCs w:val="22"/>
          <w:u w:val="single"/>
        </w:rPr>
        <w:t xml:space="preserve"> naised</w:t>
      </w:r>
    </w:p>
    <w:p w14:paraId="565B1074" w14:textId="77777777" w:rsidR="00AB5B57" w:rsidRPr="009B4A77" w:rsidRDefault="00AB5B57" w:rsidP="00AB5B57">
      <w:pPr>
        <w:keepNext/>
        <w:widowControl w:val="0"/>
        <w:rPr>
          <w:rFonts w:asciiTheme="majorBidi" w:hAnsiTheme="majorBidi" w:cstheme="majorBidi"/>
          <w:szCs w:val="22"/>
        </w:rPr>
      </w:pPr>
    </w:p>
    <w:p w14:paraId="7E9318B7" w14:textId="1CB146F4" w:rsidR="00AB5B57" w:rsidRPr="009B4A77" w:rsidRDefault="003D64ED" w:rsidP="00AB5B57">
      <w:pPr>
        <w:keepNext/>
        <w:widowControl w:val="0"/>
        <w:rPr>
          <w:rFonts w:asciiTheme="majorBidi" w:hAnsiTheme="majorBidi" w:cstheme="majorBidi"/>
          <w:szCs w:val="22"/>
        </w:rPr>
      </w:pPr>
      <w:r>
        <w:rPr>
          <w:rStyle w:val="normaltextrun"/>
          <w:rFonts w:asciiTheme="majorBidi" w:hAnsiTheme="majorBidi" w:cstheme="majorBidi"/>
          <w:szCs w:val="22"/>
        </w:rPr>
        <w:t>P</w:t>
      </w:r>
      <w:r w:rsidR="00AB5B57" w:rsidRPr="009B4A77">
        <w:rPr>
          <w:rStyle w:val="normaltextrun"/>
          <w:rFonts w:asciiTheme="majorBidi" w:hAnsiTheme="majorBidi" w:cstheme="majorBidi"/>
          <w:szCs w:val="22"/>
        </w:rPr>
        <w:t xml:space="preserve">ärast </w:t>
      </w:r>
      <w:r w:rsidR="009C190F">
        <w:rPr>
          <w:rStyle w:val="normaltextrun"/>
          <w:rFonts w:asciiTheme="majorBidi" w:hAnsiTheme="majorBidi" w:cstheme="majorBidi"/>
          <w:szCs w:val="22"/>
        </w:rPr>
        <w:t>Abilify Maintena</w:t>
      </w:r>
      <w:r w:rsidR="00AB5B57" w:rsidRPr="009B4A77">
        <w:rPr>
          <w:rStyle w:val="normaltextrun"/>
          <w:rFonts w:asciiTheme="majorBidi" w:hAnsiTheme="majorBidi" w:cstheme="majorBidi"/>
          <w:szCs w:val="22"/>
        </w:rPr>
        <w:t xml:space="preserve"> ühekordse annuse manustamist </w:t>
      </w:r>
      <w:r>
        <w:rPr>
          <w:rStyle w:val="normaltextrun"/>
          <w:rFonts w:asciiTheme="majorBidi" w:hAnsiTheme="majorBidi" w:cstheme="majorBidi"/>
          <w:szCs w:val="22"/>
        </w:rPr>
        <w:t xml:space="preserve">kestab ekspositsioon aripiprasoolile </w:t>
      </w:r>
      <w:r w:rsidR="00AB5B57" w:rsidRPr="009B4A77">
        <w:rPr>
          <w:rStyle w:val="normaltextrun"/>
          <w:rFonts w:asciiTheme="majorBidi" w:hAnsiTheme="majorBidi" w:cstheme="majorBidi"/>
          <w:szCs w:val="22"/>
        </w:rPr>
        <w:t xml:space="preserve">eeldatavalt kuni 34 nädalat (vt lõik 5.2). Seda tuleb arvesse võtta ravi alustamisel </w:t>
      </w:r>
      <w:r w:rsidR="005D078D">
        <w:rPr>
          <w:rStyle w:val="normaltextrun"/>
          <w:rFonts w:asciiTheme="majorBidi" w:hAnsiTheme="majorBidi" w:cstheme="majorBidi"/>
          <w:szCs w:val="22"/>
        </w:rPr>
        <w:t>rasestumisvõimelistel</w:t>
      </w:r>
      <w:r w:rsidR="00AB5B57" w:rsidRPr="009B4A77">
        <w:rPr>
          <w:rStyle w:val="normaltextrun"/>
          <w:rFonts w:asciiTheme="majorBidi" w:hAnsiTheme="majorBidi" w:cstheme="majorBidi"/>
          <w:szCs w:val="22"/>
        </w:rPr>
        <w:t xml:space="preserve"> naistel, pidades silmas võimalikku tulevast rasedust või imetamist. Rasestuda soovival naisel võib </w:t>
      </w:r>
      <w:r w:rsidR="009C190F">
        <w:rPr>
          <w:rStyle w:val="normaltextrun"/>
          <w:rFonts w:asciiTheme="majorBidi" w:hAnsiTheme="majorBidi" w:cstheme="majorBidi"/>
          <w:szCs w:val="22"/>
        </w:rPr>
        <w:t>Abilify Maintena</w:t>
      </w:r>
      <w:r w:rsidR="00E51C91">
        <w:rPr>
          <w:rStyle w:val="normaltextrun"/>
          <w:rFonts w:asciiTheme="majorBidi" w:hAnsiTheme="majorBidi" w:cstheme="majorBidi"/>
          <w:szCs w:val="22"/>
        </w:rPr>
        <w:t>t</w:t>
      </w:r>
      <w:r w:rsidR="00AB5B57" w:rsidRPr="009B4A77">
        <w:rPr>
          <w:rStyle w:val="normaltextrun"/>
          <w:rFonts w:asciiTheme="majorBidi" w:hAnsiTheme="majorBidi" w:cstheme="majorBidi"/>
          <w:szCs w:val="22"/>
        </w:rPr>
        <w:t xml:space="preserve"> kasutada vaid juhul, kui see on hädavajalik</w:t>
      </w:r>
      <w:r w:rsidR="00AB5B57" w:rsidRPr="009B4A77">
        <w:rPr>
          <w:rStyle w:val="normaltextrun"/>
          <w:rFonts w:asciiTheme="majorBidi" w:hAnsiTheme="majorBidi" w:cstheme="majorBidi"/>
          <w:i/>
          <w:iCs/>
          <w:szCs w:val="22"/>
        </w:rPr>
        <w:t>.</w:t>
      </w:r>
    </w:p>
    <w:p w14:paraId="6C282355" w14:textId="77777777" w:rsidR="00AB5B57" w:rsidRPr="009B4A77" w:rsidRDefault="00AB5B57" w:rsidP="00AB5B57">
      <w:pPr>
        <w:keepNext/>
        <w:widowControl w:val="0"/>
        <w:rPr>
          <w:rFonts w:asciiTheme="majorBidi" w:hAnsiTheme="majorBidi" w:cstheme="majorBidi"/>
          <w:szCs w:val="22"/>
        </w:rPr>
      </w:pPr>
    </w:p>
    <w:p w14:paraId="5AE061A6" w14:textId="77777777"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szCs w:val="22"/>
          <w:u w:val="single"/>
        </w:rPr>
        <w:t>Rasedus</w:t>
      </w:r>
    </w:p>
    <w:p w14:paraId="6D0EFB30" w14:textId="77777777" w:rsidR="00AB5B57" w:rsidRPr="009B4A77" w:rsidRDefault="00AB5B57" w:rsidP="00AB5B57">
      <w:pPr>
        <w:keepNext/>
        <w:widowControl w:val="0"/>
        <w:autoSpaceDE w:val="0"/>
        <w:autoSpaceDN w:val="0"/>
        <w:adjustRightInd w:val="0"/>
        <w:rPr>
          <w:rFonts w:asciiTheme="majorBidi" w:eastAsia="Times New Roman" w:hAnsiTheme="majorBidi" w:cstheme="majorBidi"/>
          <w:szCs w:val="22"/>
        </w:rPr>
      </w:pPr>
    </w:p>
    <w:p w14:paraId="72C75120" w14:textId="57FBC73F" w:rsidR="00AB5B57" w:rsidRPr="009B4A77" w:rsidRDefault="00AB5B57" w:rsidP="00AB5B57">
      <w:pPr>
        <w:autoSpaceDE w:val="0"/>
        <w:autoSpaceDN w:val="0"/>
        <w:adjustRightInd w:val="0"/>
        <w:rPr>
          <w:rFonts w:asciiTheme="majorBidi" w:eastAsia="Times New Roman" w:hAnsiTheme="majorBidi" w:cstheme="majorBidi"/>
          <w:szCs w:val="22"/>
        </w:rPr>
      </w:pPr>
      <w:r w:rsidRPr="009B4A77">
        <w:rPr>
          <w:rFonts w:asciiTheme="majorBidi" w:eastAsia="Times New Roman" w:hAnsiTheme="majorBidi" w:cstheme="majorBidi"/>
          <w:szCs w:val="22"/>
        </w:rPr>
        <w:t>Rasedatel ei ole aripiprasooliga asjakohaseid ja kontrolliga uuringuid te</w:t>
      </w:r>
      <w:r w:rsidR="00B64626">
        <w:rPr>
          <w:rFonts w:asciiTheme="majorBidi" w:eastAsia="Times New Roman" w:hAnsiTheme="majorBidi" w:cstheme="majorBidi"/>
          <w:szCs w:val="22"/>
        </w:rPr>
        <w:t>h</w:t>
      </w:r>
      <w:r w:rsidRPr="009B4A77">
        <w:rPr>
          <w:rFonts w:asciiTheme="majorBidi" w:eastAsia="Times New Roman" w:hAnsiTheme="majorBidi" w:cstheme="majorBidi"/>
          <w:szCs w:val="22"/>
        </w:rPr>
        <w:t>tud. On teatatud kaasasündinud väärarengutest, nende põhjuslikku seost aripiprasooliga ei ole siiski tõestatud. Loomkatsete põhjal ei saa välistada võimalikku arengutoksilisust (vt lõik 5.3). Patsientidele tuleb soovitada, et nad teataksid oma arstile, kui rasestuvad või kavatsevad rasestuda ravi ajal aripiprasooliga.</w:t>
      </w:r>
    </w:p>
    <w:p w14:paraId="63804005" w14:textId="77777777" w:rsidR="00AB5B57" w:rsidRPr="009B4A77" w:rsidRDefault="00AB5B57" w:rsidP="00AB5B57">
      <w:pPr>
        <w:widowControl w:val="0"/>
        <w:autoSpaceDE w:val="0"/>
        <w:autoSpaceDN w:val="0"/>
        <w:adjustRightInd w:val="0"/>
        <w:rPr>
          <w:rFonts w:asciiTheme="majorBidi" w:eastAsia="Times New Roman" w:hAnsiTheme="majorBidi" w:cstheme="majorBidi"/>
          <w:szCs w:val="22"/>
        </w:rPr>
      </w:pPr>
    </w:p>
    <w:p w14:paraId="4A24E259" w14:textId="2B0BDC12" w:rsidR="00AB5B57" w:rsidRPr="009B4A77" w:rsidRDefault="00AB5B57" w:rsidP="00AB5B57">
      <w:pPr>
        <w:widowControl w:val="0"/>
        <w:autoSpaceDE w:val="0"/>
        <w:autoSpaceDN w:val="0"/>
        <w:adjustRightInd w:val="0"/>
        <w:rPr>
          <w:rFonts w:asciiTheme="majorBidi" w:eastAsia="Times New Roman" w:hAnsiTheme="majorBidi" w:cstheme="majorBidi"/>
          <w:szCs w:val="22"/>
        </w:rPr>
      </w:pPr>
      <w:r w:rsidRPr="009B4A77">
        <w:rPr>
          <w:rFonts w:asciiTheme="majorBidi" w:eastAsia="Times New Roman" w:hAnsiTheme="majorBidi" w:cstheme="majorBidi"/>
          <w:bCs/>
          <w:szCs w:val="22"/>
        </w:rPr>
        <w:t xml:space="preserve">Arstid peavad olema teadlikud </w:t>
      </w:r>
      <w:r w:rsidR="009C190F">
        <w:rPr>
          <w:rFonts w:asciiTheme="majorBidi" w:eastAsia="Times New Roman" w:hAnsiTheme="majorBidi" w:cstheme="majorBidi"/>
          <w:bCs/>
          <w:szCs w:val="22"/>
        </w:rPr>
        <w:t>Abilify Maintena</w:t>
      </w:r>
      <w:r w:rsidRPr="009B4A77">
        <w:rPr>
          <w:rFonts w:asciiTheme="majorBidi" w:eastAsia="Times New Roman" w:hAnsiTheme="majorBidi" w:cstheme="majorBidi"/>
          <w:bCs/>
          <w:szCs w:val="22"/>
        </w:rPr>
        <w:t xml:space="preserve"> pikatoimelistest omadustest. Aripiprasooli on leitud täiskasvanud patsientide vereplasmas kuni 34 nädalat pärast toimeainet prolongeeritult vabastava suspensiooni ühekordse annuse manustamist.</w:t>
      </w:r>
    </w:p>
    <w:p w14:paraId="040C44B5" w14:textId="77777777" w:rsidR="00AB5B57" w:rsidRPr="009B4A77" w:rsidRDefault="00AB5B57" w:rsidP="00AB5B57">
      <w:pPr>
        <w:widowControl w:val="0"/>
        <w:autoSpaceDE w:val="0"/>
        <w:autoSpaceDN w:val="0"/>
        <w:adjustRightInd w:val="0"/>
        <w:rPr>
          <w:rFonts w:asciiTheme="majorBidi" w:eastAsia="Times New Roman" w:hAnsiTheme="majorBidi" w:cstheme="majorBidi"/>
          <w:szCs w:val="22"/>
        </w:rPr>
      </w:pPr>
    </w:p>
    <w:p w14:paraId="65B47518" w14:textId="30E63199"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Raseduse kolmandal trimestril antipsühhootikumidega (sh aripiprasooliga) kokku puutunud vastsündinutel on risk kõrvaltoimete, sealhulgas ekstrapüramidaalhäirete ja/või võõrutusnähtude tekkeks, mis sünnitusjärgselt võivad erineda raskusastme ja kestuse poolest. On olnud teateid agiteeritusest, hüpertooniast, hüpotooniast, värisemisest, unisusest, hingamis</w:t>
      </w:r>
      <w:r w:rsidR="004B53E7">
        <w:rPr>
          <w:rFonts w:asciiTheme="majorBidi" w:hAnsiTheme="majorBidi" w:cstheme="majorBidi"/>
          <w:szCs w:val="22"/>
        </w:rPr>
        <w:t>häirete</w:t>
      </w:r>
      <w:r w:rsidRPr="009B4A77">
        <w:rPr>
          <w:rFonts w:asciiTheme="majorBidi" w:hAnsiTheme="majorBidi" w:cstheme="majorBidi"/>
          <w:szCs w:val="22"/>
        </w:rPr>
        <w:t>st ja toit</w:t>
      </w:r>
      <w:r w:rsidR="004B53E7">
        <w:rPr>
          <w:rFonts w:asciiTheme="majorBidi" w:hAnsiTheme="majorBidi" w:cstheme="majorBidi"/>
          <w:szCs w:val="22"/>
        </w:rPr>
        <w:t>umishäiret</w:t>
      </w:r>
      <w:r w:rsidRPr="009B4A77">
        <w:rPr>
          <w:rFonts w:asciiTheme="majorBidi" w:hAnsiTheme="majorBidi" w:cstheme="majorBidi"/>
          <w:szCs w:val="22"/>
        </w:rPr>
        <w:t>est. Järelikult tuleb vastsündinuid hoolikalt jälgida (vt lõik 4.8).</w:t>
      </w:r>
    </w:p>
    <w:p w14:paraId="56FD1367" w14:textId="77777777" w:rsidR="00AB5B57" w:rsidRPr="009B4A77" w:rsidRDefault="00AB5B57" w:rsidP="00AB5B57">
      <w:pPr>
        <w:widowControl w:val="0"/>
        <w:rPr>
          <w:rFonts w:asciiTheme="majorBidi" w:hAnsiTheme="majorBidi" w:cstheme="majorBidi"/>
          <w:szCs w:val="22"/>
        </w:rPr>
      </w:pPr>
    </w:p>
    <w:p w14:paraId="45DE2FA8" w14:textId="0A097F72"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Ema kokkupuude </w:t>
      </w:r>
      <w:r w:rsidR="009C190F">
        <w:rPr>
          <w:rFonts w:asciiTheme="majorBidi" w:hAnsiTheme="majorBidi" w:cstheme="majorBidi"/>
          <w:szCs w:val="22"/>
        </w:rPr>
        <w:t>Abilify Maintena</w:t>
      </w:r>
      <w:r w:rsidRPr="009B4A77">
        <w:rPr>
          <w:rFonts w:asciiTheme="majorBidi" w:hAnsiTheme="majorBidi" w:cstheme="majorBidi"/>
          <w:szCs w:val="22"/>
        </w:rPr>
        <w:t xml:space="preserve">ga enne rasedust ja raseduse ajal võib tekitada vastsündinul kõrvaltoimeid. </w:t>
      </w:r>
      <w:r w:rsidR="009C190F">
        <w:rPr>
          <w:rFonts w:asciiTheme="majorBidi" w:hAnsiTheme="majorBidi" w:cstheme="majorBidi"/>
          <w:szCs w:val="22"/>
        </w:rPr>
        <w:t>Abilify Maintena</w:t>
      </w:r>
      <w:r w:rsidR="00E51C91">
        <w:rPr>
          <w:rFonts w:asciiTheme="majorBidi" w:hAnsiTheme="majorBidi" w:cstheme="majorBidi"/>
          <w:szCs w:val="22"/>
        </w:rPr>
        <w:t>t</w:t>
      </w:r>
      <w:r w:rsidRPr="009B4A77">
        <w:rPr>
          <w:rFonts w:asciiTheme="majorBidi" w:hAnsiTheme="majorBidi" w:cstheme="majorBidi"/>
          <w:szCs w:val="22"/>
        </w:rPr>
        <w:t xml:space="preserve"> ei tohi kasutada raseduse ajal, välja arvatud juhul, kui see on hädavajalik.</w:t>
      </w:r>
    </w:p>
    <w:p w14:paraId="77D726AE" w14:textId="77777777" w:rsidR="00AB5B57" w:rsidRPr="009B4A77" w:rsidRDefault="00AB5B57" w:rsidP="00AB5B57">
      <w:pPr>
        <w:widowControl w:val="0"/>
        <w:rPr>
          <w:rFonts w:asciiTheme="majorBidi" w:hAnsiTheme="majorBidi" w:cstheme="majorBidi"/>
          <w:szCs w:val="22"/>
          <w:u w:val="single"/>
        </w:rPr>
      </w:pPr>
    </w:p>
    <w:p w14:paraId="13F3DB9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Imetamine</w:t>
      </w:r>
    </w:p>
    <w:p w14:paraId="0D3B3B58" w14:textId="77777777" w:rsidR="00AB5B57" w:rsidRPr="009B4A77" w:rsidRDefault="00AB5B57" w:rsidP="00AB5B57">
      <w:pPr>
        <w:widowControl w:val="0"/>
        <w:rPr>
          <w:rFonts w:asciiTheme="majorBidi" w:hAnsiTheme="majorBidi" w:cstheme="majorBidi"/>
          <w:szCs w:val="22"/>
        </w:rPr>
      </w:pPr>
    </w:p>
    <w:p w14:paraId="34606780" w14:textId="296AE91F"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Kui </w:t>
      </w:r>
      <w:r w:rsidR="009C190F">
        <w:rPr>
          <w:rFonts w:asciiTheme="majorBidi" w:hAnsiTheme="majorBidi" w:cstheme="majorBidi"/>
          <w:szCs w:val="22"/>
        </w:rPr>
        <w:t>Abilify Maintena</w:t>
      </w:r>
      <w:r w:rsidR="00E51C91">
        <w:rPr>
          <w:rFonts w:asciiTheme="majorBidi" w:hAnsiTheme="majorBidi" w:cstheme="majorBidi"/>
          <w:szCs w:val="22"/>
        </w:rPr>
        <w:t>t</w:t>
      </w:r>
      <w:r w:rsidRPr="009B4A77">
        <w:rPr>
          <w:rFonts w:asciiTheme="majorBidi" w:hAnsiTheme="majorBidi" w:cstheme="majorBidi"/>
          <w:szCs w:val="22"/>
        </w:rPr>
        <w:t xml:space="preserve"> manustada imetavale naisele, erituvad aripiprasool/metaboliidid rinnapiima sellisel määral, mis tõenäoliselt mõjutab vastsündinut/imikut. Kuna </w:t>
      </w:r>
      <w:r w:rsidR="009C190F">
        <w:rPr>
          <w:rFonts w:asciiTheme="majorBidi" w:hAnsiTheme="majorBidi" w:cstheme="majorBidi"/>
          <w:szCs w:val="22"/>
        </w:rPr>
        <w:t>Abilify Maintena</w:t>
      </w:r>
      <w:r w:rsidRPr="009B4A77">
        <w:rPr>
          <w:rFonts w:asciiTheme="majorBidi" w:hAnsiTheme="majorBidi" w:cstheme="majorBidi"/>
          <w:szCs w:val="22"/>
        </w:rPr>
        <w:t xml:space="preserve"> ühekordne annus püsib vereplasmas eeldatavalt kuni 34 nädalat (vt lõik 5.2), võib imikuid ohustada ka </w:t>
      </w:r>
      <w:r w:rsidR="009C190F">
        <w:rPr>
          <w:rFonts w:asciiTheme="majorBidi" w:hAnsiTheme="majorBidi" w:cstheme="majorBidi"/>
          <w:szCs w:val="22"/>
        </w:rPr>
        <w:t>Abilify Maintena</w:t>
      </w:r>
      <w:r w:rsidRPr="009B4A77">
        <w:rPr>
          <w:rFonts w:asciiTheme="majorBidi" w:hAnsiTheme="majorBidi" w:cstheme="majorBidi"/>
          <w:szCs w:val="22"/>
        </w:rPr>
        <w:t xml:space="preserve"> manustamine ammu enne imetamist. </w:t>
      </w:r>
      <w:r w:rsidR="009C190F">
        <w:rPr>
          <w:rFonts w:asciiTheme="majorBidi" w:hAnsiTheme="majorBidi" w:cstheme="majorBidi"/>
          <w:szCs w:val="22"/>
        </w:rPr>
        <w:t>Abilify Maintena</w:t>
      </w:r>
      <w:r w:rsidRPr="009B4A77">
        <w:rPr>
          <w:rFonts w:asciiTheme="majorBidi" w:hAnsiTheme="majorBidi" w:cstheme="majorBidi"/>
          <w:szCs w:val="22"/>
        </w:rPr>
        <w:t>ga ravitavad või viimase 34 nädala jooksul ravitud patsiendid ei tohi last rinnaga toita.</w:t>
      </w:r>
    </w:p>
    <w:p w14:paraId="716F6CBE" w14:textId="77777777" w:rsidR="00AB5B57" w:rsidRPr="009B4A77" w:rsidRDefault="00AB5B57" w:rsidP="00AB5B57">
      <w:pPr>
        <w:widowControl w:val="0"/>
        <w:rPr>
          <w:rFonts w:asciiTheme="majorBidi" w:hAnsiTheme="majorBidi" w:cstheme="majorBidi"/>
          <w:szCs w:val="22"/>
        </w:rPr>
      </w:pPr>
    </w:p>
    <w:p w14:paraId="5AABADA8" w14:textId="77777777"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szCs w:val="22"/>
          <w:u w:val="single"/>
        </w:rPr>
        <w:lastRenderedPageBreak/>
        <w:t>Fertiilsus</w:t>
      </w:r>
    </w:p>
    <w:p w14:paraId="0731F0F5" w14:textId="77777777" w:rsidR="00AB5B57" w:rsidRPr="009B4A77" w:rsidRDefault="00AB5B57" w:rsidP="00AB5B57">
      <w:pPr>
        <w:keepNext/>
        <w:rPr>
          <w:rFonts w:asciiTheme="majorBidi" w:hAnsiTheme="majorBidi" w:cstheme="majorBidi"/>
          <w:szCs w:val="22"/>
        </w:rPr>
      </w:pPr>
    </w:p>
    <w:p w14:paraId="21F5A233" w14:textId="057E004A" w:rsidR="00AB5B57" w:rsidRPr="009B4A77" w:rsidRDefault="00AB5B57" w:rsidP="00AB5B57">
      <w:pPr>
        <w:keepNext/>
        <w:rPr>
          <w:rFonts w:asciiTheme="majorBidi" w:hAnsiTheme="majorBidi" w:cstheme="majorBidi"/>
          <w:szCs w:val="22"/>
        </w:rPr>
      </w:pPr>
      <w:r w:rsidRPr="009B4A77">
        <w:rPr>
          <w:rFonts w:asciiTheme="majorBidi" w:hAnsiTheme="majorBidi" w:cstheme="majorBidi"/>
          <w:szCs w:val="22"/>
        </w:rPr>
        <w:t xml:space="preserve">Aripiprasooli reproduktsioonitoksilisuse uuringutest saadud andmete põhjal ei kahjusta aripiprasool </w:t>
      </w:r>
      <w:r w:rsidR="00B94389">
        <w:rPr>
          <w:rFonts w:asciiTheme="majorBidi" w:hAnsiTheme="majorBidi" w:cstheme="majorBidi"/>
          <w:szCs w:val="22"/>
        </w:rPr>
        <w:t>fertiils</w:t>
      </w:r>
      <w:r w:rsidRPr="009B4A77">
        <w:rPr>
          <w:rFonts w:asciiTheme="majorBidi" w:hAnsiTheme="majorBidi" w:cstheme="majorBidi"/>
          <w:szCs w:val="22"/>
        </w:rPr>
        <w:t>ust.</w:t>
      </w:r>
    </w:p>
    <w:p w14:paraId="675C4508" w14:textId="77777777" w:rsidR="00AB5B57" w:rsidRPr="009B4A77" w:rsidRDefault="00AB5B57" w:rsidP="00AB5B57">
      <w:pPr>
        <w:rPr>
          <w:rFonts w:asciiTheme="majorBidi" w:hAnsiTheme="majorBidi" w:cstheme="majorBidi"/>
          <w:szCs w:val="22"/>
        </w:rPr>
      </w:pPr>
    </w:p>
    <w:p w14:paraId="59D1412F" w14:textId="77777777" w:rsidR="00AB5B57" w:rsidRPr="009B4A77" w:rsidRDefault="00AB5B57" w:rsidP="00AB5B57">
      <w:pPr>
        <w:keepNext/>
        <w:widowControl w:val="0"/>
        <w:ind w:left="567" w:hanging="567"/>
        <w:rPr>
          <w:rFonts w:asciiTheme="majorBidi" w:hAnsiTheme="majorBidi" w:cstheme="majorBidi"/>
          <w:szCs w:val="22"/>
        </w:rPr>
      </w:pPr>
      <w:r w:rsidRPr="009B4A77">
        <w:rPr>
          <w:rFonts w:asciiTheme="majorBidi" w:hAnsiTheme="majorBidi" w:cstheme="majorBidi"/>
          <w:b/>
          <w:szCs w:val="22"/>
        </w:rPr>
        <w:t>4.7</w:t>
      </w:r>
      <w:r w:rsidRPr="009B4A77">
        <w:rPr>
          <w:rFonts w:asciiTheme="majorBidi" w:hAnsiTheme="majorBidi" w:cstheme="majorBidi"/>
          <w:b/>
          <w:szCs w:val="22"/>
        </w:rPr>
        <w:tab/>
        <w:t>Toime reaktsioonikiirusele</w:t>
      </w:r>
    </w:p>
    <w:p w14:paraId="4BBE9CE3" w14:textId="77777777" w:rsidR="00AB5B57" w:rsidRPr="009B4A77" w:rsidRDefault="00AB5B57" w:rsidP="00AB5B57">
      <w:pPr>
        <w:keepNext/>
        <w:widowControl w:val="0"/>
        <w:rPr>
          <w:rFonts w:asciiTheme="majorBidi" w:hAnsiTheme="majorBidi" w:cstheme="majorBidi"/>
          <w:szCs w:val="22"/>
        </w:rPr>
      </w:pPr>
    </w:p>
    <w:p w14:paraId="6A95911F" w14:textId="77777777" w:rsidR="00AB5B57" w:rsidRPr="009B4A77" w:rsidRDefault="00AB5B57" w:rsidP="00AB5B57">
      <w:pPr>
        <w:widowControl w:val="0"/>
        <w:rPr>
          <w:rFonts w:asciiTheme="majorBidi" w:eastAsia="Times New Roman" w:hAnsiTheme="majorBidi" w:cstheme="majorBidi"/>
          <w:szCs w:val="22"/>
        </w:rPr>
      </w:pPr>
      <w:r w:rsidRPr="009B4A77">
        <w:rPr>
          <w:rFonts w:asciiTheme="majorBidi" w:hAnsiTheme="majorBidi" w:cstheme="majorBidi"/>
          <w:szCs w:val="22"/>
        </w:rPr>
        <w:t>Aripiprasool mõjutab kergelt või mõõdukalt autojuhtimise ja masinate käsitsemise võimet võimalike närvisüsteemile ja nägemisele avalduvate toimete tõttu, nagu sedatsioon, unisus, minestus, ähmane nägemine, diploopia (vt lõik 4.8).</w:t>
      </w:r>
    </w:p>
    <w:p w14:paraId="06ED383E" w14:textId="77777777" w:rsidR="00AB5B57" w:rsidRPr="009B4A77" w:rsidRDefault="00AB5B57" w:rsidP="00AB5B57">
      <w:pPr>
        <w:widowControl w:val="0"/>
        <w:rPr>
          <w:rFonts w:asciiTheme="majorBidi" w:hAnsiTheme="majorBidi" w:cstheme="majorBidi"/>
          <w:szCs w:val="22"/>
        </w:rPr>
      </w:pPr>
    </w:p>
    <w:p w14:paraId="55935E2A" w14:textId="77777777" w:rsidR="00AB5B57" w:rsidRPr="009B4A77" w:rsidRDefault="00AB5B57" w:rsidP="00AB5B57">
      <w:pPr>
        <w:keepNext/>
        <w:ind w:left="562" w:hanging="562"/>
        <w:rPr>
          <w:rFonts w:asciiTheme="majorBidi" w:hAnsiTheme="majorBidi" w:cstheme="majorBidi"/>
          <w:szCs w:val="22"/>
        </w:rPr>
      </w:pPr>
      <w:r w:rsidRPr="009B4A77">
        <w:rPr>
          <w:rFonts w:asciiTheme="majorBidi" w:hAnsiTheme="majorBidi" w:cstheme="majorBidi"/>
          <w:b/>
          <w:szCs w:val="22"/>
        </w:rPr>
        <w:t>4.8</w:t>
      </w:r>
      <w:r w:rsidRPr="009B4A77">
        <w:rPr>
          <w:rFonts w:asciiTheme="majorBidi" w:hAnsiTheme="majorBidi" w:cstheme="majorBidi"/>
          <w:b/>
          <w:szCs w:val="22"/>
        </w:rPr>
        <w:tab/>
        <w:t>Kõrvaltoimed</w:t>
      </w:r>
    </w:p>
    <w:p w14:paraId="11906194" w14:textId="77777777" w:rsidR="00AB5B57" w:rsidRPr="009B4A77" w:rsidRDefault="00AB5B57" w:rsidP="00C853E2">
      <w:pPr>
        <w:keepNext/>
        <w:widowControl w:val="0"/>
        <w:rPr>
          <w:rFonts w:asciiTheme="majorBidi" w:hAnsiTheme="majorBidi" w:cstheme="majorBidi"/>
          <w:szCs w:val="22"/>
        </w:rPr>
      </w:pPr>
    </w:p>
    <w:p w14:paraId="6AFC28F4" w14:textId="77777777" w:rsidR="00AB5B57" w:rsidRPr="009B4A77" w:rsidRDefault="00AB5B57" w:rsidP="00C853E2">
      <w:pPr>
        <w:keepNext/>
        <w:widowControl w:val="0"/>
        <w:rPr>
          <w:rFonts w:asciiTheme="majorBidi" w:hAnsiTheme="majorBidi" w:cstheme="majorBidi"/>
          <w:szCs w:val="22"/>
        </w:rPr>
      </w:pPr>
      <w:r w:rsidRPr="009B4A77">
        <w:rPr>
          <w:rFonts w:asciiTheme="majorBidi" w:hAnsiTheme="majorBidi" w:cstheme="majorBidi"/>
          <w:szCs w:val="22"/>
          <w:u w:val="single"/>
        </w:rPr>
        <w:t>Ohutusandmete kokkuvõte</w:t>
      </w:r>
    </w:p>
    <w:p w14:paraId="66BC0FB3" w14:textId="77777777" w:rsidR="00AB5B57" w:rsidRDefault="00AB5B57" w:rsidP="00C853E2">
      <w:pPr>
        <w:keepNext/>
        <w:widowControl w:val="0"/>
        <w:rPr>
          <w:rFonts w:asciiTheme="majorBidi" w:hAnsiTheme="majorBidi" w:cstheme="majorBidi"/>
          <w:szCs w:val="22"/>
        </w:rPr>
      </w:pPr>
    </w:p>
    <w:p w14:paraId="59AD9F24" w14:textId="0A618BCD" w:rsidR="00317FBA" w:rsidRDefault="00317FBA" w:rsidP="00AB5B57">
      <w:pPr>
        <w:widowControl w:val="0"/>
        <w:rPr>
          <w:rFonts w:asciiTheme="majorBidi" w:hAnsiTheme="majorBidi" w:cstheme="majorBidi"/>
          <w:szCs w:val="22"/>
        </w:rPr>
      </w:pPr>
      <w:r>
        <w:rPr>
          <w:rFonts w:asciiTheme="majorBidi" w:hAnsiTheme="majorBidi" w:cstheme="majorBidi"/>
          <w:szCs w:val="22"/>
        </w:rPr>
        <w:t xml:space="preserve">Abilify Maintena 960 mg ja Abilify Maintena </w:t>
      </w:r>
      <w:r w:rsidR="009B4627">
        <w:rPr>
          <w:rFonts w:asciiTheme="majorBidi" w:hAnsiTheme="majorBidi" w:cstheme="majorBidi"/>
          <w:szCs w:val="22"/>
        </w:rPr>
        <w:t>720</w:t>
      </w:r>
      <w:r>
        <w:rPr>
          <w:rFonts w:asciiTheme="majorBidi" w:hAnsiTheme="majorBidi" w:cstheme="majorBidi"/>
          <w:szCs w:val="22"/>
        </w:rPr>
        <w:t> mg</w:t>
      </w:r>
      <w:r w:rsidR="00861241">
        <w:rPr>
          <w:rFonts w:asciiTheme="majorBidi" w:hAnsiTheme="majorBidi" w:cstheme="majorBidi"/>
          <w:szCs w:val="22"/>
        </w:rPr>
        <w:t xml:space="preserve"> ohutusprofiil skisofreeni</w:t>
      </w:r>
      <w:r w:rsidR="00AC76E8">
        <w:rPr>
          <w:rFonts w:asciiTheme="majorBidi" w:hAnsiTheme="majorBidi" w:cstheme="majorBidi"/>
          <w:szCs w:val="22"/>
        </w:rPr>
        <w:t>a</w:t>
      </w:r>
      <w:r w:rsidR="00861241">
        <w:rPr>
          <w:rFonts w:asciiTheme="majorBidi" w:hAnsiTheme="majorBidi" w:cstheme="majorBidi"/>
          <w:szCs w:val="22"/>
        </w:rPr>
        <w:t>ga täiskasvanute ravis</w:t>
      </w:r>
      <w:r w:rsidR="00386D53">
        <w:rPr>
          <w:rFonts w:asciiTheme="majorBidi" w:hAnsiTheme="majorBidi" w:cstheme="majorBidi"/>
          <w:szCs w:val="22"/>
        </w:rPr>
        <w:t xml:space="preserve"> põhineb Abilify Maintena 400 mg ja Abilify Maintena </w:t>
      </w:r>
      <w:r w:rsidR="00941867">
        <w:rPr>
          <w:rFonts w:asciiTheme="majorBidi" w:hAnsiTheme="majorBidi" w:cstheme="majorBidi"/>
          <w:szCs w:val="22"/>
        </w:rPr>
        <w:t>3</w:t>
      </w:r>
      <w:r w:rsidR="00386D53">
        <w:rPr>
          <w:rFonts w:asciiTheme="majorBidi" w:hAnsiTheme="majorBidi" w:cstheme="majorBidi"/>
          <w:szCs w:val="22"/>
        </w:rPr>
        <w:t>00 mg</w:t>
      </w:r>
      <w:r w:rsidR="00AC76E8">
        <w:rPr>
          <w:rFonts w:asciiTheme="majorBidi" w:hAnsiTheme="majorBidi" w:cstheme="majorBidi"/>
          <w:szCs w:val="22"/>
        </w:rPr>
        <w:t xml:space="preserve"> </w:t>
      </w:r>
      <w:r w:rsidR="00102D56">
        <w:rPr>
          <w:rFonts w:asciiTheme="majorBidi" w:hAnsiTheme="majorBidi" w:cstheme="majorBidi"/>
          <w:szCs w:val="22"/>
        </w:rPr>
        <w:t>asjakohastel</w:t>
      </w:r>
      <w:r w:rsidR="00AC76E8">
        <w:rPr>
          <w:rFonts w:asciiTheme="majorBidi" w:hAnsiTheme="majorBidi" w:cstheme="majorBidi"/>
          <w:szCs w:val="22"/>
        </w:rPr>
        <w:t xml:space="preserve"> ja kontrolli</w:t>
      </w:r>
      <w:r w:rsidR="00102D56">
        <w:rPr>
          <w:rFonts w:asciiTheme="majorBidi" w:hAnsiTheme="majorBidi" w:cstheme="majorBidi"/>
          <w:szCs w:val="22"/>
        </w:rPr>
        <w:t>ga</w:t>
      </w:r>
      <w:r w:rsidR="00AC76E8">
        <w:rPr>
          <w:rFonts w:asciiTheme="majorBidi" w:hAnsiTheme="majorBidi" w:cstheme="majorBidi"/>
          <w:szCs w:val="22"/>
        </w:rPr>
        <w:t xml:space="preserve"> uuringutel.</w:t>
      </w:r>
      <w:r w:rsidR="00823E2A">
        <w:rPr>
          <w:rFonts w:asciiTheme="majorBidi" w:hAnsiTheme="majorBidi" w:cstheme="majorBidi"/>
          <w:szCs w:val="22"/>
        </w:rPr>
        <w:t xml:space="preserve"> Üldiselt olid Abilify Maintena 960 mg / 720 mg kliinilistes uuringutes täheldatud kõrvaltoimed</w:t>
      </w:r>
      <w:r w:rsidR="00941867">
        <w:rPr>
          <w:rFonts w:asciiTheme="majorBidi" w:hAnsiTheme="majorBidi" w:cstheme="majorBidi"/>
          <w:szCs w:val="22"/>
        </w:rPr>
        <w:t xml:space="preserve"> sarnased Abilify Maintena 400 mg /</w:t>
      </w:r>
      <w:r w:rsidR="0096181E">
        <w:rPr>
          <w:rFonts w:asciiTheme="majorBidi" w:hAnsiTheme="majorBidi" w:cstheme="majorBidi"/>
          <w:szCs w:val="22"/>
        </w:rPr>
        <w:t> </w:t>
      </w:r>
      <w:r w:rsidR="00941867">
        <w:rPr>
          <w:rFonts w:asciiTheme="majorBidi" w:hAnsiTheme="majorBidi" w:cstheme="majorBidi"/>
          <w:szCs w:val="22"/>
        </w:rPr>
        <w:t>300 mg</w:t>
      </w:r>
      <w:r w:rsidR="00902DF6">
        <w:rPr>
          <w:rFonts w:asciiTheme="majorBidi" w:hAnsiTheme="majorBidi" w:cstheme="majorBidi"/>
          <w:szCs w:val="22"/>
        </w:rPr>
        <w:t xml:space="preserve"> kliinilistes uuringutes täheldatud kõrvaltoimetega.</w:t>
      </w:r>
    </w:p>
    <w:p w14:paraId="5D622216" w14:textId="77777777" w:rsidR="00317FBA" w:rsidRDefault="00317FBA" w:rsidP="00AB5B57">
      <w:pPr>
        <w:widowControl w:val="0"/>
        <w:rPr>
          <w:rFonts w:asciiTheme="majorBidi" w:hAnsiTheme="majorBidi" w:cstheme="majorBidi"/>
          <w:szCs w:val="22"/>
        </w:rPr>
      </w:pPr>
    </w:p>
    <w:p w14:paraId="57B337FE" w14:textId="66CA5C13" w:rsidR="00AB5B57" w:rsidRPr="009B4A77" w:rsidRDefault="00902DF6" w:rsidP="003F10B0">
      <w:pPr>
        <w:widowControl w:val="0"/>
        <w:rPr>
          <w:rFonts w:asciiTheme="majorBidi" w:hAnsiTheme="majorBidi" w:cstheme="majorBidi"/>
          <w:szCs w:val="22"/>
        </w:rPr>
      </w:pPr>
      <w:r>
        <w:rPr>
          <w:rFonts w:asciiTheme="majorBidi" w:hAnsiTheme="majorBidi" w:cstheme="majorBidi"/>
          <w:szCs w:val="22"/>
        </w:rPr>
        <w:t>Abilify Maintena 400 mg</w:t>
      </w:r>
      <w:r w:rsidR="0096181E">
        <w:rPr>
          <w:rFonts w:asciiTheme="majorBidi" w:hAnsiTheme="majorBidi" w:cstheme="majorBidi"/>
          <w:szCs w:val="22"/>
        </w:rPr>
        <w:t> </w:t>
      </w:r>
      <w:r w:rsidR="00696D5E">
        <w:rPr>
          <w:rFonts w:asciiTheme="majorBidi" w:hAnsiTheme="majorBidi" w:cstheme="majorBidi"/>
          <w:szCs w:val="22"/>
        </w:rPr>
        <w:t>/</w:t>
      </w:r>
      <w:r w:rsidR="0096181E">
        <w:rPr>
          <w:rFonts w:asciiTheme="majorBidi" w:hAnsiTheme="majorBidi" w:cstheme="majorBidi"/>
          <w:szCs w:val="22"/>
        </w:rPr>
        <w:t> </w:t>
      </w:r>
      <w:r w:rsidR="00696D5E">
        <w:rPr>
          <w:rFonts w:asciiTheme="majorBidi" w:hAnsiTheme="majorBidi" w:cstheme="majorBidi"/>
          <w:szCs w:val="22"/>
        </w:rPr>
        <w:t xml:space="preserve">300 mg kahes topeltpimedas pikaajalises uuringus </w:t>
      </w:r>
      <w:r w:rsidR="00DC3003">
        <w:rPr>
          <w:rFonts w:asciiTheme="majorBidi" w:hAnsiTheme="majorBidi" w:cstheme="majorBidi"/>
          <w:szCs w:val="22"/>
        </w:rPr>
        <w:t>kõige sagedamini täheldatud kõrvaltoimed, mida esines ≥ 5%</w:t>
      </w:r>
      <w:r w:rsidR="00DC3003">
        <w:rPr>
          <w:rFonts w:asciiTheme="majorBidi" w:hAnsiTheme="majorBidi" w:cstheme="majorBidi"/>
          <w:szCs w:val="22"/>
        </w:rPr>
        <w:noBreakHyphen/>
        <w:t>l</w:t>
      </w:r>
      <w:r w:rsidR="00D06B68">
        <w:rPr>
          <w:rFonts w:asciiTheme="majorBidi" w:hAnsiTheme="majorBidi" w:cstheme="majorBidi"/>
          <w:szCs w:val="22"/>
        </w:rPr>
        <w:t xml:space="preserve"> patsientidest,</w:t>
      </w:r>
      <w:r w:rsidR="003F10B0">
        <w:rPr>
          <w:rFonts w:asciiTheme="majorBidi" w:hAnsiTheme="majorBidi" w:cstheme="majorBidi"/>
          <w:color w:val="000000"/>
          <w:szCs w:val="22"/>
        </w:rPr>
        <w:t xml:space="preserve"> </w:t>
      </w:r>
      <w:r w:rsidR="00AB5B57" w:rsidRPr="009B4A77">
        <w:rPr>
          <w:rFonts w:asciiTheme="majorBidi" w:hAnsiTheme="majorBidi" w:cstheme="majorBidi"/>
          <w:color w:val="000000"/>
          <w:szCs w:val="22"/>
        </w:rPr>
        <w:t>olid kehakaalu suurenemine</w:t>
      </w:r>
      <w:r w:rsidR="00AB5B57" w:rsidRPr="009B4A77">
        <w:rPr>
          <w:rFonts w:asciiTheme="majorBidi" w:hAnsiTheme="majorBidi" w:cstheme="majorBidi"/>
          <w:szCs w:val="22"/>
        </w:rPr>
        <w:t xml:space="preserve"> (</w:t>
      </w:r>
      <w:r w:rsidR="006E0C90">
        <w:rPr>
          <w:rFonts w:asciiTheme="majorBidi" w:hAnsiTheme="majorBidi" w:cstheme="majorBidi"/>
          <w:szCs w:val="22"/>
        </w:rPr>
        <w:t>9,0</w:t>
      </w:r>
      <w:r w:rsidR="00AB5B57" w:rsidRPr="009B4A77">
        <w:rPr>
          <w:rFonts w:asciiTheme="majorBidi" w:hAnsiTheme="majorBidi" w:cstheme="majorBidi"/>
          <w:szCs w:val="22"/>
        </w:rPr>
        <w:t>%),</w:t>
      </w:r>
      <w:r w:rsidR="0029728C">
        <w:rPr>
          <w:rFonts w:asciiTheme="majorBidi" w:hAnsiTheme="majorBidi" w:cstheme="majorBidi"/>
          <w:szCs w:val="22"/>
        </w:rPr>
        <w:t xml:space="preserve"> </w:t>
      </w:r>
      <w:r w:rsidR="00AB5B57" w:rsidRPr="009B4A77">
        <w:rPr>
          <w:rFonts w:asciiTheme="majorBidi" w:hAnsiTheme="majorBidi" w:cstheme="majorBidi"/>
          <w:szCs w:val="22"/>
        </w:rPr>
        <w:t>akatiisia (</w:t>
      </w:r>
      <w:r w:rsidR="0029728C">
        <w:rPr>
          <w:rFonts w:asciiTheme="majorBidi" w:hAnsiTheme="majorBidi" w:cstheme="majorBidi"/>
          <w:szCs w:val="22"/>
        </w:rPr>
        <w:t>7,</w:t>
      </w:r>
      <w:r w:rsidR="00AB5B57" w:rsidRPr="009B4A77">
        <w:rPr>
          <w:rFonts w:asciiTheme="majorBidi" w:hAnsiTheme="majorBidi" w:cstheme="majorBidi"/>
          <w:szCs w:val="22"/>
        </w:rPr>
        <w:t>9%)</w:t>
      </w:r>
      <w:r w:rsidR="00D724E0">
        <w:rPr>
          <w:rFonts w:asciiTheme="majorBidi" w:hAnsiTheme="majorBidi" w:cstheme="majorBidi"/>
          <w:szCs w:val="22"/>
        </w:rPr>
        <w:t xml:space="preserve"> ja</w:t>
      </w:r>
      <w:r w:rsidR="00AB5B57" w:rsidRPr="009B4A77">
        <w:rPr>
          <w:rFonts w:asciiTheme="majorBidi" w:hAnsiTheme="majorBidi" w:cstheme="majorBidi"/>
          <w:szCs w:val="22"/>
        </w:rPr>
        <w:t xml:space="preserve"> unetus (</w:t>
      </w:r>
      <w:r w:rsidR="00D724E0">
        <w:rPr>
          <w:rFonts w:asciiTheme="majorBidi" w:hAnsiTheme="majorBidi" w:cstheme="majorBidi"/>
          <w:szCs w:val="22"/>
        </w:rPr>
        <w:t>5,8</w:t>
      </w:r>
      <w:r w:rsidR="00AB5B57" w:rsidRPr="009B4A77">
        <w:rPr>
          <w:rFonts w:asciiTheme="majorBidi" w:hAnsiTheme="majorBidi" w:cstheme="majorBidi"/>
          <w:szCs w:val="22"/>
        </w:rPr>
        <w:t>%)</w:t>
      </w:r>
      <w:r w:rsidR="00D724E0">
        <w:rPr>
          <w:rFonts w:asciiTheme="majorBidi" w:hAnsiTheme="majorBidi" w:cstheme="majorBidi"/>
          <w:szCs w:val="22"/>
        </w:rPr>
        <w:t xml:space="preserve">. Abilify Maintena </w:t>
      </w:r>
      <w:r w:rsidR="00463DB5">
        <w:rPr>
          <w:rFonts w:asciiTheme="majorBidi" w:hAnsiTheme="majorBidi" w:cstheme="majorBidi"/>
          <w:szCs w:val="22"/>
        </w:rPr>
        <w:t>96</w:t>
      </w:r>
      <w:r w:rsidR="00D724E0">
        <w:rPr>
          <w:rFonts w:asciiTheme="majorBidi" w:hAnsiTheme="majorBidi" w:cstheme="majorBidi"/>
          <w:szCs w:val="22"/>
        </w:rPr>
        <w:t>0 mg</w:t>
      </w:r>
      <w:r w:rsidR="0096181E">
        <w:rPr>
          <w:rFonts w:asciiTheme="majorBidi" w:hAnsiTheme="majorBidi" w:cstheme="majorBidi"/>
          <w:szCs w:val="22"/>
        </w:rPr>
        <w:t> </w:t>
      </w:r>
      <w:r w:rsidR="00D724E0">
        <w:rPr>
          <w:rFonts w:asciiTheme="majorBidi" w:hAnsiTheme="majorBidi" w:cstheme="majorBidi"/>
          <w:szCs w:val="22"/>
        </w:rPr>
        <w:t>/</w:t>
      </w:r>
      <w:r w:rsidR="0096181E">
        <w:rPr>
          <w:rFonts w:asciiTheme="majorBidi" w:hAnsiTheme="majorBidi" w:cstheme="majorBidi"/>
          <w:szCs w:val="22"/>
        </w:rPr>
        <w:t> </w:t>
      </w:r>
      <w:r w:rsidR="00463DB5">
        <w:rPr>
          <w:rFonts w:asciiTheme="majorBidi" w:hAnsiTheme="majorBidi" w:cstheme="majorBidi"/>
          <w:szCs w:val="22"/>
        </w:rPr>
        <w:t>72</w:t>
      </w:r>
      <w:r w:rsidR="00D724E0">
        <w:rPr>
          <w:rFonts w:asciiTheme="majorBidi" w:hAnsiTheme="majorBidi" w:cstheme="majorBidi"/>
          <w:szCs w:val="22"/>
        </w:rPr>
        <w:t>0 mg</w:t>
      </w:r>
      <w:r w:rsidR="00463DB5">
        <w:rPr>
          <w:rFonts w:asciiTheme="majorBidi" w:hAnsiTheme="majorBidi" w:cstheme="majorBidi"/>
          <w:szCs w:val="22"/>
        </w:rPr>
        <w:t xml:space="preserve"> kliinilistes uuringutes kõige sagedamini täheldatud kõrvaltoimed </w:t>
      </w:r>
      <w:r w:rsidR="00463DB5" w:rsidRPr="009B4A77">
        <w:rPr>
          <w:rFonts w:asciiTheme="majorBidi" w:hAnsiTheme="majorBidi" w:cstheme="majorBidi"/>
          <w:color w:val="000000"/>
          <w:szCs w:val="22"/>
        </w:rPr>
        <w:t>olid kehakaalu suurenemine</w:t>
      </w:r>
      <w:r w:rsidR="00463DB5" w:rsidRPr="009B4A77">
        <w:rPr>
          <w:rFonts w:asciiTheme="majorBidi" w:hAnsiTheme="majorBidi" w:cstheme="majorBidi"/>
          <w:szCs w:val="22"/>
        </w:rPr>
        <w:t xml:space="preserve"> (</w:t>
      </w:r>
      <w:r w:rsidR="009A1974">
        <w:rPr>
          <w:rFonts w:asciiTheme="majorBidi" w:hAnsiTheme="majorBidi" w:cstheme="majorBidi"/>
          <w:szCs w:val="22"/>
        </w:rPr>
        <w:t>22,7</w:t>
      </w:r>
      <w:r w:rsidR="00463DB5" w:rsidRPr="009B4A77">
        <w:rPr>
          <w:rFonts w:asciiTheme="majorBidi" w:hAnsiTheme="majorBidi" w:cstheme="majorBidi"/>
          <w:szCs w:val="22"/>
        </w:rPr>
        <w:t>%),</w:t>
      </w:r>
      <w:r w:rsidR="009A1974">
        <w:rPr>
          <w:rFonts w:asciiTheme="majorBidi" w:hAnsiTheme="majorBidi" w:cstheme="majorBidi"/>
          <w:szCs w:val="22"/>
        </w:rPr>
        <w:t xml:space="preserve"> valu süstekohas (18,2%),</w:t>
      </w:r>
      <w:r w:rsidR="00463DB5">
        <w:rPr>
          <w:rFonts w:asciiTheme="majorBidi" w:hAnsiTheme="majorBidi" w:cstheme="majorBidi"/>
          <w:szCs w:val="22"/>
        </w:rPr>
        <w:t xml:space="preserve"> </w:t>
      </w:r>
      <w:r w:rsidR="00463DB5" w:rsidRPr="009B4A77">
        <w:rPr>
          <w:rFonts w:asciiTheme="majorBidi" w:hAnsiTheme="majorBidi" w:cstheme="majorBidi"/>
          <w:szCs w:val="22"/>
        </w:rPr>
        <w:t>akatiisia (9</w:t>
      </w:r>
      <w:r w:rsidR="009A1974">
        <w:rPr>
          <w:rFonts w:asciiTheme="majorBidi" w:hAnsiTheme="majorBidi" w:cstheme="majorBidi"/>
          <w:szCs w:val="22"/>
        </w:rPr>
        <w:t>,8</w:t>
      </w:r>
      <w:r w:rsidR="00463DB5" w:rsidRPr="009B4A77">
        <w:rPr>
          <w:rFonts w:asciiTheme="majorBidi" w:hAnsiTheme="majorBidi" w:cstheme="majorBidi"/>
          <w:szCs w:val="22"/>
        </w:rPr>
        <w:t>%)</w:t>
      </w:r>
      <w:r w:rsidR="002900CB">
        <w:rPr>
          <w:rFonts w:asciiTheme="majorBidi" w:hAnsiTheme="majorBidi" w:cstheme="majorBidi"/>
          <w:szCs w:val="22"/>
        </w:rPr>
        <w:t>, ärevus (8,3%), peavalu (7,6%),</w:t>
      </w:r>
      <w:r w:rsidR="00463DB5">
        <w:rPr>
          <w:rFonts w:asciiTheme="majorBidi" w:hAnsiTheme="majorBidi" w:cstheme="majorBidi"/>
          <w:szCs w:val="22"/>
        </w:rPr>
        <w:t xml:space="preserve"> </w:t>
      </w:r>
      <w:r w:rsidR="00463DB5" w:rsidRPr="009B4A77">
        <w:rPr>
          <w:rFonts w:asciiTheme="majorBidi" w:hAnsiTheme="majorBidi" w:cstheme="majorBidi"/>
          <w:szCs w:val="22"/>
        </w:rPr>
        <w:t>unetus (</w:t>
      </w:r>
      <w:r w:rsidR="002900CB">
        <w:rPr>
          <w:rFonts w:asciiTheme="majorBidi" w:hAnsiTheme="majorBidi" w:cstheme="majorBidi"/>
          <w:szCs w:val="22"/>
        </w:rPr>
        <w:t>7,6</w:t>
      </w:r>
      <w:r w:rsidR="00463DB5" w:rsidRPr="009B4A77">
        <w:rPr>
          <w:rFonts w:asciiTheme="majorBidi" w:hAnsiTheme="majorBidi" w:cstheme="majorBidi"/>
          <w:szCs w:val="22"/>
        </w:rPr>
        <w:t>%)</w:t>
      </w:r>
      <w:r w:rsidR="00AB5B57" w:rsidRPr="009B4A77">
        <w:rPr>
          <w:rFonts w:asciiTheme="majorBidi" w:hAnsiTheme="majorBidi" w:cstheme="majorBidi"/>
          <w:szCs w:val="22"/>
        </w:rPr>
        <w:t xml:space="preserve"> ja kõhukinnisus (6,1%).</w:t>
      </w:r>
    </w:p>
    <w:p w14:paraId="1177EFAE" w14:textId="77777777" w:rsidR="00AB5B57" w:rsidRPr="009B4A77" w:rsidRDefault="00AB5B57" w:rsidP="00AB5B57">
      <w:pPr>
        <w:widowControl w:val="0"/>
        <w:rPr>
          <w:rFonts w:asciiTheme="majorBidi" w:hAnsiTheme="majorBidi" w:cstheme="majorBidi"/>
          <w:szCs w:val="22"/>
          <w:u w:val="single"/>
        </w:rPr>
      </w:pPr>
    </w:p>
    <w:p w14:paraId="4132A8F9" w14:textId="77777777" w:rsidR="00AB5B57" w:rsidRPr="009B4A77" w:rsidRDefault="00AB5B57" w:rsidP="00C853E2">
      <w:pPr>
        <w:keepNext/>
        <w:widowControl w:val="0"/>
        <w:rPr>
          <w:rFonts w:asciiTheme="majorBidi" w:hAnsiTheme="majorBidi" w:cstheme="majorBidi"/>
          <w:szCs w:val="22"/>
        </w:rPr>
      </w:pPr>
      <w:r w:rsidRPr="009B4A77">
        <w:rPr>
          <w:rFonts w:asciiTheme="majorBidi" w:hAnsiTheme="majorBidi" w:cstheme="majorBidi"/>
          <w:szCs w:val="22"/>
          <w:u w:val="single"/>
        </w:rPr>
        <w:t>Kõrvaltoimete tabel</w:t>
      </w:r>
    </w:p>
    <w:p w14:paraId="4F892C3A" w14:textId="77777777" w:rsidR="00AB5B57" w:rsidRPr="009B4A77" w:rsidRDefault="00AB5B57" w:rsidP="00C853E2">
      <w:pPr>
        <w:keepNext/>
        <w:widowControl w:val="0"/>
        <w:autoSpaceDE w:val="0"/>
        <w:autoSpaceDN w:val="0"/>
        <w:adjustRightInd w:val="0"/>
        <w:rPr>
          <w:rFonts w:asciiTheme="majorBidi" w:hAnsiTheme="majorBidi" w:cstheme="majorBidi"/>
          <w:szCs w:val="22"/>
        </w:rPr>
      </w:pPr>
    </w:p>
    <w:p w14:paraId="5C7289C1" w14:textId="06364CBF" w:rsidR="00AB5B57" w:rsidRPr="009B4A77" w:rsidRDefault="00AB5B57" w:rsidP="00AB5B57">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 xml:space="preserve">Abilify Maintena </w:t>
      </w:r>
      <w:r w:rsidR="00423D23">
        <w:rPr>
          <w:color w:val="000000"/>
          <w:szCs w:val="22"/>
        </w:rPr>
        <w:t>400 </w:t>
      </w:r>
      <w:r w:rsidR="00022DAD">
        <w:rPr>
          <w:color w:val="000000"/>
          <w:szCs w:val="22"/>
        </w:rPr>
        <w:t>mg / 300</w:t>
      </w:r>
      <w:r w:rsidR="00423D23">
        <w:rPr>
          <w:color w:val="000000"/>
          <w:szCs w:val="22"/>
        </w:rPr>
        <w:t xml:space="preserve"> mg </w:t>
      </w:r>
      <w:r w:rsidRPr="009B4A77">
        <w:rPr>
          <w:rFonts w:asciiTheme="majorBidi" w:hAnsiTheme="majorBidi" w:cstheme="majorBidi"/>
          <w:szCs w:val="22"/>
        </w:rPr>
        <w:t xml:space="preserve">ja </w:t>
      </w:r>
      <w:r w:rsidR="00423D23">
        <w:rPr>
          <w:color w:val="000000"/>
          <w:szCs w:val="22"/>
        </w:rPr>
        <w:t>960 </w:t>
      </w:r>
      <w:r w:rsidR="00022DAD">
        <w:rPr>
          <w:color w:val="000000"/>
          <w:szCs w:val="22"/>
        </w:rPr>
        <w:t>mg / 720</w:t>
      </w:r>
      <w:r w:rsidR="00423D23">
        <w:rPr>
          <w:color w:val="000000"/>
          <w:szCs w:val="22"/>
        </w:rPr>
        <w:t xml:space="preserve"> mg </w:t>
      </w:r>
      <w:r w:rsidRPr="009B4A77">
        <w:rPr>
          <w:rFonts w:asciiTheme="majorBidi" w:hAnsiTheme="majorBidi" w:cstheme="majorBidi"/>
          <w:szCs w:val="22"/>
        </w:rPr>
        <w:t>seotud kõrvaltoimete esinemissagedused on toodud allolevas tabelis. Tabelis on loetletud kliinilistes uuringutes</w:t>
      </w:r>
      <w:r w:rsidR="00F142B0">
        <w:rPr>
          <w:rFonts w:asciiTheme="majorBidi" w:hAnsiTheme="majorBidi" w:cstheme="majorBidi"/>
          <w:szCs w:val="22"/>
        </w:rPr>
        <w:t xml:space="preserve"> ja turuletulekujärgsel</w:t>
      </w:r>
      <w:r w:rsidRPr="009B4A77">
        <w:rPr>
          <w:rFonts w:asciiTheme="majorBidi" w:hAnsiTheme="majorBidi" w:cstheme="majorBidi"/>
          <w:szCs w:val="22"/>
        </w:rPr>
        <w:t xml:space="preserve"> kasutamisel kirjeldatud kõrvaltoimed.</w:t>
      </w:r>
    </w:p>
    <w:p w14:paraId="311BA567"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0CA536AA" w14:textId="77777777" w:rsidR="00AB5B57" w:rsidRPr="009B4A77" w:rsidRDefault="00AB5B57" w:rsidP="00AB5B57">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Kõik ravimi kõrvaltoimed on loetletud organsüsteemi klassi ja sageduse järgi: väga sage (≥ 1/10), sage (≥ 1/100 kuni &lt; 1/10), aeg-ajalt (≥ 1/1000 kuni &lt; 1/100), harv (≥ 1/10 000 kuni &lt; 1/1000), väga harv (&lt; 1/10 000) ja teadmata (ei saa hinnata olemasolevate andmete alusel). Igas esinemissageduse grupis on kõrvaltoimed toodud tõsiduse vähenemise järjekorras.</w:t>
      </w:r>
    </w:p>
    <w:p w14:paraId="392ECDDB"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602FCFA5" w14:textId="77777777" w:rsidR="000655FC" w:rsidRPr="009B4A77" w:rsidRDefault="000655FC" w:rsidP="000655FC">
      <w:pPr>
        <w:autoSpaceDE w:val="0"/>
        <w:autoSpaceDN w:val="0"/>
        <w:adjustRightInd w:val="0"/>
        <w:rPr>
          <w:rFonts w:asciiTheme="majorBidi" w:hAnsiTheme="majorBidi" w:cstheme="majorBidi"/>
          <w:color w:val="000000" w:themeColor="text1"/>
          <w:szCs w:val="22"/>
        </w:rPr>
      </w:pPr>
      <w:r w:rsidRPr="009B4A77">
        <w:rPr>
          <w:rFonts w:asciiTheme="majorBidi" w:hAnsiTheme="majorBidi" w:cstheme="majorBidi"/>
          <w:color w:val="000000" w:themeColor="text1"/>
          <w:szCs w:val="22"/>
        </w:rPr>
        <w:t>Esinemissagedusega „teadmata</w:t>
      </w:r>
      <w:r w:rsidRPr="009B4A77">
        <w:rPr>
          <w:rFonts w:asciiTheme="majorBidi" w:hAnsiTheme="majorBidi" w:cstheme="majorBidi"/>
          <w:szCs w:val="22"/>
        </w:rPr>
        <w:t>“</w:t>
      </w:r>
      <w:r w:rsidRPr="009B4A77">
        <w:rPr>
          <w:rFonts w:asciiTheme="majorBidi" w:hAnsiTheme="majorBidi" w:cstheme="majorBidi"/>
          <w:color w:val="000000" w:themeColor="text1"/>
          <w:szCs w:val="22"/>
        </w:rPr>
        <w:t xml:space="preserve"> esitatud kõrvatoimetest teatati turuletulekujärgse kasutamise käigus.</w:t>
      </w:r>
    </w:p>
    <w:p w14:paraId="2901E528" w14:textId="77777777" w:rsidR="00AB5B57" w:rsidRPr="009B4A77" w:rsidRDefault="00AB5B57" w:rsidP="00AB5B57">
      <w:pPr>
        <w:widowControl w:val="0"/>
        <w:autoSpaceDE w:val="0"/>
        <w:autoSpaceDN w:val="0"/>
        <w:adjustRightInd w:val="0"/>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2304"/>
        <w:gridCol w:w="2303"/>
        <w:gridCol w:w="2304"/>
      </w:tblGrid>
      <w:tr w:rsidR="00426FE9" w:rsidRPr="009B4A77" w14:paraId="7B83B1C2" w14:textId="77777777" w:rsidTr="009C190F">
        <w:trPr>
          <w:cantSplit/>
          <w:tblHeader/>
        </w:trPr>
        <w:tc>
          <w:tcPr>
            <w:tcW w:w="1715" w:type="dxa"/>
          </w:tcPr>
          <w:p w14:paraId="48C10ADE" w14:textId="77777777" w:rsidR="009C190F" w:rsidRPr="009B4A77" w:rsidRDefault="009C190F" w:rsidP="00EE62D2">
            <w:pPr>
              <w:widowControl w:val="0"/>
              <w:autoSpaceDE w:val="0"/>
              <w:autoSpaceDN w:val="0"/>
              <w:adjustRightInd w:val="0"/>
              <w:rPr>
                <w:rFonts w:asciiTheme="majorBidi" w:hAnsiTheme="majorBidi" w:cstheme="majorBidi"/>
                <w:b/>
                <w:bCs/>
                <w:szCs w:val="22"/>
              </w:rPr>
            </w:pPr>
            <w:r w:rsidRPr="009B4A77">
              <w:rPr>
                <w:rFonts w:asciiTheme="majorBidi" w:hAnsiTheme="majorBidi" w:cstheme="majorBidi"/>
                <w:b/>
                <w:bCs/>
                <w:szCs w:val="22"/>
              </w:rPr>
              <w:t>Organsüsteemi klass</w:t>
            </w:r>
          </w:p>
        </w:tc>
        <w:tc>
          <w:tcPr>
            <w:tcW w:w="1837" w:type="dxa"/>
          </w:tcPr>
          <w:p w14:paraId="6FB1514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b/>
                <w:szCs w:val="22"/>
              </w:rPr>
              <w:t>Sage</w:t>
            </w:r>
          </w:p>
        </w:tc>
        <w:tc>
          <w:tcPr>
            <w:tcW w:w="1836" w:type="dxa"/>
          </w:tcPr>
          <w:p w14:paraId="0087E684"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b/>
                <w:szCs w:val="22"/>
              </w:rPr>
              <w:t>Aeg-ajalt</w:t>
            </w:r>
          </w:p>
        </w:tc>
        <w:tc>
          <w:tcPr>
            <w:tcW w:w="1837" w:type="dxa"/>
          </w:tcPr>
          <w:p w14:paraId="78A301A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b/>
                <w:szCs w:val="22"/>
              </w:rPr>
              <w:t>Teadmata</w:t>
            </w:r>
          </w:p>
        </w:tc>
      </w:tr>
      <w:tr w:rsidR="00426FE9" w:rsidRPr="009B4A77" w14:paraId="7BE2A1EA" w14:textId="77777777" w:rsidTr="009C190F">
        <w:trPr>
          <w:cantSplit/>
        </w:trPr>
        <w:tc>
          <w:tcPr>
            <w:tcW w:w="1715" w:type="dxa"/>
          </w:tcPr>
          <w:p w14:paraId="4E443127"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Vere ja lümfisüsteemi häired</w:t>
            </w:r>
          </w:p>
        </w:tc>
        <w:tc>
          <w:tcPr>
            <w:tcW w:w="1837" w:type="dxa"/>
          </w:tcPr>
          <w:p w14:paraId="0FFE784B"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305988C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Neutropeenia</w:t>
            </w:r>
          </w:p>
          <w:p w14:paraId="75E1D2B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Aneemia</w:t>
            </w:r>
          </w:p>
          <w:p w14:paraId="735EE504"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Trombotsütopeenia</w:t>
            </w:r>
          </w:p>
          <w:p w14:paraId="1A84BF9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Neutrofiilide arvu vähenemine</w:t>
            </w:r>
          </w:p>
          <w:p w14:paraId="71B5F3E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Valgete vereliblede arvu vähenemine</w:t>
            </w:r>
          </w:p>
        </w:tc>
        <w:tc>
          <w:tcPr>
            <w:tcW w:w="1837" w:type="dxa"/>
          </w:tcPr>
          <w:p w14:paraId="6C5B5AD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Leukopeenia</w:t>
            </w:r>
          </w:p>
        </w:tc>
      </w:tr>
      <w:tr w:rsidR="00426FE9" w:rsidRPr="009B4A77" w14:paraId="7C529F49" w14:textId="77777777" w:rsidTr="009C190F">
        <w:trPr>
          <w:cantSplit/>
        </w:trPr>
        <w:tc>
          <w:tcPr>
            <w:tcW w:w="1715" w:type="dxa"/>
          </w:tcPr>
          <w:p w14:paraId="4B9CE743"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Immuunsüsteemi häired</w:t>
            </w:r>
          </w:p>
        </w:tc>
        <w:tc>
          <w:tcPr>
            <w:tcW w:w="1837" w:type="dxa"/>
          </w:tcPr>
          <w:p w14:paraId="660188FE"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63F16BA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Ülitundlikkus</w:t>
            </w:r>
          </w:p>
        </w:tc>
        <w:tc>
          <w:tcPr>
            <w:tcW w:w="1837" w:type="dxa"/>
          </w:tcPr>
          <w:p w14:paraId="3FBC281B" w14:textId="77777777" w:rsidR="009C190F" w:rsidRPr="009B4A77" w:rsidRDefault="009C190F" w:rsidP="00EE62D2">
            <w:pPr>
              <w:widowControl w:val="0"/>
              <w:autoSpaceDE w:val="0"/>
              <w:autoSpaceDN w:val="0"/>
              <w:adjustRightInd w:val="0"/>
              <w:rPr>
                <w:rFonts w:asciiTheme="majorBidi" w:hAnsiTheme="majorBidi" w:cstheme="majorBidi"/>
                <w:b/>
                <w:iCs/>
                <w:szCs w:val="22"/>
              </w:rPr>
            </w:pPr>
            <w:r w:rsidRPr="009B4A77">
              <w:rPr>
                <w:rFonts w:asciiTheme="majorBidi" w:hAnsiTheme="majorBidi" w:cstheme="majorBidi"/>
                <w:szCs w:val="22"/>
              </w:rPr>
              <w:t>Allergiline reaktsioon (nt anafülaktiline reaktsioon, agioödeem, sealhulgas keele turse, näo turse, sügelemine või</w:t>
            </w:r>
            <w:r w:rsidRPr="009B4A77">
              <w:rPr>
                <w:rFonts w:asciiTheme="majorBidi" w:hAnsiTheme="majorBidi" w:cstheme="majorBidi"/>
                <w:b/>
                <w:szCs w:val="22"/>
              </w:rPr>
              <w:t xml:space="preserve"> </w:t>
            </w:r>
            <w:r w:rsidRPr="009B4A77">
              <w:rPr>
                <w:rFonts w:asciiTheme="majorBidi" w:hAnsiTheme="majorBidi" w:cstheme="majorBidi"/>
                <w:szCs w:val="22"/>
              </w:rPr>
              <w:t>urtikaaria)</w:t>
            </w:r>
          </w:p>
        </w:tc>
      </w:tr>
      <w:tr w:rsidR="00426FE9" w:rsidRPr="009B4A77" w14:paraId="12E50955" w14:textId="77777777" w:rsidTr="009C190F">
        <w:trPr>
          <w:cantSplit/>
        </w:trPr>
        <w:tc>
          <w:tcPr>
            <w:tcW w:w="1715" w:type="dxa"/>
          </w:tcPr>
          <w:p w14:paraId="4098534F" w14:textId="6C2AF3A8"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lastRenderedPageBreak/>
              <w:t>Endokriinsüsteemi häired</w:t>
            </w:r>
          </w:p>
        </w:tc>
        <w:tc>
          <w:tcPr>
            <w:tcW w:w="1837" w:type="dxa"/>
          </w:tcPr>
          <w:p w14:paraId="38FF64F3"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38D091C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Prolaktiinisisalduse vähenemine veres</w:t>
            </w:r>
          </w:p>
          <w:p w14:paraId="34743390" w14:textId="46D25DAE"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Hüperprolaktineemia</w:t>
            </w:r>
          </w:p>
        </w:tc>
        <w:tc>
          <w:tcPr>
            <w:tcW w:w="1837" w:type="dxa"/>
          </w:tcPr>
          <w:p w14:paraId="68EAF9B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Hüperosmolaarne diabeetiline kooma</w:t>
            </w:r>
          </w:p>
          <w:p w14:paraId="197B02F4" w14:textId="77777777" w:rsidR="009C190F" w:rsidRPr="009B4A77" w:rsidRDefault="009C190F" w:rsidP="00EE62D2">
            <w:pPr>
              <w:widowControl w:val="0"/>
              <w:autoSpaceDE w:val="0"/>
              <w:autoSpaceDN w:val="0"/>
              <w:adjustRightInd w:val="0"/>
              <w:rPr>
                <w:rFonts w:asciiTheme="majorBidi" w:hAnsiTheme="majorBidi" w:cstheme="majorBidi"/>
                <w:iCs/>
                <w:szCs w:val="22"/>
              </w:rPr>
            </w:pPr>
            <w:r w:rsidRPr="009B4A77">
              <w:rPr>
                <w:rFonts w:asciiTheme="majorBidi" w:hAnsiTheme="majorBidi" w:cstheme="majorBidi"/>
                <w:szCs w:val="22"/>
              </w:rPr>
              <w:t>Diabeetiline ketoatsidoos</w:t>
            </w:r>
          </w:p>
        </w:tc>
      </w:tr>
      <w:tr w:rsidR="00426FE9" w:rsidRPr="009B4A77" w14:paraId="1B8C6C0B" w14:textId="77777777" w:rsidTr="009C190F">
        <w:trPr>
          <w:cantSplit/>
        </w:trPr>
        <w:tc>
          <w:tcPr>
            <w:tcW w:w="1715" w:type="dxa"/>
          </w:tcPr>
          <w:p w14:paraId="1E9E99BC"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Ainevahetus- ja toitumishäired</w:t>
            </w:r>
          </w:p>
        </w:tc>
        <w:tc>
          <w:tcPr>
            <w:tcW w:w="1837" w:type="dxa"/>
          </w:tcPr>
          <w:p w14:paraId="3C69811A" w14:textId="2C842FF4" w:rsidR="009C190F" w:rsidRDefault="009C190F" w:rsidP="00EE62D2">
            <w:pPr>
              <w:widowControl w:val="0"/>
              <w:autoSpaceDE w:val="0"/>
              <w:autoSpaceDN w:val="0"/>
              <w:adjustRightInd w:val="0"/>
              <w:rPr>
                <w:rFonts w:asciiTheme="majorBidi" w:hAnsiTheme="majorBidi" w:cstheme="majorBidi"/>
                <w:i/>
                <w:szCs w:val="22"/>
              </w:rPr>
            </w:pPr>
            <w:r w:rsidRPr="009B4A77">
              <w:rPr>
                <w:rFonts w:asciiTheme="majorBidi" w:hAnsiTheme="majorBidi" w:cstheme="majorBidi"/>
                <w:szCs w:val="22"/>
              </w:rPr>
              <w:t>Kehakaalu suurenemine</w:t>
            </w:r>
            <w:r w:rsidRPr="00C853E2">
              <w:rPr>
                <w:rFonts w:asciiTheme="majorBidi" w:hAnsiTheme="majorBidi" w:cstheme="majorBidi"/>
                <w:szCs w:val="22"/>
                <w:vertAlign w:val="superscript"/>
              </w:rPr>
              <w:t>a</w:t>
            </w:r>
          </w:p>
          <w:p w14:paraId="52C97F67" w14:textId="2ECE5397" w:rsidR="009C190F" w:rsidRPr="009B4A77" w:rsidRDefault="009C190F" w:rsidP="00EE62D2">
            <w:pPr>
              <w:widowControl w:val="0"/>
              <w:autoSpaceDE w:val="0"/>
              <w:autoSpaceDN w:val="0"/>
              <w:adjustRightInd w:val="0"/>
              <w:rPr>
                <w:rFonts w:asciiTheme="majorBidi" w:hAnsiTheme="majorBidi" w:cstheme="majorBidi"/>
                <w:i/>
                <w:szCs w:val="22"/>
              </w:rPr>
            </w:pPr>
            <w:r w:rsidRPr="009B4A77">
              <w:rPr>
                <w:rFonts w:asciiTheme="majorBidi" w:hAnsiTheme="majorBidi" w:cstheme="majorBidi"/>
                <w:i/>
                <w:szCs w:val="22"/>
              </w:rPr>
              <w:t>Diabetes mellitus</w:t>
            </w:r>
          </w:p>
          <w:p w14:paraId="1729727B" w14:textId="42516252"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Kehakaalu langus</w:t>
            </w:r>
          </w:p>
        </w:tc>
        <w:tc>
          <w:tcPr>
            <w:tcW w:w="1836" w:type="dxa"/>
          </w:tcPr>
          <w:p w14:paraId="2C1986E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Hüperglükeemia</w:t>
            </w:r>
          </w:p>
          <w:p w14:paraId="6A599B9E" w14:textId="52C347A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Hüperkolesteroleemia</w:t>
            </w:r>
          </w:p>
          <w:p w14:paraId="0AB3E9B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Hüperinsulineemia</w:t>
            </w:r>
          </w:p>
          <w:p w14:paraId="331A123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Hüperlipideemia</w:t>
            </w:r>
          </w:p>
          <w:p w14:paraId="0A395758" w14:textId="4F946638"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Hüpertriglütserideemia</w:t>
            </w:r>
          </w:p>
          <w:p w14:paraId="54D88783"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Söögiisu häired</w:t>
            </w:r>
          </w:p>
        </w:tc>
        <w:tc>
          <w:tcPr>
            <w:tcW w:w="1837" w:type="dxa"/>
          </w:tcPr>
          <w:p w14:paraId="11D37D71"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Anoreksia</w:t>
            </w:r>
          </w:p>
          <w:p w14:paraId="79800B26" w14:textId="3C6918CA"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Isu halvenemine</w:t>
            </w:r>
            <w:r w:rsidRPr="00C853E2">
              <w:rPr>
                <w:rFonts w:asciiTheme="majorBidi" w:hAnsiTheme="majorBidi" w:cstheme="majorBidi"/>
                <w:szCs w:val="22"/>
                <w:vertAlign w:val="superscript"/>
              </w:rPr>
              <w:t>b</w:t>
            </w:r>
          </w:p>
          <w:p w14:paraId="4038AC5D"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Hüponatreemia</w:t>
            </w:r>
          </w:p>
        </w:tc>
      </w:tr>
      <w:tr w:rsidR="00426FE9" w:rsidRPr="009B4A77" w14:paraId="44869D51" w14:textId="77777777" w:rsidTr="009C190F">
        <w:trPr>
          <w:cantSplit/>
        </w:trPr>
        <w:tc>
          <w:tcPr>
            <w:tcW w:w="1715" w:type="dxa"/>
          </w:tcPr>
          <w:p w14:paraId="02793C19"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Psühhiaatrilised häired</w:t>
            </w:r>
          </w:p>
        </w:tc>
        <w:tc>
          <w:tcPr>
            <w:tcW w:w="1837" w:type="dxa"/>
          </w:tcPr>
          <w:p w14:paraId="176CC6A9" w14:textId="4735BE4D"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Agiteeritus</w:t>
            </w:r>
          </w:p>
          <w:p w14:paraId="430E0606" w14:textId="73D279FE"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Ärevus</w:t>
            </w:r>
          </w:p>
          <w:p w14:paraId="0C09EBED" w14:textId="6C9F064C"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Rahutus</w:t>
            </w:r>
          </w:p>
          <w:p w14:paraId="73AC8B1B" w14:textId="2BC189B9"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Unetus</w:t>
            </w:r>
          </w:p>
        </w:tc>
        <w:tc>
          <w:tcPr>
            <w:tcW w:w="1836" w:type="dxa"/>
          </w:tcPr>
          <w:p w14:paraId="3D618ADD" w14:textId="77777777" w:rsidR="009C190F" w:rsidRPr="009B4A77" w:rsidRDefault="009C190F" w:rsidP="00EE62D2">
            <w:pPr>
              <w:widowControl w:val="0"/>
              <w:rPr>
                <w:rFonts w:asciiTheme="majorBidi" w:hAnsiTheme="majorBidi" w:cstheme="majorBidi"/>
                <w:szCs w:val="22"/>
              </w:rPr>
            </w:pPr>
            <w:r w:rsidRPr="009B4A77">
              <w:rPr>
                <w:rFonts w:asciiTheme="majorBidi" w:hAnsiTheme="majorBidi" w:cstheme="majorBidi"/>
                <w:szCs w:val="22"/>
              </w:rPr>
              <w:t>Suitsidaalsed mõtted</w:t>
            </w:r>
          </w:p>
          <w:p w14:paraId="62190418" w14:textId="3ACD384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Psühhootiline häire</w:t>
            </w:r>
          </w:p>
          <w:p w14:paraId="74BEF551"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Hallutsinatsioonid</w:t>
            </w:r>
          </w:p>
          <w:p w14:paraId="5CD61424"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Pettekujutlused</w:t>
            </w:r>
          </w:p>
          <w:p w14:paraId="1BCFA2B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Hüperseksuaalsus</w:t>
            </w:r>
          </w:p>
          <w:p w14:paraId="07A10C3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Paanika reaktsioon</w:t>
            </w:r>
          </w:p>
          <w:p w14:paraId="485E3807"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Depressioon</w:t>
            </w:r>
          </w:p>
          <w:p w14:paraId="61983829" w14:textId="77777777" w:rsidR="009C190F" w:rsidRPr="009B4A77" w:rsidRDefault="009C190F" w:rsidP="00EE62D2">
            <w:pPr>
              <w:widowControl w:val="0"/>
              <w:rPr>
                <w:rFonts w:asciiTheme="majorBidi" w:hAnsiTheme="majorBidi" w:cstheme="majorBidi"/>
                <w:szCs w:val="22"/>
              </w:rPr>
            </w:pPr>
            <w:r w:rsidRPr="009B4A77">
              <w:rPr>
                <w:rFonts w:asciiTheme="majorBidi" w:hAnsiTheme="majorBidi" w:cstheme="majorBidi"/>
                <w:szCs w:val="22"/>
              </w:rPr>
              <w:t>Afektilabiilsus</w:t>
            </w:r>
          </w:p>
          <w:p w14:paraId="27AF720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Apaatia</w:t>
            </w:r>
          </w:p>
          <w:p w14:paraId="10B58CE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Düsfooria</w:t>
            </w:r>
          </w:p>
          <w:p w14:paraId="1FEB02B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Unehäired</w:t>
            </w:r>
          </w:p>
          <w:p w14:paraId="15D2D71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Bruksism</w:t>
            </w:r>
          </w:p>
          <w:p w14:paraId="5491FC7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Vähenenud libiido</w:t>
            </w:r>
          </w:p>
          <w:p w14:paraId="7F9072FE"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Meeleolu muutused</w:t>
            </w:r>
          </w:p>
        </w:tc>
        <w:tc>
          <w:tcPr>
            <w:tcW w:w="1837" w:type="dxa"/>
          </w:tcPr>
          <w:p w14:paraId="639878D3"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Täideviidud suitsiid</w:t>
            </w:r>
          </w:p>
          <w:p w14:paraId="6B602EE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Suitsiidikatse</w:t>
            </w:r>
          </w:p>
          <w:p w14:paraId="63F48EF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Hasartmängusõltuvus</w:t>
            </w:r>
          </w:p>
          <w:p w14:paraId="381C756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Impulsi kontrolli häire</w:t>
            </w:r>
          </w:p>
          <w:p w14:paraId="36D13063"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Liigsöömine</w:t>
            </w:r>
          </w:p>
          <w:p w14:paraId="123A0761"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Ostlemistung</w:t>
            </w:r>
          </w:p>
          <w:p w14:paraId="5739DDA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Poriomaania</w:t>
            </w:r>
          </w:p>
          <w:p w14:paraId="61F9C34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Närvilisus</w:t>
            </w:r>
          </w:p>
          <w:p w14:paraId="45C4A88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Agressiivsus</w:t>
            </w:r>
          </w:p>
        </w:tc>
      </w:tr>
      <w:tr w:rsidR="00426FE9" w:rsidRPr="009B4A77" w14:paraId="0D31A83C" w14:textId="77777777" w:rsidTr="009C190F">
        <w:trPr>
          <w:cantSplit/>
        </w:trPr>
        <w:tc>
          <w:tcPr>
            <w:tcW w:w="1715" w:type="dxa"/>
          </w:tcPr>
          <w:p w14:paraId="26517B38"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Närvisüsteemi häired</w:t>
            </w:r>
          </w:p>
        </w:tc>
        <w:tc>
          <w:tcPr>
            <w:tcW w:w="1837" w:type="dxa"/>
          </w:tcPr>
          <w:p w14:paraId="178F2660" w14:textId="0F60BA8D"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Ekstrapüramidaalhäired</w:t>
            </w:r>
          </w:p>
          <w:p w14:paraId="69BFF2E2" w14:textId="6DF4CCDD"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Akatiisia</w:t>
            </w:r>
          </w:p>
          <w:p w14:paraId="03D5C94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Treemor</w:t>
            </w:r>
          </w:p>
          <w:p w14:paraId="3B978854" w14:textId="636428A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Düskineesia</w:t>
            </w:r>
          </w:p>
          <w:p w14:paraId="3F55C8B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Sedatsioon</w:t>
            </w:r>
          </w:p>
          <w:p w14:paraId="590127C2" w14:textId="14787DF1"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Unisus</w:t>
            </w:r>
          </w:p>
          <w:p w14:paraId="1C5F282D" w14:textId="6D842FE9"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Pearinglus</w:t>
            </w:r>
          </w:p>
          <w:p w14:paraId="09951301" w14:textId="032EE1AE"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Peavalu</w:t>
            </w:r>
          </w:p>
        </w:tc>
        <w:tc>
          <w:tcPr>
            <w:tcW w:w="1836" w:type="dxa"/>
          </w:tcPr>
          <w:p w14:paraId="3706B9D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Düstoonia</w:t>
            </w:r>
          </w:p>
          <w:p w14:paraId="181575C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Hilisdüskineesia</w:t>
            </w:r>
          </w:p>
          <w:p w14:paraId="0A5538D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Parkinsonism</w:t>
            </w:r>
          </w:p>
          <w:p w14:paraId="0272D4F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Liikumishäire</w:t>
            </w:r>
          </w:p>
          <w:p w14:paraId="0A6001E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Psühhomotoorne hüperaktiivsus</w:t>
            </w:r>
          </w:p>
          <w:p w14:paraId="203611C1"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Rahutute jalgade sündroom</w:t>
            </w:r>
          </w:p>
          <w:p w14:paraId="5553D5DF" w14:textId="0CE15AA3"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Hammasrattafenomen</w:t>
            </w:r>
          </w:p>
          <w:p w14:paraId="0C40A28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Hüpertoonia</w:t>
            </w:r>
          </w:p>
          <w:p w14:paraId="26A783A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Bradükineesia</w:t>
            </w:r>
          </w:p>
          <w:p w14:paraId="0372BED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Süljevoolus</w:t>
            </w:r>
          </w:p>
          <w:p w14:paraId="64100CC7"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Düsgeusia</w:t>
            </w:r>
          </w:p>
          <w:p w14:paraId="56C723D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Parosmia</w:t>
            </w:r>
          </w:p>
        </w:tc>
        <w:tc>
          <w:tcPr>
            <w:tcW w:w="1837" w:type="dxa"/>
          </w:tcPr>
          <w:p w14:paraId="30B7622D"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Maliigne neuroleptiline sündroom</w:t>
            </w:r>
          </w:p>
          <w:p w14:paraId="063E151E"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i/>
                <w:iCs/>
                <w:szCs w:val="22"/>
              </w:rPr>
              <w:t>Grand mal</w:t>
            </w:r>
            <w:r w:rsidRPr="009B4A77">
              <w:rPr>
                <w:rFonts w:asciiTheme="majorBidi" w:hAnsiTheme="majorBidi" w:cstheme="majorBidi"/>
                <w:szCs w:val="22"/>
              </w:rPr>
              <w:t xml:space="preserve"> krambihood</w:t>
            </w:r>
          </w:p>
          <w:p w14:paraId="16BCDF4A" w14:textId="74E492AE"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Serotoniini sündroom</w:t>
            </w:r>
          </w:p>
          <w:p w14:paraId="66CEE6F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Kõnehäired</w:t>
            </w:r>
          </w:p>
        </w:tc>
      </w:tr>
      <w:tr w:rsidR="00426FE9" w:rsidRPr="009B4A77" w14:paraId="6A198D68" w14:textId="77777777" w:rsidTr="009C190F">
        <w:trPr>
          <w:cantSplit/>
        </w:trPr>
        <w:tc>
          <w:tcPr>
            <w:tcW w:w="1715" w:type="dxa"/>
          </w:tcPr>
          <w:p w14:paraId="11862CB8"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Silma kahjustused</w:t>
            </w:r>
          </w:p>
        </w:tc>
        <w:tc>
          <w:tcPr>
            <w:tcW w:w="1837" w:type="dxa"/>
          </w:tcPr>
          <w:p w14:paraId="1829B302"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12C5052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Okulogüüriline kriis</w:t>
            </w:r>
          </w:p>
          <w:p w14:paraId="2B648B0E"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Ähmane nägemine</w:t>
            </w:r>
          </w:p>
          <w:p w14:paraId="4B376DA7"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Silmavalu</w:t>
            </w:r>
          </w:p>
          <w:p w14:paraId="28768A2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Diploopia</w:t>
            </w:r>
          </w:p>
          <w:p w14:paraId="669E653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Fotofoobia</w:t>
            </w:r>
          </w:p>
        </w:tc>
        <w:tc>
          <w:tcPr>
            <w:tcW w:w="1837" w:type="dxa"/>
          </w:tcPr>
          <w:p w14:paraId="659CC1AB" w14:textId="77777777" w:rsidR="009C190F" w:rsidRPr="009B4A77" w:rsidRDefault="009C190F" w:rsidP="00EE62D2">
            <w:pPr>
              <w:widowControl w:val="0"/>
              <w:autoSpaceDE w:val="0"/>
              <w:autoSpaceDN w:val="0"/>
              <w:adjustRightInd w:val="0"/>
              <w:rPr>
                <w:rFonts w:asciiTheme="majorBidi" w:hAnsiTheme="majorBidi" w:cstheme="majorBidi"/>
                <w:szCs w:val="22"/>
              </w:rPr>
            </w:pPr>
          </w:p>
        </w:tc>
      </w:tr>
      <w:tr w:rsidR="00426FE9" w:rsidRPr="009B4A77" w14:paraId="40BB1814" w14:textId="77777777" w:rsidTr="009C190F">
        <w:trPr>
          <w:cantSplit/>
        </w:trPr>
        <w:tc>
          <w:tcPr>
            <w:tcW w:w="1715" w:type="dxa"/>
          </w:tcPr>
          <w:p w14:paraId="34AB93C0"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Südame häired</w:t>
            </w:r>
          </w:p>
        </w:tc>
        <w:tc>
          <w:tcPr>
            <w:tcW w:w="1837" w:type="dxa"/>
          </w:tcPr>
          <w:p w14:paraId="56A7283B"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65BF37F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Ventrikulaarsed ekstrasüstolid</w:t>
            </w:r>
          </w:p>
          <w:p w14:paraId="73D4264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Bradükardia</w:t>
            </w:r>
          </w:p>
          <w:p w14:paraId="2CCE2AB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Tahhükardia</w:t>
            </w:r>
          </w:p>
          <w:p w14:paraId="7C48B684" w14:textId="427FF03A"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Elektrokardiogrammil T-saki amplituudi vähenemine</w:t>
            </w:r>
          </w:p>
          <w:p w14:paraId="0C8EED94"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Ebanormaalne elektrokardiogramm</w:t>
            </w:r>
          </w:p>
          <w:p w14:paraId="623CF18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Elektrokardiogrammil T-saki inversioon</w:t>
            </w:r>
          </w:p>
        </w:tc>
        <w:tc>
          <w:tcPr>
            <w:tcW w:w="1837" w:type="dxa"/>
          </w:tcPr>
          <w:p w14:paraId="570B7D3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Äkksurm</w:t>
            </w:r>
          </w:p>
          <w:p w14:paraId="6ECED23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Südame seiskumine</w:t>
            </w:r>
          </w:p>
          <w:p w14:paraId="0F64374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i/>
                <w:iCs/>
                <w:szCs w:val="22"/>
              </w:rPr>
              <w:t xml:space="preserve">Torsades de pointes </w:t>
            </w:r>
            <w:r w:rsidRPr="009B4A77">
              <w:rPr>
                <w:rFonts w:asciiTheme="majorBidi" w:hAnsiTheme="majorBidi" w:cstheme="majorBidi"/>
                <w:szCs w:val="22"/>
              </w:rPr>
              <w:t>Ventrikulaarne arütmia</w:t>
            </w:r>
          </w:p>
          <w:p w14:paraId="12A9F684" w14:textId="21F01909"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QT</w:t>
            </w:r>
            <w:r w:rsidRPr="009B4A77">
              <w:rPr>
                <w:rFonts w:asciiTheme="majorBidi" w:hAnsiTheme="majorBidi" w:cstheme="majorBidi"/>
                <w:szCs w:val="22"/>
              </w:rPr>
              <w:noBreakHyphen/>
            </w:r>
            <w:r w:rsidR="00102D56">
              <w:rPr>
                <w:rFonts w:asciiTheme="majorBidi" w:hAnsiTheme="majorBidi" w:cstheme="majorBidi"/>
                <w:szCs w:val="22"/>
              </w:rPr>
              <w:t>intervalli</w:t>
            </w:r>
            <w:r w:rsidR="00D02937">
              <w:rPr>
                <w:rFonts w:asciiTheme="majorBidi" w:hAnsiTheme="majorBidi" w:cstheme="majorBidi"/>
                <w:szCs w:val="22"/>
              </w:rPr>
              <w:t xml:space="preserve"> pikenemine</w:t>
            </w:r>
          </w:p>
        </w:tc>
      </w:tr>
      <w:tr w:rsidR="00426FE9" w:rsidRPr="009B4A77" w14:paraId="21EA02D9" w14:textId="77777777" w:rsidTr="009C190F">
        <w:trPr>
          <w:cantSplit/>
        </w:trPr>
        <w:tc>
          <w:tcPr>
            <w:tcW w:w="1715" w:type="dxa"/>
          </w:tcPr>
          <w:p w14:paraId="73E8C661"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lastRenderedPageBreak/>
              <w:t>Vaskulaarsed häired</w:t>
            </w:r>
          </w:p>
        </w:tc>
        <w:tc>
          <w:tcPr>
            <w:tcW w:w="1837" w:type="dxa"/>
          </w:tcPr>
          <w:p w14:paraId="20FE54DF"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580AADCD" w14:textId="38947035"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Hüpertensioon</w:t>
            </w:r>
          </w:p>
          <w:p w14:paraId="2CBA738E"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Ortostaatiline hüpotensioon</w:t>
            </w:r>
          </w:p>
          <w:p w14:paraId="07EFDF83"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Vererõhu tõus</w:t>
            </w:r>
          </w:p>
        </w:tc>
        <w:tc>
          <w:tcPr>
            <w:tcW w:w="1837" w:type="dxa"/>
          </w:tcPr>
          <w:p w14:paraId="185E5EA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Minestus</w:t>
            </w:r>
          </w:p>
          <w:p w14:paraId="77624A77" w14:textId="77777777" w:rsidR="009C190F" w:rsidRPr="009B4A77" w:rsidRDefault="009C190F" w:rsidP="00EE62D2">
            <w:pPr>
              <w:widowControl w:val="0"/>
              <w:autoSpaceDE w:val="0"/>
              <w:autoSpaceDN w:val="0"/>
              <w:adjustRightInd w:val="0"/>
              <w:rPr>
                <w:rFonts w:asciiTheme="majorBidi" w:hAnsiTheme="majorBidi" w:cstheme="majorBidi"/>
                <w:iCs/>
                <w:szCs w:val="22"/>
              </w:rPr>
            </w:pPr>
            <w:r w:rsidRPr="009B4A77">
              <w:rPr>
                <w:rFonts w:asciiTheme="majorBidi" w:hAnsiTheme="majorBidi" w:cstheme="majorBidi"/>
                <w:szCs w:val="22"/>
              </w:rPr>
              <w:t>Venoosne emboolia (kaasa arvatud kopsuemboolia ja süvaveeni tromboos)</w:t>
            </w:r>
          </w:p>
        </w:tc>
      </w:tr>
      <w:tr w:rsidR="00426FE9" w:rsidRPr="009B4A77" w14:paraId="4E5D20BE" w14:textId="77777777" w:rsidTr="009C190F">
        <w:trPr>
          <w:cantSplit/>
        </w:trPr>
        <w:tc>
          <w:tcPr>
            <w:tcW w:w="1715" w:type="dxa"/>
          </w:tcPr>
          <w:p w14:paraId="0910CDDB"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Respiratoorsed, rindkere ja mediastiinumi häired</w:t>
            </w:r>
          </w:p>
        </w:tc>
        <w:tc>
          <w:tcPr>
            <w:tcW w:w="1837" w:type="dxa"/>
          </w:tcPr>
          <w:p w14:paraId="335B6267"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53DACFB3" w14:textId="31A16A3D"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Köha</w:t>
            </w:r>
          </w:p>
          <w:p w14:paraId="0C5EEE6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Luksumine</w:t>
            </w:r>
          </w:p>
        </w:tc>
        <w:tc>
          <w:tcPr>
            <w:tcW w:w="1837" w:type="dxa"/>
          </w:tcPr>
          <w:p w14:paraId="30ECC03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Orofarüngeaalne spasm</w:t>
            </w:r>
          </w:p>
          <w:p w14:paraId="059776F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Larüngospasm</w:t>
            </w:r>
          </w:p>
          <w:p w14:paraId="1EBBD246" w14:textId="3C5EE785"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Aspiratsioonipneumoonia</w:t>
            </w:r>
          </w:p>
        </w:tc>
      </w:tr>
      <w:tr w:rsidR="00426FE9" w:rsidRPr="009B4A77" w14:paraId="4A37BBFF" w14:textId="77777777" w:rsidTr="009C190F">
        <w:trPr>
          <w:cantSplit/>
        </w:trPr>
        <w:tc>
          <w:tcPr>
            <w:tcW w:w="1715" w:type="dxa"/>
          </w:tcPr>
          <w:p w14:paraId="61FAF160"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Seedetrakti häired</w:t>
            </w:r>
          </w:p>
        </w:tc>
        <w:tc>
          <w:tcPr>
            <w:tcW w:w="1837" w:type="dxa"/>
          </w:tcPr>
          <w:p w14:paraId="03AF17B4" w14:textId="18756D7F"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Suukuivus</w:t>
            </w:r>
          </w:p>
        </w:tc>
        <w:tc>
          <w:tcPr>
            <w:tcW w:w="1836" w:type="dxa"/>
          </w:tcPr>
          <w:p w14:paraId="6F2D03F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Gastroösofageaalne reflukshaigus</w:t>
            </w:r>
          </w:p>
          <w:p w14:paraId="2CFE280C" w14:textId="6BF6519D"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Düspepsia</w:t>
            </w:r>
          </w:p>
          <w:p w14:paraId="2D531E04" w14:textId="63A5E1E1"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Oksendamine</w:t>
            </w:r>
          </w:p>
          <w:p w14:paraId="68B34822" w14:textId="6DD759AA"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Kõhulahtisus</w:t>
            </w:r>
          </w:p>
          <w:p w14:paraId="40E32189" w14:textId="7997C24B"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Iiveldus</w:t>
            </w:r>
          </w:p>
          <w:p w14:paraId="648A4EC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Valu ülakõhus</w:t>
            </w:r>
          </w:p>
          <w:p w14:paraId="28FDD3A2" w14:textId="4E05BB0B"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Ebamugavustunne kõhus</w:t>
            </w:r>
          </w:p>
          <w:p w14:paraId="2CACBA6E" w14:textId="4CE58251"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Kõhukinnisus</w:t>
            </w:r>
          </w:p>
          <w:p w14:paraId="7978D9D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Sagedane roojamine</w:t>
            </w:r>
          </w:p>
          <w:p w14:paraId="2C4ACD33" w14:textId="1BC537CB"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Liigne süljeeritus</w:t>
            </w:r>
          </w:p>
        </w:tc>
        <w:tc>
          <w:tcPr>
            <w:tcW w:w="1837" w:type="dxa"/>
          </w:tcPr>
          <w:p w14:paraId="4CAEF62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Pankreatiit</w:t>
            </w:r>
          </w:p>
          <w:p w14:paraId="6F26A4E3"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Düsfaagia</w:t>
            </w:r>
          </w:p>
        </w:tc>
      </w:tr>
      <w:tr w:rsidR="00426FE9" w:rsidRPr="009B4A77" w14:paraId="6F774CE1" w14:textId="77777777" w:rsidTr="009C190F">
        <w:trPr>
          <w:cantSplit/>
        </w:trPr>
        <w:tc>
          <w:tcPr>
            <w:tcW w:w="1715" w:type="dxa"/>
          </w:tcPr>
          <w:p w14:paraId="1C8E7D45"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Maksa ja sapiteede häired</w:t>
            </w:r>
          </w:p>
        </w:tc>
        <w:tc>
          <w:tcPr>
            <w:tcW w:w="1837" w:type="dxa"/>
          </w:tcPr>
          <w:p w14:paraId="40C63A6A"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0FBBDE2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Kõrvalekalded maksafunktsiooni analüüsides</w:t>
            </w:r>
          </w:p>
          <w:p w14:paraId="354682B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Maksaensüümide aktiivsuse suurenemine</w:t>
            </w:r>
          </w:p>
          <w:p w14:paraId="6D118CAE"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Alaniini aminotransferaasi aktiivsuse suurenemine</w:t>
            </w:r>
          </w:p>
          <w:p w14:paraId="554EE61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Gammaglutamüüli transferaasi aktiivsuse suurenemine</w:t>
            </w:r>
          </w:p>
          <w:p w14:paraId="4EDF174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bilirubiinisisalduse suurenemine</w:t>
            </w:r>
          </w:p>
          <w:p w14:paraId="5F8D5E87"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Aspartaadi aminotransferaasi aktiivsuse suurenemine</w:t>
            </w:r>
          </w:p>
        </w:tc>
        <w:tc>
          <w:tcPr>
            <w:tcW w:w="1837" w:type="dxa"/>
          </w:tcPr>
          <w:p w14:paraId="4D70496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Maksapuudulikkus</w:t>
            </w:r>
          </w:p>
          <w:p w14:paraId="67BD68A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Ikterus</w:t>
            </w:r>
          </w:p>
          <w:p w14:paraId="6865E11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Hepatiit</w:t>
            </w:r>
          </w:p>
          <w:p w14:paraId="2779B95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Alkaalse fosfataasi aktiivsuse suurenemine</w:t>
            </w:r>
          </w:p>
        </w:tc>
      </w:tr>
      <w:tr w:rsidR="00426FE9" w:rsidRPr="009B4A77" w14:paraId="49878DBE" w14:textId="77777777" w:rsidTr="009C190F">
        <w:trPr>
          <w:cantSplit/>
        </w:trPr>
        <w:tc>
          <w:tcPr>
            <w:tcW w:w="1715" w:type="dxa"/>
          </w:tcPr>
          <w:p w14:paraId="3E9B2415"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Naha ja nahaaluskoe kahjustused</w:t>
            </w:r>
          </w:p>
        </w:tc>
        <w:tc>
          <w:tcPr>
            <w:tcW w:w="1837" w:type="dxa"/>
          </w:tcPr>
          <w:p w14:paraId="5B31CB07"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2046A157"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Alopeetsia</w:t>
            </w:r>
          </w:p>
          <w:p w14:paraId="50A8394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Akne</w:t>
            </w:r>
          </w:p>
          <w:p w14:paraId="60A96AB9" w14:textId="77777777" w:rsidR="009C190F" w:rsidRPr="009B4A77" w:rsidRDefault="009C190F" w:rsidP="00EE62D2">
            <w:pPr>
              <w:widowControl w:val="0"/>
              <w:autoSpaceDE w:val="0"/>
              <w:autoSpaceDN w:val="0"/>
              <w:adjustRightInd w:val="0"/>
              <w:rPr>
                <w:rFonts w:asciiTheme="majorBidi" w:hAnsiTheme="majorBidi" w:cstheme="majorBidi"/>
                <w:iCs/>
                <w:szCs w:val="22"/>
              </w:rPr>
            </w:pPr>
            <w:r w:rsidRPr="009B4A77">
              <w:rPr>
                <w:rFonts w:asciiTheme="majorBidi" w:hAnsiTheme="majorBidi" w:cstheme="majorBidi"/>
                <w:iCs/>
                <w:szCs w:val="22"/>
              </w:rPr>
              <w:t>Rosaatsea</w:t>
            </w:r>
          </w:p>
          <w:p w14:paraId="5E701B9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Ekseem</w:t>
            </w:r>
          </w:p>
          <w:p w14:paraId="0DDE53C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Naha induratsioon</w:t>
            </w:r>
          </w:p>
        </w:tc>
        <w:tc>
          <w:tcPr>
            <w:tcW w:w="1837" w:type="dxa"/>
          </w:tcPr>
          <w:p w14:paraId="2540EBC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Lööve</w:t>
            </w:r>
          </w:p>
          <w:p w14:paraId="46A2467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Valgustundlikkusreaktsioon</w:t>
            </w:r>
          </w:p>
          <w:p w14:paraId="5A76829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Liighigistamine</w:t>
            </w:r>
          </w:p>
          <w:p w14:paraId="0F7CFDFA"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iCs/>
                <w:szCs w:val="22"/>
              </w:rPr>
              <w:t>Eosinofiilia ja süsteemsete sümptomitega ravimireaktsioon (DRESS)</w:t>
            </w:r>
          </w:p>
        </w:tc>
      </w:tr>
      <w:tr w:rsidR="00426FE9" w:rsidRPr="009B4A77" w14:paraId="6BD1F4C0" w14:textId="77777777" w:rsidTr="009C190F">
        <w:trPr>
          <w:cantSplit/>
        </w:trPr>
        <w:tc>
          <w:tcPr>
            <w:tcW w:w="1715" w:type="dxa"/>
          </w:tcPr>
          <w:p w14:paraId="23F45FB4"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lastRenderedPageBreak/>
              <w:t>Lihaste, luustiku ja sidekoe kahjustused</w:t>
            </w:r>
          </w:p>
        </w:tc>
        <w:tc>
          <w:tcPr>
            <w:tcW w:w="1837" w:type="dxa"/>
          </w:tcPr>
          <w:p w14:paraId="638E38E5" w14:textId="77FA1C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Lihaste ja luustiku jäikus</w:t>
            </w:r>
          </w:p>
        </w:tc>
        <w:tc>
          <w:tcPr>
            <w:tcW w:w="1836" w:type="dxa"/>
          </w:tcPr>
          <w:p w14:paraId="6229905E"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Lihasrigiidsus</w:t>
            </w:r>
          </w:p>
          <w:p w14:paraId="6F94448E" w14:textId="51230A80"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Lihasspasmid</w:t>
            </w:r>
          </w:p>
          <w:p w14:paraId="2616F6B2" w14:textId="4856A159"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Lihastõmblused</w:t>
            </w:r>
          </w:p>
          <w:p w14:paraId="5A02CEE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Lihasepingsus</w:t>
            </w:r>
          </w:p>
          <w:p w14:paraId="38C91FC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Müalgia</w:t>
            </w:r>
          </w:p>
          <w:p w14:paraId="16D512A7"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Valu jäsemetes</w:t>
            </w:r>
          </w:p>
          <w:p w14:paraId="07393FBA" w14:textId="3E78ACCC"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Artralgia</w:t>
            </w:r>
          </w:p>
          <w:p w14:paraId="3A4E78BF" w14:textId="3689E34E"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Seljavalu</w:t>
            </w:r>
          </w:p>
          <w:p w14:paraId="6F7AF75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Liigese liikuvusulatuse vähenemine</w:t>
            </w:r>
          </w:p>
          <w:p w14:paraId="5B70FC5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Kaela kangus</w:t>
            </w:r>
          </w:p>
          <w:p w14:paraId="188E313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Trism</w:t>
            </w:r>
          </w:p>
        </w:tc>
        <w:tc>
          <w:tcPr>
            <w:tcW w:w="1837" w:type="dxa"/>
          </w:tcPr>
          <w:p w14:paraId="2202ABA7"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Rabdomüolüüs</w:t>
            </w:r>
          </w:p>
        </w:tc>
      </w:tr>
      <w:tr w:rsidR="00426FE9" w:rsidRPr="009B4A77" w14:paraId="53C4744C" w14:textId="77777777" w:rsidTr="009C190F">
        <w:trPr>
          <w:cantSplit/>
        </w:trPr>
        <w:tc>
          <w:tcPr>
            <w:tcW w:w="1715" w:type="dxa"/>
          </w:tcPr>
          <w:p w14:paraId="53D9A52E"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Neerude ja kuseteede häired</w:t>
            </w:r>
          </w:p>
        </w:tc>
        <w:tc>
          <w:tcPr>
            <w:tcW w:w="1837" w:type="dxa"/>
          </w:tcPr>
          <w:p w14:paraId="009FB59B"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0A0699CF"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Nefrolitiaas</w:t>
            </w:r>
          </w:p>
          <w:p w14:paraId="3A474AE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Glükosuuria</w:t>
            </w:r>
          </w:p>
        </w:tc>
        <w:tc>
          <w:tcPr>
            <w:tcW w:w="1837" w:type="dxa"/>
          </w:tcPr>
          <w:p w14:paraId="5C1167CE"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Uriinipeetus</w:t>
            </w:r>
          </w:p>
          <w:p w14:paraId="22C830F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Uriinipidamatus</w:t>
            </w:r>
          </w:p>
        </w:tc>
      </w:tr>
      <w:tr w:rsidR="00426FE9" w:rsidRPr="009B4A77" w14:paraId="0E810728" w14:textId="77777777" w:rsidTr="009C190F">
        <w:trPr>
          <w:cantSplit/>
        </w:trPr>
        <w:tc>
          <w:tcPr>
            <w:tcW w:w="1715" w:type="dxa"/>
          </w:tcPr>
          <w:p w14:paraId="25117F5B"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Rasedus, sünnitusjärgsed ja perinataalsed seisundid</w:t>
            </w:r>
          </w:p>
        </w:tc>
        <w:tc>
          <w:tcPr>
            <w:tcW w:w="1837" w:type="dxa"/>
          </w:tcPr>
          <w:p w14:paraId="256EB1FE"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6" w:type="dxa"/>
          </w:tcPr>
          <w:p w14:paraId="22AF1E63" w14:textId="77777777" w:rsidR="009C190F" w:rsidRPr="009B4A77" w:rsidRDefault="009C190F" w:rsidP="00EE62D2">
            <w:pPr>
              <w:widowControl w:val="0"/>
              <w:autoSpaceDE w:val="0"/>
              <w:autoSpaceDN w:val="0"/>
              <w:adjustRightInd w:val="0"/>
              <w:rPr>
                <w:rFonts w:asciiTheme="majorBidi" w:hAnsiTheme="majorBidi" w:cstheme="majorBidi"/>
                <w:szCs w:val="22"/>
              </w:rPr>
            </w:pPr>
          </w:p>
        </w:tc>
        <w:tc>
          <w:tcPr>
            <w:tcW w:w="1837" w:type="dxa"/>
          </w:tcPr>
          <w:p w14:paraId="332D8FE3"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Ravimi võõrutussündroom vastsündinul</w:t>
            </w:r>
          </w:p>
        </w:tc>
      </w:tr>
      <w:tr w:rsidR="00426FE9" w:rsidRPr="009B4A77" w14:paraId="40FD2DCF" w14:textId="77777777" w:rsidTr="009C190F">
        <w:trPr>
          <w:cantSplit/>
        </w:trPr>
        <w:tc>
          <w:tcPr>
            <w:tcW w:w="1715" w:type="dxa"/>
          </w:tcPr>
          <w:p w14:paraId="6F2F9440"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Reproduktiivse süsteemi ja rinnanäärme häired</w:t>
            </w:r>
          </w:p>
        </w:tc>
        <w:tc>
          <w:tcPr>
            <w:tcW w:w="1837" w:type="dxa"/>
          </w:tcPr>
          <w:p w14:paraId="24F4C78C" w14:textId="62E1EEF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Erektsioonihäired</w:t>
            </w:r>
          </w:p>
        </w:tc>
        <w:tc>
          <w:tcPr>
            <w:tcW w:w="1836" w:type="dxa"/>
          </w:tcPr>
          <w:p w14:paraId="5D97FAC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Galaktorröa</w:t>
            </w:r>
          </w:p>
          <w:p w14:paraId="2A7BC77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Günekomastia</w:t>
            </w:r>
          </w:p>
          <w:p w14:paraId="699FAB51"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Rindade hellus</w:t>
            </w:r>
          </w:p>
          <w:p w14:paraId="2D7C3E2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Vulvovaginaalne kuivus</w:t>
            </w:r>
          </w:p>
        </w:tc>
        <w:tc>
          <w:tcPr>
            <w:tcW w:w="1837" w:type="dxa"/>
          </w:tcPr>
          <w:p w14:paraId="126873EC"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Priapism</w:t>
            </w:r>
          </w:p>
        </w:tc>
      </w:tr>
      <w:tr w:rsidR="00426FE9" w:rsidRPr="009B4A77" w14:paraId="407A41D9" w14:textId="77777777" w:rsidTr="009C190F">
        <w:trPr>
          <w:cantSplit/>
        </w:trPr>
        <w:tc>
          <w:tcPr>
            <w:tcW w:w="1715" w:type="dxa"/>
          </w:tcPr>
          <w:p w14:paraId="7E788493"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Üldised häired ja manustamiskoha reaktsioonid</w:t>
            </w:r>
          </w:p>
        </w:tc>
        <w:tc>
          <w:tcPr>
            <w:tcW w:w="1837" w:type="dxa"/>
          </w:tcPr>
          <w:p w14:paraId="2F4BDEA3" w14:textId="07509563" w:rsidR="009C190F"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Süstekoha valu</w:t>
            </w:r>
            <w:r w:rsidRPr="00C853E2">
              <w:rPr>
                <w:rFonts w:asciiTheme="majorBidi" w:hAnsiTheme="majorBidi" w:cstheme="majorBidi"/>
                <w:szCs w:val="22"/>
                <w:vertAlign w:val="superscript"/>
              </w:rPr>
              <w:t>a</w:t>
            </w:r>
          </w:p>
          <w:p w14:paraId="6CCA31BE" w14:textId="082C8736"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Süstekoha induratsioon</w:t>
            </w:r>
          </w:p>
          <w:p w14:paraId="23E330A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Väsimus</w:t>
            </w:r>
          </w:p>
        </w:tc>
        <w:tc>
          <w:tcPr>
            <w:tcW w:w="1836" w:type="dxa"/>
          </w:tcPr>
          <w:p w14:paraId="5DCE161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Püreksia</w:t>
            </w:r>
          </w:p>
          <w:p w14:paraId="463141C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Asteenia</w:t>
            </w:r>
          </w:p>
          <w:p w14:paraId="6AB51A3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Kõndimishäired</w:t>
            </w:r>
          </w:p>
          <w:p w14:paraId="40BBFFF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Ebamugavustunne rindkeres</w:t>
            </w:r>
          </w:p>
          <w:p w14:paraId="0758230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Süstekoha reaktsioon</w:t>
            </w:r>
          </w:p>
          <w:p w14:paraId="5B441A55"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Süstekoha erüteem</w:t>
            </w:r>
          </w:p>
          <w:p w14:paraId="5EB30C7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Süstekoha turse</w:t>
            </w:r>
          </w:p>
          <w:p w14:paraId="15F2060D"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Ebamugavustunne süstekohas</w:t>
            </w:r>
          </w:p>
          <w:p w14:paraId="00DEEBE1"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Süstekoha sügelemine</w:t>
            </w:r>
          </w:p>
          <w:p w14:paraId="030BD15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Janu</w:t>
            </w:r>
          </w:p>
          <w:p w14:paraId="776A855D"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Loidus</w:t>
            </w:r>
          </w:p>
        </w:tc>
        <w:tc>
          <w:tcPr>
            <w:tcW w:w="1837" w:type="dxa"/>
          </w:tcPr>
          <w:p w14:paraId="4C8B442B"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Termoregulatsiooni häire (nt hüpotermia, püreksia)</w:t>
            </w:r>
          </w:p>
          <w:p w14:paraId="15C30F33"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Valu rindkeres</w:t>
            </w:r>
          </w:p>
          <w:p w14:paraId="772AC861"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Perifeersed tursed</w:t>
            </w:r>
          </w:p>
        </w:tc>
      </w:tr>
      <w:tr w:rsidR="00426FE9" w:rsidRPr="009B4A77" w14:paraId="251B033E" w14:textId="77777777" w:rsidTr="009C190F">
        <w:trPr>
          <w:cantSplit/>
        </w:trPr>
        <w:tc>
          <w:tcPr>
            <w:tcW w:w="1715" w:type="dxa"/>
          </w:tcPr>
          <w:p w14:paraId="656C338F" w14:textId="77777777" w:rsidR="009C190F" w:rsidRPr="009B4A77" w:rsidRDefault="009C190F" w:rsidP="00EE62D2">
            <w:pPr>
              <w:rPr>
                <w:rFonts w:asciiTheme="majorBidi" w:hAnsiTheme="majorBidi" w:cstheme="majorBidi"/>
                <w:b/>
                <w:bCs/>
                <w:szCs w:val="22"/>
              </w:rPr>
            </w:pPr>
            <w:r w:rsidRPr="009B4A77">
              <w:rPr>
                <w:rFonts w:asciiTheme="majorBidi" w:hAnsiTheme="majorBidi" w:cstheme="majorBidi"/>
                <w:b/>
                <w:bCs/>
                <w:szCs w:val="22"/>
              </w:rPr>
              <w:t>Uuringud</w:t>
            </w:r>
          </w:p>
        </w:tc>
        <w:tc>
          <w:tcPr>
            <w:tcW w:w="1837" w:type="dxa"/>
          </w:tcPr>
          <w:p w14:paraId="20DA697E" w14:textId="10996C73"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kreatiini fosfokinaasi aktiivsuse suurenemine</w:t>
            </w:r>
          </w:p>
        </w:tc>
        <w:tc>
          <w:tcPr>
            <w:tcW w:w="1836" w:type="dxa"/>
          </w:tcPr>
          <w:p w14:paraId="760DCB68"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glükoosisisalduse suurenemine</w:t>
            </w:r>
          </w:p>
          <w:p w14:paraId="0A415450"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glükoosisisalduse vähenemine</w:t>
            </w:r>
          </w:p>
          <w:p w14:paraId="074C3A89"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Glükosüleeritud hemoglobiini sisalduse suurenemine</w:t>
            </w:r>
          </w:p>
          <w:p w14:paraId="126E5976"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Vööümbermõõdu suurenemine</w:t>
            </w:r>
          </w:p>
          <w:p w14:paraId="2E6AC67B" w14:textId="1FE4BE06"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kolesteroolisisalduse vähenemine</w:t>
            </w:r>
          </w:p>
          <w:p w14:paraId="514D2284"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triglütseriidide sisalduse vähenemine</w:t>
            </w:r>
          </w:p>
        </w:tc>
        <w:tc>
          <w:tcPr>
            <w:tcW w:w="1837" w:type="dxa"/>
          </w:tcPr>
          <w:p w14:paraId="173206E2" w14:textId="77777777" w:rsidR="009C190F" w:rsidRPr="009B4A77" w:rsidRDefault="009C190F" w:rsidP="00EE62D2">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Vere glükoosisisalduse kõikumine</w:t>
            </w:r>
          </w:p>
        </w:tc>
      </w:tr>
    </w:tbl>
    <w:p w14:paraId="07225615" w14:textId="0ADD298A" w:rsidR="00AB5B57" w:rsidRDefault="00D36F36" w:rsidP="00AB5B57">
      <w:pPr>
        <w:widowControl w:val="0"/>
        <w:autoSpaceDE w:val="0"/>
        <w:autoSpaceDN w:val="0"/>
        <w:adjustRightInd w:val="0"/>
        <w:rPr>
          <w:rFonts w:asciiTheme="majorBidi" w:hAnsiTheme="majorBidi" w:cstheme="majorBidi"/>
          <w:szCs w:val="22"/>
        </w:rPr>
      </w:pPr>
      <w:r w:rsidRPr="00C853E2">
        <w:rPr>
          <w:rFonts w:asciiTheme="majorBidi" w:hAnsiTheme="majorBidi" w:cstheme="majorBidi"/>
          <w:szCs w:val="22"/>
          <w:vertAlign w:val="superscript"/>
        </w:rPr>
        <w:t>a</w:t>
      </w:r>
      <w:r w:rsidR="00AB5B57" w:rsidRPr="009B4A77">
        <w:rPr>
          <w:rFonts w:asciiTheme="majorBidi" w:hAnsiTheme="majorBidi" w:cstheme="majorBidi"/>
          <w:szCs w:val="22"/>
        </w:rPr>
        <w:t xml:space="preserve">Täheldatud </w:t>
      </w:r>
      <w:r w:rsidR="009C190F">
        <w:rPr>
          <w:rFonts w:asciiTheme="majorBidi" w:hAnsiTheme="majorBidi" w:cstheme="majorBidi"/>
          <w:szCs w:val="22"/>
        </w:rPr>
        <w:t>Abilify Maintena</w:t>
      </w:r>
      <w:r w:rsidR="003F40E9">
        <w:rPr>
          <w:rFonts w:asciiTheme="majorBidi" w:hAnsiTheme="majorBidi" w:cstheme="majorBidi"/>
          <w:szCs w:val="22"/>
        </w:rPr>
        <w:t xml:space="preserve"> 960 mg</w:t>
      </w:r>
      <w:r w:rsidR="00043881">
        <w:rPr>
          <w:rFonts w:asciiTheme="majorBidi" w:hAnsiTheme="majorBidi" w:cstheme="majorBidi"/>
          <w:szCs w:val="22"/>
        </w:rPr>
        <w:t> </w:t>
      </w:r>
      <w:r w:rsidR="003F40E9">
        <w:rPr>
          <w:rFonts w:asciiTheme="majorBidi" w:hAnsiTheme="majorBidi" w:cstheme="majorBidi"/>
          <w:szCs w:val="22"/>
        </w:rPr>
        <w:t>/</w:t>
      </w:r>
      <w:r w:rsidR="00043881">
        <w:rPr>
          <w:rFonts w:asciiTheme="majorBidi" w:hAnsiTheme="majorBidi" w:cstheme="majorBidi"/>
          <w:szCs w:val="22"/>
        </w:rPr>
        <w:t> </w:t>
      </w:r>
      <w:r w:rsidR="003F40E9">
        <w:rPr>
          <w:rFonts w:asciiTheme="majorBidi" w:hAnsiTheme="majorBidi" w:cstheme="majorBidi"/>
          <w:szCs w:val="22"/>
        </w:rPr>
        <w:t>720 mg</w:t>
      </w:r>
      <w:r w:rsidR="00AB5B57" w:rsidRPr="009B4A77">
        <w:rPr>
          <w:rFonts w:asciiTheme="majorBidi" w:hAnsiTheme="majorBidi" w:cstheme="majorBidi"/>
          <w:szCs w:val="22"/>
        </w:rPr>
        <w:t xml:space="preserve"> kliinilis</w:t>
      </w:r>
      <w:r w:rsidR="003F40E9">
        <w:rPr>
          <w:rFonts w:asciiTheme="majorBidi" w:hAnsiTheme="majorBidi" w:cstheme="majorBidi"/>
          <w:szCs w:val="22"/>
        </w:rPr>
        <w:t>tes</w:t>
      </w:r>
      <w:r w:rsidR="00AB5B57" w:rsidRPr="009B4A77">
        <w:rPr>
          <w:rFonts w:asciiTheme="majorBidi" w:hAnsiTheme="majorBidi" w:cstheme="majorBidi"/>
          <w:szCs w:val="22"/>
        </w:rPr>
        <w:t xml:space="preserve"> uuring</w:t>
      </w:r>
      <w:r w:rsidR="003F40E9">
        <w:rPr>
          <w:rFonts w:asciiTheme="majorBidi" w:hAnsiTheme="majorBidi" w:cstheme="majorBidi"/>
          <w:szCs w:val="22"/>
        </w:rPr>
        <w:t>ute</w:t>
      </w:r>
      <w:r w:rsidR="00AB5B57" w:rsidRPr="009B4A77">
        <w:rPr>
          <w:rFonts w:asciiTheme="majorBidi" w:hAnsiTheme="majorBidi" w:cstheme="majorBidi"/>
          <w:szCs w:val="22"/>
        </w:rPr>
        <w:t>s</w:t>
      </w:r>
      <w:r w:rsidR="003F40E9">
        <w:rPr>
          <w:rFonts w:asciiTheme="majorBidi" w:hAnsiTheme="majorBidi" w:cstheme="majorBidi"/>
          <w:szCs w:val="22"/>
        </w:rPr>
        <w:t xml:space="preserve"> väga sage</w:t>
      </w:r>
      <w:r w:rsidR="00043881">
        <w:rPr>
          <w:rFonts w:asciiTheme="majorBidi" w:hAnsiTheme="majorBidi" w:cstheme="majorBidi"/>
          <w:szCs w:val="22"/>
        </w:rPr>
        <w:t>li</w:t>
      </w:r>
      <w:r w:rsidR="00AB5B57" w:rsidRPr="009B4A77">
        <w:rPr>
          <w:rFonts w:asciiTheme="majorBidi" w:hAnsiTheme="majorBidi" w:cstheme="majorBidi"/>
          <w:szCs w:val="22"/>
        </w:rPr>
        <w:t>.</w:t>
      </w:r>
    </w:p>
    <w:p w14:paraId="7D28DD31" w14:textId="33552822" w:rsidR="003F40E9" w:rsidRPr="00D36F36" w:rsidRDefault="00D36F36" w:rsidP="00AB5B57">
      <w:pPr>
        <w:widowControl w:val="0"/>
        <w:autoSpaceDE w:val="0"/>
        <w:autoSpaceDN w:val="0"/>
        <w:adjustRightInd w:val="0"/>
        <w:rPr>
          <w:rFonts w:asciiTheme="majorBidi" w:hAnsiTheme="majorBidi" w:cstheme="majorBidi"/>
          <w:szCs w:val="22"/>
        </w:rPr>
      </w:pPr>
      <w:r>
        <w:rPr>
          <w:rFonts w:asciiTheme="majorBidi" w:hAnsiTheme="majorBidi" w:cstheme="majorBidi"/>
          <w:szCs w:val="22"/>
          <w:vertAlign w:val="superscript"/>
        </w:rPr>
        <w:t>b</w:t>
      </w:r>
      <w:r w:rsidRPr="009B4A77">
        <w:rPr>
          <w:rFonts w:asciiTheme="majorBidi" w:hAnsiTheme="majorBidi" w:cstheme="majorBidi"/>
          <w:szCs w:val="22"/>
        </w:rPr>
        <w:t xml:space="preserve">Täheldatud </w:t>
      </w:r>
      <w:r>
        <w:rPr>
          <w:rFonts w:asciiTheme="majorBidi" w:hAnsiTheme="majorBidi" w:cstheme="majorBidi"/>
          <w:szCs w:val="22"/>
        </w:rPr>
        <w:t>ainult Abilify Maintena 960 mg</w:t>
      </w:r>
      <w:r w:rsidR="00043881">
        <w:rPr>
          <w:rFonts w:asciiTheme="majorBidi" w:hAnsiTheme="majorBidi" w:cstheme="majorBidi"/>
          <w:szCs w:val="22"/>
        </w:rPr>
        <w:t> </w:t>
      </w:r>
      <w:r>
        <w:rPr>
          <w:rFonts w:asciiTheme="majorBidi" w:hAnsiTheme="majorBidi" w:cstheme="majorBidi"/>
          <w:szCs w:val="22"/>
        </w:rPr>
        <w:t>/</w:t>
      </w:r>
      <w:r w:rsidR="00043881">
        <w:rPr>
          <w:rFonts w:asciiTheme="majorBidi" w:hAnsiTheme="majorBidi" w:cstheme="majorBidi"/>
          <w:szCs w:val="22"/>
        </w:rPr>
        <w:t> </w:t>
      </w:r>
      <w:r>
        <w:rPr>
          <w:rFonts w:asciiTheme="majorBidi" w:hAnsiTheme="majorBidi" w:cstheme="majorBidi"/>
          <w:szCs w:val="22"/>
        </w:rPr>
        <w:t>720 mg</w:t>
      </w:r>
      <w:r w:rsidRPr="009B4A77">
        <w:rPr>
          <w:rFonts w:asciiTheme="majorBidi" w:hAnsiTheme="majorBidi" w:cstheme="majorBidi"/>
          <w:szCs w:val="22"/>
        </w:rPr>
        <w:t xml:space="preserve"> kliinilis</w:t>
      </w:r>
      <w:r>
        <w:rPr>
          <w:rFonts w:asciiTheme="majorBidi" w:hAnsiTheme="majorBidi" w:cstheme="majorBidi"/>
          <w:szCs w:val="22"/>
        </w:rPr>
        <w:t>te</w:t>
      </w:r>
      <w:r w:rsidRPr="009B4A77">
        <w:rPr>
          <w:rFonts w:asciiTheme="majorBidi" w:hAnsiTheme="majorBidi" w:cstheme="majorBidi"/>
          <w:szCs w:val="22"/>
        </w:rPr>
        <w:t xml:space="preserve"> uuring</w:t>
      </w:r>
      <w:r>
        <w:rPr>
          <w:rFonts w:asciiTheme="majorBidi" w:hAnsiTheme="majorBidi" w:cstheme="majorBidi"/>
          <w:szCs w:val="22"/>
        </w:rPr>
        <w:t>ute programmi</w:t>
      </w:r>
      <w:r w:rsidRPr="009B4A77">
        <w:rPr>
          <w:rFonts w:asciiTheme="majorBidi" w:hAnsiTheme="majorBidi" w:cstheme="majorBidi"/>
          <w:szCs w:val="22"/>
        </w:rPr>
        <w:t>s</w:t>
      </w:r>
      <w:r w:rsidR="003C3D4F">
        <w:rPr>
          <w:rFonts w:asciiTheme="majorBidi" w:hAnsiTheme="majorBidi" w:cstheme="majorBidi"/>
          <w:szCs w:val="22"/>
        </w:rPr>
        <w:t>.</w:t>
      </w:r>
    </w:p>
    <w:p w14:paraId="4B4D1CA6"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6850EEE8" w14:textId="77777777" w:rsidR="00AB5B57" w:rsidRPr="009B4A77" w:rsidRDefault="00AB5B57" w:rsidP="00C853E2">
      <w:pPr>
        <w:keepNext/>
        <w:rPr>
          <w:rFonts w:asciiTheme="majorBidi" w:hAnsiTheme="majorBidi" w:cstheme="majorBidi"/>
          <w:szCs w:val="22"/>
        </w:rPr>
      </w:pPr>
      <w:r w:rsidRPr="009B4A77">
        <w:rPr>
          <w:rFonts w:asciiTheme="majorBidi" w:hAnsiTheme="majorBidi" w:cstheme="majorBidi"/>
          <w:szCs w:val="22"/>
          <w:u w:val="single"/>
        </w:rPr>
        <w:lastRenderedPageBreak/>
        <w:t>Valitud kõrvaltoimete kirjeldus</w:t>
      </w:r>
    </w:p>
    <w:p w14:paraId="03EA3BFC" w14:textId="77777777" w:rsidR="00AB5B57" w:rsidRPr="009B4A77" w:rsidRDefault="00AB5B57" w:rsidP="00C853E2">
      <w:pPr>
        <w:keepNext/>
        <w:rPr>
          <w:rFonts w:asciiTheme="majorBidi" w:hAnsiTheme="majorBidi" w:cstheme="majorBidi"/>
          <w:szCs w:val="22"/>
        </w:rPr>
      </w:pPr>
    </w:p>
    <w:p w14:paraId="4C0BF62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Reaktsioonid süstekohas</w:t>
      </w:r>
    </w:p>
    <w:p w14:paraId="01EE4A0D" w14:textId="64F17F22"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Ükskõik milliseid reaktsioone süstekohas (millest kõigist teatati valuna süstekohas) esines avatud uuringus 18,2%</w:t>
      </w:r>
      <w:r w:rsidRPr="009B4A77">
        <w:rPr>
          <w:rFonts w:asciiTheme="majorBidi" w:hAnsiTheme="majorBidi" w:cstheme="majorBidi"/>
          <w:szCs w:val="22"/>
        </w:rPr>
        <w:noBreakHyphen/>
        <w:t xml:space="preserve">l </w:t>
      </w:r>
      <w:r w:rsidR="009C190F">
        <w:rPr>
          <w:rFonts w:asciiTheme="majorBidi" w:hAnsiTheme="majorBidi" w:cstheme="majorBidi"/>
          <w:color w:val="000000"/>
          <w:szCs w:val="22"/>
        </w:rPr>
        <w:t>Abilify Maintena</w:t>
      </w:r>
      <w:r w:rsidR="003402AB">
        <w:rPr>
          <w:rFonts w:asciiTheme="majorBidi" w:hAnsiTheme="majorBidi" w:cstheme="majorBidi"/>
          <w:color w:val="000000"/>
          <w:szCs w:val="22"/>
        </w:rPr>
        <w:t xml:space="preserve"> 960 mg</w:t>
      </w:r>
      <w:r w:rsidR="003402AB">
        <w:rPr>
          <w:rFonts w:asciiTheme="majorBidi" w:hAnsiTheme="majorBidi" w:cstheme="majorBidi"/>
          <w:color w:val="000000"/>
          <w:szCs w:val="22"/>
        </w:rPr>
        <w:noBreakHyphen/>
      </w:r>
      <w:r w:rsidRPr="009B4A77">
        <w:rPr>
          <w:rFonts w:asciiTheme="majorBidi" w:hAnsiTheme="majorBidi" w:cstheme="majorBidi"/>
          <w:szCs w:val="22"/>
        </w:rPr>
        <w:t>ga ravitud patsientidest ja 9,0%</w:t>
      </w:r>
      <w:r w:rsidRPr="009B4A77">
        <w:rPr>
          <w:rFonts w:asciiTheme="majorBidi" w:hAnsiTheme="majorBidi" w:cstheme="majorBidi"/>
          <w:szCs w:val="22"/>
        </w:rPr>
        <w:noBreakHyphen/>
        <w:t>l Abilify Maintena</w:t>
      </w:r>
      <w:r w:rsidR="000F08CD">
        <w:rPr>
          <w:rFonts w:asciiTheme="majorBidi" w:hAnsiTheme="majorBidi" w:cstheme="majorBidi"/>
          <w:szCs w:val="22"/>
        </w:rPr>
        <w:t xml:space="preserve"> </w:t>
      </w:r>
      <w:r w:rsidR="000F08CD" w:rsidRPr="009B4A77">
        <w:rPr>
          <w:rFonts w:asciiTheme="majorBidi" w:hAnsiTheme="majorBidi" w:cstheme="majorBidi"/>
          <w:szCs w:val="22"/>
        </w:rPr>
        <w:t>400 mg</w:t>
      </w:r>
      <w:r w:rsidR="000F08CD">
        <w:rPr>
          <w:rFonts w:asciiTheme="majorBidi" w:hAnsiTheme="majorBidi" w:cstheme="majorBidi"/>
          <w:szCs w:val="22"/>
        </w:rPr>
        <w:noBreakHyphen/>
      </w:r>
      <w:r w:rsidRPr="009B4A77">
        <w:rPr>
          <w:rFonts w:asciiTheme="majorBidi" w:hAnsiTheme="majorBidi" w:cstheme="majorBidi"/>
          <w:szCs w:val="22"/>
        </w:rPr>
        <w:t xml:space="preserve">ga ravitud patsientidest. Mõlemas ravirühmas tekkis enamik teatatud süstekohal tekkinud valu juhtudest </w:t>
      </w:r>
      <w:r w:rsidR="009C190F">
        <w:rPr>
          <w:rFonts w:asciiTheme="majorBidi" w:hAnsiTheme="majorBidi" w:cstheme="majorBidi"/>
          <w:color w:val="000000"/>
          <w:szCs w:val="22"/>
        </w:rPr>
        <w:t>Abilify Maintena</w:t>
      </w:r>
      <w:r w:rsidR="000F08CD">
        <w:rPr>
          <w:rFonts w:asciiTheme="majorBidi" w:hAnsiTheme="majorBidi" w:cstheme="majorBidi"/>
          <w:color w:val="000000"/>
          <w:szCs w:val="22"/>
        </w:rPr>
        <w:t xml:space="preserve"> </w:t>
      </w:r>
      <w:r w:rsidR="000F08CD" w:rsidRPr="009B4A77">
        <w:rPr>
          <w:rFonts w:asciiTheme="majorBidi" w:hAnsiTheme="majorBidi" w:cstheme="majorBidi"/>
          <w:szCs w:val="22"/>
        </w:rPr>
        <w:t>960 mg</w:t>
      </w:r>
      <w:r w:rsidRPr="009B4A77">
        <w:rPr>
          <w:rFonts w:asciiTheme="majorBidi" w:hAnsiTheme="majorBidi" w:cstheme="majorBidi"/>
          <w:color w:val="000000"/>
          <w:szCs w:val="22"/>
        </w:rPr>
        <w:t xml:space="preserve"> </w:t>
      </w:r>
      <w:r w:rsidRPr="009B4A77">
        <w:rPr>
          <w:rFonts w:asciiTheme="majorBidi" w:hAnsiTheme="majorBidi" w:cstheme="majorBidi"/>
          <w:szCs w:val="22"/>
        </w:rPr>
        <w:t>(21 patsienti 24</w:t>
      </w:r>
      <w:r w:rsidRPr="009B4A77">
        <w:rPr>
          <w:rFonts w:asciiTheme="majorBidi" w:hAnsiTheme="majorBidi" w:cstheme="majorBidi"/>
          <w:szCs w:val="22"/>
        </w:rPr>
        <w:noBreakHyphen/>
        <w:t>st) või Abilify Maintena</w:t>
      </w:r>
      <w:r w:rsidR="000F08CD">
        <w:rPr>
          <w:rFonts w:asciiTheme="majorBidi" w:hAnsiTheme="majorBidi" w:cstheme="majorBidi"/>
          <w:szCs w:val="22"/>
        </w:rPr>
        <w:t xml:space="preserve"> </w:t>
      </w:r>
      <w:r w:rsidR="000F08CD" w:rsidRPr="009B4A77">
        <w:rPr>
          <w:rFonts w:asciiTheme="majorBidi" w:hAnsiTheme="majorBidi" w:cstheme="majorBidi"/>
          <w:szCs w:val="22"/>
        </w:rPr>
        <w:t>400 mg</w:t>
      </w:r>
      <w:r w:rsidRPr="009B4A77">
        <w:rPr>
          <w:rFonts w:asciiTheme="majorBidi" w:hAnsiTheme="majorBidi" w:cstheme="majorBidi"/>
          <w:szCs w:val="22"/>
        </w:rPr>
        <w:t xml:space="preserve"> (7</w:t>
      </w:r>
      <w:r w:rsidR="00307DE2">
        <w:rPr>
          <w:rFonts w:asciiTheme="majorBidi" w:hAnsiTheme="majorBidi" w:cstheme="majorBidi"/>
          <w:szCs w:val="22"/>
        </w:rPr>
        <w:t> </w:t>
      </w:r>
      <w:r w:rsidRPr="009B4A77">
        <w:rPr>
          <w:rFonts w:asciiTheme="majorBidi" w:hAnsiTheme="majorBidi" w:cstheme="majorBidi"/>
          <w:szCs w:val="22"/>
        </w:rPr>
        <w:t>patsienti 12</w:t>
      </w:r>
      <w:r w:rsidRPr="009B4A77">
        <w:rPr>
          <w:rFonts w:asciiTheme="majorBidi" w:hAnsiTheme="majorBidi" w:cstheme="majorBidi"/>
          <w:szCs w:val="22"/>
        </w:rPr>
        <w:noBreakHyphen/>
        <w:t xml:space="preserve">st) esimese süsti saanud patsientidel; need taandusid 5 päeva jooksul ning järgmistel süstimistel nende esinemissagedus ja raskusaste vähenes. Valu hinnanud patsientide teateil oli süstekoha visuaalse analoogskaala üldskooride (0 = valu puudub kuni 100 = talumatult valus) keskmine pärast viimast süsti mõlemas ravirühmas sarnane: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F86EEA" w:rsidRPr="009B4A77">
        <w:rPr>
          <w:rFonts w:asciiTheme="majorBidi" w:hAnsiTheme="majorBidi" w:cstheme="majorBidi"/>
          <w:szCs w:val="22"/>
        </w:rPr>
        <w:t xml:space="preserve">960 mg </w:t>
      </w:r>
      <w:r w:rsidRPr="009B4A77">
        <w:rPr>
          <w:rFonts w:asciiTheme="majorBidi" w:hAnsiTheme="majorBidi" w:cstheme="majorBidi"/>
          <w:szCs w:val="22"/>
        </w:rPr>
        <w:t>rühmas enne annust 0,8 ja pärast annust 1,4 võrreldes 1,3</w:t>
      </w:r>
      <w:r w:rsidRPr="009B4A77">
        <w:rPr>
          <w:rFonts w:asciiTheme="majorBidi" w:hAnsiTheme="majorBidi" w:cstheme="majorBidi"/>
          <w:szCs w:val="22"/>
        </w:rPr>
        <w:noBreakHyphen/>
        <w:t xml:space="preserve">ga pärast annust Abilify Maintena </w:t>
      </w:r>
      <w:r w:rsidR="00D06D6C" w:rsidRPr="009B4A77">
        <w:rPr>
          <w:rFonts w:asciiTheme="majorBidi" w:hAnsiTheme="majorBidi" w:cstheme="majorBidi"/>
          <w:szCs w:val="22"/>
        </w:rPr>
        <w:t xml:space="preserve">400 mg </w:t>
      </w:r>
      <w:r w:rsidRPr="009B4A77">
        <w:rPr>
          <w:rFonts w:asciiTheme="majorBidi" w:hAnsiTheme="majorBidi" w:cstheme="majorBidi"/>
          <w:szCs w:val="22"/>
        </w:rPr>
        <w:t>rühmas.</w:t>
      </w:r>
    </w:p>
    <w:p w14:paraId="2D9B8414" w14:textId="77777777" w:rsidR="00AB5B57" w:rsidRPr="009B4A77" w:rsidRDefault="00AB5B57" w:rsidP="00AB5B57">
      <w:pPr>
        <w:widowControl w:val="0"/>
        <w:rPr>
          <w:rFonts w:asciiTheme="majorBidi" w:hAnsiTheme="majorBidi" w:cstheme="majorBidi"/>
          <w:szCs w:val="22"/>
        </w:rPr>
      </w:pPr>
    </w:p>
    <w:p w14:paraId="4226C551" w14:textId="77777777" w:rsidR="00AB5B57" w:rsidRPr="009B4A77" w:rsidRDefault="00AB5B57" w:rsidP="00AB5B57">
      <w:pPr>
        <w:keepNext/>
        <w:rPr>
          <w:rFonts w:asciiTheme="majorBidi" w:hAnsiTheme="majorBidi" w:cstheme="majorBidi"/>
          <w:i/>
          <w:iCs/>
          <w:szCs w:val="22"/>
        </w:rPr>
      </w:pPr>
      <w:r w:rsidRPr="009B4A77">
        <w:rPr>
          <w:rFonts w:asciiTheme="majorBidi" w:hAnsiTheme="majorBidi" w:cstheme="majorBidi"/>
          <w:i/>
          <w:iCs/>
          <w:szCs w:val="22"/>
        </w:rPr>
        <w:t>Neutropeenia</w:t>
      </w:r>
    </w:p>
    <w:p w14:paraId="646C7AEE" w14:textId="550AA8CE"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Cs/>
          <w:szCs w:val="22"/>
        </w:rPr>
        <w:t xml:space="preserve">Neutropeeniast on teatatud Abilify Maintena </w:t>
      </w:r>
      <w:r w:rsidR="00817C6E">
        <w:rPr>
          <w:color w:val="000000"/>
          <w:szCs w:val="22"/>
        </w:rPr>
        <w:t xml:space="preserve">400 mg / 300 mg </w:t>
      </w:r>
      <w:r w:rsidRPr="009B4A77">
        <w:rPr>
          <w:rFonts w:asciiTheme="majorBidi" w:hAnsiTheme="majorBidi" w:cstheme="majorBidi"/>
          <w:bCs/>
          <w:szCs w:val="22"/>
        </w:rPr>
        <w:t>kliinilises programmis ja tavaliselt algas see ligikaudu 16 päeva pärast esimest süstimist ning kestuse mediaan oli 18 päeva.</w:t>
      </w:r>
    </w:p>
    <w:p w14:paraId="30B4F9BE" w14:textId="77777777" w:rsidR="00AB5B57" w:rsidRPr="009B4A77" w:rsidRDefault="00AB5B57" w:rsidP="00AB5B57">
      <w:pPr>
        <w:widowControl w:val="0"/>
        <w:rPr>
          <w:rFonts w:asciiTheme="majorBidi" w:hAnsiTheme="majorBidi" w:cstheme="majorBidi"/>
          <w:szCs w:val="22"/>
        </w:rPr>
      </w:pPr>
    </w:p>
    <w:p w14:paraId="29DDBC7A" w14:textId="77777777" w:rsidR="00AB5B57" w:rsidRPr="009B4A77" w:rsidRDefault="00AB5B57" w:rsidP="00C853E2">
      <w:pPr>
        <w:keepNext/>
        <w:widowControl w:val="0"/>
        <w:rPr>
          <w:rFonts w:asciiTheme="majorBidi" w:hAnsiTheme="majorBidi" w:cstheme="majorBidi"/>
          <w:szCs w:val="22"/>
        </w:rPr>
      </w:pPr>
      <w:r w:rsidRPr="009B4A77">
        <w:rPr>
          <w:rFonts w:asciiTheme="majorBidi" w:hAnsiTheme="majorBidi" w:cstheme="majorBidi"/>
          <w:i/>
          <w:iCs/>
          <w:szCs w:val="22"/>
        </w:rPr>
        <w:t>Ekstrapüramidaalsümptomid (EPS)</w:t>
      </w:r>
    </w:p>
    <w:p w14:paraId="3A944E9D" w14:textId="5DBA4E34"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Cs/>
          <w:szCs w:val="22"/>
        </w:rPr>
        <w:t>Uuringutes stabiilsete skisofreenia</w:t>
      </w:r>
      <w:r w:rsidR="005C06F2">
        <w:rPr>
          <w:rFonts w:asciiTheme="majorBidi" w:hAnsiTheme="majorBidi" w:cstheme="majorBidi"/>
          <w:bCs/>
          <w:szCs w:val="22"/>
        </w:rPr>
        <w:t>ga</w:t>
      </w:r>
      <w:r w:rsidRPr="009B4A77">
        <w:rPr>
          <w:rFonts w:asciiTheme="majorBidi" w:hAnsiTheme="majorBidi" w:cstheme="majorBidi"/>
          <w:bCs/>
          <w:szCs w:val="22"/>
        </w:rPr>
        <w:t xml:space="preserve"> patsientidega seostati Abilify Maintena</w:t>
      </w:r>
      <w:r w:rsidR="005C06F2">
        <w:rPr>
          <w:rFonts w:asciiTheme="majorBidi" w:hAnsiTheme="majorBidi" w:cstheme="majorBidi"/>
          <w:bCs/>
          <w:szCs w:val="22"/>
        </w:rPr>
        <w:t xml:space="preserve"> </w:t>
      </w:r>
      <w:r w:rsidR="005C06F2">
        <w:rPr>
          <w:color w:val="000000"/>
          <w:szCs w:val="22"/>
        </w:rPr>
        <w:t>400 mg / 300 mg</w:t>
      </w:r>
      <w:r w:rsidRPr="009B4A77">
        <w:rPr>
          <w:rFonts w:asciiTheme="majorBidi" w:hAnsiTheme="majorBidi" w:cstheme="majorBidi"/>
          <w:bCs/>
          <w:szCs w:val="22"/>
        </w:rPr>
        <w:t xml:space="preserve"> EPS-i</w:t>
      </w:r>
      <w:r w:rsidR="004517C7">
        <w:rPr>
          <w:rFonts w:asciiTheme="majorBidi" w:hAnsiTheme="majorBidi" w:cstheme="majorBidi"/>
          <w:bCs/>
          <w:szCs w:val="22"/>
        </w:rPr>
        <w:t xml:space="preserve"> sümptomite</w:t>
      </w:r>
      <w:r w:rsidRPr="009B4A77">
        <w:rPr>
          <w:rFonts w:asciiTheme="majorBidi" w:hAnsiTheme="majorBidi" w:cstheme="majorBidi"/>
          <w:bCs/>
          <w:szCs w:val="22"/>
        </w:rPr>
        <w:t xml:space="preserve"> suurema esinemissagedusega (18,4%) kui suukaudse</w:t>
      </w:r>
      <w:r w:rsidR="00307DE2">
        <w:rPr>
          <w:rFonts w:asciiTheme="majorBidi" w:hAnsiTheme="majorBidi" w:cstheme="majorBidi"/>
          <w:bCs/>
          <w:szCs w:val="22"/>
        </w:rPr>
        <w:t>t</w:t>
      </w:r>
      <w:r w:rsidRPr="009B4A77">
        <w:rPr>
          <w:rFonts w:asciiTheme="majorBidi" w:hAnsiTheme="majorBidi" w:cstheme="majorBidi"/>
          <w:bCs/>
          <w:szCs w:val="22"/>
        </w:rPr>
        <w:t xml:space="preserve"> aripiprasooli (11,7%). Akatiisia oli kõige sagedamini täheldatud sümptom (8,2%), mis tavaliselt algas ligikaudu 10 päeva pärast esimest süstimist ja mille kestuse mediaan oli 56 päeva. Akatiisiaga patsiendid said tavaliselt raviks antikoliinergilisi ravimeid, peamiselt bensatropiinmesülaati ja triheksüfenidüüli. Harvem manustati akatiisia ohjamiseks selliseid ravimeid nagu propranolool ja bensodiasepiinid (klonasepaam ja diasepaam).</w:t>
      </w:r>
      <w:r w:rsidRPr="009B4A77">
        <w:rPr>
          <w:rFonts w:asciiTheme="majorBidi" w:hAnsiTheme="majorBidi" w:cstheme="majorBidi"/>
          <w:szCs w:val="22"/>
        </w:rPr>
        <w:t xml:space="preserve"> Sageduselt järgnesid parkinsonismi juhtumid sagedustega 6,9% Abilify Maintena</w:t>
      </w:r>
      <w:r w:rsidR="006F0B06">
        <w:rPr>
          <w:rFonts w:asciiTheme="majorBidi" w:hAnsiTheme="majorBidi" w:cstheme="majorBidi"/>
          <w:szCs w:val="22"/>
        </w:rPr>
        <w:t xml:space="preserve"> </w:t>
      </w:r>
      <w:r w:rsidR="006F0B06">
        <w:rPr>
          <w:color w:val="000000"/>
          <w:szCs w:val="22"/>
        </w:rPr>
        <w:t>400 mg / 300 mg</w:t>
      </w:r>
      <w:r w:rsidRPr="009B4A77">
        <w:rPr>
          <w:rFonts w:asciiTheme="majorBidi" w:hAnsiTheme="majorBidi" w:cstheme="majorBidi"/>
          <w:szCs w:val="22"/>
        </w:rPr>
        <w:t>, 4,2% suukaudse aripiprasooli 10 mg kuni 30 mg tablettide rühma ja 3,0% platseeborühma puhul.</w:t>
      </w:r>
    </w:p>
    <w:p w14:paraId="6698C303" w14:textId="77777777" w:rsidR="00AB5B57" w:rsidRPr="009B4A77" w:rsidRDefault="00AB5B57" w:rsidP="00AB5B57">
      <w:pPr>
        <w:widowControl w:val="0"/>
        <w:rPr>
          <w:rFonts w:asciiTheme="majorBidi" w:hAnsiTheme="majorBidi" w:cstheme="majorBidi"/>
          <w:szCs w:val="22"/>
        </w:rPr>
      </w:pPr>
    </w:p>
    <w:p w14:paraId="0D7E2C19" w14:textId="7C115399" w:rsidR="00AB5B57" w:rsidRPr="009B4A77" w:rsidRDefault="009C190F" w:rsidP="00AB5B57">
      <w:pPr>
        <w:widowControl w:val="0"/>
        <w:rPr>
          <w:rFonts w:asciiTheme="majorBidi" w:hAnsiTheme="majorBidi" w:cstheme="majorBidi"/>
          <w:szCs w:val="22"/>
        </w:rPr>
      </w:pPr>
      <w:r>
        <w:rPr>
          <w:rFonts w:asciiTheme="majorBidi" w:hAnsiTheme="majorBidi" w:cstheme="majorBidi"/>
          <w:color w:val="000000"/>
          <w:szCs w:val="22"/>
        </w:rPr>
        <w:t>Abilify Maintena</w:t>
      </w:r>
      <w:r w:rsidR="00825ABE">
        <w:rPr>
          <w:rFonts w:asciiTheme="majorBidi" w:hAnsiTheme="majorBidi" w:cstheme="majorBidi"/>
          <w:color w:val="000000"/>
          <w:szCs w:val="22"/>
        </w:rPr>
        <w:t xml:space="preserve"> 960 mg</w:t>
      </w:r>
      <w:r w:rsidR="00825ABE">
        <w:rPr>
          <w:rFonts w:asciiTheme="majorBidi" w:hAnsiTheme="majorBidi" w:cstheme="majorBidi"/>
          <w:color w:val="000000"/>
          <w:szCs w:val="22"/>
        </w:rPr>
        <w:noBreakHyphen/>
      </w:r>
      <w:r w:rsidR="00AB5B57" w:rsidRPr="009B4A77">
        <w:rPr>
          <w:rFonts w:asciiTheme="majorBidi" w:hAnsiTheme="majorBidi" w:cstheme="majorBidi"/>
          <w:color w:val="000000"/>
          <w:szCs w:val="22"/>
        </w:rPr>
        <w:t>ga ravitud patsientide avatud uuringu andmete põhjal oli</w:t>
      </w:r>
      <w:r w:rsidR="00AB5B57" w:rsidRPr="009B4A77">
        <w:rPr>
          <w:rFonts w:asciiTheme="majorBidi" w:hAnsiTheme="majorBidi" w:cstheme="majorBidi"/>
          <w:szCs w:val="22"/>
        </w:rPr>
        <w:t xml:space="preserve"> EPS-skooride muutus, mida hinnati Simpsoni</w:t>
      </w:r>
      <w:r w:rsidR="00AB5B57" w:rsidRPr="009B4A77">
        <w:rPr>
          <w:rFonts w:asciiTheme="majorBidi" w:hAnsiTheme="majorBidi" w:cstheme="majorBidi"/>
          <w:szCs w:val="22"/>
        </w:rPr>
        <w:noBreakHyphen/>
        <w:t xml:space="preserve">Anguse hindamisskaalal </w:t>
      </w:r>
      <w:r w:rsidR="00AB5B57" w:rsidRPr="009B4A77">
        <w:rPr>
          <w:rFonts w:asciiTheme="majorBidi" w:hAnsiTheme="majorBidi" w:cstheme="majorBidi"/>
          <w:i/>
          <w:iCs/>
          <w:szCs w:val="22"/>
        </w:rPr>
        <w:t>(Simpson-Angus Rating scale,</w:t>
      </w:r>
      <w:r w:rsidR="00AB5B57" w:rsidRPr="009B4A77">
        <w:rPr>
          <w:rFonts w:asciiTheme="majorBidi" w:hAnsiTheme="majorBidi" w:cstheme="majorBidi"/>
          <w:szCs w:val="22"/>
        </w:rPr>
        <w:t xml:space="preserve"> SAS), ebanormaalsete tahtmatute liigutuste skaalal (</w:t>
      </w:r>
      <w:r w:rsidR="00AB5B57" w:rsidRPr="009B4A77">
        <w:rPr>
          <w:rFonts w:asciiTheme="majorBidi" w:hAnsiTheme="majorBidi" w:cstheme="majorBidi"/>
          <w:i/>
          <w:iCs/>
          <w:szCs w:val="22"/>
        </w:rPr>
        <w:t>Abnormal Involuntary Movement Scale,</w:t>
      </w:r>
      <w:r w:rsidR="00AB5B57" w:rsidRPr="009B4A77">
        <w:rPr>
          <w:rFonts w:asciiTheme="majorBidi" w:hAnsiTheme="majorBidi" w:cstheme="majorBidi"/>
          <w:szCs w:val="22"/>
        </w:rPr>
        <w:t xml:space="preserve"> AIMS) ja Barnesi akatiisia skaalal (</w:t>
      </w:r>
      <w:r w:rsidR="00AB5B57" w:rsidRPr="009B4A77">
        <w:rPr>
          <w:rFonts w:asciiTheme="majorBidi" w:hAnsiTheme="majorBidi" w:cstheme="majorBidi"/>
          <w:i/>
          <w:iCs/>
          <w:szCs w:val="22"/>
        </w:rPr>
        <w:t>Barnes Akathisia Rating Scale,</w:t>
      </w:r>
      <w:r w:rsidR="00AB5B57" w:rsidRPr="009B4A77">
        <w:rPr>
          <w:rFonts w:asciiTheme="majorBidi" w:hAnsiTheme="majorBidi" w:cstheme="majorBidi"/>
          <w:szCs w:val="22"/>
        </w:rPr>
        <w:t xml:space="preserve"> BARS), ravieelsega võrreldes minimaalne. </w:t>
      </w:r>
      <w:r>
        <w:rPr>
          <w:rFonts w:asciiTheme="majorBidi" w:hAnsiTheme="majorBidi" w:cstheme="majorBidi"/>
          <w:color w:val="000000"/>
          <w:szCs w:val="22"/>
        </w:rPr>
        <w:t>Abilify Maintena</w:t>
      </w:r>
      <w:r w:rsidR="004F53B7">
        <w:rPr>
          <w:rFonts w:asciiTheme="majorBidi" w:hAnsiTheme="majorBidi" w:cstheme="majorBidi"/>
          <w:color w:val="000000"/>
          <w:szCs w:val="22"/>
        </w:rPr>
        <w:t xml:space="preserve"> </w:t>
      </w:r>
      <w:r w:rsidR="004F53B7">
        <w:rPr>
          <w:rFonts w:asciiTheme="majorBidi" w:hAnsiTheme="majorBidi" w:cstheme="majorBidi"/>
          <w:szCs w:val="22"/>
        </w:rPr>
        <w:t>960 mg</w:t>
      </w:r>
      <w:r w:rsidR="004F53B7">
        <w:rPr>
          <w:rFonts w:asciiTheme="majorBidi" w:hAnsiTheme="majorBidi" w:cstheme="majorBidi"/>
          <w:szCs w:val="22"/>
        </w:rPr>
        <w:noBreakHyphen/>
      </w:r>
      <w:r w:rsidR="00AB5B57" w:rsidRPr="009B4A77">
        <w:rPr>
          <w:rFonts w:asciiTheme="majorBidi" w:hAnsiTheme="majorBidi" w:cstheme="majorBidi"/>
          <w:color w:val="000000"/>
          <w:szCs w:val="22"/>
        </w:rPr>
        <w:t>ga ravitud patsientidel teatatud EPS</w:t>
      </w:r>
      <w:r w:rsidR="00AB5B57" w:rsidRPr="009B4A77">
        <w:rPr>
          <w:rFonts w:asciiTheme="majorBidi" w:hAnsiTheme="majorBidi" w:cstheme="majorBidi"/>
          <w:color w:val="000000"/>
          <w:szCs w:val="22"/>
        </w:rPr>
        <w:noBreakHyphen/>
        <w:t>iga seotud nähtude esinemissagedus</w:t>
      </w:r>
      <w:r w:rsidR="00AB5B57" w:rsidRPr="009B4A77">
        <w:rPr>
          <w:rFonts w:asciiTheme="majorBidi" w:hAnsiTheme="majorBidi" w:cstheme="majorBidi"/>
          <w:szCs w:val="22"/>
        </w:rPr>
        <w:t xml:space="preserve"> oli 18,2% võrreldes 13,4%</w:t>
      </w:r>
      <w:r w:rsidR="00AB5B57" w:rsidRPr="009B4A77">
        <w:rPr>
          <w:rFonts w:asciiTheme="majorBidi" w:hAnsiTheme="majorBidi" w:cstheme="majorBidi"/>
          <w:szCs w:val="22"/>
        </w:rPr>
        <w:noBreakHyphen/>
        <w:t>ga Abilify Maintena</w:t>
      </w:r>
      <w:r w:rsidR="004E0CD5">
        <w:rPr>
          <w:rFonts w:asciiTheme="majorBidi" w:hAnsiTheme="majorBidi" w:cstheme="majorBidi"/>
          <w:szCs w:val="22"/>
        </w:rPr>
        <w:t xml:space="preserve"> 400 mg</w:t>
      </w:r>
      <w:r w:rsidR="004E0CD5">
        <w:rPr>
          <w:rFonts w:asciiTheme="majorBidi" w:hAnsiTheme="majorBidi" w:cstheme="majorBidi"/>
          <w:szCs w:val="22"/>
        </w:rPr>
        <w:noBreakHyphen/>
      </w:r>
      <w:r w:rsidR="00AB5B57" w:rsidRPr="009B4A77">
        <w:rPr>
          <w:rFonts w:asciiTheme="majorBidi" w:hAnsiTheme="majorBidi" w:cstheme="majorBidi"/>
          <w:szCs w:val="22"/>
        </w:rPr>
        <w:t>ga ravitud patsientidel.</w:t>
      </w:r>
    </w:p>
    <w:p w14:paraId="3C6E8509" w14:textId="77777777" w:rsidR="00AB5B57" w:rsidRPr="009B4A77" w:rsidRDefault="00AB5B57" w:rsidP="00AB5B57">
      <w:pPr>
        <w:widowControl w:val="0"/>
        <w:rPr>
          <w:rFonts w:asciiTheme="majorBidi" w:hAnsiTheme="majorBidi" w:cstheme="majorBidi"/>
          <w:szCs w:val="22"/>
        </w:rPr>
      </w:pPr>
    </w:p>
    <w:p w14:paraId="76F28ED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Düstoonia</w:t>
      </w:r>
    </w:p>
    <w:p w14:paraId="525E0559"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Ravimirühmale omane toime: tundlikel patsientidel võivad ravi esimestel päevadel esineda düstoonia sümptomid, kestvad ebanormaalsed lihasrühmade kontraktsioonid. Düstoonia sümptomite hulka kuuluvad kaelalihaste spasmid, mis vahel võivad progresseerudes survestada kõri, neelamisraskused, hingamisraskused ja/või keele protrusioon. Kuigi sümptomid võivad esineda ka väikeste annuste korral, esineb neid sagedamini ning raskemal kujul suure tugevusega esimese põlvkonna antipsühhootiliste ravimite ja suuremate annuste kasutamisel. Meestel ja nooremasse vanusegruppi kuuluvatel patsientidel on suurem risk ägeda düstoonia tekkeks.</w:t>
      </w:r>
    </w:p>
    <w:p w14:paraId="7C00194B" w14:textId="77777777" w:rsidR="00AB5B57" w:rsidRPr="009B4A77" w:rsidRDefault="00AB5B57" w:rsidP="00AB5B57">
      <w:pPr>
        <w:widowControl w:val="0"/>
        <w:rPr>
          <w:rFonts w:asciiTheme="majorBidi" w:hAnsiTheme="majorBidi" w:cstheme="majorBidi"/>
          <w:szCs w:val="22"/>
        </w:rPr>
      </w:pPr>
    </w:p>
    <w:p w14:paraId="2AD75D0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Kehakaal</w:t>
      </w:r>
    </w:p>
    <w:p w14:paraId="23182537" w14:textId="5C674A42"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38</w:t>
      </w:r>
      <w:r w:rsidR="00307DE2">
        <w:rPr>
          <w:rFonts w:asciiTheme="majorBidi" w:hAnsiTheme="majorBidi" w:cstheme="majorBidi"/>
          <w:szCs w:val="22"/>
        </w:rPr>
        <w:noBreakHyphen/>
      </w:r>
      <w:r w:rsidRPr="009B4A77">
        <w:rPr>
          <w:rFonts w:asciiTheme="majorBidi" w:hAnsiTheme="majorBidi" w:cstheme="majorBidi"/>
          <w:szCs w:val="22"/>
        </w:rPr>
        <w:t>nädalase pikaajalise uuringu topeltpimedas aktiivse kontrolliga faasis</w:t>
      </w:r>
      <w:r w:rsidR="00BD2DF3">
        <w:rPr>
          <w:rFonts w:asciiTheme="majorBidi" w:hAnsiTheme="majorBidi" w:cstheme="majorBidi"/>
          <w:szCs w:val="22"/>
        </w:rPr>
        <w:t xml:space="preserve"> (vt lõik 5.1)</w:t>
      </w:r>
      <w:r w:rsidRPr="009B4A77">
        <w:rPr>
          <w:rFonts w:asciiTheme="majorBidi" w:hAnsiTheme="majorBidi" w:cstheme="majorBidi"/>
          <w:szCs w:val="22"/>
        </w:rPr>
        <w:t xml:space="preserve"> oli kehakaalu </w:t>
      </w:r>
      <w:r w:rsidRPr="009B4A77">
        <w:rPr>
          <w:rFonts w:asciiTheme="majorBidi" w:hAnsiTheme="majorBidi" w:cstheme="majorBidi"/>
          <w:szCs w:val="22"/>
        </w:rPr>
        <w:sym w:font="Symbol" w:char="F0B3"/>
      </w:r>
      <w:r w:rsidRPr="009B4A77">
        <w:rPr>
          <w:rFonts w:asciiTheme="majorBidi" w:hAnsiTheme="majorBidi" w:cstheme="majorBidi"/>
          <w:szCs w:val="22"/>
        </w:rPr>
        <w:t xml:space="preserve"> 7% suurenemise esinemissagedus </w:t>
      </w:r>
      <w:r w:rsidR="00307DE2">
        <w:rPr>
          <w:rFonts w:asciiTheme="majorBidi" w:hAnsiTheme="majorBidi" w:cstheme="majorBidi"/>
          <w:szCs w:val="22"/>
        </w:rPr>
        <w:t xml:space="preserve">uuringu </w:t>
      </w:r>
      <w:r w:rsidRPr="009B4A77">
        <w:rPr>
          <w:rFonts w:asciiTheme="majorBidi" w:hAnsiTheme="majorBidi" w:cstheme="majorBidi"/>
          <w:szCs w:val="22"/>
        </w:rPr>
        <w:t>alg</w:t>
      </w:r>
      <w:r w:rsidR="00307DE2">
        <w:rPr>
          <w:rFonts w:asciiTheme="majorBidi" w:hAnsiTheme="majorBidi" w:cstheme="majorBidi"/>
          <w:szCs w:val="22"/>
        </w:rPr>
        <w:t>use</w:t>
      </w:r>
      <w:r w:rsidRPr="009B4A77">
        <w:rPr>
          <w:rFonts w:asciiTheme="majorBidi" w:hAnsiTheme="majorBidi" w:cstheme="majorBidi"/>
          <w:szCs w:val="22"/>
        </w:rPr>
        <w:t>st kuni viimase visiidini 9,5% Abilify Maintena</w:t>
      </w:r>
      <w:r w:rsidR="00066802">
        <w:rPr>
          <w:rFonts w:asciiTheme="majorBidi" w:hAnsiTheme="majorBidi" w:cstheme="majorBidi"/>
          <w:szCs w:val="22"/>
        </w:rPr>
        <w:t xml:space="preserve"> </w:t>
      </w:r>
      <w:r w:rsidR="00066802">
        <w:rPr>
          <w:color w:val="000000"/>
          <w:szCs w:val="22"/>
        </w:rPr>
        <w:t>400 mg / 300 mg</w:t>
      </w:r>
      <w:r w:rsidRPr="009B4A77">
        <w:rPr>
          <w:rFonts w:asciiTheme="majorBidi" w:hAnsiTheme="majorBidi" w:cstheme="majorBidi"/>
          <w:szCs w:val="22"/>
        </w:rPr>
        <w:t xml:space="preserve"> ja 11,7% suukaudse aripiprasooli 10 mg kuni 30 mg tablettide puhul. Kaalukaotuse ≥ 7% esinemissagedus </w:t>
      </w:r>
      <w:r w:rsidR="00307DE2">
        <w:rPr>
          <w:rFonts w:asciiTheme="majorBidi" w:hAnsiTheme="majorBidi" w:cstheme="majorBidi"/>
          <w:szCs w:val="22"/>
        </w:rPr>
        <w:t>ravi algusest</w:t>
      </w:r>
      <w:r w:rsidRPr="009B4A77">
        <w:rPr>
          <w:rFonts w:asciiTheme="majorBidi" w:hAnsiTheme="majorBidi" w:cstheme="majorBidi"/>
          <w:szCs w:val="22"/>
        </w:rPr>
        <w:t xml:space="preserve"> kuni viimase visiidini oli 10,2% Abilify Maintena</w:t>
      </w:r>
      <w:r w:rsidR="00066802">
        <w:rPr>
          <w:rFonts w:asciiTheme="majorBidi" w:hAnsiTheme="majorBidi" w:cstheme="majorBidi"/>
          <w:szCs w:val="22"/>
        </w:rPr>
        <w:t xml:space="preserve"> </w:t>
      </w:r>
      <w:r w:rsidR="00066802">
        <w:rPr>
          <w:color w:val="000000"/>
          <w:szCs w:val="22"/>
        </w:rPr>
        <w:t>400 mg / 300 mg</w:t>
      </w:r>
      <w:r w:rsidRPr="009B4A77">
        <w:rPr>
          <w:rFonts w:asciiTheme="majorBidi" w:hAnsiTheme="majorBidi" w:cstheme="majorBidi"/>
          <w:szCs w:val="22"/>
        </w:rPr>
        <w:t xml:space="preserve"> ja 4,5% suukaudse aripiprasooli 10 mg kuni 30 mg tablettide puhul. 52</w:t>
      </w:r>
      <w:r w:rsidR="002D6A5F">
        <w:rPr>
          <w:rFonts w:asciiTheme="majorBidi" w:hAnsiTheme="majorBidi" w:cstheme="majorBidi"/>
          <w:szCs w:val="22"/>
        </w:rPr>
        <w:noBreakHyphen/>
      </w:r>
      <w:r w:rsidRPr="009B4A77">
        <w:rPr>
          <w:rFonts w:asciiTheme="majorBidi" w:hAnsiTheme="majorBidi" w:cstheme="majorBidi"/>
          <w:szCs w:val="22"/>
        </w:rPr>
        <w:t>nädalase pikaajalise uuringu topeltpimedas platseebokontrolliga faasis</w:t>
      </w:r>
      <w:r w:rsidR="007C267A">
        <w:rPr>
          <w:rFonts w:asciiTheme="majorBidi" w:hAnsiTheme="majorBidi" w:cstheme="majorBidi"/>
          <w:szCs w:val="22"/>
        </w:rPr>
        <w:t xml:space="preserve"> (vt lõik 5.1)</w:t>
      </w:r>
      <w:r w:rsidRPr="009B4A77">
        <w:rPr>
          <w:rFonts w:asciiTheme="majorBidi" w:hAnsiTheme="majorBidi" w:cstheme="majorBidi"/>
          <w:szCs w:val="22"/>
        </w:rPr>
        <w:t xml:space="preserve"> oli kehakaalu </w:t>
      </w:r>
      <w:r w:rsidRPr="009B4A77">
        <w:rPr>
          <w:rFonts w:asciiTheme="majorBidi" w:hAnsiTheme="majorBidi" w:cstheme="majorBidi"/>
          <w:szCs w:val="22"/>
        </w:rPr>
        <w:sym w:font="Symbol" w:char="F0B3"/>
      </w:r>
      <w:r w:rsidRPr="009B4A77">
        <w:rPr>
          <w:rFonts w:asciiTheme="majorBidi" w:hAnsiTheme="majorBidi" w:cstheme="majorBidi"/>
          <w:szCs w:val="22"/>
        </w:rPr>
        <w:t xml:space="preserve"> 7% suurenemise esinemissagedus </w:t>
      </w:r>
      <w:r w:rsidR="00307DE2">
        <w:rPr>
          <w:rFonts w:asciiTheme="majorBidi" w:hAnsiTheme="majorBidi" w:cstheme="majorBidi"/>
          <w:szCs w:val="22"/>
        </w:rPr>
        <w:t>ravi algusest</w:t>
      </w:r>
      <w:r w:rsidRPr="009B4A77">
        <w:rPr>
          <w:rFonts w:asciiTheme="majorBidi" w:hAnsiTheme="majorBidi" w:cstheme="majorBidi"/>
          <w:szCs w:val="22"/>
        </w:rPr>
        <w:t xml:space="preserve"> kuni viimase visiidini 6,4% Abilify Maintena</w:t>
      </w:r>
      <w:r w:rsidR="007E4695">
        <w:rPr>
          <w:rFonts w:asciiTheme="majorBidi" w:hAnsiTheme="majorBidi" w:cstheme="majorBidi"/>
          <w:szCs w:val="22"/>
        </w:rPr>
        <w:t xml:space="preserve"> </w:t>
      </w:r>
      <w:r w:rsidR="007E4695">
        <w:rPr>
          <w:color w:val="000000"/>
          <w:szCs w:val="22"/>
        </w:rPr>
        <w:t>400 mg / 300 mg</w:t>
      </w:r>
      <w:r w:rsidRPr="009B4A77">
        <w:rPr>
          <w:rFonts w:asciiTheme="majorBidi" w:hAnsiTheme="majorBidi" w:cstheme="majorBidi"/>
          <w:szCs w:val="22"/>
        </w:rPr>
        <w:t xml:space="preserve"> ja 5,2% platseebo puhul. Kaalukaotuse ≥ 7% esinemissagedus </w:t>
      </w:r>
      <w:r w:rsidR="00307DE2">
        <w:rPr>
          <w:rFonts w:asciiTheme="majorBidi" w:hAnsiTheme="majorBidi" w:cstheme="majorBidi"/>
          <w:szCs w:val="22"/>
        </w:rPr>
        <w:t>ravi algusest</w:t>
      </w:r>
      <w:r w:rsidRPr="009B4A77">
        <w:rPr>
          <w:rFonts w:asciiTheme="majorBidi" w:hAnsiTheme="majorBidi" w:cstheme="majorBidi"/>
          <w:szCs w:val="22"/>
        </w:rPr>
        <w:t xml:space="preserve"> kuni viimase visiidini oli 6,4% Abilify Maintena</w:t>
      </w:r>
      <w:r w:rsidR="007E4695">
        <w:rPr>
          <w:rFonts w:asciiTheme="majorBidi" w:hAnsiTheme="majorBidi" w:cstheme="majorBidi"/>
          <w:szCs w:val="22"/>
        </w:rPr>
        <w:t xml:space="preserve"> </w:t>
      </w:r>
      <w:r w:rsidR="007E4695">
        <w:rPr>
          <w:color w:val="000000"/>
          <w:szCs w:val="22"/>
        </w:rPr>
        <w:t>400 mg / 300 mg</w:t>
      </w:r>
      <w:r w:rsidRPr="009B4A77">
        <w:rPr>
          <w:rFonts w:asciiTheme="majorBidi" w:hAnsiTheme="majorBidi" w:cstheme="majorBidi"/>
          <w:szCs w:val="22"/>
        </w:rPr>
        <w:t xml:space="preserve"> ja 6,7% platseebo puhul. Topeltpimeda ravi ajal oli keskmine kehakaalu muutus </w:t>
      </w:r>
      <w:r w:rsidR="00307DE2">
        <w:rPr>
          <w:rFonts w:asciiTheme="majorBidi" w:hAnsiTheme="majorBidi" w:cstheme="majorBidi"/>
          <w:szCs w:val="22"/>
        </w:rPr>
        <w:t>ravi algusest</w:t>
      </w:r>
      <w:r w:rsidRPr="009B4A77">
        <w:rPr>
          <w:rFonts w:asciiTheme="majorBidi" w:hAnsiTheme="majorBidi" w:cstheme="majorBidi"/>
          <w:szCs w:val="22"/>
        </w:rPr>
        <w:t xml:space="preserve"> kuni viimase visiidini −0,2 kg Abilify Maintena</w:t>
      </w:r>
      <w:r w:rsidR="00851463">
        <w:rPr>
          <w:rFonts w:asciiTheme="majorBidi" w:hAnsiTheme="majorBidi" w:cstheme="majorBidi"/>
          <w:szCs w:val="22"/>
        </w:rPr>
        <w:t xml:space="preserve"> </w:t>
      </w:r>
      <w:r w:rsidR="00851463">
        <w:rPr>
          <w:color w:val="000000"/>
          <w:szCs w:val="22"/>
        </w:rPr>
        <w:t>400 mg / 300 mg</w:t>
      </w:r>
      <w:r w:rsidRPr="009B4A77">
        <w:rPr>
          <w:rFonts w:asciiTheme="majorBidi" w:hAnsiTheme="majorBidi" w:cstheme="majorBidi"/>
          <w:szCs w:val="22"/>
        </w:rPr>
        <w:t xml:space="preserve"> ja −0,4 kg platseebo puhul (p = 0,812).</w:t>
      </w:r>
    </w:p>
    <w:p w14:paraId="705882BF" w14:textId="77777777" w:rsidR="00AB5B57" w:rsidRPr="009B4A77" w:rsidRDefault="00AB5B57" w:rsidP="00AB5B57">
      <w:pPr>
        <w:widowControl w:val="0"/>
        <w:rPr>
          <w:rFonts w:asciiTheme="majorBidi" w:hAnsiTheme="majorBidi" w:cstheme="majorBidi"/>
          <w:szCs w:val="22"/>
        </w:rPr>
      </w:pPr>
    </w:p>
    <w:p w14:paraId="0E9CDC71" w14:textId="04106B65"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lastRenderedPageBreak/>
        <w:t>Avatud, mitme annusega, randomiseeritud uuringus skisofreeniaga (ja bipolaarse häirega) täiskasvanud patsientidel, milles hinnati</w:t>
      </w:r>
      <w:r w:rsidR="004641CB">
        <w:rPr>
          <w:rFonts w:asciiTheme="majorBidi" w:hAnsiTheme="majorBidi" w:cstheme="majorBidi"/>
          <w:szCs w:val="22"/>
        </w:rPr>
        <w:t xml:space="preserve"> iga kahe kuu järel manustatava</w:t>
      </w:r>
      <w:r w:rsidRPr="009B4A77">
        <w:rPr>
          <w:rFonts w:asciiTheme="majorBidi" w:hAnsiTheme="majorBidi" w:cstheme="majorBidi"/>
          <w:szCs w:val="22"/>
        </w:rPr>
        <w:t xml:space="preserve"> </w:t>
      </w:r>
      <w:r w:rsidR="009C190F">
        <w:rPr>
          <w:rFonts w:asciiTheme="majorBidi" w:hAnsiTheme="majorBidi" w:cstheme="majorBidi"/>
          <w:color w:val="000000"/>
          <w:szCs w:val="22"/>
        </w:rPr>
        <w:t>Abilify Maintena</w:t>
      </w:r>
      <w:r w:rsidR="00D61CBF">
        <w:rPr>
          <w:rFonts w:asciiTheme="majorBidi" w:hAnsiTheme="majorBidi" w:cstheme="majorBidi"/>
          <w:color w:val="000000"/>
          <w:szCs w:val="22"/>
        </w:rPr>
        <w:t xml:space="preserve"> </w:t>
      </w:r>
      <w:r w:rsidRPr="009B4A77">
        <w:rPr>
          <w:rFonts w:asciiTheme="majorBidi" w:hAnsiTheme="majorBidi" w:cstheme="majorBidi"/>
          <w:color w:val="000000"/>
          <w:szCs w:val="22"/>
        </w:rPr>
        <w:t>960</w:t>
      </w:r>
      <w:r w:rsidRPr="009B4A77">
        <w:rPr>
          <w:rFonts w:asciiTheme="majorBidi" w:hAnsiTheme="majorBidi" w:cstheme="majorBidi"/>
          <w:szCs w:val="22"/>
        </w:rPr>
        <w:t> </w:t>
      </w:r>
      <w:r w:rsidRPr="009B4A77">
        <w:rPr>
          <w:rFonts w:asciiTheme="majorBidi" w:hAnsiTheme="majorBidi" w:cstheme="majorBidi"/>
          <w:color w:val="000000"/>
          <w:szCs w:val="22"/>
        </w:rPr>
        <w:t>mg kasutamist võrreldes</w:t>
      </w:r>
      <w:r w:rsidR="004641CB">
        <w:rPr>
          <w:rFonts w:asciiTheme="majorBidi" w:hAnsiTheme="majorBidi" w:cstheme="majorBidi"/>
          <w:color w:val="000000"/>
          <w:szCs w:val="22"/>
        </w:rPr>
        <w:t xml:space="preserve"> üks kord kuus kasutatava</w:t>
      </w:r>
      <w:r w:rsidRPr="009B4A77">
        <w:rPr>
          <w:rFonts w:asciiTheme="majorBidi" w:hAnsiTheme="majorBidi" w:cstheme="majorBidi"/>
          <w:color w:val="000000"/>
          <w:szCs w:val="22"/>
        </w:rPr>
        <w:t xml:space="preserve"> </w:t>
      </w:r>
      <w:r w:rsidRPr="009B4A77">
        <w:rPr>
          <w:rFonts w:asciiTheme="majorBidi" w:hAnsiTheme="majorBidi" w:cstheme="majorBidi"/>
          <w:szCs w:val="22"/>
        </w:rPr>
        <w:t xml:space="preserve">Abilify Maintena </w:t>
      </w:r>
      <w:r w:rsidR="00307DE2" w:rsidRPr="009B4A77">
        <w:rPr>
          <w:rFonts w:asciiTheme="majorBidi" w:hAnsiTheme="majorBidi" w:cstheme="majorBidi"/>
          <w:szCs w:val="22"/>
        </w:rPr>
        <w:t>400 mg</w:t>
      </w:r>
      <w:r w:rsidR="00307DE2">
        <w:rPr>
          <w:rFonts w:asciiTheme="majorBidi" w:hAnsiTheme="majorBidi" w:cstheme="majorBidi"/>
          <w:szCs w:val="22"/>
        </w:rPr>
        <w:noBreakHyphen/>
      </w:r>
      <w:r w:rsidRPr="009B4A77">
        <w:rPr>
          <w:rFonts w:asciiTheme="majorBidi" w:hAnsiTheme="majorBidi" w:cstheme="majorBidi"/>
          <w:szCs w:val="22"/>
        </w:rPr>
        <w:t xml:space="preserve">ga, esines kehakaalu suurenemist ≥ 7% võrreldes ravieelsega </w:t>
      </w:r>
      <w:r w:rsidR="009C190F" w:rsidRPr="00423D23">
        <w:rPr>
          <w:rFonts w:asciiTheme="majorBidi" w:hAnsiTheme="majorBidi" w:cstheme="majorBidi"/>
          <w:szCs w:val="22"/>
        </w:rPr>
        <w:t>Abilify Maintena</w:t>
      </w:r>
      <w:r w:rsidR="00D2270D">
        <w:rPr>
          <w:rFonts w:asciiTheme="majorBidi" w:hAnsiTheme="majorBidi" w:cstheme="majorBidi"/>
          <w:szCs w:val="22"/>
        </w:rPr>
        <w:t xml:space="preserve"> 960 mg</w:t>
      </w:r>
      <w:r w:rsidRPr="00423D23">
        <w:rPr>
          <w:rFonts w:asciiTheme="majorBidi" w:hAnsiTheme="majorBidi" w:cstheme="majorBidi"/>
          <w:szCs w:val="22"/>
        </w:rPr>
        <w:t xml:space="preserve"> (40,6%) </w:t>
      </w:r>
      <w:r w:rsidRPr="009B4A77">
        <w:rPr>
          <w:rFonts w:asciiTheme="majorBidi" w:hAnsiTheme="majorBidi" w:cstheme="majorBidi"/>
          <w:szCs w:val="22"/>
        </w:rPr>
        <w:t>ja Abilify Maintena</w:t>
      </w:r>
      <w:r w:rsidR="00D2270D">
        <w:rPr>
          <w:rFonts w:asciiTheme="majorBidi" w:hAnsiTheme="majorBidi" w:cstheme="majorBidi"/>
          <w:szCs w:val="22"/>
        </w:rPr>
        <w:t xml:space="preserve"> 400 mg</w:t>
      </w:r>
      <w:r w:rsidRPr="009B4A77">
        <w:rPr>
          <w:rFonts w:asciiTheme="majorBidi" w:hAnsiTheme="majorBidi" w:cstheme="majorBidi"/>
          <w:szCs w:val="22"/>
        </w:rPr>
        <w:t xml:space="preserve"> </w:t>
      </w:r>
      <w:r w:rsidRPr="00423D23">
        <w:rPr>
          <w:rFonts w:asciiTheme="majorBidi" w:hAnsiTheme="majorBidi" w:cstheme="majorBidi"/>
          <w:szCs w:val="22"/>
        </w:rPr>
        <w:t>(42,9%) puhul võrreldava</w:t>
      </w:r>
      <w:r w:rsidRPr="009B4A77">
        <w:rPr>
          <w:rFonts w:asciiTheme="majorBidi" w:hAnsiTheme="majorBidi" w:cstheme="majorBidi"/>
          <w:color w:val="000000"/>
          <w:szCs w:val="22"/>
        </w:rPr>
        <w:t xml:space="preserve"> sagedusega</w:t>
      </w:r>
      <w:r w:rsidRPr="009B4A77">
        <w:rPr>
          <w:rFonts w:asciiTheme="majorBidi" w:hAnsiTheme="majorBidi" w:cstheme="majorBidi"/>
          <w:i/>
          <w:szCs w:val="22"/>
        </w:rPr>
        <w:t>.</w:t>
      </w:r>
      <w:r w:rsidRPr="009B4A77">
        <w:rPr>
          <w:rFonts w:asciiTheme="majorBidi" w:hAnsiTheme="majorBidi" w:cstheme="majorBidi"/>
          <w:szCs w:val="22"/>
        </w:rPr>
        <w:t xml:space="preserve"> Kehakaalu keskmine muutus alates ravi algusest kuni viimase visiidini oli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8E3FBA" w:rsidRPr="009B4A77">
        <w:rPr>
          <w:rFonts w:asciiTheme="majorBidi" w:hAnsiTheme="majorBidi" w:cstheme="majorBidi"/>
          <w:szCs w:val="22"/>
        </w:rPr>
        <w:t xml:space="preserve">960 mg </w:t>
      </w:r>
      <w:r w:rsidRPr="009B4A77">
        <w:rPr>
          <w:rFonts w:asciiTheme="majorBidi" w:hAnsiTheme="majorBidi" w:cstheme="majorBidi"/>
          <w:szCs w:val="22"/>
        </w:rPr>
        <w:t xml:space="preserve">puhul 3,6 kg ja Abilify Maintena </w:t>
      </w:r>
      <w:r w:rsidR="008E3FBA" w:rsidRPr="009B4A77">
        <w:rPr>
          <w:rFonts w:asciiTheme="majorBidi" w:hAnsiTheme="majorBidi" w:cstheme="majorBidi"/>
          <w:szCs w:val="22"/>
        </w:rPr>
        <w:t xml:space="preserve">400 mg </w:t>
      </w:r>
      <w:r w:rsidRPr="009B4A77">
        <w:rPr>
          <w:rFonts w:asciiTheme="majorBidi" w:hAnsiTheme="majorBidi" w:cstheme="majorBidi"/>
          <w:szCs w:val="22"/>
        </w:rPr>
        <w:t>puhul 3,0 kg.</w:t>
      </w:r>
    </w:p>
    <w:p w14:paraId="32C182B0" w14:textId="141EDEE7" w:rsidR="00AB5B57" w:rsidRPr="009B4A77" w:rsidRDefault="00AB5B57" w:rsidP="00AB5B57">
      <w:pPr>
        <w:widowControl w:val="0"/>
        <w:rPr>
          <w:rFonts w:asciiTheme="majorBidi" w:hAnsiTheme="majorBidi" w:cstheme="majorBidi"/>
          <w:szCs w:val="22"/>
        </w:rPr>
      </w:pPr>
    </w:p>
    <w:p w14:paraId="44BF7726" w14:textId="77777777" w:rsidR="00AB5B57" w:rsidRPr="009B4A77" w:rsidRDefault="00AB5B57" w:rsidP="00AB5B57">
      <w:pPr>
        <w:rPr>
          <w:rFonts w:asciiTheme="majorBidi" w:eastAsia="Verdana" w:hAnsiTheme="majorBidi" w:cstheme="majorBidi"/>
          <w:i/>
          <w:szCs w:val="22"/>
        </w:rPr>
      </w:pPr>
      <w:r w:rsidRPr="009B4A77">
        <w:rPr>
          <w:rFonts w:asciiTheme="majorBidi" w:eastAsia="Verdana" w:hAnsiTheme="majorBidi" w:cstheme="majorBidi"/>
          <w:i/>
          <w:szCs w:val="22"/>
        </w:rPr>
        <w:t>Prolaktiin</w:t>
      </w:r>
    </w:p>
    <w:p w14:paraId="14854EDE" w14:textId="71E6127C" w:rsidR="00795420" w:rsidRDefault="00795420" w:rsidP="00795420">
      <w:pPr>
        <w:widowControl w:val="0"/>
        <w:rPr>
          <w:szCs w:val="22"/>
        </w:rPr>
      </w:pPr>
      <w:r>
        <w:rPr>
          <w:szCs w:val="22"/>
        </w:rPr>
        <w:t>Heakskiidetud näidustustega</w:t>
      </w:r>
      <w:r w:rsidR="00D36EC3">
        <w:rPr>
          <w:szCs w:val="22"/>
        </w:rPr>
        <w:t xml:space="preserve"> ravimi</w:t>
      </w:r>
      <w:r>
        <w:rPr>
          <w:szCs w:val="22"/>
        </w:rPr>
        <w:t xml:space="preserve"> kliinilistes uuringutes ja turuletulekujärgselt täheldati aripiprasooli puhul algtasemega võrreldes nii seerumi prolaktiinisisalduse tõusu kui langust (lõik 5.1).</w:t>
      </w:r>
    </w:p>
    <w:p w14:paraId="4F79FC33" w14:textId="77777777" w:rsidR="00AB5B57" w:rsidRPr="009B4A77" w:rsidRDefault="00AB5B57" w:rsidP="00AB5B57">
      <w:pPr>
        <w:widowControl w:val="0"/>
        <w:rPr>
          <w:rFonts w:asciiTheme="majorBidi" w:hAnsiTheme="majorBidi" w:cstheme="majorBidi"/>
          <w:iCs/>
          <w:szCs w:val="22"/>
        </w:rPr>
      </w:pPr>
    </w:p>
    <w:p w14:paraId="15CD0F9E" w14:textId="3C1EB58D" w:rsidR="00AB5B57" w:rsidRPr="009B4A77" w:rsidRDefault="003D725F" w:rsidP="00AB5B57">
      <w:pPr>
        <w:widowControl w:val="0"/>
        <w:rPr>
          <w:rFonts w:asciiTheme="majorBidi" w:hAnsiTheme="majorBidi" w:cstheme="majorBidi"/>
          <w:i/>
          <w:iCs/>
          <w:szCs w:val="22"/>
        </w:rPr>
      </w:pPr>
      <w:r>
        <w:rPr>
          <w:rFonts w:asciiTheme="majorBidi" w:hAnsiTheme="majorBidi" w:cstheme="majorBidi"/>
          <w:i/>
          <w:iCs/>
          <w:szCs w:val="22"/>
        </w:rPr>
        <w:t>Hasart</w:t>
      </w:r>
      <w:r w:rsidR="00AB5B57" w:rsidRPr="009B4A77">
        <w:rPr>
          <w:rFonts w:asciiTheme="majorBidi" w:hAnsiTheme="majorBidi" w:cstheme="majorBidi"/>
          <w:i/>
          <w:iCs/>
          <w:szCs w:val="22"/>
        </w:rPr>
        <w:t>mängu</w:t>
      </w:r>
      <w:r>
        <w:rPr>
          <w:rFonts w:asciiTheme="majorBidi" w:hAnsiTheme="majorBidi" w:cstheme="majorBidi"/>
          <w:i/>
          <w:iCs/>
          <w:szCs w:val="22"/>
        </w:rPr>
        <w:t>sõltuv</w:t>
      </w:r>
      <w:r w:rsidR="00AB5B57" w:rsidRPr="009B4A77">
        <w:rPr>
          <w:rFonts w:asciiTheme="majorBidi" w:hAnsiTheme="majorBidi" w:cstheme="majorBidi"/>
          <w:i/>
          <w:iCs/>
          <w:szCs w:val="22"/>
        </w:rPr>
        <w:t>us ja muud impulsi kontrolli häired</w:t>
      </w:r>
    </w:p>
    <w:p w14:paraId="76DCCF27" w14:textId="6AEB148E" w:rsidR="00AB5B57" w:rsidRPr="009B4A77" w:rsidRDefault="00AB5B57" w:rsidP="00AB5B57">
      <w:pPr>
        <w:widowControl w:val="0"/>
        <w:rPr>
          <w:rFonts w:asciiTheme="majorBidi" w:hAnsiTheme="majorBidi" w:cstheme="majorBidi"/>
          <w:iCs/>
          <w:szCs w:val="22"/>
        </w:rPr>
      </w:pPr>
      <w:r w:rsidRPr="009B4A77">
        <w:rPr>
          <w:rFonts w:asciiTheme="majorBidi" w:hAnsiTheme="majorBidi" w:cstheme="majorBidi"/>
          <w:iCs/>
          <w:szCs w:val="22"/>
        </w:rPr>
        <w:t xml:space="preserve">Patsientidel, keda ravitakse aripiprasooliga, võivad esineda </w:t>
      </w:r>
      <w:r w:rsidR="003D725F">
        <w:rPr>
          <w:rFonts w:asciiTheme="majorBidi" w:hAnsiTheme="majorBidi" w:cstheme="majorBidi"/>
          <w:iCs/>
          <w:szCs w:val="22"/>
        </w:rPr>
        <w:t>hasart</w:t>
      </w:r>
      <w:r w:rsidRPr="009B4A77">
        <w:rPr>
          <w:rFonts w:asciiTheme="majorBidi" w:hAnsiTheme="majorBidi" w:cstheme="majorBidi"/>
          <w:iCs/>
          <w:szCs w:val="22"/>
        </w:rPr>
        <w:t>mängu</w:t>
      </w:r>
      <w:r w:rsidR="003D725F">
        <w:rPr>
          <w:rFonts w:asciiTheme="majorBidi" w:hAnsiTheme="majorBidi" w:cstheme="majorBidi"/>
          <w:iCs/>
          <w:szCs w:val="22"/>
        </w:rPr>
        <w:t>sõltuv</w:t>
      </w:r>
      <w:r w:rsidRPr="009B4A77">
        <w:rPr>
          <w:rFonts w:asciiTheme="majorBidi" w:hAnsiTheme="majorBidi" w:cstheme="majorBidi"/>
          <w:iCs/>
          <w:szCs w:val="22"/>
        </w:rPr>
        <w:t>us, hüperseksuaalsus, ostlemistung ning liig- või sundsöömine (vaata lõik 4.4).</w:t>
      </w:r>
    </w:p>
    <w:p w14:paraId="1003F233" w14:textId="77777777" w:rsidR="00AB5B57" w:rsidRPr="009B4A77" w:rsidRDefault="00AB5B57" w:rsidP="00AB5B57">
      <w:pPr>
        <w:widowControl w:val="0"/>
        <w:rPr>
          <w:rFonts w:asciiTheme="majorBidi" w:hAnsiTheme="majorBidi" w:cstheme="majorBidi"/>
          <w:szCs w:val="22"/>
        </w:rPr>
      </w:pPr>
    </w:p>
    <w:p w14:paraId="026F38B7" w14:textId="77777777" w:rsidR="00AB5B57" w:rsidRPr="009B4A77" w:rsidRDefault="00AB5B57" w:rsidP="00AB5B57">
      <w:pPr>
        <w:keepNext/>
        <w:rPr>
          <w:rFonts w:asciiTheme="majorBidi" w:hAnsiTheme="majorBidi" w:cstheme="majorBidi"/>
          <w:szCs w:val="22"/>
        </w:rPr>
      </w:pPr>
      <w:r w:rsidRPr="009B4A77">
        <w:rPr>
          <w:rFonts w:asciiTheme="majorBidi" w:hAnsiTheme="majorBidi" w:cstheme="majorBidi"/>
          <w:szCs w:val="22"/>
          <w:u w:val="single"/>
        </w:rPr>
        <w:t>Võimalikest kõrvaltoimetest teatamine</w:t>
      </w:r>
    </w:p>
    <w:p w14:paraId="7FDF8211" w14:textId="77777777" w:rsidR="00AB5B57" w:rsidRPr="009B4A77" w:rsidRDefault="00AB5B57" w:rsidP="00AB5B57">
      <w:pPr>
        <w:keepNext/>
        <w:rPr>
          <w:rFonts w:asciiTheme="majorBidi" w:eastAsia="Times New Roman" w:hAnsiTheme="majorBidi" w:cstheme="majorBidi"/>
          <w:szCs w:val="22"/>
        </w:rPr>
      </w:pPr>
    </w:p>
    <w:p w14:paraId="3C8DD238" w14:textId="57806BDE" w:rsidR="00AB5B57" w:rsidRPr="009B4A77" w:rsidRDefault="00AB5B57" w:rsidP="00AB5B57">
      <w:pPr>
        <w:widowControl w:val="0"/>
        <w:rPr>
          <w:rFonts w:asciiTheme="majorBidi" w:hAnsiTheme="majorBidi" w:cstheme="majorBidi"/>
          <w:szCs w:val="22"/>
        </w:rPr>
      </w:pPr>
      <w:r w:rsidRPr="009B4A77">
        <w:rPr>
          <w:rFonts w:asciiTheme="majorBidi" w:eastAsia="Times New Roman" w:hAnsiTheme="majorBidi" w:cstheme="majorBidi"/>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9B4A77">
        <w:rPr>
          <w:rFonts w:asciiTheme="majorBidi" w:eastAsia="Times New Roman" w:hAnsiTheme="majorBidi" w:cstheme="majorBidi"/>
          <w:szCs w:val="22"/>
          <w:highlight w:val="lightGray"/>
        </w:rPr>
        <w:t xml:space="preserve">riikliku teavitamissüsteemi (vt </w:t>
      </w:r>
      <w:hyperlink r:id="rId15" w:history="1">
        <w:hyperlink r:id="rId16" w:history="1">
          <w:hyperlink r:id="rId17" w:history="1">
            <w:r w:rsidR="00137CDD" w:rsidRPr="00315552">
              <w:rPr>
                <w:rStyle w:val="Hyperlink"/>
                <w:rFonts w:eastAsia="Times New Roman"/>
                <w:szCs w:val="22"/>
                <w:highlight w:val="lightGray"/>
                <w:u w:val="single"/>
              </w:rPr>
              <w:t>V lisa</w:t>
            </w:r>
          </w:hyperlink>
        </w:hyperlink>
        <w:r w:rsidRPr="00C853E2">
          <w:rPr>
            <w:rFonts w:asciiTheme="majorBidi" w:hAnsiTheme="majorBidi" w:cstheme="majorBidi"/>
            <w:szCs w:val="22"/>
            <w:highlight w:val="lightGray"/>
          </w:rPr>
          <w:t>)</w:t>
        </w:r>
      </w:hyperlink>
      <w:r w:rsidRPr="009B4A77">
        <w:rPr>
          <w:rFonts w:asciiTheme="majorBidi" w:hAnsiTheme="majorBidi" w:cstheme="majorBidi"/>
          <w:szCs w:val="22"/>
        </w:rPr>
        <w:t xml:space="preserve"> kaudu.</w:t>
      </w:r>
    </w:p>
    <w:p w14:paraId="27C68B7B" w14:textId="77777777" w:rsidR="00AB5B57" w:rsidRPr="009B4A77" w:rsidRDefault="00AB5B57" w:rsidP="00AB5B57">
      <w:pPr>
        <w:widowControl w:val="0"/>
        <w:rPr>
          <w:rFonts w:asciiTheme="majorBidi" w:hAnsiTheme="majorBidi" w:cstheme="majorBidi"/>
          <w:szCs w:val="22"/>
          <w:u w:val="single"/>
        </w:rPr>
      </w:pPr>
    </w:p>
    <w:p w14:paraId="06E1BF0F"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4.9</w:t>
      </w:r>
      <w:r w:rsidRPr="009B4A77">
        <w:rPr>
          <w:rFonts w:asciiTheme="majorBidi" w:hAnsiTheme="majorBidi" w:cstheme="majorBidi"/>
          <w:b/>
          <w:szCs w:val="22"/>
        </w:rPr>
        <w:tab/>
        <w:t>Üleannustamine</w:t>
      </w:r>
    </w:p>
    <w:p w14:paraId="1D6B5FF8" w14:textId="77777777" w:rsidR="00AB5B57" w:rsidRPr="009B4A77" w:rsidRDefault="00AB5B57" w:rsidP="00AB5B57">
      <w:pPr>
        <w:widowControl w:val="0"/>
        <w:rPr>
          <w:rFonts w:asciiTheme="majorBidi" w:hAnsiTheme="majorBidi" w:cstheme="majorBidi"/>
          <w:szCs w:val="22"/>
        </w:rPr>
      </w:pPr>
    </w:p>
    <w:p w14:paraId="3B4D6571" w14:textId="77777777" w:rsidR="00AB5B57" w:rsidRPr="009B4A77" w:rsidRDefault="00AB5B57" w:rsidP="00AB5B57">
      <w:pPr>
        <w:rPr>
          <w:rFonts w:asciiTheme="majorBidi" w:hAnsiTheme="majorBidi" w:cstheme="majorBidi"/>
          <w:color w:val="000000"/>
          <w:szCs w:val="22"/>
        </w:rPr>
      </w:pPr>
      <w:r w:rsidRPr="009B4A77">
        <w:rPr>
          <w:rFonts w:asciiTheme="majorBidi" w:hAnsiTheme="majorBidi" w:cstheme="majorBidi"/>
          <w:szCs w:val="22"/>
        </w:rPr>
        <w:t>Aripiprasooli kliinilistes uuringutes üleannustamisega seotud kõrvaltoimeid ei esinenud. Kuigi aripiprasooli üleannustamisega on kogemused piiratud, oli kliinilistes uuringutes ja turuletulekujärgsete teadete kohaselt esinenud vähestel (juhuslikel või tahtlikel) suukaudse aripiprasooli üleannustamise juhtudel suurim hinnanguline allaneelatud kogus kokku 1260 mg; surmajuhtumeid ei esinenud.</w:t>
      </w:r>
    </w:p>
    <w:p w14:paraId="23396A4F" w14:textId="77777777" w:rsidR="00AB5B57" w:rsidRPr="009B4A77" w:rsidRDefault="00AB5B57" w:rsidP="00AB5B57">
      <w:pPr>
        <w:rPr>
          <w:rFonts w:asciiTheme="majorBidi" w:hAnsiTheme="majorBidi" w:cstheme="majorBidi"/>
          <w:szCs w:val="22"/>
        </w:rPr>
      </w:pPr>
    </w:p>
    <w:p w14:paraId="6CB00C66" w14:textId="634AF3F7" w:rsidR="00AB5B57" w:rsidRPr="009B4A77" w:rsidRDefault="00AB5B57" w:rsidP="00423D23">
      <w:pPr>
        <w:rPr>
          <w:rFonts w:asciiTheme="majorBidi" w:hAnsiTheme="majorBidi" w:cstheme="majorBidi"/>
          <w:szCs w:val="22"/>
        </w:rPr>
      </w:pPr>
      <w:r w:rsidRPr="009B4A77">
        <w:rPr>
          <w:rFonts w:asciiTheme="majorBidi" w:hAnsiTheme="majorBidi" w:cstheme="majorBidi"/>
          <w:szCs w:val="22"/>
        </w:rPr>
        <w:t xml:space="preserve">Potentsiaalset toimeaine enneaegset või ülemäärast vabastamist hinnati aripiprasooli plasmakontsentratsioonide modelleerimise teel pärast </w:t>
      </w:r>
      <w:r w:rsidR="009C190F">
        <w:rPr>
          <w:rFonts w:asciiTheme="majorBidi" w:hAnsiTheme="majorBidi" w:cstheme="majorBidi"/>
          <w:szCs w:val="22"/>
        </w:rPr>
        <w:t>Abilify Maintena</w:t>
      </w:r>
      <w:r w:rsidRPr="009B4A77">
        <w:rPr>
          <w:rFonts w:asciiTheme="majorBidi" w:hAnsiTheme="majorBidi" w:cstheme="majorBidi"/>
          <w:szCs w:val="22"/>
        </w:rPr>
        <w:t xml:space="preserve"> 960 mg annuse täielikku imendumist süsteemses vereringes</w:t>
      </w:r>
      <w:r w:rsidRPr="00423D23">
        <w:t xml:space="preserve">. Modelleerimise tulemuste põhjal võivad </w:t>
      </w:r>
      <w:r w:rsidRPr="009B4A77">
        <w:rPr>
          <w:rFonts w:asciiTheme="majorBidi" w:hAnsiTheme="majorBidi" w:cstheme="majorBidi"/>
          <w:szCs w:val="22"/>
        </w:rPr>
        <w:t xml:space="preserve">aripiprasooli kontsentratsioonid </w:t>
      </w:r>
      <w:r w:rsidRPr="00423D23">
        <w:t xml:space="preserve">toimeaine enneaegse või ülemäärase vabastamise korral ületada </w:t>
      </w:r>
      <w:r w:rsidRPr="009B4A77">
        <w:rPr>
          <w:rFonts w:asciiTheme="majorBidi" w:hAnsiTheme="majorBidi" w:cstheme="majorBidi"/>
          <w:szCs w:val="22"/>
        </w:rPr>
        <w:t>13,5</w:t>
      </w:r>
      <w:r w:rsidRPr="009B4A77">
        <w:rPr>
          <w:rFonts w:asciiTheme="majorBidi" w:hAnsiTheme="majorBidi" w:cstheme="majorBidi"/>
          <w:szCs w:val="22"/>
        </w:rPr>
        <w:noBreakHyphen/>
        <w:t xml:space="preserve">kordselt kontsentratsiooni, mis saavutatakse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BB7BF6">
        <w:rPr>
          <w:rFonts w:asciiTheme="majorBidi" w:hAnsiTheme="majorBidi" w:cstheme="majorBidi"/>
          <w:szCs w:val="22"/>
        </w:rPr>
        <w:t xml:space="preserve">960 mg </w:t>
      </w:r>
      <w:r w:rsidRPr="009B4A77">
        <w:rPr>
          <w:rFonts w:asciiTheme="majorBidi" w:hAnsiTheme="majorBidi" w:cstheme="majorBidi"/>
          <w:szCs w:val="22"/>
        </w:rPr>
        <w:t xml:space="preserve">raviannusega ilma toimeaine enneaegse või ülemäärase vabastamiseta. Lisaks sellele väheneksid aripiprasooli kontsentratsioonid pärast toimeaine enneaegset või ülemäärast vabastamist 5 päeva jooksul väiksemaks kontsentratsioonidest, mida täheldatakse tavaliselt pärast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D622B4">
        <w:rPr>
          <w:rFonts w:asciiTheme="majorBidi" w:hAnsiTheme="majorBidi" w:cstheme="majorBidi"/>
          <w:szCs w:val="22"/>
        </w:rPr>
        <w:t xml:space="preserve">960 mg </w:t>
      </w:r>
      <w:r w:rsidRPr="009B4A77">
        <w:rPr>
          <w:rFonts w:asciiTheme="majorBidi" w:hAnsiTheme="majorBidi" w:cstheme="majorBidi"/>
          <w:szCs w:val="22"/>
        </w:rPr>
        <w:t>manustamist.</w:t>
      </w:r>
    </w:p>
    <w:p w14:paraId="38D88BA2" w14:textId="77777777" w:rsidR="00AB5B57" w:rsidRPr="00423D23" w:rsidRDefault="00AB5B57" w:rsidP="00423D23">
      <w:pPr>
        <w:rPr>
          <w:rFonts w:asciiTheme="majorBidi" w:hAnsiTheme="majorBidi" w:cstheme="majorBidi"/>
          <w:szCs w:val="22"/>
        </w:rPr>
      </w:pPr>
    </w:p>
    <w:p w14:paraId="667192F3" w14:textId="77777777" w:rsidR="00AB5B57" w:rsidRPr="009B4A77" w:rsidRDefault="00AB5B57" w:rsidP="00AB5B57">
      <w:pPr>
        <w:keepNext/>
        <w:widowControl w:val="0"/>
        <w:rPr>
          <w:rFonts w:asciiTheme="majorBidi" w:hAnsiTheme="majorBidi" w:cstheme="majorBidi"/>
          <w:szCs w:val="22"/>
          <w:u w:val="single"/>
        </w:rPr>
      </w:pPr>
      <w:r w:rsidRPr="009B4A77">
        <w:rPr>
          <w:rFonts w:asciiTheme="majorBidi" w:hAnsiTheme="majorBidi" w:cstheme="majorBidi"/>
          <w:szCs w:val="22"/>
          <w:u w:val="single"/>
        </w:rPr>
        <w:t>Nähud ja sümptomid</w:t>
      </w:r>
    </w:p>
    <w:p w14:paraId="2E1F70F6" w14:textId="77777777" w:rsidR="00AB5B57" w:rsidRPr="009B4A77" w:rsidRDefault="00AB5B57" w:rsidP="00AB5B57">
      <w:pPr>
        <w:keepNext/>
        <w:rPr>
          <w:rFonts w:asciiTheme="majorBidi" w:hAnsiTheme="majorBidi" w:cstheme="majorBidi"/>
          <w:szCs w:val="22"/>
        </w:rPr>
      </w:pPr>
    </w:p>
    <w:p w14:paraId="073D4A70" w14:textId="77777777" w:rsidR="00AB5B57" w:rsidRPr="009B4A77" w:rsidRDefault="00AB5B57" w:rsidP="00AB5B57">
      <w:pPr>
        <w:keepNext/>
        <w:rPr>
          <w:rFonts w:asciiTheme="majorBidi" w:hAnsiTheme="majorBidi" w:cstheme="majorBidi"/>
          <w:szCs w:val="22"/>
        </w:rPr>
      </w:pPr>
      <w:r w:rsidRPr="009B4A77">
        <w:rPr>
          <w:rFonts w:asciiTheme="majorBidi" w:hAnsiTheme="majorBidi" w:cstheme="majorBidi"/>
          <w:color w:val="000000"/>
          <w:szCs w:val="22"/>
        </w:rPr>
        <w:t>Selle ravimi tahtmatut süstimist veresoonde tuleb hoolikalt vältida. Pärast aripiprasooli kinnitust leidnud juhuslikku üleannustamist / tahtmatut intravenoosset manustamist või nende kahtluse korral tuleb patsiente hoolikalt jälgida. Üleannustamise korral täheldatud meditsiiniliselt oluliseks osutuda võivad nähud ja sümptomid olid muu hulgas letargia, vererõhu tõus, unisus, tahhükardia, iiveldus, oksendamine ja kõhulahtisus.</w:t>
      </w:r>
    </w:p>
    <w:p w14:paraId="555D5F96" w14:textId="77777777" w:rsidR="00AB5B57" w:rsidRPr="009B4A77" w:rsidRDefault="00AB5B57" w:rsidP="00AB5B57">
      <w:pPr>
        <w:widowControl w:val="0"/>
        <w:rPr>
          <w:rFonts w:asciiTheme="majorBidi" w:hAnsiTheme="majorBidi" w:cstheme="majorBidi"/>
          <w:szCs w:val="22"/>
        </w:rPr>
      </w:pPr>
    </w:p>
    <w:p w14:paraId="7A28E078" w14:textId="77777777" w:rsidR="00AB5B57" w:rsidRPr="009B4A77" w:rsidRDefault="00AB5B57" w:rsidP="00C853E2">
      <w:pPr>
        <w:keepNext/>
        <w:widowControl w:val="0"/>
        <w:rPr>
          <w:rFonts w:asciiTheme="majorBidi" w:hAnsiTheme="majorBidi" w:cstheme="majorBidi"/>
          <w:szCs w:val="22"/>
          <w:u w:val="single"/>
        </w:rPr>
      </w:pPr>
      <w:r w:rsidRPr="009B4A77">
        <w:rPr>
          <w:rFonts w:asciiTheme="majorBidi" w:hAnsiTheme="majorBidi" w:cstheme="majorBidi"/>
          <w:szCs w:val="22"/>
          <w:u w:val="single"/>
        </w:rPr>
        <w:t>Üleannustamise ravi</w:t>
      </w:r>
    </w:p>
    <w:p w14:paraId="0D3859C7" w14:textId="77777777" w:rsidR="00AB5B57" w:rsidRPr="009B4A77" w:rsidRDefault="00AB5B57" w:rsidP="00C853E2">
      <w:pPr>
        <w:keepNext/>
        <w:widowControl w:val="0"/>
        <w:rPr>
          <w:rFonts w:asciiTheme="majorBidi" w:hAnsiTheme="majorBidi" w:cstheme="majorBidi"/>
          <w:szCs w:val="22"/>
        </w:rPr>
      </w:pPr>
    </w:p>
    <w:p w14:paraId="45D8D646" w14:textId="77777777" w:rsidR="00AB5B57" w:rsidRPr="009B4A77" w:rsidRDefault="00AB5B57" w:rsidP="00AB5B57">
      <w:pPr>
        <w:widowControl w:val="0"/>
        <w:rPr>
          <w:rFonts w:asciiTheme="majorBidi" w:hAnsiTheme="majorBidi" w:cstheme="majorBidi"/>
          <w:color w:val="000000"/>
          <w:szCs w:val="22"/>
        </w:rPr>
      </w:pPr>
      <w:r w:rsidRPr="009B4A77">
        <w:rPr>
          <w:rFonts w:asciiTheme="majorBidi" w:hAnsiTheme="majorBidi" w:cstheme="majorBidi"/>
          <w:color w:val="000000"/>
          <w:szCs w:val="22"/>
        </w:rPr>
        <w:t>Aripiprasoolil spetsiifiline antidoot puudub. Üleannustamise ravis tuleb keskenduda toetavale ravile, sealhulgas hoolikale meditsiinilisele järelevalvele ja jälgimisele. Tuleb tagada piisavalt vabad hingamisteed, hapnikuga varustatus ja ventileerimine. Jälgida südamerütmi ja elutähtsaid näitajaid. Kasutada toetava ja sümptomaatilise ravi meetmeid. Ravi peab seisnema ükskõik millise ravimi üleannustamise üldistes ravimeetmetes. Kaaluda tuleb ka mitme ravimiga üleannustamise võimalust.</w:t>
      </w:r>
    </w:p>
    <w:p w14:paraId="2AA1110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Ravivajaduste ja taastumise hindamisel tuleb võtta arvesse ravimi pikaajalist toimet ja aripiprasooli eritumise pikka poolväärtusaega.</w:t>
      </w:r>
    </w:p>
    <w:p w14:paraId="0015F11D" w14:textId="77777777" w:rsidR="00AB5B57" w:rsidRPr="009B4A77" w:rsidRDefault="00AB5B57" w:rsidP="00AB5B57">
      <w:pPr>
        <w:widowControl w:val="0"/>
        <w:rPr>
          <w:rFonts w:asciiTheme="majorBidi" w:hAnsiTheme="majorBidi" w:cstheme="majorBidi"/>
          <w:szCs w:val="22"/>
        </w:rPr>
      </w:pPr>
    </w:p>
    <w:p w14:paraId="64CF9D48" w14:textId="77777777" w:rsidR="00AB5B57" w:rsidRPr="009B4A77" w:rsidRDefault="00AB5B57" w:rsidP="00AB5B57">
      <w:pPr>
        <w:widowControl w:val="0"/>
        <w:rPr>
          <w:rFonts w:asciiTheme="majorBidi" w:hAnsiTheme="majorBidi" w:cstheme="majorBidi"/>
          <w:szCs w:val="22"/>
        </w:rPr>
      </w:pPr>
    </w:p>
    <w:p w14:paraId="0BD1B265" w14:textId="77777777" w:rsidR="00AB5B57" w:rsidRPr="009B4A77" w:rsidRDefault="00AB5B57" w:rsidP="00C853E2">
      <w:pPr>
        <w:keepNext/>
        <w:widowControl w:val="0"/>
        <w:ind w:left="567" w:hanging="567"/>
        <w:rPr>
          <w:rFonts w:asciiTheme="majorBidi" w:hAnsiTheme="majorBidi" w:cstheme="majorBidi"/>
          <w:szCs w:val="22"/>
        </w:rPr>
      </w:pPr>
      <w:r w:rsidRPr="009B4A77">
        <w:rPr>
          <w:rFonts w:asciiTheme="majorBidi" w:hAnsiTheme="majorBidi" w:cstheme="majorBidi"/>
          <w:b/>
          <w:szCs w:val="22"/>
        </w:rPr>
        <w:lastRenderedPageBreak/>
        <w:t>5.</w:t>
      </w:r>
      <w:r w:rsidRPr="009B4A77">
        <w:rPr>
          <w:rFonts w:asciiTheme="majorBidi" w:hAnsiTheme="majorBidi" w:cstheme="majorBidi"/>
          <w:b/>
          <w:szCs w:val="22"/>
        </w:rPr>
        <w:tab/>
        <w:t>FARMAKOLOOGILISED OMADUSED</w:t>
      </w:r>
    </w:p>
    <w:p w14:paraId="06B588A3" w14:textId="77777777" w:rsidR="00AB5B57" w:rsidRPr="009B4A77" w:rsidRDefault="00AB5B57" w:rsidP="00C853E2">
      <w:pPr>
        <w:keepNext/>
        <w:widowControl w:val="0"/>
        <w:rPr>
          <w:rFonts w:asciiTheme="majorBidi" w:hAnsiTheme="majorBidi" w:cstheme="majorBidi"/>
          <w:szCs w:val="22"/>
        </w:rPr>
      </w:pPr>
    </w:p>
    <w:p w14:paraId="7D4794AD" w14:textId="77777777" w:rsidR="00AB5B57" w:rsidRPr="009B4A77" w:rsidRDefault="00AB5B57" w:rsidP="00C853E2">
      <w:pPr>
        <w:keepNext/>
        <w:widowControl w:val="0"/>
        <w:ind w:left="567" w:hanging="567"/>
        <w:rPr>
          <w:rFonts w:asciiTheme="majorBidi" w:hAnsiTheme="majorBidi" w:cstheme="majorBidi"/>
          <w:szCs w:val="22"/>
        </w:rPr>
      </w:pPr>
      <w:r w:rsidRPr="009B4A77">
        <w:rPr>
          <w:rFonts w:asciiTheme="majorBidi" w:hAnsiTheme="majorBidi" w:cstheme="majorBidi"/>
          <w:b/>
          <w:szCs w:val="22"/>
        </w:rPr>
        <w:t>5.1</w:t>
      </w:r>
      <w:r w:rsidRPr="009B4A77">
        <w:rPr>
          <w:rFonts w:asciiTheme="majorBidi" w:hAnsiTheme="majorBidi" w:cstheme="majorBidi"/>
          <w:b/>
          <w:szCs w:val="22"/>
        </w:rPr>
        <w:tab/>
        <w:t>Farmakodünaamilised omadused</w:t>
      </w:r>
    </w:p>
    <w:p w14:paraId="3E1FAB48" w14:textId="77777777" w:rsidR="00AB5B57" w:rsidRPr="009B4A77" w:rsidRDefault="00AB5B57" w:rsidP="00C853E2">
      <w:pPr>
        <w:keepNext/>
        <w:widowControl w:val="0"/>
        <w:rPr>
          <w:rFonts w:asciiTheme="majorBidi" w:hAnsiTheme="majorBidi" w:cstheme="majorBidi"/>
          <w:szCs w:val="22"/>
        </w:rPr>
      </w:pPr>
    </w:p>
    <w:p w14:paraId="5FFABB80" w14:textId="74B718C2"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Farmakoterapeutiline rühm: psühholeptikumid, teised antipsühhootilised ained, ATC</w:t>
      </w:r>
      <w:r w:rsidR="00F34FCB">
        <w:rPr>
          <w:rFonts w:asciiTheme="majorBidi" w:hAnsiTheme="majorBidi" w:cstheme="majorBidi"/>
          <w:szCs w:val="22"/>
        </w:rPr>
        <w:noBreakHyphen/>
      </w:r>
      <w:r w:rsidRPr="009B4A77">
        <w:rPr>
          <w:rFonts w:asciiTheme="majorBidi" w:hAnsiTheme="majorBidi" w:cstheme="majorBidi"/>
          <w:szCs w:val="22"/>
        </w:rPr>
        <w:t>kood: N05AX12</w:t>
      </w:r>
    </w:p>
    <w:p w14:paraId="30F80F3E" w14:textId="77777777" w:rsidR="00AB5B57" w:rsidRPr="009B4A77" w:rsidRDefault="00AB5B57" w:rsidP="00AB5B57">
      <w:pPr>
        <w:widowControl w:val="0"/>
        <w:rPr>
          <w:rFonts w:asciiTheme="majorBidi" w:hAnsiTheme="majorBidi" w:cstheme="majorBidi"/>
          <w:szCs w:val="22"/>
        </w:rPr>
      </w:pPr>
    </w:p>
    <w:p w14:paraId="376D8D06"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Toimemehhanism</w:t>
      </w:r>
    </w:p>
    <w:p w14:paraId="00C7EE4F" w14:textId="77777777" w:rsidR="00AB5B57" w:rsidRPr="009B4A77" w:rsidRDefault="00AB5B57" w:rsidP="00AB5B57">
      <w:pPr>
        <w:widowControl w:val="0"/>
        <w:rPr>
          <w:rFonts w:asciiTheme="majorBidi" w:hAnsiTheme="majorBidi" w:cstheme="majorBidi"/>
          <w:szCs w:val="22"/>
        </w:rPr>
      </w:pPr>
    </w:p>
    <w:p w14:paraId="110DF8F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On välja pakutud, et aripiprasooli toime skisofreenia korral on tingitud dopamiini D</w:t>
      </w:r>
      <w:r w:rsidRPr="009B4A77">
        <w:rPr>
          <w:rFonts w:asciiTheme="majorBidi" w:hAnsiTheme="majorBidi" w:cstheme="majorBidi"/>
          <w:szCs w:val="22"/>
          <w:vertAlign w:val="subscript"/>
        </w:rPr>
        <w:t>2</w:t>
      </w:r>
      <w:r w:rsidRPr="009B4A77">
        <w:rPr>
          <w:rFonts w:asciiTheme="majorBidi" w:hAnsiTheme="majorBidi" w:cstheme="majorBidi"/>
          <w:szCs w:val="22"/>
        </w:rPr>
        <w:t>- ja serotoniini 5</w:t>
      </w:r>
      <w:r w:rsidRPr="009B4A77">
        <w:rPr>
          <w:rFonts w:asciiTheme="majorBidi" w:hAnsiTheme="majorBidi" w:cstheme="majorBidi"/>
          <w:szCs w:val="22"/>
        </w:rPr>
        <w:noBreakHyphen/>
        <w:t>HT</w:t>
      </w:r>
      <w:r w:rsidRPr="009B4A77">
        <w:rPr>
          <w:rFonts w:asciiTheme="majorBidi" w:hAnsiTheme="majorBidi" w:cstheme="majorBidi"/>
          <w:szCs w:val="22"/>
          <w:vertAlign w:val="subscript"/>
        </w:rPr>
        <w:t>1A</w:t>
      </w:r>
      <w:r w:rsidRPr="009B4A77">
        <w:rPr>
          <w:rFonts w:asciiTheme="majorBidi" w:hAnsiTheme="majorBidi" w:cstheme="majorBidi"/>
          <w:szCs w:val="22"/>
        </w:rPr>
        <w:t>-retseptorite osalise agonismi kombineerumisest serotoniin 5</w:t>
      </w:r>
      <w:r w:rsidRPr="009B4A77">
        <w:rPr>
          <w:rFonts w:asciiTheme="majorBidi" w:hAnsiTheme="majorBidi" w:cstheme="majorBidi"/>
          <w:szCs w:val="22"/>
        </w:rPr>
        <w:noBreakHyphen/>
        <w:t>HT</w:t>
      </w:r>
      <w:r w:rsidRPr="009B4A77">
        <w:rPr>
          <w:rFonts w:asciiTheme="majorBidi" w:hAnsiTheme="majorBidi" w:cstheme="majorBidi"/>
          <w:szCs w:val="22"/>
          <w:vertAlign w:val="subscript"/>
        </w:rPr>
        <w:t>2A</w:t>
      </w:r>
      <w:r w:rsidRPr="009B4A77">
        <w:rPr>
          <w:rFonts w:asciiTheme="majorBidi" w:hAnsiTheme="majorBidi" w:cstheme="majorBidi"/>
          <w:szCs w:val="22"/>
        </w:rPr>
        <w:noBreakHyphen/>
        <w:t xml:space="preserve">retseptorite antagonismiga. Aripiprasool avaldas antagonistlikku toimet dopamiinergilise hüperaktiivsusega loommudelitel ja dopamiinergilise hüpoaktiivsuse agonistlikku toimet. </w:t>
      </w:r>
      <w:r w:rsidRPr="009B4A77">
        <w:rPr>
          <w:rFonts w:asciiTheme="majorBidi" w:hAnsiTheme="majorBidi" w:cstheme="majorBidi"/>
          <w:i/>
          <w:iCs/>
          <w:szCs w:val="22"/>
        </w:rPr>
        <w:t>In vitro</w:t>
      </w:r>
      <w:r w:rsidRPr="009B4A77">
        <w:rPr>
          <w:rFonts w:asciiTheme="majorBidi" w:hAnsiTheme="majorBidi" w:cstheme="majorBidi"/>
          <w:szCs w:val="22"/>
        </w:rPr>
        <w:t xml:space="preserve"> on aripiprasoolil suur afiinsus dopamiini D</w:t>
      </w:r>
      <w:r w:rsidRPr="009B4A77">
        <w:rPr>
          <w:rFonts w:asciiTheme="majorBidi" w:hAnsiTheme="majorBidi" w:cstheme="majorBidi"/>
          <w:szCs w:val="22"/>
          <w:vertAlign w:val="subscript"/>
        </w:rPr>
        <w:t>2</w:t>
      </w:r>
      <w:r w:rsidRPr="009B4A77">
        <w:rPr>
          <w:rFonts w:asciiTheme="majorBidi" w:hAnsiTheme="majorBidi" w:cstheme="majorBidi"/>
          <w:szCs w:val="22"/>
        </w:rPr>
        <w:t>- ja D</w:t>
      </w:r>
      <w:r w:rsidRPr="009B4A77">
        <w:rPr>
          <w:rFonts w:asciiTheme="majorBidi" w:hAnsiTheme="majorBidi" w:cstheme="majorBidi"/>
          <w:szCs w:val="22"/>
          <w:vertAlign w:val="subscript"/>
        </w:rPr>
        <w:t>3</w:t>
      </w:r>
      <w:r w:rsidRPr="009B4A77">
        <w:rPr>
          <w:rFonts w:asciiTheme="majorBidi" w:hAnsiTheme="majorBidi" w:cstheme="majorBidi"/>
          <w:szCs w:val="22"/>
        </w:rPr>
        <w:t>-, serotoniini 5</w:t>
      </w:r>
      <w:r w:rsidRPr="009B4A77">
        <w:rPr>
          <w:rFonts w:asciiTheme="majorBidi" w:hAnsiTheme="majorBidi" w:cstheme="majorBidi"/>
          <w:szCs w:val="22"/>
        </w:rPr>
        <w:noBreakHyphen/>
        <w:t>HT</w:t>
      </w:r>
      <w:r w:rsidRPr="009B4A77">
        <w:rPr>
          <w:rFonts w:asciiTheme="majorBidi" w:hAnsiTheme="majorBidi" w:cstheme="majorBidi"/>
          <w:szCs w:val="22"/>
          <w:vertAlign w:val="subscript"/>
        </w:rPr>
        <w:t>1A</w:t>
      </w:r>
      <w:r w:rsidRPr="009B4A77">
        <w:rPr>
          <w:rFonts w:asciiTheme="majorBidi" w:hAnsiTheme="majorBidi" w:cstheme="majorBidi"/>
          <w:szCs w:val="22"/>
        </w:rPr>
        <w:t>- ja 5</w:t>
      </w:r>
      <w:r w:rsidRPr="009B4A77">
        <w:rPr>
          <w:rFonts w:asciiTheme="majorBidi" w:hAnsiTheme="majorBidi" w:cstheme="majorBidi"/>
          <w:szCs w:val="22"/>
        </w:rPr>
        <w:noBreakHyphen/>
        <w:t>HT</w:t>
      </w:r>
      <w:r w:rsidRPr="009B4A77">
        <w:rPr>
          <w:rFonts w:asciiTheme="majorBidi" w:hAnsiTheme="majorBidi" w:cstheme="majorBidi"/>
          <w:szCs w:val="22"/>
          <w:vertAlign w:val="subscript"/>
        </w:rPr>
        <w:t>2A</w:t>
      </w:r>
      <w:r w:rsidRPr="009B4A77">
        <w:rPr>
          <w:rFonts w:asciiTheme="majorBidi" w:hAnsiTheme="majorBidi" w:cstheme="majorBidi"/>
          <w:szCs w:val="22"/>
        </w:rPr>
        <w:t>-retseptoritega seondumise suhtes ja mõõdukas afiinsus dopamiini D</w:t>
      </w:r>
      <w:r w:rsidRPr="009B4A77">
        <w:rPr>
          <w:rFonts w:asciiTheme="majorBidi" w:hAnsiTheme="majorBidi" w:cstheme="majorBidi"/>
          <w:szCs w:val="22"/>
          <w:vertAlign w:val="subscript"/>
        </w:rPr>
        <w:t>4</w:t>
      </w:r>
      <w:r w:rsidRPr="009B4A77">
        <w:rPr>
          <w:rFonts w:asciiTheme="majorBidi" w:hAnsiTheme="majorBidi" w:cstheme="majorBidi"/>
          <w:szCs w:val="22"/>
        </w:rPr>
        <w:t>-, serotoniini 5</w:t>
      </w:r>
      <w:r w:rsidRPr="009B4A77">
        <w:rPr>
          <w:rFonts w:asciiTheme="majorBidi" w:hAnsiTheme="majorBidi" w:cstheme="majorBidi"/>
          <w:szCs w:val="22"/>
        </w:rPr>
        <w:noBreakHyphen/>
        <w:t>HT</w:t>
      </w:r>
      <w:r w:rsidRPr="009B4A77">
        <w:rPr>
          <w:rFonts w:asciiTheme="majorBidi" w:hAnsiTheme="majorBidi" w:cstheme="majorBidi"/>
          <w:szCs w:val="22"/>
          <w:vertAlign w:val="subscript"/>
        </w:rPr>
        <w:t>2C</w:t>
      </w:r>
      <w:r w:rsidRPr="009B4A77">
        <w:rPr>
          <w:rFonts w:asciiTheme="majorBidi" w:hAnsiTheme="majorBidi" w:cstheme="majorBidi"/>
          <w:szCs w:val="22"/>
        </w:rPr>
        <w:t>- ning 5</w:t>
      </w:r>
      <w:r w:rsidRPr="009B4A77">
        <w:rPr>
          <w:rFonts w:asciiTheme="majorBidi" w:hAnsiTheme="majorBidi" w:cstheme="majorBidi"/>
          <w:szCs w:val="22"/>
        </w:rPr>
        <w:noBreakHyphen/>
        <w:t>HT</w:t>
      </w:r>
      <w:r w:rsidRPr="009B4A77">
        <w:rPr>
          <w:rFonts w:asciiTheme="majorBidi" w:hAnsiTheme="majorBidi" w:cstheme="majorBidi"/>
          <w:szCs w:val="22"/>
          <w:vertAlign w:val="subscript"/>
        </w:rPr>
        <w:t>7</w:t>
      </w:r>
      <w:r w:rsidRPr="009B4A77">
        <w:rPr>
          <w:rFonts w:asciiTheme="majorBidi" w:hAnsiTheme="majorBidi" w:cstheme="majorBidi"/>
          <w:szCs w:val="22"/>
        </w:rPr>
        <w:t>-, alfa</w:t>
      </w:r>
      <w:r w:rsidRPr="009B4A77">
        <w:rPr>
          <w:rFonts w:asciiTheme="majorBidi" w:hAnsiTheme="majorBidi" w:cstheme="majorBidi"/>
          <w:szCs w:val="22"/>
        </w:rPr>
        <w:noBreakHyphen/>
        <w:t>1 adrenergiliste ja histamiini H</w:t>
      </w:r>
      <w:r w:rsidRPr="009B4A77">
        <w:rPr>
          <w:rFonts w:asciiTheme="majorBidi" w:hAnsiTheme="majorBidi" w:cstheme="majorBidi"/>
          <w:szCs w:val="22"/>
          <w:vertAlign w:val="subscript"/>
        </w:rPr>
        <w:t>1</w:t>
      </w:r>
      <w:r w:rsidRPr="009B4A77">
        <w:rPr>
          <w:rFonts w:asciiTheme="majorBidi" w:hAnsiTheme="majorBidi" w:cstheme="majorBidi"/>
          <w:szCs w:val="22"/>
        </w:rPr>
        <w:noBreakHyphen/>
        <w:t>retseptorite suhtes. Aripiprasoolil on ka mõõdukas afiinsus serotoniini tagasihaarderetseptoritega seondumise suhtes, kuid puudub märkimisväärne afiinsus koliinergiliste muskariini retseptorite suhtes. Mõningaid teisi aripiprasooli kliinilisi toimeid võib seletada koostoimega teiste retseptoritega peale dopamiini ja serotoniini retseptorite alatüüpide.</w:t>
      </w:r>
    </w:p>
    <w:p w14:paraId="60159C6F" w14:textId="77777777" w:rsidR="00AB5B57" w:rsidRPr="009B4A77" w:rsidRDefault="00AB5B57" w:rsidP="00AB5B57">
      <w:pPr>
        <w:widowControl w:val="0"/>
        <w:rPr>
          <w:rFonts w:asciiTheme="majorBidi" w:hAnsiTheme="majorBidi" w:cstheme="majorBidi"/>
          <w:szCs w:val="22"/>
        </w:rPr>
      </w:pPr>
    </w:p>
    <w:p w14:paraId="381F3F3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Tervetele uuritavatele 2 nädala jooksul üks kord ööpäevas manustatud aripiprasooli suukaudsed annused vahemikus 0,5 mg kuni 30 mg põhjustasid annusest sõltuva </w:t>
      </w:r>
      <w:r w:rsidRPr="009B4A77">
        <w:rPr>
          <w:rFonts w:asciiTheme="majorBidi" w:hAnsiTheme="majorBidi" w:cstheme="majorBidi"/>
          <w:szCs w:val="22"/>
          <w:vertAlign w:val="superscript"/>
        </w:rPr>
        <w:t>11</w:t>
      </w:r>
      <w:r w:rsidRPr="009B4A77">
        <w:rPr>
          <w:rFonts w:asciiTheme="majorBidi" w:hAnsiTheme="majorBidi" w:cstheme="majorBidi"/>
          <w:szCs w:val="22"/>
        </w:rPr>
        <w:t>C</w:t>
      </w:r>
      <w:r w:rsidRPr="009B4A77">
        <w:rPr>
          <w:rFonts w:asciiTheme="majorBidi" w:hAnsiTheme="majorBidi" w:cstheme="majorBidi"/>
          <w:szCs w:val="22"/>
        </w:rPr>
        <w:noBreakHyphen/>
        <w:t>raklopriidi, D</w:t>
      </w:r>
      <w:r w:rsidRPr="009B4A77">
        <w:rPr>
          <w:rFonts w:asciiTheme="majorBidi" w:hAnsiTheme="majorBidi" w:cstheme="majorBidi"/>
          <w:szCs w:val="22"/>
          <w:vertAlign w:val="subscript"/>
        </w:rPr>
        <w:t>2</w:t>
      </w:r>
      <w:r w:rsidRPr="009B4A77">
        <w:rPr>
          <w:rFonts w:asciiTheme="majorBidi" w:hAnsiTheme="majorBidi" w:cstheme="majorBidi"/>
          <w:szCs w:val="22"/>
        </w:rPr>
        <w:noBreakHyphen/>
        <w:t>/D</w:t>
      </w:r>
      <w:r w:rsidRPr="009B4A77">
        <w:rPr>
          <w:rFonts w:asciiTheme="majorBidi" w:hAnsiTheme="majorBidi" w:cstheme="majorBidi"/>
          <w:szCs w:val="22"/>
          <w:vertAlign w:val="subscript"/>
        </w:rPr>
        <w:t>3</w:t>
      </w:r>
      <w:r w:rsidRPr="009B4A77">
        <w:rPr>
          <w:rFonts w:asciiTheme="majorBidi" w:hAnsiTheme="majorBidi" w:cstheme="majorBidi"/>
          <w:szCs w:val="22"/>
        </w:rPr>
        <w:noBreakHyphen/>
        <w:t>retseptorite ligandi seondumise vähenemise sabatuumas ja putaamenis, mis tuvastati positronemissioontomograafia abil.</w:t>
      </w:r>
    </w:p>
    <w:p w14:paraId="21C88D34" w14:textId="77777777" w:rsidR="00AB5B57" w:rsidRPr="009B4A77" w:rsidRDefault="00AB5B57" w:rsidP="00AB5B57">
      <w:pPr>
        <w:widowControl w:val="0"/>
        <w:rPr>
          <w:rFonts w:asciiTheme="majorBidi" w:hAnsiTheme="majorBidi" w:cstheme="majorBidi"/>
          <w:szCs w:val="22"/>
        </w:rPr>
      </w:pPr>
    </w:p>
    <w:p w14:paraId="25DDB92B" w14:textId="77777777" w:rsidR="00AB5B57" w:rsidRPr="009B4A77" w:rsidRDefault="00AB5B57" w:rsidP="00AB5B57">
      <w:pPr>
        <w:keepNext/>
        <w:widowControl w:val="0"/>
        <w:rPr>
          <w:rFonts w:asciiTheme="majorBidi" w:hAnsiTheme="majorBidi" w:cstheme="majorBidi"/>
          <w:szCs w:val="22"/>
          <w:u w:val="single"/>
        </w:rPr>
      </w:pPr>
      <w:r w:rsidRPr="009B4A77">
        <w:rPr>
          <w:rFonts w:asciiTheme="majorBidi" w:hAnsiTheme="majorBidi" w:cstheme="majorBidi"/>
          <w:szCs w:val="22"/>
          <w:u w:val="single"/>
        </w:rPr>
        <w:t>Kliiniline efektiivsus ja ohutus</w:t>
      </w:r>
    </w:p>
    <w:p w14:paraId="46155FB7" w14:textId="77777777" w:rsidR="00AB5B57" w:rsidRPr="009B4A77" w:rsidRDefault="00AB5B57" w:rsidP="00AB5B57">
      <w:pPr>
        <w:keepNext/>
        <w:widowControl w:val="0"/>
        <w:rPr>
          <w:rFonts w:asciiTheme="majorBidi" w:hAnsiTheme="majorBidi" w:cstheme="majorBidi"/>
          <w:szCs w:val="22"/>
        </w:rPr>
      </w:pPr>
    </w:p>
    <w:p w14:paraId="3D05D90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
          <w:iCs/>
          <w:szCs w:val="22"/>
        </w:rPr>
        <w:t>Täiskasvanute skisofreenia säilitusravi</w:t>
      </w:r>
    </w:p>
    <w:p w14:paraId="2464C54E" w14:textId="0CC90BCB" w:rsidR="00AB5B57" w:rsidRPr="009B4A77" w:rsidRDefault="00AB5B57" w:rsidP="00AB5B57">
      <w:pPr>
        <w:rPr>
          <w:rStyle w:val="Emphasis"/>
          <w:rFonts w:asciiTheme="majorBidi" w:hAnsiTheme="majorBidi" w:cstheme="majorBidi"/>
          <w:i w:val="0"/>
          <w:iCs/>
          <w:color w:val="000000"/>
          <w:szCs w:val="22"/>
        </w:rPr>
      </w:pPr>
      <w:r w:rsidRPr="009B4A77">
        <w:rPr>
          <w:rFonts w:asciiTheme="majorBidi" w:hAnsiTheme="majorBidi" w:cstheme="majorBidi"/>
          <w:color w:val="000000"/>
          <w:szCs w:val="22"/>
        </w:rPr>
        <w:t xml:space="preserve">Üks kord iga 2 kuu järel manustatava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w:t>
      </w:r>
      <w:r w:rsidR="00674B76">
        <w:rPr>
          <w:rFonts w:asciiTheme="majorBidi" w:hAnsiTheme="majorBidi" w:cstheme="majorBidi"/>
          <w:color w:val="000000"/>
          <w:szCs w:val="22"/>
        </w:rPr>
        <w:t xml:space="preserve">960 mg </w:t>
      </w:r>
      <w:r w:rsidRPr="009B4A77">
        <w:rPr>
          <w:rFonts w:asciiTheme="majorBidi" w:hAnsiTheme="majorBidi" w:cstheme="majorBidi"/>
          <w:color w:val="000000"/>
          <w:szCs w:val="22"/>
        </w:rPr>
        <w:t xml:space="preserve">efektiivsus tõestati osaliselt farmakokineetika üldistamisega avatud, mitme annusega, randomiseeritud, paralleelrühmadega, mitmekeskuselises uuringus. Uuring näitas, et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w:t>
      </w:r>
      <w:r w:rsidR="00674B76">
        <w:rPr>
          <w:rFonts w:asciiTheme="majorBidi" w:hAnsiTheme="majorBidi" w:cstheme="majorBidi"/>
          <w:color w:val="000000"/>
          <w:szCs w:val="22"/>
        </w:rPr>
        <w:t xml:space="preserve">960 mg </w:t>
      </w:r>
      <w:r w:rsidRPr="009B4A77">
        <w:rPr>
          <w:rFonts w:asciiTheme="majorBidi" w:hAnsiTheme="majorBidi" w:cstheme="majorBidi"/>
          <w:color w:val="000000"/>
          <w:szCs w:val="22"/>
        </w:rPr>
        <w:t>kasutamisel saadakse manustamisvahemiku jooksul Abilify Maintena</w:t>
      </w:r>
      <w:r w:rsidR="00F35889">
        <w:rPr>
          <w:rFonts w:asciiTheme="majorBidi" w:hAnsiTheme="majorBidi" w:cstheme="majorBidi"/>
          <w:color w:val="000000"/>
          <w:szCs w:val="22"/>
        </w:rPr>
        <w:t xml:space="preserve"> </w:t>
      </w:r>
      <w:r w:rsidR="00F35889" w:rsidRPr="009B4A77">
        <w:rPr>
          <w:rFonts w:asciiTheme="majorBidi" w:hAnsiTheme="majorBidi" w:cstheme="majorBidi"/>
          <w:color w:val="000000"/>
          <w:szCs w:val="22"/>
        </w:rPr>
        <w:t>400 mg</w:t>
      </w:r>
      <w:r w:rsidR="00F35889">
        <w:rPr>
          <w:rFonts w:asciiTheme="majorBidi" w:hAnsiTheme="majorBidi" w:cstheme="majorBidi"/>
          <w:color w:val="000000"/>
          <w:szCs w:val="22"/>
        </w:rPr>
        <w:noBreakHyphen/>
      </w:r>
      <w:r w:rsidRPr="009B4A77">
        <w:rPr>
          <w:rFonts w:asciiTheme="majorBidi" w:hAnsiTheme="majorBidi" w:cstheme="majorBidi"/>
          <w:color w:val="000000"/>
          <w:szCs w:val="22"/>
        </w:rPr>
        <w:t>ga sarnased aripiprasooli kontsentratsioonid ja seega sarnane efektiivsus (vt lõik 5.2).</w:t>
      </w:r>
    </w:p>
    <w:p w14:paraId="48F2054C" w14:textId="77777777" w:rsidR="00AB5B57" w:rsidRPr="009B4A77" w:rsidRDefault="00AB5B57" w:rsidP="00AB5B57">
      <w:pPr>
        <w:rPr>
          <w:rStyle w:val="Emphasis"/>
          <w:rFonts w:asciiTheme="majorBidi" w:hAnsiTheme="majorBidi" w:cstheme="majorBidi"/>
          <w:i w:val="0"/>
          <w:iCs/>
          <w:color w:val="000000"/>
          <w:szCs w:val="22"/>
        </w:rPr>
      </w:pPr>
    </w:p>
    <w:p w14:paraId="07C204C9" w14:textId="2813507A" w:rsidR="00AB5B57" w:rsidRPr="009B4A77" w:rsidRDefault="00AB5B57" w:rsidP="00AB5B57">
      <w:pPr>
        <w:rPr>
          <w:rFonts w:asciiTheme="majorBidi" w:hAnsiTheme="majorBidi" w:cstheme="majorBidi"/>
          <w:color w:val="000000"/>
          <w:szCs w:val="22"/>
        </w:rPr>
      </w:pPr>
      <w:r w:rsidRPr="009B4A77">
        <w:rPr>
          <w:rFonts w:asciiTheme="majorBidi" w:hAnsiTheme="majorBidi" w:cstheme="majorBidi"/>
          <w:color w:val="000000"/>
          <w:szCs w:val="22"/>
        </w:rPr>
        <w:t xml:space="preserve">Aripiprasooli plasmakontsentratsioonide sarnasus </w:t>
      </w:r>
      <w:r w:rsidR="009C190F">
        <w:rPr>
          <w:rFonts w:asciiTheme="majorBidi" w:hAnsiTheme="majorBidi" w:cstheme="majorBidi"/>
          <w:color w:val="000000"/>
          <w:szCs w:val="22"/>
        </w:rPr>
        <w:t>Abilify Maintena</w:t>
      </w:r>
      <w:r w:rsidR="00B85789">
        <w:rPr>
          <w:rFonts w:asciiTheme="majorBidi" w:hAnsiTheme="majorBidi" w:cstheme="majorBidi"/>
          <w:color w:val="000000"/>
          <w:szCs w:val="22"/>
        </w:rPr>
        <w:t xml:space="preserve"> </w:t>
      </w:r>
      <w:r w:rsidR="00B85789" w:rsidRPr="009B4A77">
        <w:rPr>
          <w:rFonts w:asciiTheme="majorBidi" w:hAnsiTheme="majorBidi" w:cstheme="majorBidi"/>
          <w:color w:val="000000"/>
          <w:szCs w:val="22"/>
        </w:rPr>
        <w:t>960 mg</w:t>
      </w:r>
      <w:r w:rsidRPr="009B4A77">
        <w:rPr>
          <w:rFonts w:asciiTheme="majorBidi" w:hAnsiTheme="majorBidi" w:cstheme="majorBidi"/>
          <w:color w:val="000000"/>
          <w:szCs w:val="22"/>
        </w:rPr>
        <w:t xml:space="preserve"> ja Abilify Maintena </w:t>
      </w:r>
      <w:r w:rsidR="00B85789" w:rsidRPr="009B4A77">
        <w:rPr>
          <w:rFonts w:asciiTheme="majorBidi" w:hAnsiTheme="majorBidi" w:cstheme="majorBidi"/>
          <w:color w:val="000000"/>
          <w:szCs w:val="22"/>
        </w:rPr>
        <w:t xml:space="preserve">400 mg </w:t>
      </w:r>
      <w:r w:rsidRPr="009B4A77">
        <w:rPr>
          <w:rFonts w:asciiTheme="majorBidi" w:hAnsiTheme="majorBidi" w:cstheme="majorBidi"/>
          <w:color w:val="000000"/>
          <w:szCs w:val="22"/>
        </w:rPr>
        <w:t>kasutamisel on esitatud tabelis 2.</w:t>
      </w:r>
    </w:p>
    <w:p w14:paraId="393E5422" w14:textId="77777777" w:rsidR="00AB5B57" w:rsidRPr="009B4A77" w:rsidRDefault="00AB5B57" w:rsidP="00AB5B57">
      <w:pPr>
        <w:rPr>
          <w:rStyle w:val="Emphasis"/>
          <w:rFonts w:asciiTheme="majorBidi" w:hAnsiTheme="majorBidi" w:cstheme="majorBidi"/>
          <w:i w:val="0"/>
          <w:iCs/>
          <w:color w:val="000000"/>
          <w:szCs w:val="22"/>
        </w:rPr>
      </w:pPr>
    </w:p>
    <w:p w14:paraId="272E7046" w14:textId="70086D5E" w:rsidR="00AB5B57" w:rsidRDefault="00AB5B57" w:rsidP="00AB5B57">
      <w:pPr>
        <w:ind w:left="1134" w:hanging="1134"/>
        <w:rPr>
          <w:rFonts w:asciiTheme="majorBidi" w:hAnsiTheme="majorBidi" w:cstheme="majorBidi"/>
          <w:b/>
          <w:bCs/>
          <w:color w:val="000000"/>
          <w:szCs w:val="22"/>
        </w:rPr>
      </w:pPr>
      <w:r w:rsidRPr="009B4A77">
        <w:rPr>
          <w:rFonts w:asciiTheme="majorBidi" w:hAnsiTheme="majorBidi" w:cstheme="majorBidi"/>
          <w:b/>
          <w:bCs/>
          <w:color w:val="000000"/>
          <w:szCs w:val="22"/>
        </w:rPr>
        <w:t>Tabel 2.</w:t>
      </w:r>
      <w:r w:rsidRPr="009B4A77">
        <w:rPr>
          <w:rStyle w:val="Emphasis"/>
          <w:rFonts w:asciiTheme="majorBidi" w:hAnsiTheme="majorBidi" w:cstheme="majorBidi"/>
          <w:color w:val="000000"/>
          <w:szCs w:val="22"/>
        </w:rPr>
        <w:tab/>
      </w:r>
      <w:r w:rsidRPr="009B4A77">
        <w:rPr>
          <w:rFonts w:asciiTheme="majorBidi" w:hAnsiTheme="majorBidi" w:cstheme="majorBidi"/>
          <w:b/>
          <w:bCs/>
          <w:color w:val="000000"/>
          <w:szCs w:val="22"/>
        </w:rPr>
        <w:t xml:space="preserve">Geomeetriliste keskmiste suhe ja usaldusvahemik avatud uuringus pärast </w:t>
      </w:r>
      <w:r w:rsidR="009C190F">
        <w:rPr>
          <w:rFonts w:asciiTheme="majorBidi" w:hAnsiTheme="majorBidi" w:cstheme="majorBidi"/>
          <w:b/>
          <w:bCs/>
          <w:color w:val="000000"/>
          <w:szCs w:val="22"/>
        </w:rPr>
        <w:t>Abilify Maintena</w:t>
      </w:r>
      <w:r w:rsidRPr="009B4A77">
        <w:rPr>
          <w:rFonts w:asciiTheme="majorBidi" w:hAnsiTheme="majorBidi" w:cstheme="majorBidi"/>
          <w:b/>
          <w:bCs/>
          <w:color w:val="000000"/>
          <w:szCs w:val="22"/>
        </w:rPr>
        <w:t xml:space="preserve"> </w:t>
      </w:r>
      <w:r w:rsidR="00F15F4A" w:rsidRPr="009B4A77">
        <w:rPr>
          <w:rFonts w:asciiTheme="majorBidi" w:hAnsiTheme="majorBidi" w:cstheme="majorBidi"/>
          <w:b/>
          <w:bCs/>
          <w:color w:val="000000"/>
          <w:szCs w:val="22"/>
        </w:rPr>
        <w:t xml:space="preserve">960 mg </w:t>
      </w:r>
      <w:r w:rsidRPr="009B4A77">
        <w:rPr>
          <w:rFonts w:asciiTheme="majorBidi" w:hAnsiTheme="majorBidi" w:cstheme="majorBidi"/>
          <w:b/>
          <w:bCs/>
          <w:color w:val="000000"/>
          <w:szCs w:val="22"/>
        </w:rPr>
        <w:t xml:space="preserve">neljandat manustamiskorda või Abilify Maintena </w:t>
      </w:r>
      <w:r w:rsidR="00F15F4A" w:rsidRPr="009B4A77">
        <w:rPr>
          <w:rFonts w:asciiTheme="majorBidi" w:hAnsiTheme="majorBidi" w:cstheme="majorBidi"/>
          <w:b/>
          <w:bCs/>
          <w:color w:val="000000"/>
          <w:szCs w:val="22"/>
        </w:rPr>
        <w:t xml:space="preserve">400 mg </w:t>
      </w:r>
      <w:r w:rsidRPr="009B4A77">
        <w:rPr>
          <w:rFonts w:asciiTheme="majorBidi" w:hAnsiTheme="majorBidi" w:cstheme="majorBidi"/>
          <w:b/>
          <w:bCs/>
          <w:color w:val="000000"/>
          <w:szCs w:val="22"/>
        </w:rPr>
        <w:t>seitsmendat ja kaheksandat manustamiskorda</w:t>
      </w:r>
    </w:p>
    <w:p w14:paraId="1C59FD5C" w14:textId="77777777" w:rsidR="008E7053" w:rsidRPr="009B4A77" w:rsidRDefault="008E7053" w:rsidP="00AB5B57">
      <w:pPr>
        <w:ind w:left="1134" w:hanging="1134"/>
        <w:rPr>
          <w:rStyle w:val="Emphasis"/>
          <w:rFonts w:asciiTheme="majorBidi" w:hAnsiTheme="majorBidi" w:cstheme="majorBidi"/>
          <w:i w:val="0"/>
          <w:iCs/>
          <w:color w:val="000000"/>
          <w:szCs w:val="22"/>
        </w:rPr>
      </w:pPr>
    </w:p>
    <w:tbl>
      <w:tblPr>
        <w:tblStyle w:val="TableGrid"/>
        <w:tblW w:w="5000" w:type="pct"/>
        <w:tblLook w:val="04A0" w:firstRow="1" w:lastRow="0" w:firstColumn="1" w:lastColumn="0" w:noHBand="0" w:noVBand="1"/>
      </w:tblPr>
      <w:tblGrid>
        <w:gridCol w:w="1316"/>
        <w:gridCol w:w="5132"/>
        <w:gridCol w:w="2613"/>
      </w:tblGrid>
      <w:tr w:rsidR="00AB5B57" w:rsidRPr="009B4A77" w14:paraId="6D539DEE" w14:textId="77777777" w:rsidTr="00EE62D2">
        <w:trPr>
          <w:trHeight w:val="253"/>
          <w:tblHeader/>
        </w:trPr>
        <w:tc>
          <w:tcPr>
            <w:tcW w:w="0" w:type="auto"/>
            <w:vMerge w:val="restart"/>
            <w:vAlign w:val="bottom"/>
          </w:tcPr>
          <w:p w14:paraId="3B95F1B1" w14:textId="77777777" w:rsidR="00AB5B57" w:rsidRPr="009B4A77" w:rsidRDefault="00AB5B57" w:rsidP="00EE62D2">
            <w:pPr>
              <w:spacing w:after="0" w:line="240" w:lineRule="auto"/>
              <w:ind w:left="880" w:hanging="880"/>
              <w:jc w:val="center"/>
              <w:rPr>
                <w:rFonts w:asciiTheme="majorBidi" w:hAnsiTheme="majorBidi" w:cstheme="majorBidi"/>
                <w:b/>
                <w:bCs/>
                <w:color w:val="000000"/>
                <w:szCs w:val="22"/>
              </w:rPr>
            </w:pPr>
            <w:r w:rsidRPr="009B4A77">
              <w:rPr>
                <w:rFonts w:asciiTheme="majorBidi" w:hAnsiTheme="majorBidi" w:cstheme="majorBidi"/>
                <w:b/>
                <w:bCs/>
                <w:color w:val="000000"/>
                <w:szCs w:val="22"/>
              </w:rPr>
              <w:t>Parameeter</w:t>
            </w:r>
          </w:p>
          <w:p w14:paraId="0265D8FD" w14:textId="77777777" w:rsidR="00AB5B57" w:rsidRPr="009B4A77" w:rsidRDefault="00AB5B57" w:rsidP="00EE62D2">
            <w:pPr>
              <w:spacing w:after="0" w:line="240" w:lineRule="auto"/>
              <w:ind w:left="880" w:hanging="880"/>
              <w:jc w:val="center"/>
              <w:rPr>
                <w:rStyle w:val="Emphasis"/>
                <w:rFonts w:asciiTheme="majorBidi" w:hAnsiTheme="majorBidi" w:cstheme="majorBidi"/>
                <w:b/>
                <w:bCs/>
                <w:i w:val="0"/>
                <w:iCs/>
                <w:color w:val="000000"/>
                <w:szCs w:val="22"/>
              </w:rPr>
            </w:pPr>
          </w:p>
        </w:tc>
        <w:tc>
          <w:tcPr>
            <w:tcW w:w="0" w:type="auto"/>
            <w:vMerge w:val="restart"/>
            <w:vAlign w:val="bottom"/>
          </w:tcPr>
          <w:p w14:paraId="1842128B" w14:textId="77777777" w:rsidR="00AB5B57" w:rsidRPr="009B4A77" w:rsidRDefault="00AB5B57" w:rsidP="00EE62D2">
            <w:pPr>
              <w:spacing w:after="0" w:line="240" w:lineRule="auto"/>
              <w:ind w:left="-16"/>
              <w:jc w:val="center"/>
              <w:rPr>
                <w:rFonts w:asciiTheme="majorBidi" w:hAnsiTheme="majorBidi" w:cstheme="majorBidi"/>
                <w:b/>
                <w:bCs/>
                <w:color w:val="000000"/>
                <w:szCs w:val="22"/>
              </w:rPr>
            </w:pPr>
            <w:r w:rsidRPr="009B4A77">
              <w:rPr>
                <w:rFonts w:asciiTheme="majorBidi" w:hAnsiTheme="majorBidi" w:cstheme="majorBidi"/>
                <w:b/>
                <w:bCs/>
                <w:color w:val="000000"/>
                <w:szCs w:val="22"/>
              </w:rPr>
              <w:t>Suhe</w:t>
            </w:r>
          </w:p>
          <w:p w14:paraId="39CE0D8E" w14:textId="78E8FFE4" w:rsidR="00AB5B57" w:rsidRPr="009B4A77" w:rsidRDefault="00AB5B57" w:rsidP="00EE62D2">
            <w:pPr>
              <w:spacing w:after="0" w:line="240" w:lineRule="auto"/>
              <w:ind w:left="-16"/>
              <w:jc w:val="center"/>
              <w:rPr>
                <w:rStyle w:val="Emphasis"/>
                <w:rFonts w:asciiTheme="majorBidi" w:hAnsiTheme="majorBidi" w:cstheme="majorBidi"/>
                <w:b/>
                <w:bCs/>
                <w:i w:val="0"/>
                <w:iCs/>
                <w:color w:val="000000"/>
                <w:szCs w:val="22"/>
              </w:rPr>
            </w:pPr>
            <w:r w:rsidRPr="009B4A77">
              <w:rPr>
                <w:rFonts w:asciiTheme="majorBidi" w:hAnsiTheme="majorBidi" w:cstheme="majorBidi"/>
                <w:b/>
                <w:bCs/>
                <w:color w:val="000000"/>
                <w:szCs w:val="22"/>
              </w:rPr>
              <w:t>(</w:t>
            </w:r>
            <w:r w:rsidR="009C190F">
              <w:rPr>
                <w:rFonts w:asciiTheme="majorBidi" w:hAnsiTheme="majorBidi" w:cstheme="majorBidi"/>
                <w:b/>
                <w:bCs/>
                <w:color w:val="000000"/>
                <w:szCs w:val="22"/>
              </w:rPr>
              <w:t>Abilify Maintena</w:t>
            </w:r>
            <w:r w:rsidRPr="009B4A77">
              <w:rPr>
                <w:rFonts w:asciiTheme="majorBidi" w:hAnsiTheme="majorBidi" w:cstheme="majorBidi"/>
                <w:b/>
                <w:bCs/>
                <w:color w:val="000000"/>
                <w:szCs w:val="22"/>
              </w:rPr>
              <w:t xml:space="preserve"> 960 mg / Abilify Maintena 400 mg)</w:t>
            </w:r>
          </w:p>
        </w:tc>
        <w:tc>
          <w:tcPr>
            <w:tcW w:w="0" w:type="auto"/>
            <w:vMerge w:val="restart"/>
            <w:vAlign w:val="bottom"/>
          </w:tcPr>
          <w:p w14:paraId="30EACDC3" w14:textId="77777777" w:rsidR="00AB5B57" w:rsidRPr="009B4A77" w:rsidRDefault="00AB5B57" w:rsidP="00EE62D2">
            <w:pPr>
              <w:spacing w:after="0" w:line="240" w:lineRule="auto"/>
              <w:ind w:left="880" w:hanging="880"/>
              <w:jc w:val="center"/>
              <w:rPr>
                <w:rFonts w:asciiTheme="majorBidi" w:hAnsiTheme="majorBidi" w:cstheme="majorBidi"/>
                <w:b/>
                <w:bCs/>
                <w:color w:val="000000"/>
                <w:szCs w:val="22"/>
              </w:rPr>
            </w:pPr>
            <w:r w:rsidRPr="009B4A77">
              <w:rPr>
                <w:rFonts w:asciiTheme="majorBidi" w:hAnsiTheme="majorBidi" w:cstheme="majorBidi"/>
                <w:b/>
                <w:bCs/>
                <w:color w:val="000000"/>
                <w:szCs w:val="22"/>
              </w:rPr>
              <w:t>90% usaldusvahemik</w:t>
            </w:r>
          </w:p>
          <w:p w14:paraId="3AE48F20" w14:textId="77777777" w:rsidR="00AB5B57" w:rsidRPr="009B4A77" w:rsidRDefault="00AB5B57" w:rsidP="00EE62D2">
            <w:pPr>
              <w:spacing w:after="0" w:line="240" w:lineRule="auto"/>
              <w:ind w:left="880" w:hanging="880"/>
              <w:jc w:val="center"/>
              <w:rPr>
                <w:rStyle w:val="Emphasis"/>
                <w:rFonts w:asciiTheme="majorBidi" w:hAnsiTheme="majorBidi" w:cstheme="majorBidi"/>
                <w:b/>
                <w:bCs/>
                <w:i w:val="0"/>
                <w:iCs/>
                <w:color w:val="000000"/>
                <w:szCs w:val="22"/>
              </w:rPr>
            </w:pPr>
          </w:p>
        </w:tc>
      </w:tr>
      <w:tr w:rsidR="00AB5B57" w:rsidRPr="009B4A77" w14:paraId="486F7CAD" w14:textId="77777777" w:rsidTr="00EE62D2">
        <w:trPr>
          <w:trHeight w:val="253"/>
        </w:trPr>
        <w:tc>
          <w:tcPr>
            <w:tcW w:w="0" w:type="auto"/>
            <w:vMerge/>
          </w:tcPr>
          <w:p w14:paraId="3BDEB576" w14:textId="77777777" w:rsidR="00AB5B57" w:rsidRPr="009B4A77" w:rsidRDefault="00AB5B57" w:rsidP="00EE62D2">
            <w:pPr>
              <w:spacing w:after="0" w:line="240" w:lineRule="auto"/>
              <w:jc w:val="center"/>
              <w:rPr>
                <w:rFonts w:asciiTheme="majorBidi" w:hAnsiTheme="majorBidi" w:cstheme="majorBidi"/>
                <w:szCs w:val="22"/>
              </w:rPr>
            </w:pPr>
          </w:p>
        </w:tc>
        <w:tc>
          <w:tcPr>
            <w:tcW w:w="0" w:type="auto"/>
            <w:vMerge/>
          </w:tcPr>
          <w:p w14:paraId="69E44F66" w14:textId="77777777" w:rsidR="00AB5B57" w:rsidRPr="009B4A77" w:rsidRDefault="00AB5B57" w:rsidP="00EE62D2">
            <w:pPr>
              <w:spacing w:after="0" w:line="240" w:lineRule="auto"/>
              <w:jc w:val="center"/>
              <w:rPr>
                <w:rFonts w:asciiTheme="majorBidi" w:hAnsiTheme="majorBidi" w:cstheme="majorBidi"/>
                <w:szCs w:val="22"/>
              </w:rPr>
            </w:pPr>
          </w:p>
        </w:tc>
        <w:tc>
          <w:tcPr>
            <w:tcW w:w="0" w:type="auto"/>
            <w:vMerge/>
          </w:tcPr>
          <w:p w14:paraId="76C6EC98" w14:textId="77777777" w:rsidR="00AB5B57" w:rsidRPr="009B4A77" w:rsidRDefault="00AB5B57" w:rsidP="00EE62D2">
            <w:pPr>
              <w:spacing w:after="0" w:line="240" w:lineRule="auto"/>
              <w:jc w:val="center"/>
              <w:rPr>
                <w:rFonts w:asciiTheme="majorBidi" w:hAnsiTheme="majorBidi" w:cstheme="majorBidi"/>
                <w:szCs w:val="22"/>
              </w:rPr>
            </w:pPr>
          </w:p>
        </w:tc>
      </w:tr>
      <w:tr w:rsidR="00AB5B57" w:rsidRPr="009B4A77" w14:paraId="137FA6F1" w14:textId="77777777" w:rsidTr="00EE62D2">
        <w:tc>
          <w:tcPr>
            <w:tcW w:w="0" w:type="auto"/>
            <w:vAlign w:val="center"/>
          </w:tcPr>
          <w:p w14:paraId="780EE39E"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color w:val="000000"/>
                <w:szCs w:val="22"/>
              </w:rPr>
              <w:t>AUC</w:t>
            </w:r>
            <w:r w:rsidRPr="009B4A77">
              <w:rPr>
                <w:rFonts w:asciiTheme="majorBidi" w:hAnsiTheme="majorBidi" w:cstheme="majorBidi"/>
                <w:color w:val="000000"/>
                <w:szCs w:val="22"/>
                <w:vertAlign w:val="subscript"/>
              </w:rPr>
              <w:t>0-56</w:t>
            </w:r>
            <w:r w:rsidRPr="009B4A77">
              <w:rPr>
                <w:rFonts w:asciiTheme="majorBidi" w:hAnsiTheme="majorBidi" w:cstheme="majorBidi"/>
                <w:color w:val="000000"/>
                <w:szCs w:val="22"/>
                <w:vertAlign w:val="superscript"/>
              </w:rPr>
              <w:t>a</w:t>
            </w:r>
          </w:p>
        </w:tc>
        <w:tc>
          <w:tcPr>
            <w:tcW w:w="0" w:type="auto"/>
            <w:vAlign w:val="center"/>
          </w:tcPr>
          <w:p w14:paraId="6E3F1E61"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color w:val="000000"/>
                <w:szCs w:val="22"/>
              </w:rPr>
              <w:t>1,006</w:t>
            </w:r>
            <w:r w:rsidRPr="009B4A77">
              <w:rPr>
                <w:rFonts w:asciiTheme="majorBidi" w:hAnsiTheme="majorBidi" w:cstheme="majorBidi"/>
                <w:color w:val="000000"/>
                <w:szCs w:val="22"/>
                <w:vertAlign w:val="superscript"/>
              </w:rPr>
              <w:t>c</w:t>
            </w:r>
          </w:p>
        </w:tc>
        <w:tc>
          <w:tcPr>
            <w:tcW w:w="0" w:type="auto"/>
            <w:vAlign w:val="center"/>
          </w:tcPr>
          <w:p w14:paraId="067D645B"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color w:val="000000"/>
                <w:szCs w:val="22"/>
              </w:rPr>
              <w:t>0,851…1,190</w:t>
            </w:r>
          </w:p>
        </w:tc>
      </w:tr>
      <w:tr w:rsidR="00AB5B57" w:rsidRPr="009B4A77" w14:paraId="18A345D6" w14:textId="77777777" w:rsidTr="00EE62D2">
        <w:tc>
          <w:tcPr>
            <w:tcW w:w="0" w:type="auto"/>
            <w:tcBorders>
              <w:bottom w:val="single" w:sz="4" w:space="0" w:color="auto"/>
            </w:tcBorders>
            <w:vAlign w:val="center"/>
          </w:tcPr>
          <w:p w14:paraId="233421A7"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color w:val="000000"/>
                <w:szCs w:val="22"/>
              </w:rPr>
              <w:t>C</w:t>
            </w:r>
            <w:r w:rsidRPr="009B4A77">
              <w:rPr>
                <w:rFonts w:asciiTheme="majorBidi" w:hAnsiTheme="majorBidi" w:cstheme="majorBidi"/>
                <w:color w:val="000000"/>
                <w:szCs w:val="22"/>
                <w:vertAlign w:val="subscript"/>
              </w:rPr>
              <w:t>56</w:t>
            </w:r>
            <w:r w:rsidRPr="009B4A77">
              <w:rPr>
                <w:rFonts w:asciiTheme="majorBidi" w:hAnsiTheme="majorBidi" w:cstheme="majorBidi"/>
                <w:color w:val="000000"/>
                <w:szCs w:val="22"/>
              </w:rPr>
              <w:t>/C</w:t>
            </w:r>
            <w:r w:rsidRPr="009B4A77">
              <w:rPr>
                <w:rFonts w:asciiTheme="majorBidi" w:hAnsiTheme="majorBidi" w:cstheme="majorBidi"/>
                <w:color w:val="000000"/>
                <w:szCs w:val="22"/>
                <w:vertAlign w:val="subscript"/>
              </w:rPr>
              <w:t>28</w:t>
            </w:r>
            <w:r w:rsidRPr="009B4A77">
              <w:rPr>
                <w:rFonts w:asciiTheme="majorBidi" w:hAnsiTheme="majorBidi" w:cstheme="majorBidi"/>
                <w:color w:val="000000"/>
                <w:szCs w:val="22"/>
                <w:vertAlign w:val="superscript"/>
              </w:rPr>
              <w:t>b</w:t>
            </w:r>
          </w:p>
        </w:tc>
        <w:tc>
          <w:tcPr>
            <w:tcW w:w="0" w:type="auto"/>
            <w:tcBorders>
              <w:bottom w:val="single" w:sz="4" w:space="0" w:color="auto"/>
            </w:tcBorders>
            <w:vAlign w:val="center"/>
          </w:tcPr>
          <w:p w14:paraId="21FBBCB1"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color w:val="000000"/>
                <w:szCs w:val="22"/>
              </w:rPr>
              <w:t>1,011</w:t>
            </w:r>
            <w:r w:rsidRPr="009B4A77">
              <w:rPr>
                <w:rFonts w:asciiTheme="majorBidi" w:hAnsiTheme="majorBidi" w:cstheme="majorBidi"/>
                <w:color w:val="000000"/>
                <w:szCs w:val="22"/>
                <w:vertAlign w:val="superscript"/>
              </w:rPr>
              <w:t>d</w:t>
            </w:r>
          </w:p>
        </w:tc>
        <w:tc>
          <w:tcPr>
            <w:tcW w:w="0" w:type="auto"/>
            <w:tcBorders>
              <w:bottom w:val="single" w:sz="4" w:space="0" w:color="auto"/>
            </w:tcBorders>
            <w:vAlign w:val="center"/>
          </w:tcPr>
          <w:p w14:paraId="51828E8B"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color w:val="000000"/>
                <w:szCs w:val="22"/>
              </w:rPr>
              <w:t>0,893…1,145</w:t>
            </w:r>
          </w:p>
        </w:tc>
      </w:tr>
      <w:tr w:rsidR="00AB5B57" w:rsidRPr="009B4A77" w14:paraId="386E864A" w14:textId="77777777" w:rsidTr="00EE62D2">
        <w:tc>
          <w:tcPr>
            <w:tcW w:w="0" w:type="auto"/>
            <w:tcBorders>
              <w:bottom w:val="single" w:sz="4" w:space="0" w:color="auto"/>
            </w:tcBorders>
            <w:vAlign w:val="center"/>
          </w:tcPr>
          <w:p w14:paraId="4ABAE654"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szCs w:val="22"/>
              </w:rPr>
              <w:t>C</w:t>
            </w:r>
            <w:r w:rsidRPr="009B4A77">
              <w:rPr>
                <w:rFonts w:asciiTheme="majorBidi" w:hAnsiTheme="majorBidi" w:cstheme="majorBidi"/>
                <w:szCs w:val="22"/>
                <w:vertAlign w:val="subscript"/>
              </w:rPr>
              <w:t>max</w:t>
            </w:r>
            <w:r w:rsidRPr="009B4A77">
              <w:rPr>
                <w:rFonts w:asciiTheme="majorBidi" w:hAnsiTheme="majorBidi" w:cstheme="majorBidi"/>
                <w:szCs w:val="22"/>
                <w:vertAlign w:val="superscript"/>
              </w:rPr>
              <w:t>b</w:t>
            </w:r>
          </w:p>
        </w:tc>
        <w:tc>
          <w:tcPr>
            <w:tcW w:w="0" w:type="auto"/>
            <w:tcBorders>
              <w:bottom w:val="single" w:sz="4" w:space="0" w:color="auto"/>
            </w:tcBorders>
            <w:vAlign w:val="center"/>
          </w:tcPr>
          <w:p w14:paraId="7F22F835"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szCs w:val="22"/>
              </w:rPr>
              <w:t>1,071</w:t>
            </w:r>
            <w:r w:rsidRPr="009B4A77">
              <w:rPr>
                <w:rFonts w:asciiTheme="majorBidi" w:hAnsiTheme="majorBidi" w:cstheme="majorBidi"/>
                <w:szCs w:val="22"/>
                <w:vertAlign w:val="superscript"/>
              </w:rPr>
              <w:t>c</w:t>
            </w:r>
          </w:p>
        </w:tc>
        <w:tc>
          <w:tcPr>
            <w:tcW w:w="0" w:type="auto"/>
            <w:tcBorders>
              <w:bottom w:val="single" w:sz="4" w:space="0" w:color="auto"/>
            </w:tcBorders>
            <w:vAlign w:val="center"/>
          </w:tcPr>
          <w:p w14:paraId="7B990555" w14:textId="77777777" w:rsidR="00AB5B57" w:rsidRPr="009B4A77" w:rsidRDefault="00AB5B57" w:rsidP="00EE62D2">
            <w:pPr>
              <w:spacing w:after="0" w:line="240" w:lineRule="auto"/>
              <w:jc w:val="center"/>
              <w:rPr>
                <w:rStyle w:val="Emphasis"/>
                <w:rFonts w:asciiTheme="majorBidi" w:hAnsiTheme="majorBidi" w:cstheme="majorBidi"/>
                <w:i w:val="0"/>
                <w:iCs/>
                <w:color w:val="000000"/>
                <w:szCs w:val="22"/>
              </w:rPr>
            </w:pPr>
            <w:r w:rsidRPr="009B4A77">
              <w:rPr>
                <w:rFonts w:asciiTheme="majorBidi" w:hAnsiTheme="majorBidi" w:cstheme="majorBidi"/>
                <w:szCs w:val="22"/>
              </w:rPr>
              <w:t>0,903…1,270</w:t>
            </w:r>
          </w:p>
        </w:tc>
      </w:tr>
    </w:tbl>
    <w:p w14:paraId="03229AD4" w14:textId="0E58A098" w:rsidR="00AB5B57" w:rsidRPr="00C853E2" w:rsidRDefault="00AB5B57" w:rsidP="00AB5B57">
      <w:pPr>
        <w:pStyle w:val="TableNoteInfo"/>
        <w:tabs>
          <w:tab w:val="clear" w:pos="216"/>
        </w:tabs>
        <w:ind w:left="284" w:hanging="284"/>
        <w:rPr>
          <w:rStyle w:val="Emphasis"/>
          <w:rFonts w:asciiTheme="majorBidi" w:hAnsiTheme="majorBidi" w:cstheme="majorBidi"/>
          <w:i w:val="0"/>
          <w:iCs/>
          <w:color w:val="000000"/>
        </w:rPr>
      </w:pPr>
      <w:r w:rsidRPr="00C853E2">
        <w:rPr>
          <w:rFonts w:asciiTheme="majorBidi" w:hAnsiTheme="majorBidi" w:cstheme="majorBidi"/>
          <w:color w:val="000000"/>
          <w:vertAlign w:val="superscript"/>
        </w:rPr>
        <w:t>a</w:t>
      </w:r>
      <w:r w:rsidRPr="00C853E2">
        <w:rPr>
          <w:rFonts w:asciiTheme="majorBidi" w:hAnsiTheme="majorBidi" w:cstheme="majorBidi"/>
          <w:color w:val="000000"/>
          <w:vertAlign w:val="superscript"/>
        </w:rPr>
        <w:tab/>
      </w:r>
      <w:r w:rsidRPr="00C853E2">
        <w:rPr>
          <w:rFonts w:asciiTheme="majorBidi" w:hAnsiTheme="majorBidi" w:cstheme="majorBidi"/>
          <w:color w:val="000000"/>
        </w:rPr>
        <w:t>AUC</w:t>
      </w:r>
      <w:r w:rsidRPr="00C853E2">
        <w:rPr>
          <w:rFonts w:asciiTheme="majorBidi" w:hAnsiTheme="majorBidi" w:cstheme="majorBidi"/>
          <w:color w:val="000000"/>
          <w:vertAlign w:val="subscript"/>
        </w:rPr>
        <w:t xml:space="preserve">0-56 </w:t>
      </w:r>
      <w:r w:rsidRPr="00C853E2">
        <w:rPr>
          <w:rFonts w:asciiTheme="majorBidi" w:hAnsiTheme="majorBidi" w:cstheme="majorBidi"/>
          <w:color w:val="000000"/>
        </w:rPr>
        <w:t xml:space="preserve">pärast </w:t>
      </w:r>
      <w:r w:rsidR="009C190F" w:rsidRPr="00C853E2">
        <w:rPr>
          <w:rFonts w:asciiTheme="majorBidi" w:hAnsiTheme="majorBidi" w:cstheme="majorBidi"/>
          <w:color w:val="000000"/>
        </w:rPr>
        <w:t>Abilify Maintena</w:t>
      </w:r>
      <w:r w:rsidRPr="00C853E2">
        <w:rPr>
          <w:rFonts w:asciiTheme="majorBidi" w:hAnsiTheme="majorBidi" w:cstheme="majorBidi"/>
          <w:color w:val="000000"/>
        </w:rPr>
        <w:t xml:space="preserve"> </w:t>
      </w:r>
      <w:r w:rsidR="00FF0081" w:rsidRPr="00C853E2">
        <w:rPr>
          <w:rFonts w:asciiTheme="majorBidi" w:hAnsiTheme="majorBidi" w:cstheme="majorBidi"/>
          <w:color w:val="000000"/>
        </w:rPr>
        <w:t xml:space="preserve">960 mg </w:t>
      </w:r>
      <w:r w:rsidRPr="00C853E2">
        <w:rPr>
          <w:rFonts w:asciiTheme="majorBidi" w:hAnsiTheme="majorBidi" w:cstheme="majorBidi"/>
          <w:color w:val="000000"/>
        </w:rPr>
        <w:t>neljandat manustamiskorda või AUC</w:t>
      </w:r>
      <w:r w:rsidRPr="00C853E2">
        <w:rPr>
          <w:rFonts w:asciiTheme="majorBidi" w:hAnsiTheme="majorBidi" w:cstheme="majorBidi"/>
          <w:color w:val="000000"/>
          <w:vertAlign w:val="subscript"/>
        </w:rPr>
        <w:t xml:space="preserve">0-28 </w:t>
      </w:r>
      <w:r w:rsidRPr="00C853E2">
        <w:rPr>
          <w:rFonts w:asciiTheme="majorBidi" w:hAnsiTheme="majorBidi" w:cstheme="majorBidi"/>
          <w:color w:val="000000"/>
        </w:rPr>
        <w:t>summa pärast 400 mg Abilify Maintena seitsmendat ja kaheksandat manustamiskorda.</w:t>
      </w:r>
    </w:p>
    <w:p w14:paraId="619A779A" w14:textId="4CE7EFD1" w:rsidR="00AB5B57" w:rsidRPr="00C853E2" w:rsidRDefault="00AB5B57" w:rsidP="00AB5B57">
      <w:pPr>
        <w:pStyle w:val="TableNoteInfo"/>
        <w:tabs>
          <w:tab w:val="clear" w:pos="216"/>
        </w:tabs>
        <w:ind w:left="284" w:hanging="284"/>
        <w:rPr>
          <w:rStyle w:val="Emphasis"/>
          <w:rFonts w:asciiTheme="majorBidi" w:hAnsiTheme="majorBidi" w:cstheme="majorBidi"/>
          <w:i w:val="0"/>
          <w:iCs/>
          <w:color w:val="000000"/>
        </w:rPr>
      </w:pPr>
      <w:r w:rsidRPr="00C853E2">
        <w:rPr>
          <w:rFonts w:asciiTheme="majorBidi" w:hAnsiTheme="majorBidi" w:cstheme="majorBidi"/>
          <w:color w:val="000000"/>
          <w:vertAlign w:val="superscript"/>
        </w:rPr>
        <w:t>b</w:t>
      </w:r>
      <w:r w:rsidRPr="00C853E2">
        <w:rPr>
          <w:rFonts w:asciiTheme="majorBidi" w:hAnsiTheme="majorBidi" w:cstheme="majorBidi"/>
          <w:color w:val="000000"/>
          <w:vertAlign w:val="superscript"/>
        </w:rPr>
        <w:tab/>
      </w:r>
      <w:r w:rsidRPr="00C853E2">
        <w:rPr>
          <w:rFonts w:asciiTheme="majorBidi" w:hAnsiTheme="majorBidi" w:cstheme="majorBidi"/>
          <w:color w:val="000000"/>
        </w:rPr>
        <w:t>Aripiprasooli kontsentratsioon plasmas pärast</w:t>
      </w:r>
      <w:r w:rsidR="00FF0081" w:rsidRPr="00C853E2">
        <w:rPr>
          <w:rFonts w:asciiTheme="majorBidi" w:hAnsiTheme="majorBidi" w:cstheme="majorBidi"/>
          <w:color w:val="000000"/>
        </w:rPr>
        <w:t xml:space="preserve"> </w:t>
      </w:r>
      <w:r w:rsidR="009C190F" w:rsidRPr="00C853E2">
        <w:rPr>
          <w:rFonts w:asciiTheme="majorBidi" w:hAnsiTheme="majorBidi" w:cstheme="majorBidi"/>
          <w:color w:val="000000"/>
        </w:rPr>
        <w:t>Abilify Maintena</w:t>
      </w:r>
      <w:r w:rsidRPr="00C853E2">
        <w:rPr>
          <w:rFonts w:asciiTheme="majorBidi" w:hAnsiTheme="majorBidi" w:cstheme="majorBidi"/>
          <w:color w:val="000000"/>
        </w:rPr>
        <w:t xml:space="preserve"> </w:t>
      </w:r>
      <w:r w:rsidR="00FF0081" w:rsidRPr="00C853E2">
        <w:rPr>
          <w:rFonts w:asciiTheme="majorBidi" w:hAnsiTheme="majorBidi" w:cstheme="majorBidi"/>
          <w:color w:val="000000"/>
        </w:rPr>
        <w:t xml:space="preserve">960 mg </w:t>
      </w:r>
      <w:r w:rsidRPr="00C853E2">
        <w:rPr>
          <w:rFonts w:asciiTheme="majorBidi" w:hAnsiTheme="majorBidi" w:cstheme="majorBidi"/>
          <w:color w:val="000000"/>
        </w:rPr>
        <w:t>neljandat manustamiskorda (C</w:t>
      </w:r>
      <w:r w:rsidRPr="00C853E2">
        <w:rPr>
          <w:rFonts w:asciiTheme="majorBidi" w:hAnsiTheme="majorBidi" w:cstheme="majorBidi"/>
          <w:color w:val="000000"/>
          <w:vertAlign w:val="subscript"/>
        </w:rPr>
        <w:t>56</w:t>
      </w:r>
      <w:r w:rsidRPr="00C853E2">
        <w:rPr>
          <w:rFonts w:asciiTheme="majorBidi" w:hAnsiTheme="majorBidi" w:cstheme="majorBidi"/>
          <w:color w:val="000000"/>
        </w:rPr>
        <w:t xml:space="preserve">) või Abilify Maintena </w:t>
      </w:r>
      <w:r w:rsidR="00FF0081" w:rsidRPr="00C853E2">
        <w:rPr>
          <w:rFonts w:asciiTheme="majorBidi" w:hAnsiTheme="majorBidi" w:cstheme="majorBidi"/>
          <w:color w:val="000000"/>
        </w:rPr>
        <w:t xml:space="preserve">400 mg </w:t>
      </w:r>
      <w:r w:rsidRPr="00C853E2">
        <w:rPr>
          <w:rFonts w:asciiTheme="majorBidi" w:hAnsiTheme="majorBidi" w:cstheme="majorBidi"/>
          <w:color w:val="000000"/>
        </w:rPr>
        <w:t>kaheksandat manustamiskorda (C</w:t>
      </w:r>
      <w:r w:rsidRPr="00C853E2">
        <w:rPr>
          <w:rFonts w:asciiTheme="majorBidi" w:hAnsiTheme="majorBidi" w:cstheme="majorBidi"/>
          <w:color w:val="000000"/>
          <w:vertAlign w:val="subscript"/>
        </w:rPr>
        <w:t>28</w:t>
      </w:r>
      <w:r w:rsidRPr="00C853E2">
        <w:rPr>
          <w:rFonts w:asciiTheme="majorBidi" w:hAnsiTheme="majorBidi" w:cstheme="majorBidi"/>
          <w:color w:val="000000"/>
        </w:rPr>
        <w:t>).</w:t>
      </w:r>
    </w:p>
    <w:p w14:paraId="7DEB3ED0" w14:textId="6D053558" w:rsidR="00AB5B57" w:rsidRPr="00C853E2" w:rsidRDefault="00AB5B57" w:rsidP="00AB5B57">
      <w:pPr>
        <w:pStyle w:val="TableNoteInfo"/>
        <w:tabs>
          <w:tab w:val="clear" w:pos="216"/>
        </w:tabs>
        <w:ind w:left="284" w:hanging="284"/>
        <w:rPr>
          <w:rStyle w:val="Emphasis"/>
          <w:rFonts w:asciiTheme="majorBidi" w:hAnsiTheme="majorBidi" w:cstheme="majorBidi"/>
          <w:i w:val="0"/>
          <w:iCs/>
          <w:color w:val="000000"/>
        </w:rPr>
      </w:pPr>
      <w:r w:rsidRPr="00C853E2">
        <w:rPr>
          <w:rFonts w:asciiTheme="majorBidi" w:hAnsiTheme="majorBidi" w:cstheme="majorBidi"/>
          <w:color w:val="000000"/>
          <w:vertAlign w:val="superscript"/>
        </w:rPr>
        <w:t>c</w:t>
      </w:r>
      <w:r w:rsidRPr="00C853E2">
        <w:rPr>
          <w:rFonts w:asciiTheme="majorBidi" w:hAnsiTheme="majorBidi" w:cstheme="majorBidi"/>
          <w:color w:val="000000"/>
          <w:vertAlign w:val="superscript"/>
        </w:rPr>
        <w:tab/>
      </w:r>
      <w:r w:rsidR="009C190F" w:rsidRPr="00C853E2">
        <w:rPr>
          <w:rFonts w:asciiTheme="majorBidi" w:hAnsiTheme="majorBidi" w:cstheme="majorBidi"/>
          <w:color w:val="000000"/>
        </w:rPr>
        <w:t>Abilify Maintena</w:t>
      </w:r>
      <w:r w:rsidRPr="00C853E2">
        <w:rPr>
          <w:rFonts w:asciiTheme="majorBidi" w:hAnsiTheme="majorBidi" w:cstheme="majorBidi"/>
          <w:color w:val="000000"/>
        </w:rPr>
        <w:t xml:space="preserve"> 960 mg (n = 34), Abilify Maintena 400</w:t>
      </w:r>
      <w:r w:rsidRPr="00C853E2">
        <w:rPr>
          <w:rFonts w:asciiTheme="majorBidi" w:hAnsiTheme="majorBidi" w:cstheme="majorBidi"/>
        </w:rPr>
        <w:t> </w:t>
      </w:r>
      <w:r w:rsidRPr="00C853E2">
        <w:rPr>
          <w:rFonts w:asciiTheme="majorBidi" w:hAnsiTheme="majorBidi" w:cstheme="majorBidi"/>
          <w:color w:val="000000"/>
        </w:rPr>
        <w:t>mg (n = 32)</w:t>
      </w:r>
    </w:p>
    <w:p w14:paraId="44D5A9AC" w14:textId="5275BC29" w:rsidR="00AB5B57" w:rsidRPr="009B4A77" w:rsidRDefault="00AB5B57" w:rsidP="00AB5B57">
      <w:pPr>
        <w:ind w:left="284" w:hanging="284"/>
        <w:rPr>
          <w:rStyle w:val="Emphasis"/>
          <w:rFonts w:asciiTheme="majorBidi" w:hAnsiTheme="majorBidi" w:cstheme="majorBidi"/>
          <w:i w:val="0"/>
          <w:color w:val="000000"/>
          <w:szCs w:val="22"/>
        </w:rPr>
      </w:pPr>
      <w:r w:rsidRPr="00C853E2">
        <w:rPr>
          <w:rFonts w:asciiTheme="majorBidi" w:hAnsiTheme="majorBidi" w:cstheme="majorBidi"/>
          <w:color w:val="000000"/>
          <w:sz w:val="20"/>
          <w:vertAlign w:val="superscript"/>
        </w:rPr>
        <w:t>d</w:t>
      </w:r>
      <w:r w:rsidRPr="00C853E2">
        <w:rPr>
          <w:rFonts w:asciiTheme="majorBidi" w:hAnsiTheme="majorBidi" w:cstheme="majorBidi"/>
          <w:color w:val="000000"/>
          <w:sz w:val="20"/>
          <w:vertAlign w:val="superscript"/>
        </w:rPr>
        <w:tab/>
      </w:r>
      <w:r w:rsidR="009C190F" w:rsidRPr="00C853E2">
        <w:rPr>
          <w:rFonts w:asciiTheme="majorBidi" w:hAnsiTheme="majorBidi" w:cstheme="majorBidi"/>
          <w:color w:val="000000"/>
          <w:sz w:val="20"/>
        </w:rPr>
        <w:t>Abilify Maintena</w:t>
      </w:r>
      <w:r w:rsidRPr="00C853E2">
        <w:rPr>
          <w:rFonts w:asciiTheme="majorBidi" w:hAnsiTheme="majorBidi" w:cstheme="majorBidi"/>
          <w:color w:val="000000"/>
          <w:sz w:val="20"/>
        </w:rPr>
        <w:t xml:space="preserve"> 960 mg (n = 96), Abilify Maintena 400 mg (n = 82).</w:t>
      </w:r>
    </w:p>
    <w:p w14:paraId="53DB0BEB" w14:textId="77777777" w:rsidR="00AB5B57" w:rsidRPr="009B4A77" w:rsidRDefault="00AB5B57" w:rsidP="00AB5B57">
      <w:pPr>
        <w:rPr>
          <w:rFonts w:asciiTheme="majorBidi" w:hAnsiTheme="majorBidi" w:cstheme="majorBidi"/>
          <w:color w:val="000000"/>
          <w:szCs w:val="22"/>
        </w:rPr>
      </w:pPr>
    </w:p>
    <w:p w14:paraId="15650772" w14:textId="0285696E" w:rsidR="00AB5B57" w:rsidRPr="009B4A77" w:rsidRDefault="009C190F" w:rsidP="00AB5B57">
      <w:pPr>
        <w:rPr>
          <w:rFonts w:asciiTheme="majorBidi" w:eastAsia="Arial" w:hAnsiTheme="majorBidi" w:cstheme="majorBidi"/>
          <w:szCs w:val="22"/>
        </w:rPr>
      </w:pPr>
      <w:r>
        <w:rPr>
          <w:rFonts w:asciiTheme="majorBidi" w:hAnsiTheme="majorBidi" w:cstheme="majorBidi"/>
          <w:color w:val="000000"/>
          <w:szCs w:val="22"/>
        </w:rPr>
        <w:t>Abilify Maintena</w:t>
      </w:r>
      <w:r w:rsidR="00AB5B57" w:rsidRPr="009B4A77">
        <w:rPr>
          <w:rFonts w:asciiTheme="majorBidi" w:hAnsiTheme="majorBidi" w:cstheme="majorBidi"/>
          <w:color w:val="000000"/>
          <w:szCs w:val="22"/>
        </w:rPr>
        <w:t xml:space="preserve"> </w:t>
      </w:r>
      <w:r w:rsidR="00423D23">
        <w:rPr>
          <w:rFonts w:asciiTheme="majorBidi" w:hAnsiTheme="majorBidi" w:cstheme="majorBidi"/>
          <w:color w:val="000000"/>
          <w:szCs w:val="22"/>
        </w:rPr>
        <w:t>960 </w:t>
      </w:r>
      <w:r w:rsidR="00022DAD">
        <w:rPr>
          <w:rFonts w:asciiTheme="majorBidi" w:hAnsiTheme="majorBidi" w:cstheme="majorBidi"/>
          <w:color w:val="000000"/>
          <w:szCs w:val="22"/>
        </w:rPr>
        <w:t>mg / 720</w:t>
      </w:r>
      <w:r w:rsidR="00423D23">
        <w:rPr>
          <w:rFonts w:asciiTheme="majorBidi" w:hAnsiTheme="majorBidi" w:cstheme="majorBidi"/>
          <w:color w:val="000000"/>
          <w:szCs w:val="22"/>
        </w:rPr>
        <w:t xml:space="preserve"> mg </w:t>
      </w:r>
      <w:r w:rsidR="00AB5B57" w:rsidRPr="009B4A77">
        <w:rPr>
          <w:rFonts w:asciiTheme="majorBidi" w:hAnsiTheme="majorBidi" w:cstheme="majorBidi"/>
          <w:color w:val="000000"/>
          <w:szCs w:val="22"/>
        </w:rPr>
        <w:t xml:space="preserve">efektiivsust skisofreenia ravis toetab ka Abilify Maintena </w:t>
      </w:r>
      <w:r w:rsidR="00476558">
        <w:rPr>
          <w:rFonts w:asciiTheme="majorBidi" w:hAnsiTheme="majorBidi" w:cstheme="majorBidi"/>
          <w:color w:val="000000"/>
          <w:szCs w:val="22"/>
        </w:rPr>
        <w:t xml:space="preserve">400 mg / 300 mg </w:t>
      </w:r>
      <w:r w:rsidR="00AB5B57" w:rsidRPr="009B4A77">
        <w:rPr>
          <w:rFonts w:asciiTheme="majorBidi" w:hAnsiTheme="majorBidi" w:cstheme="majorBidi"/>
          <w:color w:val="000000"/>
          <w:szCs w:val="22"/>
        </w:rPr>
        <w:t>tõestatud efektiivsus, nagu on allpool kokkuvõtlikult kirjeldatud</w:t>
      </w:r>
      <w:r w:rsidR="00AB5B57" w:rsidRPr="009B4A77">
        <w:rPr>
          <w:rFonts w:asciiTheme="majorBidi" w:hAnsiTheme="majorBidi" w:cstheme="majorBidi"/>
          <w:szCs w:val="22"/>
        </w:rPr>
        <w:t>.</w:t>
      </w:r>
    </w:p>
    <w:p w14:paraId="5FDB686B" w14:textId="77777777" w:rsidR="00AB5B57" w:rsidRPr="009B4A77" w:rsidRDefault="00AB5B57" w:rsidP="00AB5B57">
      <w:pPr>
        <w:rPr>
          <w:rStyle w:val="Emphasis"/>
          <w:rFonts w:asciiTheme="majorBidi" w:hAnsiTheme="majorBidi" w:cstheme="majorBidi"/>
          <w:i w:val="0"/>
          <w:color w:val="000000"/>
          <w:szCs w:val="22"/>
        </w:rPr>
      </w:pPr>
    </w:p>
    <w:p w14:paraId="7F41C010" w14:textId="193E26A4" w:rsidR="00AB5B57" w:rsidRPr="00423D23" w:rsidRDefault="00AB5B57" w:rsidP="00C853E2">
      <w:pPr>
        <w:keepNext/>
        <w:rPr>
          <w:rStyle w:val="Emphasis"/>
          <w:rFonts w:asciiTheme="majorBidi" w:hAnsiTheme="majorBidi" w:cstheme="majorBidi"/>
          <w:color w:val="000000"/>
          <w:szCs w:val="22"/>
        </w:rPr>
      </w:pPr>
      <w:r w:rsidRPr="00423D23">
        <w:rPr>
          <w:rFonts w:asciiTheme="majorBidi" w:hAnsiTheme="majorBidi" w:cstheme="majorBidi"/>
          <w:i/>
          <w:color w:val="000000"/>
          <w:szCs w:val="22"/>
        </w:rPr>
        <w:lastRenderedPageBreak/>
        <w:t xml:space="preserve">Abilify Maintena </w:t>
      </w:r>
      <w:r w:rsidR="00423D23" w:rsidRPr="00423D23">
        <w:rPr>
          <w:i/>
          <w:color w:val="000000"/>
          <w:szCs w:val="22"/>
        </w:rPr>
        <w:t>400 </w:t>
      </w:r>
      <w:r w:rsidR="00022DAD">
        <w:rPr>
          <w:i/>
          <w:color w:val="000000"/>
          <w:szCs w:val="22"/>
        </w:rPr>
        <w:t>mg / 300</w:t>
      </w:r>
      <w:r w:rsidR="00423D23" w:rsidRPr="00423D23">
        <w:rPr>
          <w:i/>
          <w:color w:val="000000"/>
          <w:szCs w:val="22"/>
        </w:rPr>
        <w:t> mg</w:t>
      </w:r>
      <w:r w:rsidR="00476558">
        <w:rPr>
          <w:i/>
          <w:color w:val="000000"/>
          <w:szCs w:val="22"/>
        </w:rPr>
        <w:t xml:space="preserve"> </w:t>
      </w:r>
      <w:r w:rsidR="00476558" w:rsidRPr="00423D23">
        <w:rPr>
          <w:rFonts w:asciiTheme="majorBidi" w:hAnsiTheme="majorBidi" w:cstheme="majorBidi"/>
          <w:i/>
          <w:color w:val="000000"/>
          <w:szCs w:val="22"/>
        </w:rPr>
        <w:t>efektiivsus</w:t>
      </w:r>
    </w:p>
    <w:p w14:paraId="187214EF" w14:textId="50EBFC66"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Abilify Maintena </w:t>
      </w:r>
      <w:r w:rsidR="00AC695C">
        <w:rPr>
          <w:color w:val="000000"/>
          <w:szCs w:val="22"/>
        </w:rPr>
        <w:t xml:space="preserve">400 mg / 300 mg </w:t>
      </w:r>
      <w:r w:rsidRPr="009B4A77">
        <w:rPr>
          <w:rFonts w:asciiTheme="majorBidi" w:hAnsiTheme="majorBidi" w:cstheme="majorBidi"/>
          <w:szCs w:val="22"/>
        </w:rPr>
        <w:t>efektiivsus skisofreeniaga patsientide säilitusravis tõestati kahes randomiseeritud topeltpimedas, pikaajalises uuringus.</w:t>
      </w:r>
    </w:p>
    <w:p w14:paraId="6B99D6AF" w14:textId="77777777" w:rsidR="00AB5B57" w:rsidRPr="009B4A77" w:rsidRDefault="00AB5B57" w:rsidP="00AB5B57">
      <w:pPr>
        <w:widowControl w:val="0"/>
        <w:rPr>
          <w:rFonts w:asciiTheme="majorBidi" w:hAnsiTheme="majorBidi" w:cstheme="majorBidi"/>
          <w:szCs w:val="22"/>
        </w:rPr>
      </w:pPr>
    </w:p>
    <w:p w14:paraId="07CDEAD1"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Keskne uuring oli 38</w:t>
      </w:r>
      <w:r w:rsidRPr="009B4A77">
        <w:rPr>
          <w:rFonts w:asciiTheme="majorBidi" w:hAnsiTheme="majorBidi" w:cstheme="majorBidi"/>
          <w:szCs w:val="22"/>
        </w:rPr>
        <w:noBreakHyphen/>
        <w:t>nädalane randomiseeritud topeltpime aktiivse kontrolliga säilitusravi uuring skisofreeniaga täiskasvanud patsientidel, määramaks selle ravimi efektiivsust, ohutust ja talutavust, kui seda manustati igakuise süstina võrreldes üks kord päevas manustatavate suukaudse aripiprasooli 10 mg kuni 30 mg tablettidega. Uuring koosnes sõelumisfaasist ja 3 ravifaasist: üleminekufaas, suukaudne stabiliseerimisfaas ja topeltpime aktiivse kontrolliga faas.</w:t>
      </w:r>
    </w:p>
    <w:p w14:paraId="01B6157E" w14:textId="77777777" w:rsidR="00AB5B57" w:rsidRPr="009B4A77" w:rsidRDefault="00AB5B57" w:rsidP="00AB5B57">
      <w:pPr>
        <w:widowControl w:val="0"/>
        <w:rPr>
          <w:rFonts w:asciiTheme="majorBidi" w:hAnsiTheme="majorBidi" w:cstheme="majorBidi"/>
          <w:szCs w:val="22"/>
        </w:rPr>
      </w:pPr>
    </w:p>
    <w:p w14:paraId="416333C7" w14:textId="07FDF6CA"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38</w:t>
      </w:r>
      <w:r w:rsidRPr="009B4A77">
        <w:rPr>
          <w:rFonts w:asciiTheme="majorBidi" w:hAnsiTheme="majorBidi" w:cstheme="majorBidi"/>
          <w:szCs w:val="22"/>
        </w:rPr>
        <w:noBreakHyphen/>
        <w:t>nädalase topeltpimeda aktiivse kontrolliga faasi jaoks sobilikud 662 patsienti määrati juhuvaliku põhimõttel suhtes 2 : 2 : 1 saama topeltpimedat ravi ühes 3 </w:t>
      </w:r>
      <w:r w:rsidR="00943908">
        <w:rPr>
          <w:rFonts w:asciiTheme="majorBidi" w:hAnsiTheme="majorBidi" w:cstheme="majorBidi"/>
          <w:szCs w:val="22"/>
        </w:rPr>
        <w:t>ravi</w:t>
      </w:r>
      <w:r w:rsidRPr="009B4A77">
        <w:rPr>
          <w:rFonts w:asciiTheme="majorBidi" w:hAnsiTheme="majorBidi" w:cstheme="majorBidi"/>
          <w:szCs w:val="22"/>
        </w:rPr>
        <w:t>rühmast: 1) Abilify Maintena 2) suukaudse aripiprasooli stabiliseerimisannus 10 mg kuni 30 mg või 3) aripiprasooli pikaajalise toimega süst 50 mg/25 mg. Aripiprasooli pikatoimeline süst 50 mg/25 mg annusega toodi sisse kui aripiprasooli väike annus, et testida analüüsi tundlikkust samaväärsuse suhtes.</w:t>
      </w:r>
    </w:p>
    <w:p w14:paraId="15C62B32" w14:textId="77777777" w:rsidR="00AB5B57" w:rsidRPr="009B4A77" w:rsidRDefault="00AB5B57" w:rsidP="00AB5B57">
      <w:pPr>
        <w:widowControl w:val="0"/>
        <w:rPr>
          <w:rFonts w:asciiTheme="majorBidi" w:hAnsiTheme="majorBidi" w:cstheme="majorBidi"/>
          <w:szCs w:val="22"/>
        </w:rPr>
      </w:pPr>
    </w:p>
    <w:p w14:paraId="6E73D5BB" w14:textId="005D26D1"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Esmase efektiivsuse tulemusnäitaja (patsientide osakaal, kellel tekkisid ägenemise märgid 26. nädala lõpuks topeltpimedas aktiivse kontrolliga faasis) analüüsi tulemused näitasid, et Abilify Maintena 400 </w:t>
      </w:r>
      <w:r w:rsidR="00022DAD">
        <w:rPr>
          <w:rFonts w:asciiTheme="majorBidi" w:hAnsiTheme="majorBidi" w:cstheme="majorBidi"/>
          <w:szCs w:val="22"/>
        </w:rPr>
        <w:t>mg / 300</w:t>
      </w:r>
      <w:r w:rsidRPr="009B4A77">
        <w:rPr>
          <w:rFonts w:asciiTheme="majorBidi" w:hAnsiTheme="majorBidi" w:cstheme="majorBidi"/>
          <w:szCs w:val="22"/>
        </w:rPr>
        <w:t xml:space="preserve"> mg on samaväärne aripiprasooli suukaudsete 10 mg kuni 30 mg tablettidega. </w:t>
      </w:r>
    </w:p>
    <w:p w14:paraId="6CDB6C74" w14:textId="77777777" w:rsidR="00AB5B57" w:rsidRPr="009B4A77" w:rsidRDefault="00AB5B57" w:rsidP="00AB5B57">
      <w:pPr>
        <w:widowControl w:val="0"/>
        <w:rPr>
          <w:rFonts w:asciiTheme="majorBidi" w:hAnsiTheme="majorBidi" w:cstheme="majorBidi"/>
          <w:szCs w:val="22"/>
        </w:rPr>
      </w:pPr>
    </w:p>
    <w:p w14:paraId="38DC925B" w14:textId="6ECFEE20"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Hinnanguline ägenemise esinemissagedus 26. nädala lõpuks oli 7,12% </w:t>
      </w:r>
      <w:r w:rsidR="00423D23">
        <w:rPr>
          <w:color w:val="000000"/>
          <w:szCs w:val="22"/>
        </w:rPr>
        <w:t>400 </w:t>
      </w:r>
      <w:r w:rsidR="00022DAD">
        <w:rPr>
          <w:color w:val="000000"/>
          <w:szCs w:val="22"/>
        </w:rPr>
        <w:t>mg / 300</w:t>
      </w:r>
      <w:r w:rsidR="00423D23">
        <w:rPr>
          <w:color w:val="000000"/>
          <w:szCs w:val="22"/>
        </w:rPr>
        <w:t xml:space="preserve"> mg </w:t>
      </w:r>
      <w:r w:rsidRPr="009B4A77">
        <w:rPr>
          <w:rFonts w:asciiTheme="majorBidi" w:hAnsiTheme="majorBidi" w:cstheme="majorBidi"/>
          <w:szCs w:val="22"/>
        </w:rPr>
        <w:t>Abilify Maintena puhul ja 7,76% suukaudse aripiprasooli 10 mg kuni 30 mg tablettide puhul (erinevus −0,64%).</w:t>
      </w:r>
    </w:p>
    <w:p w14:paraId="00E77C69" w14:textId="77777777" w:rsidR="00AB5B57" w:rsidRPr="009B4A77" w:rsidRDefault="00AB5B57" w:rsidP="00AB5B57">
      <w:pPr>
        <w:widowControl w:val="0"/>
        <w:rPr>
          <w:rFonts w:asciiTheme="majorBidi" w:hAnsiTheme="majorBidi" w:cstheme="majorBidi"/>
          <w:szCs w:val="22"/>
        </w:rPr>
      </w:pPr>
    </w:p>
    <w:p w14:paraId="4B9C8955" w14:textId="7811B4BA"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26. nädala lõpuks ägenemise märkidega patsientide hinnangulise osakaalu erinevuse 95% CI (−5,26; 3,99) välistas eelnevalt määratletud samaväärsuse piiri 11,5%. Järelikult on Abilify Maintena </w:t>
      </w:r>
      <w:r w:rsidR="009256BE">
        <w:rPr>
          <w:color w:val="000000"/>
          <w:szCs w:val="22"/>
        </w:rPr>
        <w:t xml:space="preserve">400 mg / 300 mg </w:t>
      </w:r>
      <w:r w:rsidRPr="009B4A77">
        <w:rPr>
          <w:rFonts w:asciiTheme="majorBidi" w:hAnsiTheme="majorBidi" w:cstheme="majorBidi"/>
          <w:szCs w:val="22"/>
        </w:rPr>
        <w:t>samaväärne aripiprasooli 10 mg kuni 30 mg suukaudsete tablettidega.</w:t>
      </w:r>
    </w:p>
    <w:p w14:paraId="4F4D5CC4" w14:textId="77777777" w:rsidR="00AB5B57" w:rsidRPr="009B4A77" w:rsidRDefault="00AB5B57" w:rsidP="00AB5B57">
      <w:pPr>
        <w:widowControl w:val="0"/>
        <w:rPr>
          <w:rFonts w:asciiTheme="majorBidi" w:hAnsiTheme="majorBidi" w:cstheme="majorBidi"/>
          <w:szCs w:val="22"/>
        </w:rPr>
      </w:pPr>
    </w:p>
    <w:p w14:paraId="65ECBD2B" w14:textId="2C1F652C"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Hinnanguline patsientide osakaal, kellel tekkisid ägenemise märgid 26. nädala lõpuks Abilify Maintena </w:t>
      </w:r>
      <w:r w:rsidR="00B921D0">
        <w:rPr>
          <w:color w:val="000000"/>
          <w:szCs w:val="22"/>
        </w:rPr>
        <w:t xml:space="preserve">400 mg / 300 mg </w:t>
      </w:r>
      <w:r w:rsidRPr="009B4A77">
        <w:rPr>
          <w:rFonts w:asciiTheme="majorBidi" w:hAnsiTheme="majorBidi" w:cstheme="majorBidi"/>
          <w:szCs w:val="22"/>
        </w:rPr>
        <w:t xml:space="preserve">puhul, oli 7,12%, mis oli statistiliselt oluliselt vähem kui aripiprasooli pikatoimelise süsti 50 mg / 25 mg puhul (21,80%; p = 0,0006). Seega oli Abilify Maintena </w:t>
      </w:r>
      <w:r w:rsidR="00B921D0">
        <w:rPr>
          <w:color w:val="000000"/>
          <w:szCs w:val="22"/>
        </w:rPr>
        <w:t xml:space="preserve">400 mg / 300 mg </w:t>
      </w:r>
      <w:r w:rsidRPr="009B4A77">
        <w:rPr>
          <w:rFonts w:asciiTheme="majorBidi" w:hAnsiTheme="majorBidi" w:cstheme="majorBidi"/>
          <w:szCs w:val="22"/>
        </w:rPr>
        <w:t>paremus aripiprasooli pikaajalise toimega 50 mg / 25 mg süsti ees tõestatud ja uuringu usaldusväärsus kinnituse saanud.</w:t>
      </w:r>
    </w:p>
    <w:p w14:paraId="4621FF06" w14:textId="77777777" w:rsidR="00AB5B57" w:rsidRPr="009B4A77" w:rsidRDefault="00AB5B57" w:rsidP="00AB5B57">
      <w:pPr>
        <w:widowControl w:val="0"/>
        <w:rPr>
          <w:rFonts w:asciiTheme="majorBidi" w:hAnsiTheme="majorBidi" w:cstheme="majorBidi"/>
          <w:szCs w:val="22"/>
        </w:rPr>
      </w:pPr>
    </w:p>
    <w:p w14:paraId="2141724E" w14:textId="1BA01A15"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Kaplan</w:t>
      </w:r>
      <w:r w:rsidR="00D36EC3">
        <w:rPr>
          <w:rFonts w:asciiTheme="majorBidi" w:hAnsiTheme="majorBidi" w:cstheme="majorBidi"/>
          <w:szCs w:val="22"/>
        </w:rPr>
        <w:t>i</w:t>
      </w:r>
      <w:r w:rsidRPr="009B4A77">
        <w:rPr>
          <w:rFonts w:asciiTheme="majorBidi" w:hAnsiTheme="majorBidi" w:cstheme="majorBidi"/>
          <w:szCs w:val="22"/>
        </w:rPr>
        <w:t>-Meieri ajakõverad randomiseerimisest kuni eelseisva ägenemiseni 38</w:t>
      </w:r>
      <w:r w:rsidRPr="009B4A77">
        <w:rPr>
          <w:rFonts w:asciiTheme="majorBidi" w:hAnsiTheme="majorBidi" w:cstheme="majorBidi"/>
          <w:szCs w:val="22"/>
        </w:rPr>
        <w:noBreakHyphen/>
        <w:t>nädalase uuringu topeltpimedas aktiivse kontrolliga faasis Abilify Maintena</w:t>
      </w:r>
      <w:r w:rsidR="00953AF0">
        <w:rPr>
          <w:rFonts w:asciiTheme="majorBidi" w:hAnsiTheme="majorBidi" w:cstheme="majorBidi"/>
          <w:szCs w:val="22"/>
        </w:rPr>
        <w:t xml:space="preserve"> </w:t>
      </w:r>
      <w:r w:rsidR="00953AF0">
        <w:rPr>
          <w:color w:val="000000"/>
          <w:szCs w:val="22"/>
        </w:rPr>
        <w:t>400 mg / 300 mg</w:t>
      </w:r>
      <w:r w:rsidRPr="009B4A77">
        <w:rPr>
          <w:rFonts w:asciiTheme="majorBidi" w:hAnsiTheme="majorBidi" w:cstheme="majorBidi"/>
          <w:szCs w:val="22"/>
        </w:rPr>
        <w:t>, suukaudse aripiprasooli 10 mg kuni 30 mg ja aripiprasooli pikaajalise toimega 50 mg / 25 mg süsti puhul on esitatud joonisel 1.</w:t>
      </w:r>
    </w:p>
    <w:p w14:paraId="66CAEE1B" w14:textId="77777777" w:rsidR="00AB5B57" w:rsidRPr="009B4A77" w:rsidRDefault="00AB5B57" w:rsidP="00AB5B57">
      <w:pPr>
        <w:widowControl w:val="0"/>
        <w:rPr>
          <w:rFonts w:asciiTheme="majorBidi" w:hAnsiTheme="majorBidi" w:cstheme="majorBidi"/>
          <w:szCs w:val="22"/>
        </w:rPr>
      </w:pPr>
    </w:p>
    <w:p w14:paraId="121D5E7F" w14:textId="699D5A3D" w:rsidR="00AB5B57" w:rsidRPr="009B4A77" w:rsidRDefault="00AB5B57" w:rsidP="00AB5B57">
      <w:pPr>
        <w:keepNext/>
        <w:keepLines/>
        <w:widowControl w:val="0"/>
        <w:ind w:left="1134" w:hanging="1134"/>
        <w:rPr>
          <w:rFonts w:asciiTheme="majorBidi" w:hAnsiTheme="majorBidi" w:cstheme="majorBidi"/>
          <w:szCs w:val="22"/>
        </w:rPr>
      </w:pPr>
      <w:r w:rsidRPr="009B4A77">
        <w:rPr>
          <w:rFonts w:asciiTheme="majorBidi" w:hAnsiTheme="majorBidi" w:cstheme="majorBidi"/>
          <w:b/>
          <w:szCs w:val="22"/>
        </w:rPr>
        <w:lastRenderedPageBreak/>
        <w:t>Joonis 1.</w:t>
      </w:r>
      <w:r w:rsidRPr="009B4A77">
        <w:rPr>
          <w:rFonts w:asciiTheme="majorBidi" w:hAnsiTheme="majorBidi" w:cstheme="majorBidi"/>
          <w:b/>
          <w:szCs w:val="22"/>
        </w:rPr>
        <w:tab/>
        <w:t>Preparaatide psühhootiliste sümptomite / eelseisva ägenemiseni kulunud aja Kaplan</w:t>
      </w:r>
      <w:r w:rsidR="00D36EC3">
        <w:rPr>
          <w:rFonts w:asciiTheme="majorBidi" w:hAnsiTheme="majorBidi" w:cstheme="majorBidi"/>
          <w:b/>
          <w:szCs w:val="22"/>
        </w:rPr>
        <w:t>i</w:t>
      </w:r>
      <w:r w:rsidRPr="009B4A77">
        <w:rPr>
          <w:rFonts w:asciiTheme="majorBidi" w:hAnsiTheme="majorBidi" w:cstheme="majorBidi"/>
          <w:b/>
          <w:szCs w:val="22"/>
        </w:rPr>
        <w:t>-Meieri graafik</w:t>
      </w:r>
    </w:p>
    <w:p w14:paraId="0BBEFC11" w14:textId="77777777" w:rsidR="00AB5B57" w:rsidRPr="009B4A77" w:rsidRDefault="00AB5B57" w:rsidP="00AB5B57">
      <w:pPr>
        <w:widowControl w:val="0"/>
        <w:jc w:val="center"/>
        <w:rPr>
          <w:rFonts w:asciiTheme="majorBidi" w:hAnsiTheme="majorBidi" w:cstheme="majorBidi"/>
          <w:szCs w:val="22"/>
        </w:rPr>
      </w:pPr>
      <w:r w:rsidRPr="009B4A77">
        <w:rPr>
          <w:rFonts w:asciiTheme="majorBidi" w:hAnsiTheme="majorBidi" w:cstheme="majorBidi"/>
          <w:noProof/>
          <w:szCs w:val="22"/>
        </w:rPr>
        <w:drawing>
          <wp:inline distT="0" distB="0" distL="0" distR="0" wp14:anchorId="69D755EF" wp14:editId="050894BC">
            <wp:extent cx="5314950" cy="3289300"/>
            <wp:effectExtent l="0" t="0" r="0" b="0"/>
            <wp:docPr id="792210283" name="Picture 7922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12"/>
                    <pic:cNvPicPr>
                      <a:picLocks noChangeAspect="1" noChangeArrowheads="1"/>
                    </pic:cNvPicPr>
                  </pic:nvPicPr>
                  <pic:blipFill>
                    <a:blip r:embed="rId12">
                      <a:extLst>
                        <a:ext uri="{28A0092B-C50C-407E-A947-70E740481C1C}">
                          <a14:useLocalDpi xmlns:a14="http://schemas.microsoft.com/office/drawing/2010/main" val="0"/>
                        </a:ext>
                      </a:extLst>
                    </a:blip>
                    <a:srcRect t="3400" r="15633" b="4156"/>
                    <a:stretch>
                      <a:fillRect/>
                    </a:stretch>
                  </pic:blipFill>
                  <pic:spPr bwMode="auto">
                    <a:xfrm>
                      <a:off x="0" y="0"/>
                      <a:ext cx="5314950" cy="3289300"/>
                    </a:xfrm>
                    <a:prstGeom prst="rect">
                      <a:avLst/>
                    </a:prstGeom>
                    <a:noFill/>
                    <a:ln>
                      <a:noFill/>
                    </a:ln>
                  </pic:spPr>
                </pic:pic>
              </a:graphicData>
            </a:graphic>
          </wp:inline>
        </w:drawing>
      </w:r>
    </w:p>
    <w:p w14:paraId="2592AA9B" w14:textId="7D99B2CC" w:rsidR="00D36EC3" w:rsidRDefault="00AB5B57" w:rsidP="00D36EC3">
      <w:pPr>
        <w:widowControl w:val="0"/>
        <w:rPr>
          <w:rFonts w:asciiTheme="majorBidi" w:eastAsia="MS Mincho" w:hAnsiTheme="majorBidi" w:cstheme="majorBidi"/>
          <w:sz w:val="20"/>
        </w:rPr>
      </w:pPr>
      <w:r w:rsidRPr="00C853E2">
        <w:rPr>
          <w:rFonts w:asciiTheme="majorBidi" w:hAnsiTheme="majorBidi" w:cstheme="majorBidi"/>
          <w:sz w:val="20"/>
        </w:rPr>
        <w:t>MÄRKUS:</w:t>
      </w:r>
      <w:r w:rsidRPr="00C853E2">
        <w:rPr>
          <w:rFonts w:asciiTheme="majorBidi" w:hAnsiTheme="majorBidi" w:cstheme="majorBidi"/>
          <w:sz w:val="20"/>
        </w:rPr>
        <w:tab/>
        <w:t>ARIP IMD 400/300 mg = Abilify Maintena; ARIP 10 mg kuni 30 mg = suukaudne aripiprasool;</w:t>
      </w:r>
    </w:p>
    <w:p w14:paraId="38D8C80E" w14:textId="6FEB0102" w:rsidR="00AB5B57" w:rsidRPr="00C853E2" w:rsidRDefault="00AB5B57" w:rsidP="00C853E2">
      <w:pPr>
        <w:widowControl w:val="0"/>
        <w:rPr>
          <w:rFonts w:asciiTheme="majorBidi" w:eastAsia="MS Mincho" w:hAnsiTheme="majorBidi" w:cstheme="majorBidi"/>
          <w:sz w:val="20"/>
        </w:rPr>
      </w:pPr>
      <w:r w:rsidRPr="00C853E2">
        <w:rPr>
          <w:rFonts w:asciiTheme="majorBidi" w:hAnsiTheme="majorBidi" w:cstheme="majorBidi"/>
          <w:sz w:val="20"/>
        </w:rPr>
        <w:t>ARIP IMD 50/25 mg = aripiprasool pikaajalise toimega, süstitav.</w:t>
      </w:r>
    </w:p>
    <w:p w14:paraId="6F7F9D8B" w14:textId="77777777" w:rsidR="00AB5B57" w:rsidRPr="009B4A77" w:rsidRDefault="00AB5B57" w:rsidP="00AB5B57">
      <w:pPr>
        <w:widowControl w:val="0"/>
        <w:rPr>
          <w:rFonts w:asciiTheme="majorBidi" w:hAnsiTheme="majorBidi" w:cstheme="majorBidi"/>
          <w:szCs w:val="22"/>
        </w:rPr>
      </w:pPr>
    </w:p>
    <w:p w14:paraId="0DCBE33F"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Täiendavalt toetavad Abilify Maintena samaväärsust võrreldes 10 mg kuni 30 mg suukaudse aripiprasooliga positiivsete ja negatiivsete sümptomite skaala skoori (PANSS) analüüsi tulemused.</w:t>
      </w:r>
    </w:p>
    <w:p w14:paraId="61D9A434" w14:textId="77777777" w:rsidR="00AB5B57" w:rsidRPr="009B4A77" w:rsidRDefault="00AB5B57" w:rsidP="00AB5B57">
      <w:pPr>
        <w:widowControl w:val="0"/>
        <w:rPr>
          <w:rFonts w:asciiTheme="majorBidi" w:hAnsiTheme="majorBidi" w:cstheme="majorBidi"/>
          <w:szCs w:val="22"/>
        </w:rPr>
      </w:pPr>
    </w:p>
    <w:p w14:paraId="757D4132" w14:textId="77777777" w:rsidR="00AB5B57" w:rsidRPr="009B4A77" w:rsidRDefault="00AB5B57" w:rsidP="00AB5B57">
      <w:pPr>
        <w:keepNext/>
        <w:keepLines/>
        <w:widowControl w:val="0"/>
        <w:ind w:left="1134" w:hanging="1134"/>
        <w:rPr>
          <w:rFonts w:asciiTheme="majorBidi" w:hAnsiTheme="majorBidi" w:cstheme="majorBidi"/>
          <w:b/>
          <w:szCs w:val="22"/>
        </w:rPr>
      </w:pPr>
      <w:r w:rsidRPr="009B4A77">
        <w:rPr>
          <w:rFonts w:asciiTheme="majorBidi" w:hAnsiTheme="majorBidi" w:cstheme="majorBidi"/>
          <w:b/>
          <w:szCs w:val="22"/>
        </w:rPr>
        <w:t>Tabel 3.</w:t>
      </w:r>
      <w:r w:rsidRPr="009B4A77">
        <w:rPr>
          <w:rFonts w:asciiTheme="majorBidi" w:hAnsiTheme="majorBidi" w:cstheme="majorBidi"/>
          <w:b/>
          <w:szCs w:val="22"/>
        </w:rPr>
        <w:tab/>
        <w:t>PANSS-i üldskoor – muutus ravi algusest kuni 38. nädalani – viimane edasikantud väärtus (</w:t>
      </w:r>
      <w:r w:rsidRPr="009B4A77">
        <w:rPr>
          <w:rFonts w:asciiTheme="majorBidi" w:hAnsiTheme="majorBidi" w:cstheme="majorBidi"/>
          <w:b/>
          <w:bCs/>
          <w:i/>
          <w:iCs/>
          <w:color w:val="000000"/>
          <w:szCs w:val="22"/>
        </w:rPr>
        <w:t>Last Observation Carried Forward,</w:t>
      </w:r>
      <w:r w:rsidRPr="009B4A77">
        <w:rPr>
          <w:rFonts w:asciiTheme="majorBidi" w:hAnsiTheme="majorBidi" w:cstheme="majorBidi"/>
          <w:b/>
          <w:bCs/>
          <w:color w:val="000000"/>
          <w:szCs w:val="22"/>
        </w:rPr>
        <w:t xml:space="preserve"> </w:t>
      </w:r>
      <w:r w:rsidRPr="009B4A77">
        <w:rPr>
          <w:rFonts w:asciiTheme="majorBidi" w:hAnsiTheme="majorBidi" w:cstheme="majorBidi"/>
          <w:b/>
          <w:szCs w:val="22"/>
        </w:rPr>
        <w:t>LOCF): randomiseeritud efektiivsusvalim</w:t>
      </w:r>
      <w:r w:rsidRPr="009B4A77">
        <w:rPr>
          <w:rFonts w:asciiTheme="majorBidi" w:hAnsiTheme="majorBidi" w:cstheme="majorBidi"/>
          <w:b/>
          <w:szCs w:val="22"/>
          <w:vertAlign w:val="superscript"/>
        </w:rPr>
        <w:t>a, b</w:t>
      </w:r>
    </w:p>
    <w:p w14:paraId="613B00FD" w14:textId="77777777" w:rsidR="00AB5B57" w:rsidRPr="009B4A77" w:rsidRDefault="00AB5B57" w:rsidP="00AB5B57">
      <w:pPr>
        <w:keepNext/>
        <w:widowControl w:val="0"/>
        <w:rPr>
          <w:rFonts w:asciiTheme="majorBidi" w:hAnsiTheme="majorBidi" w:cstheme="majorBidi"/>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803"/>
        <w:gridCol w:w="1868"/>
        <w:gridCol w:w="3075"/>
      </w:tblGrid>
      <w:tr w:rsidR="00426FE9" w:rsidRPr="009B4A77" w14:paraId="76F18F3E" w14:textId="77777777" w:rsidTr="00EE62D2">
        <w:trPr>
          <w:trHeight w:val="777"/>
        </w:trPr>
        <w:tc>
          <w:tcPr>
            <w:tcW w:w="1277" w:type="pct"/>
          </w:tcPr>
          <w:p w14:paraId="2FA1E46B" w14:textId="77777777" w:rsidR="00AB5B57" w:rsidRPr="009B4A77" w:rsidRDefault="00AB5B57" w:rsidP="00EE62D2">
            <w:pPr>
              <w:widowControl w:val="0"/>
              <w:rPr>
                <w:rFonts w:asciiTheme="majorBidi" w:hAnsiTheme="majorBidi" w:cstheme="majorBidi"/>
                <w:szCs w:val="22"/>
              </w:rPr>
            </w:pPr>
          </w:p>
        </w:tc>
        <w:tc>
          <w:tcPr>
            <w:tcW w:w="995" w:type="pct"/>
          </w:tcPr>
          <w:p w14:paraId="70C4B608"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Abilify Maintena</w:t>
            </w:r>
          </w:p>
          <w:p w14:paraId="458856F4" w14:textId="77777777" w:rsidR="00AB5B57" w:rsidRPr="009B4A77" w:rsidRDefault="00AB5B57" w:rsidP="00EE62D2">
            <w:pPr>
              <w:widowControl w:val="0"/>
              <w:jc w:val="center"/>
              <w:rPr>
                <w:rFonts w:asciiTheme="majorBidi" w:hAnsiTheme="majorBidi" w:cstheme="majorBidi"/>
                <w:szCs w:val="22"/>
              </w:rPr>
            </w:pPr>
          </w:p>
          <w:p w14:paraId="1A7CA6D5"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400 mg / 300 mg</w:t>
            </w:r>
          </w:p>
          <w:p w14:paraId="3B190B34"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(n = 263)</w:t>
            </w:r>
          </w:p>
        </w:tc>
        <w:tc>
          <w:tcPr>
            <w:tcW w:w="1031" w:type="pct"/>
          </w:tcPr>
          <w:p w14:paraId="4ACF8ADA"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Suukaudne aripiprasool</w:t>
            </w:r>
          </w:p>
          <w:p w14:paraId="170EB98B"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10 mg kuni 30 mg ööpäevas</w:t>
            </w:r>
          </w:p>
          <w:p w14:paraId="2AF0D600"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(n = 266)</w:t>
            </w:r>
          </w:p>
        </w:tc>
        <w:tc>
          <w:tcPr>
            <w:tcW w:w="1697" w:type="pct"/>
          </w:tcPr>
          <w:p w14:paraId="744E82EE"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Aripiprasooli pikaajalise toimega süst</w:t>
            </w:r>
          </w:p>
          <w:p w14:paraId="0301E8DD" w14:textId="77777777" w:rsidR="00AB5B57" w:rsidRPr="009B4A77" w:rsidRDefault="00AB5B57" w:rsidP="00EE62D2">
            <w:pPr>
              <w:widowControl w:val="0"/>
              <w:jc w:val="center"/>
              <w:rPr>
                <w:rFonts w:asciiTheme="majorBidi" w:hAnsiTheme="majorBidi" w:cstheme="majorBidi"/>
                <w:szCs w:val="22"/>
              </w:rPr>
            </w:pPr>
          </w:p>
          <w:p w14:paraId="7B4F1842"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50 mg / 25 mg</w:t>
            </w:r>
          </w:p>
          <w:p w14:paraId="2462A21A"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(n = 131)</w:t>
            </w:r>
          </w:p>
        </w:tc>
      </w:tr>
      <w:tr w:rsidR="00426FE9" w:rsidRPr="009B4A77" w14:paraId="3AAF7433" w14:textId="77777777" w:rsidTr="00EE62D2">
        <w:trPr>
          <w:trHeight w:val="331"/>
        </w:trPr>
        <w:tc>
          <w:tcPr>
            <w:tcW w:w="1277" w:type="pct"/>
          </w:tcPr>
          <w:p w14:paraId="2C112886" w14:textId="77777777" w:rsidR="00AB5B57" w:rsidRPr="009B4A77" w:rsidRDefault="00AB5B57" w:rsidP="00EE62D2">
            <w:pPr>
              <w:widowControl w:val="0"/>
              <w:rPr>
                <w:rFonts w:asciiTheme="majorBidi" w:hAnsiTheme="majorBidi" w:cstheme="majorBidi"/>
                <w:szCs w:val="22"/>
              </w:rPr>
            </w:pPr>
            <w:r w:rsidRPr="009B4A77">
              <w:rPr>
                <w:rFonts w:asciiTheme="majorBidi" w:hAnsiTheme="majorBidi" w:cstheme="majorBidi"/>
                <w:b/>
                <w:szCs w:val="22"/>
              </w:rPr>
              <w:t>Keskmine algväärtus (SD)</w:t>
            </w:r>
          </w:p>
        </w:tc>
        <w:tc>
          <w:tcPr>
            <w:tcW w:w="995" w:type="pct"/>
          </w:tcPr>
          <w:p w14:paraId="294C5ED8"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57,9 (12,94)</w:t>
            </w:r>
          </w:p>
        </w:tc>
        <w:tc>
          <w:tcPr>
            <w:tcW w:w="1031" w:type="pct"/>
          </w:tcPr>
          <w:p w14:paraId="71DF46DA"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56,6 (12,65)</w:t>
            </w:r>
          </w:p>
        </w:tc>
        <w:tc>
          <w:tcPr>
            <w:tcW w:w="1697" w:type="pct"/>
          </w:tcPr>
          <w:p w14:paraId="1DAE16DA"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56,1 (12,59)</w:t>
            </w:r>
          </w:p>
        </w:tc>
      </w:tr>
      <w:tr w:rsidR="00426FE9" w:rsidRPr="009B4A77" w14:paraId="5E5F8AE7" w14:textId="77777777" w:rsidTr="00EE62D2">
        <w:trPr>
          <w:trHeight w:val="331"/>
        </w:trPr>
        <w:tc>
          <w:tcPr>
            <w:tcW w:w="1277" w:type="pct"/>
          </w:tcPr>
          <w:p w14:paraId="78099B8B" w14:textId="77777777" w:rsidR="00AB5B57" w:rsidRPr="009B4A77" w:rsidRDefault="00AB5B57" w:rsidP="00EE62D2">
            <w:pPr>
              <w:widowControl w:val="0"/>
              <w:rPr>
                <w:rFonts w:asciiTheme="majorBidi" w:hAnsiTheme="majorBidi" w:cstheme="majorBidi"/>
                <w:szCs w:val="22"/>
              </w:rPr>
            </w:pPr>
            <w:r w:rsidRPr="009B4A77">
              <w:rPr>
                <w:rFonts w:asciiTheme="majorBidi" w:hAnsiTheme="majorBidi" w:cstheme="majorBidi"/>
                <w:b/>
                <w:szCs w:val="22"/>
              </w:rPr>
              <w:t>Keskmine muutus (SD)</w:t>
            </w:r>
          </w:p>
        </w:tc>
        <w:tc>
          <w:tcPr>
            <w:tcW w:w="995" w:type="pct"/>
          </w:tcPr>
          <w:p w14:paraId="23A12D97"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−1,8 (10,49)</w:t>
            </w:r>
          </w:p>
        </w:tc>
        <w:tc>
          <w:tcPr>
            <w:tcW w:w="1031" w:type="pct"/>
          </w:tcPr>
          <w:p w14:paraId="795ECAB3"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0,7 (11,60)</w:t>
            </w:r>
          </w:p>
        </w:tc>
        <w:tc>
          <w:tcPr>
            <w:tcW w:w="1697" w:type="pct"/>
          </w:tcPr>
          <w:p w14:paraId="449334DB"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3,2 (14,45)</w:t>
            </w:r>
          </w:p>
        </w:tc>
      </w:tr>
      <w:tr w:rsidR="00426FE9" w:rsidRPr="009B4A77" w14:paraId="4E7EF00C" w14:textId="77777777" w:rsidTr="00EE62D2">
        <w:trPr>
          <w:trHeight w:val="254"/>
        </w:trPr>
        <w:tc>
          <w:tcPr>
            <w:tcW w:w="1277" w:type="pct"/>
          </w:tcPr>
          <w:p w14:paraId="1260957D" w14:textId="77777777" w:rsidR="00AB5B57" w:rsidRPr="009B4A77" w:rsidRDefault="00AB5B57" w:rsidP="00EE62D2">
            <w:pPr>
              <w:widowControl w:val="0"/>
              <w:rPr>
                <w:rFonts w:asciiTheme="majorBidi" w:hAnsiTheme="majorBidi" w:cstheme="majorBidi"/>
                <w:szCs w:val="22"/>
              </w:rPr>
            </w:pPr>
            <w:r w:rsidRPr="009B4A77">
              <w:rPr>
                <w:rFonts w:asciiTheme="majorBidi" w:hAnsiTheme="majorBidi" w:cstheme="majorBidi"/>
                <w:b/>
                <w:szCs w:val="22"/>
              </w:rPr>
              <w:t>P-väärtus</w:t>
            </w:r>
          </w:p>
        </w:tc>
        <w:tc>
          <w:tcPr>
            <w:tcW w:w="995" w:type="pct"/>
          </w:tcPr>
          <w:p w14:paraId="1E53A086"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NA</w:t>
            </w:r>
          </w:p>
        </w:tc>
        <w:tc>
          <w:tcPr>
            <w:tcW w:w="1031" w:type="pct"/>
          </w:tcPr>
          <w:p w14:paraId="0941EC6E"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0,0272</w:t>
            </w:r>
          </w:p>
        </w:tc>
        <w:tc>
          <w:tcPr>
            <w:tcW w:w="1697" w:type="pct"/>
          </w:tcPr>
          <w:p w14:paraId="4117F0D5" w14:textId="77777777" w:rsidR="00AB5B57" w:rsidRPr="009B4A77" w:rsidRDefault="00AB5B57" w:rsidP="00EE62D2">
            <w:pPr>
              <w:widowControl w:val="0"/>
              <w:jc w:val="center"/>
              <w:rPr>
                <w:rFonts w:asciiTheme="majorBidi" w:hAnsiTheme="majorBidi" w:cstheme="majorBidi"/>
                <w:szCs w:val="22"/>
              </w:rPr>
            </w:pPr>
            <w:r w:rsidRPr="009B4A77">
              <w:rPr>
                <w:rFonts w:asciiTheme="majorBidi" w:hAnsiTheme="majorBidi" w:cstheme="majorBidi"/>
                <w:szCs w:val="22"/>
              </w:rPr>
              <w:t>0,0002</w:t>
            </w:r>
          </w:p>
        </w:tc>
      </w:tr>
    </w:tbl>
    <w:p w14:paraId="76CBDFF0" w14:textId="77777777" w:rsidR="00AB5B57" w:rsidRPr="00C853E2" w:rsidRDefault="00AB5B57" w:rsidP="00AB5B57">
      <w:pPr>
        <w:widowControl w:val="0"/>
        <w:ind w:left="284" w:hanging="284"/>
        <w:rPr>
          <w:rFonts w:asciiTheme="majorBidi" w:hAnsiTheme="majorBidi" w:cstheme="majorBidi"/>
          <w:sz w:val="20"/>
        </w:rPr>
      </w:pPr>
      <w:r w:rsidRPr="00C853E2">
        <w:rPr>
          <w:rFonts w:asciiTheme="majorBidi" w:hAnsiTheme="majorBidi" w:cstheme="majorBidi"/>
          <w:sz w:val="20"/>
          <w:vertAlign w:val="superscript"/>
        </w:rPr>
        <w:t>a</w:t>
      </w:r>
      <w:r w:rsidRPr="00C853E2">
        <w:rPr>
          <w:rFonts w:asciiTheme="majorBidi" w:hAnsiTheme="majorBidi" w:cstheme="majorBidi"/>
          <w:sz w:val="20"/>
        </w:rPr>
        <w:tab/>
        <w:t>Negatiivne muutus viitab paranemisele.</w:t>
      </w:r>
    </w:p>
    <w:p w14:paraId="065AE364" w14:textId="77777777" w:rsidR="00AB5B57" w:rsidRPr="009B4A77" w:rsidRDefault="00AB5B57" w:rsidP="00AB5B57">
      <w:pPr>
        <w:widowControl w:val="0"/>
        <w:ind w:left="284" w:hanging="284"/>
        <w:rPr>
          <w:rFonts w:asciiTheme="majorBidi" w:hAnsiTheme="majorBidi" w:cstheme="majorBidi"/>
          <w:szCs w:val="22"/>
        </w:rPr>
      </w:pPr>
      <w:r w:rsidRPr="00C853E2">
        <w:rPr>
          <w:rFonts w:asciiTheme="majorBidi" w:hAnsiTheme="majorBidi" w:cstheme="majorBidi"/>
          <w:sz w:val="20"/>
          <w:vertAlign w:val="superscript"/>
        </w:rPr>
        <w:t>b</w:t>
      </w:r>
      <w:r w:rsidRPr="00C853E2">
        <w:rPr>
          <w:rFonts w:asciiTheme="majorBidi" w:hAnsiTheme="majorBidi" w:cstheme="majorBidi"/>
          <w:sz w:val="20"/>
        </w:rPr>
        <w:tab/>
        <w:t>Arvestati ainult neid patsiente, kelle kohta oli olemas algväärtus ja vähemalt üks hilisem väärtus. P</w:t>
      </w:r>
      <w:r w:rsidRPr="00C853E2">
        <w:rPr>
          <w:rFonts w:asciiTheme="majorBidi" w:hAnsiTheme="majorBidi" w:cstheme="majorBidi"/>
          <w:sz w:val="20"/>
        </w:rPr>
        <w:noBreakHyphen/>
        <w:t>väärtused saadi algväärtuse muutuse võrdlemisel kovariatsiooni mudeli analüüsis, kusjuures ravi oli liige ja algväärtus kovariaat.</w:t>
      </w:r>
    </w:p>
    <w:p w14:paraId="67D227B3" w14:textId="77777777" w:rsidR="00AB5B57" w:rsidRPr="009B4A77" w:rsidRDefault="00AB5B57" w:rsidP="00AB5B57">
      <w:pPr>
        <w:widowControl w:val="0"/>
        <w:rPr>
          <w:rFonts w:asciiTheme="majorBidi" w:hAnsiTheme="majorBidi" w:cstheme="majorBidi"/>
          <w:szCs w:val="22"/>
        </w:rPr>
      </w:pPr>
    </w:p>
    <w:p w14:paraId="0449FCF6" w14:textId="0C6D344C"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Teine</w:t>
      </w:r>
      <w:r w:rsidR="00761D6C">
        <w:rPr>
          <w:rFonts w:asciiTheme="majorBidi" w:hAnsiTheme="majorBidi" w:cstheme="majorBidi"/>
          <w:szCs w:val="22"/>
        </w:rPr>
        <w:t xml:space="preserve"> uuring</w:t>
      </w:r>
      <w:r w:rsidRPr="009B4A77">
        <w:rPr>
          <w:rFonts w:asciiTheme="majorBidi" w:hAnsiTheme="majorBidi" w:cstheme="majorBidi"/>
          <w:szCs w:val="22"/>
        </w:rPr>
        <w:t xml:space="preserve"> oli 52</w:t>
      </w:r>
      <w:r w:rsidRPr="009B4A77">
        <w:rPr>
          <w:rFonts w:asciiTheme="majorBidi" w:hAnsiTheme="majorBidi" w:cstheme="majorBidi"/>
          <w:szCs w:val="22"/>
        </w:rPr>
        <w:noBreakHyphen/>
        <w:t>nädalane randomiseeritud</w:t>
      </w:r>
      <w:r w:rsidR="00ED3AF6">
        <w:rPr>
          <w:rFonts w:asciiTheme="majorBidi" w:hAnsiTheme="majorBidi" w:cstheme="majorBidi"/>
          <w:szCs w:val="22"/>
        </w:rPr>
        <w:t>,</w:t>
      </w:r>
      <w:r w:rsidRPr="009B4A77">
        <w:rPr>
          <w:rFonts w:asciiTheme="majorBidi" w:hAnsiTheme="majorBidi" w:cstheme="majorBidi"/>
          <w:szCs w:val="22"/>
        </w:rPr>
        <w:t xml:space="preserve"> väljajätmisega topeltpime uuring, mis viidi läbi olemasoleva skisofreenia diagnoosiga täiskasvanud USA patsientide seas. See uuring koosnes sõelumisfaasist ja 4 ravifaasist: üleminek, suukaudne stabiliseerimine, i.m. stabiliseerimine ja topeltpime platseebokontrolliga faas. Patsiendid, kes täitsid suukaudse stabiliseerimise nõude suukaudse stabiliseerimise faasis, määrati saama üksikpimemenetluse teel Abilify Maintena</w:t>
      </w:r>
      <w:r w:rsidR="00761D6C">
        <w:rPr>
          <w:rFonts w:asciiTheme="majorBidi" w:hAnsiTheme="majorBidi" w:cstheme="majorBidi"/>
          <w:szCs w:val="22"/>
        </w:rPr>
        <w:t xml:space="preserve"> </w:t>
      </w:r>
      <w:r w:rsidR="00761D6C">
        <w:rPr>
          <w:color w:val="000000"/>
          <w:szCs w:val="22"/>
        </w:rPr>
        <w:t>400 mg / 300 mg</w:t>
      </w:r>
      <w:r w:rsidRPr="009B4A77">
        <w:rPr>
          <w:rFonts w:asciiTheme="majorBidi" w:hAnsiTheme="majorBidi" w:cstheme="majorBidi"/>
          <w:szCs w:val="22"/>
        </w:rPr>
        <w:t xml:space="preserve"> ja alustasid i.m. faasi kestusega minimaalselt 12 nädalat ja maksimaalselt 36 nädalat. Topeltpimeda platseebokontrolliga faasi jaoks sobilikud patsiendid randomiseeriti suhtes 2 : 1 saama topeltpimedat ravi vastavalt Abilify Maintena</w:t>
      </w:r>
      <w:r w:rsidR="00D2583A" w:rsidRPr="009B4A77">
        <w:rPr>
          <w:rFonts w:asciiTheme="majorBidi" w:hAnsiTheme="majorBidi" w:cstheme="majorBidi"/>
          <w:szCs w:val="22"/>
        </w:rPr>
        <w:t xml:space="preserve"> </w:t>
      </w:r>
      <w:r w:rsidR="00D2583A">
        <w:rPr>
          <w:color w:val="000000"/>
          <w:szCs w:val="22"/>
        </w:rPr>
        <w:t>400 mg / 300 mg</w:t>
      </w:r>
      <w:r w:rsidR="00D2583A">
        <w:rPr>
          <w:color w:val="000000"/>
          <w:szCs w:val="22"/>
        </w:rPr>
        <w:noBreakHyphen/>
        <w:t>ga</w:t>
      </w:r>
      <w:r w:rsidRPr="009B4A77">
        <w:rPr>
          <w:rFonts w:asciiTheme="majorBidi" w:hAnsiTheme="majorBidi" w:cstheme="majorBidi"/>
          <w:szCs w:val="22"/>
        </w:rPr>
        <w:t xml:space="preserve"> või platseeboga.</w:t>
      </w:r>
    </w:p>
    <w:p w14:paraId="257A114E" w14:textId="77777777" w:rsidR="00AB5B57" w:rsidRPr="009B4A77" w:rsidRDefault="00AB5B57" w:rsidP="00AB5B57">
      <w:pPr>
        <w:widowControl w:val="0"/>
        <w:rPr>
          <w:rFonts w:asciiTheme="majorBidi" w:hAnsiTheme="majorBidi" w:cstheme="majorBidi"/>
          <w:szCs w:val="22"/>
        </w:rPr>
      </w:pPr>
    </w:p>
    <w:p w14:paraId="56F6B00E" w14:textId="4FB8739F" w:rsidR="00AB5B57" w:rsidRPr="009B4A77" w:rsidRDefault="00AB5B57" w:rsidP="00C853E2">
      <w:pPr>
        <w:keepNext/>
        <w:rPr>
          <w:rFonts w:asciiTheme="majorBidi" w:hAnsiTheme="majorBidi" w:cstheme="majorBidi"/>
          <w:szCs w:val="22"/>
        </w:rPr>
      </w:pPr>
      <w:r w:rsidRPr="009B4A77">
        <w:rPr>
          <w:rFonts w:asciiTheme="majorBidi" w:hAnsiTheme="majorBidi" w:cstheme="majorBidi"/>
          <w:szCs w:val="22"/>
        </w:rPr>
        <w:lastRenderedPageBreak/>
        <w:t>Lõplik efektiivsuse analüüs hõlmas 403 randomiseeritud patsienti ja 80 psühhootiliste sümptomite ägenemise / oodatava ägenemise juhtumit. Platseeborühmas oli 39,6%</w:t>
      </w:r>
      <w:r w:rsidRPr="009B4A77">
        <w:rPr>
          <w:rFonts w:asciiTheme="majorBidi" w:hAnsiTheme="majorBidi" w:cstheme="majorBidi"/>
          <w:szCs w:val="22"/>
        </w:rPr>
        <w:noBreakHyphen/>
        <w:t xml:space="preserve">l patsientidest tekkinud ägenemine, samal ajal kui Abilify Maintena </w:t>
      </w:r>
      <w:r w:rsidR="00D2583A">
        <w:rPr>
          <w:color w:val="000000"/>
          <w:szCs w:val="22"/>
        </w:rPr>
        <w:t xml:space="preserve">400 mg / 300 mg </w:t>
      </w:r>
      <w:r w:rsidRPr="009B4A77">
        <w:rPr>
          <w:rFonts w:asciiTheme="majorBidi" w:hAnsiTheme="majorBidi" w:cstheme="majorBidi"/>
          <w:szCs w:val="22"/>
        </w:rPr>
        <w:t>rühmas esines ägenemist 10%</w:t>
      </w:r>
      <w:r w:rsidRPr="009B4A77">
        <w:rPr>
          <w:rFonts w:asciiTheme="majorBidi" w:hAnsiTheme="majorBidi" w:cstheme="majorBidi"/>
          <w:szCs w:val="22"/>
        </w:rPr>
        <w:noBreakHyphen/>
        <w:t>l patsientidest; seega oli platseeborühma patsientidel 5,03 korda suurem risk ägenemise tekkeks.</w:t>
      </w:r>
    </w:p>
    <w:p w14:paraId="50CCF74E" w14:textId="77777777" w:rsidR="00AB5B57" w:rsidRPr="009B4A77" w:rsidRDefault="00AB5B57" w:rsidP="00AB5B57">
      <w:pPr>
        <w:widowControl w:val="0"/>
        <w:rPr>
          <w:rFonts w:asciiTheme="majorBidi" w:hAnsiTheme="majorBidi" w:cstheme="majorBidi"/>
          <w:szCs w:val="22"/>
        </w:rPr>
      </w:pPr>
    </w:p>
    <w:p w14:paraId="62384C97" w14:textId="77777777" w:rsidR="00AB5B57" w:rsidRPr="009B4A77" w:rsidRDefault="00AB5B57" w:rsidP="00AB5B57">
      <w:pPr>
        <w:rPr>
          <w:rFonts w:asciiTheme="majorBidi" w:eastAsia="Verdana" w:hAnsiTheme="majorBidi" w:cstheme="majorBidi"/>
          <w:i/>
          <w:szCs w:val="22"/>
        </w:rPr>
      </w:pPr>
      <w:r w:rsidRPr="009B4A77">
        <w:rPr>
          <w:rFonts w:asciiTheme="majorBidi" w:eastAsia="Verdana" w:hAnsiTheme="majorBidi" w:cstheme="majorBidi"/>
          <w:i/>
          <w:szCs w:val="22"/>
        </w:rPr>
        <w:t>Prolaktiin</w:t>
      </w:r>
    </w:p>
    <w:p w14:paraId="24DF3438" w14:textId="3561B563"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38</w:t>
      </w:r>
      <w:r w:rsidRPr="009B4A77">
        <w:rPr>
          <w:rFonts w:asciiTheme="majorBidi" w:hAnsiTheme="majorBidi" w:cstheme="majorBidi"/>
          <w:szCs w:val="22"/>
        </w:rPr>
        <w:noBreakHyphen/>
        <w:t xml:space="preserve">nädalase uuringu topeltpimedas aktiivse kontrolliga faasis </w:t>
      </w:r>
      <w:r w:rsidR="00307DE2">
        <w:rPr>
          <w:rFonts w:asciiTheme="majorBidi" w:hAnsiTheme="majorBidi" w:cstheme="majorBidi"/>
          <w:szCs w:val="22"/>
        </w:rPr>
        <w:t>ravi algusest</w:t>
      </w:r>
      <w:r w:rsidRPr="009B4A77">
        <w:rPr>
          <w:rFonts w:asciiTheme="majorBidi" w:hAnsiTheme="majorBidi" w:cstheme="majorBidi"/>
          <w:szCs w:val="22"/>
        </w:rPr>
        <w:t xml:space="preserve"> kuni viimase visiidini oli prolaktiini sisalduse keskmine vähenemine Abilify Maintena </w:t>
      </w:r>
      <w:r w:rsidR="008F7667">
        <w:rPr>
          <w:color w:val="000000"/>
          <w:szCs w:val="22"/>
        </w:rPr>
        <w:t xml:space="preserve">400 mg / 300 mg </w:t>
      </w:r>
      <w:r w:rsidRPr="009B4A77">
        <w:rPr>
          <w:rFonts w:asciiTheme="majorBidi" w:hAnsiTheme="majorBidi" w:cstheme="majorBidi"/>
          <w:szCs w:val="22"/>
        </w:rPr>
        <w:t xml:space="preserve">rühmas −0,33 ng/ml võrreldes keskmise suurenemisega suukaudse aripiprasooli 10 mg kuni 30 mg tablettidega rühmas (0,79 ng/ml; p &lt; 0,01). Abilify Maintena </w:t>
      </w:r>
      <w:r w:rsidR="007C1406">
        <w:rPr>
          <w:color w:val="000000"/>
          <w:szCs w:val="22"/>
        </w:rPr>
        <w:t>400 </w:t>
      </w:r>
      <w:r w:rsidR="00022DAD">
        <w:rPr>
          <w:color w:val="000000"/>
          <w:szCs w:val="22"/>
        </w:rPr>
        <w:t>mg / 300</w:t>
      </w:r>
      <w:r w:rsidR="007C1406">
        <w:rPr>
          <w:color w:val="000000"/>
          <w:szCs w:val="22"/>
        </w:rPr>
        <w:t xml:space="preserve"> mg </w:t>
      </w:r>
      <w:r w:rsidRPr="009B4A77">
        <w:rPr>
          <w:rFonts w:asciiTheme="majorBidi" w:hAnsiTheme="majorBidi" w:cstheme="majorBidi"/>
          <w:szCs w:val="22"/>
        </w:rPr>
        <w:t>saavate patsientide protsent, kelle prolaktiini sisaldus oli &gt; 1 korra suurem normivahemiku ülemisest piirist (</w:t>
      </w:r>
      <w:r w:rsidRPr="009B4A77">
        <w:rPr>
          <w:rFonts w:asciiTheme="majorBidi" w:hAnsiTheme="majorBidi" w:cstheme="majorBidi"/>
          <w:i/>
          <w:iCs/>
          <w:szCs w:val="22"/>
        </w:rPr>
        <w:t>Upper Limit of Normal,</w:t>
      </w:r>
      <w:r w:rsidRPr="009B4A77">
        <w:rPr>
          <w:rFonts w:asciiTheme="majorBidi" w:hAnsiTheme="majorBidi" w:cstheme="majorBidi"/>
          <w:szCs w:val="22"/>
        </w:rPr>
        <w:t xml:space="preserve"> ULN), oli igal hindamisel 5,4% võrreldes 3,5%</w:t>
      </w:r>
      <w:r w:rsidRPr="009B4A77">
        <w:rPr>
          <w:rFonts w:asciiTheme="majorBidi" w:hAnsiTheme="majorBidi" w:cstheme="majorBidi"/>
          <w:szCs w:val="22"/>
        </w:rPr>
        <w:noBreakHyphen/>
        <w:t>ga suukaudse aripiprasooli 10 mg kuni 30 mg tablette saanud patsientidel.</w:t>
      </w:r>
    </w:p>
    <w:p w14:paraId="21E30962" w14:textId="77777777" w:rsidR="00AB5B57" w:rsidRPr="009B4A77" w:rsidRDefault="00AB5B57" w:rsidP="00AB5B57">
      <w:pPr>
        <w:widowControl w:val="0"/>
        <w:rPr>
          <w:rFonts w:asciiTheme="majorBidi" w:hAnsiTheme="majorBidi" w:cstheme="majorBidi"/>
          <w:szCs w:val="22"/>
        </w:rPr>
      </w:pPr>
    </w:p>
    <w:p w14:paraId="1DEBC18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Üldiselt oli igas ravirühmas meespatsientidel täheldatud esinemissagedus suurem kui naispatsientidel.</w:t>
      </w:r>
    </w:p>
    <w:p w14:paraId="786D2CF7" w14:textId="77777777" w:rsidR="00AB5B57" w:rsidRPr="009B4A77" w:rsidRDefault="00AB5B57" w:rsidP="00AB5B57">
      <w:pPr>
        <w:widowControl w:val="0"/>
        <w:rPr>
          <w:rFonts w:asciiTheme="majorBidi" w:hAnsiTheme="majorBidi" w:cstheme="majorBidi"/>
          <w:szCs w:val="22"/>
        </w:rPr>
      </w:pPr>
    </w:p>
    <w:p w14:paraId="0F62EB68" w14:textId="00786379"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52</w:t>
      </w:r>
      <w:r w:rsidRPr="009B4A77">
        <w:rPr>
          <w:rFonts w:asciiTheme="majorBidi" w:hAnsiTheme="majorBidi" w:cstheme="majorBidi"/>
          <w:szCs w:val="22"/>
        </w:rPr>
        <w:noBreakHyphen/>
        <w:t xml:space="preserve">nädalase uuringu topeltpimedas platseebokontrolliga faasis </w:t>
      </w:r>
      <w:r w:rsidR="00307DE2">
        <w:rPr>
          <w:rFonts w:asciiTheme="majorBidi" w:hAnsiTheme="majorBidi" w:cstheme="majorBidi"/>
          <w:szCs w:val="22"/>
        </w:rPr>
        <w:t>ravi algusest</w:t>
      </w:r>
      <w:r w:rsidRPr="009B4A77">
        <w:rPr>
          <w:rFonts w:asciiTheme="majorBidi" w:hAnsiTheme="majorBidi" w:cstheme="majorBidi"/>
          <w:szCs w:val="22"/>
        </w:rPr>
        <w:t xml:space="preserve"> kuni viimase visiidini oli prolaktiini sisalduse keskmine vähenemine Abilify Maintena </w:t>
      </w:r>
      <w:r w:rsidR="009B7C73">
        <w:rPr>
          <w:color w:val="000000"/>
          <w:szCs w:val="22"/>
        </w:rPr>
        <w:t xml:space="preserve">400 mg / 300 mg </w:t>
      </w:r>
      <w:r w:rsidRPr="009B4A77">
        <w:rPr>
          <w:rFonts w:asciiTheme="majorBidi" w:hAnsiTheme="majorBidi" w:cstheme="majorBidi"/>
          <w:szCs w:val="22"/>
        </w:rPr>
        <w:t xml:space="preserve">rühmas −0,38 ng/ml võrreldes keskmise suurenemisega platseeborühmas (1,67 ng/ml). Abilify Maintenat </w:t>
      </w:r>
      <w:r w:rsidR="007C1406">
        <w:rPr>
          <w:color w:val="000000"/>
          <w:szCs w:val="22"/>
        </w:rPr>
        <w:t>400 </w:t>
      </w:r>
      <w:r w:rsidR="00022DAD">
        <w:rPr>
          <w:color w:val="000000"/>
          <w:szCs w:val="22"/>
        </w:rPr>
        <w:t>mg / 300</w:t>
      </w:r>
      <w:r w:rsidR="007C1406">
        <w:rPr>
          <w:color w:val="000000"/>
          <w:szCs w:val="22"/>
        </w:rPr>
        <w:t xml:space="preserve"> mg </w:t>
      </w:r>
      <w:r w:rsidRPr="009B4A77">
        <w:rPr>
          <w:rFonts w:asciiTheme="majorBidi" w:hAnsiTheme="majorBidi" w:cstheme="majorBidi"/>
          <w:szCs w:val="22"/>
        </w:rPr>
        <w:t>saavate patsientide protsent, kelle prolaktiini sisaldus oli &gt; 1 korra suurem kui ULN, oli 1,9% võrreldes 7,1%</w:t>
      </w:r>
      <w:r w:rsidRPr="009B4A77">
        <w:rPr>
          <w:rFonts w:asciiTheme="majorBidi" w:hAnsiTheme="majorBidi" w:cstheme="majorBidi"/>
          <w:szCs w:val="22"/>
        </w:rPr>
        <w:noBreakHyphen/>
        <w:t>ga platseebot saanud patsientidel.</w:t>
      </w:r>
    </w:p>
    <w:p w14:paraId="60EDA901" w14:textId="77777777" w:rsidR="00AB5B57" w:rsidRPr="009B4A77" w:rsidRDefault="00AB5B57" w:rsidP="00AB5B57">
      <w:pPr>
        <w:widowControl w:val="0"/>
        <w:rPr>
          <w:rFonts w:asciiTheme="majorBidi" w:hAnsiTheme="majorBidi" w:cstheme="majorBidi"/>
          <w:szCs w:val="22"/>
        </w:rPr>
      </w:pPr>
    </w:p>
    <w:p w14:paraId="18797C5C" w14:textId="77777777" w:rsidR="00AB5B57" w:rsidRPr="009B4A77" w:rsidRDefault="00AB5B57" w:rsidP="00AB5B57">
      <w:pPr>
        <w:rPr>
          <w:rFonts w:asciiTheme="majorBidi" w:hAnsiTheme="majorBidi" w:cstheme="majorBidi"/>
          <w:i/>
          <w:iCs/>
          <w:szCs w:val="22"/>
        </w:rPr>
      </w:pPr>
      <w:r w:rsidRPr="009B4A77">
        <w:rPr>
          <w:rFonts w:asciiTheme="majorBidi" w:hAnsiTheme="majorBidi" w:cstheme="majorBidi"/>
          <w:i/>
          <w:iCs/>
          <w:szCs w:val="22"/>
        </w:rPr>
        <w:t>Skisofreenia akuutne ravi täiskasvanutel</w:t>
      </w:r>
    </w:p>
    <w:p w14:paraId="7C95A444" w14:textId="4762A708"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t xml:space="preserve">Abilify Maintena </w:t>
      </w:r>
      <w:r w:rsidR="007C1406">
        <w:rPr>
          <w:color w:val="000000"/>
          <w:szCs w:val="22"/>
        </w:rPr>
        <w:t>400 </w:t>
      </w:r>
      <w:r w:rsidR="00022DAD">
        <w:rPr>
          <w:color w:val="000000"/>
          <w:szCs w:val="22"/>
        </w:rPr>
        <w:t>mg / 300</w:t>
      </w:r>
      <w:r w:rsidR="007C1406">
        <w:rPr>
          <w:color w:val="000000"/>
          <w:szCs w:val="22"/>
        </w:rPr>
        <w:t xml:space="preserve"> mg </w:t>
      </w:r>
      <w:r w:rsidRPr="009B4A77">
        <w:rPr>
          <w:rFonts w:asciiTheme="majorBidi" w:hAnsiTheme="majorBidi" w:cstheme="majorBidi"/>
          <w:szCs w:val="22"/>
        </w:rPr>
        <w:t>efektiivsust akuutselt ägenenud skisofreeniaga täiskasvanud patsientidel tõestati lühiajalises (12 nädalat) randomiseeritud topeltpimedas platseebokontrolliga uuringus (n = 339).</w:t>
      </w:r>
      <w:r w:rsidR="008978FC">
        <w:rPr>
          <w:rFonts w:asciiTheme="majorBidi" w:hAnsiTheme="majorBidi" w:cstheme="majorBidi"/>
          <w:szCs w:val="22"/>
        </w:rPr>
        <w:t xml:space="preserve"> </w:t>
      </w:r>
      <w:r w:rsidRPr="009B4A77">
        <w:rPr>
          <w:rFonts w:asciiTheme="majorBidi" w:hAnsiTheme="majorBidi" w:cstheme="majorBidi"/>
          <w:szCs w:val="22"/>
        </w:rPr>
        <w:t>Esmane tulemusnäitaja (PANSS</w:t>
      </w:r>
      <w:r w:rsidRPr="009B4A77">
        <w:rPr>
          <w:rFonts w:asciiTheme="majorBidi" w:hAnsiTheme="majorBidi" w:cstheme="majorBidi"/>
          <w:szCs w:val="22"/>
        </w:rPr>
        <w:noBreakHyphen/>
        <w:t xml:space="preserve">i üldskoori muutus </w:t>
      </w:r>
      <w:r w:rsidR="00307DE2">
        <w:rPr>
          <w:rFonts w:asciiTheme="majorBidi" w:hAnsiTheme="majorBidi" w:cstheme="majorBidi"/>
          <w:szCs w:val="22"/>
        </w:rPr>
        <w:t>ravi algusest</w:t>
      </w:r>
      <w:r w:rsidRPr="009B4A77">
        <w:rPr>
          <w:rFonts w:asciiTheme="majorBidi" w:hAnsiTheme="majorBidi" w:cstheme="majorBidi"/>
          <w:szCs w:val="22"/>
        </w:rPr>
        <w:t xml:space="preserve"> kuni 10. nädalani) näitas Abilify Maintena</w:t>
      </w:r>
      <w:r w:rsidR="008978FC">
        <w:rPr>
          <w:rFonts w:asciiTheme="majorBidi" w:hAnsiTheme="majorBidi" w:cstheme="majorBidi"/>
          <w:szCs w:val="22"/>
        </w:rPr>
        <w:t xml:space="preserve"> </w:t>
      </w:r>
      <w:r w:rsidR="008978FC">
        <w:rPr>
          <w:color w:val="000000"/>
          <w:szCs w:val="22"/>
        </w:rPr>
        <w:t>400 mg / 300 mg</w:t>
      </w:r>
      <w:r w:rsidRPr="009B4A77">
        <w:rPr>
          <w:rFonts w:asciiTheme="majorBidi" w:hAnsiTheme="majorBidi" w:cstheme="majorBidi"/>
          <w:szCs w:val="22"/>
        </w:rPr>
        <w:t xml:space="preserve"> (n = 167) paremust platseeboga võrreldes (n = 172).</w:t>
      </w:r>
      <w:r w:rsidR="001C5912">
        <w:rPr>
          <w:rFonts w:asciiTheme="majorBidi" w:hAnsiTheme="majorBidi" w:cstheme="majorBidi"/>
          <w:szCs w:val="22"/>
        </w:rPr>
        <w:t xml:space="preserve"> </w:t>
      </w:r>
      <w:r w:rsidRPr="009B4A77">
        <w:rPr>
          <w:rFonts w:asciiTheme="majorBidi" w:hAnsiTheme="majorBidi" w:cstheme="majorBidi"/>
          <w:szCs w:val="22"/>
        </w:rPr>
        <w:t>Sarnaselt PANSS</w:t>
      </w:r>
      <w:r w:rsidRPr="009B4A77">
        <w:rPr>
          <w:rFonts w:asciiTheme="majorBidi" w:hAnsiTheme="majorBidi" w:cstheme="majorBidi"/>
          <w:szCs w:val="22"/>
        </w:rPr>
        <w:noBreakHyphen/>
        <w:t>i üldskoorile paranesid (vähenesid) nii PANSS</w:t>
      </w:r>
      <w:r w:rsidRPr="009B4A77">
        <w:rPr>
          <w:rFonts w:asciiTheme="majorBidi" w:hAnsiTheme="majorBidi" w:cstheme="majorBidi"/>
          <w:szCs w:val="22"/>
        </w:rPr>
        <w:noBreakHyphen/>
        <w:t>i positiivse kui negatiivse alaskaala tulemused aja jooksul võrreldes ravi algusega.</w:t>
      </w:r>
    </w:p>
    <w:p w14:paraId="13CBCF2C" w14:textId="77777777" w:rsidR="00AB5B57" w:rsidRPr="009B4A77" w:rsidRDefault="00AB5B57" w:rsidP="00AB5B57">
      <w:pPr>
        <w:rPr>
          <w:rFonts w:asciiTheme="majorBidi" w:hAnsiTheme="majorBidi" w:cstheme="majorBidi"/>
          <w:szCs w:val="22"/>
        </w:rPr>
      </w:pPr>
    </w:p>
    <w:p w14:paraId="0CD7983D" w14:textId="77777777" w:rsidR="00AB5B57" w:rsidRPr="009B4A77" w:rsidRDefault="00AB5B57" w:rsidP="00AB5B57">
      <w:pPr>
        <w:keepNext/>
        <w:ind w:left="1134" w:hanging="1134"/>
        <w:rPr>
          <w:rFonts w:asciiTheme="majorBidi" w:hAnsiTheme="majorBidi" w:cstheme="majorBidi"/>
          <w:b/>
          <w:iCs/>
          <w:szCs w:val="22"/>
          <w:vertAlign w:val="superscript"/>
        </w:rPr>
      </w:pPr>
      <w:r w:rsidRPr="009B4A77">
        <w:rPr>
          <w:rFonts w:asciiTheme="majorBidi" w:hAnsiTheme="majorBidi" w:cstheme="majorBidi"/>
          <w:b/>
          <w:iCs/>
          <w:szCs w:val="22"/>
        </w:rPr>
        <w:t>Tabel 4.</w:t>
      </w:r>
      <w:r w:rsidRPr="009B4A77">
        <w:rPr>
          <w:rFonts w:asciiTheme="majorBidi" w:hAnsiTheme="majorBidi" w:cstheme="majorBidi"/>
          <w:b/>
          <w:iCs/>
          <w:szCs w:val="22"/>
        </w:rPr>
        <w:tab/>
        <w:t>PANSS-i üldskoor – muutus ravi algusest kuni 10. nädalani: randomiseeritud efektiivsusvalim</w:t>
      </w:r>
      <w:r w:rsidRPr="009B4A77">
        <w:rPr>
          <w:rFonts w:asciiTheme="majorBidi" w:hAnsiTheme="majorBidi" w:cstheme="majorBidi"/>
          <w:b/>
          <w:iCs/>
          <w:szCs w:val="22"/>
          <w:vertAlign w:val="superscript"/>
        </w:rPr>
        <w:t>a</w:t>
      </w:r>
    </w:p>
    <w:p w14:paraId="45F81A0D" w14:textId="77777777" w:rsidR="00AB5B57" w:rsidRPr="009B4A77" w:rsidRDefault="00AB5B57" w:rsidP="00AB5B57">
      <w:pPr>
        <w:keepNext/>
        <w:ind w:left="1134" w:hanging="1134"/>
        <w:rPr>
          <w:rFonts w:asciiTheme="majorBidi" w:hAnsiTheme="majorBidi" w:cstheme="majorBidi"/>
          <w:b/>
          <w:i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2626"/>
        <w:gridCol w:w="2592"/>
      </w:tblGrid>
      <w:tr w:rsidR="00AB5B57" w:rsidRPr="009B4A77" w14:paraId="65B454A2" w14:textId="77777777" w:rsidTr="00EE62D2">
        <w:tc>
          <w:tcPr>
            <w:tcW w:w="3735" w:type="dxa"/>
          </w:tcPr>
          <w:p w14:paraId="5A0C3FE9" w14:textId="77777777" w:rsidR="00AB5B57" w:rsidRPr="009B4A77" w:rsidRDefault="00AB5B57" w:rsidP="00EE62D2">
            <w:pPr>
              <w:rPr>
                <w:rFonts w:asciiTheme="majorBidi" w:hAnsiTheme="majorBidi" w:cstheme="majorBidi"/>
                <w:b/>
                <w:iCs/>
                <w:szCs w:val="22"/>
                <w:vertAlign w:val="superscript"/>
              </w:rPr>
            </w:pPr>
          </w:p>
        </w:tc>
        <w:tc>
          <w:tcPr>
            <w:tcW w:w="2626" w:type="dxa"/>
          </w:tcPr>
          <w:p w14:paraId="22FCA9A9" w14:textId="77777777" w:rsidR="00AB5B57" w:rsidRPr="009B4A77" w:rsidRDefault="00AB5B57" w:rsidP="00EE62D2">
            <w:pPr>
              <w:jc w:val="center"/>
              <w:rPr>
                <w:rFonts w:asciiTheme="majorBidi" w:hAnsiTheme="majorBidi" w:cstheme="majorBidi"/>
                <w:b/>
                <w:iCs/>
                <w:szCs w:val="22"/>
              </w:rPr>
            </w:pPr>
            <w:r w:rsidRPr="009B4A77">
              <w:rPr>
                <w:rFonts w:asciiTheme="majorBidi" w:hAnsiTheme="majorBidi" w:cstheme="majorBidi"/>
                <w:b/>
                <w:iCs/>
                <w:szCs w:val="22"/>
              </w:rPr>
              <w:t>Abilify Maintena</w:t>
            </w:r>
          </w:p>
          <w:p w14:paraId="52056DF8" w14:textId="77777777" w:rsidR="00AB5B57" w:rsidRPr="009B4A77" w:rsidRDefault="00AB5B57" w:rsidP="00EE62D2">
            <w:pPr>
              <w:jc w:val="center"/>
              <w:rPr>
                <w:rFonts w:asciiTheme="majorBidi" w:hAnsiTheme="majorBidi" w:cstheme="majorBidi"/>
                <w:b/>
                <w:iCs/>
                <w:szCs w:val="22"/>
              </w:rPr>
            </w:pPr>
            <w:r w:rsidRPr="009B4A77">
              <w:rPr>
                <w:rFonts w:asciiTheme="majorBidi" w:hAnsiTheme="majorBidi" w:cstheme="majorBidi"/>
                <w:b/>
                <w:iCs/>
                <w:szCs w:val="22"/>
              </w:rPr>
              <w:t>400 mg / 300 mg</w:t>
            </w:r>
          </w:p>
        </w:tc>
        <w:tc>
          <w:tcPr>
            <w:tcW w:w="2592" w:type="dxa"/>
          </w:tcPr>
          <w:p w14:paraId="35589810" w14:textId="77777777" w:rsidR="00AB5B57" w:rsidRPr="009B4A77" w:rsidRDefault="00AB5B57" w:rsidP="00EE62D2">
            <w:pPr>
              <w:jc w:val="center"/>
              <w:rPr>
                <w:rFonts w:asciiTheme="majorBidi" w:hAnsiTheme="majorBidi" w:cstheme="majorBidi"/>
                <w:b/>
                <w:iCs/>
                <w:szCs w:val="22"/>
              </w:rPr>
            </w:pPr>
            <w:r w:rsidRPr="009B4A77">
              <w:rPr>
                <w:rFonts w:asciiTheme="majorBidi" w:hAnsiTheme="majorBidi" w:cstheme="majorBidi"/>
                <w:b/>
                <w:iCs/>
                <w:szCs w:val="22"/>
              </w:rPr>
              <w:t>Platseebo</w:t>
            </w:r>
          </w:p>
          <w:p w14:paraId="22CE76E8" w14:textId="77777777" w:rsidR="00AB5B57" w:rsidRPr="009B4A77" w:rsidRDefault="00AB5B57" w:rsidP="00EE62D2">
            <w:pPr>
              <w:rPr>
                <w:rFonts w:asciiTheme="majorBidi" w:hAnsiTheme="majorBidi" w:cstheme="majorBidi"/>
                <w:b/>
                <w:iCs/>
                <w:szCs w:val="22"/>
                <w:vertAlign w:val="superscript"/>
              </w:rPr>
            </w:pPr>
          </w:p>
        </w:tc>
      </w:tr>
      <w:tr w:rsidR="00AB5B57" w:rsidRPr="009B4A77" w14:paraId="0FAFC5E1" w14:textId="77777777" w:rsidTr="00EE62D2">
        <w:tc>
          <w:tcPr>
            <w:tcW w:w="3735" w:type="dxa"/>
          </w:tcPr>
          <w:p w14:paraId="521FA716" w14:textId="77777777" w:rsidR="00AB5B57" w:rsidRPr="009B4A77" w:rsidRDefault="00AB5B57" w:rsidP="00EE62D2">
            <w:pPr>
              <w:rPr>
                <w:rFonts w:asciiTheme="majorBidi" w:hAnsiTheme="majorBidi" w:cstheme="majorBidi"/>
                <w:b/>
                <w:iCs/>
                <w:szCs w:val="22"/>
              </w:rPr>
            </w:pPr>
            <w:r w:rsidRPr="009B4A77">
              <w:rPr>
                <w:rFonts w:asciiTheme="majorBidi" w:hAnsiTheme="majorBidi" w:cstheme="majorBidi"/>
                <w:b/>
                <w:iCs/>
                <w:szCs w:val="22"/>
              </w:rPr>
              <w:t>Keskmine algväärtus (SD)</w:t>
            </w:r>
          </w:p>
        </w:tc>
        <w:tc>
          <w:tcPr>
            <w:tcW w:w="2626" w:type="dxa"/>
          </w:tcPr>
          <w:p w14:paraId="2359E7D6" w14:textId="77777777" w:rsidR="00AB5B57" w:rsidRPr="009B4A77" w:rsidRDefault="00AB5B57" w:rsidP="00EE62D2">
            <w:pPr>
              <w:ind w:right="113"/>
              <w:jc w:val="center"/>
              <w:rPr>
                <w:rFonts w:asciiTheme="majorBidi" w:hAnsiTheme="majorBidi" w:cstheme="majorBidi"/>
                <w:szCs w:val="22"/>
              </w:rPr>
            </w:pPr>
            <w:r w:rsidRPr="009B4A77">
              <w:rPr>
                <w:rFonts w:asciiTheme="majorBidi" w:hAnsiTheme="majorBidi" w:cstheme="majorBidi"/>
                <w:szCs w:val="22"/>
              </w:rPr>
              <w:t>102,4 (11,4)</w:t>
            </w:r>
          </w:p>
          <w:p w14:paraId="4B1FC559" w14:textId="77777777" w:rsidR="00AB5B57" w:rsidRPr="009B4A77" w:rsidRDefault="00AB5B57" w:rsidP="00EE62D2">
            <w:pPr>
              <w:jc w:val="center"/>
              <w:rPr>
                <w:rFonts w:asciiTheme="majorBidi" w:hAnsiTheme="majorBidi" w:cstheme="majorBidi"/>
                <w:iCs/>
                <w:szCs w:val="22"/>
              </w:rPr>
            </w:pPr>
            <w:r w:rsidRPr="009B4A77">
              <w:rPr>
                <w:rFonts w:asciiTheme="majorBidi" w:hAnsiTheme="majorBidi" w:cstheme="majorBidi"/>
                <w:szCs w:val="22"/>
              </w:rPr>
              <w:t>n = 162</w:t>
            </w:r>
          </w:p>
        </w:tc>
        <w:tc>
          <w:tcPr>
            <w:tcW w:w="2592" w:type="dxa"/>
          </w:tcPr>
          <w:p w14:paraId="1CE2C18C" w14:textId="77777777" w:rsidR="00AB5B57" w:rsidRPr="009B4A77" w:rsidRDefault="00AB5B57" w:rsidP="00EE62D2">
            <w:pPr>
              <w:ind w:right="113"/>
              <w:jc w:val="center"/>
              <w:rPr>
                <w:rFonts w:asciiTheme="majorBidi" w:hAnsiTheme="majorBidi" w:cstheme="majorBidi"/>
                <w:szCs w:val="22"/>
              </w:rPr>
            </w:pPr>
            <w:r w:rsidRPr="009B4A77">
              <w:rPr>
                <w:rFonts w:asciiTheme="majorBidi" w:hAnsiTheme="majorBidi" w:cstheme="majorBidi"/>
                <w:szCs w:val="22"/>
              </w:rPr>
              <w:t>103,4 (11,1)</w:t>
            </w:r>
          </w:p>
          <w:p w14:paraId="4227E603" w14:textId="77777777" w:rsidR="00AB5B57" w:rsidRPr="009B4A77" w:rsidRDefault="00AB5B57" w:rsidP="00EE62D2">
            <w:pPr>
              <w:ind w:right="113"/>
              <w:jc w:val="center"/>
              <w:rPr>
                <w:rFonts w:asciiTheme="majorBidi" w:hAnsiTheme="majorBidi" w:cstheme="majorBidi"/>
                <w:b/>
                <w:iCs/>
                <w:szCs w:val="22"/>
              </w:rPr>
            </w:pPr>
            <w:r w:rsidRPr="009B4A77">
              <w:rPr>
                <w:rFonts w:asciiTheme="majorBidi" w:hAnsiTheme="majorBidi" w:cstheme="majorBidi"/>
                <w:szCs w:val="22"/>
              </w:rPr>
              <w:t>n = 167</w:t>
            </w:r>
          </w:p>
        </w:tc>
      </w:tr>
      <w:tr w:rsidR="00AB5B57" w:rsidRPr="009B4A77" w14:paraId="50065EFA" w14:textId="77777777" w:rsidTr="00EE62D2">
        <w:tc>
          <w:tcPr>
            <w:tcW w:w="3735" w:type="dxa"/>
          </w:tcPr>
          <w:p w14:paraId="6546F279" w14:textId="77777777" w:rsidR="00AB5B57" w:rsidRPr="009B4A77" w:rsidRDefault="00AB5B57" w:rsidP="00EE62D2">
            <w:pPr>
              <w:rPr>
                <w:rFonts w:asciiTheme="majorBidi" w:hAnsiTheme="majorBidi" w:cstheme="majorBidi"/>
                <w:b/>
                <w:iCs/>
                <w:szCs w:val="22"/>
              </w:rPr>
            </w:pPr>
            <w:r w:rsidRPr="009B4A77">
              <w:rPr>
                <w:rFonts w:asciiTheme="majorBidi" w:hAnsiTheme="majorBidi" w:cstheme="majorBidi"/>
                <w:b/>
                <w:iCs/>
                <w:szCs w:val="22"/>
              </w:rPr>
              <w:t>Vähimruutude keskmise muutus (SE)</w:t>
            </w:r>
          </w:p>
        </w:tc>
        <w:tc>
          <w:tcPr>
            <w:tcW w:w="2626" w:type="dxa"/>
          </w:tcPr>
          <w:p w14:paraId="6DD0EC76" w14:textId="77777777" w:rsidR="00AB5B57" w:rsidRPr="009B4A77" w:rsidRDefault="00AB5B57" w:rsidP="00EE62D2">
            <w:pPr>
              <w:ind w:right="113"/>
              <w:jc w:val="center"/>
              <w:rPr>
                <w:rFonts w:asciiTheme="majorBidi" w:hAnsiTheme="majorBidi" w:cstheme="majorBidi"/>
                <w:szCs w:val="22"/>
              </w:rPr>
            </w:pPr>
            <w:r w:rsidRPr="009B4A77">
              <w:rPr>
                <w:rFonts w:asciiTheme="majorBidi" w:eastAsia="Times New Roman" w:hAnsiTheme="majorBidi" w:cstheme="majorBidi"/>
                <w:snapToGrid w:val="0"/>
                <w:szCs w:val="22"/>
              </w:rPr>
              <w:t>−</w:t>
            </w:r>
            <w:r w:rsidRPr="009B4A77">
              <w:rPr>
                <w:rFonts w:asciiTheme="majorBidi" w:hAnsiTheme="majorBidi" w:cstheme="majorBidi"/>
                <w:szCs w:val="22"/>
              </w:rPr>
              <w:t>26,8 (1,6)</w:t>
            </w:r>
          </w:p>
          <w:p w14:paraId="030C6946" w14:textId="77777777" w:rsidR="00AB5B57" w:rsidRPr="009B4A77" w:rsidRDefault="00AB5B57" w:rsidP="00EE62D2">
            <w:pPr>
              <w:jc w:val="center"/>
              <w:rPr>
                <w:rFonts w:asciiTheme="majorBidi" w:hAnsiTheme="majorBidi" w:cstheme="majorBidi"/>
                <w:iCs/>
                <w:szCs w:val="22"/>
              </w:rPr>
            </w:pPr>
            <w:r w:rsidRPr="009B4A77">
              <w:rPr>
                <w:rFonts w:asciiTheme="majorBidi" w:hAnsiTheme="majorBidi" w:cstheme="majorBidi"/>
                <w:szCs w:val="22"/>
              </w:rPr>
              <w:t>n = 99</w:t>
            </w:r>
          </w:p>
        </w:tc>
        <w:tc>
          <w:tcPr>
            <w:tcW w:w="2592" w:type="dxa"/>
          </w:tcPr>
          <w:p w14:paraId="0E2F6665" w14:textId="77777777" w:rsidR="00AB5B57" w:rsidRPr="009B4A77" w:rsidRDefault="00AB5B57" w:rsidP="00EE62D2">
            <w:pPr>
              <w:ind w:right="113"/>
              <w:jc w:val="center"/>
              <w:rPr>
                <w:rFonts w:asciiTheme="majorBidi" w:hAnsiTheme="majorBidi" w:cstheme="majorBidi"/>
                <w:szCs w:val="22"/>
              </w:rPr>
            </w:pPr>
            <w:r w:rsidRPr="009B4A77">
              <w:rPr>
                <w:rFonts w:asciiTheme="majorBidi" w:eastAsia="Times New Roman" w:hAnsiTheme="majorBidi" w:cstheme="majorBidi"/>
                <w:snapToGrid w:val="0"/>
                <w:szCs w:val="22"/>
              </w:rPr>
              <w:t>−</w:t>
            </w:r>
            <w:r w:rsidRPr="009B4A77">
              <w:rPr>
                <w:rFonts w:asciiTheme="majorBidi" w:hAnsiTheme="majorBidi" w:cstheme="majorBidi"/>
                <w:szCs w:val="22"/>
              </w:rPr>
              <w:t>11,7 (1,6)</w:t>
            </w:r>
          </w:p>
          <w:p w14:paraId="4B77DA81" w14:textId="77777777" w:rsidR="00AB5B57" w:rsidRPr="009B4A77" w:rsidRDefault="00AB5B57" w:rsidP="00EE62D2">
            <w:pPr>
              <w:ind w:right="113"/>
              <w:jc w:val="center"/>
              <w:rPr>
                <w:rFonts w:asciiTheme="majorBidi" w:hAnsiTheme="majorBidi" w:cstheme="majorBidi"/>
                <w:b/>
                <w:iCs/>
                <w:szCs w:val="22"/>
              </w:rPr>
            </w:pPr>
            <w:r w:rsidRPr="009B4A77">
              <w:rPr>
                <w:rFonts w:asciiTheme="majorBidi" w:hAnsiTheme="majorBidi" w:cstheme="majorBidi"/>
                <w:szCs w:val="22"/>
              </w:rPr>
              <w:t>n = 81</w:t>
            </w:r>
          </w:p>
        </w:tc>
      </w:tr>
      <w:tr w:rsidR="00AB5B57" w:rsidRPr="009B4A77" w14:paraId="3E7E542A" w14:textId="77777777" w:rsidTr="00EE62D2">
        <w:tc>
          <w:tcPr>
            <w:tcW w:w="3735" w:type="dxa"/>
          </w:tcPr>
          <w:p w14:paraId="1F768E0A" w14:textId="77777777" w:rsidR="00AB5B57" w:rsidRPr="009B4A77" w:rsidRDefault="00AB5B57" w:rsidP="00EE62D2">
            <w:pPr>
              <w:rPr>
                <w:rFonts w:asciiTheme="majorBidi" w:hAnsiTheme="majorBidi" w:cstheme="majorBidi"/>
                <w:b/>
                <w:iCs/>
                <w:szCs w:val="22"/>
              </w:rPr>
            </w:pPr>
            <w:r w:rsidRPr="009B4A77">
              <w:rPr>
                <w:rFonts w:asciiTheme="majorBidi" w:hAnsiTheme="majorBidi" w:cstheme="majorBidi"/>
                <w:b/>
                <w:iCs/>
                <w:szCs w:val="22"/>
              </w:rPr>
              <w:t>P-väärtus</w:t>
            </w:r>
          </w:p>
        </w:tc>
        <w:tc>
          <w:tcPr>
            <w:tcW w:w="2626" w:type="dxa"/>
          </w:tcPr>
          <w:p w14:paraId="2233DAB8" w14:textId="77777777" w:rsidR="00AB5B57" w:rsidRPr="009B4A77" w:rsidRDefault="00AB5B57" w:rsidP="00EE62D2">
            <w:pPr>
              <w:jc w:val="center"/>
              <w:rPr>
                <w:rFonts w:asciiTheme="majorBidi" w:hAnsiTheme="majorBidi" w:cstheme="majorBidi"/>
                <w:szCs w:val="22"/>
              </w:rPr>
            </w:pPr>
            <w:r w:rsidRPr="009B4A77">
              <w:rPr>
                <w:rFonts w:asciiTheme="majorBidi" w:hAnsiTheme="majorBidi" w:cstheme="majorBidi"/>
                <w:szCs w:val="22"/>
              </w:rPr>
              <w:t>&lt; 0.0001</w:t>
            </w:r>
          </w:p>
        </w:tc>
        <w:tc>
          <w:tcPr>
            <w:tcW w:w="2592" w:type="dxa"/>
          </w:tcPr>
          <w:p w14:paraId="3A5A8A74" w14:textId="77777777" w:rsidR="00AB5B57" w:rsidRPr="009B4A77" w:rsidRDefault="00AB5B57" w:rsidP="00EE62D2">
            <w:pPr>
              <w:rPr>
                <w:rFonts w:asciiTheme="majorBidi" w:hAnsiTheme="majorBidi" w:cstheme="majorBidi"/>
                <w:b/>
                <w:iCs/>
                <w:szCs w:val="22"/>
                <w:vertAlign w:val="superscript"/>
              </w:rPr>
            </w:pPr>
          </w:p>
        </w:tc>
      </w:tr>
      <w:tr w:rsidR="00AB5B57" w:rsidRPr="009B4A77" w14:paraId="5DE0D047" w14:textId="77777777" w:rsidTr="00EE62D2">
        <w:trPr>
          <w:trHeight w:val="64"/>
        </w:trPr>
        <w:tc>
          <w:tcPr>
            <w:tcW w:w="3735" w:type="dxa"/>
          </w:tcPr>
          <w:p w14:paraId="0F6FA8CD" w14:textId="77777777" w:rsidR="00AB5B57" w:rsidRPr="009B4A77" w:rsidRDefault="00AB5B57" w:rsidP="00EE62D2">
            <w:pPr>
              <w:rPr>
                <w:rFonts w:asciiTheme="majorBidi" w:hAnsiTheme="majorBidi" w:cstheme="majorBidi"/>
                <w:b/>
                <w:iCs/>
                <w:szCs w:val="22"/>
              </w:rPr>
            </w:pPr>
            <w:r w:rsidRPr="009B4A77">
              <w:rPr>
                <w:rFonts w:asciiTheme="majorBidi" w:hAnsiTheme="majorBidi" w:cstheme="majorBidi"/>
                <w:b/>
                <w:szCs w:val="22"/>
              </w:rPr>
              <w:t>Ravierinevus</w:t>
            </w:r>
            <w:r w:rsidRPr="009B4A77">
              <w:rPr>
                <w:rFonts w:asciiTheme="majorBidi" w:hAnsiTheme="majorBidi" w:cstheme="majorBidi"/>
                <w:b/>
                <w:szCs w:val="22"/>
                <w:vertAlign w:val="superscript"/>
              </w:rPr>
              <w:t>b</w:t>
            </w:r>
            <w:r w:rsidRPr="009B4A77">
              <w:rPr>
                <w:rFonts w:asciiTheme="majorBidi" w:hAnsiTheme="majorBidi" w:cstheme="majorBidi"/>
                <w:b/>
                <w:szCs w:val="22"/>
              </w:rPr>
              <w:t xml:space="preserve"> (95% CI)</w:t>
            </w:r>
          </w:p>
        </w:tc>
        <w:tc>
          <w:tcPr>
            <w:tcW w:w="2626" w:type="dxa"/>
          </w:tcPr>
          <w:p w14:paraId="49AB7645" w14:textId="77777777" w:rsidR="00AB5B57" w:rsidRPr="009B4A77" w:rsidRDefault="00AB5B57" w:rsidP="00EE62D2">
            <w:pPr>
              <w:jc w:val="center"/>
              <w:rPr>
                <w:rFonts w:asciiTheme="majorBidi" w:hAnsiTheme="majorBidi" w:cstheme="majorBidi"/>
                <w:b/>
                <w:szCs w:val="22"/>
              </w:rPr>
            </w:pPr>
            <w:r w:rsidRPr="009B4A77">
              <w:rPr>
                <w:rFonts w:asciiTheme="majorBidi" w:eastAsia="Times New Roman" w:hAnsiTheme="majorBidi" w:cstheme="majorBidi"/>
                <w:snapToGrid w:val="0"/>
                <w:szCs w:val="22"/>
              </w:rPr>
              <w:t>−</w:t>
            </w:r>
            <w:r w:rsidRPr="009B4A77">
              <w:rPr>
                <w:rFonts w:asciiTheme="majorBidi" w:hAnsiTheme="majorBidi" w:cstheme="majorBidi"/>
                <w:szCs w:val="22"/>
              </w:rPr>
              <w:t>15,1 (</w:t>
            </w:r>
            <w:r w:rsidRPr="009B4A77">
              <w:rPr>
                <w:rFonts w:asciiTheme="majorBidi" w:eastAsia="Times New Roman" w:hAnsiTheme="majorBidi" w:cstheme="majorBidi"/>
                <w:snapToGrid w:val="0"/>
                <w:szCs w:val="22"/>
              </w:rPr>
              <w:t>−</w:t>
            </w:r>
            <w:r w:rsidRPr="009B4A77">
              <w:rPr>
                <w:rFonts w:asciiTheme="majorBidi" w:hAnsiTheme="majorBidi" w:cstheme="majorBidi"/>
                <w:szCs w:val="22"/>
              </w:rPr>
              <w:t xml:space="preserve">19,4; </w:t>
            </w:r>
            <w:r w:rsidRPr="009B4A77">
              <w:rPr>
                <w:rFonts w:asciiTheme="majorBidi" w:eastAsia="Times New Roman" w:hAnsiTheme="majorBidi" w:cstheme="majorBidi"/>
                <w:snapToGrid w:val="0"/>
                <w:szCs w:val="22"/>
              </w:rPr>
              <w:t>−</w:t>
            </w:r>
            <w:r w:rsidRPr="009B4A77">
              <w:rPr>
                <w:rFonts w:asciiTheme="majorBidi" w:hAnsiTheme="majorBidi" w:cstheme="majorBidi"/>
                <w:szCs w:val="22"/>
              </w:rPr>
              <w:t>10,8)</w:t>
            </w:r>
          </w:p>
        </w:tc>
        <w:tc>
          <w:tcPr>
            <w:tcW w:w="2592" w:type="dxa"/>
          </w:tcPr>
          <w:p w14:paraId="51E51EF0" w14:textId="77777777" w:rsidR="00AB5B57" w:rsidRPr="009B4A77" w:rsidRDefault="00AB5B57" w:rsidP="00EE62D2">
            <w:pPr>
              <w:rPr>
                <w:rFonts w:asciiTheme="majorBidi" w:hAnsiTheme="majorBidi" w:cstheme="majorBidi"/>
                <w:b/>
                <w:iCs/>
                <w:szCs w:val="22"/>
                <w:vertAlign w:val="superscript"/>
              </w:rPr>
            </w:pPr>
          </w:p>
        </w:tc>
      </w:tr>
    </w:tbl>
    <w:p w14:paraId="14A30DA3" w14:textId="77777777" w:rsidR="00AB5B57" w:rsidRPr="00C853E2" w:rsidRDefault="00AB5B57" w:rsidP="00AB5B57">
      <w:pPr>
        <w:ind w:left="284" w:hanging="284"/>
        <w:rPr>
          <w:rFonts w:asciiTheme="majorBidi" w:hAnsiTheme="majorBidi" w:cstheme="majorBidi"/>
          <w:sz w:val="20"/>
        </w:rPr>
      </w:pPr>
      <w:r w:rsidRPr="00C853E2">
        <w:rPr>
          <w:rFonts w:asciiTheme="majorBidi" w:hAnsiTheme="majorBidi" w:cstheme="majorBidi"/>
          <w:sz w:val="20"/>
          <w:vertAlign w:val="superscript"/>
        </w:rPr>
        <w:t>a</w:t>
      </w:r>
      <w:r w:rsidRPr="00C853E2">
        <w:rPr>
          <w:rFonts w:asciiTheme="majorBidi" w:hAnsiTheme="majorBidi" w:cstheme="majorBidi"/>
          <w:sz w:val="20"/>
          <w:vertAlign w:val="superscript"/>
        </w:rPr>
        <w:tab/>
      </w:r>
      <w:r w:rsidRPr="00C853E2">
        <w:rPr>
          <w:rFonts w:asciiTheme="majorBidi" w:hAnsiTheme="majorBidi" w:cstheme="majorBidi"/>
          <w:sz w:val="20"/>
        </w:rPr>
        <w:t>Andmeid analüüsiti keskmise muutuse metaanalüüsi (MMRM) abil. Analüüsiti ainult uuritavaid, kellele määrati ravi juhuvaliku põhimõttel, keda süstiti vähemalt korra ja kellele tehti algmomendi ning vähemalt 1 algmomendi-järgne efektiivsuse hinnang.</w:t>
      </w:r>
    </w:p>
    <w:p w14:paraId="4E4ED186" w14:textId="77777777" w:rsidR="00AB5B57" w:rsidRPr="009B4A77" w:rsidRDefault="00AB5B57" w:rsidP="00AB5B57">
      <w:pPr>
        <w:ind w:left="284" w:hanging="284"/>
        <w:rPr>
          <w:rFonts w:asciiTheme="majorBidi" w:hAnsiTheme="majorBidi" w:cstheme="majorBidi"/>
          <w:szCs w:val="22"/>
        </w:rPr>
      </w:pPr>
      <w:r w:rsidRPr="00C853E2">
        <w:rPr>
          <w:rFonts w:asciiTheme="majorBidi" w:hAnsiTheme="majorBidi" w:cstheme="majorBidi"/>
          <w:sz w:val="20"/>
          <w:vertAlign w:val="superscript"/>
        </w:rPr>
        <w:t>b</w:t>
      </w:r>
      <w:r w:rsidRPr="00C853E2">
        <w:rPr>
          <w:rFonts w:asciiTheme="majorBidi" w:hAnsiTheme="majorBidi" w:cstheme="majorBidi"/>
          <w:sz w:val="20"/>
          <w:vertAlign w:val="superscript"/>
        </w:rPr>
        <w:tab/>
      </w:r>
      <w:r w:rsidRPr="00C853E2">
        <w:rPr>
          <w:rFonts w:asciiTheme="majorBidi" w:hAnsiTheme="majorBidi" w:cstheme="majorBidi"/>
          <w:sz w:val="20"/>
        </w:rPr>
        <w:t>Vähimruutude keskmise muutuse erinevus (Abilify Maintena miinus platseebo) algmomendiga võrreldes.</w:t>
      </w:r>
    </w:p>
    <w:p w14:paraId="40C8DB12" w14:textId="77777777" w:rsidR="00AB5B57" w:rsidRPr="009B4A77" w:rsidRDefault="00AB5B57" w:rsidP="00AB5B57">
      <w:pPr>
        <w:rPr>
          <w:rFonts w:asciiTheme="majorBidi" w:hAnsiTheme="majorBidi" w:cstheme="majorBidi"/>
          <w:szCs w:val="22"/>
        </w:rPr>
      </w:pPr>
    </w:p>
    <w:p w14:paraId="74890FC3" w14:textId="3CF51B49"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t xml:space="preserve">Abilify Maintena </w:t>
      </w:r>
      <w:r w:rsidR="007C1406">
        <w:rPr>
          <w:color w:val="000000"/>
          <w:szCs w:val="22"/>
        </w:rPr>
        <w:t>400 </w:t>
      </w:r>
      <w:r w:rsidR="00022DAD">
        <w:rPr>
          <w:color w:val="000000"/>
          <w:szCs w:val="22"/>
        </w:rPr>
        <w:t>mg / 300</w:t>
      </w:r>
      <w:r w:rsidR="007C1406">
        <w:rPr>
          <w:color w:val="000000"/>
          <w:szCs w:val="22"/>
        </w:rPr>
        <w:t xml:space="preserve"> mg </w:t>
      </w:r>
      <w:r w:rsidRPr="009B4A77">
        <w:rPr>
          <w:rFonts w:asciiTheme="majorBidi" w:hAnsiTheme="majorBidi" w:cstheme="majorBidi"/>
          <w:szCs w:val="22"/>
        </w:rPr>
        <w:t>näitas ka statistiliselt olulist sümptomite paranemist, mida iseloomustas</w:t>
      </w:r>
      <w:r w:rsidR="00040DFD">
        <w:rPr>
          <w:rFonts w:asciiTheme="majorBidi" w:hAnsiTheme="majorBidi" w:cstheme="majorBidi"/>
          <w:szCs w:val="22"/>
        </w:rPr>
        <w:t xml:space="preserve"> </w:t>
      </w:r>
      <w:r w:rsidR="00040DFD">
        <w:rPr>
          <w:szCs w:val="22"/>
        </w:rPr>
        <w:t>raskusastme kliinilise üldmulje skoori (</w:t>
      </w:r>
      <w:r w:rsidR="00040DFD" w:rsidRPr="000F63B0">
        <w:rPr>
          <w:i/>
          <w:iCs/>
          <w:szCs w:val="22"/>
        </w:rPr>
        <w:t>Clinical Global Impressions Severity</w:t>
      </w:r>
      <w:r w:rsidR="00040DFD">
        <w:rPr>
          <w:szCs w:val="22"/>
        </w:rPr>
        <w:t xml:space="preserve">, </w:t>
      </w:r>
      <w:r w:rsidRPr="009B4A77">
        <w:rPr>
          <w:rFonts w:asciiTheme="majorBidi" w:hAnsiTheme="majorBidi" w:cstheme="majorBidi"/>
          <w:szCs w:val="22"/>
        </w:rPr>
        <w:t>CGIS</w:t>
      </w:r>
      <w:r w:rsidR="00C515E7">
        <w:rPr>
          <w:rFonts w:asciiTheme="majorBidi" w:hAnsiTheme="majorBidi" w:cstheme="majorBidi"/>
          <w:szCs w:val="22"/>
        </w:rPr>
        <w:noBreakHyphen/>
        <w:t>S</w:t>
      </w:r>
      <w:r w:rsidR="00040DFD">
        <w:rPr>
          <w:rFonts w:asciiTheme="majorBidi" w:hAnsiTheme="majorBidi" w:cstheme="majorBidi"/>
          <w:szCs w:val="22"/>
        </w:rPr>
        <w:t>)</w:t>
      </w:r>
      <w:r w:rsidRPr="009B4A77">
        <w:rPr>
          <w:rFonts w:asciiTheme="majorBidi" w:hAnsiTheme="majorBidi" w:cstheme="majorBidi"/>
          <w:szCs w:val="22"/>
        </w:rPr>
        <w:t xml:space="preserve"> muutus </w:t>
      </w:r>
      <w:r w:rsidR="00307DE2">
        <w:rPr>
          <w:rFonts w:asciiTheme="majorBidi" w:hAnsiTheme="majorBidi" w:cstheme="majorBidi"/>
          <w:szCs w:val="22"/>
        </w:rPr>
        <w:t>ravi algusest</w:t>
      </w:r>
      <w:r w:rsidRPr="009B4A77">
        <w:rPr>
          <w:rFonts w:asciiTheme="majorBidi" w:hAnsiTheme="majorBidi" w:cstheme="majorBidi"/>
          <w:szCs w:val="22"/>
        </w:rPr>
        <w:t xml:space="preserve"> kuni 10. nädalani.</w:t>
      </w:r>
    </w:p>
    <w:p w14:paraId="492E9DF5" w14:textId="77777777" w:rsidR="00AB5B57" w:rsidRPr="009B4A77" w:rsidRDefault="00AB5B57" w:rsidP="00AB5B57">
      <w:pPr>
        <w:rPr>
          <w:rFonts w:asciiTheme="majorBidi" w:hAnsiTheme="majorBidi" w:cstheme="majorBidi"/>
          <w:szCs w:val="22"/>
        </w:rPr>
      </w:pPr>
    </w:p>
    <w:p w14:paraId="1C6E8C0F" w14:textId="22248847" w:rsidR="00AB5B57" w:rsidRDefault="00AB5B57" w:rsidP="00AB5B57">
      <w:pPr>
        <w:rPr>
          <w:rFonts w:asciiTheme="majorBidi" w:hAnsiTheme="majorBidi" w:cstheme="majorBidi"/>
          <w:szCs w:val="22"/>
        </w:rPr>
      </w:pPr>
      <w:r w:rsidRPr="009B4A77">
        <w:rPr>
          <w:rFonts w:asciiTheme="majorBidi" w:hAnsiTheme="majorBidi" w:cstheme="majorBidi"/>
          <w:szCs w:val="22"/>
        </w:rPr>
        <w:t>Isiklikku ja sotsiaalset funktsioneerimist hinnati isikliku ja sotsiaalse toimetuleku (PSP) skaala abil. PSP on kinnitatud arsti hinnanguskaala, mis mõõdab isiklikku ja sotsiaalset funktsioneerimist neljas valdkonnas: sotsiaalselt kasulikud tegevused (nt töö ja õpingud), isiklikud ja sotsiaalsed suhted, enese eest hoolitsemine ja häirivad ning agressiivsed käitumised. 10. nädalal olid Abilify Maintena 400 mg / 300 mg ravi tulemused statistiliselt olulisel määral paremad võrreldes platseeboga (+7,1, p &lt; 0,0001, 95% CI: 4,1</w:t>
      </w:r>
      <w:r w:rsidR="00A16384">
        <w:rPr>
          <w:rFonts w:asciiTheme="majorBidi" w:hAnsiTheme="majorBidi" w:cstheme="majorBidi"/>
          <w:szCs w:val="22"/>
        </w:rPr>
        <w:t>;</w:t>
      </w:r>
      <w:r w:rsidRPr="009B4A77">
        <w:rPr>
          <w:rFonts w:asciiTheme="majorBidi" w:hAnsiTheme="majorBidi" w:cstheme="majorBidi"/>
          <w:szCs w:val="22"/>
        </w:rPr>
        <w:t xml:space="preserve"> 10,1, kasutades ANCOVA mudelit (LOCF)).</w:t>
      </w:r>
    </w:p>
    <w:p w14:paraId="403B8D20" w14:textId="77777777" w:rsidR="007C1406" w:rsidRPr="009B4A77" w:rsidRDefault="007C1406" w:rsidP="00AB5B57">
      <w:pPr>
        <w:rPr>
          <w:rFonts w:asciiTheme="majorBidi" w:hAnsiTheme="majorBidi" w:cstheme="majorBidi"/>
          <w:szCs w:val="22"/>
        </w:rPr>
      </w:pPr>
    </w:p>
    <w:p w14:paraId="57FFDCEF" w14:textId="6E8CCD94" w:rsidR="00AB5B57" w:rsidRPr="009B4A77" w:rsidRDefault="00AB5B57" w:rsidP="00AB5B57">
      <w:pPr>
        <w:rPr>
          <w:rFonts w:asciiTheme="majorBidi" w:eastAsia="SimSun" w:hAnsiTheme="majorBidi" w:cstheme="majorBidi"/>
          <w:szCs w:val="22"/>
        </w:rPr>
      </w:pPr>
      <w:r w:rsidRPr="009B4A77">
        <w:rPr>
          <w:rFonts w:asciiTheme="majorBidi" w:eastAsia="SimSun" w:hAnsiTheme="majorBidi" w:cstheme="majorBidi"/>
          <w:szCs w:val="22"/>
        </w:rPr>
        <w:lastRenderedPageBreak/>
        <w:t xml:space="preserve">Ohutusandmed vastasid Abilify Maintena </w:t>
      </w:r>
      <w:r w:rsidR="00485D96">
        <w:rPr>
          <w:color w:val="000000"/>
          <w:szCs w:val="22"/>
        </w:rPr>
        <w:t xml:space="preserve">400 mg / 300 mg </w:t>
      </w:r>
      <w:r w:rsidRPr="009B4A77">
        <w:rPr>
          <w:rFonts w:asciiTheme="majorBidi" w:eastAsia="SimSun" w:hAnsiTheme="majorBidi" w:cstheme="majorBidi"/>
          <w:szCs w:val="22"/>
        </w:rPr>
        <w:t>puhul seni teadaolevale. Siiski täheldati erinevusi võrreldes skisofreenia säilitusraviga. Lühiajalises (12 nädalat) randomiseeritud topeltpimedas platseebokontrolliga uuringus Abilify Maintena</w:t>
      </w:r>
      <w:r w:rsidR="00485D96">
        <w:rPr>
          <w:rFonts w:asciiTheme="majorBidi" w:eastAsia="SimSun" w:hAnsiTheme="majorBidi" w:cstheme="majorBidi"/>
          <w:szCs w:val="22"/>
        </w:rPr>
        <w:t xml:space="preserve"> </w:t>
      </w:r>
      <w:r w:rsidR="00485D96">
        <w:rPr>
          <w:color w:val="000000"/>
          <w:szCs w:val="22"/>
        </w:rPr>
        <w:t>400 mg / 300 mg</w:t>
      </w:r>
      <w:r w:rsidR="00485D96">
        <w:rPr>
          <w:color w:val="000000"/>
          <w:szCs w:val="22"/>
        </w:rPr>
        <w:noBreakHyphen/>
      </w:r>
      <w:r w:rsidRPr="009B4A77">
        <w:rPr>
          <w:rFonts w:asciiTheme="majorBidi" w:eastAsia="SimSun" w:hAnsiTheme="majorBidi" w:cstheme="majorBidi"/>
          <w:szCs w:val="22"/>
        </w:rPr>
        <w:t xml:space="preserve">ga olid uuritavate sümptomid, mille esinemissagedus oli platseeboga võrreldes vähemalt kahekordne, kehakaalu suurenemine ja akatiisia. Kehakaalu ≥ 7% suurenemise esinemissagedus </w:t>
      </w:r>
      <w:r w:rsidR="00307DE2">
        <w:rPr>
          <w:rFonts w:asciiTheme="majorBidi" w:eastAsia="SimSun" w:hAnsiTheme="majorBidi" w:cstheme="majorBidi"/>
          <w:szCs w:val="22"/>
        </w:rPr>
        <w:t>ravi algusest</w:t>
      </w:r>
      <w:r w:rsidRPr="009B4A77">
        <w:rPr>
          <w:rFonts w:asciiTheme="majorBidi" w:eastAsia="SimSun" w:hAnsiTheme="majorBidi" w:cstheme="majorBidi"/>
          <w:szCs w:val="22"/>
        </w:rPr>
        <w:t xml:space="preserve"> kuni viimase visiidini (12. nädal) oli 21,5% Abilify Maintena </w:t>
      </w:r>
      <w:r w:rsidR="00F357ED">
        <w:rPr>
          <w:color w:val="000000"/>
          <w:szCs w:val="22"/>
        </w:rPr>
        <w:t xml:space="preserve">400 mg / 300 mg </w:t>
      </w:r>
      <w:r w:rsidRPr="009B4A77">
        <w:rPr>
          <w:rFonts w:asciiTheme="majorBidi" w:eastAsia="SimSun" w:hAnsiTheme="majorBidi" w:cstheme="majorBidi"/>
          <w:szCs w:val="22"/>
        </w:rPr>
        <w:t>rühmas ja 8,5% platseeborühmas. Akatiisia oli kõige sagedamini täheldatud EPS-i sümptom (Abilify Maintena</w:t>
      </w:r>
      <w:r w:rsidR="00502373">
        <w:rPr>
          <w:rFonts w:asciiTheme="majorBidi" w:eastAsia="SimSun" w:hAnsiTheme="majorBidi" w:cstheme="majorBidi"/>
          <w:szCs w:val="22"/>
        </w:rPr>
        <w:t xml:space="preserve"> </w:t>
      </w:r>
      <w:r w:rsidR="00502373">
        <w:rPr>
          <w:color w:val="000000"/>
          <w:szCs w:val="22"/>
        </w:rPr>
        <w:t>400 mg / 300 mg</w:t>
      </w:r>
      <w:r w:rsidRPr="009B4A77">
        <w:rPr>
          <w:rFonts w:asciiTheme="majorBidi" w:eastAsia="SimSun" w:hAnsiTheme="majorBidi" w:cstheme="majorBidi"/>
          <w:szCs w:val="22"/>
        </w:rPr>
        <w:t xml:space="preserve"> 11,4% ja platseeborühm 3,5%).</w:t>
      </w:r>
    </w:p>
    <w:p w14:paraId="0DCBB397" w14:textId="77777777" w:rsidR="00AB5B57" w:rsidRPr="009B4A77" w:rsidRDefault="00AB5B57" w:rsidP="00AB5B57">
      <w:pPr>
        <w:widowControl w:val="0"/>
        <w:rPr>
          <w:rFonts w:asciiTheme="majorBidi" w:hAnsiTheme="majorBidi" w:cstheme="majorBidi"/>
          <w:szCs w:val="22"/>
        </w:rPr>
      </w:pPr>
    </w:p>
    <w:p w14:paraId="5AB55782" w14:textId="77777777" w:rsidR="00AB5B57" w:rsidRPr="009B4A77" w:rsidRDefault="00AB5B57" w:rsidP="00AB5B57">
      <w:pPr>
        <w:keepNext/>
        <w:widowControl w:val="0"/>
        <w:rPr>
          <w:rFonts w:asciiTheme="majorBidi" w:hAnsiTheme="majorBidi" w:cstheme="majorBidi"/>
          <w:i/>
          <w:iCs/>
          <w:szCs w:val="22"/>
        </w:rPr>
      </w:pPr>
      <w:r w:rsidRPr="009B4A77">
        <w:rPr>
          <w:rFonts w:asciiTheme="majorBidi" w:hAnsiTheme="majorBidi" w:cstheme="majorBidi"/>
          <w:i/>
          <w:iCs/>
          <w:szCs w:val="22"/>
        </w:rPr>
        <w:t>Lapsed</w:t>
      </w:r>
    </w:p>
    <w:p w14:paraId="79EB0425"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Euroopa Ravimiamet ei kohusta esitama Abilify Maintenaga läbi viidud uuringute tulemusi laste kõikide alarühmade kohta skisofreenia korral (teave lastel kasutamise kohta: vt lõik 4.2).</w:t>
      </w:r>
    </w:p>
    <w:p w14:paraId="480AEB30" w14:textId="77777777" w:rsidR="00AB5B57" w:rsidRPr="009B4A77" w:rsidRDefault="00AB5B57" w:rsidP="00AB5B57">
      <w:pPr>
        <w:widowControl w:val="0"/>
        <w:ind w:left="567" w:hanging="567"/>
        <w:rPr>
          <w:rFonts w:asciiTheme="majorBidi" w:hAnsiTheme="majorBidi" w:cstheme="majorBidi"/>
          <w:szCs w:val="22"/>
        </w:rPr>
      </w:pPr>
    </w:p>
    <w:p w14:paraId="65ED7211" w14:textId="77777777" w:rsidR="00AB5B57" w:rsidRPr="009B4A77" w:rsidRDefault="00AB5B57" w:rsidP="00AB5B57">
      <w:pPr>
        <w:keepNext/>
        <w:widowControl w:val="0"/>
        <w:ind w:left="567" w:hanging="567"/>
        <w:rPr>
          <w:rFonts w:asciiTheme="majorBidi" w:hAnsiTheme="majorBidi" w:cstheme="majorBidi"/>
          <w:szCs w:val="22"/>
        </w:rPr>
      </w:pPr>
      <w:r w:rsidRPr="009B4A77">
        <w:rPr>
          <w:rFonts w:asciiTheme="majorBidi" w:hAnsiTheme="majorBidi" w:cstheme="majorBidi"/>
          <w:b/>
          <w:szCs w:val="22"/>
        </w:rPr>
        <w:t>5.2</w:t>
      </w:r>
      <w:r w:rsidRPr="009B4A77">
        <w:rPr>
          <w:rFonts w:asciiTheme="majorBidi" w:hAnsiTheme="majorBidi" w:cstheme="majorBidi"/>
          <w:b/>
          <w:szCs w:val="22"/>
        </w:rPr>
        <w:tab/>
        <w:t>Farmakokineetilised omadused</w:t>
      </w:r>
    </w:p>
    <w:p w14:paraId="613DEA03" w14:textId="77777777" w:rsidR="00AB5B57" w:rsidRPr="009B4A77" w:rsidRDefault="00AB5B57" w:rsidP="00AB5B57">
      <w:pPr>
        <w:keepNext/>
        <w:widowControl w:val="0"/>
        <w:rPr>
          <w:rFonts w:asciiTheme="majorBidi" w:hAnsiTheme="majorBidi" w:cstheme="majorBidi"/>
          <w:szCs w:val="22"/>
        </w:rPr>
      </w:pPr>
    </w:p>
    <w:p w14:paraId="1F476E40" w14:textId="2C9B383E" w:rsidR="00AB5B57" w:rsidRPr="009B4A77" w:rsidRDefault="00AB5B57" w:rsidP="00AB5B57">
      <w:pPr>
        <w:rPr>
          <w:rFonts w:asciiTheme="majorBidi" w:hAnsiTheme="majorBidi" w:cstheme="majorBidi"/>
          <w:color w:val="000000"/>
          <w:szCs w:val="22"/>
        </w:rPr>
      </w:pPr>
      <w:r w:rsidRPr="009B4A77">
        <w:rPr>
          <w:rFonts w:asciiTheme="majorBidi" w:hAnsiTheme="majorBidi" w:cstheme="majorBidi"/>
          <w:color w:val="000000"/>
          <w:szCs w:val="22"/>
        </w:rPr>
        <w:t xml:space="preserve">Allpool kirjeldatud aripiprasooli farmakokineetika pärast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manustamist põhineb manustamisel tuharalihasesse.</w:t>
      </w:r>
    </w:p>
    <w:p w14:paraId="125D5C14" w14:textId="77777777" w:rsidR="00AB5B57" w:rsidRPr="007C1406" w:rsidRDefault="00AB5B57" w:rsidP="00AB5B57"/>
    <w:p w14:paraId="22A2220A" w14:textId="6D326675" w:rsidR="00AB5B57" w:rsidRPr="009B4A77" w:rsidRDefault="00AB5B57" w:rsidP="007C1406">
      <w:pPr>
        <w:rPr>
          <w:rFonts w:asciiTheme="majorBidi" w:hAnsiTheme="majorBidi" w:cstheme="majorBidi"/>
          <w:color w:val="000000"/>
          <w:szCs w:val="22"/>
        </w:rPr>
      </w:pPr>
      <w:r w:rsidRPr="009B4A77">
        <w:rPr>
          <w:rFonts w:asciiTheme="majorBidi" w:hAnsiTheme="majorBidi" w:cstheme="majorBidi"/>
          <w:color w:val="000000"/>
          <w:szCs w:val="22"/>
        </w:rPr>
        <w:t xml:space="preserve">Abilify Maintenaga </w:t>
      </w:r>
      <w:r w:rsidR="007C1406" w:rsidRPr="007C1406">
        <w:rPr>
          <w:rFonts w:asciiTheme="majorBidi" w:hAnsiTheme="majorBidi" w:cstheme="majorBidi"/>
          <w:color w:val="000000"/>
          <w:szCs w:val="22"/>
        </w:rPr>
        <w:t>960 </w:t>
      </w:r>
      <w:r w:rsidR="00022DAD">
        <w:rPr>
          <w:rFonts w:asciiTheme="majorBidi" w:hAnsiTheme="majorBidi" w:cstheme="majorBidi"/>
          <w:color w:val="000000"/>
          <w:szCs w:val="22"/>
        </w:rPr>
        <w:t>mg / 720</w:t>
      </w:r>
      <w:r w:rsidR="007C1406" w:rsidRPr="007C1406">
        <w:rPr>
          <w:rFonts w:asciiTheme="majorBidi" w:hAnsiTheme="majorBidi" w:cstheme="majorBidi"/>
          <w:color w:val="000000"/>
          <w:szCs w:val="22"/>
        </w:rPr>
        <w:t> mg</w:t>
      </w:r>
      <w:r w:rsidR="00502373">
        <w:rPr>
          <w:rFonts w:asciiTheme="majorBidi" w:hAnsiTheme="majorBidi" w:cstheme="majorBidi"/>
          <w:color w:val="000000"/>
          <w:szCs w:val="22"/>
        </w:rPr>
        <w:noBreakHyphen/>
        <w:t>ga</w:t>
      </w:r>
      <w:r w:rsidR="007C1406" w:rsidRPr="007C1406">
        <w:rPr>
          <w:rFonts w:asciiTheme="majorBidi" w:hAnsiTheme="majorBidi" w:cstheme="majorBidi"/>
          <w:color w:val="000000"/>
          <w:szCs w:val="22"/>
        </w:rPr>
        <w:t xml:space="preserve"> </w:t>
      </w:r>
      <w:r w:rsidRPr="009B4A77">
        <w:rPr>
          <w:rFonts w:asciiTheme="majorBidi" w:hAnsiTheme="majorBidi" w:cstheme="majorBidi"/>
          <w:color w:val="000000"/>
          <w:szCs w:val="22"/>
        </w:rPr>
        <w:t xml:space="preserve">võrreldes vabaneb aripiprasool </w:t>
      </w:r>
      <w:r w:rsidR="009C190F">
        <w:rPr>
          <w:rFonts w:asciiTheme="majorBidi" w:hAnsiTheme="majorBidi" w:cstheme="majorBidi"/>
          <w:color w:val="000000"/>
          <w:szCs w:val="22"/>
        </w:rPr>
        <w:t>Abilify Maintena</w:t>
      </w:r>
      <w:r w:rsidR="00410718">
        <w:rPr>
          <w:rFonts w:asciiTheme="majorBidi" w:hAnsiTheme="majorBidi" w:cstheme="majorBidi"/>
          <w:color w:val="000000"/>
          <w:szCs w:val="22"/>
        </w:rPr>
        <w:t xml:space="preserve"> </w:t>
      </w:r>
      <w:r w:rsidR="00410718" w:rsidRPr="007C1406">
        <w:rPr>
          <w:rFonts w:asciiTheme="majorBidi" w:hAnsiTheme="majorBidi" w:cstheme="majorBidi"/>
          <w:color w:val="000000"/>
          <w:szCs w:val="22"/>
        </w:rPr>
        <w:t>400 </w:t>
      </w:r>
      <w:r w:rsidR="00410718">
        <w:rPr>
          <w:rFonts w:asciiTheme="majorBidi" w:hAnsiTheme="majorBidi" w:cstheme="majorBidi"/>
          <w:color w:val="000000"/>
          <w:szCs w:val="22"/>
        </w:rPr>
        <w:t>mg / 300</w:t>
      </w:r>
      <w:r w:rsidR="00410718" w:rsidRPr="007C1406">
        <w:rPr>
          <w:rFonts w:asciiTheme="majorBidi" w:hAnsiTheme="majorBidi" w:cstheme="majorBidi"/>
          <w:color w:val="000000"/>
          <w:szCs w:val="22"/>
        </w:rPr>
        <w:t> mg</w:t>
      </w:r>
      <w:r w:rsidR="00410718">
        <w:rPr>
          <w:rFonts w:asciiTheme="majorBidi" w:hAnsiTheme="majorBidi" w:cstheme="majorBidi"/>
          <w:color w:val="000000"/>
          <w:szCs w:val="22"/>
        </w:rPr>
        <w:noBreakHyphen/>
      </w:r>
      <w:r w:rsidRPr="009B4A77">
        <w:rPr>
          <w:rFonts w:asciiTheme="majorBidi" w:hAnsiTheme="majorBidi" w:cstheme="majorBidi"/>
          <w:color w:val="000000"/>
          <w:szCs w:val="22"/>
        </w:rPr>
        <w:t xml:space="preserve">st 2 kuu jooksul.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960 mg ja 720 mg annuste manustamisel tuharalihasesse jäävad aripiprasooli koguekspositsioonid samasse vahemikesse nagu Abilify Maintena 300 mg ja 400 mg (üks kord kuus manustatavate) annuste korral. Lisaks sellele olid aripiprasooli keskmised tippkontsentratsioonid plasmas (C</w:t>
      </w:r>
      <w:r w:rsidRPr="00C853E2">
        <w:rPr>
          <w:rFonts w:asciiTheme="majorBidi" w:hAnsiTheme="majorBidi" w:cstheme="majorBidi"/>
          <w:color w:val="000000"/>
          <w:szCs w:val="22"/>
          <w:vertAlign w:val="subscript"/>
        </w:rPr>
        <w:t>max</w:t>
      </w:r>
      <w:r w:rsidRPr="009B4A77">
        <w:rPr>
          <w:rFonts w:asciiTheme="majorBidi" w:hAnsiTheme="majorBidi" w:cstheme="majorBidi"/>
          <w:color w:val="000000"/>
          <w:szCs w:val="22"/>
        </w:rPr>
        <w:t xml:space="preserve">) ja manustamisvahemiku lõpus täheldatud kontsentratsioonid plasmas </w:t>
      </w:r>
      <w:r w:rsidR="009C190F">
        <w:rPr>
          <w:rFonts w:asciiTheme="majorBidi" w:hAnsiTheme="majorBidi" w:cstheme="majorBidi"/>
          <w:color w:val="000000"/>
          <w:szCs w:val="22"/>
        </w:rPr>
        <w:t>Abilify Maintena</w:t>
      </w:r>
      <w:r w:rsidR="005C785A">
        <w:rPr>
          <w:rFonts w:asciiTheme="majorBidi" w:hAnsiTheme="majorBidi" w:cstheme="majorBidi"/>
          <w:color w:val="000000"/>
          <w:szCs w:val="22"/>
        </w:rPr>
        <w:t xml:space="preserve"> </w:t>
      </w:r>
      <w:r w:rsidR="005C785A" w:rsidRPr="007C1406">
        <w:rPr>
          <w:rFonts w:asciiTheme="majorBidi" w:hAnsiTheme="majorBidi" w:cstheme="majorBidi"/>
          <w:color w:val="000000"/>
          <w:szCs w:val="22"/>
        </w:rPr>
        <w:t>960 </w:t>
      </w:r>
      <w:r w:rsidR="005C785A">
        <w:rPr>
          <w:rFonts w:asciiTheme="majorBidi" w:hAnsiTheme="majorBidi" w:cstheme="majorBidi"/>
          <w:color w:val="000000"/>
          <w:szCs w:val="22"/>
        </w:rPr>
        <w:t>mg / 720</w:t>
      </w:r>
      <w:r w:rsidR="005C785A" w:rsidRPr="007C1406">
        <w:rPr>
          <w:rFonts w:asciiTheme="majorBidi" w:hAnsiTheme="majorBidi" w:cstheme="majorBidi"/>
          <w:color w:val="000000"/>
          <w:szCs w:val="22"/>
        </w:rPr>
        <w:t> mg</w:t>
      </w:r>
      <w:r w:rsidRPr="009B4A77">
        <w:rPr>
          <w:rFonts w:asciiTheme="majorBidi" w:hAnsiTheme="majorBidi" w:cstheme="majorBidi"/>
          <w:color w:val="000000"/>
          <w:szCs w:val="22"/>
        </w:rPr>
        <w:t xml:space="preserve"> ja Abilify Maintena </w:t>
      </w:r>
      <w:r w:rsidR="005C785A" w:rsidRPr="007C1406">
        <w:rPr>
          <w:rFonts w:asciiTheme="majorBidi" w:hAnsiTheme="majorBidi" w:cstheme="majorBidi"/>
          <w:color w:val="000000"/>
          <w:szCs w:val="22"/>
        </w:rPr>
        <w:t>400 </w:t>
      </w:r>
      <w:r w:rsidR="005C785A">
        <w:rPr>
          <w:rFonts w:asciiTheme="majorBidi" w:hAnsiTheme="majorBidi" w:cstheme="majorBidi"/>
          <w:color w:val="000000"/>
          <w:szCs w:val="22"/>
        </w:rPr>
        <w:t>mg / 300</w:t>
      </w:r>
      <w:r w:rsidR="005C785A" w:rsidRPr="007C1406">
        <w:rPr>
          <w:rFonts w:asciiTheme="majorBidi" w:hAnsiTheme="majorBidi" w:cstheme="majorBidi"/>
          <w:color w:val="000000"/>
          <w:szCs w:val="22"/>
        </w:rPr>
        <w:t xml:space="preserve"> mg </w:t>
      </w:r>
      <w:r w:rsidRPr="009B4A77">
        <w:rPr>
          <w:rFonts w:asciiTheme="majorBidi" w:hAnsiTheme="majorBidi" w:cstheme="majorBidi"/>
          <w:color w:val="000000"/>
          <w:szCs w:val="22"/>
        </w:rPr>
        <w:t>vastavate annuste puhul sarnased (vt lõik 5.1).</w:t>
      </w:r>
    </w:p>
    <w:p w14:paraId="4100AB01" w14:textId="77777777" w:rsidR="00AB5B57" w:rsidRPr="007C1406" w:rsidRDefault="00AB5B57" w:rsidP="007C1406">
      <w:pPr>
        <w:rPr>
          <w:color w:val="000000"/>
        </w:rPr>
      </w:pPr>
    </w:p>
    <w:p w14:paraId="51AD293E" w14:textId="20C42EE9" w:rsidR="00AB5B57" w:rsidRPr="009B4A77" w:rsidRDefault="00AB5B57" w:rsidP="00AB5B57">
      <w:pPr>
        <w:rPr>
          <w:rFonts w:asciiTheme="majorBidi" w:hAnsiTheme="majorBidi" w:cstheme="majorBidi"/>
          <w:color w:val="000000"/>
          <w:szCs w:val="22"/>
        </w:rPr>
      </w:pPr>
      <w:r w:rsidRPr="009B4A77">
        <w:rPr>
          <w:rFonts w:asciiTheme="majorBidi" w:hAnsiTheme="majorBidi" w:cstheme="majorBidi"/>
          <w:color w:val="000000"/>
          <w:szCs w:val="22"/>
        </w:rPr>
        <w:t xml:space="preserve">Aripiprasooli keskmine kontsentratsioon plasmas võrreldes </w:t>
      </w:r>
      <w:r w:rsidR="009C190F">
        <w:rPr>
          <w:rFonts w:asciiTheme="majorBidi" w:hAnsiTheme="majorBidi" w:cstheme="majorBidi"/>
          <w:color w:val="000000"/>
          <w:szCs w:val="22"/>
        </w:rPr>
        <w:t>Abilify Maintena</w:t>
      </w:r>
      <w:r w:rsidRPr="009B4A77">
        <w:rPr>
          <w:rFonts w:asciiTheme="majorBidi" w:hAnsiTheme="majorBidi" w:cstheme="majorBidi"/>
          <w:color w:val="000000"/>
          <w:szCs w:val="22"/>
        </w:rPr>
        <w:t xml:space="preserve"> </w:t>
      </w:r>
      <w:r w:rsidR="00A61B37" w:rsidRPr="009B4A77">
        <w:rPr>
          <w:rFonts w:asciiTheme="majorBidi" w:hAnsiTheme="majorBidi" w:cstheme="majorBidi"/>
          <w:color w:val="000000"/>
          <w:szCs w:val="22"/>
        </w:rPr>
        <w:t xml:space="preserve">960 mg </w:t>
      </w:r>
      <w:r w:rsidRPr="009B4A77">
        <w:rPr>
          <w:rFonts w:asciiTheme="majorBidi" w:hAnsiTheme="majorBidi" w:cstheme="majorBidi"/>
          <w:color w:val="000000"/>
          <w:szCs w:val="22"/>
        </w:rPr>
        <w:t xml:space="preserve">neljanda manustamiskorra (n = 102) või Abilify Maintena </w:t>
      </w:r>
      <w:r w:rsidR="00A61B37" w:rsidRPr="009B4A77">
        <w:rPr>
          <w:rFonts w:asciiTheme="majorBidi" w:hAnsiTheme="majorBidi" w:cstheme="majorBidi"/>
          <w:color w:val="000000"/>
          <w:szCs w:val="22"/>
        </w:rPr>
        <w:t xml:space="preserve">400 mg </w:t>
      </w:r>
      <w:r w:rsidRPr="009B4A77">
        <w:rPr>
          <w:rFonts w:asciiTheme="majorBidi" w:hAnsiTheme="majorBidi" w:cstheme="majorBidi"/>
          <w:color w:val="000000"/>
          <w:szCs w:val="22"/>
        </w:rPr>
        <w:t>seitsmenda või kaheksanda manustamiskorra (n = 93) järgsete ajaprofiilidega manustamisel skisofreenia (ja bipolaarse häirega) patsientide tuharalihasesse on esitatud joonisel 2.</w:t>
      </w:r>
    </w:p>
    <w:p w14:paraId="7B140E3B" w14:textId="77777777" w:rsidR="00AB5B57" w:rsidRPr="009B4A77" w:rsidRDefault="00AB5B57" w:rsidP="00AB5B57">
      <w:pPr>
        <w:rPr>
          <w:rStyle w:val="Emphasis"/>
          <w:rFonts w:asciiTheme="majorBidi" w:hAnsiTheme="majorBidi" w:cstheme="majorBidi"/>
          <w:i w:val="0"/>
          <w:iCs/>
          <w:color w:val="000000"/>
          <w:szCs w:val="22"/>
        </w:rPr>
      </w:pPr>
    </w:p>
    <w:p w14:paraId="4B72DE0D" w14:textId="4C2C968C" w:rsidR="00AB5B57" w:rsidRPr="009B4A77" w:rsidRDefault="00AB5B57" w:rsidP="00AB5B57">
      <w:pPr>
        <w:keepNext/>
        <w:keepLines/>
        <w:ind w:left="1134" w:hanging="1134"/>
        <w:rPr>
          <w:rStyle w:val="Emphasis"/>
          <w:rFonts w:asciiTheme="majorBidi" w:hAnsiTheme="majorBidi" w:cstheme="majorBidi"/>
          <w:b/>
          <w:bCs/>
          <w:i w:val="0"/>
          <w:iCs/>
          <w:color w:val="000000"/>
          <w:szCs w:val="22"/>
        </w:rPr>
      </w:pPr>
      <w:r w:rsidRPr="009B4A77">
        <w:rPr>
          <w:rFonts w:asciiTheme="majorBidi" w:hAnsiTheme="majorBidi" w:cstheme="majorBidi"/>
          <w:b/>
          <w:bCs/>
          <w:color w:val="000000"/>
          <w:szCs w:val="22"/>
        </w:rPr>
        <w:t>Joonis 2.</w:t>
      </w:r>
      <w:r w:rsidRPr="009B4A77">
        <w:rPr>
          <w:rFonts w:asciiTheme="majorBidi" w:hAnsiTheme="majorBidi" w:cstheme="majorBidi"/>
          <w:b/>
          <w:bCs/>
          <w:color w:val="000000"/>
          <w:szCs w:val="22"/>
        </w:rPr>
        <w:tab/>
        <w:t xml:space="preserve">Aripiprasooli keskmine kontsentratsioon plasmas </w:t>
      </w:r>
      <w:r w:rsidRPr="009B4A77">
        <w:rPr>
          <w:rFonts w:asciiTheme="majorBidi" w:hAnsiTheme="majorBidi" w:cstheme="majorBidi"/>
          <w:b/>
          <w:bCs/>
          <w:i/>
          <w:iCs/>
          <w:color w:val="000000"/>
          <w:szCs w:val="22"/>
        </w:rPr>
        <w:t>vs.</w:t>
      </w:r>
      <w:r w:rsidRPr="009B4A77">
        <w:rPr>
          <w:rFonts w:asciiTheme="majorBidi" w:hAnsiTheme="majorBidi" w:cstheme="majorBidi"/>
          <w:b/>
          <w:bCs/>
          <w:color w:val="000000"/>
          <w:szCs w:val="22"/>
        </w:rPr>
        <w:t xml:space="preserve"> ajaprofiil päras</w:t>
      </w:r>
      <w:r w:rsidR="00A16BB5">
        <w:rPr>
          <w:rFonts w:asciiTheme="majorBidi" w:hAnsiTheme="majorBidi" w:cstheme="majorBidi"/>
          <w:b/>
          <w:bCs/>
          <w:color w:val="000000"/>
          <w:szCs w:val="22"/>
        </w:rPr>
        <w:t>t</w:t>
      </w:r>
      <w:r w:rsidRPr="009B4A77">
        <w:rPr>
          <w:rFonts w:asciiTheme="majorBidi" w:hAnsiTheme="majorBidi" w:cstheme="majorBidi"/>
          <w:b/>
          <w:bCs/>
          <w:color w:val="000000"/>
          <w:szCs w:val="22"/>
        </w:rPr>
        <w:t xml:space="preserve"> </w:t>
      </w:r>
      <w:r w:rsidR="009C190F">
        <w:rPr>
          <w:rFonts w:asciiTheme="majorBidi" w:hAnsiTheme="majorBidi" w:cstheme="majorBidi"/>
          <w:b/>
          <w:bCs/>
          <w:color w:val="000000"/>
          <w:szCs w:val="22"/>
        </w:rPr>
        <w:t>Abilify Maintena</w:t>
      </w:r>
      <w:r w:rsidRPr="009B4A77">
        <w:rPr>
          <w:rFonts w:asciiTheme="majorBidi" w:hAnsiTheme="majorBidi" w:cstheme="majorBidi"/>
          <w:b/>
          <w:bCs/>
          <w:color w:val="000000"/>
          <w:szCs w:val="22"/>
        </w:rPr>
        <w:t xml:space="preserve"> </w:t>
      </w:r>
      <w:r w:rsidR="00A16BB5" w:rsidRPr="009B4A77">
        <w:rPr>
          <w:rFonts w:asciiTheme="majorBidi" w:hAnsiTheme="majorBidi" w:cstheme="majorBidi"/>
          <w:b/>
          <w:bCs/>
          <w:color w:val="000000"/>
          <w:szCs w:val="22"/>
        </w:rPr>
        <w:t>960 mg</w:t>
      </w:r>
      <w:r w:rsidR="00A16BB5">
        <w:rPr>
          <w:rFonts w:asciiTheme="majorBidi" w:hAnsiTheme="majorBidi" w:cstheme="majorBidi"/>
          <w:b/>
          <w:bCs/>
          <w:color w:val="000000"/>
          <w:szCs w:val="22"/>
        </w:rPr>
        <w:t xml:space="preserve"> </w:t>
      </w:r>
      <w:r w:rsidRPr="009B4A77">
        <w:rPr>
          <w:rFonts w:asciiTheme="majorBidi" w:hAnsiTheme="majorBidi" w:cstheme="majorBidi"/>
          <w:b/>
          <w:bCs/>
          <w:color w:val="000000"/>
          <w:szCs w:val="22"/>
        </w:rPr>
        <w:t xml:space="preserve">neljandat manustamiskorda või Abilify Maintena </w:t>
      </w:r>
      <w:r w:rsidR="00A16BB5" w:rsidRPr="009B4A77">
        <w:rPr>
          <w:rFonts w:asciiTheme="majorBidi" w:hAnsiTheme="majorBidi" w:cstheme="majorBidi"/>
          <w:b/>
          <w:bCs/>
          <w:color w:val="000000"/>
          <w:szCs w:val="22"/>
        </w:rPr>
        <w:t xml:space="preserve">400 mg </w:t>
      </w:r>
      <w:r w:rsidRPr="009B4A77">
        <w:rPr>
          <w:rFonts w:asciiTheme="majorBidi" w:hAnsiTheme="majorBidi" w:cstheme="majorBidi"/>
          <w:b/>
          <w:bCs/>
          <w:color w:val="000000"/>
          <w:szCs w:val="22"/>
        </w:rPr>
        <w:t>seitsmendat või kaheksandat manustamiskorda</w:t>
      </w:r>
    </w:p>
    <w:p w14:paraId="10BD72DD" w14:textId="68DBC10F" w:rsidR="00AB5B57" w:rsidRPr="009B4A77" w:rsidRDefault="00CA7443" w:rsidP="00AB5B57">
      <w:pPr>
        <w:jc w:val="center"/>
        <w:rPr>
          <w:rStyle w:val="Emphasis"/>
          <w:rFonts w:asciiTheme="majorBidi" w:hAnsiTheme="majorBidi" w:cstheme="majorBidi"/>
          <w:i w:val="0"/>
          <w:color w:val="000000"/>
          <w:szCs w:val="22"/>
        </w:rPr>
      </w:pPr>
      <w:r>
        <w:rPr>
          <w:rStyle w:val="Emphasis"/>
          <w:rFonts w:asciiTheme="majorBidi" w:hAnsiTheme="majorBidi" w:cstheme="majorBidi"/>
          <w:i w:val="0"/>
          <w:noProof/>
          <w:color w:val="000000"/>
          <w:szCs w:val="22"/>
        </w:rPr>
        <w:drawing>
          <wp:inline distT="0" distB="0" distL="0" distR="0" wp14:anchorId="19BFB889" wp14:editId="3B045108">
            <wp:extent cx="4369993" cy="3283200"/>
            <wp:effectExtent l="0" t="0" r="0" b="0"/>
            <wp:docPr id="156386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9993" cy="3283200"/>
                    </a:xfrm>
                    <a:prstGeom prst="rect">
                      <a:avLst/>
                    </a:prstGeom>
                    <a:noFill/>
                    <a:ln>
                      <a:noFill/>
                    </a:ln>
                  </pic:spPr>
                </pic:pic>
              </a:graphicData>
            </a:graphic>
          </wp:inline>
        </w:drawing>
      </w:r>
    </w:p>
    <w:p w14:paraId="4EEC4F77" w14:textId="77777777" w:rsidR="00AB5B57" w:rsidRPr="009B4A77" w:rsidRDefault="00AB5B57" w:rsidP="00AB5B57">
      <w:pPr>
        <w:rPr>
          <w:rStyle w:val="Emphasis"/>
          <w:rFonts w:asciiTheme="majorBidi" w:hAnsiTheme="majorBidi" w:cstheme="majorBidi"/>
          <w:i w:val="0"/>
          <w:color w:val="000000"/>
          <w:szCs w:val="22"/>
        </w:rPr>
      </w:pPr>
    </w:p>
    <w:p w14:paraId="5AB1777F" w14:textId="77777777" w:rsidR="00AB5B57" w:rsidRPr="009B4A77" w:rsidRDefault="00AB5B57" w:rsidP="00AB5B57">
      <w:pPr>
        <w:keepNext/>
        <w:keepLines/>
        <w:widowControl w:val="0"/>
        <w:rPr>
          <w:rFonts w:asciiTheme="majorBidi" w:hAnsiTheme="majorBidi" w:cstheme="majorBidi"/>
          <w:szCs w:val="22"/>
        </w:rPr>
      </w:pPr>
      <w:r w:rsidRPr="009B4A77">
        <w:rPr>
          <w:rFonts w:asciiTheme="majorBidi" w:hAnsiTheme="majorBidi" w:cstheme="majorBidi"/>
          <w:szCs w:val="22"/>
          <w:u w:val="single"/>
        </w:rPr>
        <w:lastRenderedPageBreak/>
        <w:t>Imendumine/jaotumine</w:t>
      </w:r>
    </w:p>
    <w:p w14:paraId="65423939" w14:textId="77777777" w:rsidR="00AB5B57" w:rsidRPr="009B4A77" w:rsidRDefault="00AB5B57" w:rsidP="00AB5B57">
      <w:pPr>
        <w:keepNext/>
        <w:keepLines/>
        <w:widowControl w:val="0"/>
        <w:rPr>
          <w:rFonts w:asciiTheme="majorBidi" w:hAnsiTheme="majorBidi" w:cstheme="majorBidi"/>
          <w:szCs w:val="22"/>
        </w:rPr>
      </w:pPr>
    </w:p>
    <w:p w14:paraId="389A23BD" w14:textId="09908B1D" w:rsidR="00AB5B57" w:rsidRPr="009B4A77" w:rsidRDefault="00AB5B57" w:rsidP="00AB5B57">
      <w:pPr>
        <w:keepNext/>
        <w:keepLines/>
        <w:widowControl w:val="0"/>
        <w:rPr>
          <w:rFonts w:asciiTheme="majorBidi" w:hAnsiTheme="majorBidi" w:cstheme="majorBidi"/>
          <w:szCs w:val="22"/>
        </w:rPr>
      </w:pPr>
      <w:r w:rsidRPr="009B4A77">
        <w:rPr>
          <w:rFonts w:asciiTheme="majorBidi" w:hAnsiTheme="majorBidi" w:cstheme="majorBidi"/>
          <w:color w:val="000000"/>
          <w:szCs w:val="22"/>
        </w:rPr>
        <w:t xml:space="preserve">Aripiprasooliosakeste vähese lahustuvuse tõttu imendub tuharalihasesse süstitud ravim süsteemsesse vereringesse aeglaselt ja pikaajaliselt. Aripiprasooli </w:t>
      </w:r>
      <w:r w:rsidR="009C190F">
        <w:rPr>
          <w:rFonts w:asciiTheme="majorBidi" w:hAnsiTheme="majorBidi" w:cstheme="majorBidi"/>
          <w:color w:val="000000"/>
          <w:szCs w:val="22"/>
        </w:rPr>
        <w:t>Abilify Maintena</w:t>
      </w:r>
      <w:r w:rsidR="0085128F">
        <w:rPr>
          <w:rFonts w:asciiTheme="majorBidi" w:hAnsiTheme="majorBidi" w:cstheme="majorBidi"/>
          <w:color w:val="000000"/>
          <w:szCs w:val="22"/>
        </w:rPr>
        <w:t xml:space="preserve"> </w:t>
      </w:r>
      <w:r w:rsidR="0085128F" w:rsidRPr="007C1406">
        <w:rPr>
          <w:rFonts w:asciiTheme="majorBidi" w:hAnsiTheme="majorBidi" w:cstheme="majorBidi"/>
          <w:color w:val="000000"/>
          <w:szCs w:val="22"/>
        </w:rPr>
        <w:t>960 </w:t>
      </w:r>
      <w:r w:rsidR="0085128F">
        <w:rPr>
          <w:rFonts w:asciiTheme="majorBidi" w:hAnsiTheme="majorBidi" w:cstheme="majorBidi"/>
          <w:color w:val="000000"/>
          <w:szCs w:val="22"/>
        </w:rPr>
        <w:t>mg / 720</w:t>
      </w:r>
      <w:r w:rsidR="0085128F" w:rsidRPr="007C1406">
        <w:rPr>
          <w:rFonts w:asciiTheme="majorBidi" w:hAnsiTheme="majorBidi" w:cstheme="majorBidi"/>
          <w:color w:val="000000"/>
          <w:szCs w:val="22"/>
        </w:rPr>
        <w:t> mg</w:t>
      </w:r>
      <w:r w:rsidR="0085128F">
        <w:rPr>
          <w:rFonts w:asciiTheme="majorBidi" w:hAnsiTheme="majorBidi" w:cstheme="majorBidi"/>
          <w:color w:val="000000"/>
          <w:szCs w:val="22"/>
        </w:rPr>
        <w:noBreakHyphen/>
      </w:r>
      <w:r w:rsidRPr="009B4A77">
        <w:rPr>
          <w:rFonts w:asciiTheme="majorBidi" w:hAnsiTheme="majorBidi" w:cstheme="majorBidi"/>
          <w:color w:val="000000"/>
          <w:szCs w:val="22"/>
        </w:rPr>
        <w:t>st vabastamise profiili tõttu on ravimi kontsentratsioon plasmas stabiilne 2 kuu jooksul pärast süsti/süste tuharalihasesse. Toimeaine vabastamine pärast</w:t>
      </w:r>
      <w:r w:rsidRPr="009B4A77">
        <w:rPr>
          <w:rStyle w:val="normaltextrun"/>
          <w:rFonts w:asciiTheme="majorBidi" w:hAnsiTheme="majorBidi" w:cstheme="majorBidi"/>
          <w:color w:val="000000"/>
          <w:szCs w:val="22"/>
          <w:shd w:val="clear" w:color="auto" w:fill="FFFFFF"/>
        </w:rPr>
        <w:t xml:space="preserve"> aripiprasooli üks kord 2 kuu jooksul süstitava</w:t>
      </w:r>
      <w:r w:rsidR="000216D0">
        <w:rPr>
          <w:rStyle w:val="normaltextrun"/>
          <w:rFonts w:asciiTheme="majorBidi" w:hAnsiTheme="majorBidi" w:cstheme="majorBidi"/>
          <w:color w:val="000000"/>
          <w:szCs w:val="22"/>
          <w:shd w:val="clear" w:color="auto" w:fill="FFFFFF"/>
        </w:rPr>
        <w:t xml:space="preserve"> kasutusvalmis pika toimeajaga</w:t>
      </w:r>
      <w:r w:rsidRPr="009B4A77">
        <w:rPr>
          <w:rStyle w:val="normaltextrun"/>
          <w:rFonts w:asciiTheme="majorBidi" w:hAnsiTheme="majorBidi" w:cstheme="majorBidi"/>
          <w:color w:val="000000"/>
          <w:szCs w:val="22"/>
          <w:shd w:val="clear" w:color="auto" w:fill="FFFFFF"/>
        </w:rPr>
        <w:t xml:space="preserve"> ravimvormi ühekordset</w:t>
      </w:r>
      <w:r w:rsidR="00556B8A">
        <w:rPr>
          <w:rStyle w:val="normaltextrun"/>
          <w:rFonts w:asciiTheme="majorBidi" w:hAnsiTheme="majorBidi" w:cstheme="majorBidi"/>
          <w:color w:val="000000"/>
          <w:szCs w:val="22"/>
          <w:shd w:val="clear" w:color="auto" w:fill="FFFFFF"/>
        </w:rPr>
        <w:t xml:space="preserve"> 780 mg</w:t>
      </w:r>
      <w:r w:rsidRPr="009B4A77">
        <w:rPr>
          <w:rStyle w:val="normaltextrun"/>
          <w:rFonts w:asciiTheme="majorBidi" w:hAnsiTheme="majorBidi" w:cstheme="majorBidi"/>
          <w:color w:val="000000"/>
          <w:szCs w:val="22"/>
          <w:shd w:val="clear" w:color="auto" w:fill="FFFFFF"/>
        </w:rPr>
        <w:t xml:space="preserve"> annust algab 1. päeval ja kestab 34 nädalat.</w:t>
      </w:r>
    </w:p>
    <w:p w14:paraId="0C59CFF2" w14:textId="77777777" w:rsidR="00AB5B57" w:rsidRPr="009B4A77" w:rsidRDefault="00AB5B57" w:rsidP="00AB5B57">
      <w:pPr>
        <w:widowControl w:val="0"/>
        <w:rPr>
          <w:rFonts w:asciiTheme="majorBidi" w:hAnsiTheme="majorBidi" w:cstheme="majorBidi"/>
          <w:szCs w:val="22"/>
        </w:rPr>
      </w:pPr>
    </w:p>
    <w:p w14:paraId="6C8B38E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Biotransformatsioon</w:t>
      </w:r>
    </w:p>
    <w:p w14:paraId="3413B6E9"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735CE82D" w14:textId="506D43A3" w:rsidR="00AB5B57" w:rsidRPr="009B4A77" w:rsidRDefault="00AB5B57" w:rsidP="00AB5B57">
      <w:pPr>
        <w:widowControl w:val="0"/>
        <w:autoSpaceDE w:val="0"/>
        <w:autoSpaceDN w:val="0"/>
        <w:adjustRightInd w:val="0"/>
        <w:rPr>
          <w:rFonts w:asciiTheme="majorBidi" w:hAnsiTheme="majorBidi" w:cstheme="majorBidi"/>
          <w:szCs w:val="22"/>
        </w:rPr>
      </w:pPr>
      <w:r w:rsidRPr="009B4A77">
        <w:rPr>
          <w:rFonts w:asciiTheme="majorBidi" w:hAnsiTheme="majorBidi" w:cstheme="majorBidi"/>
          <w:szCs w:val="22"/>
        </w:rPr>
        <w:t>Aripiprasool metaboliseerub ulatuslikult maksas peamiselt mööda kolme biotransformatsiooni rada: dehüdrogeenimine, hüdroksüleerimine ja N</w:t>
      </w:r>
      <w:r w:rsidRPr="009B4A77">
        <w:rPr>
          <w:rFonts w:asciiTheme="majorBidi" w:hAnsiTheme="majorBidi" w:cstheme="majorBidi"/>
          <w:szCs w:val="22"/>
        </w:rPr>
        <w:noBreakHyphen/>
        <w:t xml:space="preserve">dealküleerimine. </w:t>
      </w:r>
      <w:r w:rsidRPr="009B4A77">
        <w:rPr>
          <w:rFonts w:asciiTheme="majorBidi" w:hAnsiTheme="majorBidi" w:cstheme="majorBidi"/>
          <w:i/>
          <w:iCs/>
          <w:szCs w:val="22"/>
        </w:rPr>
        <w:t>In vitro</w:t>
      </w:r>
      <w:r w:rsidRPr="009B4A77">
        <w:rPr>
          <w:rFonts w:asciiTheme="majorBidi" w:hAnsiTheme="majorBidi" w:cstheme="majorBidi"/>
          <w:szCs w:val="22"/>
        </w:rPr>
        <w:t xml:space="preserve"> uuringute andmetel toimub aripiprasooli dehüdrogeenimine ja hüdroksüleerimine ensüümide CYP3A4 ja CYP2D6 vahendusel ning N</w:t>
      </w:r>
      <w:r w:rsidRPr="009B4A77">
        <w:rPr>
          <w:rFonts w:asciiTheme="majorBidi" w:hAnsiTheme="majorBidi" w:cstheme="majorBidi"/>
          <w:szCs w:val="22"/>
        </w:rPr>
        <w:noBreakHyphen/>
        <w:t xml:space="preserve">dealküleerimist katalüüsib CYP3A4. </w:t>
      </w:r>
      <w:r w:rsidRPr="009B4A77">
        <w:rPr>
          <w:rFonts w:asciiTheme="majorBidi" w:eastAsia="Times New Roman" w:hAnsiTheme="majorBidi" w:cstheme="majorBidi"/>
          <w:szCs w:val="22"/>
        </w:rPr>
        <w:t xml:space="preserve">Ravimpreparaadi peamise osa süsteemses vereringes olevast aktiivsusest moodustab </w:t>
      </w:r>
      <w:r w:rsidRPr="009B4A77">
        <w:rPr>
          <w:rFonts w:asciiTheme="majorBidi" w:hAnsiTheme="majorBidi" w:cstheme="majorBidi"/>
          <w:szCs w:val="22"/>
        </w:rPr>
        <w:t xml:space="preserve">aripiprasool. Pärast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0C78D3" w:rsidRPr="000C78D3">
        <w:rPr>
          <w:rFonts w:asciiTheme="majorBidi" w:hAnsiTheme="majorBidi" w:cstheme="majorBidi"/>
          <w:szCs w:val="22"/>
        </w:rPr>
        <w:t xml:space="preserve">960 mg / 720 mg </w:t>
      </w:r>
      <w:r w:rsidRPr="009B4A77">
        <w:rPr>
          <w:rFonts w:asciiTheme="majorBidi" w:hAnsiTheme="majorBidi" w:cstheme="majorBidi"/>
          <w:szCs w:val="22"/>
        </w:rPr>
        <w:t>korduvat manustamist moodustab aktiivne metaboliit dehüdroaripiprasool plasmas ligikaudu 30% aripiprasooli AUC</w:t>
      </w:r>
      <w:r w:rsidRPr="009B4A77">
        <w:rPr>
          <w:rFonts w:asciiTheme="majorBidi" w:hAnsiTheme="majorBidi" w:cstheme="majorBidi"/>
          <w:szCs w:val="22"/>
        </w:rPr>
        <w:noBreakHyphen/>
        <w:t>st.</w:t>
      </w:r>
    </w:p>
    <w:p w14:paraId="4E43F6E4" w14:textId="77777777" w:rsidR="00AB5B57" w:rsidRPr="009B4A77" w:rsidRDefault="00AB5B57" w:rsidP="00AB5B57">
      <w:pPr>
        <w:widowControl w:val="0"/>
        <w:rPr>
          <w:rFonts w:asciiTheme="majorBidi" w:hAnsiTheme="majorBidi" w:cstheme="majorBidi"/>
          <w:szCs w:val="22"/>
        </w:rPr>
      </w:pPr>
    </w:p>
    <w:p w14:paraId="20635C13"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u w:val="single"/>
        </w:rPr>
        <w:t>Eritumine</w:t>
      </w:r>
    </w:p>
    <w:p w14:paraId="1ED0172D" w14:textId="77777777" w:rsidR="00AB5B57" w:rsidRPr="009B4A77" w:rsidRDefault="00AB5B57" w:rsidP="00AB5B57">
      <w:pPr>
        <w:widowControl w:val="0"/>
        <w:rPr>
          <w:rFonts w:asciiTheme="majorBidi" w:hAnsiTheme="majorBidi" w:cstheme="majorBidi"/>
          <w:szCs w:val="22"/>
        </w:rPr>
      </w:pPr>
    </w:p>
    <w:p w14:paraId="3015DDC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Pärast [</w:t>
      </w:r>
      <w:r w:rsidRPr="009B4A77">
        <w:rPr>
          <w:rFonts w:asciiTheme="majorBidi" w:hAnsiTheme="majorBidi" w:cstheme="majorBidi"/>
          <w:szCs w:val="22"/>
          <w:vertAlign w:val="superscript"/>
        </w:rPr>
        <w:t>14</w:t>
      </w:r>
      <w:r w:rsidRPr="009B4A77">
        <w:rPr>
          <w:rFonts w:asciiTheme="majorBidi" w:hAnsiTheme="majorBidi" w:cstheme="majorBidi"/>
          <w:szCs w:val="22"/>
        </w:rPr>
        <w:t>C]</w:t>
      </w:r>
      <w:r w:rsidRPr="009B4A77">
        <w:rPr>
          <w:rFonts w:asciiTheme="majorBidi" w:hAnsiTheme="majorBidi" w:cstheme="majorBidi"/>
          <w:szCs w:val="22"/>
        </w:rPr>
        <w:noBreakHyphen/>
        <w:t>märgistatud aripiprasooli ühekordse annuse suukaudset manustamist eritus ligikaudu 25% ja 55% manustatud radioaktiivsusest vastavalt uriini ja väljaheitega. Alla 1% aripiprasoolist eritus muutumatul kujul uriiniga ja ligikaudu 18% eritus muutumatul kujul väljaheitega.</w:t>
      </w:r>
    </w:p>
    <w:p w14:paraId="51E92F19" w14:textId="77777777" w:rsidR="00AB5B57" w:rsidRPr="009B4A77" w:rsidRDefault="00AB5B57" w:rsidP="00AB5B57">
      <w:pPr>
        <w:widowControl w:val="0"/>
        <w:rPr>
          <w:rFonts w:asciiTheme="majorBidi" w:hAnsiTheme="majorBidi" w:cstheme="majorBidi"/>
          <w:szCs w:val="22"/>
        </w:rPr>
      </w:pPr>
    </w:p>
    <w:p w14:paraId="79C0A0D4" w14:textId="77777777" w:rsidR="00AB5B57" w:rsidRPr="009B4A77" w:rsidRDefault="00AB5B57" w:rsidP="00AB5B57">
      <w:pPr>
        <w:widowControl w:val="0"/>
        <w:rPr>
          <w:rFonts w:asciiTheme="majorBidi" w:hAnsiTheme="majorBidi" w:cstheme="majorBidi"/>
          <w:szCs w:val="22"/>
          <w:u w:val="single"/>
        </w:rPr>
      </w:pPr>
      <w:r w:rsidRPr="009B4A77">
        <w:rPr>
          <w:rFonts w:asciiTheme="majorBidi" w:hAnsiTheme="majorBidi" w:cstheme="majorBidi"/>
          <w:szCs w:val="22"/>
          <w:u w:val="single"/>
        </w:rPr>
        <w:t>Farmakokineetika patsientide erirühmades</w:t>
      </w:r>
    </w:p>
    <w:p w14:paraId="6DE6E18B" w14:textId="77777777" w:rsidR="00AB5B57" w:rsidRPr="009B4A77" w:rsidRDefault="00AB5B57" w:rsidP="00AB5B57">
      <w:pPr>
        <w:widowControl w:val="0"/>
        <w:rPr>
          <w:rFonts w:asciiTheme="majorBidi" w:hAnsiTheme="majorBidi" w:cstheme="majorBidi"/>
          <w:szCs w:val="22"/>
        </w:rPr>
      </w:pPr>
    </w:p>
    <w:p w14:paraId="4D678D80" w14:textId="729C54E2"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kasutamist patsientide erirühmades ei ole uuritud.</w:t>
      </w:r>
    </w:p>
    <w:p w14:paraId="18AC5905" w14:textId="77777777" w:rsidR="00AB5B57" w:rsidRPr="009B4A77" w:rsidRDefault="00AB5B57" w:rsidP="00AB5B57">
      <w:pPr>
        <w:widowControl w:val="0"/>
        <w:rPr>
          <w:rFonts w:asciiTheme="majorBidi" w:hAnsiTheme="majorBidi" w:cstheme="majorBidi"/>
          <w:szCs w:val="22"/>
        </w:rPr>
      </w:pPr>
    </w:p>
    <w:p w14:paraId="26DFCF6A"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CYP2D6 aeglased metaboliseerijad</w:t>
      </w:r>
    </w:p>
    <w:p w14:paraId="7324CAA1" w14:textId="56CD96A6" w:rsidR="00AB5B57" w:rsidRPr="009B4A77" w:rsidRDefault="00F038AB" w:rsidP="00AB5B57">
      <w:pPr>
        <w:widowControl w:val="0"/>
        <w:rPr>
          <w:rFonts w:asciiTheme="majorBidi" w:hAnsiTheme="majorBidi" w:cstheme="majorBidi"/>
          <w:szCs w:val="22"/>
        </w:rPr>
      </w:pPr>
      <w:r>
        <w:rPr>
          <w:rFonts w:asciiTheme="majorBidi" w:hAnsiTheme="majorBidi" w:cstheme="majorBidi"/>
          <w:szCs w:val="22"/>
        </w:rPr>
        <w:t>P</w:t>
      </w:r>
      <w:r w:rsidR="00AB5B57" w:rsidRPr="009B4A77">
        <w:rPr>
          <w:rFonts w:asciiTheme="majorBidi" w:hAnsiTheme="majorBidi" w:cstheme="majorBidi"/>
          <w:szCs w:val="22"/>
        </w:rPr>
        <w:t>opulatsiooni farmakokineeti</w:t>
      </w:r>
      <w:r w:rsidR="006C1CAE">
        <w:rPr>
          <w:rFonts w:asciiTheme="majorBidi" w:hAnsiTheme="majorBidi" w:cstheme="majorBidi"/>
          <w:szCs w:val="22"/>
        </w:rPr>
        <w:t>ka</w:t>
      </w:r>
      <w:r w:rsidR="00AB5B57" w:rsidRPr="009B4A77">
        <w:rPr>
          <w:rFonts w:asciiTheme="majorBidi" w:hAnsiTheme="majorBidi" w:cstheme="majorBidi"/>
          <w:szCs w:val="22"/>
        </w:rPr>
        <w:t xml:space="preserve"> hindamisel oli aripiprasooli</w:t>
      </w:r>
      <w:r>
        <w:rPr>
          <w:rFonts w:asciiTheme="majorBidi" w:hAnsiTheme="majorBidi" w:cstheme="majorBidi"/>
          <w:szCs w:val="22"/>
        </w:rPr>
        <w:t xml:space="preserve"> plasmakontsentratsioon</w:t>
      </w:r>
      <w:r w:rsidR="00AB5B57" w:rsidRPr="009B4A77">
        <w:rPr>
          <w:rFonts w:asciiTheme="majorBidi" w:hAnsiTheme="majorBidi" w:cstheme="majorBidi"/>
          <w:szCs w:val="22"/>
        </w:rPr>
        <w:t xml:space="preserve"> </w:t>
      </w:r>
      <w:r w:rsidR="00F67B5A" w:rsidRPr="009B4A77">
        <w:rPr>
          <w:rFonts w:asciiTheme="majorBidi" w:hAnsiTheme="majorBidi" w:cstheme="majorBidi"/>
          <w:szCs w:val="22"/>
        </w:rPr>
        <w:t xml:space="preserve">CYP2D6 </w:t>
      </w:r>
      <w:r w:rsidR="00F67B5A">
        <w:rPr>
          <w:rFonts w:asciiTheme="majorBidi" w:hAnsiTheme="majorBidi" w:cstheme="majorBidi"/>
          <w:szCs w:val="22"/>
        </w:rPr>
        <w:t>aeglas</w:t>
      </w:r>
      <w:r w:rsidR="00AB5B57" w:rsidRPr="009B4A77">
        <w:rPr>
          <w:rFonts w:asciiTheme="majorBidi" w:hAnsiTheme="majorBidi" w:cstheme="majorBidi"/>
          <w:szCs w:val="22"/>
        </w:rPr>
        <w:t>tel metaboliseerijatel ligikaudu</w:t>
      </w:r>
      <w:r w:rsidR="00F67B5A">
        <w:rPr>
          <w:rFonts w:asciiTheme="majorBidi" w:hAnsiTheme="majorBidi" w:cstheme="majorBidi"/>
          <w:szCs w:val="22"/>
        </w:rPr>
        <w:t xml:space="preserve"> 2</w:t>
      </w:r>
      <w:r w:rsidR="004B11B4">
        <w:rPr>
          <w:rFonts w:asciiTheme="majorBidi" w:hAnsiTheme="majorBidi" w:cstheme="majorBidi"/>
          <w:szCs w:val="22"/>
        </w:rPr>
        <w:t> korda suurem kui</w:t>
      </w:r>
      <w:r w:rsidR="00AB5B57" w:rsidRPr="009B4A77">
        <w:rPr>
          <w:rFonts w:asciiTheme="majorBidi" w:hAnsiTheme="majorBidi" w:cstheme="majorBidi"/>
          <w:szCs w:val="22"/>
        </w:rPr>
        <w:t xml:space="preserve"> CYP2D6 </w:t>
      </w:r>
      <w:r w:rsidR="004B11B4">
        <w:rPr>
          <w:rFonts w:asciiTheme="majorBidi" w:hAnsiTheme="majorBidi" w:cstheme="majorBidi"/>
          <w:szCs w:val="22"/>
        </w:rPr>
        <w:t>normaalse</w:t>
      </w:r>
      <w:r w:rsidR="00AB5B57" w:rsidRPr="009B4A77">
        <w:rPr>
          <w:rFonts w:asciiTheme="majorBidi" w:hAnsiTheme="majorBidi" w:cstheme="majorBidi"/>
          <w:szCs w:val="22"/>
        </w:rPr>
        <w:t>tel metaboliseerijatel</w:t>
      </w:r>
      <w:r w:rsidR="00D36EC3">
        <w:rPr>
          <w:rFonts w:asciiTheme="majorBidi" w:hAnsiTheme="majorBidi" w:cstheme="majorBidi"/>
          <w:szCs w:val="22"/>
        </w:rPr>
        <w:t xml:space="preserve"> (vt lõik 4.2)</w:t>
      </w:r>
      <w:r w:rsidR="00AB5B57" w:rsidRPr="009B4A77">
        <w:rPr>
          <w:rFonts w:asciiTheme="majorBidi" w:hAnsiTheme="majorBidi" w:cstheme="majorBidi"/>
          <w:szCs w:val="22"/>
        </w:rPr>
        <w:t>.</w:t>
      </w:r>
    </w:p>
    <w:p w14:paraId="657E7A5F" w14:textId="77777777" w:rsidR="00AB5B57" w:rsidRPr="009B4A77" w:rsidRDefault="00AB5B57" w:rsidP="00AB5B57">
      <w:pPr>
        <w:widowControl w:val="0"/>
        <w:rPr>
          <w:rFonts w:asciiTheme="majorBidi" w:hAnsiTheme="majorBidi" w:cstheme="majorBidi"/>
          <w:szCs w:val="22"/>
        </w:rPr>
      </w:pPr>
    </w:p>
    <w:p w14:paraId="40298054"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Eakad</w:t>
      </w:r>
    </w:p>
    <w:p w14:paraId="132CECF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Pärast aripiprasooli suukaudset manustamist ei ole aripiprasooli farmakokineetika erinev tervete eakate ja nooremate täiskasvanute vahel. Sarnaselt ei olnud skisofreeniaga patsientide vanusel mingit märgatavat mõju aripiprasooli populatsiooni farmakokineetika analüüsis.</w:t>
      </w:r>
    </w:p>
    <w:p w14:paraId="3D8C4A8D" w14:textId="77777777" w:rsidR="00AB5B57" w:rsidRPr="009B4A77" w:rsidRDefault="00AB5B57" w:rsidP="00AB5B57">
      <w:pPr>
        <w:widowControl w:val="0"/>
        <w:rPr>
          <w:rFonts w:asciiTheme="majorBidi" w:hAnsiTheme="majorBidi" w:cstheme="majorBidi"/>
          <w:szCs w:val="22"/>
        </w:rPr>
      </w:pPr>
    </w:p>
    <w:p w14:paraId="4A14D63E"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Sugu</w:t>
      </w:r>
    </w:p>
    <w:p w14:paraId="1C6BEC41"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Pärast aripiprasooli suukaudset manustamist ei ole aripiprasooli farmakokineetika erinev tervete meeste ja naiste vahel. Sarnaselt polnud kliinilistes uuringutes skisofreeniaga patsientide sool mingit kliiniliselt olulist mõju aripiprasooli populatsiooni farmakokineetika analüüsis.</w:t>
      </w:r>
    </w:p>
    <w:p w14:paraId="73534A62" w14:textId="77777777" w:rsidR="00AB5B57" w:rsidRPr="009B4A77" w:rsidRDefault="00AB5B57" w:rsidP="00AB5B57">
      <w:pPr>
        <w:widowControl w:val="0"/>
        <w:rPr>
          <w:rFonts w:asciiTheme="majorBidi" w:hAnsiTheme="majorBidi" w:cstheme="majorBidi"/>
          <w:szCs w:val="22"/>
        </w:rPr>
      </w:pPr>
    </w:p>
    <w:p w14:paraId="5D598A76"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Suitsetamine</w:t>
      </w:r>
    </w:p>
    <w:p w14:paraId="4F21AA4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Suukaudse aripiprasooli populatsiooni farmakokineetiline hindamine ei ole andnud tõendeid suitsetamise kliiniliselt olulisest mõjust aripiprasooli farmakokineetikale.</w:t>
      </w:r>
    </w:p>
    <w:p w14:paraId="598D7433" w14:textId="77777777" w:rsidR="00AB5B57" w:rsidRPr="009B4A77" w:rsidRDefault="00AB5B57" w:rsidP="00AB5B57">
      <w:pPr>
        <w:widowControl w:val="0"/>
        <w:rPr>
          <w:rFonts w:asciiTheme="majorBidi" w:hAnsiTheme="majorBidi" w:cstheme="majorBidi"/>
          <w:szCs w:val="22"/>
        </w:rPr>
      </w:pPr>
    </w:p>
    <w:p w14:paraId="22AFBAA5"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Rass</w:t>
      </w:r>
    </w:p>
    <w:p w14:paraId="4A9817EB" w14:textId="28192F74"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Populatsiooni farmakokineeti</w:t>
      </w:r>
      <w:r w:rsidR="00B57E79">
        <w:rPr>
          <w:rFonts w:asciiTheme="majorBidi" w:hAnsiTheme="majorBidi" w:cstheme="majorBidi"/>
          <w:szCs w:val="22"/>
        </w:rPr>
        <w:t>ka</w:t>
      </w:r>
      <w:r w:rsidRPr="009B4A77">
        <w:rPr>
          <w:rFonts w:asciiTheme="majorBidi" w:hAnsiTheme="majorBidi" w:cstheme="majorBidi"/>
          <w:szCs w:val="22"/>
        </w:rPr>
        <w:t xml:space="preserve"> hindamine ei andnud tõendeid aripiprasooli farmakokineetika rassist sõltuvate erinevuste kohta.</w:t>
      </w:r>
    </w:p>
    <w:p w14:paraId="47DA7341" w14:textId="77777777" w:rsidR="00AB5B57" w:rsidRPr="009B4A77" w:rsidRDefault="00AB5B57" w:rsidP="00AB5B57">
      <w:pPr>
        <w:widowControl w:val="0"/>
        <w:rPr>
          <w:rFonts w:asciiTheme="majorBidi" w:hAnsiTheme="majorBidi" w:cstheme="majorBidi"/>
          <w:szCs w:val="22"/>
        </w:rPr>
      </w:pPr>
    </w:p>
    <w:p w14:paraId="22845922"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Neerukahjustus</w:t>
      </w:r>
    </w:p>
    <w:p w14:paraId="4A5C42FF"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Suukaudse aripiprasooli ühekordse annuse manustamise uuringus olid aripiprasooli ja dehüdroaripiprasooli farmakokineetilised omadused raske neeruhaigusega patsientidel sarnased noorte tervete inimestega.</w:t>
      </w:r>
    </w:p>
    <w:p w14:paraId="5082FBB7" w14:textId="77777777" w:rsidR="00AB5B57" w:rsidRPr="009B4A77" w:rsidRDefault="00AB5B57" w:rsidP="00AB5B57">
      <w:pPr>
        <w:widowControl w:val="0"/>
        <w:rPr>
          <w:rFonts w:asciiTheme="majorBidi" w:hAnsiTheme="majorBidi" w:cstheme="majorBidi"/>
          <w:szCs w:val="22"/>
        </w:rPr>
      </w:pPr>
    </w:p>
    <w:p w14:paraId="4BFF7578" w14:textId="77777777" w:rsidR="00AB5B57" w:rsidRPr="009B4A77" w:rsidRDefault="00AB5B57" w:rsidP="00AB5B57">
      <w:pPr>
        <w:keepNext/>
        <w:widowControl w:val="0"/>
        <w:rPr>
          <w:rFonts w:asciiTheme="majorBidi" w:hAnsiTheme="majorBidi" w:cstheme="majorBidi"/>
          <w:i/>
          <w:iCs/>
          <w:szCs w:val="22"/>
        </w:rPr>
      </w:pPr>
      <w:r w:rsidRPr="009B4A77">
        <w:rPr>
          <w:rFonts w:asciiTheme="majorBidi" w:hAnsiTheme="majorBidi" w:cstheme="majorBidi"/>
          <w:i/>
          <w:iCs/>
          <w:szCs w:val="22"/>
        </w:rPr>
        <w:lastRenderedPageBreak/>
        <w:t>Maksakahjustus</w:t>
      </w:r>
    </w:p>
    <w:p w14:paraId="224A5C34" w14:textId="693E441D"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Erineva raskusega maksatsirroosiga (Childi</w:t>
      </w:r>
      <w:r w:rsidRPr="009B4A77">
        <w:rPr>
          <w:rFonts w:asciiTheme="majorBidi" w:hAnsiTheme="majorBidi" w:cstheme="majorBidi"/>
          <w:szCs w:val="22"/>
        </w:rPr>
        <w:noBreakHyphen/>
        <w:t>Pugh’ klassid A, B ja C) patsientidel te</w:t>
      </w:r>
      <w:r w:rsidR="00B64626">
        <w:rPr>
          <w:rFonts w:asciiTheme="majorBidi" w:hAnsiTheme="majorBidi" w:cstheme="majorBidi"/>
          <w:szCs w:val="22"/>
        </w:rPr>
        <w:t>h</w:t>
      </w:r>
      <w:r w:rsidRPr="009B4A77">
        <w:rPr>
          <w:rFonts w:asciiTheme="majorBidi" w:hAnsiTheme="majorBidi" w:cstheme="majorBidi"/>
          <w:szCs w:val="22"/>
        </w:rPr>
        <w:t>tud ühekordse suukaudse annuse manustamise uuring ei toonud esile maksakahjustuse olulist mõju aripiprasooli ja dehüdroaripiprasooli farmakokineetikale, kuid uuringus osales vaid 3 patsienti C</w:t>
      </w:r>
      <w:r w:rsidRPr="009B4A77">
        <w:rPr>
          <w:rFonts w:asciiTheme="majorBidi" w:hAnsiTheme="majorBidi" w:cstheme="majorBidi"/>
          <w:szCs w:val="22"/>
        </w:rPr>
        <w:noBreakHyphen/>
        <w:t>klassi maksatsirroosiga, mis on ebapiisav tegemaks järeldusi nende metaboolse võimekuse kohta.</w:t>
      </w:r>
    </w:p>
    <w:p w14:paraId="19C0080A" w14:textId="77777777" w:rsidR="00AB5B57" w:rsidRPr="009B4A77" w:rsidRDefault="00AB5B57" w:rsidP="00AB5B57">
      <w:pPr>
        <w:widowControl w:val="0"/>
        <w:rPr>
          <w:rFonts w:asciiTheme="majorBidi" w:hAnsiTheme="majorBidi" w:cstheme="majorBidi"/>
          <w:szCs w:val="22"/>
        </w:rPr>
      </w:pPr>
    </w:p>
    <w:p w14:paraId="7701369B" w14:textId="77777777" w:rsidR="00AB5B57" w:rsidRPr="009B4A77" w:rsidRDefault="00AB5B57" w:rsidP="00AB5B57">
      <w:pPr>
        <w:keepNext/>
        <w:ind w:left="567" w:hanging="567"/>
        <w:rPr>
          <w:rFonts w:asciiTheme="majorBidi" w:hAnsiTheme="majorBidi" w:cstheme="majorBidi"/>
          <w:szCs w:val="22"/>
        </w:rPr>
      </w:pPr>
      <w:r w:rsidRPr="009B4A77">
        <w:rPr>
          <w:rFonts w:asciiTheme="majorBidi" w:hAnsiTheme="majorBidi" w:cstheme="majorBidi"/>
          <w:b/>
          <w:szCs w:val="22"/>
        </w:rPr>
        <w:t>5.3</w:t>
      </w:r>
      <w:r w:rsidRPr="009B4A77">
        <w:rPr>
          <w:rFonts w:asciiTheme="majorBidi" w:hAnsiTheme="majorBidi" w:cstheme="majorBidi"/>
          <w:b/>
          <w:szCs w:val="22"/>
        </w:rPr>
        <w:tab/>
        <w:t>Prekliinilised ohutusandmed</w:t>
      </w:r>
    </w:p>
    <w:p w14:paraId="0498C363" w14:textId="77777777" w:rsidR="00AB5B57" w:rsidRPr="009B4A77" w:rsidRDefault="00AB5B57" w:rsidP="00AB5B57">
      <w:pPr>
        <w:keepNext/>
        <w:rPr>
          <w:rFonts w:asciiTheme="majorBidi" w:hAnsiTheme="majorBidi" w:cstheme="majorBidi"/>
          <w:szCs w:val="22"/>
        </w:rPr>
      </w:pPr>
    </w:p>
    <w:p w14:paraId="738C4FC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Katseloomadele intramuskulaarselt manustatud aripiprasooli toksikoloogiline profiil on üldiselt sarnane suukaudse manustamise järgse pildiga võrreldavate plasmasisalduste korral. Siiski täheldati intramuskulaarse süstimise korral süstekohal põletikulist reaktsiooni, mis sisaldas granulomatoosset põletikukollet (deponeeritud ravim), rakulist infiltraati, ödeemi (turse) ja ahvidel fibroosi. Manustamise lõpetamisel need mõjud järk-järgult taandusid.</w:t>
      </w:r>
    </w:p>
    <w:p w14:paraId="68DE7D6E" w14:textId="77777777" w:rsidR="00AB5B57" w:rsidRPr="009B4A77" w:rsidRDefault="00AB5B57" w:rsidP="00AB5B57">
      <w:pPr>
        <w:widowControl w:val="0"/>
        <w:rPr>
          <w:rFonts w:asciiTheme="majorBidi" w:hAnsiTheme="majorBidi" w:cstheme="majorBidi"/>
          <w:szCs w:val="22"/>
        </w:rPr>
      </w:pPr>
    </w:p>
    <w:p w14:paraId="3A7EDEDF"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Suukaudse aripiprasooli farmakoloogilise ohutuse, korduvtoksilisuse, genotoksilisuse, kartsinogeensuse, reproduktsiooni- ja arengutoksilisuse mittekliinilised uuringud ei ole näidanud kahjulikku toimet inimesele.</w:t>
      </w:r>
    </w:p>
    <w:p w14:paraId="3038D8CB" w14:textId="77777777" w:rsidR="00AB5B57" w:rsidRPr="009B4A77" w:rsidRDefault="00AB5B57" w:rsidP="00AB5B57">
      <w:pPr>
        <w:widowControl w:val="0"/>
        <w:rPr>
          <w:rFonts w:asciiTheme="majorBidi" w:hAnsiTheme="majorBidi" w:cstheme="majorBidi"/>
          <w:szCs w:val="22"/>
        </w:rPr>
      </w:pPr>
    </w:p>
    <w:p w14:paraId="0FE1BE0A" w14:textId="77777777" w:rsidR="00AB5B57" w:rsidRPr="009B4A77" w:rsidRDefault="00AB5B57" w:rsidP="00AB5B57">
      <w:pPr>
        <w:widowControl w:val="0"/>
        <w:rPr>
          <w:rFonts w:asciiTheme="majorBidi" w:hAnsiTheme="majorBidi" w:cstheme="majorBidi"/>
          <w:szCs w:val="22"/>
          <w:u w:val="single"/>
        </w:rPr>
      </w:pPr>
      <w:r w:rsidRPr="009B4A77">
        <w:rPr>
          <w:rFonts w:asciiTheme="majorBidi" w:hAnsiTheme="majorBidi" w:cstheme="majorBidi"/>
          <w:szCs w:val="22"/>
          <w:u w:val="single"/>
        </w:rPr>
        <w:t>Suukaudne aripiprasool</w:t>
      </w:r>
    </w:p>
    <w:p w14:paraId="62443463" w14:textId="77777777" w:rsidR="00AB5B57" w:rsidRPr="009B4A77" w:rsidRDefault="00AB5B57" w:rsidP="00AB5B57">
      <w:pPr>
        <w:widowControl w:val="0"/>
        <w:rPr>
          <w:rFonts w:asciiTheme="majorBidi" w:hAnsiTheme="majorBidi" w:cstheme="majorBidi"/>
          <w:szCs w:val="22"/>
        </w:rPr>
      </w:pPr>
    </w:p>
    <w:p w14:paraId="6D9AA0FD" w14:textId="148EF738"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Suukaudse aripiprasooli toksikoloogiliselt olulisi toimeid täheldati ainult annuste või plasmasisalduse korral, mis olid märkimisväärselt suuremad inimese maksimaalsest annusest või plasmasisaldusest, mis viitab nende mõjude vähesele kuni ebaolulisele kliinilisele tähendusele. Need olid: annusest sõltuv neerupealise toksilisus rottidel pärast 104 nädalat väldanud suukaudset manustamist ligikaudu 3</w:t>
      </w:r>
      <w:r w:rsidRPr="009B4A77">
        <w:rPr>
          <w:rFonts w:asciiTheme="majorBidi" w:hAnsiTheme="majorBidi" w:cstheme="majorBidi"/>
          <w:szCs w:val="22"/>
        </w:rPr>
        <w:noBreakHyphen/>
        <w:t xml:space="preserve"> kuni 10</w:t>
      </w:r>
      <w:r w:rsidRPr="009B4A77">
        <w:rPr>
          <w:rFonts w:asciiTheme="majorBidi" w:hAnsiTheme="majorBidi" w:cstheme="majorBidi"/>
          <w:szCs w:val="22"/>
        </w:rPr>
        <w:noBreakHyphen/>
        <w:t>kordse inimestele maksimaalse soovitatud annuse manustamisel saadava keskmise tasakaaluseisundi AUC juures ning sagenenud adrenokortikaalne kartsinoom ja kombineeritud adrenokortikaalne adenoom/kartsinoom emastel rottidel ligikaudu 10</w:t>
      </w:r>
      <w:r w:rsidRPr="009B4A77">
        <w:rPr>
          <w:rFonts w:asciiTheme="majorBidi" w:hAnsiTheme="majorBidi" w:cstheme="majorBidi"/>
          <w:szCs w:val="22"/>
        </w:rPr>
        <w:noBreakHyphen/>
        <w:t>kordse inimestele maksimaalse soovitatud annuse manustamisel saadava keskmise tasakaaluseisundi AUC juures. Suurim mittetumorigeenne plasmasisaldus emastel rottidel oli ligikaudu 7 korda suurem soovitatava annuse kasutamisel saavutatavast plasmasisaldusest inimestel.</w:t>
      </w:r>
    </w:p>
    <w:p w14:paraId="601F00BF" w14:textId="77777777" w:rsidR="00AB5B57" w:rsidRPr="009B4A77" w:rsidRDefault="00AB5B57" w:rsidP="00AB5B57">
      <w:pPr>
        <w:widowControl w:val="0"/>
        <w:rPr>
          <w:rFonts w:asciiTheme="majorBidi" w:hAnsiTheme="majorBidi" w:cstheme="majorBidi"/>
          <w:szCs w:val="22"/>
        </w:rPr>
      </w:pPr>
    </w:p>
    <w:p w14:paraId="206C7C86"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Ahvidel oli kolelitiaas täiendavaks leiuks, mis oli tingitud aripiprasooli hüdroksümetaboliitide sulfaatkonjugaatide pretsipitatsioonist ahvide sapis korduva suukaudse annuse 25 mg/kg ööpäevas kuni 125 mg/kg ööpäevas manustamisel, mis on 16 kuni 81 korda suurem inimestele soovitatavast maksimaalsest annusest mg/m</w:t>
      </w:r>
      <w:r w:rsidRPr="009B4A77">
        <w:rPr>
          <w:rFonts w:asciiTheme="majorBidi" w:hAnsiTheme="majorBidi" w:cstheme="majorBidi"/>
          <w:szCs w:val="22"/>
          <w:vertAlign w:val="superscript"/>
        </w:rPr>
        <w:t>2</w:t>
      </w:r>
      <w:r w:rsidRPr="009B4A77">
        <w:rPr>
          <w:rFonts w:asciiTheme="majorBidi" w:hAnsiTheme="majorBidi" w:cstheme="majorBidi"/>
          <w:szCs w:val="22"/>
        </w:rPr>
        <w:t xml:space="preserve"> alusel.</w:t>
      </w:r>
    </w:p>
    <w:p w14:paraId="7CF1F20C" w14:textId="77777777" w:rsidR="00AB5B57" w:rsidRPr="009B4A77" w:rsidRDefault="00AB5B57" w:rsidP="00AB5B57">
      <w:pPr>
        <w:widowControl w:val="0"/>
        <w:rPr>
          <w:rFonts w:asciiTheme="majorBidi" w:hAnsiTheme="majorBidi" w:cstheme="majorBidi"/>
          <w:szCs w:val="22"/>
        </w:rPr>
      </w:pPr>
    </w:p>
    <w:p w14:paraId="68DFC09A"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Kuid 39 nädalat väldanud uuringus suurima soovitatava annuse (30 mg ööpäevas) manustamisel inimestele oli hüdroksüaripiprasooli sulfaatkonjugaatide kontsentratsioon inimese sapis mitte rohkem kui 6% ahvidel esinenud kontsentratsioonist ja tunduvalt alla (6%)</w:t>
      </w:r>
      <w:r w:rsidRPr="009B4A77">
        <w:rPr>
          <w:rFonts w:asciiTheme="majorBidi" w:hAnsiTheme="majorBidi" w:cstheme="majorBidi"/>
          <w:i/>
          <w:iCs/>
          <w:szCs w:val="22"/>
        </w:rPr>
        <w:t xml:space="preserve"> in vitro </w:t>
      </w:r>
      <w:r w:rsidRPr="009B4A77">
        <w:rPr>
          <w:rFonts w:asciiTheme="majorBidi" w:hAnsiTheme="majorBidi" w:cstheme="majorBidi"/>
          <w:szCs w:val="22"/>
        </w:rPr>
        <w:t>lahustuvuse piirnormi.</w:t>
      </w:r>
    </w:p>
    <w:p w14:paraId="6AECB2BA" w14:textId="77777777" w:rsidR="00AB5B57" w:rsidRPr="009B4A77" w:rsidRDefault="00AB5B57" w:rsidP="00AB5B57">
      <w:pPr>
        <w:widowControl w:val="0"/>
        <w:rPr>
          <w:rFonts w:asciiTheme="majorBidi" w:hAnsiTheme="majorBidi" w:cstheme="majorBidi"/>
          <w:szCs w:val="22"/>
        </w:rPr>
      </w:pPr>
    </w:p>
    <w:p w14:paraId="15918129"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Korduvate annuste manustamise uuringutes noortel rottidel ja koertel oli aripiprasooli toksilisuse profiil sarnane sellega, mida täheldati täiskasvanud loomadel ning ei esinenud mingeid tõendeid neurotoksilisusest või arenguga seotud kõrvaltoimetest.</w:t>
      </w:r>
    </w:p>
    <w:p w14:paraId="0A14B17A" w14:textId="77777777" w:rsidR="00AB5B57" w:rsidRPr="009B4A77" w:rsidRDefault="00AB5B57" w:rsidP="00AB5B57">
      <w:pPr>
        <w:widowControl w:val="0"/>
        <w:rPr>
          <w:rFonts w:asciiTheme="majorBidi" w:hAnsiTheme="majorBidi" w:cstheme="majorBidi"/>
          <w:szCs w:val="22"/>
        </w:rPr>
      </w:pPr>
    </w:p>
    <w:p w14:paraId="56E955E8" w14:textId="14C7F79C"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Kõigi nõutavate standardsete genotoksilisuse uuringute alusel võib aripiprasooli pidada inimestele mittegenotoksiliseks. Reproduktsioonitoksilisuse uuringutes ei kahjustanud aripiprasool </w:t>
      </w:r>
      <w:r w:rsidR="00B94389">
        <w:rPr>
          <w:rFonts w:asciiTheme="majorBidi" w:hAnsiTheme="majorBidi" w:cstheme="majorBidi"/>
          <w:szCs w:val="22"/>
        </w:rPr>
        <w:t>fertiils</w:t>
      </w:r>
      <w:r w:rsidRPr="009B4A77">
        <w:rPr>
          <w:rFonts w:asciiTheme="majorBidi" w:hAnsiTheme="majorBidi" w:cstheme="majorBidi"/>
          <w:szCs w:val="22"/>
        </w:rPr>
        <w:t>ust.</w:t>
      </w:r>
    </w:p>
    <w:p w14:paraId="50919526" w14:textId="77777777" w:rsidR="00AB5B57" w:rsidRPr="009B4A77" w:rsidRDefault="00AB5B57" w:rsidP="00AB5B57">
      <w:pPr>
        <w:widowControl w:val="0"/>
        <w:rPr>
          <w:rFonts w:asciiTheme="majorBidi" w:hAnsiTheme="majorBidi" w:cstheme="majorBidi"/>
          <w:szCs w:val="22"/>
        </w:rPr>
      </w:pPr>
    </w:p>
    <w:p w14:paraId="7C13B3E9"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Arengutoksilisust, sealhulgas annusest sõltuvat luustumise hilinemist lootel ja võimalikke teratogeenseid toimeid, täheldati rottidel subterapeutilist plasmasisaldust (AUC alusel) andva annustamise korral ja küülikutel annustamise korral, mis andis ligikaudu 3 ja 11 korda suurema plasmasisalduse kui kliiniliselt soovitatava maksimaalse annuse manustamisel saavutatav keskmine tasakaaluseisundi AUC. Toksilisus emasloomale esines samasuguste annuste kasutamisel, mis põhjustasid arengutoksilisust.</w:t>
      </w:r>
    </w:p>
    <w:p w14:paraId="1AE9DB12" w14:textId="77777777" w:rsidR="00AB5B57" w:rsidRPr="009B4A77" w:rsidRDefault="00AB5B57" w:rsidP="00AB5B57">
      <w:pPr>
        <w:widowControl w:val="0"/>
        <w:rPr>
          <w:rFonts w:asciiTheme="majorBidi" w:hAnsiTheme="majorBidi" w:cstheme="majorBidi"/>
          <w:szCs w:val="22"/>
        </w:rPr>
      </w:pPr>
    </w:p>
    <w:p w14:paraId="18860AE6" w14:textId="77777777" w:rsidR="00AB5B57" w:rsidRPr="009B4A77" w:rsidRDefault="00AB5B57" w:rsidP="00AB5B57">
      <w:pPr>
        <w:widowControl w:val="0"/>
        <w:rPr>
          <w:rFonts w:asciiTheme="majorBidi" w:hAnsiTheme="majorBidi" w:cstheme="majorBidi"/>
          <w:szCs w:val="22"/>
        </w:rPr>
      </w:pPr>
    </w:p>
    <w:p w14:paraId="695CC65C" w14:textId="77777777" w:rsidR="00AB5B57" w:rsidRPr="009B4A77" w:rsidRDefault="00AB5B57" w:rsidP="00AB5B57">
      <w:pPr>
        <w:keepNext/>
        <w:widowControl w:val="0"/>
        <w:ind w:left="567" w:hanging="567"/>
        <w:rPr>
          <w:rFonts w:asciiTheme="majorBidi" w:hAnsiTheme="majorBidi" w:cstheme="majorBidi"/>
          <w:szCs w:val="22"/>
        </w:rPr>
      </w:pPr>
      <w:r w:rsidRPr="009B4A77">
        <w:rPr>
          <w:rFonts w:asciiTheme="majorBidi" w:hAnsiTheme="majorBidi" w:cstheme="majorBidi"/>
          <w:b/>
          <w:szCs w:val="22"/>
        </w:rPr>
        <w:lastRenderedPageBreak/>
        <w:t>6.</w:t>
      </w:r>
      <w:r w:rsidRPr="009B4A77">
        <w:rPr>
          <w:rFonts w:asciiTheme="majorBidi" w:hAnsiTheme="majorBidi" w:cstheme="majorBidi"/>
          <w:b/>
          <w:szCs w:val="22"/>
        </w:rPr>
        <w:tab/>
        <w:t>FARMATSEUTILISED ANDMED</w:t>
      </w:r>
    </w:p>
    <w:p w14:paraId="2732A917" w14:textId="77777777" w:rsidR="00AB5B57" w:rsidRPr="009B4A77" w:rsidRDefault="00AB5B57" w:rsidP="00AB5B57">
      <w:pPr>
        <w:keepNext/>
        <w:widowControl w:val="0"/>
        <w:rPr>
          <w:rFonts w:asciiTheme="majorBidi" w:hAnsiTheme="majorBidi" w:cstheme="majorBidi"/>
          <w:szCs w:val="22"/>
        </w:rPr>
      </w:pPr>
    </w:p>
    <w:p w14:paraId="5D8D9FE2" w14:textId="77777777" w:rsidR="00AB5B57" w:rsidRPr="009B4A77" w:rsidRDefault="00AB5B57" w:rsidP="00AB5B57">
      <w:pPr>
        <w:keepNext/>
        <w:widowControl w:val="0"/>
        <w:ind w:left="567" w:hanging="567"/>
        <w:rPr>
          <w:rFonts w:asciiTheme="majorBidi" w:hAnsiTheme="majorBidi" w:cstheme="majorBidi"/>
          <w:szCs w:val="22"/>
        </w:rPr>
      </w:pPr>
      <w:r w:rsidRPr="009B4A77">
        <w:rPr>
          <w:rFonts w:asciiTheme="majorBidi" w:hAnsiTheme="majorBidi" w:cstheme="majorBidi"/>
          <w:b/>
          <w:szCs w:val="22"/>
        </w:rPr>
        <w:t>6.1</w:t>
      </w:r>
      <w:r w:rsidRPr="009B4A77">
        <w:rPr>
          <w:rFonts w:asciiTheme="majorBidi" w:hAnsiTheme="majorBidi" w:cstheme="majorBidi"/>
          <w:b/>
          <w:szCs w:val="22"/>
        </w:rPr>
        <w:tab/>
        <w:t>Abiainete loetelu</w:t>
      </w:r>
    </w:p>
    <w:p w14:paraId="1D3B9AB6" w14:textId="77777777" w:rsidR="00AB5B57" w:rsidRPr="009B4A77" w:rsidRDefault="00AB5B57" w:rsidP="00AB5B57">
      <w:pPr>
        <w:keepNext/>
        <w:widowControl w:val="0"/>
        <w:rPr>
          <w:rFonts w:asciiTheme="majorBidi" w:hAnsiTheme="majorBidi" w:cstheme="majorBidi"/>
          <w:szCs w:val="22"/>
        </w:rPr>
      </w:pPr>
    </w:p>
    <w:p w14:paraId="12AB0A64" w14:textId="77777777" w:rsidR="00AB5B57" w:rsidRPr="009B4A77" w:rsidRDefault="00AB5B57" w:rsidP="00AB5B57">
      <w:pPr>
        <w:widowControl w:val="0"/>
        <w:rPr>
          <w:rFonts w:asciiTheme="majorBidi" w:hAnsiTheme="majorBidi" w:cstheme="majorBidi"/>
          <w:szCs w:val="22"/>
        </w:rPr>
      </w:pPr>
      <w:bookmarkStart w:id="19" w:name="_Hlk130849892"/>
      <w:r w:rsidRPr="009B4A77">
        <w:rPr>
          <w:rFonts w:asciiTheme="majorBidi" w:hAnsiTheme="majorBidi" w:cstheme="majorBidi"/>
          <w:szCs w:val="22"/>
        </w:rPr>
        <w:t>Naatriumkarmelloos</w:t>
      </w:r>
    </w:p>
    <w:p w14:paraId="46BA62BD" w14:textId="5672E4CD"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Makrogool</w:t>
      </w:r>
    </w:p>
    <w:p w14:paraId="776AC047" w14:textId="10C0711B"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Povidoon</w:t>
      </w:r>
      <w:r w:rsidR="00CB574C">
        <w:rPr>
          <w:rFonts w:asciiTheme="majorBidi" w:hAnsiTheme="majorBidi" w:cstheme="majorBidi"/>
          <w:szCs w:val="22"/>
        </w:rPr>
        <w:t xml:space="preserve"> (E1201)</w:t>
      </w:r>
    </w:p>
    <w:p w14:paraId="555F58E8"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Naatriumkloriid</w:t>
      </w:r>
    </w:p>
    <w:p w14:paraId="45E29286" w14:textId="58EDB3C6"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Naatriumdivesinikfosfaatmonohüdraat</w:t>
      </w:r>
      <w:r w:rsidR="00921ED3">
        <w:rPr>
          <w:rFonts w:asciiTheme="majorBidi" w:hAnsiTheme="majorBidi" w:cstheme="majorBidi"/>
          <w:szCs w:val="22"/>
        </w:rPr>
        <w:t xml:space="preserve"> (E339)</w:t>
      </w:r>
    </w:p>
    <w:p w14:paraId="201BFB25" w14:textId="41BFCA1D"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Naatriumhüdroksiid (pH </w:t>
      </w:r>
      <w:r w:rsidR="00CD02D2">
        <w:rPr>
          <w:rFonts w:asciiTheme="majorBidi" w:hAnsiTheme="majorBidi" w:cstheme="majorBidi"/>
          <w:szCs w:val="22"/>
        </w:rPr>
        <w:t>reguleeri</w:t>
      </w:r>
      <w:r w:rsidRPr="009B4A77">
        <w:rPr>
          <w:rFonts w:asciiTheme="majorBidi" w:hAnsiTheme="majorBidi" w:cstheme="majorBidi"/>
          <w:szCs w:val="22"/>
        </w:rPr>
        <w:t>miseks)</w:t>
      </w:r>
      <w:r w:rsidR="00921ED3">
        <w:rPr>
          <w:rFonts w:asciiTheme="majorBidi" w:hAnsiTheme="majorBidi" w:cstheme="majorBidi"/>
          <w:szCs w:val="22"/>
        </w:rPr>
        <w:t xml:space="preserve"> (E524)</w:t>
      </w:r>
    </w:p>
    <w:p w14:paraId="6C7E7376"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Süstevesi</w:t>
      </w:r>
    </w:p>
    <w:bookmarkEnd w:id="19"/>
    <w:p w14:paraId="4A205879" w14:textId="77777777" w:rsidR="00AB5B57" w:rsidRPr="009B4A77" w:rsidRDefault="00AB5B57" w:rsidP="00AB5B57">
      <w:pPr>
        <w:widowControl w:val="0"/>
        <w:rPr>
          <w:rFonts w:asciiTheme="majorBidi" w:hAnsiTheme="majorBidi" w:cstheme="majorBidi"/>
          <w:szCs w:val="22"/>
        </w:rPr>
      </w:pPr>
    </w:p>
    <w:p w14:paraId="55EEF54B" w14:textId="77777777" w:rsidR="00AB5B57" w:rsidRPr="009B4A77" w:rsidRDefault="00AB5B57" w:rsidP="00AB5B57">
      <w:pPr>
        <w:keepNext/>
        <w:keepLines/>
        <w:ind w:left="567" w:hanging="567"/>
        <w:rPr>
          <w:rFonts w:asciiTheme="majorBidi" w:hAnsiTheme="majorBidi" w:cstheme="majorBidi"/>
          <w:szCs w:val="22"/>
        </w:rPr>
      </w:pPr>
      <w:r w:rsidRPr="009B4A77">
        <w:rPr>
          <w:rFonts w:asciiTheme="majorBidi" w:hAnsiTheme="majorBidi" w:cstheme="majorBidi"/>
          <w:b/>
          <w:szCs w:val="22"/>
        </w:rPr>
        <w:t>6.2</w:t>
      </w:r>
      <w:r w:rsidRPr="009B4A77">
        <w:rPr>
          <w:rFonts w:asciiTheme="majorBidi" w:hAnsiTheme="majorBidi" w:cstheme="majorBidi"/>
          <w:b/>
          <w:szCs w:val="22"/>
        </w:rPr>
        <w:tab/>
        <w:t>Sobimatus</w:t>
      </w:r>
    </w:p>
    <w:p w14:paraId="4B452832" w14:textId="77777777" w:rsidR="00AB5B57" w:rsidRPr="009B4A77" w:rsidRDefault="00AB5B57" w:rsidP="00AB5B57">
      <w:pPr>
        <w:keepNext/>
        <w:keepLines/>
        <w:rPr>
          <w:rFonts w:asciiTheme="majorBidi" w:hAnsiTheme="majorBidi" w:cstheme="majorBidi"/>
          <w:szCs w:val="22"/>
        </w:rPr>
      </w:pPr>
    </w:p>
    <w:p w14:paraId="3723D9D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Seda ravimpreparaati ei tohi segada teiste ravimitega.</w:t>
      </w:r>
    </w:p>
    <w:p w14:paraId="7569A2A3" w14:textId="77777777" w:rsidR="00AB5B57" w:rsidRPr="009B4A77" w:rsidRDefault="00AB5B57" w:rsidP="00AB5B57">
      <w:pPr>
        <w:widowControl w:val="0"/>
        <w:rPr>
          <w:rFonts w:asciiTheme="majorBidi" w:hAnsiTheme="majorBidi" w:cstheme="majorBidi"/>
          <w:szCs w:val="22"/>
        </w:rPr>
      </w:pPr>
    </w:p>
    <w:p w14:paraId="70913F9F"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6.3</w:t>
      </w:r>
      <w:r w:rsidRPr="009B4A77">
        <w:rPr>
          <w:rFonts w:asciiTheme="majorBidi" w:hAnsiTheme="majorBidi" w:cstheme="majorBidi"/>
          <w:b/>
          <w:szCs w:val="22"/>
        </w:rPr>
        <w:tab/>
        <w:t>Kõlblikkusaeg</w:t>
      </w:r>
    </w:p>
    <w:p w14:paraId="0F42B312" w14:textId="77777777" w:rsidR="00AB5B57" w:rsidRPr="009B4A77" w:rsidRDefault="00AB5B57" w:rsidP="00AB5B57">
      <w:pPr>
        <w:widowControl w:val="0"/>
        <w:rPr>
          <w:rFonts w:asciiTheme="majorBidi" w:hAnsiTheme="majorBidi" w:cstheme="majorBidi"/>
          <w:szCs w:val="22"/>
        </w:rPr>
      </w:pPr>
    </w:p>
    <w:p w14:paraId="46BA4321" w14:textId="77777777" w:rsidR="009C190F" w:rsidRDefault="009C190F" w:rsidP="009C190F">
      <w:pPr>
        <w:widowControl w:val="0"/>
        <w:rPr>
          <w:rStyle w:val="Emphasis"/>
          <w:iCs/>
          <w:color w:val="000000"/>
          <w:szCs w:val="22"/>
        </w:rPr>
      </w:pPr>
      <w:r>
        <w:rPr>
          <w:rStyle w:val="Emphasis"/>
          <w:i w:val="0"/>
          <w:iCs/>
          <w:color w:val="000000"/>
          <w:szCs w:val="22"/>
        </w:rPr>
        <w:t>3 aastat</w:t>
      </w:r>
    </w:p>
    <w:p w14:paraId="0148ED5E" w14:textId="77777777" w:rsidR="00AB5B57" w:rsidRPr="009B4A77" w:rsidRDefault="00AB5B57" w:rsidP="00AB5B57">
      <w:pPr>
        <w:widowControl w:val="0"/>
        <w:rPr>
          <w:rFonts w:asciiTheme="majorBidi" w:hAnsiTheme="majorBidi" w:cstheme="majorBidi"/>
          <w:i/>
          <w:iCs/>
          <w:szCs w:val="22"/>
        </w:rPr>
      </w:pPr>
    </w:p>
    <w:p w14:paraId="65C6E5C5"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6.4</w:t>
      </w:r>
      <w:r w:rsidRPr="009B4A77">
        <w:rPr>
          <w:rFonts w:asciiTheme="majorBidi" w:hAnsiTheme="majorBidi" w:cstheme="majorBidi"/>
          <w:b/>
          <w:szCs w:val="22"/>
        </w:rPr>
        <w:tab/>
        <w:t>Säilitamise eritingimused</w:t>
      </w:r>
    </w:p>
    <w:p w14:paraId="1A69A05E" w14:textId="77777777" w:rsidR="00AB5B57" w:rsidRPr="009B4A77" w:rsidRDefault="00AB5B57" w:rsidP="00AB5B57">
      <w:pPr>
        <w:widowControl w:val="0"/>
        <w:rPr>
          <w:rFonts w:asciiTheme="majorBidi" w:hAnsiTheme="majorBidi" w:cstheme="majorBidi"/>
          <w:szCs w:val="22"/>
        </w:rPr>
      </w:pPr>
    </w:p>
    <w:p w14:paraId="613A075E" w14:textId="482A4B5B" w:rsidR="00AB5B57" w:rsidRPr="009B4A77" w:rsidRDefault="0015024A" w:rsidP="00AB5B57">
      <w:pPr>
        <w:widowControl w:val="0"/>
        <w:rPr>
          <w:rFonts w:asciiTheme="majorBidi" w:hAnsiTheme="majorBidi" w:cstheme="majorBidi"/>
          <w:noProof/>
          <w:szCs w:val="22"/>
        </w:rPr>
      </w:pPr>
      <w:r w:rsidRPr="0015024A">
        <w:rPr>
          <w:rFonts w:asciiTheme="majorBidi" w:hAnsiTheme="majorBidi" w:cstheme="majorBidi"/>
          <w:noProof/>
          <w:szCs w:val="22"/>
        </w:rPr>
        <w:t>Mitte lasta külmuda.</w:t>
      </w:r>
    </w:p>
    <w:p w14:paraId="0A399D75" w14:textId="77777777" w:rsidR="00AB5B57" w:rsidRPr="009B4A77" w:rsidRDefault="00AB5B57" w:rsidP="00AB5B57">
      <w:pPr>
        <w:widowControl w:val="0"/>
        <w:rPr>
          <w:rFonts w:asciiTheme="majorBidi" w:hAnsiTheme="majorBidi" w:cstheme="majorBidi"/>
          <w:szCs w:val="22"/>
        </w:rPr>
      </w:pPr>
    </w:p>
    <w:p w14:paraId="5F5A5217" w14:textId="77777777" w:rsidR="00AB5B57" w:rsidRPr="009B4A77" w:rsidRDefault="00AB5B57" w:rsidP="00C853E2">
      <w:pPr>
        <w:keepNext/>
        <w:ind w:left="567" w:hanging="567"/>
        <w:rPr>
          <w:rFonts w:asciiTheme="majorBidi" w:hAnsiTheme="majorBidi" w:cstheme="majorBidi"/>
          <w:szCs w:val="22"/>
        </w:rPr>
      </w:pPr>
      <w:r w:rsidRPr="009B4A77">
        <w:rPr>
          <w:rFonts w:asciiTheme="majorBidi" w:hAnsiTheme="majorBidi" w:cstheme="majorBidi"/>
          <w:b/>
          <w:szCs w:val="22"/>
        </w:rPr>
        <w:t>6.5</w:t>
      </w:r>
      <w:r w:rsidRPr="009B4A77">
        <w:rPr>
          <w:rFonts w:asciiTheme="majorBidi" w:hAnsiTheme="majorBidi" w:cstheme="majorBidi"/>
          <w:b/>
          <w:szCs w:val="22"/>
        </w:rPr>
        <w:tab/>
        <w:t>Pakendi iseloomustus ja sisu</w:t>
      </w:r>
    </w:p>
    <w:p w14:paraId="270C2C3A" w14:textId="77777777" w:rsidR="00AB5B57" w:rsidRPr="009B4A77" w:rsidRDefault="00AB5B57" w:rsidP="00C853E2">
      <w:pPr>
        <w:keepNext/>
        <w:rPr>
          <w:rFonts w:asciiTheme="majorBidi" w:hAnsiTheme="majorBidi" w:cstheme="majorBidi"/>
          <w:szCs w:val="22"/>
        </w:rPr>
      </w:pPr>
    </w:p>
    <w:p w14:paraId="190967D1" w14:textId="77777777" w:rsidR="00AB5B57" w:rsidRPr="009B4A77" w:rsidRDefault="00AB5B57" w:rsidP="00AB5B57">
      <w:pPr>
        <w:autoSpaceDE w:val="0"/>
        <w:autoSpaceDN w:val="0"/>
        <w:adjustRightInd w:val="0"/>
        <w:rPr>
          <w:rStyle w:val="Emphasis"/>
          <w:rFonts w:asciiTheme="majorBidi" w:hAnsiTheme="majorBidi" w:cstheme="majorBidi"/>
          <w:i w:val="0"/>
          <w:color w:val="000000"/>
          <w:szCs w:val="22"/>
        </w:rPr>
      </w:pPr>
      <w:r w:rsidRPr="009B4A77">
        <w:rPr>
          <w:rFonts w:asciiTheme="majorBidi" w:hAnsiTheme="majorBidi" w:cstheme="majorBidi"/>
          <w:szCs w:val="22"/>
        </w:rPr>
        <w:t>Süstel (tsükloolefiini kopolümeerist) bromobutüülist kolvikorgi, bromobutüülist otsakorgi ja polüpropüleenist kolvivarre ja sõrmetoega.</w:t>
      </w:r>
    </w:p>
    <w:p w14:paraId="6FF61A83" w14:textId="77777777" w:rsidR="00A82CDB" w:rsidRPr="009B4A77" w:rsidRDefault="00A82CDB" w:rsidP="00A82CDB">
      <w:pPr>
        <w:widowControl w:val="0"/>
        <w:rPr>
          <w:rFonts w:asciiTheme="majorBidi" w:hAnsiTheme="majorBidi" w:cstheme="majorBidi"/>
          <w:szCs w:val="22"/>
        </w:rPr>
      </w:pPr>
    </w:p>
    <w:p w14:paraId="4F63FD17" w14:textId="77777777" w:rsidR="00A82CDB" w:rsidRPr="009B4A77" w:rsidRDefault="00A82CDB" w:rsidP="00A82CDB">
      <w:pPr>
        <w:keepNext/>
        <w:rPr>
          <w:rFonts w:asciiTheme="majorBidi" w:hAnsiTheme="majorBidi" w:cstheme="majorBidi"/>
          <w:color w:val="000000"/>
          <w:szCs w:val="22"/>
          <w:u w:val="single"/>
        </w:rPr>
      </w:pPr>
      <w:r>
        <w:rPr>
          <w:rFonts w:asciiTheme="majorBidi" w:hAnsiTheme="majorBidi" w:cstheme="majorBidi"/>
          <w:color w:val="000000"/>
          <w:szCs w:val="22"/>
          <w:u w:val="single"/>
        </w:rPr>
        <w:t>Abilify Maintena</w:t>
      </w:r>
      <w:r w:rsidRPr="009B4A77">
        <w:rPr>
          <w:rFonts w:asciiTheme="majorBidi" w:hAnsiTheme="majorBidi" w:cstheme="majorBidi"/>
          <w:color w:val="000000"/>
          <w:szCs w:val="22"/>
          <w:u w:val="single"/>
        </w:rPr>
        <w:t xml:space="preserve"> 960 mg toimeainet prolongeeritult vabastav süstesuspensioon süstlis</w:t>
      </w:r>
    </w:p>
    <w:p w14:paraId="49F12B9A" w14:textId="77777777" w:rsidR="00A82CDB" w:rsidRPr="009B4A77" w:rsidRDefault="00A82CDB" w:rsidP="00A82CDB">
      <w:pPr>
        <w:keepNext/>
        <w:rPr>
          <w:rFonts w:asciiTheme="majorBidi" w:hAnsiTheme="majorBidi" w:cstheme="majorBidi"/>
          <w:color w:val="000000"/>
          <w:szCs w:val="22"/>
          <w:u w:val="single"/>
        </w:rPr>
      </w:pPr>
    </w:p>
    <w:p w14:paraId="18E07FFD" w14:textId="4422A164" w:rsidR="00AB5B57" w:rsidRDefault="00A82CDB" w:rsidP="00A82CDB">
      <w:pPr>
        <w:rPr>
          <w:rFonts w:asciiTheme="majorBidi" w:hAnsiTheme="majorBidi" w:cstheme="majorBidi"/>
          <w:color w:val="000000"/>
          <w:szCs w:val="22"/>
        </w:rPr>
      </w:pPr>
      <w:r w:rsidRPr="009B4A77">
        <w:rPr>
          <w:rFonts w:asciiTheme="majorBidi" w:hAnsiTheme="majorBidi" w:cstheme="majorBidi"/>
          <w:color w:val="000000"/>
          <w:szCs w:val="22"/>
        </w:rPr>
        <w:t>Üks 960 mg pakend sisaldab üht süstlit ja kahte steriilset turvanõela: üks 38 mm, 22 G ja teine 51 mm, 21 G.</w:t>
      </w:r>
    </w:p>
    <w:p w14:paraId="18673612" w14:textId="77777777" w:rsidR="00A82CDB" w:rsidRPr="009B4A77" w:rsidRDefault="00A82CDB" w:rsidP="00A82CDB">
      <w:pPr>
        <w:rPr>
          <w:rStyle w:val="Emphasis"/>
          <w:rFonts w:asciiTheme="majorBidi" w:hAnsiTheme="majorBidi" w:cstheme="majorBidi"/>
          <w:i w:val="0"/>
          <w:color w:val="000000"/>
          <w:szCs w:val="22"/>
        </w:rPr>
      </w:pPr>
    </w:p>
    <w:p w14:paraId="5F9AB68B" w14:textId="77777777" w:rsidR="009C190F" w:rsidRPr="009B4A77" w:rsidRDefault="009C190F" w:rsidP="00C853E2">
      <w:pPr>
        <w:keepNext/>
        <w:rPr>
          <w:rFonts w:asciiTheme="majorBidi" w:hAnsiTheme="majorBidi" w:cstheme="majorBidi"/>
          <w:color w:val="000000"/>
          <w:szCs w:val="22"/>
          <w:u w:val="single"/>
        </w:rPr>
      </w:pPr>
      <w:r>
        <w:rPr>
          <w:rFonts w:asciiTheme="majorBidi" w:hAnsiTheme="majorBidi" w:cstheme="majorBidi"/>
          <w:color w:val="000000"/>
          <w:szCs w:val="22"/>
          <w:u w:val="single"/>
        </w:rPr>
        <w:t>Abilify Maintena</w:t>
      </w:r>
      <w:r w:rsidRPr="009B4A77">
        <w:rPr>
          <w:rFonts w:asciiTheme="majorBidi" w:hAnsiTheme="majorBidi" w:cstheme="majorBidi"/>
          <w:color w:val="000000"/>
          <w:szCs w:val="22"/>
          <w:u w:val="single"/>
        </w:rPr>
        <w:t xml:space="preserve"> 720 mg toimeainet prolongeeritult vabastav süstesuspensioon süstlis</w:t>
      </w:r>
    </w:p>
    <w:p w14:paraId="4D59DB52" w14:textId="77777777" w:rsidR="009C190F" w:rsidRPr="009B4A77" w:rsidRDefault="009C190F" w:rsidP="00C853E2">
      <w:pPr>
        <w:keepNext/>
        <w:rPr>
          <w:rFonts w:asciiTheme="majorBidi" w:hAnsiTheme="majorBidi" w:cstheme="majorBidi"/>
          <w:color w:val="000000"/>
          <w:szCs w:val="22"/>
          <w:u w:val="single"/>
        </w:rPr>
      </w:pPr>
    </w:p>
    <w:p w14:paraId="0B3FB70D" w14:textId="77777777" w:rsidR="009C190F" w:rsidRDefault="009C190F" w:rsidP="009C190F">
      <w:pPr>
        <w:widowControl w:val="0"/>
        <w:rPr>
          <w:rFonts w:asciiTheme="majorBidi" w:hAnsiTheme="majorBidi" w:cstheme="majorBidi"/>
          <w:color w:val="000000"/>
          <w:szCs w:val="22"/>
        </w:rPr>
      </w:pPr>
      <w:r w:rsidRPr="009B4A77">
        <w:rPr>
          <w:rFonts w:asciiTheme="majorBidi" w:hAnsiTheme="majorBidi" w:cstheme="majorBidi"/>
          <w:color w:val="000000"/>
          <w:szCs w:val="22"/>
        </w:rPr>
        <w:t>Üks 720 mg pakend sisaldab üht süstlit ja kahte steriilset turvanõela: üks 38 mm, 22 G ja teine 51 mm, 21 G.</w:t>
      </w:r>
    </w:p>
    <w:p w14:paraId="0C99922D" w14:textId="77777777" w:rsidR="00AB5B57" w:rsidRPr="009B4A77" w:rsidRDefault="00AB5B57" w:rsidP="00C853E2">
      <w:pPr>
        <w:rPr>
          <w:rFonts w:asciiTheme="majorBidi" w:hAnsiTheme="majorBidi" w:cstheme="majorBidi"/>
          <w:szCs w:val="22"/>
        </w:rPr>
      </w:pPr>
    </w:p>
    <w:p w14:paraId="7A898F3A" w14:textId="77777777" w:rsidR="00AB5B57" w:rsidRPr="009B4A77" w:rsidRDefault="00AB5B57" w:rsidP="00AB5B57">
      <w:pPr>
        <w:widowControl w:val="0"/>
        <w:ind w:left="567" w:hanging="567"/>
        <w:rPr>
          <w:rFonts w:asciiTheme="majorBidi" w:hAnsiTheme="majorBidi" w:cstheme="majorBidi"/>
          <w:b/>
          <w:szCs w:val="22"/>
        </w:rPr>
      </w:pPr>
      <w:r w:rsidRPr="009B4A77">
        <w:rPr>
          <w:rFonts w:asciiTheme="majorBidi" w:hAnsiTheme="majorBidi" w:cstheme="majorBidi"/>
          <w:b/>
          <w:szCs w:val="22"/>
        </w:rPr>
        <w:t>6.6</w:t>
      </w:r>
      <w:r w:rsidRPr="009B4A77">
        <w:rPr>
          <w:rFonts w:asciiTheme="majorBidi" w:hAnsiTheme="majorBidi" w:cstheme="majorBidi"/>
          <w:b/>
          <w:szCs w:val="22"/>
        </w:rPr>
        <w:tab/>
        <w:t>Erihoiatused ravimpreparaadi hävitamiseks ja käsitlemiseks</w:t>
      </w:r>
    </w:p>
    <w:p w14:paraId="0A489DD5" w14:textId="77777777" w:rsidR="00AB5B57" w:rsidRPr="009B4A77" w:rsidRDefault="00AB5B57" w:rsidP="00AB5B57">
      <w:pPr>
        <w:widowControl w:val="0"/>
        <w:rPr>
          <w:rFonts w:asciiTheme="majorBidi" w:hAnsiTheme="majorBidi" w:cstheme="majorBidi"/>
          <w:szCs w:val="22"/>
        </w:rPr>
      </w:pPr>
    </w:p>
    <w:p w14:paraId="1EDBAE4D" w14:textId="77777777" w:rsidR="00AB5B57" w:rsidRPr="009B4A77" w:rsidRDefault="00AB5B57" w:rsidP="00AB5B57">
      <w:pPr>
        <w:contextualSpacing/>
        <w:rPr>
          <w:rFonts w:asciiTheme="majorBidi" w:eastAsiaTheme="minorHAnsi" w:hAnsiTheme="majorBidi" w:cstheme="majorBidi"/>
          <w:szCs w:val="22"/>
        </w:rPr>
      </w:pPr>
      <w:r w:rsidRPr="009B4A77">
        <w:rPr>
          <w:rFonts w:asciiTheme="majorBidi" w:eastAsiaTheme="minorHAnsi" w:hAnsiTheme="majorBidi" w:cstheme="majorBidi"/>
          <w:szCs w:val="22"/>
        </w:rPr>
        <w:t>Koputage süstlit vähemalt 10 korda vastu oma kätt. Pärast koputamist loksutage süstlit tugevalt vähemalt</w:t>
      </w:r>
      <w:r w:rsidRPr="009B4A77">
        <w:rPr>
          <w:rFonts w:asciiTheme="majorBidi" w:hAnsiTheme="majorBidi" w:cstheme="majorBidi"/>
          <w:szCs w:val="22"/>
        </w:rPr>
        <w:t xml:space="preserve"> 10 sekundit</w:t>
      </w:r>
      <w:r w:rsidRPr="009B4A77">
        <w:rPr>
          <w:rFonts w:asciiTheme="majorBidi" w:eastAsiaTheme="minorHAnsi" w:hAnsiTheme="majorBidi" w:cstheme="majorBidi"/>
          <w:szCs w:val="22"/>
        </w:rPr>
        <w:t>.</w:t>
      </w:r>
    </w:p>
    <w:p w14:paraId="6CBA831B" w14:textId="77777777" w:rsidR="00AB5B57" w:rsidRPr="009B4A77" w:rsidRDefault="00AB5B57" w:rsidP="00AB5B57">
      <w:pPr>
        <w:rPr>
          <w:rStyle w:val="Emphasis"/>
          <w:rFonts w:asciiTheme="majorBidi" w:hAnsiTheme="majorBidi" w:cstheme="majorBidi"/>
          <w:i w:val="0"/>
          <w:color w:val="000000"/>
          <w:szCs w:val="22"/>
        </w:rPr>
      </w:pPr>
    </w:p>
    <w:p w14:paraId="4A44996B" w14:textId="77777777" w:rsidR="00AB5B57" w:rsidRPr="009B4A77" w:rsidRDefault="00AB5B57" w:rsidP="00AB5B57">
      <w:pPr>
        <w:rPr>
          <w:rStyle w:val="Emphasis"/>
          <w:rFonts w:asciiTheme="majorBidi" w:hAnsiTheme="majorBidi" w:cstheme="majorBidi"/>
          <w:color w:val="000000"/>
          <w:szCs w:val="22"/>
        </w:rPr>
      </w:pPr>
      <w:r w:rsidRPr="009B4A77">
        <w:rPr>
          <w:rStyle w:val="Emphasis"/>
          <w:rFonts w:asciiTheme="majorBidi" w:hAnsiTheme="majorBidi" w:cstheme="majorBidi"/>
          <w:color w:val="000000"/>
          <w:szCs w:val="22"/>
        </w:rPr>
        <w:t>Ma</w:t>
      </w:r>
      <w:r w:rsidRPr="009B4A77">
        <w:rPr>
          <w:rStyle w:val="Emphasis"/>
          <w:rFonts w:asciiTheme="majorBidi" w:hAnsiTheme="majorBidi" w:cstheme="majorBidi"/>
          <w:szCs w:val="22"/>
        </w:rPr>
        <w:t>nustamine tuharalihasesse</w:t>
      </w:r>
    </w:p>
    <w:p w14:paraId="44BE8C64" w14:textId="77777777" w:rsidR="00AB5B57" w:rsidRPr="009B4A77" w:rsidRDefault="00AB5B57" w:rsidP="00AB5B57">
      <w:pPr>
        <w:widowControl w:val="0"/>
        <w:rPr>
          <w:rFonts w:asciiTheme="majorBidi" w:hAnsiTheme="majorBidi" w:cstheme="majorBidi"/>
          <w:color w:val="000000"/>
          <w:szCs w:val="22"/>
        </w:rPr>
      </w:pPr>
      <w:r w:rsidRPr="009B4A77">
        <w:rPr>
          <w:rFonts w:asciiTheme="majorBidi" w:hAnsiTheme="majorBidi" w:cstheme="majorBidi"/>
          <w:color w:val="000000"/>
          <w:szCs w:val="22"/>
        </w:rPr>
        <w:t>Soovitatav nõel tuharalihasesse manustamiseks on 38 mm, 22 G steriilne turvanõel; ülekaalulistel patsientidel (kehamassi indeks &gt; 28 kg/m</w:t>
      </w:r>
      <w:r w:rsidRPr="009B4A77">
        <w:rPr>
          <w:rFonts w:asciiTheme="majorBidi" w:hAnsiTheme="majorBidi" w:cstheme="majorBidi"/>
          <w:color w:val="000000"/>
          <w:szCs w:val="22"/>
          <w:vertAlign w:val="superscript"/>
        </w:rPr>
        <w:t>2</w:t>
      </w:r>
      <w:r w:rsidRPr="009B4A77">
        <w:rPr>
          <w:rFonts w:asciiTheme="majorBidi" w:hAnsiTheme="majorBidi" w:cstheme="majorBidi"/>
          <w:color w:val="000000"/>
          <w:szCs w:val="22"/>
        </w:rPr>
        <w:t>) tuleb kasutada 51 mm, 21 G steriilset turvanõela.</w:t>
      </w:r>
    </w:p>
    <w:p w14:paraId="5D1CAF18" w14:textId="77777777" w:rsidR="00AB5B57" w:rsidRPr="009B4A77" w:rsidRDefault="00AB5B57" w:rsidP="00AB5B57">
      <w:pPr>
        <w:widowControl w:val="0"/>
        <w:rPr>
          <w:rFonts w:asciiTheme="majorBidi" w:hAnsiTheme="majorBidi" w:cstheme="majorBidi"/>
          <w:szCs w:val="22"/>
        </w:rPr>
      </w:pPr>
    </w:p>
    <w:p w14:paraId="30761299"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Kasutamata ravimpreparaat või jäätmematerjal tuleb hävitada vastavalt kohalikele nõuetele.</w:t>
      </w:r>
    </w:p>
    <w:p w14:paraId="3CB43A1E" w14:textId="77777777" w:rsidR="00AB5B57" w:rsidRPr="009B4A77" w:rsidRDefault="00AB5B57" w:rsidP="00AB5B57">
      <w:pPr>
        <w:widowControl w:val="0"/>
        <w:rPr>
          <w:rFonts w:asciiTheme="majorBidi" w:hAnsiTheme="majorBidi" w:cstheme="majorBidi"/>
          <w:szCs w:val="22"/>
        </w:rPr>
      </w:pPr>
    </w:p>
    <w:p w14:paraId="69267620" w14:textId="3E830F98"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Täielik informatsioon </w:t>
      </w:r>
      <w:r w:rsidR="009C190F">
        <w:rPr>
          <w:rFonts w:asciiTheme="majorBidi" w:hAnsiTheme="majorBidi" w:cstheme="majorBidi"/>
          <w:szCs w:val="22"/>
        </w:rPr>
        <w:t>Abilify Maintena</w:t>
      </w:r>
      <w:r w:rsidRPr="009B4A77">
        <w:rPr>
          <w:rFonts w:asciiTheme="majorBidi" w:hAnsiTheme="majorBidi" w:cstheme="majorBidi"/>
          <w:szCs w:val="22"/>
        </w:rPr>
        <w:t xml:space="preserve"> </w:t>
      </w:r>
      <w:r w:rsidR="00E13814" w:rsidRPr="007C1406">
        <w:rPr>
          <w:rFonts w:asciiTheme="majorBidi" w:hAnsiTheme="majorBidi" w:cstheme="majorBidi"/>
          <w:color w:val="000000"/>
          <w:szCs w:val="22"/>
        </w:rPr>
        <w:t>960 </w:t>
      </w:r>
      <w:r w:rsidR="00E13814">
        <w:rPr>
          <w:rFonts w:asciiTheme="majorBidi" w:hAnsiTheme="majorBidi" w:cstheme="majorBidi"/>
          <w:color w:val="000000"/>
          <w:szCs w:val="22"/>
        </w:rPr>
        <w:t>mg / 720</w:t>
      </w:r>
      <w:r w:rsidR="00E13814" w:rsidRPr="007C1406">
        <w:rPr>
          <w:rFonts w:asciiTheme="majorBidi" w:hAnsiTheme="majorBidi" w:cstheme="majorBidi"/>
          <w:color w:val="000000"/>
          <w:szCs w:val="22"/>
        </w:rPr>
        <w:t xml:space="preserve"> mg </w:t>
      </w:r>
      <w:r w:rsidRPr="009B4A77">
        <w:rPr>
          <w:rFonts w:asciiTheme="majorBidi" w:hAnsiTheme="majorBidi" w:cstheme="majorBidi"/>
          <w:szCs w:val="22"/>
        </w:rPr>
        <w:t>kasutamise ja käsitsemise kohta on pakendi infolehel (</w:t>
      </w:r>
      <w:r w:rsidR="00E13814">
        <w:rPr>
          <w:rFonts w:asciiTheme="majorBidi" w:hAnsiTheme="majorBidi" w:cstheme="majorBidi"/>
          <w:szCs w:val="22"/>
        </w:rPr>
        <w:t>teave</w:t>
      </w:r>
      <w:r w:rsidRPr="009B4A77">
        <w:rPr>
          <w:rFonts w:asciiTheme="majorBidi" w:hAnsiTheme="majorBidi" w:cstheme="majorBidi"/>
          <w:szCs w:val="22"/>
        </w:rPr>
        <w:t xml:space="preserve"> tervishoiutöötajatele).</w:t>
      </w:r>
    </w:p>
    <w:p w14:paraId="038E92AE" w14:textId="77777777" w:rsidR="00AB5B57" w:rsidRPr="009B4A77" w:rsidRDefault="00AB5B57" w:rsidP="00AB5B57">
      <w:pPr>
        <w:widowControl w:val="0"/>
        <w:rPr>
          <w:rFonts w:asciiTheme="majorBidi" w:hAnsiTheme="majorBidi" w:cstheme="majorBidi"/>
          <w:szCs w:val="22"/>
        </w:rPr>
      </w:pPr>
    </w:p>
    <w:p w14:paraId="0F9DC3A7" w14:textId="77777777" w:rsidR="00AB5B57" w:rsidRPr="009B4A77" w:rsidRDefault="00AB5B57" w:rsidP="00AB5B57">
      <w:pPr>
        <w:widowControl w:val="0"/>
        <w:rPr>
          <w:rFonts w:asciiTheme="majorBidi" w:hAnsiTheme="majorBidi" w:cstheme="majorBidi"/>
          <w:szCs w:val="22"/>
        </w:rPr>
      </w:pPr>
    </w:p>
    <w:p w14:paraId="3267981D" w14:textId="77777777" w:rsidR="00AB5B57" w:rsidRPr="009B4A77" w:rsidRDefault="00AB5B57" w:rsidP="00C853E2">
      <w:pPr>
        <w:keepNext/>
        <w:pageBreakBefore/>
        <w:widowControl w:val="0"/>
        <w:ind w:left="567" w:hanging="567"/>
        <w:rPr>
          <w:rFonts w:asciiTheme="majorBidi" w:hAnsiTheme="majorBidi" w:cstheme="majorBidi"/>
          <w:szCs w:val="22"/>
        </w:rPr>
      </w:pPr>
      <w:r w:rsidRPr="009B4A77">
        <w:rPr>
          <w:rFonts w:asciiTheme="majorBidi" w:hAnsiTheme="majorBidi" w:cstheme="majorBidi"/>
          <w:b/>
          <w:szCs w:val="22"/>
        </w:rPr>
        <w:lastRenderedPageBreak/>
        <w:t>7.</w:t>
      </w:r>
      <w:r w:rsidRPr="009B4A77">
        <w:rPr>
          <w:rFonts w:asciiTheme="majorBidi" w:hAnsiTheme="majorBidi" w:cstheme="majorBidi"/>
          <w:b/>
          <w:szCs w:val="22"/>
        </w:rPr>
        <w:tab/>
        <w:t>MÜÜGILOA HOIDJA</w:t>
      </w:r>
    </w:p>
    <w:p w14:paraId="4B435E16" w14:textId="77777777" w:rsidR="00AB5B57" w:rsidRPr="009B4A77" w:rsidRDefault="00AB5B57" w:rsidP="00AB5B57">
      <w:pPr>
        <w:keepNext/>
        <w:widowControl w:val="0"/>
        <w:rPr>
          <w:rFonts w:asciiTheme="majorBidi" w:hAnsiTheme="majorBidi" w:cstheme="majorBidi"/>
          <w:szCs w:val="22"/>
        </w:rPr>
      </w:pPr>
    </w:p>
    <w:p w14:paraId="727D4BC1"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Otsuka Pharmaceutical Netherlands B.V.</w:t>
      </w:r>
    </w:p>
    <w:p w14:paraId="4BD01C2E"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Herikerbergweg 292</w:t>
      </w:r>
    </w:p>
    <w:p w14:paraId="09D5EE4D"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1101 CT, Amsterdam</w:t>
      </w:r>
    </w:p>
    <w:p w14:paraId="6F23AE6D" w14:textId="44FA1C4D"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Holland</w:t>
      </w:r>
    </w:p>
    <w:p w14:paraId="46E77D1D" w14:textId="77777777" w:rsidR="00AB5B57" w:rsidRPr="009B4A77" w:rsidRDefault="00AB5B57" w:rsidP="00AB5B57">
      <w:pPr>
        <w:widowControl w:val="0"/>
        <w:rPr>
          <w:rFonts w:asciiTheme="majorBidi" w:hAnsiTheme="majorBidi" w:cstheme="majorBidi"/>
          <w:szCs w:val="22"/>
        </w:rPr>
      </w:pPr>
    </w:p>
    <w:p w14:paraId="39B7A291" w14:textId="77777777" w:rsidR="00AB5B57" w:rsidRPr="009B4A77" w:rsidRDefault="00AB5B57" w:rsidP="00AB5B57">
      <w:pPr>
        <w:widowControl w:val="0"/>
        <w:rPr>
          <w:rFonts w:asciiTheme="majorBidi" w:hAnsiTheme="majorBidi" w:cstheme="majorBidi"/>
          <w:szCs w:val="22"/>
        </w:rPr>
      </w:pPr>
    </w:p>
    <w:p w14:paraId="54E47721" w14:textId="77777777" w:rsidR="00AB5B57" w:rsidRPr="009B4A77" w:rsidRDefault="00AB5B57" w:rsidP="00AB5B57">
      <w:pPr>
        <w:keepNext/>
        <w:widowControl w:val="0"/>
        <w:ind w:left="567" w:hanging="567"/>
        <w:rPr>
          <w:rFonts w:asciiTheme="majorBidi" w:hAnsiTheme="majorBidi" w:cstheme="majorBidi"/>
          <w:szCs w:val="22"/>
        </w:rPr>
      </w:pPr>
      <w:r w:rsidRPr="009B4A77">
        <w:rPr>
          <w:rFonts w:asciiTheme="majorBidi" w:hAnsiTheme="majorBidi" w:cstheme="majorBidi"/>
          <w:b/>
          <w:szCs w:val="22"/>
        </w:rPr>
        <w:t>8.</w:t>
      </w:r>
      <w:r w:rsidRPr="009B4A77">
        <w:rPr>
          <w:rFonts w:asciiTheme="majorBidi" w:hAnsiTheme="majorBidi" w:cstheme="majorBidi"/>
          <w:b/>
          <w:szCs w:val="22"/>
        </w:rPr>
        <w:tab/>
        <w:t>MÜÜGILOA NUMBER (NUMBRID)</w:t>
      </w:r>
    </w:p>
    <w:p w14:paraId="5BBB20C0" w14:textId="77777777" w:rsidR="00AB5B57" w:rsidRPr="009B4A77" w:rsidRDefault="00AB5B57" w:rsidP="00AB5B57">
      <w:pPr>
        <w:keepNext/>
        <w:widowControl w:val="0"/>
        <w:rPr>
          <w:rFonts w:asciiTheme="majorBidi" w:hAnsiTheme="majorBidi" w:cstheme="majorBidi"/>
          <w:szCs w:val="22"/>
        </w:rPr>
      </w:pPr>
    </w:p>
    <w:p w14:paraId="6CBC171C" w14:textId="77777777" w:rsidR="009C190F" w:rsidRPr="009B4A77" w:rsidRDefault="009C190F" w:rsidP="009C190F">
      <w:pPr>
        <w:keepNext/>
        <w:rPr>
          <w:rFonts w:asciiTheme="majorBidi" w:hAnsiTheme="majorBidi" w:cstheme="majorBidi"/>
          <w:color w:val="000000"/>
          <w:szCs w:val="22"/>
          <w:u w:val="single"/>
        </w:rPr>
      </w:pPr>
      <w:r>
        <w:rPr>
          <w:rFonts w:asciiTheme="majorBidi" w:hAnsiTheme="majorBidi" w:cstheme="majorBidi"/>
          <w:color w:val="000000"/>
          <w:szCs w:val="22"/>
          <w:u w:val="single"/>
        </w:rPr>
        <w:t>Abilify Maintena</w:t>
      </w:r>
      <w:r w:rsidRPr="009B4A77">
        <w:rPr>
          <w:rFonts w:asciiTheme="majorBidi" w:hAnsiTheme="majorBidi" w:cstheme="majorBidi"/>
          <w:color w:val="000000"/>
          <w:szCs w:val="22"/>
          <w:u w:val="single"/>
        </w:rPr>
        <w:t xml:space="preserve"> 720 mg toimeainet prolongeeritult vabastav süstesuspensioon süstlis</w:t>
      </w:r>
    </w:p>
    <w:p w14:paraId="06CF6E0F" w14:textId="77777777" w:rsidR="009C190F" w:rsidRPr="009B4A77" w:rsidRDefault="009C190F" w:rsidP="009C190F">
      <w:pPr>
        <w:keepNext/>
        <w:rPr>
          <w:rFonts w:asciiTheme="majorBidi" w:hAnsiTheme="majorBidi" w:cstheme="majorBidi"/>
          <w:color w:val="000000"/>
          <w:szCs w:val="22"/>
          <w:u w:val="single"/>
        </w:rPr>
      </w:pPr>
    </w:p>
    <w:p w14:paraId="4ADAF49D" w14:textId="62CD559F" w:rsidR="009C190F" w:rsidRDefault="009C190F" w:rsidP="009C190F">
      <w:pPr>
        <w:widowControl w:val="0"/>
        <w:rPr>
          <w:color w:val="000000"/>
          <w:szCs w:val="22"/>
        </w:rPr>
      </w:pPr>
      <w:r>
        <w:rPr>
          <w:color w:val="000000"/>
          <w:szCs w:val="22"/>
        </w:rPr>
        <w:t>EU/1/13/882/009</w:t>
      </w:r>
    </w:p>
    <w:p w14:paraId="35D466D3" w14:textId="77777777" w:rsidR="009C190F" w:rsidRPr="009B4A77" w:rsidRDefault="009C190F" w:rsidP="009C190F">
      <w:pPr>
        <w:widowControl w:val="0"/>
        <w:rPr>
          <w:rFonts w:asciiTheme="majorBidi" w:hAnsiTheme="majorBidi" w:cstheme="majorBidi"/>
          <w:szCs w:val="22"/>
        </w:rPr>
      </w:pPr>
    </w:p>
    <w:p w14:paraId="3079739C" w14:textId="77777777" w:rsidR="009C190F" w:rsidRPr="009B4A77" w:rsidRDefault="009C190F" w:rsidP="009C190F">
      <w:pPr>
        <w:keepNext/>
        <w:rPr>
          <w:rFonts w:asciiTheme="majorBidi" w:hAnsiTheme="majorBidi" w:cstheme="majorBidi"/>
          <w:color w:val="000000"/>
          <w:szCs w:val="22"/>
          <w:u w:val="single"/>
        </w:rPr>
      </w:pPr>
      <w:r>
        <w:rPr>
          <w:rFonts w:asciiTheme="majorBidi" w:hAnsiTheme="majorBidi" w:cstheme="majorBidi"/>
          <w:color w:val="000000"/>
          <w:szCs w:val="22"/>
          <w:u w:val="single"/>
        </w:rPr>
        <w:t>Abilify Maintena</w:t>
      </w:r>
      <w:r w:rsidRPr="009B4A77">
        <w:rPr>
          <w:rFonts w:asciiTheme="majorBidi" w:hAnsiTheme="majorBidi" w:cstheme="majorBidi"/>
          <w:color w:val="000000"/>
          <w:szCs w:val="22"/>
          <w:u w:val="single"/>
        </w:rPr>
        <w:t xml:space="preserve"> 960 mg toimeainet prolongeeritult vabastav süstesuspensioon süstlis</w:t>
      </w:r>
    </w:p>
    <w:p w14:paraId="3E550209" w14:textId="77777777" w:rsidR="009C190F" w:rsidRPr="009B4A77" w:rsidRDefault="009C190F" w:rsidP="009C190F">
      <w:pPr>
        <w:keepNext/>
        <w:rPr>
          <w:rFonts w:asciiTheme="majorBidi" w:hAnsiTheme="majorBidi" w:cstheme="majorBidi"/>
          <w:color w:val="000000"/>
          <w:szCs w:val="22"/>
          <w:u w:val="single"/>
        </w:rPr>
      </w:pPr>
    </w:p>
    <w:p w14:paraId="58BFD308" w14:textId="643250E6" w:rsidR="009C190F" w:rsidRDefault="009C190F" w:rsidP="009C190F">
      <w:pPr>
        <w:widowControl w:val="0"/>
        <w:rPr>
          <w:color w:val="000000"/>
          <w:szCs w:val="22"/>
        </w:rPr>
      </w:pPr>
      <w:r>
        <w:rPr>
          <w:color w:val="000000"/>
          <w:szCs w:val="22"/>
        </w:rPr>
        <w:t>EU/1/13/882/010</w:t>
      </w:r>
    </w:p>
    <w:p w14:paraId="6E04B3C2" w14:textId="77777777" w:rsidR="009C190F" w:rsidRDefault="009C190F" w:rsidP="009C190F">
      <w:pPr>
        <w:widowControl w:val="0"/>
        <w:rPr>
          <w:color w:val="000000"/>
          <w:szCs w:val="22"/>
        </w:rPr>
      </w:pPr>
    </w:p>
    <w:p w14:paraId="370E8B7F" w14:textId="77777777" w:rsidR="00AB5B57" w:rsidRPr="009B4A77" w:rsidRDefault="00AB5B57" w:rsidP="00AB5B57">
      <w:pPr>
        <w:widowControl w:val="0"/>
        <w:rPr>
          <w:rFonts w:asciiTheme="majorBidi" w:hAnsiTheme="majorBidi" w:cstheme="majorBidi"/>
          <w:szCs w:val="22"/>
        </w:rPr>
      </w:pPr>
    </w:p>
    <w:p w14:paraId="440A63E6"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9.</w:t>
      </w:r>
      <w:r w:rsidRPr="009B4A77">
        <w:rPr>
          <w:rFonts w:asciiTheme="majorBidi" w:hAnsiTheme="majorBidi" w:cstheme="majorBidi"/>
          <w:b/>
          <w:szCs w:val="22"/>
        </w:rPr>
        <w:tab/>
        <w:t>ESMASE MÜÜGILOA VÄLJASTAMISE/MÜÜGILOA UUENDAMISE KUUPÄEV</w:t>
      </w:r>
    </w:p>
    <w:p w14:paraId="5DA74372" w14:textId="77777777" w:rsidR="00AB5B57" w:rsidRPr="009B4A77" w:rsidRDefault="00AB5B57" w:rsidP="00AB5B57">
      <w:pPr>
        <w:widowControl w:val="0"/>
        <w:rPr>
          <w:rFonts w:asciiTheme="majorBidi" w:hAnsiTheme="majorBidi" w:cstheme="majorBidi"/>
          <w:szCs w:val="22"/>
        </w:rPr>
      </w:pPr>
    </w:p>
    <w:p w14:paraId="74D364E5" w14:textId="6DEFAA26"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Müügiloa esmase väljastamise kuupäev: </w:t>
      </w:r>
      <w:r w:rsidR="008254B3" w:rsidRPr="008254B3">
        <w:rPr>
          <w:rFonts w:asciiTheme="majorBidi" w:hAnsiTheme="majorBidi" w:cstheme="majorBidi"/>
          <w:szCs w:val="22"/>
        </w:rPr>
        <w:t>2</w:t>
      </w:r>
      <w:r w:rsidR="008254B3">
        <w:rPr>
          <w:rFonts w:asciiTheme="majorBidi" w:hAnsiTheme="majorBidi" w:cstheme="majorBidi"/>
          <w:szCs w:val="22"/>
        </w:rPr>
        <w:t>5</w:t>
      </w:r>
      <w:r w:rsidR="008254B3" w:rsidRPr="008254B3">
        <w:rPr>
          <w:rFonts w:asciiTheme="majorBidi" w:hAnsiTheme="majorBidi" w:cstheme="majorBidi"/>
          <w:szCs w:val="22"/>
        </w:rPr>
        <w:t>. märts 202</w:t>
      </w:r>
      <w:r w:rsidR="008254B3">
        <w:rPr>
          <w:rFonts w:asciiTheme="majorBidi" w:hAnsiTheme="majorBidi" w:cstheme="majorBidi"/>
          <w:szCs w:val="22"/>
        </w:rPr>
        <w:t>4</w:t>
      </w:r>
    </w:p>
    <w:p w14:paraId="6CD2A863" w14:textId="77777777" w:rsidR="00AB5B57" w:rsidRPr="009B4A77" w:rsidRDefault="00AB5B57" w:rsidP="00AB5B57">
      <w:pPr>
        <w:widowControl w:val="0"/>
        <w:rPr>
          <w:rFonts w:asciiTheme="majorBidi" w:hAnsiTheme="majorBidi" w:cstheme="majorBidi"/>
          <w:szCs w:val="22"/>
        </w:rPr>
      </w:pPr>
    </w:p>
    <w:p w14:paraId="6892E043" w14:textId="77777777" w:rsidR="00AB5B57" w:rsidRPr="009B4A77" w:rsidRDefault="00AB5B57" w:rsidP="00AB5B57">
      <w:pPr>
        <w:widowControl w:val="0"/>
        <w:rPr>
          <w:rFonts w:asciiTheme="majorBidi" w:hAnsiTheme="majorBidi" w:cstheme="majorBidi"/>
          <w:szCs w:val="22"/>
        </w:rPr>
      </w:pPr>
    </w:p>
    <w:p w14:paraId="65B265BF" w14:textId="77777777" w:rsidR="00AB5B57" w:rsidRPr="009B4A77" w:rsidRDefault="00AB5B57" w:rsidP="00AB5B57">
      <w:pPr>
        <w:keepNext/>
        <w:keepLines/>
        <w:widowControl w:val="0"/>
        <w:ind w:left="567" w:hanging="567"/>
        <w:rPr>
          <w:rFonts w:asciiTheme="majorBidi" w:hAnsiTheme="majorBidi" w:cstheme="majorBidi"/>
          <w:szCs w:val="22"/>
        </w:rPr>
      </w:pPr>
      <w:r w:rsidRPr="009B4A77">
        <w:rPr>
          <w:rFonts w:asciiTheme="majorBidi" w:hAnsiTheme="majorBidi" w:cstheme="majorBidi"/>
          <w:b/>
          <w:szCs w:val="22"/>
        </w:rPr>
        <w:t>10.</w:t>
      </w:r>
      <w:r w:rsidRPr="009B4A77">
        <w:rPr>
          <w:rFonts w:asciiTheme="majorBidi" w:hAnsiTheme="majorBidi" w:cstheme="majorBidi"/>
          <w:b/>
          <w:szCs w:val="22"/>
        </w:rPr>
        <w:tab/>
        <w:t>TEKSTI LÄBIVAATAMISE KUUPÄEV</w:t>
      </w:r>
    </w:p>
    <w:p w14:paraId="07F63073" w14:textId="77777777" w:rsidR="00AB5B57" w:rsidRPr="009B4A77" w:rsidRDefault="00AB5B57" w:rsidP="00AB5B57">
      <w:pPr>
        <w:keepNext/>
        <w:keepLines/>
        <w:widowControl w:val="0"/>
        <w:rPr>
          <w:rFonts w:asciiTheme="majorBidi" w:hAnsiTheme="majorBidi" w:cstheme="majorBidi"/>
          <w:szCs w:val="22"/>
        </w:rPr>
      </w:pPr>
    </w:p>
    <w:p w14:paraId="0AAD5A03" w14:textId="77777777" w:rsidR="00AB5B57" w:rsidRPr="009B4A77" w:rsidRDefault="00AB5B57" w:rsidP="00AB5B57">
      <w:pPr>
        <w:keepNext/>
        <w:keepLines/>
        <w:widowControl w:val="0"/>
        <w:rPr>
          <w:rFonts w:asciiTheme="majorBidi" w:hAnsiTheme="majorBidi" w:cstheme="majorBidi"/>
          <w:szCs w:val="22"/>
        </w:rPr>
      </w:pPr>
    </w:p>
    <w:p w14:paraId="3762DB57" w14:textId="77777777" w:rsidR="00AB5B57" w:rsidRPr="009B4A77" w:rsidRDefault="00AB5B57" w:rsidP="00AB5B57">
      <w:pPr>
        <w:keepNext/>
        <w:keepLines/>
        <w:widowControl w:val="0"/>
        <w:rPr>
          <w:rFonts w:asciiTheme="majorBidi" w:hAnsiTheme="majorBidi" w:cstheme="majorBidi"/>
          <w:szCs w:val="22"/>
        </w:rPr>
      </w:pPr>
      <w:r w:rsidRPr="009B4A77">
        <w:rPr>
          <w:rFonts w:asciiTheme="majorBidi" w:hAnsiTheme="majorBidi" w:cstheme="majorBidi"/>
          <w:szCs w:val="22"/>
        </w:rPr>
        <w:t xml:space="preserve">Täpne teave selle ravimpreparaadi kohta on Euroopa Ravimiameti kodulehel: </w:t>
      </w:r>
      <w:hyperlink r:id="rId19" w:history="1">
        <w:hyperlink r:id="rId20" w:history="1">
          <w:r w:rsidRPr="009B4A77">
            <w:rPr>
              <w:rFonts w:asciiTheme="majorBidi" w:eastAsia="Times New Roman" w:hAnsiTheme="majorBidi" w:cstheme="majorBidi"/>
              <w:color w:val="0000FF"/>
              <w:szCs w:val="22"/>
              <w:u w:val="single"/>
            </w:rPr>
            <w:t>http://www.ema.europa.eu</w:t>
          </w:r>
        </w:hyperlink>
      </w:hyperlink>
      <w:r w:rsidRPr="009B4A77">
        <w:rPr>
          <w:rFonts w:asciiTheme="majorBidi" w:hAnsiTheme="majorBidi" w:cstheme="majorBidi"/>
          <w:szCs w:val="22"/>
        </w:rPr>
        <w:t>.</w:t>
      </w:r>
    </w:p>
    <w:p w14:paraId="66855F8F" w14:textId="77777777" w:rsidR="00AB5B57" w:rsidRDefault="00AB5B57" w:rsidP="00AB5B57">
      <w:pPr>
        <w:keepNext/>
        <w:keepLines/>
        <w:widowControl w:val="0"/>
        <w:ind w:left="567" w:hanging="567"/>
        <w:rPr>
          <w:rFonts w:asciiTheme="majorBidi" w:hAnsiTheme="majorBidi" w:cstheme="majorBidi"/>
          <w:szCs w:val="22"/>
        </w:rPr>
      </w:pPr>
    </w:p>
    <w:p w14:paraId="32FD413F" w14:textId="77777777" w:rsidR="00C34396" w:rsidRPr="009B4A77" w:rsidRDefault="00C34396" w:rsidP="00AB5B57">
      <w:pPr>
        <w:keepNext/>
        <w:keepLines/>
        <w:widowControl w:val="0"/>
        <w:ind w:left="567" w:hanging="567"/>
        <w:rPr>
          <w:rFonts w:asciiTheme="majorBidi" w:hAnsiTheme="majorBidi" w:cstheme="majorBidi"/>
          <w:szCs w:val="22"/>
        </w:rPr>
      </w:pPr>
    </w:p>
    <w:p w14:paraId="25AFF1AE" w14:textId="77777777" w:rsidR="00AB5B57" w:rsidRPr="009B4A77" w:rsidRDefault="00AB5B57" w:rsidP="00AB5B57">
      <w:pPr>
        <w:widowControl w:val="0"/>
        <w:jc w:val="center"/>
        <w:rPr>
          <w:rFonts w:asciiTheme="majorBidi" w:hAnsiTheme="majorBidi" w:cstheme="majorBidi"/>
          <w:szCs w:val="22"/>
        </w:rPr>
      </w:pPr>
      <w:r w:rsidRPr="009B4A77">
        <w:rPr>
          <w:rFonts w:asciiTheme="majorBidi" w:hAnsiTheme="majorBidi" w:cstheme="majorBidi"/>
          <w:szCs w:val="22"/>
        </w:rPr>
        <w:br w:type="page"/>
      </w:r>
    </w:p>
    <w:p w14:paraId="4C0B5A89" w14:textId="77777777" w:rsidR="005A0376" w:rsidRDefault="005A0376">
      <w:pPr>
        <w:widowControl w:val="0"/>
        <w:jc w:val="center"/>
        <w:rPr>
          <w:b/>
          <w:szCs w:val="22"/>
        </w:rPr>
      </w:pPr>
    </w:p>
    <w:p w14:paraId="6A9D0B37" w14:textId="77777777" w:rsidR="005A0376" w:rsidRDefault="005A0376">
      <w:pPr>
        <w:widowControl w:val="0"/>
        <w:jc w:val="center"/>
        <w:rPr>
          <w:b/>
          <w:szCs w:val="22"/>
        </w:rPr>
      </w:pPr>
    </w:p>
    <w:p w14:paraId="25C4334B" w14:textId="77777777" w:rsidR="005A0376" w:rsidRDefault="005A0376">
      <w:pPr>
        <w:widowControl w:val="0"/>
        <w:jc w:val="center"/>
        <w:rPr>
          <w:b/>
          <w:szCs w:val="22"/>
        </w:rPr>
      </w:pPr>
    </w:p>
    <w:p w14:paraId="72F096D0" w14:textId="77777777" w:rsidR="005A0376" w:rsidRDefault="005A0376">
      <w:pPr>
        <w:widowControl w:val="0"/>
        <w:jc w:val="center"/>
        <w:rPr>
          <w:b/>
          <w:szCs w:val="22"/>
        </w:rPr>
      </w:pPr>
    </w:p>
    <w:p w14:paraId="12D6B036" w14:textId="77777777" w:rsidR="005A0376" w:rsidRDefault="005A0376">
      <w:pPr>
        <w:widowControl w:val="0"/>
        <w:jc w:val="center"/>
        <w:rPr>
          <w:b/>
          <w:szCs w:val="22"/>
        </w:rPr>
      </w:pPr>
    </w:p>
    <w:p w14:paraId="5132CAD4" w14:textId="77777777" w:rsidR="005A0376" w:rsidRDefault="005A0376">
      <w:pPr>
        <w:widowControl w:val="0"/>
        <w:jc w:val="center"/>
        <w:rPr>
          <w:b/>
          <w:szCs w:val="22"/>
        </w:rPr>
      </w:pPr>
    </w:p>
    <w:p w14:paraId="249BFE3C" w14:textId="77777777" w:rsidR="005A0376" w:rsidRDefault="005A0376">
      <w:pPr>
        <w:widowControl w:val="0"/>
        <w:jc w:val="center"/>
        <w:rPr>
          <w:b/>
          <w:szCs w:val="22"/>
        </w:rPr>
      </w:pPr>
    </w:p>
    <w:p w14:paraId="0F7507C3" w14:textId="77777777" w:rsidR="005A0376" w:rsidRDefault="005A0376">
      <w:pPr>
        <w:widowControl w:val="0"/>
        <w:jc w:val="center"/>
        <w:rPr>
          <w:b/>
          <w:szCs w:val="22"/>
        </w:rPr>
      </w:pPr>
    </w:p>
    <w:p w14:paraId="17B76DA7" w14:textId="77777777" w:rsidR="005A0376" w:rsidRDefault="005A0376">
      <w:pPr>
        <w:widowControl w:val="0"/>
        <w:jc w:val="center"/>
        <w:rPr>
          <w:b/>
          <w:szCs w:val="22"/>
        </w:rPr>
      </w:pPr>
    </w:p>
    <w:p w14:paraId="72F660C7" w14:textId="77777777" w:rsidR="005A0376" w:rsidRDefault="005A0376">
      <w:pPr>
        <w:widowControl w:val="0"/>
        <w:jc w:val="center"/>
        <w:rPr>
          <w:b/>
          <w:szCs w:val="22"/>
        </w:rPr>
      </w:pPr>
    </w:p>
    <w:p w14:paraId="70EBAC93" w14:textId="77777777" w:rsidR="005A0376" w:rsidRDefault="005A0376">
      <w:pPr>
        <w:widowControl w:val="0"/>
        <w:jc w:val="center"/>
        <w:rPr>
          <w:b/>
          <w:szCs w:val="22"/>
        </w:rPr>
      </w:pPr>
    </w:p>
    <w:p w14:paraId="1C486E07" w14:textId="77777777" w:rsidR="005A0376" w:rsidRDefault="005A0376">
      <w:pPr>
        <w:widowControl w:val="0"/>
        <w:jc w:val="center"/>
        <w:rPr>
          <w:b/>
          <w:szCs w:val="22"/>
        </w:rPr>
      </w:pPr>
    </w:p>
    <w:p w14:paraId="21B1C84E" w14:textId="77777777" w:rsidR="005A0376" w:rsidRDefault="005A0376">
      <w:pPr>
        <w:widowControl w:val="0"/>
        <w:jc w:val="center"/>
        <w:rPr>
          <w:b/>
          <w:szCs w:val="22"/>
        </w:rPr>
      </w:pPr>
    </w:p>
    <w:p w14:paraId="3C5E0FEF" w14:textId="77777777" w:rsidR="005A0376" w:rsidRDefault="005A0376">
      <w:pPr>
        <w:widowControl w:val="0"/>
        <w:jc w:val="center"/>
        <w:rPr>
          <w:b/>
          <w:szCs w:val="22"/>
        </w:rPr>
      </w:pPr>
    </w:p>
    <w:p w14:paraId="7F96151E" w14:textId="77777777" w:rsidR="005A0376" w:rsidRDefault="005A0376">
      <w:pPr>
        <w:widowControl w:val="0"/>
        <w:jc w:val="center"/>
        <w:rPr>
          <w:b/>
          <w:szCs w:val="22"/>
        </w:rPr>
      </w:pPr>
    </w:p>
    <w:p w14:paraId="3BB5232C" w14:textId="77777777" w:rsidR="005A0376" w:rsidRDefault="005A0376">
      <w:pPr>
        <w:widowControl w:val="0"/>
        <w:jc w:val="center"/>
        <w:rPr>
          <w:b/>
          <w:szCs w:val="22"/>
        </w:rPr>
      </w:pPr>
    </w:p>
    <w:p w14:paraId="2F1331D1" w14:textId="77777777" w:rsidR="005A0376" w:rsidRDefault="005A0376">
      <w:pPr>
        <w:widowControl w:val="0"/>
        <w:jc w:val="center"/>
        <w:rPr>
          <w:b/>
          <w:szCs w:val="22"/>
        </w:rPr>
      </w:pPr>
    </w:p>
    <w:p w14:paraId="0E6AE8CF" w14:textId="77777777" w:rsidR="005A0376" w:rsidRDefault="005A0376">
      <w:pPr>
        <w:widowControl w:val="0"/>
        <w:jc w:val="center"/>
        <w:rPr>
          <w:b/>
          <w:szCs w:val="22"/>
        </w:rPr>
      </w:pPr>
    </w:p>
    <w:p w14:paraId="3672046C" w14:textId="77777777" w:rsidR="005A0376" w:rsidRDefault="005A0376">
      <w:pPr>
        <w:widowControl w:val="0"/>
        <w:jc w:val="center"/>
        <w:rPr>
          <w:b/>
          <w:szCs w:val="22"/>
        </w:rPr>
      </w:pPr>
    </w:p>
    <w:p w14:paraId="4F20780D" w14:textId="77777777" w:rsidR="005A0376" w:rsidRDefault="005A0376">
      <w:pPr>
        <w:widowControl w:val="0"/>
        <w:jc w:val="center"/>
        <w:rPr>
          <w:b/>
          <w:szCs w:val="22"/>
        </w:rPr>
      </w:pPr>
    </w:p>
    <w:p w14:paraId="2BAA7C3E" w14:textId="77777777" w:rsidR="005A0376" w:rsidRDefault="005A0376">
      <w:pPr>
        <w:widowControl w:val="0"/>
        <w:jc w:val="center"/>
        <w:rPr>
          <w:b/>
          <w:szCs w:val="22"/>
        </w:rPr>
      </w:pPr>
    </w:p>
    <w:p w14:paraId="466D111E" w14:textId="77777777" w:rsidR="005A0376" w:rsidRDefault="005A0376">
      <w:pPr>
        <w:widowControl w:val="0"/>
        <w:jc w:val="center"/>
        <w:rPr>
          <w:b/>
          <w:szCs w:val="22"/>
        </w:rPr>
      </w:pPr>
    </w:p>
    <w:p w14:paraId="61368762" w14:textId="77777777" w:rsidR="005A0376" w:rsidRDefault="005A0376">
      <w:pPr>
        <w:widowControl w:val="0"/>
        <w:jc w:val="center"/>
        <w:rPr>
          <w:b/>
          <w:szCs w:val="22"/>
        </w:rPr>
      </w:pPr>
    </w:p>
    <w:p w14:paraId="03F4B27E" w14:textId="4A1C86E5" w:rsidR="005A0376" w:rsidRDefault="00F729AE">
      <w:pPr>
        <w:widowControl w:val="0"/>
        <w:jc w:val="center"/>
        <w:rPr>
          <w:color w:val="000000"/>
          <w:szCs w:val="22"/>
        </w:rPr>
      </w:pPr>
      <w:r>
        <w:rPr>
          <w:b/>
          <w:color w:val="000000"/>
          <w:szCs w:val="22"/>
        </w:rPr>
        <w:t>II</w:t>
      </w:r>
      <w:r w:rsidR="000E66A0">
        <w:rPr>
          <w:b/>
          <w:color w:val="000000"/>
          <w:szCs w:val="22"/>
        </w:rPr>
        <w:t> </w:t>
      </w:r>
      <w:r>
        <w:rPr>
          <w:b/>
          <w:color w:val="000000"/>
          <w:szCs w:val="22"/>
        </w:rPr>
        <w:t>LISA</w:t>
      </w:r>
    </w:p>
    <w:p w14:paraId="5D7030DD" w14:textId="77777777" w:rsidR="005A0376" w:rsidRDefault="005A0376">
      <w:pPr>
        <w:widowControl w:val="0"/>
        <w:ind w:right="1416"/>
        <w:rPr>
          <w:color w:val="000000"/>
          <w:szCs w:val="22"/>
        </w:rPr>
      </w:pPr>
    </w:p>
    <w:p w14:paraId="340F64C1" w14:textId="77777777" w:rsidR="005A0376" w:rsidRDefault="00F729AE">
      <w:pPr>
        <w:widowControl w:val="0"/>
        <w:ind w:left="1701" w:right="1418" w:hanging="567"/>
        <w:rPr>
          <w:color w:val="000000"/>
          <w:szCs w:val="22"/>
        </w:rPr>
      </w:pPr>
      <w:r>
        <w:rPr>
          <w:b/>
          <w:color w:val="000000"/>
          <w:szCs w:val="22"/>
        </w:rPr>
        <w:t>A.</w:t>
      </w:r>
      <w:r>
        <w:rPr>
          <w:b/>
          <w:color w:val="000000"/>
          <w:szCs w:val="22"/>
        </w:rPr>
        <w:tab/>
        <w:t>RAVIMIPARTII KASUTAMISEKS VABASTAMISE EEST VASTUTAV TOOTJA</w:t>
      </w:r>
    </w:p>
    <w:p w14:paraId="4D990B1E" w14:textId="77777777" w:rsidR="005A0376" w:rsidRDefault="005A0376">
      <w:pPr>
        <w:widowControl w:val="0"/>
        <w:ind w:left="1701" w:right="1418" w:hanging="567"/>
        <w:rPr>
          <w:color w:val="000000"/>
          <w:szCs w:val="22"/>
        </w:rPr>
      </w:pPr>
    </w:p>
    <w:p w14:paraId="034C50EC" w14:textId="77777777" w:rsidR="005A0376" w:rsidRDefault="00F729AE">
      <w:pPr>
        <w:widowControl w:val="0"/>
        <w:ind w:left="1701" w:right="1418" w:hanging="567"/>
        <w:rPr>
          <w:color w:val="000000"/>
          <w:szCs w:val="22"/>
        </w:rPr>
      </w:pPr>
      <w:r>
        <w:rPr>
          <w:b/>
          <w:color w:val="000000"/>
          <w:szCs w:val="22"/>
        </w:rPr>
        <w:t>B.</w:t>
      </w:r>
      <w:r>
        <w:rPr>
          <w:b/>
          <w:color w:val="000000"/>
          <w:szCs w:val="22"/>
        </w:rPr>
        <w:tab/>
        <w:t>HANKE- JA KASUTUSTINGIMUSED VÕI PIIRANGUD</w:t>
      </w:r>
    </w:p>
    <w:p w14:paraId="21C92B1A" w14:textId="77777777" w:rsidR="005A0376" w:rsidRDefault="005A0376">
      <w:pPr>
        <w:widowControl w:val="0"/>
        <w:ind w:left="1701" w:right="1418" w:hanging="567"/>
        <w:rPr>
          <w:color w:val="000000"/>
          <w:szCs w:val="22"/>
        </w:rPr>
      </w:pPr>
    </w:p>
    <w:p w14:paraId="3D875539" w14:textId="77777777" w:rsidR="005A0376" w:rsidRDefault="00F729AE">
      <w:pPr>
        <w:widowControl w:val="0"/>
        <w:ind w:left="1701" w:right="1418" w:hanging="567"/>
        <w:rPr>
          <w:color w:val="000000"/>
          <w:szCs w:val="22"/>
        </w:rPr>
      </w:pPr>
      <w:r>
        <w:rPr>
          <w:b/>
          <w:color w:val="000000"/>
          <w:szCs w:val="22"/>
        </w:rPr>
        <w:t>C.</w:t>
      </w:r>
      <w:r>
        <w:rPr>
          <w:rStyle w:val="Emphasis"/>
          <w:b/>
          <w:i w:val="0"/>
          <w:iCs/>
          <w:color w:val="000000"/>
          <w:szCs w:val="22"/>
        </w:rPr>
        <w:tab/>
      </w:r>
      <w:r>
        <w:rPr>
          <w:b/>
          <w:color w:val="000000"/>
          <w:szCs w:val="22"/>
        </w:rPr>
        <w:t>MÜÜGILOA MUUD TINGIMUSED JA NÕUDED</w:t>
      </w:r>
    </w:p>
    <w:p w14:paraId="0BDD2ED9" w14:textId="77777777" w:rsidR="005A0376" w:rsidRDefault="005A0376">
      <w:pPr>
        <w:widowControl w:val="0"/>
        <w:ind w:left="1701" w:right="1418" w:hanging="567"/>
        <w:rPr>
          <w:color w:val="000000"/>
          <w:szCs w:val="22"/>
        </w:rPr>
      </w:pPr>
    </w:p>
    <w:p w14:paraId="3F5AE4B8" w14:textId="77777777" w:rsidR="005A0376" w:rsidRDefault="00F729AE">
      <w:pPr>
        <w:widowControl w:val="0"/>
        <w:ind w:left="1701" w:right="1418" w:hanging="567"/>
        <w:rPr>
          <w:b/>
          <w:color w:val="000000"/>
          <w:szCs w:val="22"/>
        </w:rPr>
      </w:pPr>
      <w:r>
        <w:rPr>
          <w:b/>
          <w:color w:val="000000"/>
          <w:szCs w:val="22"/>
        </w:rPr>
        <w:t>D.</w:t>
      </w:r>
      <w:r>
        <w:rPr>
          <w:b/>
          <w:color w:val="000000"/>
          <w:szCs w:val="22"/>
        </w:rPr>
        <w:tab/>
      </w:r>
      <w:r>
        <w:rPr>
          <w:b/>
          <w:caps/>
          <w:color w:val="000000"/>
          <w:szCs w:val="22"/>
        </w:rPr>
        <w:t>RAVIMPREPARAADI OHUTU JA EFEKTIIVSE KASUTAMISE TINGIMUSED JA PIIRANGUD</w:t>
      </w:r>
    </w:p>
    <w:p w14:paraId="1D052EED" w14:textId="77777777" w:rsidR="005A0376" w:rsidRDefault="00F729AE">
      <w:pPr>
        <w:pStyle w:val="TitleB"/>
        <w:widowControl w:val="0"/>
        <w:ind w:left="0" w:firstLine="0"/>
        <w:rPr>
          <w:iCs w:val="0"/>
        </w:rPr>
      </w:pPr>
      <w:r>
        <w:rPr>
          <w:rStyle w:val="Emphasis"/>
          <w:i w:val="0"/>
        </w:rPr>
        <w:br w:type="page"/>
      </w:r>
      <w:r>
        <w:rPr>
          <w:iCs w:val="0"/>
        </w:rPr>
        <w:lastRenderedPageBreak/>
        <w:t>A.</w:t>
      </w:r>
      <w:r>
        <w:rPr>
          <w:iCs w:val="0"/>
        </w:rPr>
        <w:tab/>
        <w:t>RAVIMIPARTII KASUTAMISEKS VABASTAMISE EEST VASTUTAV TOOTJA</w:t>
      </w:r>
    </w:p>
    <w:p w14:paraId="6AE609E5" w14:textId="77777777" w:rsidR="005A0376" w:rsidRDefault="005A0376">
      <w:pPr>
        <w:widowControl w:val="0"/>
        <w:rPr>
          <w:rStyle w:val="Emphasis"/>
          <w:i w:val="0"/>
          <w:iCs/>
          <w:color w:val="000000"/>
          <w:szCs w:val="22"/>
        </w:rPr>
      </w:pPr>
    </w:p>
    <w:p w14:paraId="16168131" w14:textId="77777777" w:rsidR="005A0376" w:rsidRDefault="00F729AE">
      <w:pPr>
        <w:widowControl w:val="0"/>
        <w:rPr>
          <w:rStyle w:val="Emphasis"/>
          <w:i w:val="0"/>
          <w:iCs/>
          <w:color w:val="000000"/>
          <w:szCs w:val="22"/>
        </w:rPr>
      </w:pPr>
      <w:r>
        <w:rPr>
          <w:rStyle w:val="Emphasis"/>
          <w:i w:val="0"/>
          <w:iCs/>
          <w:color w:val="000000"/>
          <w:szCs w:val="22"/>
          <w:u w:val="single"/>
        </w:rPr>
        <w:t>Ravimipartii kasutamiseks vabastamise eest vastutava tootja nimi ja aadress</w:t>
      </w:r>
    </w:p>
    <w:p w14:paraId="7866F6F6" w14:textId="77777777" w:rsidR="005A0376" w:rsidRDefault="005A0376">
      <w:pPr>
        <w:widowControl w:val="0"/>
        <w:rPr>
          <w:rStyle w:val="Emphasis"/>
          <w:i w:val="0"/>
          <w:iCs/>
          <w:color w:val="000000"/>
          <w:szCs w:val="22"/>
        </w:rPr>
      </w:pPr>
    </w:p>
    <w:p w14:paraId="5D930AF5" w14:textId="35E2CE33" w:rsidR="002E4739" w:rsidRPr="00C853E2" w:rsidRDefault="002E4739" w:rsidP="002E4739">
      <w:pPr>
        <w:keepNext/>
        <w:rPr>
          <w:rFonts w:asciiTheme="majorBidi" w:eastAsia="MS Mincho" w:hAnsiTheme="majorBidi" w:cstheme="majorBidi"/>
          <w:i/>
          <w:iCs/>
          <w:color w:val="000000"/>
          <w:szCs w:val="22"/>
        </w:rPr>
      </w:pPr>
      <w:r w:rsidRPr="00C853E2">
        <w:rPr>
          <w:rFonts w:asciiTheme="majorBidi" w:hAnsiTheme="majorBidi" w:cstheme="majorBidi"/>
          <w:i/>
          <w:iCs/>
          <w:color w:val="000000"/>
          <w:szCs w:val="22"/>
        </w:rPr>
        <w:t xml:space="preserve">Abilify Maintena </w:t>
      </w:r>
      <w:r w:rsidR="009D62C5">
        <w:rPr>
          <w:rFonts w:asciiTheme="majorBidi" w:hAnsiTheme="majorBidi" w:cstheme="majorBidi"/>
          <w:i/>
          <w:iCs/>
          <w:color w:val="000000"/>
          <w:szCs w:val="22"/>
        </w:rPr>
        <w:t>30</w:t>
      </w:r>
      <w:r w:rsidRPr="00C853E2">
        <w:rPr>
          <w:rFonts w:asciiTheme="majorBidi" w:hAnsiTheme="majorBidi" w:cstheme="majorBidi"/>
          <w:i/>
          <w:iCs/>
          <w:color w:val="000000"/>
          <w:szCs w:val="22"/>
        </w:rPr>
        <w:t>0 mg</w:t>
      </w:r>
      <w:r w:rsidR="000E66A0">
        <w:rPr>
          <w:rFonts w:asciiTheme="majorBidi" w:hAnsiTheme="majorBidi" w:cstheme="majorBidi"/>
          <w:i/>
          <w:iCs/>
          <w:color w:val="000000"/>
          <w:szCs w:val="22"/>
        </w:rPr>
        <w:t> </w:t>
      </w:r>
      <w:r w:rsidR="009D62C5">
        <w:rPr>
          <w:rFonts w:asciiTheme="majorBidi" w:hAnsiTheme="majorBidi" w:cstheme="majorBidi"/>
          <w:i/>
          <w:iCs/>
          <w:color w:val="000000"/>
          <w:szCs w:val="22"/>
        </w:rPr>
        <w:t>/</w:t>
      </w:r>
      <w:r w:rsidR="000E66A0">
        <w:rPr>
          <w:rFonts w:asciiTheme="majorBidi" w:hAnsiTheme="majorBidi" w:cstheme="majorBidi"/>
          <w:i/>
          <w:iCs/>
          <w:color w:val="000000"/>
          <w:szCs w:val="22"/>
        </w:rPr>
        <w:t> </w:t>
      </w:r>
      <w:r w:rsidR="009D62C5">
        <w:rPr>
          <w:rFonts w:asciiTheme="majorBidi" w:hAnsiTheme="majorBidi" w:cstheme="majorBidi"/>
          <w:i/>
          <w:iCs/>
          <w:color w:val="000000"/>
          <w:szCs w:val="22"/>
        </w:rPr>
        <w:t>400 mg</w:t>
      </w:r>
      <w:r w:rsidRPr="00C853E2">
        <w:rPr>
          <w:rFonts w:asciiTheme="majorBidi" w:hAnsiTheme="majorBidi" w:cstheme="majorBidi"/>
          <w:i/>
          <w:iCs/>
          <w:color w:val="000000"/>
          <w:szCs w:val="22"/>
        </w:rPr>
        <w:t xml:space="preserve"> </w:t>
      </w:r>
      <w:r w:rsidR="00EC688F" w:rsidRPr="00C853E2">
        <w:rPr>
          <w:rStyle w:val="Emphasis"/>
          <w:color w:val="000000"/>
          <w:szCs w:val="22"/>
        </w:rPr>
        <w:t>toimeainet prolongeeritult vabastava süstesuspensiooni pulber ja lahusti</w:t>
      </w:r>
    </w:p>
    <w:p w14:paraId="7B029514" w14:textId="77777777" w:rsidR="002E4739" w:rsidRDefault="002E4739">
      <w:pPr>
        <w:widowControl w:val="0"/>
        <w:rPr>
          <w:rStyle w:val="Emphasis"/>
          <w:i w:val="0"/>
          <w:iCs/>
          <w:color w:val="000000"/>
          <w:szCs w:val="22"/>
        </w:rPr>
      </w:pPr>
    </w:p>
    <w:p w14:paraId="211D241F" w14:textId="77777777" w:rsidR="005A0376" w:rsidRDefault="00F729AE">
      <w:pPr>
        <w:widowControl w:val="0"/>
        <w:autoSpaceDE w:val="0"/>
        <w:autoSpaceDN w:val="0"/>
        <w:adjustRightInd w:val="0"/>
        <w:ind w:right="120"/>
        <w:rPr>
          <w:color w:val="000000"/>
          <w:szCs w:val="22"/>
        </w:rPr>
      </w:pPr>
      <w:r>
        <w:rPr>
          <w:color w:val="000000"/>
          <w:szCs w:val="22"/>
        </w:rPr>
        <w:t>H. Lundbeck A/S</w:t>
      </w:r>
    </w:p>
    <w:p w14:paraId="75FF6A56" w14:textId="77777777" w:rsidR="005A0376" w:rsidRDefault="00F729AE">
      <w:pPr>
        <w:widowControl w:val="0"/>
        <w:autoSpaceDE w:val="0"/>
        <w:autoSpaceDN w:val="0"/>
        <w:adjustRightInd w:val="0"/>
        <w:ind w:right="120"/>
        <w:rPr>
          <w:color w:val="000000"/>
          <w:szCs w:val="22"/>
        </w:rPr>
      </w:pPr>
      <w:r>
        <w:rPr>
          <w:color w:val="000000"/>
          <w:szCs w:val="22"/>
        </w:rPr>
        <w:t>Ottiliavej 9</w:t>
      </w:r>
    </w:p>
    <w:p w14:paraId="629F6478" w14:textId="77777777" w:rsidR="005A0376" w:rsidRDefault="00F729AE">
      <w:pPr>
        <w:widowControl w:val="0"/>
        <w:autoSpaceDE w:val="0"/>
        <w:autoSpaceDN w:val="0"/>
        <w:adjustRightInd w:val="0"/>
        <w:ind w:right="120"/>
        <w:rPr>
          <w:color w:val="000000"/>
          <w:szCs w:val="22"/>
        </w:rPr>
      </w:pPr>
      <w:r>
        <w:rPr>
          <w:color w:val="000000"/>
          <w:szCs w:val="22"/>
        </w:rPr>
        <w:t>DK 2500 Valby</w:t>
      </w:r>
    </w:p>
    <w:p w14:paraId="17DE39EB" w14:textId="77777777" w:rsidR="005A0376" w:rsidRDefault="00F729AE">
      <w:pPr>
        <w:widowControl w:val="0"/>
        <w:autoSpaceDE w:val="0"/>
        <w:autoSpaceDN w:val="0"/>
        <w:adjustRightInd w:val="0"/>
        <w:ind w:right="120"/>
        <w:rPr>
          <w:color w:val="000000"/>
          <w:szCs w:val="22"/>
        </w:rPr>
      </w:pPr>
      <w:r>
        <w:rPr>
          <w:rStyle w:val="Emphasis"/>
          <w:i w:val="0"/>
          <w:iCs/>
          <w:color w:val="000000"/>
          <w:szCs w:val="22"/>
        </w:rPr>
        <w:t>Taani</w:t>
      </w:r>
    </w:p>
    <w:p w14:paraId="4360BC8B" w14:textId="77777777" w:rsidR="005A0376" w:rsidRDefault="005A0376">
      <w:pPr>
        <w:widowControl w:val="0"/>
        <w:rPr>
          <w:rStyle w:val="Emphasis"/>
          <w:i w:val="0"/>
          <w:iCs/>
          <w:color w:val="000000"/>
          <w:szCs w:val="22"/>
        </w:rPr>
      </w:pPr>
    </w:p>
    <w:p w14:paraId="37E47C60" w14:textId="6CBE4A99" w:rsidR="00B93243" w:rsidRDefault="00B93243">
      <w:pPr>
        <w:widowControl w:val="0"/>
        <w:rPr>
          <w:rStyle w:val="Emphasis"/>
          <w:color w:val="000000"/>
          <w:szCs w:val="22"/>
        </w:rPr>
      </w:pPr>
      <w:r w:rsidRPr="000F63B0">
        <w:rPr>
          <w:rFonts w:asciiTheme="majorBidi" w:hAnsiTheme="majorBidi" w:cstheme="majorBidi"/>
          <w:i/>
          <w:iCs/>
          <w:color w:val="000000"/>
          <w:szCs w:val="22"/>
        </w:rPr>
        <w:t xml:space="preserve">Abilify Maintena </w:t>
      </w:r>
      <w:r>
        <w:rPr>
          <w:rFonts w:asciiTheme="majorBidi" w:hAnsiTheme="majorBidi" w:cstheme="majorBidi"/>
          <w:i/>
          <w:iCs/>
          <w:color w:val="000000"/>
          <w:szCs w:val="22"/>
        </w:rPr>
        <w:t>30</w:t>
      </w:r>
      <w:r w:rsidRPr="000F63B0">
        <w:rPr>
          <w:rFonts w:asciiTheme="majorBidi" w:hAnsiTheme="majorBidi" w:cstheme="majorBidi"/>
          <w:i/>
          <w:iCs/>
          <w:color w:val="000000"/>
          <w:szCs w:val="22"/>
        </w:rPr>
        <w:t>0 mg</w:t>
      </w:r>
      <w:r w:rsidR="000E66A0">
        <w:rPr>
          <w:rFonts w:asciiTheme="majorBidi" w:hAnsiTheme="majorBidi" w:cstheme="majorBidi"/>
          <w:i/>
          <w:iCs/>
          <w:color w:val="000000"/>
          <w:szCs w:val="22"/>
        </w:rPr>
        <w:t> </w:t>
      </w:r>
      <w:r>
        <w:rPr>
          <w:rFonts w:asciiTheme="majorBidi" w:hAnsiTheme="majorBidi" w:cstheme="majorBidi"/>
          <w:i/>
          <w:iCs/>
          <w:color w:val="000000"/>
          <w:szCs w:val="22"/>
        </w:rPr>
        <w:t>/</w:t>
      </w:r>
      <w:r w:rsidR="000E66A0">
        <w:rPr>
          <w:rFonts w:asciiTheme="majorBidi" w:hAnsiTheme="majorBidi" w:cstheme="majorBidi"/>
          <w:i/>
          <w:iCs/>
          <w:color w:val="000000"/>
          <w:szCs w:val="22"/>
        </w:rPr>
        <w:t> </w:t>
      </w:r>
      <w:r>
        <w:rPr>
          <w:rFonts w:asciiTheme="majorBidi" w:hAnsiTheme="majorBidi" w:cstheme="majorBidi"/>
          <w:i/>
          <w:iCs/>
          <w:color w:val="000000"/>
          <w:szCs w:val="22"/>
        </w:rPr>
        <w:t>400 mg</w:t>
      </w:r>
      <w:r w:rsidRPr="000F63B0">
        <w:rPr>
          <w:rFonts w:asciiTheme="majorBidi" w:hAnsiTheme="majorBidi" w:cstheme="majorBidi"/>
          <w:i/>
          <w:iCs/>
          <w:color w:val="000000"/>
          <w:szCs w:val="22"/>
        </w:rPr>
        <w:t xml:space="preserve"> </w:t>
      </w:r>
      <w:r w:rsidRPr="000F63B0">
        <w:rPr>
          <w:rStyle w:val="Emphasis"/>
          <w:color w:val="000000"/>
          <w:szCs w:val="22"/>
        </w:rPr>
        <w:t>toimeainet prolongeeritult vabastava süstesuspensiooni pulber ja lahusti</w:t>
      </w:r>
      <w:r>
        <w:rPr>
          <w:rStyle w:val="Emphasis"/>
          <w:color w:val="000000"/>
          <w:szCs w:val="22"/>
        </w:rPr>
        <w:t xml:space="preserve"> süstlis</w:t>
      </w:r>
    </w:p>
    <w:p w14:paraId="7257CB34" w14:textId="77777777" w:rsidR="00B93243" w:rsidRDefault="00B93243">
      <w:pPr>
        <w:widowControl w:val="0"/>
        <w:rPr>
          <w:rStyle w:val="Emphasis"/>
          <w:i w:val="0"/>
          <w:iCs/>
          <w:color w:val="000000"/>
          <w:szCs w:val="22"/>
        </w:rPr>
      </w:pPr>
    </w:p>
    <w:p w14:paraId="08537703" w14:textId="77777777" w:rsidR="00B93243" w:rsidRDefault="00B93243" w:rsidP="00B93243">
      <w:pPr>
        <w:widowControl w:val="0"/>
        <w:autoSpaceDE w:val="0"/>
        <w:autoSpaceDN w:val="0"/>
        <w:adjustRightInd w:val="0"/>
        <w:ind w:right="120"/>
        <w:rPr>
          <w:color w:val="000000"/>
          <w:szCs w:val="22"/>
        </w:rPr>
      </w:pPr>
      <w:r>
        <w:rPr>
          <w:color w:val="000000"/>
          <w:szCs w:val="22"/>
        </w:rPr>
        <w:t>H. Lundbeck A/S</w:t>
      </w:r>
    </w:p>
    <w:p w14:paraId="05097474" w14:textId="77777777" w:rsidR="00B93243" w:rsidRDefault="00B93243" w:rsidP="00B93243">
      <w:pPr>
        <w:widowControl w:val="0"/>
        <w:autoSpaceDE w:val="0"/>
        <w:autoSpaceDN w:val="0"/>
        <w:adjustRightInd w:val="0"/>
        <w:ind w:right="120"/>
        <w:rPr>
          <w:color w:val="000000"/>
          <w:szCs w:val="22"/>
        </w:rPr>
      </w:pPr>
      <w:r>
        <w:rPr>
          <w:color w:val="000000"/>
          <w:szCs w:val="22"/>
        </w:rPr>
        <w:t>Ottiliavej 9</w:t>
      </w:r>
    </w:p>
    <w:p w14:paraId="56C528C2" w14:textId="77777777" w:rsidR="00B93243" w:rsidRDefault="00B93243" w:rsidP="00B93243">
      <w:pPr>
        <w:widowControl w:val="0"/>
        <w:autoSpaceDE w:val="0"/>
        <w:autoSpaceDN w:val="0"/>
        <w:adjustRightInd w:val="0"/>
        <w:ind w:right="120"/>
        <w:rPr>
          <w:color w:val="000000"/>
          <w:szCs w:val="22"/>
        </w:rPr>
      </w:pPr>
      <w:r>
        <w:rPr>
          <w:color w:val="000000"/>
          <w:szCs w:val="22"/>
        </w:rPr>
        <w:t>DK 2500 Valby</w:t>
      </w:r>
    </w:p>
    <w:p w14:paraId="1971A8F3" w14:textId="64B9712B" w:rsidR="00B93243" w:rsidRDefault="00B93243" w:rsidP="00B93243">
      <w:pPr>
        <w:widowControl w:val="0"/>
        <w:rPr>
          <w:rStyle w:val="Emphasis"/>
          <w:i w:val="0"/>
          <w:iCs/>
          <w:color w:val="000000"/>
          <w:szCs w:val="22"/>
        </w:rPr>
      </w:pPr>
      <w:r>
        <w:rPr>
          <w:rStyle w:val="Emphasis"/>
          <w:i w:val="0"/>
          <w:iCs/>
          <w:color w:val="000000"/>
          <w:szCs w:val="22"/>
        </w:rPr>
        <w:t>Taani</w:t>
      </w:r>
    </w:p>
    <w:p w14:paraId="37CEDFCD" w14:textId="77777777" w:rsidR="00B93243" w:rsidRDefault="00B93243">
      <w:pPr>
        <w:widowControl w:val="0"/>
        <w:rPr>
          <w:rStyle w:val="Emphasis"/>
          <w:i w:val="0"/>
          <w:iCs/>
          <w:color w:val="000000"/>
          <w:szCs w:val="22"/>
        </w:rPr>
      </w:pPr>
    </w:p>
    <w:p w14:paraId="712E07F8" w14:textId="77777777" w:rsidR="005A0376" w:rsidRPr="00C853E2" w:rsidRDefault="00F729AE">
      <w:pPr>
        <w:widowControl w:val="0"/>
        <w:rPr>
          <w:rFonts w:eastAsia="MS Mincho" w:cs="Times New Roman"/>
          <w:szCs w:val="22"/>
        </w:rPr>
      </w:pPr>
      <w:r w:rsidRPr="00C853E2">
        <w:rPr>
          <w:szCs w:val="22"/>
        </w:rPr>
        <w:t>Elaiapharm</w:t>
      </w:r>
    </w:p>
    <w:p w14:paraId="0DF4AF61" w14:textId="77777777" w:rsidR="005A0376" w:rsidRPr="00C853E2" w:rsidRDefault="00F729AE">
      <w:pPr>
        <w:widowControl w:val="0"/>
        <w:rPr>
          <w:rFonts w:eastAsia="MS Mincho" w:cs="Times New Roman"/>
          <w:szCs w:val="22"/>
        </w:rPr>
      </w:pPr>
      <w:r w:rsidRPr="00C853E2">
        <w:rPr>
          <w:szCs w:val="22"/>
        </w:rPr>
        <w:t>2881 Route des Crêtes Z.I Les Bouillides Sophia Antipolis</w:t>
      </w:r>
    </w:p>
    <w:p w14:paraId="7EF8E07F" w14:textId="77777777" w:rsidR="005A0376" w:rsidRPr="00C853E2" w:rsidRDefault="00F729AE">
      <w:pPr>
        <w:widowControl w:val="0"/>
        <w:rPr>
          <w:rFonts w:eastAsia="MS Mincho" w:cs="Times New Roman"/>
          <w:szCs w:val="22"/>
        </w:rPr>
      </w:pPr>
      <w:r w:rsidRPr="00C853E2">
        <w:rPr>
          <w:szCs w:val="22"/>
        </w:rPr>
        <w:t>06550 Valbonne</w:t>
      </w:r>
    </w:p>
    <w:p w14:paraId="2CC9542F" w14:textId="77777777" w:rsidR="005A0376" w:rsidRDefault="00F729AE">
      <w:pPr>
        <w:widowControl w:val="0"/>
        <w:rPr>
          <w:rFonts w:eastAsia="MS Mincho" w:cs="Times New Roman"/>
          <w:szCs w:val="22"/>
        </w:rPr>
      </w:pPr>
      <w:r w:rsidRPr="00C853E2">
        <w:rPr>
          <w:szCs w:val="22"/>
        </w:rPr>
        <w:t>Prantsusmaa</w:t>
      </w:r>
    </w:p>
    <w:p w14:paraId="42AF6637" w14:textId="77777777" w:rsidR="005A0376" w:rsidRDefault="005A0376">
      <w:pPr>
        <w:widowControl w:val="0"/>
        <w:rPr>
          <w:rStyle w:val="Emphasis"/>
          <w:i w:val="0"/>
          <w:iCs/>
          <w:color w:val="000000"/>
          <w:szCs w:val="22"/>
        </w:rPr>
      </w:pPr>
    </w:p>
    <w:p w14:paraId="091C9303" w14:textId="5DE0C140" w:rsidR="00674E51" w:rsidRDefault="00674E51" w:rsidP="00674E51">
      <w:pPr>
        <w:widowControl w:val="0"/>
        <w:rPr>
          <w:rStyle w:val="Emphasis"/>
          <w:color w:val="000000"/>
          <w:szCs w:val="22"/>
        </w:rPr>
      </w:pPr>
      <w:r w:rsidRPr="000F63B0">
        <w:rPr>
          <w:rFonts w:asciiTheme="majorBidi" w:hAnsiTheme="majorBidi" w:cstheme="majorBidi"/>
          <w:i/>
          <w:iCs/>
          <w:color w:val="000000"/>
          <w:szCs w:val="22"/>
        </w:rPr>
        <w:t xml:space="preserve">Abilify Maintena </w:t>
      </w:r>
      <w:r>
        <w:rPr>
          <w:rFonts w:asciiTheme="majorBidi" w:hAnsiTheme="majorBidi" w:cstheme="majorBidi"/>
          <w:i/>
          <w:iCs/>
          <w:color w:val="000000"/>
          <w:szCs w:val="22"/>
        </w:rPr>
        <w:t>72</w:t>
      </w:r>
      <w:r w:rsidRPr="000F63B0">
        <w:rPr>
          <w:rFonts w:asciiTheme="majorBidi" w:hAnsiTheme="majorBidi" w:cstheme="majorBidi"/>
          <w:i/>
          <w:iCs/>
          <w:color w:val="000000"/>
          <w:szCs w:val="22"/>
        </w:rPr>
        <w:t>0 mg</w:t>
      </w:r>
      <w:r w:rsidR="000E66A0">
        <w:rPr>
          <w:rFonts w:asciiTheme="majorBidi" w:hAnsiTheme="majorBidi" w:cstheme="majorBidi"/>
          <w:i/>
          <w:iCs/>
          <w:color w:val="000000"/>
          <w:szCs w:val="22"/>
        </w:rPr>
        <w:t> </w:t>
      </w:r>
      <w:r>
        <w:rPr>
          <w:rFonts w:asciiTheme="majorBidi" w:hAnsiTheme="majorBidi" w:cstheme="majorBidi"/>
          <w:i/>
          <w:iCs/>
          <w:color w:val="000000"/>
          <w:szCs w:val="22"/>
        </w:rPr>
        <w:t>/</w:t>
      </w:r>
      <w:r w:rsidR="000E66A0">
        <w:rPr>
          <w:rFonts w:asciiTheme="majorBidi" w:hAnsiTheme="majorBidi" w:cstheme="majorBidi"/>
          <w:i/>
          <w:iCs/>
          <w:color w:val="000000"/>
          <w:szCs w:val="22"/>
        </w:rPr>
        <w:t> </w:t>
      </w:r>
      <w:r>
        <w:rPr>
          <w:rFonts w:asciiTheme="majorBidi" w:hAnsiTheme="majorBidi" w:cstheme="majorBidi"/>
          <w:i/>
          <w:iCs/>
          <w:color w:val="000000"/>
          <w:szCs w:val="22"/>
        </w:rPr>
        <w:t>960 mg</w:t>
      </w:r>
      <w:r w:rsidRPr="000F63B0">
        <w:rPr>
          <w:rFonts w:asciiTheme="majorBidi" w:hAnsiTheme="majorBidi" w:cstheme="majorBidi"/>
          <w:i/>
          <w:iCs/>
          <w:color w:val="000000"/>
          <w:szCs w:val="22"/>
        </w:rPr>
        <w:t xml:space="preserve"> </w:t>
      </w:r>
      <w:r w:rsidRPr="000F63B0">
        <w:rPr>
          <w:rStyle w:val="Emphasis"/>
          <w:color w:val="000000"/>
          <w:szCs w:val="22"/>
        </w:rPr>
        <w:t>toimeainet prolongeeritult vabastav süstesuspensioon</w:t>
      </w:r>
      <w:r w:rsidR="009C20E9">
        <w:rPr>
          <w:rStyle w:val="Emphasis"/>
          <w:color w:val="000000"/>
          <w:szCs w:val="22"/>
        </w:rPr>
        <w:t xml:space="preserve"> </w:t>
      </w:r>
      <w:r>
        <w:rPr>
          <w:rStyle w:val="Emphasis"/>
          <w:color w:val="000000"/>
          <w:szCs w:val="22"/>
        </w:rPr>
        <w:t>süstlis</w:t>
      </w:r>
    </w:p>
    <w:p w14:paraId="65B9DCC8" w14:textId="1262A77E" w:rsidR="00674E51" w:rsidRDefault="00674E51" w:rsidP="00674E51">
      <w:pPr>
        <w:widowControl w:val="0"/>
        <w:rPr>
          <w:rStyle w:val="Emphasis"/>
          <w:i w:val="0"/>
          <w:iCs/>
          <w:color w:val="000000"/>
          <w:szCs w:val="22"/>
        </w:rPr>
      </w:pPr>
    </w:p>
    <w:p w14:paraId="2657CBAF" w14:textId="77777777" w:rsidR="00674E51" w:rsidRPr="000F63B0" w:rsidRDefault="00674E51" w:rsidP="00674E51">
      <w:pPr>
        <w:widowControl w:val="0"/>
        <w:rPr>
          <w:szCs w:val="22"/>
        </w:rPr>
      </w:pPr>
      <w:r w:rsidRPr="000F63B0">
        <w:rPr>
          <w:szCs w:val="22"/>
        </w:rPr>
        <w:t>Elaiapharm</w:t>
      </w:r>
    </w:p>
    <w:p w14:paraId="112DC90D" w14:textId="77777777" w:rsidR="00674E51" w:rsidRPr="000F63B0" w:rsidRDefault="00674E51" w:rsidP="00674E51">
      <w:pPr>
        <w:widowControl w:val="0"/>
        <w:rPr>
          <w:szCs w:val="22"/>
        </w:rPr>
      </w:pPr>
      <w:r w:rsidRPr="000F63B0">
        <w:rPr>
          <w:szCs w:val="22"/>
        </w:rPr>
        <w:t>2881 Route des Crêtes Z.I Les Bouillides Sophia Antipolis</w:t>
      </w:r>
    </w:p>
    <w:p w14:paraId="2486AE59" w14:textId="77777777" w:rsidR="00674E51" w:rsidRPr="000F63B0" w:rsidRDefault="00674E51" w:rsidP="00674E51">
      <w:pPr>
        <w:widowControl w:val="0"/>
        <w:rPr>
          <w:szCs w:val="22"/>
        </w:rPr>
      </w:pPr>
      <w:r w:rsidRPr="000F63B0">
        <w:rPr>
          <w:szCs w:val="22"/>
        </w:rPr>
        <w:t>06550 Valbonne</w:t>
      </w:r>
    </w:p>
    <w:p w14:paraId="6E2A072F" w14:textId="5DDB4FC4" w:rsidR="00674E51" w:rsidRDefault="00674E51" w:rsidP="00674E51">
      <w:pPr>
        <w:widowControl w:val="0"/>
        <w:rPr>
          <w:szCs w:val="22"/>
        </w:rPr>
      </w:pPr>
      <w:r w:rsidRPr="000F63B0">
        <w:rPr>
          <w:szCs w:val="22"/>
        </w:rPr>
        <w:t>Prantsusmaa</w:t>
      </w:r>
    </w:p>
    <w:p w14:paraId="18B40A59" w14:textId="77777777" w:rsidR="00674E51" w:rsidRDefault="00674E51" w:rsidP="00674E51">
      <w:pPr>
        <w:widowControl w:val="0"/>
        <w:rPr>
          <w:rStyle w:val="Emphasis"/>
          <w:i w:val="0"/>
          <w:iCs/>
          <w:color w:val="000000"/>
          <w:szCs w:val="22"/>
        </w:rPr>
      </w:pPr>
    </w:p>
    <w:p w14:paraId="5DF12F55" w14:textId="77777777" w:rsidR="005A0376" w:rsidRDefault="00F729AE">
      <w:pPr>
        <w:widowControl w:val="0"/>
        <w:rPr>
          <w:szCs w:val="24"/>
        </w:rPr>
      </w:pPr>
      <w:r>
        <w:rPr>
          <w:szCs w:val="24"/>
        </w:rPr>
        <w:t>Ravimi trükitud pakendi infolehel peab olema vastava ravimipartii kasutamiseks vabastamise eest vastutava tootja nimi ja aadress.</w:t>
      </w:r>
    </w:p>
    <w:p w14:paraId="08B1CA8A" w14:textId="77777777" w:rsidR="005A0376" w:rsidRDefault="005A0376">
      <w:pPr>
        <w:widowControl w:val="0"/>
        <w:rPr>
          <w:szCs w:val="24"/>
        </w:rPr>
      </w:pPr>
    </w:p>
    <w:p w14:paraId="27B3D0DF" w14:textId="77777777" w:rsidR="005A0376" w:rsidRDefault="005A0376">
      <w:pPr>
        <w:widowControl w:val="0"/>
        <w:rPr>
          <w:rStyle w:val="Emphasis"/>
          <w:i w:val="0"/>
          <w:iCs/>
          <w:color w:val="000000"/>
          <w:szCs w:val="22"/>
        </w:rPr>
      </w:pPr>
    </w:p>
    <w:p w14:paraId="3860D274" w14:textId="77777777" w:rsidR="005A0376" w:rsidRDefault="00F729AE">
      <w:pPr>
        <w:pStyle w:val="TitleB"/>
        <w:widowControl w:val="0"/>
        <w:rPr>
          <w:iCs w:val="0"/>
        </w:rPr>
      </w:pPr>
      <w:r>
        <w:rPr>
          <w:iCs w:val="0"/>
        </w:rPr>
        <w:t>B.</w:t>
      </w:r>
      <w:r>
        <w:rPr>
          <w:iCs w:val="0"/>
        </w:rPr>
        <w:tab/>
        <w:t>HANKE- JA KASUTUSTINGIMUSED VÕI PIIRANGUD</w:t>
      </w:r>
    </w:p>
    <w:p w14:paraId="75768501" w14:textId="77777777" w:rsidR="005A0376" w:rsidRDefault="005A0376">
      <w:pPr>
        <w:widowControl w:val="0"/>
        <w:rPr>
          <w:rStyle w:val="Emphasis"/>
          <w:i w:val="0"/>
          <w:iCs/>
          <w:color w:val="000000"/>
          <w:szCs w:val="22"/>
        </w:rPr>
      </w:pPr>
    </w:p>
    <w:p w14:paraId="5ED96189" w14:textId="77777777" w:rsidR="005A0376" w:rsidRDefault="00F729AE">
      <w:pPr>
        <w:widowControl w:val="0"/>
        <w:rPr>
          <w:rStyle w:val="Emphasis"/>
          <w:i w:val="0"/>
          <w:iCs/>
          <w:color w:val="000000"/>
          <w:szCs w:val="22"/>
        </w:rPr>
      </w:pPr>
      <w:r>
        <w:rPr>
          <w:rStyle w:val="Emphasis"/>
          <w:i w:val="0"/>
          <w:iCs/>
          <w:color w:val="000000"/>
          <w:szCs w:val="22"/>
        </w:rPr>
        <w:t>Retseptiravim.</w:t>
      </w:r>
    </w:p>
    <w:p w14:paraId="547FAD72" w14:textId="77777777" w:rsidR="005A0376" w:rsidRDefault="005A0376">
      <w:pPr>
        <w:widowControl w:val="0"/>
        <w:rPr>
          <w:rStyle w:val="Emphasis"/>
          <w:i w:val="0"/>
          <w:iCs/>
          <w:color w:val="000000"/>
          <w:szCs w:val="22"/>
        </w:rPr>
      </w:pPr>
    </w:p>
    <w:p w14:paraId="412DBEBD" w14:textId="77777777" w:rsidR="005A0376" w:rsidRDefault="005A0376">
      <w:pPr>
        <w:widowControl w:val="0"/>
        <w:rPr>
          <w:rStyle w:val="Emphasis"/>
          <w:i w:val="0"/>
          <w:iCs/>
          <w:color w:val="000000"/>
          <w:szCs w:val="22"/>
        </w:rPr>
      </w:pPr>
    </w:p>
    <w:p w14:paraId="12FB27B6" w14:textId="77777777" w:rsidR="005A0376" w:rsidRDefault="00F729AE">
      <w:pPr>
        <w:pStyle w:val="TitleB"/>
        <w:widowControl w:val="0"/>
      </w:pPr>
      <w:r>
        <w:t>C.</w:t>
      </w:r>
      <w:r>
        <w:tab/>
        <w:t>MÜÜGILOA MUUD TINGIMUSED JA NÕUDED</w:t>
      </w:r>
    </w:p>
    <w:p w14:paraId="482F3CCB" w14:textId="77777777" w:rsidR="005A0376" w:rsidRDefault="005A0376">
      <w:pPr>
        <w:widowControl w:val="0"/>
        <w:rPr>
          <w:rStyle w:val="Emphasis"/>
          <w:i w:val="0"/>
          <w:szCs w:val="22"/>
        </w:rPr>
      </w:pPr>
    </w:p>
    <w:p w14:paraId="573C231E" w14:textId="77777777" w:rsidR="005A0376" w:rsidRDefault="00F729AE">
      <w:pPr>
        <w:widowControl w:val="0"/>
        <w:ind w:left="567" w:hanging="567"/>
        <w:rPr>
          <w:rStyle w:val="Emphasis"/>
          <w:b/>
          <w:i w:val="0"/>
          <w:iCs/>
          <w:color w:val="000000"/>
          <w:szCs w:val="22"/>
        </w:rPr>
      </w:pPr>
      <w:r>
        <w:rPr>
          <w:rStyle w:val="Emphasis"/>
          <w:b/>
          <w:i w:val="0"/>
          <w:iCs/>
          <w:color w:val="000000"/>
          <w:szCs w:val="22"/>
        </w:rPr>
        <w:t>•</w:t>
      </w:r>
      <w:r>
        <w:rPr>
          <w:rStyle w:val="Emphasis"/>
          <w:b/>
          <w:i w:val="0"/>
          <w:iCs/>
          <w:color w:val="000000"/>
          <w:szCs w:val="22"/>
        </w:rPr>
        <w:tab/>
        <w:t>Perioodilised ohutusaruanded</w:t>
      </w:r>
    </w:p>
    <w:p w14:paraId="391C1AE7" w14:textId="77777777" w:rsidR="005A0376" w:rsidRDefault="005A0376">
      <w:pPr>
        <w:widowControl w:val="0"/>
        <w:ind w:right="-1"/>
        <w:rPr>
          <w:rStyle w:val="Emphasis"/>
          <w:i w:val="0"/>
          <w:iCs/>
          <w:color w:val="000000"/>
          <w:szCs w:val="22"/>
        </w:rPr>
      </w:pPr>
    </w:p>
    <w:p w14:paraId="0640E411" w14:textId="77777777" w:rsidR="005A0376" w:rsidRDefault="00F729AE">
      <w:pPr>
        <w:widowControl w:val="0"/>
        <w:rPr>
          <w:rStyle w:val="Emphasis"/>
          <w:i w:val="0"/>
          <w:iCs/>
          <w:color w:val="000000"/>
          <w:szCs w:val="22"/>
        </w:rPr>
      </w:pPr>
      <w:r>
        <w:rPr>
          <w:szCs w:val="22"/>
        </w:rPr>
        <w:t>Nõuded asjaomase ravimi perioodiliste ohutusaruannete esitamiseks on sätestatud direktiivi 2001/83/EÜ artikli 107c punkti 7 kohaselt liidu kontrollpäevade loetelus (EURD loetelu) ja iga hilisem uuendus avaldatakse Euroopa ravimite veebiportaalis</w:t>
      </w:r>
      <w:r>
        <w:rPr>
          <w:i/>
          <w:szCs w:val="22"/>
        </w:rPr>
        <w:t>.</w:t>
      </w:r>
    </w:p>
    <w:p w14:paraId="027A12FB" w14:textId="77777777" w:rsidR="005A0376" w:rsidRDefault="005A0376">
      <w:pPr>
        <w:widowControl w:val="0"/>
        <w:rPr>
          <w:rStyle w:val="Emphasis"/>
          <w:i w:val="0"/>
          <w:iCs/>
          <w:color w:val="000000"/>
          <w:szCs w:val="22"/>
        </w:rPr>
      </w:pPr>
    </w:p>
    <w:p w14:paraId="2036E082" w14:textId="77777777" w:rsidR="005A0376" w:rsidRDefault="005A0376">
      <w:pPr>
        <w:widowControl w:val="0"/>
        <w:rPr>
          <w:rStyle w:val="Emphasis"/>
          <w:i w:val="0"/>
          <w:iCs/>
          <w:color w:val="000000"/>
          <w:szCs w:val="22"/>
        </w:rPr>
      </w:pPr>
    </w:p>
    <w:p w14:paraId="744F8CFA" w14:textId="77777777" w:rsidR="005A0376" w:rsidRDefault="00F729AE">
      <w:pPr>
        <w:pStyle w:val="TitleB"/>
        <w:widowControl w:val="0"/>
      </w:pPr>
      <w:r>
        <w:t>D.</w:t>
      </w:r>
      <w:r>
        <w:tab/>
        <w:t>RAVIMPREPARAADI OHUTU JA EFEKTIIVSE KASUTAMISE TINGIMUSED JA PIIRANGUD</w:t>
      </w:r>
    </w:p>
    <w:p w14:paraId="2AE05B0B" w14:textId="77777777" w:rsidR="005A0376" w:rsidRDefault="005A0376">
      <w:pPr>
        <w:widowControl w:val="0"/>
        <w:rPr>
          <w:rStyle w:val="Emphasis"/>
          <w:i w:val="0"/>
          <w:iCs/>
          <w:color w:val="000000"/>
          <w:szCs w:val="22"/>
        </w:rPr>
      </w:pPr>
    </w:p>
    <w:p w14:paraId="7C117129" w14:textId="77777777" w:rsidR="005A0376" w:rsidRDefault="00F729AE">
      <w:pPr>
        <w:widowControl w:val="0"/>
        <w:ind w:left="567" w:right="-1" w:hanging="567"/>
        <w:rPr>
          <w:rStyle w:val="Emphasis"/>
          <w:b/>
          <w:i w:val="0"/>
          <w:iCs/>
          <w:color w:val="000000"/>
          <w:szCs w:val="22"/>
        </w:rPr>
      </w:pPr>
      <w:r>
        <w:rPr>
          <w:rStyle w:val="Emphasis"/>
          <w:b/>
          <w:i w:val="0"/>
          <w:iCs/>
          <w:color w:val="000000"/>
          <w:szCs w:val="22"/>
        </w:rPr>
        <w:t>•</w:t>
      </w:r>
      <w:r>
        <w:rPr>
          <w:rStyle w:val="Emphasis"/>
          <w:b/>
          <w:i w:val="0"/>
          <w:iCs/>
          <w:color w:val="000000"/>
          <w:szCs w:val="22"/>
        </w:rPr>
        <w:tab/>
        <w:t>Riskijuhtimiskava</w:t>
      </w:r>
    </w:p>
    <w:p w14:paraId="442F2CA1" w14:textId="77777777" w:rsidR="005A0376" w:rsidRDefault="005A0376">
      <w:pPr>
        <w:widowControl w:val="0"/>
        <w:ind w:right="-1"/>
        <w:rPr>
          <w:rStyle w:val="Emphasis"/>
          <w:i w:val="0"/>
          <w:iCs/>
          <w:color w:val="000000"/>
          <w:szCs w:val="22"/>
        </w:rPr>
      </w:pPr>
    </w:p>
    <w:p w14:paraId="60CFE458" w14:textId="6DC04E2F" w:rsidR="005A0376" w:rsidRDefault="00F729AE">
      <w:pPr>
        <w:widowControl w:val="0"/>
        <w:rPr>
          <w:rStyle w:val="Emphasis"/>
          <w:i w:val="0"/>
          <w:iCs/>
          <w:color w:val="000000"/>
          <w:szCs w:val="22"/>
        </w:rPr>
      </w:pPr>
      <w:r>
        <w:rPr>
          <w:rStyle w:val="Emphasis"/>
          <w:i w:val="0"/>
          <w:iCs/>
          <w:color w:val="000000"/>
          <w:szCs w:val="22"/>
        </w:rPr>
        <w:t>Müügiloa hoidja peab nõutavad ravimiohutuse toimingud ja sekkumismeetmed läbi viima vastavalt müügiloa taotluse moodulis</w:t>
      </w:r>
      <w:r w:rsidR="000E66A0">
        <w:rPr>
          <w:rStyle w:val="Emphasis"/>
          <w:i w:val="0"/>
          <w:iCs/>
          <w:color w:val="000000"/>
          <w:szCs w:val="22"/>
        </w:rPr>
        <w:t> </w:t>
      </w:r>
      <w:r>
        <w:rPr>
          <w:rStyle w:val="Emphasis"/>
          <w:i w:val="0"/>
          <w:iCs/>
          <w:color w:val="000000"/>
          <w:szCs w:val="22"/>
        </w:rPr>
        <w:t xml:space="preserve">1.8.2 esitatud kokkulepitud riskijuhtimiskavale ja mis tahes järgmistele </w:t>
      </w:r>
      <w:r>
        <w:rPr>
          <w:rStyle w:val="Emphasis"/>
          <w:i w:val="0"/>
          <w:iCs/>
          <w:color w:val="000000"/>
          <w:szCs w:val="22"/>
        </w:rPr>
        <w:lastRenderedPageBreak/>
        <w:t>ajakohastatud riskijuhtimiskavadele.</w:t>
      </w:r>
    </w:p>
    <w:p w14:paraId="2277E53A" w14:textId="77777777" w:rsidR="005A0376" w:rsidRDefault="005A0376">
      <w:pPr>
        <w:widowControl w:val="0"/>
        <w:rPr>
          <w:rStyle w:val="Emphasis"/>
          <w:i w:val="0"/>
          <w:iCs/>
          <w:color w:val="000000"/>
          <w:szCs w:val="22"/>
        </w:rPr>
      </w:pPr>
    </w:p>
    <w:p w14:paraId="6CA1B311" w14:textId="77777777" w:rsidR="005A0376" w:rsidRDefault="00F729AE">
      <w:pPr>
        <w:widowControl w:val="0"/>
        <w:rPr>
          <w:rStyle w:val="Emphasis"/>
          <w:i w:val="0"/>
          <w:iCs/>
          <w:color w:val="000000"/>
          <w:szCs w:val="22"/>
        </w:rPr>
      </w:pPr>
      <w:r>
        <w:rPr>
          <w:rStyle w:val="Emphasis"/>
          <w:i w:val="0"/>
          <w:iCs/>
          <w:color w:val="000000"/>
          <w:szCs w:val="22"/>
        </w:rPr>
        <w:t>Ajakohastatud riskijuhtimiskava tuleb esitada:</w:t>
      </w:r>
    </w:p>
    <w:p w14:paraId="125F7A94" w14:textId="77777777" w:rsidR="005A0376" w:rsidRDefault="005A0376">
      <w:pPr>
        <w:widowControl w:val="0"/>
        <w:rPr>
          <w:rStyle w:val="Emphasis"/>
          <w:i w:val="0"/>
          <w:iCs/>
          <w:color w:val="000000"/>
          <w:szCs w:val="22"/>
        </w:rPr>
      </w:pPr>
    </w:p>
    <w:p w14:paraId="73EE4CB7" w14:textId="77777777" w:rsidR="005A0376" w:rsidRDefault="00F729AE">
      <w:pPr>
        <w:widowControl w:val="0"/>
        <w:ind w:left="567" w:right="-1" w:hanging="567"/>
        <w:rPr>
          <w:rStyle w:val="Emphasis"/>
          <w:i w:val="0"/>
          <w:iCs/>
          <w:color w:val="000000"/>
          <w:szCs w:val="22"/>
        </w:rPr>
      </w:pPr>
      <w:r>
        <w:rPr>
          <w:rStyle w:val="Emphasis"/>
          <w:b/>
          <w:i w:val="0"/>
          <w:iCs/>
          <w:color w:val="000000"/>
          <w:szCs w:val="22"/>
        </w:rPr>
        <w:t>•</w:t>
      </w:r>
      <w:r>
        <w:rPr>
          <w:rStyle w:val="Emphasis"/>
          <w:b/>
          <w:i w:val="0"/>
          <w:iCs/>
          <w:color w:val="000000"/>
          <w:szCs w:val="22"/>
        </w:rPr>
        <w:tab/>
      </w:r>
      <w:r>
        <w:rPr>
          <w:rStyle w:val="Emphasis"/>
          <w:i w:val="0"/>
          <w:iCs/>
          <w:color w:val="000000"/>
          <w:szCs w:val="22"/>
        </w:rPr>
        <w:t>Euroopa Ravimiameti nõudel;</w:t>
      </w:r>
    </w:p>
    <w:p w14:paraId="1801F73A" w14:textId="77777777" w:rsidR="005A0376" w:rsidRDefault="005A0376">
      <w:pPr>
        <w:widowControl w:val="0"/>
        <w:ind w:right="-1"/>
        <w:rPr>
          <w:rStyle w:val="Emphasis"/>
          <w:i w:val="0"/>
          <w:iCs/>
          <w:color w:val="000000"/>
          <w:szCs w:val="22"/>
        </w:rPr>
      </w:pPr>
    </w:p>
    <w:p w14:paraId="1E763188" w14:textId="77777777" w:rsidR="005A0376" w:rsidRDefault="00F729AE">
      <w:pPr>
        <w:widowControl w:val="0"/>
        <w:ind w:left="567" w:right="-1" w:hanging="567"/>
        <w:rPr>
          <w:rStyle w:val="Emphasis"/>
          <w:i w:val="0"/>
          <w:iCs/>
          <w:color w:val="000000"/>
          <w:szCs w:val="22"/>
        </w:rPr>
      </w:pPr>
      <w:r>
        <w:rPr>
          <w:rStyle w:val="Emphasis"/>
          <w:b/>
          <w:i w:val="0"/>
          <w:iCs/>
          <w:color w:val="000000"/>
          <w:szCs w:val="22"/>
        </w:rPr>
        <w:t>•</w:t>
      </w:r>
      <w:r>
        <w:rPr>
          <w:rStyle w:val="Emphasis"/>
          <w:b/>
          <w:i w:val="0"/>
          <w:iCs/>
          <w:color w:val="000000"/>
          <w:szCs w:val="22"/>
        </w:rPr>
        <w:tab/>
      </w:r>
      <w:r>
        <w:rPr>
          <w:rStyle w:val="Emphasis"/>
          <w:i w:val="0"/>
          <w:iCs/>
          <w:color w:val="000000"/>
          <w:szCs w:val="22"/>
        </w:rPr>
        <w:t>kui muudetakse riskijuhtimissüsteemi, eriti kui saadakse uut teavet, mis võib oluliselt mõjutada riski/kasu suhet, või kui saavutatakse oluline (ravimiohutuse või riski minimeerimise) eesmärk.</w:t>
      </w:r>
    </w:p>
    <w:p w14:paraId="3756F07E" w14:textId="77777777" w:rsidR="005A0376" w:rsidRDefault="00F729AE">
      <w:pPr>
        <w:widowControl w:val="0"/>
        <w:jc w:val="center"/>
        <w:rPr>
          <w:rStyle w:val="Emphasis"/>
          <w:b/>
          <w:i w:val="0"/>
          <w:iCs/>
          <w:color w:val="000000"/>
          <w:szCs w:val="22"/>
        </w:rPr>
      </w:pPr>
      <w:r>
        <w:rPr>
          <w:rStyle w:val="Emphasis"/>
          <w:b/>
          <w:i w:val="0"/>
          <w:iCs/>
          <w:color w:val="000000"/>
          <w:szCs w:val="22"/>
        </w:rPr>
        <w:br w:type="page"/>
      </w:r>
    </w:p>
    <w:p w14:paraId="1D54F38F" w14:textId="77777777" w:rsidR="005A0376" w:rsidRDefault="005A0376">
      <w:pPr>
        <w:widowControl w:val="0"/>
        <w:jc w:val="center"/>
        <w:rPr>
          <w:rStyle w:val="Emphasis"/>
          <w:b/>
          <w:i w:val="0"/>
          <w:iCs/>
          <w:color w:val="000000"/>
          <w:szCs w:val="22"/>
        </w:rPr>
      </w:pPr>
    </w:p>
    <w:p w14:paraId="5F1069FF" w14:textId="77777777" w:rsidR="005A0376" w:rsidRDefault="005A0376">
      <w:pPr>
        <w:widowControl w:val="0"/>
        <w:jc w:val="center"/>
        <w:rPr>
          <w:rStyle w:val="Emphasis"/>
          <w:b/>
          <w:i w:val="0"/>
          <w:iCs/>
          <w:color w:val="000000"/>
          <w:szCs w:val="22"/>
        </w:rPr>
      </w:pPr>
    </w:p>
    <w:p w14:paraId="13BF4C8F" w14:textId="77777777" w:rsidR="005A0376" w:rsidRDefault="005A0376">
      <w:pPr>
        <w:widowControl w:val="0"/>
        <w:jc w:val="center"/>
        <w:rPr>
          <w:rStyle w:val="Emphasis"/>
          <w:b/>
          <w:i w:val="0"/>
          <w:iCs/>
          <w:color w:val="000000"/>
          <w:szCs w:val="22"/>
        </w:rPr>
      </w:pPr>
    </w:p>
    <w:p w14:paraId="2CE8B329" w14:textId="77777777" w:rsidR="005A0376" w:rsidRDefault="005A0376">
      <w:pPr>
        <w:widowControl w:val="0"/>
        <w:jc w:val="center"/>
        <w:rPr>
          <w:rStyle w:val="Emphasis"/>
          <w:b/>
          <w:i w:val="0"/>
          <w:iCs/>
          <w:color w:val="000000"/>
          <w:szCs w:val="22"/>
        </w:rPr>
      </w:pPr>
    </w:p>
    <w:p w14:paraId="762E01FC" w14:textId="77777777" w:rsidR="005A0376" w:rsidRDefault="005A0376">
      <w:pPr>
        <w:widowControl w:val="0"/>
        <w:jc w:val="center"/>
        <w:rPr>
          <w:rStyle w:val="Emphasis"/>
          <w:b/>
          <w:i w:val="0"/>
          <w:iCs/>
          <w:color w:val="000000"/>
          <w:szCs w:val="22"/>
        </w:rPr>
      </w:pPr>
    </w:p>
    <w:p w14:paraId="5E0F156F" w14:textId="77777777" w:rsidR="005A0376" w:rsidRDefault="005A0376">
      <w:pPr>
        <w:widowControl w:val="0"/>
        <w:jc w:val="center"/>
        <w:rPr>
          <w:rStyle w:val="Emphasis"/>
          <w:b/>
          <w:i w:val="0"/>
          <w:iCs/>
          <w:color w:val="000000"/>
          <w:szCs w:val="22"/>
        </w:rPr>
      </w:pPr>
    </w:p>
    <w:p w14:paraId="03B62AF4" w14:textId="77777777" w:rsidR="005A0376" w:rsidRDefault="005A0376">
      <w:pPr>
        <w:widowControl w:val="0"/>
        <w:jc w:val="center"/>
        <w:rPr>
          <w:rStyle w:val="Emphasis"/>
          <w:b/>
          <w:i w:val="0"/>
          <w:iCs/>
          <w:color w:val="000000"/>
          <w:szCs w:val="22"/>
        </w:rPr>
      </w:pPr>
    </w:p>
    <w:p w14:paraId="7E9A8E21" w14:textId="77777777" w:rsidR="005A0376" w:rsidRDefault="005A0376">
      <w:pPr>
        <w:widowControl w:val="0"/>
        <w:jc w:val="center"/>
        <w:rPr>
          <w:rStyle w:val="Emphasis"/>
          <w:b/>
          <w:i w:val="0"/>
          <w:iCs/>
          <w:color w:val="000000"/>
          <w:szCs w:val="22"/>
        </w:rPr>
      </w:pPr>
    </w:p>
    <w:p w14:paraId="0A4B90BC" w14:textId="77777777" w:rsidR="005A0376" w:rsidRDefault="005A0376">
      <w:pPr>
        <w:widowControl w:val="0"/>
        <w:jc w:val="center"/>
        <w:rPr>
          <w:rStyle w:val="Emphasis"/>
          <w:b/>
          <w:i w:val="0"/>
          <w:iCs/>
          <w:color w:val="000000"/>
          <w:szCs w:val="22"/>
        </w:rPr>
      </w:pPr>
    </w:p>
    <w:p w14:paraId="0FFC42CF" w14:textId="77777777" w:rsidR="005A0376" w:rsidRDefault="005A0376">
      <w:pPr>
        <w:widowControl w:val="0"/>
        <w:jc w:val="center"/>
        <w:rPr>
          <w:rStyle w:val="Emphasis"/>
          <w:b/>
          <w:i w:val="0"/>
          <w:iCs/>
          <w:color w:val="000000"/>
          <w:szCs w:val="22"/>
        </w:rPr>
      </w:pPr>
    </w:p>
    <w:p w14:paraId="5B9BAFC0" w14:textId="77777777" w:rsidR="005A0376" w:rsidRDefault="005A0376">
      <w:pPr>
        <w:widowControl w:val="0"/>
        <w:jc w:val="center"/>
        <w:rPr>
          <w:rStyle w:val="Emphasis"/>
          <w:b/>
          <w:i w:val="0"/>
          <w:iCs/>
          <w:color w:val="000000"/>
          <w:szCs w:val="22"/>
        </w:rPr>
      </w:pPr>
    </w:p>
    <w:p w14:paraId="7EB24D8F" w14:textId="77777777" w:rsidR="005A0376" w:rsidRDefault="005A0376">
      <w:pPr>
        <w:widowControl w:val="0"/>
        <w:jc w:val="center"/>
        <w:rPr>
          <w:rStyle w:val="Emphasis"/>
          <w:b/>
          <w:i w:val="0"/>
          <w:iCs/>
          <w:color w:val="000000"/>
          <w:szCs w:val="22"/>
        </w:rPr>
      </w:pPr>
    </w:p>
    <w:p w14:paraId="19566DF9" w14:textId="77777777" w:rsidR="005A0376" w:rsidRDefault="005A0376">
      <w:pPr>
        <w:widowControl w:val="0"/>
        <w:jc w:val="center"/>
        <w:rPr>
          <w:rStyle w:val="Emphasis"/>
          <w:b/>
          <w:i w:val="0"/>
          <w:iCs/>
          <w:color w:val="000000"/>
          <w:szCs w:val="22"/>
        </w:rPr>
      </w:pPr>
    </w:p>
    <w:p w14:paraId="23C5A939" w14:textId="77777777" w:rsidR="005A0376" w:rsidRDefault="005A0376">
      <w:pPr>
        <w:widowControl w:val="0"/>
        <w:jc w:val="center"/>
        <w:rPr>
          <w:rStyle w:val="Emphasis"/>
          <w:b/>
          <w:i w:val="0"/>
          <w:iCs/>
          <w:color w:val="000000"/>
          <w:szCs w:val="22"/>
        </w:rPr>
      </w:pPr>
    </w:p>
    <w:p w14:paraId="70F9B949" w14:textId="77777777" w:rsidR="005A0376" w:rsidRDefault="005A0376">
      <w:pPr>
        <w:widowControl w:val="0"/>
        <w:jc w:val="center"/>
        <w:rPr>
          <w:rStyle w:val="Emphasis"/>
          <w:b/>
          <w:i w:val="0"/>
          <w:iCs/>
          <w:color w:val="000000"/>
          <w:szCs w:val="22"/>
        </w:rPr>
      </w:pPr>
    </w:p>
    <w:p w14:paraId="37460D99" w14:textId="77777777" w:rsidR="005A0376" w:rsidRDefault="005A0376">
      <w:pPr>
        <w:widowControl w:val="0"/>
        <w:jc w:val="center"/>
        <w:rPr>
          <w:rStyle w:val="Emphasis"/>
          <w:b/>
          <w:i w:val="0"/>
          <w:iCs/>
          <w:color w:val="000000"/>
          <w:szCs w:val="22"/>
        </w:rPr>
      </w:pPr>
    </w:p>
    <w:p w14:paraId="1584659A" w14:textId="77777777" w:rsidR="005A0376" w:rsidRDefault="005A0376">
      <w:pPr>
        <w:widowControl w:val="0"/>
        <w:jc w:val="center"/>
        <w:rPr>
          <w:rStyle w:val="Emphasis"/>
          <w:b/>
          <w:i w:val="0"/>
          <w:iCs/>
          <w:color w:val="000000"/>
          <w:szCs w:val="22"/>
        </w:rPr>
      </w:pPr>
    </w:p>
    <w:p w14:paraId="133A6F35" w14:textId="77777777" w:rsidR="005A0376" w:rsidRDefault="005A0376">
      <w:pPr>
        <w:widowControl w:val="0"/>
        <w:jc w:val="center"/>
        <w:rPr>
          <w:rStyle w:val="Emphasis"/>
          <w:b/>
          <w:i w:val="0"/>
          <w:iCs/>
          <w:color w:val="000000"/>
          <w:szCs w:val="22"/>
        </w:rPr>
      </w:pPr>
    </w:p>
    <w:p w14:paraId="43C908D0" w14:textId="77777777" w:rsidR="005A0376" w:rsidRDefault="005A0376">
      <w:pPr>
        <w:widowControl w:val="0"/>
        <w:jc w:val="center"/>
        <w:rPr>
          <w:rStyle w:val="Emphasis"/>
          <w:b/>
          <w:i w:val="0"/>
          <w:iCs/>
          <w:color w:val="000000"/>
          <w:szCs w:val="22"/>
        </w:rPr>
      </w:pPr>
    </w:p>
    <w:p w14:paraId="1263F51F" w14:textId="77777777" w:rsidR="005A0376" w:rsidRDefault="005A0376">
      <w:pPr>
        <w:widowControl w:val="0"/>
        <w:jc w:val="center"/>
        <w:rPr>
          <w:rStyle w:val="Emphasis"/>
          <w:b/>
          <w:i w:val="0"/>
          <w:iCs/>
          <w:color w:val="000000"/>
          <w:szCs w:val="22"/>
        </w:rPr>
      </w:pPr>
    </w:p>
    <w:p w14:paraId="1FBF6CC6" w14:textId="77777777" w:rsidR="005A0376" w:rsidRDefault="005A0376">
      <w:pPr>
        <w:widowControl w:val="0"/>
        <w:jc w:val="center"/>
        <w:rPr>
          <w:rStyle w:val="Emphasis"/>
          <w:b/>
          <w:i w:val="0"/>
          <w:iCs/>
          <w:color w:val="000000"/>
          <w:szCs w:val="22"/>
        </w:rPr>
      </w:pPr>
    </w:p>
    <w:p w14:paraId="0DBC987D" w14:textId="77777777" w:rsidR="005A0376" w:rsidRDefault="005A0376">
      <w:pPr>
        <w:widowControl w:val="0"/>
        <w:jc w:val="center"/>
        <w:rPr>
          <w:rStyle w:val="Emphasis"/>
          <w:b/>
          <w:i w:val="0"/>
          <w:iCs/>
          <w:color w:val="000000"/>
          <w:szCs w:val="22"/>
        </w:rPr>
      </w:pPr>
    </w:p>
    <w:p w14:paraId="17329B80" w14:textId="77777777" w:rsidR="005A0376" w:rsidRDefault="005A0376">
      <w:pPr>
        <w:widowControl w:val="0"/>
        <w:jc w:val="center"/>
        <w:rPr>
          <w:rStyle w:val="Emphasis"/>
          <w:i w:val="0"/>
          <w:iCs/>
          <w:color w:val="000000"/>
          <w:szCs w:val="22"/>
        </w:rPr>
      </w:pPr>
    </w:p>
    <w:p w14:paraId="0B8437CC" w14:textId="058450DF" w:rsidR="005A0376" w:rsidRDefault="00F729AE">
      <w:pPr>
        <w:widowControl w:val="0"/>
        <w:jc w:val="center"/>
        <w:rPr>
          <w:rStyle w:val="Emphasis"/>
          <w:i w:val="0"/>
          <w:iCs/>
          <w:color w:val="000000"/>
          <w:szCs w:val="22"/>
        </w:rPr>
      </w:pPr>
      <w:r>
        <w:rPr>
          <w:rStyle w:val="Emphasis"/>
          <w:b/>
          <w:i w:val="0"/>
          <w:iCs/>
          <w:color w:val="000000"/>
          <w:szCs w:val="22"/>
        </w:rPr>
        <w:t>III</w:t>
      </w:r>
      <w:r w:rsidR="000E66A0">
        <w:rPr>
          <w:rStyle w:val="Emphasis"/>
          <w:b/>
          <w:i w:val="0"/>
          <w:iCs/>
          <w:color w:val="000000"/>
          <w:szCs w:val="22"/>
        </w:rPr>
        <w:t> </w:t>
      </w:r>
      <w:r>
        <w:rPr>
          <w:rStyle w:val="Emphasis"/>
          <w:b/>
          <w:i w:val="0"/>
          <w:iCs/>
          <w:color w:val="000000"/>
          <w:szCs w:val="22"/>
        </w:rPr>
        <w:t>LISA</w:t>
      </w:r>
    </w:p>
    <w:p w14:paraId="6A5D4CB9" w14:textId="77777777" w:rsidR="005A0376" w:rsidRDefault="005A0376">
      <w:pPr>
        <w:widowControl w:val="0"/>
        <w:jc w:val="center"/>
        <w:rPr>
          <w:rStyle w:val="Emphasis"/>
          <w:i w:val="0"/>
          <w:iCs/>
          <w:color w:val="000000"/>
          <w:szCs w:val="22"/>
        </w:rPr>
      </w:pPr>
    </w:p>
    <w:p w14:paraId="18553737" w14:textId="77777777" w:rsidR="005A0376" w:rsidRDefault="00F729AE">
      <w:pPr>
        <w:widowControl w:val="0"/>
        <w:jc w:val="center"/>
        <w:rPr>
          <w:rStyle w:val="Emphasis"/>
          <w:i w:val="0"/>
          <w:iCs/>
          <w:color w:val="000000"/>
          <w:szCs w:val="22"/>
        </w:rPr>
      </w:pPr>
      <w:r>
        <w:rPr>
          <w:rStyle w:val="Emphasis"/>
          <w:b/>
          <w:i w:val="0"/>
          <w:iCs/>
          <w:color w:val="000000"/>
          <w:szCs w:val="22"/>
        </w:rPr>
        <w:t>PAKENDI MÄRGISTUS JA INFOLEHT</w:t>
      </w:r>
    </w:p>
    <w:p w14:paraId="183402F0" w14:textId="77777777" w:rsidR="005A0376" w:rsidRDefault="00F729AE">
      <w:pPr>
        <w:widowControl w:val="0"/>
        <w:jc w:val="center"/>
        <w:rPr>
          <w:rStyle w:val="Emphasis"/>
          <w:i w:val="0"/>
          <w:iCs/>
          <w:color w:val="000000"/>
          <w:szCs w:val="22"/>
        </w:rPr>
      </w:pPr>
      <w:r>
        <w:rPr>
          <w:rStyle w:val="Emphasis"/>
          <w:i w:val="0"/>
          <w:iCs/>
          <w:color w:val="000000"/>
          <w:szCs w:val="22"/>
        </w:rPr>
        <w:br w:type="page"/>
      </w:r>
    </w:p>
    <w:p w14:paraId="1E616F61" w14:textId="77777777" w:rsidR="005A0376" w:rsidRDefault="005A0376">
      <w:pPr>
        <w:widowControl w:val="0"/>
        <w:jc w:val="center"/>
        <w:rPr>
          <w:rStyle w:val="Emphasis"/>
          <w:i w:val="0"/>
          <w:iCs/>
          <w:color w:val="000000"/>
          <w:szCs w:val="22"/>
        </w:rPr>
      </w:pPr>
    </w:p>
    <w:p w14:paraId="1AFAACF0" w14:textId="77777777" w:rsidR="005A0376" w:rsidRDefault="005A0376">
      <w:pPr>
        <w:widowControl w:val="0"/>
        <w:jc w:val="center"/>
        <w:rPr>
          <w:rStyle w:val="Emphasis"/>
          <w:i w:val="0"/>
          <w:iCs/>
          <w:color w:val="000000"/>
          <w:szCs w:val="22"/>
        </w:rPr>
      </w:pPr>
    </w:p>
    <w:p w14:paraId="1DC93EB8" w14:textId="77777777" w:rsidR="005A0376" w:rsidRDefault="005A0376">
      <w:pPr>
        <w:widowControl w:val="0"/>
        <w:jc w:val="center"/>
        <w:rPr>
          <w:rStyle w:val="Emphasis"/>
          <w:i w:val="0"/>
          <w:iCs/>
          <w:color w:val="000000"/>
          <w:szCs w:val="22"/>
        </w:rPr>
      </w:pPr>
    </w:p>
    <w:p w14:paraId="4C77CFEA" w14:textId="77777777" w:rsidR="005A0376" w:rsidRDefault="005A0376">
      <w:pPr>
        <w:widowControl w:val="0"/>
        <w:jc w:val="center"/>
        <w:rPr>
          <w:rStyle w:val="Emphasis"/>
          <w:i w:val="0"/>
          <w:iCs/>
          <w:color w:val="000000"/>
          <w:szCs w:val="22"/>
        </w:rPr>
      </w:pPr>
    </w:p>
    <w:p w14:paraId="2B703141" w14:textId="77777777" w:rsidR="005A0376" w:rsidRDefault="005A0376">
      <w:pPr>
        <w:widowControl w:val="0"/>
        <w:jc w:val="center"/>
        <w:rPr>
          <w:rStyle w:val="Emphasis"/>
          <w:i w:val="0"/>
          <w:iCs/>
          <w:color w:val="000000"/>
          <w:szCs w:val="22"/>
        </w:rPr>
      </w:pPr>
    </w:p>
    <w:p w14:paraId="0A1E5E03" w14:textId="77777777" w:rsidR="005A0376" w:rsidRDefault="005A0376">
      <w:pPr>
        <w:widowControl w:val="0"/>
        <w:jc w:val="center"/>
        <w:rPr>
          <w:rStyle w:val="Emphasis"/>
          <w:i w:val="0"/>
          <w:iCs/>
          <w:color w:val="000000"/>
          <w:szCs w:val="22"/>
        </w:rPr>
      </w:pPr>
    </w:p>
    <w:p w14:paraId="4A0952EF" w14:textId="77777777" w:rsidR="005A0376" w:rsidRDefault="005A0376">
      <w:pPr>
        <w:widowControl w:val="0"/>
        <w:jc w:val="center"/>
        <w:rPr>
          <w:rStyle w:val="Emphasis"/>
          <w:i w:val="0"/>
          <w:iCs/>
          <w:color w:val="000000"/>
          <w:szCs w:val="22"/>
        </w:rPr>
      </w:pPr>
    </w:p>
    <w:p w14:paraId="62BF7D5A" w14:textId="77777777" w:rsidR="005A0376" w:rsidRDefault="005A0376">
      <w:pPr>
        <w:widowControl w:val="0"/>
        <w:jc w:val="center"/>
        <w:rPr>
          <w:rStyle w:val="Emphasis"/>
          <w:i w:val="0"/>
          <w:iCs/>
          <w:color w:val="000000"/>
          <w:szCs w:val="22"/>
        </w:rPr>
      </w:pPr>
    </w:p>
    <w:p w14:paraId="6738E06D" w14:textId="77777777" w:rsidR="005A0376" w:rsidRDefault="005A0376">
      <w:pPr>
        <w:widowControl w:val="0"/>
        <w:jc w:val="center"/>
        <w:rPr>
          <w:rStyle w:val="Emphasis"/>
          <w:i w:val="0"/>
          <w:iCs/>
          <w:color w:val="000000"/>
          <w:szCs w:val="22"/>
        </w:rPr>
      </w:pPr>
    </w:p>
    <w:p w14:paraId="0C06A3AC" w14:textId="77777777" w:rsidR="005A0376" w:rsidRDefault="005A0376">
      <w:pPr>
        <w:widowControl w:val="0"/>
        <w:jc w:val="center"/>
        <w:rPr>
          <w:rStyle w:val="Emphasis"/>
          <w:i w:val="0"/>
          <w:iCs/>
          <w:color w:val="000000"/>
          <w:szCs w:val="22"/>
        </w:rPr>
      </w:pPr>
    </w:p>
    <w:p w14:paraId="75C1AA70" w14:textId="77777777" w:rsidR="005A0376" w:rsidRDefault="005A0376">
      <w:pPr>
        <w:widowControl w:val="0"/>
        <w:jc w:val="center"/>
        <w:rPr>
          <w:rStyle w:val="Emphasis"/>
          <w:i w:val="0"/>
          <w:iCs/>
          <w:color w:val="000000"/>
          <w:szCs w:val="22"/>
        </w:rPr>
      </w:pPr>
    </w:p>
    <w:p w14:paraId="21B48A4B" w14:textId="77777777" w:rsidR="005A0376" w:rsidRDefault="005A0376">
      <w:pPr>
        <w:widowControl w:val="0"/>
        <w:jc w:val="center"/>
        <w:rPr>
          <w:rStyle w:val="Emphasis"/>
          <w:i w:val="0"/>
          <w:iCs/>
          <w:color w:val="000000"/>
          <w:szCs w:val="22"/>
        </w:rPr>
      </w:pPr>
    </w:p>
    <w:p w14:paraId="262A1F9D" w14:textId="77777777" w:rsidR="005A0376" w:rsidRDefault="005A0376">
      <w:pPr>
        <w:widowControl w:val="0"/>
        <w:jc w:val="center"/>
        <w:rPr>
          <w:rStyle w:val="Emphasis"/>
          <w:i w:val="0"/>
          <w:iCs/>
          <w:color w:val="000000"/>
          <w:szCs w:val="22"/>
        </w:rPr>
      </w:pPr>
    </w:p>
    <w:p w14:paraId="390B7EA3" w14:textId="77777777" w:rsidR="005A0376" w:rsidRDefault="005A0376">
      <w:pPr>
        <w:widowControl w:val="0"/>
        <w:jc w:val="center"/>
        <w:rPr>
          <w:rStyle w:val="Emphasis"/>
          <w:i w:val="0"/>
          <w:iCs/>
          <w:color w:val="000000"/>
          <w:szCs w:val="22"/>
        </w:rPr>
      </w:pPr>
    </w:p>
    <w:p w14:paraId="0905FA53" w14:textId="77777777" w:rsidR="005A0376" w:rsidRDefault="005A0376">
      <w:pPr>
        <w:widowControl w:val="0"/>
        <w:jc w:val="center"/>
        <w:rPr>
          <w:rStyle w:val="Emphasis"/>
          <w:i w:val="0"/>
          <w:iCs/>
          <w:color w:val="000000"/>
          <w:szCs w:val="22"/>
        </w:rPr>
      </w:pPr>
    </w:p>
    <w:p w14:paraId="45610417" w14:textId="77777777" w:rsidR="005A0376" w:rsidRDefault="005A0376">
      <w:pPr>
        <w:widowControl w:val="0"/>
        <w:jc w:val="center"/>
        <w:rPr>
          <w:rStyle w:val="Emphasis"/>
          <w:i w:val="0"/>
          <w:iCs/>
          <w:color w:val="000000"/>
          <w:szCs w:val="22"/>
        </w:rPr>
      </w:pPr>
    </w:p>
    <w:p w14:paraId="35E6BA33" w14:textId="77777777" w:rsidR="005A0376" w:rsidRDefault="005A0376">
      <w:pPr>
        <w:widowControl w:val="0"/>
        <w:jc w:val="center"/>
        <w:rPr>
          <w:rStyle w:val="Emphasis"/>
          <w:i w:val="0"/>
          <w:iCs/>
          <w:color w:val="000000"/>
          <w:szCs w:val="22"/>
        </w:rPr>
      </w:pPr>
    </w:p>
    <w:p w14:paraId="6F821A2E" w14:textId="77777777" w:rsidR="005A0376" w:rsidRDefault="005A0376">
      <w:pPr>
        <w:widowControl w:val="0"/>
        <w:jc w:val="center"/>
        <w:rPr>
          <w:rStyle w:val="Emphasis"/>
          <w:i w:val="0"/>
          <w:iCs/>
          <w:color w:val="000000"/>
          <w:szCs w:val="22"/>
        </w:rPr>
      </w:pPr>
    </w:p>
    <w:p w14:paraId="6D3346E0" w14:textId="77777777" w:rsidR="005A0376" w:rsidRDefault="005A0376">
      <w:pPr>
        <w:widowControl w:val="0"/>
        <w:jc w:val="center"/>
        <w:rPr>
          <w:rStyle w:val="Emphasis"/>
          <w:i w:val="0"/>
          <w:iCs/>
          <w:color w:val="000000"/>
          <w:szCs w:val="22"/>
        </w:rPr>
      </w:pPr>
    </w:p>
    <w:p w14:paraId="6332FC6E" w14:textId="77777777" w:rsidR="005A0376" w:rsidRDefault="005A0376">
      <w:pPr>
        <w:widowControl w:val="0"/>
        <w:jc w:val="center"/>
        <w:rPr>
          <w:rStyle w:val="Emphasis"/>
          <w:i w:val="0"/>
          <w:iCs/>
          <w:color w:val="000000"/>
          <w:szCs w:val="22"/>
        </w:rPr>
      </w:pPr>
    </w:p>
    <w:p w14:paraId="360AE7F2" w14:textId="77777777" w:rsidR="005A0376" w:rsidRDefault="005A0376">
      <w:pPr>
        <w:widowControl w:val="0"/>
        <w:jc w:val="center"/>
        <w:rPr>
          <w:rStyle w:val="Emphasis"/>
          <w:i w:val="0"/>
          <w:iCs/>
          <w:color w:val="000000"/>
          <w:szCs w:val="22"/>
        </w:rPr>
      </w:pPr>
    </w:p>
    <w:p w14:paraId="5B70FC8A" w14:textId="77777777" w:rsidR="005A0376" w:rsidRDefault="005A0376">
      <w:pPr>
        <w:widowControl w:val="0"/>
        <w:jc w:val="center"/>
        <w:rPr>
          <w:rStyle w:val="Emphasis"/>
          <w:i w:val="0"/>
          <w:iCs/>
          <w:color w:val="000000"/>
          <w:szCs w:val="22"/>
        </w:rPr>
      </w:pPr>
    </w:p>
    <w:p w14:paraId="18951ADE" w14:textId="77777777" w:rsidR="005A0376" w:rsidRDefault="005A0376">
      <w:pPr>
        <w:widowControl w:val="0"/>
        <w:jc w:val="center"/>
        <w:rPr>
          <w:rStyle w:val="Emphasis"/>
          <w:i w:val="0"/>
          <w:iCs/>
          <w:color w:val="000000"/>
          <w:szCs w:val="22"/>
        </w:rPr>
      </w:pPr>
    </w:p>
    <w:p w14:paraId="2B347D3C" w14:textId="77777777" w:rsidR="005A0376" w:rsidRDefault="00F729AE">
      <w:pPr>
        <w:pStyle w:val="TitleA"/>
        <w:widowControl w:val="0"/>
        <w:tabs>
          <w:tab w:val="clear" w:pos="0"/>
        </w:tabs>
        <w:rPr>
          <w:szCs w:val="22"/>
        </w:rPr>
      </w:pPr>
      <w:r>
        <w:rPr>
          <w:szCs w:val="22"/>
        </w:rPr>
        <w:t>A. PAKENDI MÄRGISTUS</w:t>
      </w:r>
    </w:p>
    <w:p w14:paraId="17B51E52" w14:textId="77777777" w:rsidR="005A0376" w:rsidRDefault="00F729AE">
      <w:pPr>
        <w:widowControl w:val="0"/>
        <w:pBdr>
          <w:top w:val="single" w:sz="4" w:space="1" w:color="auto"/>
          <w:left w:val="single" w:sz="4" w:space="1" w:color="auto"/>
          <w:bottom w:val="single" w:sz="4" w:space="1" w:color="auto"/>
          <w:right w:val="single" w:sz="4" w:space="1" w:color="auto"/>
        </w:pBdr>
        <w:rPr>
          <w:color w:val="000000"/>
          <w:szCs w:val="22"/>
        </w:rPr>
      </w:pPr>
      <w:r>
        <w:rPr>
          <w:rStyle w:val="Emphasis"/>
          <w:i w:val="0"/>
          <w:iCs/>
          <w:color w:val="000000"/>
          <w:szCs w:val="22"/>
        </w:rPr>
        <w:br w:type="page"/>
      </w:r>
      <w:r>
        <w:rPr>
          <w:b/>
          <w:color w:val="000000"/>
          <w:szCs w:val="22"/>
        </w:rPr>
        <w:lastRenderedPageBreak/>
        <w:t>VÄLISPAKENDIL PEAVAD OLEMA JÄRGMISED ANDMED</w:t>
      </w:r>
    </w:p>
    <w:p w14:paraId="1A58FA1F"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628031EE" w14:textId="77777777"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Väliskarp – üksikpakend 300 mg</w:t>
      </w:r>
    </w:p>
    <w:p w14:paraId="6B0859EA" w14:textId="77777777" w:rsidR="005A0376" w:rsidRDefault="005A0376">
      <w:pPr>
        <w:widowControl w:val="0"/>
        <w:rPr>
          <w:color w:val="000000"/>
          <w:szCs w:val="22"/>
        </w:rPr>
      </w:pPr>
    </w:p>
    <w:p w14:paraId="3A6E59C6" w14:textId="77777777" w:rsidR="005A0376" w:rsidRDefault="005A0376">
      <w:pPr>
        <w:widowControl w:val="0"/>
        <w:rPr>
          <w:color w:val="000000"/>
          <w:szCs w:val="22"/>
        </w:rPr>
      </w:pPr>
    </w:p>
    <w:p w14:paraId="3676CCD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069CE14C" w14:textId="77777777" w:rsidR="005A0376" w:rsidRDefault="005A0376">
      <w:pPr>
        <w:widowControl w:val="0"/>
        <w:rPr>
          <w:color w:val="000000"/>
          <w:szCs w:val="22"/>
        </w:rPr>
      </w:pPr>
    </w:p>
    <w:p w14:paraId="4B7BD2E3" w14:textId="77777777" w:rsidR="005A0376" w:rsidRDefault="00F729AE">
      <w:pPr>
        <w:widowControl w:val="0"/>
        <w:rPr>
          <w:color w:val="000000"/>
          <w:szCs w:val="22"/>
        </w:rPr>
      </w:pPr>
      <w:r>
        <w:rPr>
          <w:color w:val="000000"/>
          <w:szCs w:val="22"/>
        </w:rPr>
        <w:t>Abilify Maintena 300 mg toimeainet prolongeeritult vabastava süstesuspensiooni pulber ja lahusti</w:t>
      </w:r>
    </w:p>
    <w:p w14:paraId="685623BB" w14:textId="77777777" w:rsidR="005A0376" w:rsidRDefault="00F729AE">
      <w:pPr>
        <w:widowControl w:val="0"/>
        <w:rPr>
          <w:b/>
          <w:color w:val="000000"/>
          <w:szCs w:val="22"/>
        </w:rPr>
      </w:pPr>
      <w:r>
        <w:rPr>
          <w:color w:val="000000"/>
          <w:szCs w:val="22"/>
        </w:rPr>
        <w:t>aripiprasool</w:t>
      </w:r>
    </w:p>
    <w:p w14:paraId="4BA5B1E5" w14:textId="77777777" w:rsidR="005A0376" w:rsidRDefault="005A0376">
      <w:pPr>
        <w:widowControl w:val="0"/>
        <w:rPr>
          <w:color w:val="000000"/>
          <w:szCs w:val="22"/>
        </w:rPr>
      </w:pPr>
    </w:p>
    <w:p w14:paraId="2EA68CC9" w14:textId="77777777" w:rsidR="005A0376" w:rsidRDefault="005A0376">
      <w:pPr>
        <w:widowControl w:val="0"/>
        <w:rPr>
          <w:color w:val="000000"/>
          <w:szCs w:val="22"/>
        </w:rPr>
      </w:pPr>
    </w:p>
    <w:p w14:paraId="4673D8C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654F46DE" w14:textId="77777777" w:rsidR="005A0376" w:rsidRDefault="005A0376">
      <w:pPr>
        <w:widowControl w:val="0"/>
        <w:rPr>
          <w:i/>
          <w:color w:val="000000"/>
          <w:szCs w:val="22"/>
        </w:rPr>
      </w:pPr>
    </w:p>
    <w:p w14:paraId="2D5E9BED" w14:textId="77777777" w:rsidR="005A0376" w:rsidRDefault="00F729AE">
      <w:pPr>
        <w:widowControl w:val="0"/>
        <w:rPr>
          <w:color w:val="000000"/>
          <w:szCs w:val="22"/>
        </w:rPr>
      </w:pPr>
      <w:r>
        <w:rPr>
          <w:color w:val="000000"/>
          <w:szCs w:val="22"/>
        </w:rPr>
        <w:t>Üks viaal sisaldab 300 mg aripiprasooli.</w:t>
      </w:r>
    </w:p>
    <w:p w14:paraId="21908E71"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41B5597F" w14:textId="77777777" w:rsidR="005A0376" w:rsidRDefault="005A0376">
      <w:pPr>
        <w:widowControl w:val="0"/>
        <w:rPr>
          <w:color w:val="000000"/>
          <w:szCs w:val="22"/>
        </w:rPr>
      </w:pPr>
    </w:p>
    <w:p w14:paraId="65372BCF" w14:textId="77777777" w:rsidR="005A0376" w:rsidRDefault="005A0376">
      <w:pPr>
        <w:widowControl w:val="0"/>
        <w:rPr>
          <w:color w:val="000000"/>
          <w:szCs w:val="22"/>
        </w:rPr>
      </w:pPr>
    </w:p>
    <w:p w14:paraId="109899C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494FA774" w14:textId="77777777" w:rsidR="005A0376" w:rsidRDefault="005A0376">
      <w:pPr>
        <w:widowControl w:val="0"/>
        <w:rPr>
          <w:color w:val="000000"/>
          <w:szCs w:val="22"/>
        </w:rPr>
      </w:pPr>
    </w:p>
    <w:p w14:paraId="0FD7F046" w14:textId="77777777" w:rsidR="005A0376" w:rsidRDefault="00F729AE">
      <w:pPr>
        <w:widowControl w:val="0"/>
        <w:rPr>
          <w:color w:val="000000"/>
          <w:szCs w:val="22"/>
        </w:rPr>
      </w:pPr>
      <w:r>
        <w:rPr>
          <w:color w:val="000000"/>
          <w:szCs w:val="22"/>
          <w:u w:val="single"/>
        </w:rPr>
        <w:t>Pulber</w:t>
      </w:r>
    </w:p>
    <w:p w14:paraId="6A296CD1" w14:textId="77777777" w:rsidR="005A0376" w:rsidRDefault="00F729AE">
      <w:pPr>
        <w:widowControl w:val="0"/>
        <w:rPr>
          <w:color w:val="000000"/>
          <w:szCs w:val="22"/>
        </w:rPr>
      </w:pPr>
      <w:r>
        <w:rPr>
          <w:color w:val="000000"/>
          <w:szCs w:val="22"/>
        </w:rPr>
        <w:t>Naatriumkarmelloos, mannitool, naatriumdivesinikfosfaatmonohüdraat, naatriumhüdroksiid</w:t>
      </w:r>
    </w:p>
    <w:p w14:paraId="52408164" w14:textId="77777777" w:rsidR="005A0376" w:rsidRDefault="005A0376">
      <w:pPr>
        <w:widowControl w:val="0"/>
        <w:rPr>
          <w:color w:val="000000"/>
          <w:szCs w:val="22"/>
          <w:u w:val="single"/>
        </w:rPr>
      </w:pPr>
    </w:p>
    <w:p w14:paraId="0FB0AFA6" w14:textId="77777777" w:rsidR="005A0376" w:rsidRDefault="00F729AE">
      <w:pPr>
        <w:widowControl w:val="0"/>
        <w:rPr>
          <w:color w:val="000000"/>
          <w:szCs w:val="22"/>
        </w:rPr>
      </w:pPr>
      <w:r>
        <w:rPr>
          <w:color w:val="000000"/>
          <w:szCs w:val="22"/>
          <w:u w:val="single"/>
        </w:rPr>
        <w:t>Lahusti</w:t>
      </w:r>
    </w:p>
    <w:p w14:paraId="084F3060" w14:textId="77777777" w:rsidR="005A0376" w:rsidRDefault="00F729AE">
      <w:pPr>
        <w:widowControl w:val="0"/>
        <w:rPr>
          <w:color w:val="000000"/>
          <w:szCs w:val="22"/>
        </w:rPr>
      </w:pPr>
      <w:r>
        <w:rPr>
          <w:color w:val="000000"/>
          <w:szCs w:val="22"/>
        </w:rPr>
        <w:t>Süstevesi</w:t>
      </w:r>
    </w:p>
    <w:p w14:paraId="60FF87C6" w14:textId="77777777" w:rsidR="005A0376" w:rsidRDefault="005A0376">
      <w:pPr>
        <w:widowControl w:val="0"/>
        <w:rPr>
          <w:color w:val="000000"/>
          <w:szCs w:val="22"/>
        </w:rPr>
      </w:pPr>
    </w:p>
    <w:p w14:paraId="460899E9" w14:textId="77777777" w:rsidR="005A0376" w:rsidRDefault="005A0376">
      <w:pPr>
        <w:widowControl w:val="0"/>
        <w:rPr>
          <w:color w:val="000000"/>
          <w:szCs w:val="22"/>
        </w:rPr>
      </w:pPr>
    </w:p>
    <w:p w14:paraId="5305577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0EF91F37" w14:textId="77777777" w:rsidR="005A0376" w:rsidRDefault="005A0376">
      <w:pPr>
        <w:widowControl w:val="0"/>
        <w:rPr>
          <w:color w:val="000000"/>
          <w:szCs w:val="22"/>
        </w:rPr>
      </w:pPr>
    </w:p>
    <w:p w14:paraId="062F3030"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5B58658C" w14:textId="77777777" w:rsidR="005A0376" w:rsidRDefault="005A0376">
      <w:pPr>
        <w:widowControl w:val="0"/>
        <w:autoSpaceDE w:val="0"/>
        <w:autoSpaceDN w:val="0"/>
        <w:adjustRightInd w:val="0"/>
        <w:rPr>
          <w:rFonts w:eastAsia="SimSun"/>
          <w:color w:val="000000"/>
          <w:szCs w:val="22"/>
        </w:rPr>
      </w:pPr>
    </w:p>
    <w:p w14:paraId="693C89F8"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 pulbriviaal</w:t>
      </w:r>
    </w:p>
    <w:p w14:paraId="5285CE54"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 2 ml lahustiviaal</w:t>
      </w:r>
    </w:p>
    <w:p w14:paraId="7249412F"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Kaks steriilset süstalt, millest üks on varustatud nõelaga suspensiooni valmistamiseks</w:t>
      </w:r>
    </w:p>
    <w:p w14:paraId="7F568BA6"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36386EF1" w14:textId="77777777" w:rsidR="005A0376" w:rsidRDefault="00F729AE">
      <w:pPr>
        <w:widowControl w:val="0"/>
        <w:rPr>
          <w:rFonts w:eastAsia="SimSun"/>
          <w:color w:val="000000"/>
          <w:szCs w:val="22"/>
        </w:rPr>
      </w:pPr>
      <w:r>
        <w:rPr>
          <w:rFonts w:eastAsia="SimSun"/>
          <w:color w:val="000000"/>
          <w:szCs w:val="22"/>
        </w:rPr>
        <w:t>Üks viaali adapter</w:t>
      </w:r>
    </w:p>
    <w:p w14:paraId="2E04F555" w14:textId="77777777" w:rsidR="005A0376" w:rsidRDefault="005A0376">
      <w:pPr>
        <w:widowControl w:val="0"/>
        <w:rPr>
          <w:color w:val="000000"/>
          <w:szCs w:val="22"/>
        </w:rPr>
      </w:pPr>
    </w:p>
    <w:p w14:paraId="0F44994B" w14:textId="77777777" w:rsidR="005A0376" w:rsidRDefault="005A0376">
      <w:pPr>
        <w:widowControl w:val="0"/>
        <w:rPr>
          <w:color w:val="000000"/>
          <w:szCs w:val="22"/>
        </w:rPr>
      </w:pPr>
    </w:p>
    <w:p w14:paraId="55B99CC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4CC1340C" w14:textId="77777777" w:rsidR="005A0376" w:rsidRDefault="005A0376">
      <w:pPr>
        <w:widowControl w:val="0"/>
        <w:rPr>
          <w:color w:val="000000"/>
          <w:szCs w:val="22"/>
        </w:rPr>
      </w:pPr>
    </w:p>
    <w:p w14:paraId="2AF68674" w14:textId="77777777" w:rsidR="005A0376" w:rsidRDefault="00F729AE">
      <w:pPr>
        <w:widowControl w:val="0"/>
        <w:rPr>
          <w:color w:val="000000"/>
          <w:szCs w:val="22"/>
        </w:rPr>
      </w:pPr>
      <w:r>
        <w:rPr>
          <w:color w:val="000000"/>
          <w:szCs w:val="22"/>
        </w:rPr>
        <w:t>Enne ravimi kasutamist lugege pakendi infolehte.</w:t>
      </w:r>
    </w:p>
    <w:p w14:paraId="4E90DEAA" w14:textId="77777777" w:rsidR="005A0376" w:rsidRDefault="00F729AE">
      <w:pPr>
        <w:widowControl w:val="0"/>
        <w:rPr>
          <w:color w:val="000000"/>
          <w:szCs w:val="22"/>
        </w:rPr>
      </w:pPr>
      <w:r>
        <w:rPr>
          <w:color w:val="000000"/>
          <w:szCs w:val="22"/>
        </w:rPr>
        <w:t>Ainult intramuskulaarne</w:t>
      </w:r>
    </w:p>
    <w:p w14:paraId="061E5E36" w14:textId="77777777" w:rsidR="00EA0A2C" w:rsidRPr="00684E56" w:rsidRDefault="00EA0A2C" w:rsidP="00EA0A2C"/>
    <w:p w14:paraId="5610F031" w14:textId="77777777" w:rsidR="00EA0A2C" w:rsidRPr="00684E56" w:rsidRDefault="00EA0A2C" w:rsidP="00EA0A2C">
      <w:r w:rsidRPr="00051134">
        <w:rPr>
          <w:noProof/>
        </w:rPr>
        <w:drawing>
          <wp:inline distT="0" distB="0" distL="0" distR="0" wp14:anchorId="7010EEA2" wp14:editId="549FB2DD">
            <wp:extent cx="640080" cy="63589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62DB78F1" w14:textId="77777777" w:rsidR="00EA0A2C" w:rsidRPr="00684E56" w:rsidRDefault="00EA0A2C" w:rsidP="00EA0A2C"/>
    <w:p w14:paraId="18BB9A08" w14:textId="77777777" w:rsidR="00EA0A2C" w:rsidRPr="00684E56" w:rsidRDefault="00EA0A2C" w:rsidP="00EA0A2C">
      <w:r w:rsidRPr="00684E56">
        <w:t>Manustada üks kord kuus</w:t>
      </w:r>
    </w:p>
    <w:p w14:paraId="26BB0763" w14:textId="77777777" w:rsidR="005A0376" w:rsidRDefault="005A0376">
      <w:pPr>
        <w:widowControl w:val="0"/>
        <w:rPr>
          <w:rStyle w:val="Emphasis"/>
          <w:i w:val="0"/>
          <w:iCs/>
          <w:color w:val="000000"/>
          <w:szCs w:val="22"/>
        </w:rPr>
      </w:pPr>
    </w:p>
    <w:p w14:paraId="70171C75" w14:textId="77777777" w:rsidR="005A0376" w:rsidRDefault="00F729AE">
      <w:pPr>
        <w:widowControl w:val="0"/>
        <w:rPr>
          <w:rStyle w:val="Emphasis"/>
          <w:i w:val="0"/>
          <w:iCs/>
          <w:color w:val="000000"/>
          <w:szCs w:val="22"/>
        </w:rPr>
      </w:pPr>
      <w:r>
        <w:rPr>
          <w:rStyle w:val="Emphasis"/>
          <w:i w:val="0"/>
          <w:iCs/>
          <w:color w:val="000000"/>
          <w:szCs w:val="22"/>
        </w:rPr>
        <w:t>Loksutage viaali tugevasti vähemalt 30 sekundit, kuni suspensioon on ühetaoline.</w:t>
      </w:r>
    </w:p>
    <w:p w14:paraId="41AB96E3" w14:textId="401F2ECA" w:rsidR="005A0376" w:rsidRDefault="00F729AE">
      <w:pPr>
        <w:widowControl w:val="0"/>
        <w:rPr>
          <w:rStyle w:val="Emphasis"/>
          <w:i w:val="0"/>
          <w:iCs/>
          <w:color w:val="000000"/>
          <w:szCs w:val="22"/>
        </w:rPr>
      </w:pPr>
      <w:r>
        <w:rPr>
          <w:rStyle w:val="Emphasis"/>
          <w:i w:val="0"/>
          <w:iCs/>
          <w:color w:val="000000"/>
          <w:szCs w:val="22"/>
        </w:rPr>
        <w:t xml:space="preserve">Kui süstimine ei toimu kohe pärast </w:t>
      </w:r>
      <w:r w:rsidR="00D3167B">
        <w:rPr>
          <w:rStyle w:val="Emphasis"/>
          <w:i w:val="0"/>
          <w:iCs/>
          <w:color w:val="000000"/>
          <w:szCs w:val="22"/>
        </w:rPr>
        <w:t>manustamiskõlblikuks muutmist</w:t>
      </w:r>
      <w:r>
        <w:rPr>
          <w:rStyle w:val="Emphasis"/>
          <w:i w:val="0"/>
          <w:iCs/>
          <w:color w:val="000000"/>
          <w:szCs w:val="22"/>
        </w:rPr>
        <w:t>, loksutage seda intensiivselt vähemalt 60 sekundit, et segu enne süstimist uuesti suspendeerida.</w:t>
      </w:r>
    </w:p>
    <w:p w14:paraId="6EC848F8" w14:textId="77777777" w:rsidR="005A0376" w:rsidRDefault="005A0376">
      <w:pPr>
        <w:widowControl w:val="0"/>
        <w:autoSpaceDE w:val="0"/>
        <w:autoSpaceDN w:val="0"/>
        <w:adjustRightInd w:val="0"/>
        <w:rPr>
          <w:color w:val="000000"/>
          <w:szCs w:val="22"/>
        </w:rPr>
      </w:pPr>
    </w:p>
    <w:p w14:paraId="61DF3390" w14:textId="77777777" w:rsidR="005A0376" w:rsidRDefault="005A0376">
      <w:pPr>
        <w:widowControl w:val="0"/>
        <w:autoSpaceDE w:val="0"/>
        <w:autoSpaceDN w:val="0"/>
        <w:adjustRightInd w:val="0"/>
        <w:rPr>
          <w:color w:val="000000"/>
          <w:szCs w:val="22"/>
        </w:rPr>
      </w:pPr>
    </w:p>
    <w:p w14:paraId="7E85E452"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719524CF" w14:textId="77777777" w:rsidR="005A0376" w:rsidRDefault="005A0376">
      <w:pPr>
        <w:widowControl w:val="0"/>
        <w:rPr>
          <w:color w:val="000000"/>
          <w:szCs w:val="22"/>
        </w:rPr>
      </w:pPr>
    </w:p>
    <w:p w14:paraId="01B1FF55" w14:textId="77777777" w:rsidR="005A0376" w:rsidRDefault="00F729AE">
      <w:pPr>
        <w:widowControl w:val="0"/>
        <w:rPr>
          <w:color w:val="000000"/>
          <w:szCs w:val="22"/>
        </w:rPr>
      </w:pPr>
      <w:r>
        <w:rPr>
          <w:color w:val="000000"/>
          <w:szCs w:val="22"/>
        </w:rPr>
        <w:t>Hoida laste eest varjatud ja kättesaamatus kohas.</w:t>
      </w:r>
    </w:p>
    <w:p w14:paraId="249D032C" w14:textId="77777777" w:rsidR="005A0376" w:rsidRDefault="005A0376">
      <w:pPr>
        <w:widowControl w:val="0"/>
        <w:rPr>
          <w:color w:val="000000"/>
          <w:szCs w:val="22"/>
        </w:rPr>
      </w:pPr>
    </w:p>
    <w:p w14:paraId="368F77AB" w14:textId="77777777" w:rsidR="005A0376" w:rsidRDefault="005A0376">
      <w:pPr>
        <w:widowControl w:val="0"/>
        <w:rPr>
          <w:color w:val="000000"/>
          <w:szCs w:val="22"/>
        </w:rPr>
      </w:pPr>
    </w:p>
    <w:p w14:paraId="38EEACF2"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376D80E1" w14:textId="77777777" w:rsidR="005A0376" w:rsidRDefault="005A0376">
      <w:pPr>
        <w:widowControl w:val="0"/>
        <w:rPr>
          <w:color w:val="000000"/>
          <w:szCs w:val="22"/>
        </w:rPr>
      </w:pPr>
    </w:p>
    <w:p w14:paraId="7EF5FDB8" w14:textId="77777777" w:rsidR="005A0376" w:rsidRDefault="005A0376">
      <w:pPr>
        <w:widowControl w:val="0"/>
        <w:rPr>
          <w:color w:val="000000"/>
          <w:szCs w:val="22"/>
        </w:rPr>
      </w:pPr>
    </w:p>
    <w:p w14:paraId="3E136EB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0A8B0121" w14:textId="77777777" w:rsidR="005A0376" w:rsidRDefault="005A0376">
      <w:pPr>
        <w:widowControl w:val="0"/>
        <w:rPr>
          <w:color w:val="000000"/>
          <w:szCs w:val="22"/>
        </w:rPr>
      </w:pPr>
    </w:p>
    <w:p w14:paraId="11B70DA2" w14:textId="77777777" w:rsidR="005A0376" w:rsidRDefault="00F729AE">
      <w:pPr>
        <w:widowControl w:val="0"/>
        <w:rPr>
          <w:color w:val="000000"/>
          <w:szCs w:val="22"/>
        </w:rPr>
      </w:pPr>
      <w:r>
        <w:rPr>
          <w:color w:val="000000"/>
          <w:szCs w:val="22"/>
        </w:rPr>
        <w:t>EXP</w:t>
      </w:r>
    </w:p>
    <w:p w14:paraId="3692ADA2" w14:textId="77777777" w:rsidR="005A0376" w:rsidRDefault="005A0376">
      <w:pPr>
        <w:widowControl w:val="0"/>
        <w:rPr>
          <w:color w:val="000000"/>
          <w:szCs w:val="22"/>
        </w:rPr>
      </w:pPr>
    </w:p>
    <w:p w14:paraId="341BF904" w14:textId="77777777" w:rsidR="005A0376" w:rsidRDefault="00F729AE">
      <w:pPr>
        <w:widowControl w:val="0"/>
        <w:rPr>
          <w:iCs/>
          <w:color w:val="000000"/>
          <w:szCs w:val="22"/>
        </w:rPr>
      </w:pPr>
      <w:r>
        <w:rPr>
          <w:iCs/>
          <w:color w:val="000000"/>
          <w:szCs w:val="22"/>
        </w:rPr>
        <w:t>Kõlblikkusaeg pärast valmistamist: 4 tundi temperatuuril alla 25 °C</w:t>
      </w:r>
    </w:p>
    <w:p w14:paraId="302CEE23" w14:textId="0CFEFD96" w:rsidR="005A0376" w:rsidRDefault="00F729AE">
      <w:pPr>
        <w:widowControl w:val="0"/>
        <w:rPr>
          <w:iCs/>
          <w:szCs w:val="22"/>
        </w:rPr>
      </w:pPr>
      <w:r>
        <w:rPr>
          <w:iCs/>
          <w:szCs w:val="22"/>
        </w:rPr>
        <w:t xml:space="preserve">Ärge hoidke </w:t>
      </w:r>
      <w:r w:rsidR="00391A7C">
        <w:rPr>
          <w:iCs/>
          <w:szCs w:val="22"/>
        </w:rPr>
        <w:t>manustamiskõlblikuks muudetud</w:t>
      </w:r>
      <w:r>
        <w:rPr>
          <w:iCs/>
          <w:szCs w:val="22"/>
        </w:rPr>
        <w:t xml:space="preserve"> suspensiooni süstlas.</w:t>
      </w:r>
    </w:p>
    <w:p w14:paraId="46B88CD5" w14:textId="77777777" w:rsidR="005A0376" w:rsidRDefault="005A0376">
      <w:pPr>
        <w:widowControl w:val="0"/>
        <w:rPr>
          <w:color w:val="000000"/>
          <w:szCs w:val="22"/>
        </w:rPr>
      </w:pPr>
    </w:p>
    <w:p w14:paraId="30FF923C" w14:textId="77777777" w:rsidR="005A0376" w:rsidRDefault="005A0376">
      <w:pPr>
        <w:widowControl w:val="0"/>
        <w:rPr>
          <w:color w:val="000000"/>
          <w:szCs w:val="22"/>
        </w:rPr>
      </w:pPr>
    </w:p>
    <w:p w14:paraId="5799CCE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4255BFB6" w14:textId="77777777" w:rsidR="005A0376" w:rsidRDefault="005A0376">
      <w:pPr>
        <w:widowControl w:val="0"/>
        <w:rPr>
          <w:color w:val="000000"/>
          <w:szCs w:val="22"/>
        </w:rPr>
      </w:pPr>
    </w:p>
    <w:p w14:paraId="6EA87923"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503C339E" w14:textId="77777777" w:rsidR="005A0376" w:rsidRPr="008254B3" w:rsidRDefault="005A0376">
      <w:pPr>
        <w:pStyle w:val="BMSBodyText"/>
        <w:widowControl w:val="0"/>
        <w:spacing w:before="0" w:after="0" w:line="240" w:lineRule="auto"/>
        <w:jc w:val="left"/>
        <w:rPr>
          <w:sz w:val="22"/>
          <w:szCs w:val="22"/>
          <w:lang w:val="et-EE"/>
        </w:rPr>
      </w:pPr>
    </w:p>
    <w:p w14:paraId="309510A3" w14:textId="77777777" w:rsidR="005A0376" w:rsidRDefault="005A0376">
      <w:pPr>
        <w:widowControl w:val="0"/>
        <w:rPr>
          <w:color w:val="000000"/>
          <w:szCs w:val="22"/>
        </w:rPr>
      </w:pPr>
    </w:p>
    <w:p w14:paraId="61AC07B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1FB00046" w14:textId="77777777" w:rsidR="005A0376" w:rsidRDefault="005A0376">
      <w:pPr>
        <w:widowControl w:val="0"/>
        <w:rPr>
          <w:color w:val="000000"/>
          <w:szCs w:val="22"/>
        </w:rPr>
      </w:pPr>
    </w:p>
    <w:p w14:paraId="3E073148" w14:textId="77777777" w:rsidR="005A0376" w:rsidRDefault="00F729AE">
      <w:pPr>
        <w:widowControl w:val="0"/>
        <w:rPr>
          <w:color w:val="000000"/>
          <w:szCs w:val="22"/>
        </w:rPr>
      </w:pPr>
      <w:r>
        <w:rPr>
          <w:color w:val="000000"/>
          <w:szCs w:val="22"/>
        </w:rPr>
        <w:t>Hävitada ohutult viaal, adapter, süstal, nõelad, kasutamata suspensioon ja süstevesi.</w:t>
      </w:r>
    </w:p>
    <w:p w14:paraId="34FA654F" w14:textId="77777777" w:rsidR="005A0376" w:rsidRDefault="005A0376">
      <w:pPr>
        <w:widowControl w:val="0"/>
        <w:rPr>
          <w:color w:val="000000"/>
          <w:szCs w:val="22"/>
        </w:rPr>
      </w:pPr>
    </w:p>
    <w:p w14:paraId="050D4C7D" w14:textId="77777777" w:rsidR="005A0376" w:rsidRDefault="005A0376">
      <w:pPr>
        <w:widowControl w:val="0"/>
        <w:rPr>
          <w:color w:val="000000"/>
          <w:szCs w:val="22"/>
        </w:rPr>
      </w:pPr>
    </w:p>
    <w:p w14:paraId="6A3C012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1B04C8F4" w14:textId="77777777" w:rsidR="005A0376" w:rsidRDefault="005A0376">
      <w:pPr>
        <w:widowControl w:val="0"/>
        <w:rPr>
          <w:szCs w:val="22"/>
        </w:rPr>
      </w:pPr>
    </w:p>
    <w:p w14:paraId="219DEA52"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42330FAD"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3BED290E"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144CC353" w14:textId="2D530CDB" w:rsidR="005A0376" w:rsidRDefault="00F729AE">
      <w:pPr>
        <w:widowControl w:val="0"/>
      </w:pPr>
      <w:r>
        <w:t>Holland</w:t>
      </w:r>
    </w:p>
    <w:p w14:paraId="5FEDF455" w14:textId="77777777" w:rsidR="005A0376" w:rsidRDefault="005A0376">
      <w:pPr>
        <w:widowControl w:val="0"/>
        <w:rPr>
          <w:color w:val="000000"/>
          <w:szCs w:val="22"/>
        </w:rPr>
      </w:pPr>
    </w:p>
    <w:p w14:paraId="46C34F06" w14:textId="77777777" w:rsidR="005A0376" w:rsidRDefault="005A0376">
      <w:pPr>
        <w:widowControl w:val="0"/>
        <w:rPr>
          <w:color w:val="000000"/>
          <w:szCs w:val="22"/>
        </w:rPr>
      </w:pPr>
    </w:p>
    <w:p w14:paraId="4DBB737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2B4997B7" w14:textId="77777777" w:rsidR="005A0376" w:rsidRDefault="005A0376">
      <w:pPr>
        <w:widowControl w:val="0"/>
        <w:rPr>
          <w:color w:val="000000"/>
          <w:szCs w:val="22"/>
        </w:rPr>
      </w:pPr>
    </w:p>
    <w:p w14:paraId="414E0825" w14:textId="77777777" w:rsidR="005A0376" w:rsidRDefault="00F729AE">
      <w:pPr>
        <w:widowControl w:val="0"/>
        <w:rPr>
          <w:color w:val="000000"/>
          <w:szCs w:val="22"/>
        </w:rPr>
      </w:pPr>
      <w:r>
        <w:rPr>
          <w:color w:val="000000"/>
          <w:szCs w:val="22"/>
        </w:rPr>
        <w:t>EU/1/13/882/001</w:t>
      </w:r>
    </w:p>
    <w:p w14:paraId="699B43EA" w14:textId="77777777" w:rsidR="005A0376" w:rsidRDefault="005A0376">
      <w:pPr>
        <w:widowControl w:val="0"/>
        <w:rPr>
          <w:color w:val="000000"/>
          <w:szCs w:val="22"/>
        </w:rPr>
      </w:pPr>
    </w:p>
    <w:p w14:paraId="048944FF" w14:textId="77777777" w:rsidR="005A0376" w:rsidRDefault="005A0376">
      <w:pPr>
        <w:widowControl w:val="0"/>
        <w:rPr>
          <w:color w:val="000000"/>
          <w:szCs w:val="22"/>
        </w:rPr>
      </w:pPr>
    </w:p>
    <w:p w14:paraId="2128AE1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30AAD4A9" w14:textId="77777777" w:rsidR="005A0376" w:rsidRDefault="005A0376">
      <w:pPr>
        <w:widowControl w:val="0"/>
        <w:rPr>
          <w:i/>
          <w:color w:val="000000"/>
          <w:szCs w:val="22"/>
        </w:rPr>
      </w:pPr>
    </w:p>
    <w:p w14:paraId="24AD355B" w14:textId="77777777" w:rsidR="005A0376" w:rsidRDefault="00F729AE">
      <w:pPr>
        <w:widowControl w:val="0"/>
        <w:rPr>
          <w:color w:val="000000"/>
          <w:szCs w:val="22"/>
        </w:rPr>
      </w:pPr>
      <w:r>
        <w:rPr>
          <w:color w:val="000000"/>
          <w:szCs w:val="22"/>
        </w:rPr>
        <w:t>Lot</w:t>
      </w:r>
    </w:p>
    <w:p w14:paraId="23E4B55C" w14:textId="77777777" w:rsidR="005A0376" w:rsidRDefault="005A0376">
      <w:pPr>
        <w:widowControl w:val="0"/>
        <w:rPr>
          <w:color w:val="000000"/>
          <w:szCs w:val="22"/>
        </w:rPr>
      </w:pPr>
    </w:p>
    <w:p w14:paraId="180E40F9" w14:textId="77777777" w:rsidR="005A0376" w:rsidRDefault="005A0376">
      <w:pPr>
        <w:widowControl w:val="0"/>
        <w:rPr>
          <w:color w:val="000000"/>
          <w:szCs w:val="22"/>
        </w:rPr>
      </w:pPr>
    </w:p>
    <w:p w14:paraId="75DF4CE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1296E9FB" w14:textId="77777777" w:rsidR="005A0376" w:rsidRDefault="005A0376">
      <w:pPr>
        <w:widowControl w:val="0"/>
        <w:rPr>
          <w:i/>
          <w:color w:val="000000"/>
          <w:szCs w:val="22"/>
        </w:rPr>
      </w:pPr>
    </w:p>
    <w:p w14:paraId="429AF98E" w14:textId="77777777" w:rsidR="005A0376" w:rsidRDefault="005A0376">
      <w:pPr>
        <w:widowControl w:val="0"/>
        <w:rPr>
          <w:color w:val="000000"/>
          <w:szCs w:val="22"/>
        </w:rPr>
      </w:pPr>
    </w:p>
    <w:p w14:paraId="4E649F57" w14:textId="6620EB39"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0541B5E2" w14:textId="77777777" w:rsidR="005A0376" w:rsidRDefault="005A0376">
      <w:pPr>
        <w:widowControl w:val="0"/>
        <w:rPr>
          <w:color w:val="000000"/>
          <w:szCs w:val="22"/>
        </w:rPr>
      </w:pPr>
    </w:p>
    <w:p w14:paraId="51E432A1" w14:textId="77777777" w:rsidR="005A0376" w:rsidRDefault="005A0376">
      <w:pPr>
        <w:widowControl w:val="0"/>
        <w:rPr>
          <w:color w:val="000000"/>
          <w:szCs w:val="22"/>
        </w:rPr>
      </w:pPr>
    </w:p>
    <w:p w14:paraId="13F99BDC"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69DD1598" w14:textId="77777777" w:rsidR="005A0376" w:rsidRDefault="005A0376" w:rsidP="00C853E2">
      <w:pPr>
        <w:keepNext/>
        <w:autoSpaceDE w:val="0"/>
        <w:autoSpaceDN w:val="0"/>
        <w:adjustRightInd w:val="0"/>
        <w:rPr>
          <w:color w:val="000000"/>
          <w:szCs w:val="22"/>
          <w:highlight w:val="lightGray"/>
        </w:rPr>
      </w:pPr>
    </w:p>
    <w:p w14:paraId="61925DC8"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47249B45" w14:textId="77777777" w:rsidR="005A0376" w:rsidRDefault="005A0376">
      <w:pPr>
        <w:widowControl w:val="0"/>
        <w:autoSpaceDE w:val="0"/>
        <w:autoSpaceDN w:val="0"/>
        <w:adjustRightInd w:val="0"/>
        <w:rPr>
          <w:color w:val="000000"/>
          <w:szCs w:val="22"/>
        </w:rPr>
      </w:pPr>
    </w:p>
    <w:p w14:paraId="62658932" w14:textId="77777777" w:rsidR="005A0376" w:rsidRDefault="005A0376">
      <w:pPr>
        <w:rPr>
          <w:rFonts w:eastAsia="Times New Roman"/>
          <w:szCs w:val="22"/>
          <w:shd w:val="clear" w:color="auto" w:fill="CCCCCC"/>
        </w:rPr>
      </w:pPr>
    </w:p>
    <w:p w14:paraId="6C4D28E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67278C78" w14:textId="77777777" w:rsidR="005A0376" w:rsidRDefault="005A0376">
      <w:pPr>
        <w:rPr>
          <w:rFonts w:eastAsia="Times New Roman"/>
          <w:szCs w:val="22"/>
        </w:rPr>
      </w:pPr>
    </w:p>
    <w:p w14:paraId="7344D459"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329344BB" w14:textId="77777777" w:rsidR="005A0376" w:rsidRDefault="005A0376">
      <w:pPr>
        <w:rPr>
          <w:rFonts w:eastAsia="Times New Roman"/>
        </w:rPr>
      </w:pPr>
    </w:p>
    <w:p w14:paraId="56C09113" w14:textId="77777777" w:rsidR="005A0376" w:rsidRDefault="005A0376">
      <w:pPr>
        <w:rPr>
          <w:rFonts w:eastAsia="Times New Roman"/>
        </w:rPr>
      </w:pPr>
    </w:p>
    <w:p w14:paraId="348A6942"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3CF4DD45" w14:textId="77777777" w:rsidR="005A0376" w:rsidRDefault="005A0376">
      <w:pPr>
        <w:keepNext/>
        <w:keepLines/>
        <w:rPr>
          <w:rFonts w:eastAsia="Times New Roman"/>
          <w:szCs w:val="22"/>
        </w:rPr>
      </w:pPr>
    </w:p>
    <w:p w14:paraId="18D9872C" w14:textId="77777777" w:rsidR="005A0376" w:rsidRDefault="00F729AE">
      <w:pPr>
        <w:keepNext/>
        <w:keepLines/>
        <w:spacing w:line="260" w:lineRule="exact"/>
        <w:rPr>
          <w:rFonts w:eastAsia="Times New Roman"/>
        </w:rPr>
      </w:pPr>
      <w:r>
        <w:rPr>
          <w:rFonts w:eastAsia="Times New Roman"/>
        </w:rPr>
        <w:t>PC</w:t>
      </w:r>
    </w:p>
    <w:p w14:paraId="6C23540F" w14:textId="77777777" w:rsidR="005A0376" w:rsidRDefault="00F729AE">
      <w:pPr>
        <w:keepNext/>
        <w:keepLines/>
        <w:spacing w:line="260" w:lineRule="exact"/>
        <w:rPr>
          <w:rFonts w:eastAsia="Times New Roman"/>
        </w:rPr>
      </w:pPr>
      <w:r>
        <w:rPr>
          <w:rFonts w:eastAsia="Times New Roman"/>
        </w:rPr>
        <w:t>SN</w:t>
      </w:r>
    </w:p>
    <w:p w14:paraId="225CC2AE" w14:textId="77777777" w:rsidR="005A0376" w:rsidRDefault="00F729AE">
      <w:pPr>
        <w:keepNext/>
        <w:keepLines/>
        <w:spacing w:line="260" w:lineRule="exact"/>
        <w:rPr>
          <w:rFonts w:eastAsia="Times New Roman"/>
        </w:rPr>
      </w:pPr>
      <w:r>
        <w:rPr>
          <w:rFonts w:eastAsia="Times New Roman"/>
        </w:rPr>
        <w:t>NN</w:t>
      </w:r>
    </w:p>
    <w:p w14:paraId="1D78F6B6" w14:textId="77777777" w:rsidR="00CF7A96" w:rsidRDefault="00CF7A96">
      <w:pPr>
        <w:keepNext/>
        <w:keepLines/>
        <w:spacing w:line="260" w:lineRule="exact"/>
        <w:rPr>
          <w:rFonts w:eastAsia="Times New Roman"/>
        </w:rPr>
      </w:pPr>
    </w:p>
    <w:p w14:paraId="4D5BCA79" w14:textId="77777777" w:rsidR="00CF7A96" w:rsidRDefault="00CF7A96">
      <w:pPr>
        <w:keepNext/>
        <w:keepLines/>
        <w:spacing w:line="260" w:lineRule="exact"/>
        <w:rPr>
          <w:rFonts w:eastAsia="Times New Roman"/>
          <w:b/>
          <w:caps/>
        </w:rPr>
      </w:pPr>
    </w:p>
    <w:p w14:paraId="5BA5512B" w14:textId="77777777" w:rsidR="005A0376" w:rsidRDefault="00F729AE">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VÄLISPAKENDIL PEAVAD OLEMA JÄRGMISED ANDMED</w:t>
      </w:r>
    </w:p>
    <w:p w14:paraId="7027D528"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43294702" w14:textId="3EC9103B"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Väline </w:t>
      </w:r>
      <w:r w:rsidR="00927CE9">
        <w:rPr>
          <w:b/>
          <w:color w:val="000000"/>
          <w:szCs w:val="22"/>
        </w:rPr>
        <w:t xml:space="preserve">silt </w:t>
      </w:r>
      <w:r>
        <w:rPr>
          <w:b/>
          <w:color w:val="000000"/>
          <w:szCs w:val="22"/>
        </w:rPr>
        <w:t>(</w:t>
      </w:r>
      <w:r w:rsidR="000E66A0">
        <w:rPr>
          <w:b/>
          <w:color w:val="000000"/>
          <w:szCs w:val="22"/>
        </w:rPr>
        <w:t>riigipõhise teabega</w:t>
      </w:r>
      <w:r>
        <w:rPr>
          <w:b/>
          <w:color w:val="000000"/>
          <w:szCs w:val="22"/>
        </w:rPr>
        <w:t xml:space="preserve">) </w:t>
      </w:r>
      <w:r w:rsidR="00CF7A96" w:rsidRPr="00CF7A96">
        <w:rPr>
          <w:b/>
          <w:color w:val="000000"/>
          <w:szCs w:val="22"/>
        </w:rPr>
        <w:t>–</w:t>
      </w:r>
      <w:r>
        <w:rPr>
          <w:b/>
          <w:color w:val="000000"/>
          <w:szCs w:val="22"/>
        </w:rPr>
        <w:t xml:space="preserve"> mitmikpakend</w:t>
      </w:r>
      <w:r>
        <w:rPr>
          <w:bCs/>
          <w:color w:val="000000"/>
          <w:szCs w:val="22"/>
        </w:rPr>
        <w:t xml:space="preserve"> </w:t>
      </w:r>
      <w:r>
        <w:rPr>
          <w:b/>
          <w:color w:val="000000"/>
          <w:szCs w:val="22"/>
        </w:rPr>
        <w:t>300 mg</w:t>
      </w:r>
    </w:p>
    <w:p w14:paraId="2195EBB9" w14:textId="77777777" w:rsidR="005A0376" w:rsidRDefault="005A0376">
      <w:pPr>
        <w:widowControl w:val="0"/>
        <w:rPr>
          <w:color w:val="000000"/>
          <w:szCs w:val="22"/>
        </w:rPr>
      </w:pPr>
    </w:p>
    <w:p w14:paraId="0F80E370" w14:textId="77777777" w:rsidR="005A0376" w:rsidRDefault="005A0376">
      <w:pPr>
        <w:widowControl w:val="0"/>
        <w:rPr>
          <w:color w:val="000000"/>
          <w:szCs w:val="22"/>
        </w:rPr>
      </w:pPr>
    </w:p>
    <w:p w14:paraId="5EA2014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0816CB9F" w14:textId="77777777" w:rsidR="005A0376" w:rsidRDefault="005A0376">
      <w:pPr>
        <w:widowControl w:val="0"/>
        <w:rPr>
          <w:color w:val="000000"/>
          <w:szCs w:val="22"/>
        </w:rPr>
      </w:pPr>
    </w:p>
    <w:p w14:paraId="6D8E3E4B" w14:textId="77777777" w:rsidR="005A0376" w:rsidRDefault="00F729AE">
      <w:pPr>
        <w:widowControl w:val="0"/>
        <w:rPr>
          <w:color w:val="000000"/>
          <w:szCs w:val="22"/>
        </w:rPr>
      </w:pPr>
      <w:r>
        <w:rPr>
          <w:color w:val="000000"/>
          <w:szCs w:val="22"/>
        </w:rPr>
        <w:t>Abilify Maintena 300 mg toimeainet prolongeeritult vabastava süstesuspensiooni pulber ja lahusti</w:t>
      </w:r>
    </w:p>
    <w:p w14:paraId="04F8B18B" w14:textId="77777777" w:rsidR="005A0376" w:rsidRDefault="00F729AE">
      <w:pPr>
        <w:widowControl w:val="0"/>
        <w:rPr>
          <w:b/>
          <w:color w:val="000000"/>
          <w:szCs w:val="22"/>
        </w:rPr>
      </w:pPr>
      <w:r>
        <w:rPr>
          <w:color w:val="000000"/>
          <w:szCs w:val="22"/>
        </w:rPr>
        <w:t>aripiprasool</w:t>
      </w:r>
    </w:p>
    <w:p w14:paraId="53BFE35B" w14:textId="77777777" w:rsidR="005A0376" w:rsidRDefault="005A0376">
      <w:pPr>
        <w:widowControl w:val="0"/>
        <w:rPr>
          <w:color w:val="000000"/>
          <w:szCs w:val="22"/>
        </w:rPr>
      </w:pPr>
    </w:p>
    <w:p w14:paraId="03820D4D" w14:textId="77777777" w:rsidR="005A0376" w:rsidRDefault="005A0376">
      <w:pPr>
        <w:widowControl w:val="0"/>
        <w:rPr>
          <w:color w:val="000000"/>
          <w:szCs w:val="22"/>
        </w:rPr>
      </w:pPr>
    </w:p>
    <w:p w14:paraId="2F45046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05C61366" w14:textId="77777777" w:rsidR="005A0376" w:rsidRDefault="005A0376">
      <w:pPr>
        <w:widowControl w:val="0"/>
        <w:rPr>
          <w:i/>
          <w:color w:val="000000"/>
          <w:szCs w:val="22"/>
        </w:rPr>
      </w:pPr>
    </w:p>
    <w:p w14:paraId="1AE2E3D5" w14:textId="77777777" w:rsidR="005A0376" w:rsidRDefault="00F729AE">
      <w:pPr>
        <w:widowControl w:val="0"/>
        <w:rPr>
          <w:color w:val="000000"/>
          <w:szCs w:val="22"/>
        </w:rPr>
      </w:pPr>
      <w:r>
        <w:rPr>
          <w:color w:val="000000"/>
          <w:szCs w:val="22"/>
        </w:rPr>
        <w:t>Üks viaal sisaldab 300 mg aripiprasooli.</w:t>
      </w:r>
    </w:p>
    <w:p w14:paraId="0D4B2990"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17864238" w14:textId="77777777" w:rsidR="005A0376" w:rsidRDefault="005A0376">
      <w:pPr>
        <w:widowControl w:val="0"/>
        <w:rPr>
          <w:color w:val="000000"/>
          <w:szCs w:val="22"/>
        </w:rPr>
      </w:pPr>
    </w:p>
    <w:p w14:paraId="14A72E12" w14:textId="77777777" w:rsidR="005A0376" w:rsidRDefault="005A0376">
      <w:pPr>
        <w:widowControl w:val="0"/>
        <w:rPr>
          <w:color w:val="000000"/>
          <w:szCs w:val="22"/>
        </w:rPr>
      </w:pPr>
    </w:p>
    <w:p w14:paraId="6C9F263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3089858A" w14:textId="77777777" w:rsidR="005A0376" w:rsidRDefault="005A0376">
      <w:pPr>
        <w:widowControl w:val="0"/>
        <w:rPr>
          <w:color w:val="000000"/>
          <w:szCs w:val="22"/>
        </w:rPr>
      </w:pPr>
    </w:p>
    <w:p w14:paraId="26D4C14C" w14:textId="77777777" w:rsidR="005A0376" w:rsidRDefault="00F729AE">
      <w:pPr>
        <w:widowControl w:val="0"/>
        <w:rPr>
          <w:color w:val="000000"/>
          <w:szCs w:val="22"/>
        </w:rPr>
      </w:pPr>
      <w:r>
        <w:rPr>
          <w:color w:val="000000"/>
          <w:szCs w:val="22"/>
          <w:u w:val="single"/>
        </w:rPr>
        <w:t>Pulber</w:t>
      </w:r>
    </w:p>
    <w:p w14:paraId="4B0842FF" w14:textId="77777777" w:rsidR="005A0376" w:rsidRDefault="00F729AE">
      <w:pPr>
        <w:widowControl w:val="0"/>
        <w:rPr>
          <w:color w:val="000000"/>
          <w:szCs w:val="22"/>
        </w:rPr>
      </w:pPr>
      <w:r>
        <w:rPr>
          <w:color w:val="000000"/>
          <w:szCs w:val="22"/>
        </w:rPr>
        <w:t>Naatriumkarmelloos, mannitool, naatriumdivesinikfosfaatmonohüdraat, naatriumhüdroksiid</w:t>
      </w:r>
    </w:p>
    <w:p w14:paraId="16FF07EE" w14:textId="77777777" w:rsidR="005A0376" w:rsidRDefault="005A0376">
      <w:pPr>
        <w:widowControl w:val="0"/>
        <w:rPr>
          <w:color w:val="000000"/>
          <w:szCs w:val="22"/>
        </w:rPr>
      </w:pPr>
    </w:p>
    <w:p w14:paraId="50E00063" w14:textId="77777777" w:rsidR="005A0376" w:rsidRDefault="00F729AE">
      <w:pPr>
        <w:widowControl w:val="0"/>
        <w:rPr>
          <w:color w:val="000000"/>
          <w:szCs w:val="22"/>
        </w:rPr>
      </w:pPr>
      <w:r>
        <w:rPr>
          <w:color w:val="000000"/>
          <w:szCs w:val="22"/>
          <w:u w:val="single"/>
        </w:rPr>
        <w:t>Lahusti</w:t>
      </w:r>
    </w:p>
    <w:p w14:paraId="3C7BC862" w14:textId="77777777" w:rsidR="005A0376" w:rsidRDefault="00F729AE">
      <w:pPr>
        <w:widowControl w:val="0"/>
        <w:rPr>
          <w:color w:val="000000"/>
          <w:szCs w:val="22"/>
        </w:rPr>
      </w:pPr>
      <w:r>
        <w:rPr>
          <w:color w:val="000000"/>
          <w:szCs w:val="22"/>
        </w:rPr>
        <w:t>Süstevesi</w:t>
      </w:r>
    </w:p>
    <w:p w14:paraId="73C31916" w14:textId="77777777" w:rsidR="005A0376" w:rsidRDefault="005A0376">
      <w:pPr>
        <w:widowControl w:val="0"/>
        <w:rPr>
          <w:color w:val="000000"/>
          <w:szCs w:val="22"/>
        </w:rPr>
      </w:pPr>
    </w:p>
    <w:p w14:paraId="1EA657C2" w14:textId="77777777" w:rsidR="005A0376" w:rsidRDefault="005A0376">
      <w:pPr>
        <w:widowControl w:val="0"/>
        <w:rPr>
          <w:color w:val="000000"/>
          <w:szCs w:val="22"/>
        </w:rPr>
      </w:pPr>
    </w:p>
    <w:p w14:paraId="6E815D3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73E188C7" w14:textId="77777777" w:rsidR="005A0376" w:rsidRDefault="005A0376">
      <w:pPr>
        <w:widowControl w:val="0"/>
        <w:autoSpaceDE w:val="0"/>
        <w:autoSpaceDN w:val="0"/>
        <w:adjustRightInd w:val="0"/>
        <w:rPr>
          <w:rFonts w:eastAsia="SimSun"/>
          <w:color w:val="000000"/>
          <w:szCs w:val="22"/>
        </w:rPr>
      </w:pPr>
    </w:p>
    <w:p w14:paraId="2E4921EC"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46A7164D" w14:textId="77777777" w:rsidR="005A0376" w:rsidRDefault="005A0376">
      <w:pPr>
        <w:widowControl w:val="0"/>
        <w:autoSpaceDE w:val="0"/>
        <w:autoSpaceDN w:val="0"/>
        <w:adjustRightInd w:val="0"/>
        <w:rPr>
          <w:rFonts w:eastAsia="SimSun"/>
          <w:color w:val="000000"/>
          <w:szCs w:val="22"/>
        </w:rPr>
      </w:pPr>
    </w:p>
    <w:p w14:paraId="130F7153"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Mitmikpakend: kolm üksikpakendit, igaüks sisaldab:</w:t>
      </w:r>
    </w:p>
    <w:p w14:paraId="527B3F77" w14:textId="77777777" w:rsidR="005A0376" w:rsidRDefault="005A0376">
      <w:pPr>
        <w:widowControl w:val="0"/>
        <w:autoSpaceDE w:val="0"/>
        <w:autoSpaceDN w:val="0"/>
        <w:adjustRightInd w:val="0"/>
        <w:rPr>
          <w:rFonts w:eastAsia="SimSun"/>
          <w:color w:val="000000"/>
          <w:szCs w:val="22"/>
        </w:rPr>
      </w:pPr>
    </w:p>
    <w:p w14:paraId="5D3E888D"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pulbriviaali</w:t>
      </w:r>
    </w:p>
    <w:p w14:paraId="43097EA3"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2 ml lahustiviaali</w:t>
      </w:r>
    </w:p>
    <w:p w14:paraId="5E4BFEE4"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Kahte steriilset süstalt, millest üks on varustatud nõelaga suspensiooni valmistamiseks</w:t>
      </w:r>
    </w:p>
    <w:p w14:paraId="247E5C34"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1EA3F588" w14:textId="77777777" w:rsidR="005A0376" w:rsidRDefault="00F729AE">
      <w:pPr>
        <w:widowControl w:val="0"/>
        <w:rPr>
          <w:rFonts w:eastAsia="SimSun"/>
          <w:color w:val="000000"/>
          <w:szCs w:val="22"/>
        </w:rPr>
      </w:pPr>
      <w:r>
        <w:rPr>
          <w:rFonts w:eastAsia="SimSun"/>
          <w:color w:val="000000"/>
          <w:szCs w:val="22"/>
        </w:rPr>
        <w:t>Ühte viaali adapterit</w:t>
      </w:r>
    </w:p>
    <w:p w14:paraId="130F368E" w14:textId="77777777" w:rsidR="005A0376" w:rsidRDefault="005A0376">
      <w:pPr>
        <w:widowControl w:val="0"/>
        <w:rPr>
          <w:color w:val="000000"/>
          <w:szCs w:val="22"/>
        </w:rPr>
      </w:pPr>
    </w:p>
    <w:p w14:paraId="49AC9863" w14:textId="77777777" w:rsidR="005A0376" w:rsidRDefault="005A0376">
      <w:pPr>
        <w:pStyle w:val="CommentText"/>
        <w:widowControl w:val="0"/>
        <w:rPr>
          <w:sz w:val="22"/>
          <w:szCs w:val="22"/>
        </w:rPr>
      </w:pPr>
    </w:p>
    <w:p w14:paraId="7D5EEDA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3DCFD16C" w14:textId="77777777" w:rsidR="005A0376" w:rsidRDefault="005A0376">
      <w:pPr>
        <w:widowControl w:val="0"/>
        <w:rPr>
          <w:color w:val="000000"/>
          <w:szCs w:val="22"/>
        </w:rPr>
      </w:pPr>
    </w:p>
    <w:p w14:paraId="68A1E716" w14:textId="77777777" w:rsidR="005A0376" w:rsidRDefault="00F729AE">
      <w:pPr>
        <w:widowControl w:val="0"/>
        <w:rPr>
          <w:color w:val="000000"/>
          <w:szCs w:val="22"/>
        </w:rPr>
      </w:pPr>
      <w:r>
        <w:rPr>
          <w:color w:val="000000"/>
          <w:szCs w:val="22"/>
        </w:rPr>
        <w:t>Enne ravimi kasutamist lugege pakendi infolehte.</w:t>
      </w:r>
    </w:p>
    <w:p w14:paraId="262B2271" w14:textId="77777777" w:rsidR="005A0376" w:rsidRDefault="00F729AE">
      <w:pPr>
        <w:widowControl w:val="0"/>
        <w:rPr>
          <w:color w:val="000000"/>
          <w:szCs w:val="22"/>
        </w:rPr>
      </w:pPr>
      <w:r>
        <w:rPr>
          <w:color w:val="000000"/>
          <w:szCs w:val="22"/>
        </w:rPr>
        <w:t>Ainult intramuskulaarne</w:t>
      </w:r>
    </w:p>
    <w:p w14:paraId="1E474701" w14:textId="77777777" w:rsidR="00EA0A2C" w:rsidRPr="00684E56" w:rsidRDefault="00EA0A2C" w:rsidP="00EA0A2C"/>
    <w:p w14:paraId="2F7BC6DC" w14:textId="77777777" w:rsidR="00EA0A2C" w:rsidRPr="00684E56" w:rsidRDefault="00EA0A2C" w:rsidP="00EA0A2C">
      <w:r w:rsidRPr="00051134">
        <w:rPr>
          <w:noProof/>
        </w:rPr>
        <w:drawing>
          <wp:inline distT="0" distB="0" distL="0" distR="0" wp14:anchorId="26EAA7DB" wp14:editId="133654C1">
            <wp:extent cx="640080" cy="63589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3A88A310" w14:textId="77777777" w:rsidR="00EA0A2C" w:rsidRPr="00684E56" w:rsidRDefault="00EA0A2C" w:rsidP="00EA0A2C"/>
    <w:p w14:paraId="26E47F0C" w14:textId="77777777" w:rsidR="00EA0A2C" w:rsidRPr="00684E56" w:rsidRDefault="00EA0A2C" w:rsidP="00EA0A2C">
      <w:r w:rsidRPr="00684E56">
        <w:t>Manustada üks kord kuus</w:t>
      </w:r>
    </w:p>
    <w:p w14:paraId="5FD50EA8" w14:textId="77777777" w:rsidR="005A0376" w:rsidRDefault="005A0376">
      <w:pPr>
        <w:widowControl w:val="0"/>
        <w:rPr>
          <w:rStyle w:val="Emphasis"/>
          <w:i w:val="0"/>
          <w:iCs/>
          <w:color w:val="000000"/>
          <w:szCs w:val="22"/>
        </w:rPr>
      </w:pPr>
    </w:p>
    <w:p w14:paraId="0BA0396C" w14:textId="77777777" w:rsidR="005A0376" w:rsidRDefault="00F729AE">
      <w:pPr>
        <w:widowControl w:val="0"/>
        <w:rPr>
          <w:rStyle w:val="Emphasis"/>
          <w:i w:val="0"/>
          <w:iCs/>
          <w:color w:val="000000"/>
          <w:szCs w:val="22"/>
        </w:rPr>
      </w:pPr>
      <w:r>
        <w:rPr>
          <w:rStyle w:val="Emphasis"/>
          <w:i w:val="0"/>
          <w:iCs/>
          <w:color w:val="000000"/>
          <w:szCs w:val="22"/>
        </w:rPr>
        <w:t>Loksutage viaali tugevasti vähemalt 30 sekundit, kuni suspensioon on ühetaoline.</w:t>
      </w:r>
    </w:p>
    <w:p w14:paraId="1CC7976A" w14:textId="4280719D" w:rsidR="005A0376" w:rsidRDefault="00F729AE">
      <w:pPr>
        <w:widowControl w:val="0"/>
        <w:rPr>
          <w:rStyle w:val="Emphasis"/>
          <w:i w:val="0"/>
          <w:iCs/>
          <w:color w:val="000000"/>
          <w:szCs w:val="22"/>
        </w:rPr>
      </w:pPr>
      <w:r>
        <w:rPr>
          <w:rStyle w:val="Emphasis"/>
          <w:i w:val="0"/>
          <w:iCs/>
          <w:color w:val="000000"/>
          <w:szCs w:val="22"/>
        </w:rPr>
        <w:t xml:space="preserve">Kui süstimine ei toimu kohe pärast </w:t>
      </w:r>
      <w:r w:rsidR="00D3167B">
        <w:rPr>
          <w:rStyle w:val="Emphasis"/>
          <w:i w:val="0"/>
          <w:iCs/>
          <w:color w:val="000000"/>
          <w:szCs w:val="22"/>
        </w:rPr>
        <w:t>manustamiskõlblikuks muutmist</w:t>
      </w:r>
      <w:r>
        <w:rPr>
          <w:rStyle w:val="Emphasis"/>
          <w:i w:val="0"/>
          <w:iCs/>
          <w:color w:val="000000"/>
          <w:szCs w:val="22"/>
        </w:rPr>
        <w:t>, loksutage seda intensiivselt vähemalt 60 sekundit, et segu enne süstimist uuesti suspendeerida.</w:t>
      </w:r>
    </w:p>
    <w:p w14:paraId="3008734F" w14:textId="77777777" w:rsidR="005A0376" w:rsidRDefault="005A0376">
      <w:pPr>
        <w:widowControl w:val="0"/>
        <w:rPr>
          <w:color w:val="000000"/>
          <w:szCs w:val="22"/>
        </w:rPr>
      </w:pPr>
    </w:p>
    <w:p w14:paraId="529E2625" w14:textId="77777777" w:rsidR="005A0376" w:rsidRDefault="005A0376">
      <w:pPr>
        <w:widowControl w:val="0"/>
        <w:autoSpaceDE w:val="0"/>
        <w:autoSpaceDN w:val="0"/>
        <w:adjustRightInd w:val="0"/>
        <w:rPr>
          <w:color w:val="000000"/>
          <w:szCs w:val="22"/>
        </w:rPr>
      </w:pPr>
    </w:p>
    <w:p w14:paraId="5A6A215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348E06CF" w14:textId="77777777" w:rsidR="005A0376" w:rsidRDefault="005A0376">
      <w:pPr>
        <w:widowControl w:val="0"/>
        <w:rPr>
          <w:color w:val="000000"/>
          <w:szCs w:val="22"/>
        </w:rPr>
      </w:pPr>
    </w:p>
    <w:p w14:paraId="47A804DF" w14:textId="77777777" w:rsidR="005A0376" w:rsidRDefault="00F729AE">
      <w:pPr>
        <w:widowControl w:val="0"/>
        <w:rPr>
          <w:color w:val="000000"/>
          <w:szCs w:val="22"/>
        </w:rPr>
      </w:pPr>
      <w:r>
        <w:rPr>
          <w:color w:val="000000"/>
          <w:szCs w:val="22"/>
        </w:rPr>
        <w:t>Hoida laste eest varjatud ja kättesaamatus kohas.</w:t>
      </w:r>
    </w:p>
    <w:p w14:paraId="13CFB867" w14:textId="77777777" w:rsidR="005A0376" w:rsidRDefault="005A0376">
      <w:pPr>
        <w:widowControl w:val="0"/>
        <w:rPr>
          <w:color w:val="000000"/>
          <w:szCs w:val="22"/>
        </w:rPr>
      </w:pPr>
    </w:p>
    <w:p w14:paraId="22E215A5" w14:textId="77777777" w:rsidR="005A0376" w:rsidRDefault="005A0376">
      <w:pPr>
        <w:widowControl w:val="0"/>
        <w:rPr>
          <w:color w:val="000000"/>
          <w:szCs w:val="22"/>
        </w:rPr>
      </w:pPr>
    </w:p>
    <w:p w14:paraId="566526B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018A46A5" w14:textId="77777777" w:rsidR="005A0376" w:rsidRDefault="005A0376">
      <w:pPr>
        <w:widowControl w:val="0"/>
        <w:rPr>
          <w:color w:val="000000"/>
          <w:szCs w:val="22"/>
        </w:rPr>
      </w:pPr>
    </w:p>
    <w:p w14:paraId="30C4E276" w14:textId="77777777" w:rsidR="005A0376" w:rsidRDefault="005A0376">
      <w:pPr>
        <w:widowControl w:val="0"/>
        <w:rPr>
          <w:color w:val="000000"/>
          <w:szCs w:val="22"/>
        </w:rPr>
      </w:pPr>
    </w:p>
    <w:p w14:paraId="0C309D6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4012C01C" w14:textId="77777777" w:rsidR="005A0376" w:rsidRDefault="005A0376">
      <w:pPr>
        <w:widowControl w:val="0"/>
        <w:rPr>
          <w:color w:val="000000"/>
          <w:szCs w:val="22"/>
        </w:rPr>
      </w:pPr>
    </w:p>
    <w:p w14:paraId="2A60CBE6" w14:textId="77777777" w:rsidR="005A0376" w:rsidRDefault="00F729AE">
      <w:pPr>
        <w:widowControl w:val="0"/>
        <w:rPr>
          <w:color w:val="000000"/>
          <w:szCs w:val="22"/>
        </w:rPr>
      </w:pPr>
      <w:r>
        <w:rPr>
          <w:color w:val="000000"/>
          <w:szCs w:val="22"/>
        </w:rPr>
        <w:t>EXP</w:t>
      </w:r>
    </w:p>
    <w:p w14:paraId="5E7B10EB" w14:textId="77777777" w:rsidR="005A0376" w:rsidRDefault="005A0376">
      <w:pPr>
        <w:widowControl w:val="0"/>
        <w:rPr>
          <w:color w:val="000000"/>
          <w:szCs w:val="22"/>
        </w:rPr>
      </w:pPr>
    </w:p>
    <w:p w14:paraId="3244E376" w14:textId="77777777" w:rsidR="005A0376" w:rsidRDefault="00F729AE">
      <w:pPr>
        <w:widowControl w:val="0"/>
        <w:rPr>
          <w:iCs/>
          <w:color w:val="000000"/>
          <w:szCs w:val="22"/>
        </w:rPr>
      </w:pPr>
      <w:r>
        <w:rPr>
          <w:iCs/>
          <w:color w:val="000000"/>
          <w:szCs w:val="22"/>
        </w:rPr>
        <w:t>Kõlblikkusaeg pärast valmistamist: 4 tundi temperatuuril alla 25 °C</w:t>
      </w:r>
    </w:p>
    <w:p w14:paraId="17D6E269" w14:textId="35E847B0" w:rsidR="005A0376" w:rsidRDefault="00F729AE">
      <w:pPr>
        <w:widowControl w:val="0"/>
        <w:rPr>
          <w:iCs/>
          <w:szCs w:val="22"/>
        </w:rPr>
      </w:pPr>
      <w:r>
        <w:rPr>
          <w:iCs/>
          <w:szCs w:val="22"/>
        </w:rPr>
        <w:t xml:space="preserve">Ärge hoidke </w:t>
      </w:r>
      <w:r w:rsidR="00391A7C">
        <w:rPr>
          <w:iCs/>
          <w:szCs w:val="22"/>
        </w:rPr>
        <w:t xml:space="preserve">manustamiskõlblikuks muudetud </w:t>
      </w:r>
      <w:r>
        <w:rPr>
          <w:iCs/>
          <w:szCs w:val="22"/>
        </w:rPr>
        <w:t>suspensiooni süstlas.</w:t>
      </w:r>
    </w:p>
    <w:p w14:paraId="29B8A6FE" w14:textId="77777777" w:rsidR="005A0376" w:rsidRDefault="005A0376">
      <w:pPr>
        <w:widowControl w:val="0"/>
        <w:rPr>
          <w:color w:val="000000"/>
          <w:szCs w:val="22"/>
        </w:rPr>
      </w:pPr>
    </w:p>
    <w:p w14:paraId="2BEB37BD" w14:textId="77777777" w:rsidR="005A0376" w:rsidRDefault="005A0376">
      <w:pPr>
        <w:widowControl w:val="0"/>
        <w:rPr>
          <w:color w:val="000000"/>
          <w:szCs w:val="22"/>
        </w:rPr>
      </w:pPr>
    </w:p>
    <w:p w14:paraId="79C622D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4133F331" w14:textId="77777777" w:rsidR="005A0376" w:rsidRDefault="005A0376">
      <w:pPr>
        <w:widowControl w:val="0"/>
        <w:rPr>
          <w:color w:val="000000"/>
          <w:szCs w:val="22"/>
        </w:rPr>
      </w:pPr>
    </w:p>
    <w:p w14:paraId="01056B28"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47EC9487" w14:textId="77777777" w:rsidR="005A0376" w:rsidRPr="008254B3" w:rsidRDefault="005A0376">
      <w:pPr>
        <w:pStyle w:val="BMSBodyText"/>
        <w:widowControl w:val="0"/>
        <w:spacing w:before="0" w:after="0" w:line="240" w:lineRule="auto"/>
        <w:jc w:val="left"/>
        <w:rPr>
          <w:sz w:val="22"/>
          <w:szCs w:val="22"/>
          <w:lang w:val="et-EE"/>
        </w:rPr>
      </w:pPr>
    </w:p>
    <w:p w14:paraId="5A0AE552" w14:textId="77777777" w:rsidR="005A0376" w:rsidRDefault="005A0376">
      <w:pPr>
        <w:widowControl w:val="0"/>
        <w:rPr>
          <w:color w:val="000000"/>
          <w:szCs w:val="22"/>
        </w:rPr>
      </w:pPr>
    </w:p>
    <w:p w14:paraId="6F0C5DC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48762662" w14:textId="77777777" w:rsidR="005A0376" w:rsidRDefault="005A0376">
      <w:pPr>
        <w:widowControl w:val="0"/>
        <w:rPr>
          <w:color w:val="000000"/>
          <w:szCs w:val="22"/>
        </w:rPr>
      </w:pPr>
    </w:p>
    <w:p w14:paraId="77AB52F1" w14:textId="77777777" w:rsidR="005A0376" w:rsidRDefault="00F729AE">
      <w:pPr>
        <w:widowControl w:val="0"/>
        <w:rPr>
          <w:color w:val="000000"/>
          <w:szCs w:val="22"/>
        </w:rPr>
      </w:pPr>
      <w:r>
        <w:rPr>
          <w:color w:val="000000"/>
          <w:szCs w:val="22"/>
        </w:rPr>
        <w:t>Hävitada ohutult viaal, adapter, süstal, nõelad, kasutamata suspensioon ja süstevesi.</w:t>
      </w:r>
    </w:p>
    <w:p w14:paraId="0299E37C" w14:textId="77777777" w:rsidR="005A0376" w:rsidRDefault="005A0376">
      <w:pPr>
        <w:widowControl w:val="0"/>
        <w:rPr>
          <w:color w:val="000000"/>
          <w:szCs w:val="22"/>
        </w:rPr>
      </w:pPr>
    </w:p>
    <w:p w14:paraId="64B8D04E" w14:textId="77777777" w:rsidR="005A0376" w:rsidRDefault="005A0376">
      <w:pPr>
        <w:widowControl w:val="0"/>
        <w:rPr>
          <w:color w:val="000000"/>
          <w:szCs w:val="22"/>
        </w:rPr>
      </w:pPr>
    </w:p>
    <w:p w14:paraId="211C2C6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50DF9998" w14:textId="77777777" w:rsidR="005A0376" w:rsidRDefault="005A0376">
      <w:pPr>
        <w:widowControl w:val="0"/>
        <w:rPr>
          <w:szCs w:val="22"/>
        </w:rPr>
      </w:pPr>
    </w:p>
    <w:p w14:paraId="2D144EEF"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7F25042E"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4A1E655A"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0B23054A" w14:textId="2B12F797" w:rsidR="005A0376" w:rsidRDefault="00F729AE">
      <w:pPr>
        <w:widowControl w:val="0"/>
      </w:pPr>
      <w:r>
        <w:t>Holland</w:t>
      </w:r>
    </w:p>
    <w:p w14:paraId="598EA852" w14:textId="77777777" w:rsidR="005A0376" w:rsidRDefault="005A0376">
      <w:pPr>
        <w:widowControl w:val="0"/>
        <w:rPr>
          <w:color w:val="000000"/>
          <w:szCs w:val="22"/>
        </w:rPr>
      </w:pPr>
    </w:p>
    <w:p w14:paraId="50DC33B8" w14:textId="77777777" w:rsidR="005A0376" w:rsidRDefault="005A0376">
      <w:pPr>
        <w:widowControl w:val="0"/>
        <w:rPr>
          <w:color w:val="000000"/>
          <w:szCs w:val="22"/>
        </w:rPr>
      </w:pPr>
    </w:p>
    <w:p w14:paraId="2AB90332"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16BC577A" w14:textId="77777777" w:rsidR="005A0376" w:rsidRDefault="005A0376">
      <w:pPr>
        <w:widowControl w:val="0"/>
        <w:rPr>
          <w:color w:val="000000"/>
          <w:szCs w:val="22"/>
        </w:rPr>
      </w:pPr>
    </w:p>
    <w:p w14:paraId="5274B3A5" w14:textId="77777777" w:rsidR="005A0376" w:rsidRDefault="00F729AE">
      <w:pPr>
        <w:widowControl w:val="0"/>
        <w:rPr>
          <w:color w:val="000000"/>
          <w:szCs w:val="22"/>
        </w:rPr>
      </w:pPr>
      <w:r>
        <w:rPr>
          <w:color w:val="000000"/>
          <w:szCs w:val="22"/>
        </w:rPr>
        <w:t>EU/1/13/882/003</w:t>
      </w:r>
    </w:p>
    <w:p w14:paraId="621C8FFD" w14:textId="77777777" w:rsidR="005A0376" w:rsidRDefault="005A0376">
      <w:pPr>
        <w:widowControl w:val="0"/>
        <w:rPr>
          <w:color w:val="000000"/>
          <w:szCs w:val="22"/>
        </w:rPr>
      </w:pPr>
    </w:p>
    <w:p w14:paraId="7CCCCEF3" w14:textId="77777777" w:rsidR="005A0376" w:rsidRDefault="005A0376">
      <w:pPr>
        <w:widowControl w:val="0"/>
        <w:rPr>
          <w:color w:val="000000"/>
          <w:szCs w:val="22"/>
        </w:rPr>
      </w:pPr>
    </w:p>
    <w:p w14:paraId="582C2BA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31936462" w14:textId="77777777" w:rsidR="005A0376" w:rsidRDefault="005A0376">
      <w:pPr>
        <w:widowControl w:val="0"/>
        <w:rPr>
          <w:i/>
          <w:color w:val="000000"/>
          <w:szCs w:val="22"/>
        </w:rPr>
      </w:pPr>
    </w:p>
    <w:p w14:paraId="7E7EDEB6" w14:textId="77777777" w:rsidR="005A0376" w:rsidRDefault="00F729AE">
      <w:pPr>
        <w:widowControl w:val="0"/>
        <w:rPr>
          <w:color w:val="000000"/>
          <w:szCs w:val="22"/>
        </w:rPr>
      </w:pPr>
      <w:r>
        <w:rPr>
          <w:color w:val="000000"/>
          <w:szCs w:val="22"/>
        </w:rPr>
        <w:t>Lot</w:t>
      </w:r>
    </w:p>
    <w:p w14:paraId="6432E786" w14:textId="77777777" w:rsidR="005A0376" w:rsidRDefault="005A0376">
      <w:pPr>
        <w:widowControl w:val="0"/>
        <w:rPr>
          <w:color w:val="000000"/>
          <w:szCs w:val="22"/>
        </w:rPr>
      </w:pPr>
    </w:p>
    <w:p w14:paraId="0FE8DFD1" w14:textId="77777777" w:rsidR="005A0376" w:rsidRDefault="005A0376">
      <w:pPr>
        <w:widowControl w:val="0"/>
        <w:rPr>
          <w:color w:val="000000"/>
          <w:szCs w:val="22"/>
        </w:rPr>
      </w:pPr>
    </w:p>
    <w:p w14:paraId="73DF0A1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4E94461D" w14:textId="77777777" w:rsidR="005A0376" w:rsidRDefault="005A0376">
      <w:pPr>
        <w:widowControl w:val="0"/>
        <w:rPr>
          <w:i/>
          <w:color w:val="000000"/>
          <w:szCs w:val="22"/>
        </w:rPr>
      </w:pPr>
    </w:p>
    <w:p w14:paraId="2952B44F" w14:textId="77777777" w:rsidR="005A0376" w:rsidRDefault="005A0376">
      <w:pPr>
        <w:widowControl w:val="0"/>
        <w:rPr>
          <w:color w:val="000000"/>
          <w:szCs w:val="22"/>
        </w:rPr>
      </w:pPr>
    </w:p>
    <w:p w14:paraId="64DBF225" w14:textId="11B12EBB"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64E55F2A" w14:textId="77777777" w:rsidR="005A0376" w:rsidRDefault="005A0376">
      <w:pPr>
        <w:widowControl w:val="0"/>
        <w:rPr>
          <w:color w:val="000000"/>
          <w:szCs w:val="22"/>
        </w:rPr>
      </w:pPr>
    </w:p>
    <w:p w14:paraId="423C06E1" w14:textId="77777777" w:rsidR="005A0376" w:rsidRDefault="005A0376">
      <w:pPr>
        <w:widowControl w:val="0"/>
        <w:rPr>
          <w:color w:val="000000"/>
          <w:szCs w:val="22"/>
        </w:rPr>
      </w:pPr>
    </w:p>
    <w:p w14:paraId="3A6FA53A"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682272FE" w14:textId="77777777" w:rsidR="005A0376" w:rsidRDefault="005A0376" w:rsidP="00C853E2">
      <w:pPr>
        <w:keepNext/>
        <w:autoSpaceDE w:val="0"/>
        <w:autoSpaceDN w:val="0"/>
        <w:adjustRightInd w:val="0"/>
        <w:rPr>
          <w:color w:val="000000"/>
          <w:szCs w:val="22"/>
          <w:highlight w:val="lightGray"/>
        </w:rPr>
      </w:pPr>
    </w:p>
    <w:p w14:paraId="0CA25AB6"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4B7EA2D3" w14:textId="77777777" w:rsidR="005A0376" w:rsidRDefault="005A0376">
      <w:pPr>
        <w:widowControl w:val="0"/>
        <w:autoSpaceDE w:val="0"/>
        <w:autoSpaceDN w:val="0"/>
        <w:adjustRightInd w:val="0"/>
        <w:rPr>
          <w:color w:val="000000"/>
          <w:szCs w:val="22"/>
        </w:rPr>
      </w:pPr>
    </w:p>
    <w:p w14:paraId="54396705" w14:textId="77777777" w:rsidR="005A0376" w:rsidRDefault="005A0376">
      <w:pPr>
        <w:rPr>
          <w:rFonts w:eastAsia="Times New Roman"/>
          <w:szCs w:val="22"/>
          <w:shd w:val="clear" w:color="auto" w:fill="CCCCCC"/>
        </w:rPr>
      </w:pPr>
    </w:p>
    <w:p w14:paraId="39321A0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521CADD8" w14:textId="77777777" w:rsidR="005A0376" w:rsidRDefault="005A0376">
      <w:pPr>
        <w:rPr>
          <w:rFonts w:eastAsia="Times New Roman"/>
          <w:szCs w:val="22"/>
        </w:rPr>
      </w:pPr>
    </w:p>
    <w:p w14:paraId="31461F9F"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6A37DCAB" w14:textId="77777777" w:rsidR="005A0376" w:rsidRDefault="005A0376">
      <w:pPr>
        <w:rPr>
          <w:rFonts w:eastAsia="Times New Roman"/>
        </w:rPr>
      </w:pPr>
    </w:p>
    <w:p w14:paraId="7C197804" w14:textId="77777777" w:rsidR="005A0376" w:rsidRDefault="005A0376">
      <w:pPr>
        <w:rPr>
          <w:rFonts w:eastAsia="Times New Roman"/>
        </w:rPr>
      </w:pPr>
    </w:p>
    <w:p w14:paraId="781E20DE"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36DFE8BF" w14:textId="77777777" w:rsidR="005A0376" w:rsidRDefault="005A0376">
      <w:pPr>
        <w:keepNext/>
        <w:keepLines/>
        <w:rPr>
          <w:rFonts w:eastAsia="Times New Roman"/>
          <w:szCs w:val="22"/>
        </w:rPr>
      </w:pPr>
    </w:p>
    <w:p w14:paraId="46F0CA38" w14:textId="77777777" w:rsidR="005A0376" w:rsidRDefault="00F729AE">
      <w:pPr>
        <w:keepNext/>
        <w:keepLines/>
        <w:spacing w:line="260" w:lineRule="exact"/>
        <w:rPr>
          <w:rFonts w:eastAsia="Times New Roman"/>
        </w:rPr>
      </w:pPr>
      <w:r>
        <w:rPr>
          <w:rFonts w:eastAsia="Times New Roman"/>
        </w:rPr>
        <w:t>PC</w:t>
      </w:r>
    </w:p>
    <w:p w14:paraId="1E8A903A" w14:textId="77777777" w:rsidR="005A0376" w:rsidRDefault="00F729AE">
      <w:pPr>
        <w:keepNext/>
        <w:keepLines/>
        <w:spacing w:line="260" w:lineRule="exact"/>
        <w:rPr>
          <w:rFonts w:eastAsia="Times New Roman"/>
        </w:rPr>
      </w:pPr>
      <w:r>
        <w:rPr>
          <w:rFonts w:eastAsia="Times New Roman"/>
        </w:rPr>
        <w:t>SN</w:t>
      </w:r>
    </w:p>
    <w:p w14:paraId="44CBB84B" w14:textId="77777777" w:rsidR="005A0376" w:rsidRDefault="00F729AE">
      <w:pPr>
        <w:keepNext/>
        <w:keepLines/>
        <w:spacing w:line="260" w:lineRule="exact"/>
        <w:rPr>
          <w:rFonts w:eastAsia="Times New Roman"/>
        </w:rPr>
      </w:pPr>
      <w:r>
        <w:rPr>
          <w:rFonts w:eastAsia="Times New Roman"/>
        </w:rPr>
        <w:t>NN</w:t>
      </w:r>
    </w:p>
    <w:p w14:paraId="504671E7" w14:textId="77777777" w:rsidR="00CF7A96" w:rsidRDefault="00CF7A96">
      <w:pPr>
        <w:keepNext/>
        <w:keepLines/>
        <w:spacing w:line="260" w:lineRule="exact"/>
        <w:rPr>
          <w:rFonts w:eastAsia="Times New Roman"/>
        </w:rPr>
      </w:pPr>
    </w:p>
    <w:p w14:paraId="168CCCFC" w14:textId="77777777" w:rsidR="00CF7A96" w:rsidRDefault="00CF7A96">
      <w:pPr>
        <w:keepNext/>
        <w:keepLines/>
        <w:spacing w:line="260" w:lineRule="exact"/>
        <w:rPr>
          <w:rFonts w:eastAsia="Times New Roman"/>
          <w:b/>
          <w:caps/>
        </w:rPr>
      </w:pPr>
    </w:p>
    <w:p w14:paraId="5669EA10" w14:textId="77777777" w:rsidR="005A0376" w:rsidRDefault="00F729AE">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VÄLISPAKENDIL PEAVAD OLEMA JÄRGMISED ANDMED</w:t>
      </w:r>
    </w:p>
    <w:p w14:paraId="38455954"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5780CC79" w14:textId="07933539" w:rsidR="005A0376" w:rsidRDefault="00F729AE">
      <w:pPr>
        <w:widowControl w:val="0"/>
        <w:pBdr>
          <w:top w:val="single" w:sz="4" w:space="1" w:color="auto"/>
          <w:left w:val="single" w:sz="4" w:space="1" w:color="auto"/>
          <w:bottom w:val="single" w:sz="4" w:space="1" w:color="auto"/>
          <w:right w:val="single" w:sz="4" w:space="1" w:color="auto"/>
        </w:pBdr>
        <w:rPr>
          <w:b/>
          <w:color w:val="000000"/>
          <w:szCs w:val="22"/>
        </w:rPr>
      </w:pPr>
      <w:r>
        <w:rPr>
          <w:b/>
          <w:color w:val="000000"/>
          <w:szCs w:val="22"/>
        </w:rPr>
        <w:t>Karp (</w:t>
      </w:r>
      <w:r w:rsidR="00927CE9">
        <w:rPr>
          <w:b/>
          <w:color w:val="000000"/>
          <w:szCs w:val="22"/>
        </w:rPr>
        <w:t>riigipõhise teabeta</w:t>
      </w:r>
      <w:r>
        <w:rPr>
          <w:b/>
          <w:color w:val="000000"/>
          <w:szCs w:val="22"/>
        </w:rPr>
        <w:t>) – mitmikpakendi osa 300 mg</w:t>
      </w:r>
    </w:p>
    <w:p w14:paraId="03311973" w14:textId="77777777" w:rsidR="005A0376" w:rsidRDefault="005A0376">
      <w:pPr>
        <w:widowControl w:val="0"/>
        <w:rPr>
          <w:color w:val="000000"/>
          <w:szCs w:val="22"/>
        </w:rPr>
      </w:pPr>
    </w:p>
    <w:p w14:paraId="0DA9FBF0" w14:textId="77777777" w:rsidR="005A0376" w:rsidRDefault="005A0376">
      <w:pPr>
        <w:widowControl w:val="0"/>
        <w:rPr>
          <w:color w:val="000000"/>
          <w:szCs w:val="22"/>
        </w:rPr>
      </w:pPr>
    </w:p>
    <w:p w14:paraId="4D32F1A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366D0E0D" w14:textId="77777777" w:rsidR="005A0376" w:rsidRDefault="005A0376">
      <w:pPr>
        <w:widowControl w:val="0"/>
        <w:rPr>
          <w:color w:val="000000"/>
          <w:szCs w:val="22"/>
        </w:rPr>
      </w:pPr>
    </w:p>
    <w:p w14:paraId="10C0CAAA" w14:textId="77777777" w:rsidR="005A0376" w:rsidRDefault="00F729AE">
      <w:pPr>
        <w:widowControl w:val="0"/>
        <w:rPr>
          <w:color w:val="000000"/>
          <w:szCs w:val="22"/>
        </w:rPr>
      </w:pPr>
      <w:r>
        <w:rPr>
          <w:color w:val="000000"/>
          <w:szCs w:val="22"/>
        </w:rPr>
        <w:t>Abilify Maintena 300 mg toimeainet prolongeeritult vabastava süstesuspensiooni pulber ja lahusti</w:t>
      </w:r>
    </w:p>
    <w:p w14:paraId="4F2B893D" w14:textId="77777777" w:rsidR="005A0376" w:rsidRDefault="00F729AE">
      <w:pPr>
        <w:widowControl w:val="0"/>
        <w:rPr>
          <w:b/>
          <w:color w:val="000000"/>
          <w:szCs w:val="22"/>
        </w:rPr>
      </w:pPr>
      <w:r>
        <w:rPr>
          <w:color w:val="000000"/>
          <w:szCs w:val="22"/>
        </w:rPr>
        <w:t>aripiprasool</w:t>
      </w:r>
    </w:p>
    <w:p w14:paraId="543CCCD0" w14:textId="77777777" w:rsidR="005A0376" w:rsidRDefault="005A0376">
      <w:pPr>
        <w:widowControl w:val="0"/>
        <w:rPr>
          <w:color w:val="000000"/>
          <w:szCs w:val="22"/>
        </w:rPr>
      </w:pPr>
    </w:p>
    <w:p w14:paraId="3B8A37BB" w14:textId="77777777" w:rsidR="005A0376" w:rsidRDefault="005A0376">
      <w:pPr>
        <w:widowControl w:val="0"/>
        <w:rPr>
          <w:color w:val="000000"/>
          <w:szCs w:val="22"/>
        </w:rPr>
      </w:pPr>
    </w:p>
    <w:p w14:paraId="4088D78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5CC21529" w14:textId="77777777" w:rsidR="005A0376" w:rsidRDefault="005A0376">
      <w:pPr>
        <w:widowControl w:val="0"/>
        <w:rPr>
          <w:i/>
          <w:color w:val="000000"/>
          <w:szCs w:val="22"/>
        </w:rPr>
      </w:pPr>
    </w:p>
    <w:p w14:paraId="1CB2B70A" w14:textId="77777777" w:rsidR="005A0376" w:rsidRDefault="00F729AE">
      <w:pPr>
        <w:widowControl w:val="0"/>
        <w:rPr>
          <w:color w:val="000000"/>
          <w:szCs w:val="22"/>
        </w:rPr>
      </w:pPr>
      <w:r>
        <w:rPr>
          <w:color w:val="000000"/>
          <w:szCs w:val="22"/>
        </w:rPr>
        <w:t>Üks viaal sisaldab 300 mg aripiprasooli.</w:t>
      </w:r>
    </w:p>
    <w:p w14:paraId="0F24B8C0"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0ED0677C" w14:textId="77777777" w:rsidR="005A0376" w:rsidRDefault="005A0376">
      <w:pPr>
        <w:widowControl w:val="0"/>
        <w:rPr>
          <w:color w:val="000000"/>
          <w:szCs w:val="22"/>
        </w:rPr>
      </w:pPr>
    </w:p>
    <w:p w14:paraId="6C1EA954" w14:textId="77777777" w:rsidR="005A0376" w:rsidRDefault="005A0376">
      <w:pPr>
        <w:widowControl w:val="0"/>
        <w:rPr>
          <w:color w:val="000000"/>
          <w:szCs w:val="22"/>
        </w:rPr>
      </w:pPr>
    </w:p>
    <w:p w14:paraId="6F52FEF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5E0B2E1A" w14:textId="77777777" w:rsidR="005A0376" w:rsidRDefault="005A0376">
      <w:pPr>
        <w:widowControl w:val="0"/>
        <w:rPr>
          <w:color w:val="000000"/>
          <w:szCs w:val="22"/>
        </w:rPr>
      </w:pPr>
    </w:p>
    <w:p w14:paraId="6DF49174" w14:textId="77777777" w:rsidR="005A0376" w:rsidRDefault="00F729AE">
      <w:pPr>
        <w:widowControl w:val="0"/>
        <w:rPr>
          <w:color w:val="000000"/>
          <w:szCs w:val="22"/>
        </w:rPr>
      </w:pPr>
      <w:r>
        <w:rPr>
          <w:color w:val="000000"/>
          <w:szCs w:val="22"/>
          <w:u w:val="single"/>
        </w:rPr>
        <w:t>Pulber</w:t>
      </w:r>
    </w:p>
    <w:p w14:paraId="5A7D1290" w14:textId="77777777" w:rsidR="005A0376" w:rsidRDefault="00F729AE">
      <w:pPr>
        <w:widowControl w:val="0"/>
        <w:rPr>
          <w:color w:val="000000"/>
          <w:szCs w:val="22"/>
        </w:rPr>
      </w:pPr>
      <w:r>
        <w:rPr>
          <w:color w:val="000000"/>
          <w:szCs w:val="22"/>
        </w:rPr>
        <w:t>Naatriumkarmelloos, mannitool, naatriumdivesinikfosfaatmonohüdraat, naatriumhüdroksiid</w:t>
      </w:r>
    </w:p>
    <w:p w14:paraId="0B3E0F3C" w14:textId="77777777" w:rsidR="005A0376" w:rsidRDefault="005A0376">
      <w:pPr>
        <w:widowControl w:val="0"/>
        <w:rPr>
          <w:color w:val="000000"/>
          <w:szCs w:val="22"/>
        </w:rPr>
      </w:pPr>
    </w:p>
    <w:p w14:paraId="66DB1A01" w14:textId="77777777" w:rsidR="005A0376" w:rsidRDefault="00F729AE">
      <w:pPr>
        <w:widowControl w:val="0"/>
        <w:rPr>
          <w:color w:val="000000"/>
          <w:szCs w:val="22"/>
        </w:rPr>
      </w:pPr>
      <w:r>
        <w:rPr>
          <w:color w:val="000000"/>
          <w:szCs w:val="22"/>
          <w:u w:val="single"/>
        </w:rPr>
        <w:t>Lahusti</w:t>
      </w:r>
    </w:p>
    <w:p w14:paraId="7E8194D1" w14:textId="77777777" w:rsidR="005A0376" w:rsidRDefault="00F729AE">
      <w:pPr>
        <w:widowControl w:val="0"/>
        <w:rPr>
          <w:color w:val="000000"/>
          <w:szCs w:val="22"/>
        </w:rPr>
      </w:pPr>
      <w:r>
        <w:rPr>
          <w:color w:val="000000"/>
          <w:szCs w:val="22"/>
        </w:rPr>
        <w:t>Süstevesi</w:t>
      </w:r>
    </w:p>
    <w:p w14:paraId="4C370AD0" w14:textId="77777777" w:rsidR="005A0376" w:rsidRDefault="005A0376">
      <w:pPr>
        <w:widowControl w:val="0"/>
        <w:rPr>
          <w:color w:val="000000"/>
          <w:szCs w:val="22"/>
        </w:rPr>
      </w:pPr>
    </w:p>
    <w:p w14:paraId="76A6B52F" w14:textId="77777777" w:rsidR="005A0376" w:rsidRDefault="005A0376">
      <w:pPr>
        <w:widowControl w:val="0"/>
        <w:rPr>
          <w:color w:val="000000"/>
          <w:szCs w:val="22"/>
        </w:rPr>
      </w:pPr>
    </w:p>
    <w:p w14:paraId="7481D44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33BA23C7" w14:textId="77777777" w:rsidR="005A0376" w:rsidRDefault="005A0376">
      <w:pPr>
        <w:widowControl w:val="0"/>
        <w:autoSpaceDE w:val="0"/>
        <w:autoSpaceDN w:val="0"/>
        <w:adjustRightInd w:val="0"/>
        <w:rPr>
          <w:rFonts w:eastAsia="SimSun"/>
          <w:color w:val="000000"/>
          <w:szCs w:val="22"/>
        </w:rPr>
      </w:pPr>
    </w:p>
    <w:p w14:paraId="06FB5DBE"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7447EA55" w14:textId="77777777" w:rsidR="005A0376" w:rsidRDefault="005A0376">
      <w:pPr>
        <w:widowControl w:val="0"/>
        <w:autoSpaceDE w:val="0"/>
        <w:autoSpaceDN w:val="0"/>
        <w:adjustRightInd w:val="0"/>
        <w:rPr>
          <w:rFonts w:eastAsia="SimSun"/>
          <w:color w:val="000000"/>
          <w:szCs w:val="22"/>
        </w:rPr>
      </w:pPr>
    </w:p>
    <w:p w14:paraId="05F5B472"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Üksikpakend sisaldab:</w:t>
      </w:r>
    </w:p>
    <w:p w14:paraId="3E182CBE" w14:textId="77777777" w:rsidR="005A0376" w:rsidRDefault="005A0376">
      <w:pPr>
        <w:widowControl w:val="0"/>
        <w:autoSpaceDE w:val="0"/>
        <w:autoSpaceDN w:val="0"/>
        <w:adjustRightInd w:val="0"/>
        <w:rPr>
          <w:rFonts w:eastAsia="SimSun"/>
          <w:color w:val="000000"/>
          <w:szCs w:val="22"/>
        </w:rPr>
      </w:pPr>
    </w:p>
    <w:p w14:paraId="407938C2"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pulbriviaali</w:t>
      </w:r>
    </w:p>
    <w:p w14:paraId="05834C1D"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2 ml lahustiviaali</w:t>
      </w:r>
    </w:p>
    <w:p w14:paraId="190B9BA7"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Kahte steriilset süstalt, millest üks on varustatud nõelaga suspensiooni valmistamiseks</w:t>
      </w:r>
    </w:p>
    <w:p w14:paraId="6D5F0219"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70E06E44" w14:textId="77777777" w:rsidR="005A0376" w:rsidRDefault="00F729AE">
      <w:pPr>
        <w:widowControl w:val="0"/>
        <w:rPr>
          <w:rFonts w:eastAsia="SimSun"/>
          <w:color w:val="000000"/>
          <w:szCs w:val="22"/>
        </w:rPr>
      </w:pPr>
      <w:r>
        <w:rPr>
          <w:rFonts w:eastAsia="SimSun"/>
          <w:color w:val="000000"/>
          <w:szCs w:val="22"/>
        </w:rPr>
        <w:t>Ühte viaali adapterit</w:t>
      </w:r>
    </w:p>
    <w:p w14:paraId="6CF32A33" w14:textId="77777777" w:rsidR="005A0376" w:rsidRDefault="005A0376">
      <w:pPr>
        <w:widowControl w:val="0"/>
        <w:rPr>
          <w:color w:val="000000"/>
          <w:szCs w:val="22"/>
        </w:rPr>
      </w:pPr>
    </w:p>
    <w:p w14:paraId="47A6DE56" w14:textId="77777777" w:rsidR="005A0376" w:rsidRDefault="00F729AE">
      <w:pPr>
        <w:widowControl w:val="0"/>
        <w:rPr>
          <w:color w:val="000000"/>
          <w:szCs w:val="22"/>
        </w:rPr>
      </w:pPr>
      <w:r>
        <w:rPr>
          <w:szCs w:val="22"/>
        </w:rPr>
        <w:t>Osa mitmikpakendist, ei saa müüa eraldi.</w:t>
      </w:r>
    </w:p>
    <w:p w14:paraId="67AC742A" w14:textId="77777777" w:rsidR="005A0376" w:rsidRDefault="005A0376">
      <w:pPr>
        <w:widowControl w:val="0"/>
        <w:rPr>
          <w:color w:val="000000"/>
          <w:szCs w:val="22"/>
        </w:rPr>
      </w:pPr>
    </w:p>
    <w:p w14:paraId="5DF150D0" w14:textId="77777777" w:rsidR="005A0376" w:rsidRDefault="005A0376">
      <w:pPr>
        <w:pStyle w:val="CommentText"/>
        <w:widowControl w:val="0"/>
        <w:rPr>
          <w:sz w:val="22"/>
          <w:szCs w:val="22"/>
        </w:rPr>
      </w:pPr>
    </w:p>
    <w:p w14:paraId="0DB6287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203A013E" w14:textId="77777777" w:rsidR="005A0376" w:rsidRDefault="005A0376">
      <w:pPr>
        <w:widowControl w:val="0"/>
        <w:rPr>
          <w:color w:val="000000"/>
          <w:szCs w:val="22"/>
        </w:rPr>
      </w:pPr>
    </w:p>
    <w:p w14:paraId="6C4E75F9" w14:textId="77777777" w:rsidR="005A0376" w:rsidRDefault="00F729AE">
      <w:pPr>
        <w:widowControl w:val="0"/>
        <w:rPr>
          <w:color w:val="000000"/>
          <w:szCs w:val="22"/>
        </w:rPr>
      </w:pPr>
      <w:r>
        <w:rPr>
          <w:color w:val="000000"/>
          <w:szCs w:val="22"/>
        </w:rPr>
        <w:t>Enne ravimi kasutamist lugege pakendi infolehte.</w:t>
      </w:r>
    </w:p>
    <w:p w14:paraId="1910B21E" w14:textId="77777777" w:rsidR="005A0376" w:rsidRDefault="00F729AE">
      <w:pPr>
        <w:widowControl w:val="0"/>
        <w:rPr>
          <w:color w:val="000000"/>
          <w:szCs w:val="22"/>
        </w:rPr>
      </w:pPr>
      <w:r>
        <w:rPr>
          <w:color w:val="000000"/>
          <w:szCs w:val="22"/>
        </w:rPr>
        <w:t>Ainult intramuskulaarne</w:t>
      </w:r>
    </w:p>
    <w:p w14:paraId="2B5283FD" w14:textId="77777777" w:rsidR="00EA0A2C" w:rsidRPr="00684E56" w:rsidRDefault="00EA0A2C" w:rsidP="00EA0A2C"/>
    <w:p w14:paraId="179E3A75" w14:textId="77777777" w:rsidR="00EA0A2C" w:rsidRPr="00684E56" w:rsidRDefault="00EA0A2C" w:rsidP="00EA0A2C">
      <w:r w:rsidRPr="00051134">
        <w:rPr>
          <w:noProof/>
        </w:rPr>
        <w:drawing>
          <wp:inline distT="0" distB="0" distL="0" distR="0" wp14:anchorId="41EFF9F5" wp14:editId="2E550D69">
            <wp:extent cx="640080" cy="63589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2C35612A" w14:textId="77777777" w:rsidR="00EA0A2C" w:rsidRPr="00684E56" w:rsidRDefault="00EA0A2C" w:rsidP="00EA0A2C"/>
    <w:p w14:paraId="16DD46C0" w14:textId="77777777" w:rsidR="00EA0A2C" w:rsidRPr="00684E56" w:rsidRDefault="00EA0A2C" w:rsidP="00EA0A2C">
      <w:r w:rsidRPr="00684E56">
        <w:t>Manustada üks kord kuus</w:t>
      </w:r>
    </w:p>
    <w:p w14:paraId="308DE8AA" w14:textId="77777777" w:rsidR="005A0376" w:rsidRDefault="005A0376">
      <w:pPr>
        <w:widowControl w:val="0"/>
        <w:rPr>
          <w:rStyle w:val="Emphasis"/>
          <w:i w:val="0"/>
          <w:iCs/>
          <w:color w:val="000000"/>
          <w:szCs w:val="22"/>
        </w:rPr>
      </w:pPr>
    </w:p>
    <w:p w14:paraId="4F238B56" w14:textId="77777777" w:rsidR="005A0376" w:rsidRDefault="00F729AE">
      <w:pPr>
        <w:widowControl w:val="0"/>
        <w:rPr>
          <w:rStyle w:val="Emphasis"/>
          <w:i w:val="0"/>
          <w:iCs/>
          <w:color w:val="000000"/>
          <w:szCs w:val="22"/>
        </w:rPr>
      </w:pPr>
      <w:r>
        <w:rPr>
          <w:rStyle w:val="Emphasis"/>
          <w:i w:val="0"/>
          <w:iCs/>
          <w:color w:val="000000"/>
          <w:szCs w:val="22"/>
        </w:rPr>
        <w:t>Loksutage viaali tugevasti vähemalt 30 sekundit, kuni suspensioon on ühetaoline.</w:t>
      </w:r>
    </w:p>
    <w:p w14:paraId="21A54A52" w14:textId="356D85B4" w:rsidR="005A0376" w:rsidRDefault="00F729AE">
      <w:pPr>
        <w:widowControl w:val="0"/>
        <w:rPr>
          <w:rStyle w:val="Emphasis"/>
          <w:i w:val="0"/>
          <w:iCs/>
          <w:color w:val="000000"/>
          <w:szCs w:val="22"/>
        </w:rPr>
      </w:pPr>
      <w:r>
        <w:rPr>
          <w:rStyle w:val="Emphasis"/>
          <w:i w:val="0"/>
          <w:iCs/>
          <w:color w:val="000000"/>
          <w:szCs w:val="22"/>
        </w:rPr>
        <w:t xml:space="preserve">Kui süstimine ei toimu kohe pärast </w:t>
      </w:r>
      <w:r w:rsidR="00D3167B">
        <w:rPr>
          <w:rStyle w:val="Emphasis"/>
          <w:i w:val="0"/>
          <w:iCs/>
          <w:color w:val="000000"/>
          <w:szCs w:val="22"/>
        </w:rPr>
        <w:t>manustamiskõlblikuks muutmist</w:t>
      </w:r>
      <w:r>
        <w:rPr>
          <w:rStyle w:val="Emphasis"/>
          <w:i w:val="0"/>
          <w:iCs/>
          <w:color w:val="000000"/>
          <w:szCs w:val="22"/>
        </w:rPr>
        <w:t>, loksutage seda intensiivselt vähemalt 60 sekundit, et segu enne süstimist uuesti suspendeerida.</w:t>
      </w:r>
    </w:p>
    <w:p w14:paraId="5D20EABA" w14:textId="77777777" w:rsidR="005A0376" w:rsidRDefault="005A0376">
      <w:pPr>
        <w:widowControl w:val="0"/>
        <w:rPr>
          <w:color w:val="000000"/>
          <w:szCs w:val="22"/>
        </w:rPr>
      </w:pPr>
    </w:p>
    <w:p w14:paraId="52D9D196" w14:textId="77777777" w:rsidR="005A0376" w:rsidRDefault="005A0376">
      <w:pPr>
        <w:widowControl w:val="0"/>
        <w:autoSpaceDE w:val="0"/>
        <w:autoSpaceDN w:val="0"/>
        <w:adjustRightInd w:val="0"/>
        <w:rPr>
          <w:color w:val="000000"/>
          <w:szCs w:val="22"/>
        </w:rPr>
      </w:pPr>
    </w:p>
    <w:p w14:paraId="094A568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ERIHOIATUS, ET RAVIMIT TULEB HOIDA LASTE EEST VARJATUD JA KÄTTESAAMATUS KOHAS</w:t>
      </w:r>
    </w:p>
    <w:p w14:paraId="03E6A6F5" w14:textId="77777777" w:rsidR="005A0376" w:rsidRDefault="005A0376">
      <w:pPr>
        <w:widowControl w:val="0"/>
        <w:rPr>
          <w:color w:val="000000"/>
          <w:szCs w:val="22"/>
        </w:rPr>
      </w:pPr>
    </w:p>
    <w:p w14:paraId="429FA8AC" w14:textId="77777777" w:rsidR="005A0376" w:rsidRDefault="00F729AE">
      <w:pPr>
        <w:widowControl w:val="0"/>
        <w:rPr>
          <w:color w:val="000000"/>
          <w:szCs w:val="22"/>
        </w:rPr>
      </w:pPr>
      <w:r>
        <w:rPr>
          <w:color w:val="000000"/>
          <w:szCs w:val="22"/>
        </w:rPr>
        <w:t>Hoida laste eest varjatud ja kättesaamatus kohas.</w:t>
      </w:r>
    </w:p>
    <w:p w14:paraId="021693A6" w14:textId="77777777" w:rsidR="005A0376" w:rsidRDefault="005A0376">
      <w:pPr>
        <w:widowControl w:val="0"/>
        <w:rPr>
          <w:color w:val="000000"/>
          <w:szCs w:val="22"/>
        </w:rPr>
      </w:pPr>
    </w:p>
    <w:p w14:paraId="372AED85" w14:textId="77777777" w:rsidR="005A0376" w:rsidRDefault="005A0376">
      <w:pPr>
        <w:widowControl w:val="0"/>
        <w:rPr>
          <w:color w:val="000000"/>
          <w:szCs w:val="22"/>
        </w:rPr>
      </w:pPr>
    </w:p>
    <w:p w14:paraId="04E6D33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2641FC43" w14:textId="77777777" w:rsidR="005A0376" w:rsidRDefault="005A0376">
      <w:pPr>
        <w:widowControl w:val="0"/>
        <w:rPr>
          <w:color w:val="000000"/>
          <w:szCs w:val="22"/>
        </w:rPr>
      </w:pPr>
    </w:p>
    <w:p w14:paraId="4C7765EA" w14:textId="77777777" w:rsidR="005A0376" w:rsidRDefault="005A0376">
      <w:pPr>
        <w:widowControl w:val="0"/>
        <w:rPr>
          <w:color w:val="000000"/>
          <w:szCs w:val="22"/>
        </w:rPr>
      </w:pPr>
    </w:p>
    <w:p w14:paraId="1B8D981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2210EBF9" w14:textId="77777777" w:rsidR="005A0376" w:rsidRDefault="005A0376">
      <w:pPr>
        <w:widowControl w:val="0"/>
        <w:rPr>
          <w:color w:val="000000"/>
          <w:szCs w:val="22"/>
        </w:rPr>
      </w:pPr>
    </w:p>
    <w:p w14:paraId="7E3970B7" w14:textId="77777777" w:rsidR="005A0376" w:rsidRDefault="00F729AE">
      <w:pPr>
        <w:widowControl w:val="0"/>
        <w:rPr>
          <w:color w:val="000000"/>
          <w:szCs w:val="22"/>
        </w:rPr>
      </w:pPr>
      <w:r>
        <w:rPr>
          <w:color w:val="000000"/>
          <w:szCs w:val="22"/>
        </w:rPr>
        <w:t>EXP</w:t>
      </w:r>
    </w:p>
    <w:p w14:paraId="7CA624B2" w14:textId="77777777" w:rsidR="005A0376" w:rsidRDefault="005A0376">
      <w:pPr>
        <w:widowControl w:val="0"/>
        <w:rPr>
          <w:color w:val="000000"/>
          <w:szCs w:val="22"/>
        </w:rPr>
      </w:pPr>
    </w:p>
    <w:p w14:paraId="0CDAC990" w14:textId="77777777" w:rsidR="005A0376" w:rsidRDefault="00F729AE">
      <w:pPr>
        <w:widowControl w:val="0"/>
        <w:rPr>
          <w:iCs/>
          <w:color w:val="000000"/>
          <w:szCs w:val="22"/>
        </w:rPr>
      </w:pPr>
      <w:r>
        <w:rPr>
          <w:iCs/>
          <w:color w:val="000000"/>
          <w:szCs w:val="22"/>
        </w:rPr>
        <w:t>Kõlblikkusaeg pärast valmistamist: 4 tundi temperatuuril alla 25 °C</w:t>
      </w:r>
    </w:p>
    <w:p w14:paraId="40734765" w14:textId="45AF147F" w:rsidR="005A0376" w:rsidRDefault="00F729AE">
      <w:pPr>
        <w:widowControl w:val="0"/>
        <w:rPr>
          <w:iCs/>
          <w:szCs w:val="22"/>
        </w:rPr>
      </w:pPr>
      <w:r>
        <w:rPr>
          <w:iCs/>
          <w:szCs w:val="22"/>
        </w:rPr>
        <w:t xml:space="preserve">Ärge hoidke </w:t>
      </w:r>
      <w:r w:rsidR="00391A7C">
        <w:rPr>
          <w:iCs/>
          <w:szCs w:val="22"/>
        </w:rPr>
        <w:t>manustamiskõlblikuks muudetud</w:t>
      </w:r>
      <w:r>
        <w:rPr>
          <w:iCs/>
          <w:szCs w:val="22"/>
        </w:rPr>
        <w:t xml:space="preserve"> suspensiooni süstlas.</w:t>
      </w:r>
    </w:p>
    <w:p w14:paraId="2186BC5E" w14:textId="77777777" w:rsidR="005A0376" w:rsidRDefault="005A0376">
      <w:pPr>
        <w:widowControl w:val="0"/>
        <w:rPr>
          <w:color w:val="000000"/>
          <w:szCs w:val="22"/>
        </w:rPr>
      </w:pPr>
    </w:p>
    <w:p w14:paraId="48F53159" w14:textId="77777777" w:rsidR="005A0376" w:rsidRDefault="005A0376">
      <w:pPr>
        <w:widowControl w:val="0"/>
        <w:rPr>
          <w:color w:val="000000"/>
          <w:szCs w:val="22"/>
        </w:rPr>
      </w:pPr>
    </w:p>
    <w:p w14:paraId="0172FCF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335EB30C" w14:textId="77777777" w:rsidR="005A0376" w:rsidRDefault="005A0376">
      <w:pPr>
        <w:widowControl w:val="0"/>
        <w:rPr>
          <w:color w:val="000000"/>
          <w:szCs w:val="22"/>
        </w:rPr>
      </w:pPr>
    </w:p>
    <w:p w14:paraId="530792C0"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6495A85A" w14:textId="77777777" w:rsidR="005A0376" w:rsidRPr="008254B3" w:rsidRDefault="005A0376">
      <w:pPr>
        <w:pStyle w:val="BMSBodyText"/>
        <w:widowControl w:val="0"/>
        <w:spacing w:before="0" w:after="0" w:line="240" w:lineRule="auto"/>
        <w:jc w:val="left"/>
        <w:rPr>
          <w:sz w:val="22"/>
          <w:szCs w:val="22"/>
          <w:lang w:val="et-EE"/>
        </w:rPr>
      </w:pPr>
    </w:p>
    <w:p w14:paraId="5C6869B2" w14:textId="77777777" w:rsidR="005A0376" w:rsidRDefault="005A0376">
      <w:pPr>
        <w:widowControl w:val="0"/>
        <w:rPr>
          <w:color w:val="000000"/>
          <w:szCs w:val="22"/>
        </w:rPr>
      </w:pPr>
    </w:p>
    <w:p w14:paraId="2CABCC2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55C48D26" w14:textId="77777777" w:rsidR="005A0376" w:rsidRDefault="005A0376">
      <w:pPr>
        <w:widowControl w:val="0"/>
        <w:rPr>
          <w:color w:val="000000"/>
          <w:szCs w:val="22"/>
        </w:rPr>
      </w:pPr>
    </w:p>
    <w:p w14:paraId="7067CA7C" w14:textId="77777777" w:rsidR="005A0376" w:rsidRDefault="00F729AE">
      <w:pPr>
        <w:widowControl w:val="0"/>
        <w:rPr>
          <w:color w:val="000000"/>
          <w:szCs w:val="22"/>
        </w:rPr>
      </w:pPr>
      <w:r>
        <w:rPr>
          <w:color w:val="000000"/>
          <w:szCs w:val="22"/>
        </w:rPr>
        <w:t>Hävitage ohutult viaal, adapter, süstal, nõelad, kasutamata suspensioon ja süstevesi.</w:t>
      </w:r>
    </w:p>
    <w:p w14:paraId="58CFF586" w14:textId="77777777" w:rsidR="005A0376" w:rsidRDefault="005A0376">
      <w:pPr>
        <w:widowControl w:val="0"/>
        <w:rPr>
          <w:color w:val="000000"/>
          <w:szCs w:val="22"/>
        </w:rPr>
      </w:pPr>
    </w:p>
    <w:p w14:paraId="3D0B06E6" w14:textId="77777777" w:rsidR="005A0376" w:rsidRDefault="005A0376">
      <w:pPr>
        <w:widowControl w:val="0"/>
        <w:rPr>
          <w:color w:val="000000"/>
          <w:szCs w:val="22"/>
        </w:rPr>
      </w:pPr>
    </w:p>
    <w:p w14:paraId="6B146AA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094BDB31" w14:textId="77777777" w:rsidR="005A0376" w:rsidRDefault="005A0376">
      <w:pPr>
        <w:widowControl w:val="0"/>
        <w:rPr>
          <w:szCs w:val="22"/>
        </w:rPr>
      </w:pPr>
    </w:p>
    <w:p w14:paraId="3E249089"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1BC9B848"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24AF53D6"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752FFCA0" w14:textId="68B21843" w:rsidR="005A0376" w:rsidRDefault="00F729AE">
      <w:pPr>
        <w:widowControl w:val="0"/>
      </w:pPr>
      <w:r>
        <w:t>Holland</w:t>
      </w:r>
    </w:p>
    <w:p w14:paraId="4CFB75B1" w14:textId="77777777" w:rsidR="005A0376" w:rsidRDefault="005A0376">
      <w:pPr>
        <w:widowControl w:val="0"/>
        <w:rPr>
          <w:color w:val="000000"/>
          <w:szCs w:val="22"/>
        </w:rPr>
      </w:pPr>
    </w:p>
    <w:p w14:paraId="65DEF2F9" w14:textId="77777777" w:rsidR="005A0376" w:rsidRDefault="005A0376">
      <w:pPr>
        <w:widowControl w:val="0"/>
        <w:rPr>
          <w:color w:val="000000"/>
          <w:szCs w:val="22"/>
        </w:rPr>
      </w:pPr>
    </w:p>
    <w:p w14:paraId="351C14F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115D581F" w14:textId="77777777" w:rsidR="005A0376" w:rsidRDefault="005A0376">
      <w:pPr>
        <w:widowControl w:val="0"/>
        <w:rPr>
          <w:color w:val="000000"/>
          <w:szCs w:val="22"/>
        </w:rPr>
      </w:pPr>
    </w:p>
    <w:p w14:paraId="450A5190" w14:textId="77777777" w:rsidR="005A0376" w:rsidRDefault="00F729AE">
      <w:pPr>
        <w:widowControl w:val="0"/>
        <w:rPr>
          <w:color w:val="000000"/>
          <w:szCs w:val="22"/>
        </w:rPr>
      </w:pPr>
      <w:r>
        <w:rPr>
          <w:color w:val="000000"/>
          <w:szCs w:val="22"/>
        </w:rPr>
        <w:t>EU/1/13/882/003</w:t>
      </w:r>
    </w:p>
    <w:p w14:paraId="37E7D2E9" w14:textId="77777777" w:rsidR="005A0376" w:rsidRDefault="005A0376">
      <w:pPr>
        <w:widowControl w:val="0"/>
        <w:rPr>
          <w:color w:val="000000"/>
          <w:szCs w:val="22"/>
        </w:rPr>
      </w:pPr>
    </w:p>
    <w:p w14:paraId="53930711" w14:textId="77777777" w:rsidR="005A0376" w:rsidRDefault="005A0376">
      <w:pPr>
        <w:widowControl w:val="0"/>
        <w:rPr>
          <w:color w:val="000000"/>
          <w:szCs w:val="22"/>
        </w:rPr>
      </w:pPr>
    </w:p>
    <w:p w14:paraId="4A82E98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1B45850F" w14:textId="77777777" w:rsidR="005A0376" w:rsidRDefault="005A0376">
      <w:pPr>
        <w:widowControl w:val="0"/>
        <w:rPr>
          <w:i/>
          <w:color w:val="000000"/>
          <w:szCs w:val="22"/>
        </w:rPr>
      </w:pPr>
    </w:p>
    <w:p w14:paraId="550E5FF2" w14:textId="77777777" w:rsidR="005A0376" w:rsidRDefault="00F729AE">
      <w:pPr>
        <w:widowControl w:val="0"/>
        <w:rPr>
          <w:color w:val="000000"/>
          <w:szCs w:val="22"/>
        </w:rPr>
      </w:pPr>
      <w:r>
        <w:rPr>
          <w:color w:val="000000"/>
          <w:szCs w:val="22"/>
        </w:rPr>
        <w:t>Lot</w:t>
      </w:r>
    </w:p>
    <w:p w14:paraId="2383BC67" w14:textId="77777777" w:rsidR="005A0376" w:rsidRDefault="005A0376">
      <w:pPr>
        <w:widowControl w:val="0"/>
        <w:rPr>
          <w:color w:val="000000"/>
          <w:szCs w:val="22"/>
        </w:rPr>
      </w:pPr>
    </w:p>
    <w:p w14:paraId="0FDF8E11" w14:textId="77777777" w:rsidR="005A0376" w:rsidRDefault="005A0376">
      <w:pPr>
        <w:widowControl w:val="0"/>
        <w:rPr>
          <w:color w:val="000000"/>
          <w:szCs w:val="22"/>
        </w:rPr>
      </w:pPr>
    </w:p>
    <w:p w14:paraId="0E59E31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2968C231" w14:textId="77777777" w:rsidR="005A0376" w:rsidRDefault="005A0376">
      <w:pPr>
        <w:widowControl w:val="0"/>
        <w:rPr>
          <w:i/>
          <w:color w:val="000000"/>
          <w:szCs w:val="22"/>
        </w:rPr>
      </w:pPr>
    </w:p>
    <w:p w14:paraId="32EEA26D" w14:textId="77777777" w:rsidR="005A0376" w:rsidRDefault="005A0376">
      <w:pPr>
        <w:widowControl w:val="0"/>
        <w:rPr>
          <w:color w:val="000000"/>
          <w:szCs w:val="22"/>
        </w:rPr>
      </w:pPr>
    </w:p>
    <w:p w14:paraId="07D9F429" w14:textId="1359B129"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4F788416" w14:textId="77777777" w:rsidR="005A0376" w:rsidRDefault="005A0376">
      <w:pPr>
        <w:widowControl w:val="0"/>
        <w:rPr>
          <w:color w:val="000000"/>
          <w:szCs w:val="22"/>
        </w:rPr>
      </w:pPr>
    </w:p>
    <w:p w14:paraId="425056AC" w14:textId="77777777" w:rsidR="005A0376" w:rsidRDefault="005A0376">
      <w:pPr>
        <w:widowControl w:val="0"/>
        <w:rPr>
          <w:color w:val="000000"/>
          <w:szCs w:val="22"/>
        </w:rPr>
      </w:pPr>
    </w:p>
    <w:p w14:paraId="3375F13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4EB32657" w14:textId="77777777" w:rsidR="005A0376" w:rsidRDefault="005A0376">
      <w:pPr>
        <w:widowControl w:val="0"/>
        <w:autoSpaceDE w:val="0"/>
        <w:autoSpaceDN w:val="0"/>
        <w:adjustRightInd w:val="0"/>
        <w:rPr>
          <w:color w:val="000000"/>
          <w:szCs w:val="22"/>
          <w:highlight w:val="lightGray"/>
        </w:rPr>
      </w:pPr>
    </w:p>
    <w:p w14:paraId="49D2B843"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33F3C851" w14:textId="77777777" w:rsidR="005A0376" w:rsidRDefault="005A0376">
      <w:pPr>
        <w:widowControl w:val="0"/>
        <w:autoSpaceDE w:val="0"/>
        <w:autoSpaceDN w:val="0"/>
        <w:adjustRightInd w:val="0"/>
        <w:rPr>
          <w:color w:val="000000"/>
          <w:szCs w:val="22"/>
        </w:rPr>
      </w:pPr>
    </w:p>
    <w:p w14:paraId="2A58AD6F" w14:textId="77777777" w:rsidR="005A0376" w:rsidRDefault="005A0376">
      <w:pPr>
        <w:rPr>
          <w:rFonts w:eastAsia="Times New Roman"/>
          <w:szCs w:val="22"/>
          <w:shd w:val="clear" w:color="auto" w:fill="CCCCCC"/>
        </w:rPr>
      </w:pPr>
    </w:p>
    <w:p w14:paraId="27024548"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1D289959" w14:textId="77777777" w:rsidR="005A0376" w:rsidRDefault="005A0376">
      <w:pPr>
        <w:keepNext/>
        <w:rPr>
          <w:rFonts w:eastAsia="Times New Roman"/>
          <w:szCs w:val="22"/>
        </w:rPr>
      </w:pPr>
    </w:p>
    <w:p w14:paraId="398FBC08" w14:textId="77777777" w:rsidR="005A0376" w:rsidRDefault="005A0376">
      <w:pPr>
        <w:keepNext/>
        <w:rPr>
          <w:rFonts w:eastAsia="Times New Roman"/>
        </w:rPr>
      </w:pPr>
    </w:p>
    <w:p w14:paraId="5A2D4A6F"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168D61C3" w14:textId="77777777" w:rsidR="005A0376" w:rsidRDefault="005A0376">
      <w:pPr>
        <w:keepNext/>
        <w:rPr>
          <w:rFonts w:eastAsia="Times New Roman"/>
          <w:szCs w:val="22"/>
        </w:rPr>
      </w:pPr>
    </w:p>
    <w:p w14:paraId="48EC3CB9" w14:textId="77777777" w:rsidR="005A0376" w:rsidRDefault="005A0376">
      <w:pPr>
        <w:keepNext/>
        <w:widowControl w:val="0"/>
        <w:autoSpaceDE w:val="0"/>
        <w:autoSpaceDN w:val="0"/>
        <w:adjustRightInd w:val="0"/>
        <w:rPr>
          <w:color w:val="000000"/>
          <w:szCs w:val="22"/>
        </w:rPr>
      </w:pPr>
    </w:p>
    <w:p w14:paraId="29E2589B" w14:textId="77777777" w:rsidR="005A0376" w:rsidRDefault="00F729AE">
      <w:pPr>
        <w:widowControl w:val="0"/>
        <w:pBdr>
          <w:top w:val="single" w:sz="4" w:space="1" w:color="auto"/>
          <w:left w:val="single" w:sz="4" w:space="4" w:color="auto"/>
          <w:bottom w:val="single" w:sz="4" w:space="1" w:color="auto"/>
          <w:right w:val="single" w:sz="4" w:space="4" w:color="auto"/>
        </w:pBdr>
        <w:shd w:val="clear" w:color="auto" w:fill="FFFFFF"/>
        <w:rPr>
          <w:b/>
          <w:color w:val="000000"/>
          <w:szCs w:val="22"/>
        </w:rPr>
      </w:pPr>
      <w:r>
        <w:rPr>
          <w:color w:val="000000"/>
          <w:szCs w:val="22"/>
        </w:rPr>
        <w:br w:type="page"/>
      </w:r>
      <w:r>
        <w:rPr>
          <w:b/>
          <w:color w:val="000000"/>
          <w:szCs w:val="22"/>
        </w:rPr>
        <w:lastRenderedPageBreak/>
        <w:t>MINIMAALSED ANDMED, MIS PEAVAD OLEMA VÄIKESEL VAHETUL SISEPAKENDIL</w:t>
      </w:r>
    </w:p>
    <w:p w14:paraId="6B6DEC27" w14:textId="77777777" w:rsidR="005A0376" w:rsidRDefault="005A0376">
      <w:pPr>
        <w:widowControl w:val="0"/>
        <w:pBdr>
          <w:top w:val="single" w:sz="4" w:space="1" w:color="auto"/>
          <w:left w:val="single" w:sz="4" w:space="4" w:color="auto"/>
          <w:bottom w:val="single" w:sz="4" w:space="1" w:color="auto"/>
          <w:right w:val="single" w:sz="4" w:space="4" w:color="auto"/>
        </w:pBdr>
        <w:rPr>
          <w:color w:val="000000"/>
          <w:szCs w:val="22"/>
        </w:rPr>
      </w:pPr>
    </w:p>
    <w:p w14:paraId="730976B2" w14:textId="080E7F6E" w:rsidR="005A0376" w:rsidRDefault="00F729AE">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 xml:space="preserve">Pulbriviaal </w:t>
      </w:r>
      <w:r w:rsidR="00CF7A96" w:rsidRPr="00CF7A96">
        <w:rPr>
          <w:b/>
          <w:color w:val="000000"/>
          <w:szCs w:val="22"/>
        </w:rPr>
        <w:t xml:space="preserve">– </w:t>
      </w:r>
      <w:r>
        <w:rPr>
          <w:b/>
          <w:color w:val="000000"/>
          <w:szCs w:val="22"/>
        </w:rPr>
        <w:t>300 mg</w:t>
      </w:r>
    </w:p>
    <w:p w14:paraId="4D1B8579" w14:textId="77777777" w:rsidR="005A0376" w:rsidRDefault="005A0376">
      <w:pPr>
        <w:widowControl w:val="0"/>
        <w:rPr>
          <w:color w:val="000000"/>
          <w:szCs w:val="22"/>
        </w:rPr>
      </w:pPr>
    </w:p>
    <w:p w14:paraId="33DC41B5" w14:textId="77777777" w:rsidR="005A0376" w:rsidRDefault="005A0376">
      <w:pPr>
        <w:widowControl w:val="0"/>
        <w:rPr>
          <w:color w:val="000000"/>
          <w:szCs w:val="22"/>
        </w:rPr>
      </w:pPr>
    </w:p>
    <w:p w14:paraId="23D192EC"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 JA MANUSTAMISTEE(D)</w:t>
      </w:r>
    </w:p>
    <w:p w14:paraId="39FE3D3A" w14:textId="77777777" w:rsidR="005A0376" w:rsidRDefault="005A0376">
      <w:pPr>
        <w:widowControl w:val="0"/>
        <w:rPr>
          <w:color w:val="000000"/>
          <w:szCs w:val="22"/>
        </w:rPr>
      </w:pPr>
    </w:p>
    <w:p w14:paraId="697FBD93" w14:textId="77777777" w:rsidR="005A0376" w:rsidRDefault="00F729AE">
      <w:pPr>
        <w:widowControl w:val="0"/>
        <w:rPr>
          <w:color w:val="000000"/>
          <w:szCs w:val="22"/>
        </w:rPr>
      </w:pPr>
      <w:r>
        <w:rPr>
          <w:color w:val="000000"/>
          <w:szCs w:val="22"/>
        </w:rPr>
        <w:t>Abilify Maintena 300 mg toimeainet prolongeeritult vabastava süstesuspensiooni pulber</w:t>
      </w:r>
    </w:p>
    <w:p w14:paraId="649892A2" w14:textId="77777777" w:rsidR="005A0376" w:rsidRDefault="00F729AE">
      <w:pPr>
        <w:widowControl w:val="0"/>
        <w:rPr>
          <w:color w:val="000000"/>
          <w:szCs w:val="22"/>
        </w:rPr>
      </w:pPr>
      <w:r>
        <w:rPr>
          <w:color w:val="000000"/>
          <w:szCs w:val="22"/>
        </w:rPr>
        <w:t>aripiprazolum</w:t>
      </w:r>
    </w:p>
    <w:p w14:paraId="4C3E2FB6" w14:textId="77777777" w:rsidR="005A0376" w:rsidRDefault="00F729AE">
      <w:pPr>
        <w:widowControl w:val="0"/>
        <w:rPr>
          <w:color w:val="000000"/>
          <w:szCs w:val="22"/>
        </w:rPr>
      </w:pPr>
      <w:r>
        <w:rPr>
          <w:color w:val="000000"/>
          <w:szCs w:val="22"/>
        </w:rPr>
        <w:t>i.m.</w:t>
      </w:r>
    </w:p>
    <w:p w14:paraId="08B93150" w14:textId="77777777" w:rsidR="005A0376" w:rsidRDefault="005A0376">
      <w:pPr>
        <w:widowControl w:val="0"/>
        <w:rPr>
          <w:color w:val="000000"/>
          <w:szCs w:val="22"/>
        </w:rPr>
      </w:pPr>
    </w:p>
    <w:p w14:paraId="43A57585" w14:textId="77777777" w:rsidR="005A0376" w:rsidRDefault="005A0376">
      <w:pPr>
        <w:widowControl w:val="0"/>
        <w:rPr>
          <w:color w:val="000000"/>
          <w:szCs w:val="22"/>
        </w:rPr>
      </w:pPr>
    </w:p>
    <w:p w14:paraId="3D9A56A5"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MANUSTAMISVIIS</w:t>
      </w:r>
    </w:p>
    <w:p w14:paraId="64FABDEC" w14:textId="77777777" w:rsidR="005A0376" w:rsidRDefault="005A0376">
      <w:pPr>
        <w:widowControl w:val="0"/>
        <w:rPr>
          <w:color w:val="000000"/>
          <w:szCs w:val="22"/>
        </w:rPr>
      </w:pPr>
    </w:p>
    <w:p w14:paraId="0254F99B" w14:textId="77777777" w:rsidR="005A0376" w:rsidRDefault="005A0376">
      <w:pPr>
        <w:widowControl w:val="0"/>
        <w:rPr>
          <w:color w:val="000000"/>
          <w:szCs w:val="22"/>
        </w:rPr>
      </w:pPr>
    </w:p>
    <w:p w14:paraId="10F84DE2"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KÕLBLIKKUSAEG</w:t>
      </w:r>
    </w:p>
    <w:p w14:paraId="20D08EC7" w14:textId="77777777" w:rsidR="005A0376" w:rsidRDefault="005A0376">
      <w:pPr>
        <w:widowControl w:val="0"/>
        <w:rPr>
          <w:color w:val="000000"/>
          <w:szCs w:val="22"/>
        </w:rPr>
      </w:pPr>
    </w:p>
    <w:p w14:paraId="7C023132" w14:textId="77777777" w:rsidR="005A0376" w:rsidRDefault="00F729AE">
      <w:pPr>
        <w:widowControl w:val="0"/>
        <w:rPr>
          <w:color w:val="000000"/>
          <w:szCs w:val="22"/>
        </w:rPr>
      </w:pPr>
      <w:r>
        <w:rPr>
          <w:color w:val="000000"/>
          <w:szCs w:val="22"/>
        </w:rPr>
        <w:t>EXP</w:t>
      </w:r>
    </w:p>
    <w:p w14:paraId="7B26413F" w14:textId="77777777" w:rsidR="005A0376" w:rsidRDefault="005A0376">
      <w:pPr>
        <w:widowControl w:val="0"/>
        <w:rPr>
          <w:color w:val="000000"/>
          <w:szCs w:val="22"/>
        </w:rPr>
      </w:pPr>
    </w:p>
    <w:p w14:paraId="05A21848" w14:textId="77777777" w:rsidR="005A0376" w:rsidRDefault="005A0376">
      <w:pPr>
        <w:widowControl w:val="0"/>
        <w:rPr>
          <w:color w:val="000000"/>
          <w:szCs w:val="22"/>
        </w:rPr>
      </w:pPr>
    </w:p>
    <w:p w14:paraId="368A4884"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PARTII NUMBER</w:t>
      </w:r>
    </w:p>
    <w:p w14:paraId="720CB8EE" w14:textId="77777777" w:rsidR="005A0376" w:rsidRDefault="005A0376">
      <w:pPr>
        <w:widowControl w:val="0"/>
        <w:rPr>
          <w:color w:val="000000"/>
          <w:szCs w:val="22"/>
        </w:rPr>
      </w:pPr>
    </w:p>
    <w:p w14:paraId="6D1F7F84" w14:textId="77777777" w:rsidR="005A0376" w:rsidRDefault="00F729AE">
      <w:pPr>
        <w:widowControl w:val="0"/>
        <w:rPr>
          <w:color w:val="000000"/>
          <w:szCs w:val="22"/>
        </w:rPr>
      </w:pPr>
      <w:r>
        <w:rPr>
          <w:color w:val="000000"/>
          <w:szCs w:val="22"/>
        </w:rPr>
        <w:t>Lot</w:t>
      </w:r>
    </w:p>
    <w:p w14:paraId="6C6BCAEF" w14:textId="77777777" w:rsidR="005A0376" w:rsidRDefault="005A0376">
      <w:pPr>
        <w:widowControl w:val="0"/>
        <w:rPr>
          <w:color w:val="000000"/>
          <w:szCs w:val="22"/>
        </w:rPr>
      </w:pPr>
    </w:p>
    <w:p w14:paraId="7E5526E2" w14:textId="77777777" w:rsidR="005A0376" w:rsidRDefault="005A0376">
      <w:pPr>
        <w:widowControl w:val="0"/>
        <w:rPr>
          <w:color w:val="000000"/>
          <w:szCs w:val="22"/>
        </w:rPr>
      </w:pPr>
    </w:p>
    <w:p w14:paraId="23C1BA3E"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PAKENDI SISU KAALU, MAHU VÕI ÜHIKUTE JÄRGI</w:t>
      </w:r>
    </w:p>
    <w:p w14:paraId="5A12A607" w14:textId="77777777" w:rsidR="005A0376" w:rsidRDefault="005A0376">
      <w:pPr>
        <w:widowControl w:val="0"/>
        <w:rPr>
          <w:color w:val="000000"/>
          <w:szCs w:val="22"/>
        </w:rPr>
      </w:pPr>
    </w:p>
    <w:p w14:paraId="18783BA7" w14:textId="77777777" w:rsidR="005A0376" w:rsidRDefault="00F729AE">
      <w:pPr>
        <w:widowControl w:val="0"/>
        <w:rPr>
          <w:color w:val="000000"/>
          <w:szCs w:val="22"/>
          <w:highlight w:val="lightGray"/>
        </w:rPr>
      </w:pPr>
      <w:r>
        <w:rPr>
          <w:color w:val="000000"/>
          <w:szCs w:val="22"/>
        </w:rPr>
        <w:t>300 mg</w:t>
      </w:r>
    </w:p>
    <w:p w14:paraId="579538BA" w14:textId="77777777" w:rsidR="005A0376" w:rsidRDefault="005A0376">
      <w:pPr>
        <w:widowControl w:val="0"/>
        <w:rPr>
          <w:color w:val="000000"/>
          <w:szCs w:val="22"/>
        </w:rPr>
      </w:pPr>
    </w:p>
    <w:p w14:paraId="12AE2737" w14:textId="77777777" w:rsidR="005A0376" w:rsidRDefault="005A0376">
      <w:pPr>
        <w:widowControl w:val="0"/>
        <w:rPr>
          <w:color w:val="000000"/>
          <w:szCs w:val="22"/>
        </w:rPr>
      </w:pPr>
    </w:p>
    <w:p w14:paraId="3E23352F"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MUU</w:t>
      </w:r>
    </w:p>
    <w:p w14:paraId="67BC1B7F" w14:textId="77777777" w:rsidR="005A0376" w:rsidRDefault="005A0376">
      <w:pPr>
        <w:widowControl w:val="0"/>
        <w:rPr>
          <w:color w:val="000000"/>
          <w:szCs w:val="22"/>
        </w:rPr>
      </w:pPr>
    </w:p>
    <w:p w14:paraId="089DD641" w14:textId="77777777" w:rsidR="00CF7A96" w:rsidRDefault="00CF7A96">
      <w:pPr>
        <w:widowControl w:val="0"/>
        <w:rPr>
          <w:color w:val="000000"/>
          <w:szCs w:val="22"/>
        </w:rPr>
      </w:pPr>
    </w:p>
    <w:p w14:paraId="3677C5A8" w14:textId="77777777" w:rsidR="005A0376" w:rsidRDefault="00F729AE">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VÄLISPAKENDIL PEAVAD OLEMA JÄRGMISED ANDMED</w:t>
      </w:r>
    </w:p>
    <w:p w14:paraId="2BE694CD"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47E73CFC" w14:textId="77777777"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Väliskarp – üksikpakend 400 mg</w:t>
      </w:r>
    </w:p>
    <w:p w14:paraId="0D1B7873" w14:textId="77777777" w:rsidR="005A0376" w:rsidRDefault="005A0376">
      <w:pPr>
        <w:widowControl w:val="0"/>
        <w:rPr>
          <w:color w:val="000000"/>
          <w:szCs w:val="22"/>
        </w:rPr>
      </w:pPr>
    </w:p>
    <w:p w14:paraId="71E892A4" w14:textId="77777777" w:rsidR="005A0376" w:rsidRDefault="005A0376">
      <w:pPr>
        <w:widowControl w:val="0"/>
        <w:rPr>
          <w:color w:val="000000"/>
          <w:szCs w:val="22"/>
        </w:rPr>
      </w:pPr>
    </w:p>
    <w:p w14:paraId="024E86A2"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198F9B71" w14:textId="77777777" w:rsidR="005A0376" w:rsidRDefault="005A0376">
      <w:pPr>
        <w:widowControl w:val="0"/>
        <w:rPr>
          <w:color w:val="000000"/>
          <w:szCs w:val="22"/>
        </w:rPr>
      </w:pPr>
    </w:p>
    <w:p w14:paraId="354B066F" w14:textId="77777777" w:rsidR="005A0376" w:rsidRDefault="00F729AE">
      <w:pPr>
        <w:widowControl w:val="0"/>
        <w:rPr>
          <w:color w:val="000000"/>
          <w:szCs w:val="22"/>
        </w:rPr>
      </w:pPr>
      <w:r>
        <w:rPr>
          <w:color w:val="000000"/>
          <w:szCs w:val="22"/>
        </w:rPr>
        <w:t>Abilify Maintena 400 mg toimeainet prolongeeritult vabastava süstesuspensiooni pulber ja lahusti</w:t>
      </w:r>
    </w:p>
    <w:p w14:paraId="1A42ACA3" w14:textId="77777777" w:rsidR="005A0376" w:rsidRDefault="00F729AE">
      <w:pPr>
        <w:widowControl w:val="0"/>
        <w:rPr>
          <w:b/>
          <w:color w:val="000000"/>
          <w:szCs w:val="22"/>
        </w:rPr>
      </w:pPr>
      <w:r>
        <w:rPr>
          <w:color w:val="000000"/>
          <w:szCs w:val="22"/>
        </w:rPr>
        <w:t>aripiprasool</w:t>
      </w:r>
    </w:p>
    <w:p w14:paraId="0AE5BAAA" w14:textId="77777777" w:rsidR="005A0376" w:rsidRDefault="005A0376">
      <w:pPr>
        <w:widowControl w:val="0"/>
        <w:rPr>
          <w:color w:val="000000"/>
          <w:szCs w:val="22"/>
        </w:rPr>
      </w:pPr>
    </w:p>
    <w:p w14:paraId="2A36D03E" w14:textId="77777777" w:rsidR="005A0376" w:rsidRDefault="005A0376">
      <w:pPr>
        <w:widowControl w:val="0"/>
        <w:rPr>
          <w:color w:val="000000"/>
          <w:szCs w:val="22"/>
        </w:rPr>
      </w:pPr>
    </w:p>
    <w:p w14:paraId="13DFB51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0833E42B" w14:textId="77777777" w:rsidR="005A0376" w:rsidRDefault="005A0376">
      <w:pPr>
        <w:widowControl w:val="0"/>
        <w:rPr>
          <w:i/>
          <w:color w:val="000000"/>
          <w:szCs w:val="22"/>
        </w:rPr>
      </w:pPr>
    </w:p>
    <w:p w14:paraId="49C4F5CD" w14:textId="77777777" w:rsidR="005A0376" w:rsidRDefault="00F729AE">
      <w:pPr>
        <w:widowControl w:val="0"/>
        <w:rPr>
          <w:color w:val="000000"/>
          <w:szCs w:val="22"/>
        </w:rPr>
      </w:pPr>
      <w:r>
        <w:rPr>
          <w:color w:val="000000"/>
          <w:szCs w:val="22"/>
        </w:rPr>
        <w:t>Üks viaal sisaldab 400 mg aripiprasooli.</w:t>
      </w:r>
    </w:p>
    <w:p w14:paraId="24168B72"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0FF06351" w14:textId="77777777" w:rsidR="005A0376" w:rsidRDefault="005A0376">
      <w:pPr>
        <w:widowControl w:val="0"/>
        <w:rPr>
          <w:color w:val="000000"/>
          <w:szCs w:val="22"/>
        </w:rPr>
      </w:pPr>
    </w:p>
    <w:p w14:paraId="141ED82B" w14:textId="77777777" w:rsidR="005A0376" w:rsidRDefault="005A0376">
      <w:pPr>
        <w:widowControl w:val="0"/>
        <w:rPr>
          <w:color w:val="000000"/>
          <w:szCs w:val="22"/>
        </w:rPr>
      </w:pPr>
    </w:p>
    <w:p w14:paraId="7E57B6D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060F6D45" w14:textId="77777777" w:rsidR="005A0376" w:rsidRDefault="005A0376">
      <w:pPr>
        <w:widowControl w:val="0"/>
        <w:rPr>
          <w:color w:val="000000"/>
          <w:szCs w:val="22"/>
        </w:rPr>
      </w:pPr>
    </w:p>
    <w:p w14:paraId="18DFA50B" w14:textId="77777777" w:rsidR="005A0376" w:rsidRDefault="00F729AE">
      <w:pPr>
        <w:widowControl w:val="0"/>
        <w:rPr>
          <w:color w:val="000000"/>
          <w:szCs w:val="22"/>
        </w:rPr>
      </w:pPr>
      <w:r>
        <w:rPr>
          <w:color w:val="000000"/>
          <w:szCs w:val="22"/>
          <w:u w:val="single"/>
        </w:rPr>
        <w:t>Pulber</w:t>
      </w:r>
    </w:p>
    <w:p w14:paraId="56CB5A95" w14:textId="77777777" w:rsidR="005A0376" w:rsidRDefault="00F729AE">
      <w:pPr>
        <w:widowControl w:val="0"/>
        <w:rPr>
          <w:color w:val="000000"/>
          <w:szCs w:val="22"/>
        </w:rPr>
      </w:pPr>
      <w:r>
        <w:rPr>
          <w:color w:val="000000"/>
          <w:szCs w:val="22"/>
        </w:rPr>
        <w:t>Naatriumkarmelloos, mannitool, naatriumdivesinikfosfaatmonohüdraat, naatriumhüdroksiid</w:t>
      </w:r>
    </w:p>
    <w:p w14:paraId="525ED9D3" w14:textId="77777777" w:rsidR="005A0376" w:rsidRDefault="005A0376">
      <w:pPr>
        <w:widowControl w:val="0"/>
        <w:rPr>
          <w:color w:val="000000"/>
          <w:szCs w:val="22"/>
          <w:u w:val="single"/>
        </w:rPr>
      </w:pPr>
    </w:p>
    <w:p w14:paraId="1BD7495F" w14:textId="77777777" w:rsidR="005A0376" w:rsidRDefault="00F729AE">
      <w:pPr>
        <w:widowControl w:val="0"/>
        <w:rPr>
          <w:color w:val="000000"/>
          <w:szCs w:val="22"/>
        </w:rPr>
      </w:pPr>
      <w:r>
        <w:rPr>
          <w:color w:val="000000"/>
          <w:szCs w:val="22"/>
          <w:u w:val="single"/>
        </w:rPr>
        <w:t>Lahusti</w:t>
      </w:r>
    </w:p>
    <w:p w14:paraId="2D26938F" w14:textId="77777777" w:rsidR="005A0376" w:rsidRDefault="00F729AE">
      <w:pPr>
        <w:widowControl w:val="0"/>
        <w:rPr>
          <w:color w:val="000000"/>
          <w:szCs w:val="22"/>
        </w:rPr>
      </w:pPr>
      <w:r>
        <w:rPr>
          <w:color w:val="000000"/>
          <w:szCs w:val="22"/>
        </w:rPr>
        <w:t>Süstevesi</w:t>
      </w:r>
    </w:p>
    <w:p w14:paraId="3BF7AAD1" w14:textId="77777777" w:rsidR="005A0376" w:rsidRDefault="005A0376">
      <w:pPr>
        <w:widowControl w:val="0"/>
        <w:rPr>
          <w:color w:val="000000"/>
          <w:szCs w:val="22"/>
        </w:rPr>
      </w:pPr>
    </w:p>
    <w:p w14:paraId="2760F3E9" w14:textId="77777777" w:rsidR="005A0376" w:rsidRDefault="005A0376">
      <w:pPr>
        <w:widowControl w:val="0"/>
        <w:rPr>
          <w:color w:val="000000"/>
          <w:szCs w:val="22"/>
        </w:rPr>
      </w:pPr>
    </w:p>
    <w:p w14:paraId="4D79FF4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5C42DACC" w14:textId="77777777" w:rsidR="005A0376" w:rsidRDefault="005A0376">
      <w:pPr>
        <w:widowControl w:val="0"/>
        <w:rPr>
          <w:color w:val="000000"/>
          <w:szCs w:val="22"/>
        </w:rPr>
      </w:pPr>
    </w:p>
    <w:p w14:paraId="0BD0B10F"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602543F8" w14:textId="77777777" w:rsidR="005A0376" w:rsidRDefault="005A0376">
      <w:pPr>
        <w:widowControl w:val="0"/>
        <w:autoSpaceDE w:val="0"/>
        <w:autoSpaceDN w:val="0"/>
        <w:adjustRightInd w:val="0"/>
        <w:rPr>
          <w:rFonts w:eastAsia="SimSun"/>
          <w:color w:val="000000"/>
          <w:szCs w:val="22"/>
        </w:rPr>
      </w:pPr>
    </w:p>
    <w:p w14:paraId="10AD71CA"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 pulbriviaal</w:t>
      </w:r>
    </w:p>
    <w:p w14:paraId="68F30D0D"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 2 ml lahustiviaal</w:t>
      </w:r>
    </w:p>
    <w:p w14:paraId="4F488E2E"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Kaks steriilset süstalt, millest üks on varustatud nõelaga suspensiooni valmistamiseks</w:t>
      </w:r>
    </w:p>
    <w:p w14:paraId="2D83481D"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20724C5D" w14:textId="77777777" w:rsidR="005A0376" w:rsidRDefault="00F729AE">
      <w:pPr>
        <w:widowControl w:val="0"/>
        <w:rPr>
          <w:rFonts w:eastAsia="SimSun"/>
          <w:color w:val="000000"/>
          <w:szCs w:val="22"/>
        </w:rPr>
      </w:pPr>
      <w:r>
        <w:rPr>
          <w:rFonts w:eastAsia="SimSun"/>
          <w:color w:val="000000"/>
          <w:szCs w:val="22"/>
        </w:rPr>
        <w:t>Üks viaali adapter</w:t>
      </w:r>
    </w:p>
    <w:p w14:paraId="5BE85EBB" w14:textId="77777777" w:rsidR="005A0376" w:rsidRDefault="005A0376">
      <w:pPr>
        <w:widowControl w:val="0"/>
        <w:rPr>
          <w:color w:val="000000"/>
          <w:szCs w:val="22"/>
        </w:rPr>
      </w:pPr>
    </w:p>
    <w:p w14:paraId="7C8708B1" w14:textId="77777777" w:rsidR="005A0376" w:rsidRDefault="005A0376">
      <w:pPr>
        <w:widowControl w:val="0"/>
        <w:rPr>
          <w:color w:val="000000"/>
          <w:szCs w:val="22"/>
        </w:rPr>
      </w:pPr>
    </w:p>
    <w:p w14:paraId="6365698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448F6525" w14:textId="77777777" w:rsidR="005A0376" w:rsidRDefault="005A0376">
      <w:pPr>
        <w:widowControl w:val="0"/>
        <w:rPr>
          <w:color w:val="000000"/>
          <w:szCs w:val="22"/>
        </w:rPr>
      </w:pPr>
    </w:p>
    <w:p w14:paraId="4C28203F" w14:textId="77777777" w:rsidR="005A0376" w:rsidRDefault="00F729AE">
      <w:pPr>
        <w:widowControl w:val="0"/>
        <w:rPr>
          <w:color w:val="000000"/>
          <w:szCs w:val="22"/>
        </w:rPr>
      </w:pPr>
      <w:r>
        <w:rPr>
          <w:color w:val="000000"/>
          <w:szCs w:val="22"/>
        </w:rPr>
        <w:t>Enne ravimi kasutamist lugege pakendi infolehte.</w:t>
      </w:r>
    </w:p>
    <w:p w14:paraId="3A69E8A1" w14:textId="77777777" w:rsidR="005A0376" w:rsidRDefault="00F729AE">
      <w:pPr>
        <w:widowControl w:val="0"/>
        <w:rPr>
          <w:color w:val="000000"/>
          <w:szCs w:val="22"/>
        </w:rPr>
      </w:pPr>
      <w:r>
        <w:rPr>
          <w:color w:val="000000"/>
          <w:szCs w:val="22"/>
        </w:rPr>
        <w:t>Ainult intramuskulaarne</w:t>
      </w:r>
    </w:p>
    <w:p w14:paraId="129E819E" w14:textId="77777777" w:rsidR="00EA0A2C" w:rsidRPr="00684E56" w:rsidRDefault="00EA0A2C" w:rsidP="00EA0A2C"/>
    <w:p w14:paraId="65DF5374" w14:textId="77777777" w:rsidR="00EA0A2C" w:rsidRPr="00684E56" w:rsidRDefault="00EA0A2C" w:rsidP="00EA0A2C">
      <w:r w:rsidRPr="00051134">
        <w:rPr>
          <w:noProof/>
        </w:rPr>
        <w:drawing>
          <wp:inline distT="0" distB="0" distL="0" distR="0" wp14:anchorId="715AAB5F" wp14:editId="3E6D3CD8">
            <wp:extent cx="640080" cy="63589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439166CD" w14:textId="77777777" w:rsidR="00EA0A2C" w:rsidRPr="00684E56" w:rsidRDefault="00EA0A2C" w:rsidP="00EA0A2C"/>
    <w:p w14:paraId="3C21A243" w14:textId="77777777" w:rsidR="00EA0A2C" w:rsidRPr="00684E56" w:rsidRDefault="00EA0A2C" w:rsidP="00EA0A2C">
      <w:r w:rsidRPr="00684E56">
        <w:t>Manustada üks kord kuus</w:t>
      </w:r>
    </w:p>
    <w:p w14:paraId="0C0E36DE" w14:textId="77777777" w:rsidR="005A0376" w:rsidRDefault="005A0376">
      <w:pPr>
        <w:widowControl w:val="0"/>
        <w:rPr>
          <w:rStyle w:val="Emphasis"/>
          <w:i w:val="0"/>
          <w:iCs/>
          <w:color w:val="000000"/>
          <w:szCs w:val="22"/>
        </w:rPr>
      </w:pPr>
    </w:p>
    <w:p w14:paraId="185B95FA" w14:textId="77777777" w:rsidR="005A0376" w:rsidRDefault="00F729AE">
      <w:pPr>
        <w:widowControl w:val="0"/>
        <w:rPr>
          <w:rStyle w:val="Emphasis"/>
          <w:i w:val="0"/>
          <w:iCs/>
          <w:color w:val="000000"/>
          <w:szCs w:val="22"/>
        </w:rPr>
      </w:pPr>
      <w:r>
        <w:rPr>
          <w:rStyle w:val="Emphasis"/>
          <w:i w:val="0"/>
          <w:iCs/>
          <w:color w:val="000000"/>
          <w:szCs w:val="22"/>
        </w:rPr>
        <w:t>Loksutage viaali tugevasti vähemalt 30 sekundit, kuni suspensioon on ühetaoline.</w:t>
      </w:r>
    </w:p>
    <w:p w14:paraId="0C955B8F" w14:textId="38D3F461" w:rsidR="005A0376" w:rsidRDefault="00F729AE">
      <w:pPr>
        <w:widowControl w:val="0"/>
        <w:rPr>
          <w:rStyle w:val="Emphasis"/>
          <w:i w:val="0"/>
          <w:iCs/>
          <w:color w:val="000000"/>
          <w:szCs w:val="22"/>
        </w:rPr>
      </w:pPr>
      <w:r>
        <w:rPr>
          <w:rStyle w:val="Emphasis"/>
          <w:i w:val="0"/>
          <w:iCs/>
          <w:color w:val="000000"/>
          <w:szCs w:val="22"/>
        </w:rPr>
        <w:t xml:space="preserve">Kui süstimine ei toimu kohe pärast </w:t>
      </w:r>
      <w:r w:rsidR="00D3167B">
        <w:rPr>
          <w:rStyle w:val="Emphasis"/>
          <w:i w:val="0"/>
          <w:iCs/>
          <w:color w:val="000000"/>
          <w:szCs w:val="22"/>
        </w:rPr>
        <w:t>manustamiskõlblikuks muutmist</w:t>
      </w:r>
      <w:r>
        <w:rPr>
          <w:rStyle w:val="Emphasis"/>
          <w:i w:val="0"/>
          <w:iCs/>
          <w:color w:val="000000"/>
          <w:szCs w:val="22"/>
        </w:rPr>
        <w:t>, loksutage seda intensiivselt vähemalt 60 sekundit, et segu enne süstimist uuesti suspendeerida.</w:t>
      </w:r>
    </w:p>
    <w:p w14:paraId="58E63837" w14:textId="77777777" w:rsidR="005A0376" w:rsidRDefault="005A0376">
      <w:pPr>
        <w:widowControl w:val="0"/>
        <w:autoSpaceDE w:val="0"/>
        <w:autoSpaceDN w:val="0"/>
        <w:adjustRightInd w:val="0"/>
        <w:rPr>
          <w:color w:val="000000"/>
          <w:szCs w:val="22"/>
        </w:rPr>
      </w:pPr>
    </w:p>
    <w:p w14:paraId="3D9CAAE9" w14:textId="77777777" w:rsidR="005A0376" w:rsidRDefault="005A0376">
      <w:pPr>
        <w:widowControl w:val="0"/>
        <w:autoSpaceDE w:val="0"/>
        <w:autoSpaceDN w:val="0"/>
        <w:adjustRightInd w:val="0"/>
        <w:rPr>
          <w:color w:val="000000"/>
          <w:szCs w:val="22"/>
        </w:rPr>
      </w:pPr>
    </w:p>
    <w:p w14:paraId="233F1016"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4558EAD1" w14:textId="77777777" w:rsidR="005A0376" w:rsidRDefault="005A0376">
      <w:pPr>
        <w:widowControl w:val="0"/>
        <w:rPr>
          <w:color w:val="000000"/>
          <w:szCs w:val="22"/>
        </w:rPr>
      </w:pPr>
    </w:p>
    <w:p w14:paraId="7F35310F" w14:textId="77777777" w:rsidR="005A0376" w:rsidRDefault="00F729AE">
      <w:pPr>
        <w:widowControl w:val="0"/>
        <w:rPr>
          <w:color w:val="000000"/>
          <w:szCs w:val="22"/>
        </w:rPr>
      </w:pPr>
      <w:r>
        <w:rPr>
          <w:color w:val="000000"/>
          <w:szCs w:val="22"/>
        </w:rPr>
        <w:t>Hoida laste eest varjatud ja kättesaamatus kohas.</w:t>
      </w:r>
    </w:p>
    <w:p w14:paraId="36A8042F" w14:textId="77777777" w:rsidR="005A0376" w:rsidRDefault="005A0376">
      <w:pPr>
        <w:widowControl w:val="0"/>
        <w:rPr>
          <w:color w:val="000000"/>
          <w:szCs w:val="22"/>
        </w:rPr>
      </w:pPr>
    </w:p>
    <w:p w14:paraId="66B5631A" w14:textId="77777777" w:rsidR="005A0376" w:rsidRDefault="005A0376">
      <w:pPr>
        <w:widowControl w:val="0"/>
        <w:rPr>
          <w:color w:val="000000"/>
          <w:szCs w:val="22"/>
        </w:rPr>
      </w:pPr>
    </w:p>
    <w:p w14:paraId="57A7C91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5ADA5FBB" w14:textId="77777777" w:rsidR="005A0376" w:rsidRDefault="005A0376">
      <w:pPr>
        <w:widowControl w:val="0"/>
        <w:rPr>
          <w:color w:val="000000"/>
          <w:szCs w:val="22"/>
        </w:rPr>
      </w:pPr>
    </w:p>
    <w:p w14:paraId="069763C0" w14:textId="77777777" w:rsidR="005A0376" w:rsidRDefault="005A0376">
      <w:pPr>
        <w:widowControl w:val="0"/>
        <w:rPr>
          <w:color w:val="000000"/>
          <w:szCs w:val="22"/>
        </w:rPr>
      </w:pPr>
    </w:p>
    <w:p w14:paraId="78DA75E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6FEAA8E9" w14:textId="77777777" w:rsidR="005A0376" w:rsidRDefault="005A0376">
      <w:pPr>
        <w:widowControl w:val="0"/>
        <w:rPr>
          <w:color w:val="000000"/>
          <w:szCs w:val="22"/>
        </w:rPr>
      </w:pPr>
    </w:p>
    <w:p w14:paraId="185EEC42" w14:textId="77777777" w:rsidR="005A0376" w:rsidRDefault="00F729AE">
      <w:pPr>
        <w:widowControl w:val="0"/>
        <w:rPr>
          <w:color w:val="000000"/>
          <w:szCs w:val="22"/>
        </w:rPr>
      </w:pPr>
      <w:r>
        <w:rPr>
          <w:color w:val="000000"/>
          <w:szCs w:val="22"/>
        </w:rPr>
        <w:t>EXP</w:t>
      </w:r>
    </w:p>
    <w:p w14:paraId="0C9A4BF7" w14:textId="77777777" w:rsidR="005A0376" w:rsidRDefault="005A0376">
      <w:pPr>
        <w:widowControl w:val="0"/>
        <w:rPr>
          <w:color w:val="000000"/>
          <w:szCs w:val="22"/>
        </w:rPr>
      </w:pPr>
    </w:p>
    <w:p w14:paraId="1660E7BF" w14:textId="77777777" w:rsidR="005A0376" w:rsidRDefault="00F729AE">
      <w:pPr>
        <w:widowControl w:val="0"/>
        <w:rPr>
          <w:iCs/>
          <w:color w:val="000000"/>
          <w:szCs w:val="22"/>
        </w:rPr>
      </w:pPr>
      <w:r>
        <w:rPr>
          <w:iCs/>
          <w:color w:val="000000"/>
          <w:szCs w:val="22"/>
        </w:rPr>
        <w:t>Kõlblikkusaeg pärast valmistamist: 4 tundi temperatuuril alla 25 °C</w:t>
      </w:r>
    </w:p>
    <w:p w14:paraId="1EA759E3" w14:textId="2701C172" w:rsidR="005A0376" w:rsidRDefault="00F729AE">
      <w:pPr>
        <w:widowControl w:val="0"/>
        <w:rPr>
          <w:iCs/>
          <w:szCs w:val="22"/>
        </w:rPr>
      </w:pPr>
      <w:r>
        <w:rPr>
          <w:iCs/>
          <w:szCs w:val="22"/>
        </w:rPr>
        <w:t xml:space="preserve">Ärge hoidke </w:t>
      </w:r>
      <w:r w:rsidR="00391A7C">
        <w:rPr>
          <w:iCs/>
          <w:szCs w:val="22"/>
        </w:rPr>
        <w:t>manustamiskõlblikuks muudetud</w:t>
      </w:r>
      <w:r>
        <w:rPr>
          <w:iCs/>
          <w:szCs w:val="22"/>
        </w:rPr>
        <w:t xml:space="preserve"> suspensiooni süstlas.</w:t>
      </w:r>
    </w:p>
    <w:p w14:paraId="15302898" w14:textId="77777777" w:rsidR="005A0376" w:rsidRDefault="005A0376">
      <w:pPr>
        <w:widowControl w:val="0"/>
        <w:rPr>
          <w:color w:val="000000"/>
          <w:szCs w:val="22"/>
        </w:rPr>
      </w:pPr>
    </w:p>
    <w:p w14:paraId="7391FB80" w14:textId="77777777" w:rsidR="005A0376" w:rsidRDefault="005A0376">
      <w:pPr>
        <w:widowControl w:val="0"/>
        <w:rPr>
          <w:color w:val="000000"/>
          <w:szCs w:val="22"/>
        </w:rPr>
      </w:pPr>
    </w:p>
    <w:p w14:paraId="426A44C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01DC5F48" w14:textId="77777777" w:rsidR="005A0376" w:rsidRDefault="005A0376">
      <w:pPr>
        <w:widowControl w:val="0"/>
        <w:rPr>
          <w:color w:val="000000"/>
          <w:szCs w:val="22"/>
        </w:rPr>
      </w:pPr>
    </w:p>
    <w:p w14:paraId="7E400559"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791A3060" w14:textId="77777777" w:rsidR="005A0376" w:rsidRPr="008254B3" w:rsidRDefault="005A0376">
      <w:pPr>
        <w:pStyle w:val="BMSBodyText"/>
        <w:widowControl w:val="0"/>
        <w:spacing w:before="0" w:after="0" w:line="240" w:lineRule="auto"/>
        <w:jc w:val="left"/>
        <w:rPr>
          <w:sz w:val="22"/>
          <w:szCs w:val="22"/>
          <w:lang w:val="et-EE"/>
        </w:rPr>
      </w:pPr>
    </w:p>
    <w:p w14:paraId="7CBECC2E" w14:textId="77777777" w:rsidR="005A0376" w:rsidRDefault="005A0376">
      <w:pPr>
        <w:widowControl w:val="0"/>
        <w:rPr>
          <w:color w:val="000000"/>
          <w:szCs w:val="22"/>
        </w:rPr>
      </w:pPr>
    </w:p>
    <w:p w14:paraId="3EAC03E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681EDD94" w14:textId="77777777" w:rsidR="005A0376" w:rsidRDefault="005A0376">
      <w:pPr>
        <w:widowControl w:val="0"/>
        <w:rPr>
          <w:color w:val="000000"/>
          <w:szCs w:val="22"/>
        </w:rPr>
      </w:pPr>
    </w:p>
    <w:p w14:paraId="0327721A" w14:textId="77777777" w:rsidR="005A0376" w:rsidRDefault="00F729AE">
      <w:pPr>
        <w:widowControl w:val="0"/>
        <w:rPr>
          <w:color w:val="000000"/>
          <w:szCs w:val="22"/>
        </w:rPr>
      </w:pPr>
      <w:r>
        <w:rPr>
          <w:color w:val="000000"/>
          <w:szCs w:val="22"/>
        </w:rPr>
        <w:t>Hävitada ohutult viaal, adapter, süstal, nõelad, kasutamata suspensioon ja süstevesi.</w:t>
      </w:r>
    </w:p>
    <w:p w14:paraId="1B51022D" w14:textId="77777777" w:rsidR="005A0376" w:rsidRDefault="005A0376">
      <w:pPr>
        <w:widowControl w:val="0"/>
        <w:rPr>
          <w:color w:val="000000"/>
          <w:szCs w:val="22"/>
        </w:rPr>
      </w:pPr>
    </w:p>
    <w:p w14:paraId="0DCD2AB5" w14:textId="77777777" w:rsidR="005A0376" w:rsidRDefault="005A0376">
      <w:pPr>
        <w:widowControl w:val="0"/>
        <w:rPr>
          <w:color w:val="000000"/>
          <w:szCs w:val="22"/>
        </w:rPr>
      </w:pPr>
    </w:p>
    <w:p w14:paraId="12EC084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0406007C" w14:textId="77777777" w:rsidR="005A0376" w:rsidRDefault="005A0376">
      <w:pPr>
        <w:widowControl w:val="0"/>
        <w:rPr>
          <w:szCs w:val="22"/>
        </w:rPr>
      </w:pPr>
    </w:p>
    <w:p w14:paraId="754D381C"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2E6E8AAD"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61CAD61A"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3D8499AF" w14:textId="0966EB4A" w:rsidR="005A0376" w:rsidRDefault="00F729AE">
      <w:pPr>
        <w:widowControl w:val="0"/>
      </w:pPr>
      <w:r>
        <w:t>Holland</w:t>
      </w:r>
    </w:p>
    <w:p w14:paraId="23089A2E" w14:textId="77777777" w:rsidR="005A0376" w:rsidRDefault="005A0376">
      <w:pPr>
        <w:widowControl w:val="0"/>
        <w:rPr>
          <w:color w:val="000000"/>
          <w:szCs w:val="22"/>
        </w:rPr>
      </w:pPr>
    </w:p>
    <w:p w14:paraId="1C0F94C1" w14:textId="77777777" w:rsidR="005A0376" w:rsidRDefault="005A0376">
      <w:pPr>
        <w:widowControl w:val="0"/>
        <w:rPr>
          <w:color w:val="000000"/>
          <w:szCs w:val="22"/>
        </w:rPr>
      </w:pPr>
    </w:p>
    <w:p w14:paraId="1CCA72E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1DA5CF26" w14:textId="77777777" w:rsidR="005A0376" w:rsidRDefault="005A0376">
      <w:pPr>
        <w:widowControl w:val="0"/>
        <w:rPr>
          <w:color w:val="000000"/>
          <w:szCs w:val="22"/>
        </w:rPr>
      </w:pPr>
    </w:p>
    <w:p w14:paraId="7D089B20" w14:textId="77777777" w:rsidR="005A0376" w:rsidRDefault="00F729AE">
      <w:pPr>
        <w:widowControl w:val="0"/>
        <w:rPr>
          <w:color w:val="000000"/>
          <w:szCs w:val="22"/>
        </w:rPr>
      </w:pPr>
      <w:r>
        <w:rPr>
          <w:color w:val="000000"/>
          <w:szCs w:val="22"/>
        </w:rPr>
        <w:t>EU/1/13/882/002</w:t>
      </w:r>
    </w:p>
    <w:p w14:paraId="4E340EEA" w14:textId="77777777" w:rsidR="005A0376" w:rsidRDefault="005A0376">
      <w:pPr>
        <w:widowControl w:val="0"/>
        <w:rPr>
          <w:color w:val="000000"/>
          <w:szCs w:val="22"/>
        </w:rPr>
      </w:pPr>
    </w:p>
    <w:p w14:paraId="3E2CFD40" w14:textId="77777777" w:rsidR="005A0376" w:rsidRDefault="005A0376">
      <w:pPr>
        <w:widowControl w:val="0"/>
        <w:rPr>
          <w:color w:val="000000"/>
          <w:szCs w:val="22"/>
        </w:rPr>
      </w:pPr>
    </w:p>
    <w:p w14:paraId="5EFC5CB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127D9181" w14:textId="77777777" w:rsidR="005A0376" w:rsidRDefault="005A0376">
      <w:pPr>
        <w:widowControl w:val="0"/>
        <w:rPr>
          <w:i/>
          <w:color w:val="000000"/>
          <w:szCs w:val="22"/>
        </w:rPr>
      </w:pPr>
    </w:p>
    <w:p w14:paraId="7643BE1A" w14:textId="77777777" w:rsidR="005A0376" w:rsidRDefault="00F729AE">
      <w:pPr>
        <w:widowControl w:val="0"/>
        <w:rPr>
          <w:color w:val="000000"/>
          <w:szCs w:val="22"/>
        </w:rPr>
      </w:pPr>
      <w:r>
        <w:rPr>
          <w:color w:val="000000"/>
          <w:szCs w:val="22"/>
        </w:rPr>
        <w:t>Lot</w:t>
      </w:r>
    </w:p>
    <w:p w14:paraId="1FE0ED26" w14:textId="77777777" w:rsidR="005A0376" w:rsidRDefault="005A0376">
      <w:pPr>
        <w:widowControl w:val="0"/>
        <w:rPr>
          <w:color w:val="000000"/>
          <w:szCs w:val="22"/>
        </w:rPr>
      </w:pPr>
    </w:p>
    <w:p w14:paraId="12F68E78" w14:textId="77777777" w:rsidR="005A0376" w:rsidRDefault="005A0376">
      <w:pPr>
        <w:widowControl w:val="0"/>
        <w:rPr>
          <w:color w:val="000000"/>
          <w:szCs w:val="22"/>
        </w:rPr>
      </w:pPr>
    </w:p>
    <w:p w14:paraId="17C445E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5FBA33C9" w14:textId="77777777" w:rsidR="005A0376" w:rsidRDefault="005A0376">
      <w:pPr>
        <w:widowControl w:val="0"/>
        <w:rPr>
          <w:i/>
          <w:color w:val="000000"/>
          <w:szCs w:val="22"/>
        </w:rPr>
      </w:pPr>
    </w:p>
    <w:p w14:paraId="05619ECF" w14:textId="77777777" w:rsidR="005A0376" w:rsidRDefault="005A0376">
      <w:pPr>
        <w:widowControl w:val="0"/>
        <w:rPr>
          <w:color w:val="000000"/>
          <w:szCs w:val="22"/>
        </w:rPr>
      </w:pPr>
    </w:p>
    <w:p w14:paraId="0D16173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23843174" w14:textId="77777777" w:rsidR="005A0376" w:rsidRDefault="005A0376">
      <w:pPr>
        <w:widowControl w:val="0"/>
        <w:rPr>
          <w:color w:val="000000"/>
          <w:szCs w:val="22"/>
        </w:rPr>
      </w:pPr>
    </w:p>
    <w:p w14:paraId="79D20E12" w14:textId="77777777" w:rsidR="005A0376" w:rsidRDefault="005A0376">
      <w:pPr>
        <w:widowControl w:val="0"/>
        <w:rPr>
          <w:color w:val="000000"/>
          <w:szCs w:val="22"/>
        </w:rPr>
      </w:pPr>
    </w:p>
    <w:p w14:paraId="7A5AA8B3"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0306D40A" w14:textId="77777777" w:rsidR="005A0376" w:rsidRDefault="005A0376" w:rsidP="00C853E2">
      <w:pPr>
        <w:keepNext/>
        <w:autoSpaceDE w:val="0"/>
        <w:autoSpaceDN w:val="0"/>
        <w:adjustRightInd w:val="0"/>
        <w:rPr>
          <w:color w:val="000000"/>
          <w:szCs w:val="22"/>
          <w:highlight w:val="lightGray"/>
        </w:rPr>
      </w:pPr>
    </w:p>
    <w:p w14:paraId="38014499"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23B16792" w14:textId="77777777" w:rsidR="005A0376" w:rsidRDefault="005A0376">
      <w:pPr>
        <w:widowControl w:val="0"/>
        <w:autoSpaceDE w:val="0"/>
        <w:autoSpaceDN w:val="0"/>
        <w:adjustRightInd w:val="0"/>
        <w:rPr>
          <w:color w:val="000000"/>
          <w:szCs w:val="22"/>
        </w:rPr>
      </w:pPr>
    </w:p>
    <w:p w14:paraId="67DF092E" w14:textId="77777777" w:rsidR="005A0376" w:rsidRDefault="005A0376">
      <w:pPr>
        <w:rPr>
          <w:rFonts w:eastAsia="Times New Roman"/>
          <w:szCs w:val="22"/>
          <w:shd w:val="clear" w:color="auto" w:fill="CCCCCC"/>
        </w:rPr>
      </w:pPr>
    </w:p>
    <w:p w14:paraId="72700BF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4F86FB69" w14:textId="77777777" w:rsidR="005A0376" w:rsidRDefault="005A0376">
      <w:pPr>
        <w:rPr>
          <w:rFonts w:eastAsia="Times New Roman"/>
          <w:szCs w:val="22"/>
        </w:rPr>
      </w:pPr>
    </w:p>
    <w:p w14:paraId="0867C37D"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0FC34BCF" w14:textId="77777777" w:rsidR="005A0376" w:rsidRDefault="005A0376">
      <w:pPr>
        <w:rPr>
          <w:rFonts w:eastAsia="Times New Roman"/>
        </w:rPr>
      </w:pPr>
    </w:p>
    <w:p w14:paraId="523FFCEB" w14:textId="77777777" w:rsidR="005A0376" w:rsidRDefault="005A0376">
      <w:pPr>
        <w:rPr>
          <w:rFonts w:eastAsia="Times New Roman"/>
        </w:rPr>
      </w:pPr>
    </w:p>
    <w:p w14:paraId="7BD6B077"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763CB10D" w14:textId="77777777" w:rsidR="005A0376" w:rsidRDefault="005A0376">
      <w:pPr>
        <w:keepNext/>
        <w:keepLines/>
        <w:rPr>
          <w:rFonts w:eastAsia="Times New Roman"/>
          <w:szCs w:val="22"/>
        </w:rPr>
      </w:pPr>
    </w:p>
    <w:p w14:paraId="11612840" w14:textId="77777777" w:rsidR="005A0376" w:rsidRDefault="00F729AE">
      <w:pPr>
        <w:keepNext/>
        <w:keepLines/>
        <w:spacing w:line="260" w:lineRule="exact"/>
        <w:rPr>
          <w:rFonts w:eastAsia="Times New Roman"/>
        </w:rPr>
      </w:pPr>
      <w:r>
        <w:rPr>
          <w:rFonts w:eastAsia="Times New Roman"/>
        </w:rPr>
        <w:t>PC</w:t>
      </w:r>
    </w:p>
    <w:p w14:paraId="5751E1B6" w14:textId="77777777" w:rsidR="005A0376" w:rsidRDefault="00F729AE">
      <w:pPr>
        <w:keepNext/>
        <w:keepLines/>
        <w:spacing w:line="260" w:lineRule="exact"/>
        <w:rPr>
          <w:rFonts w:eastAsia="Times New Roman"/>
        </w:rPr>
      </w:pPr>
      <w:r>
        <w:rPr>
          <w:rFonts w:eastAsia="Times New Roman"/>
        </w:rPr>
        <w:t>SN</w:t>
      </w:r>
    </w:p>
    <w:p w14:paraId="7B4CE160" w14:textId="77777777" w:rsidR="005A0376" w:rsidRDefault="00F729AE">
      <w:pPr>
        <w:keepNext/>
        <w:keepLines/>
        <w:spacing w:line="260" w:lineRule="exact"/>
        <w:rPr>
          <w:rFonts w:eastAsia="Times New Roman"/>
        </w:rPr>
      </w:pPr>
      <w:r>
        <w:rPr>
          <w:rFonts w:eastAsia="Times New Roman"/>
        </w:rPr>
        <w:t>NN</w:t>
      </w:r>
    </w:p>
    <w:p w14:paraId="342B391A" w14:textId="77777777" w:rsidR="00CF7A96" w:rsidRDefault="00CF7A96">
      <w:pPr>
        <w:keepNext/>
        <w:keepLines/>
        <w:spacing w:line="260" w:lineRule="exact"/>
        <w:rPr>
          <w:rFonts w:eastAsia="Times New Roman"/>
        </w:rPr>
      </w:pPr>
    </w:p>
    <w:p w14:paraId="5EE437FD" w14:textId="77777777" w:rsidR="00CF7A96" w:rsidRDefault="00CF7A96">
      <w:pPr>
        <w:keepNext/>
        <w:keepLines/>
        <w:spacing w:line="260" w:lineRule="exact"/>
        <w:rPr>
          <w:rFonts w:eastAsia="Times New Roman"/>
          <w:b/>
          <w:caps/>
        </w:rPr>
      </w:pPr>
    </w:p>
    <w:p w14:paraId="4F6F0D0B" w14:textId="77777777" w:rsidR="005A0376" w:rsidRDefault="00F729AE">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VÄLISPAKENDIL PEAVAD OLEMA JÄRGMISED ANDMED</w:t>
      </w:r>
    </w:p>
    <w:p w14:paraId="725451DC"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27D55039" w14:textId="1F914C69"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Väline </w:t>
      </w:r>
      <w:r w:rsidR="00927CE9">
        <w:rPr>
          <w:b/>
          <w:color w:val="000000"/>
          <w:szCs w:val="22"/>
        </w:rPr>
        <w:t xml:space="preserve">silt </w:t>
      </w:r>
      <w:r>
        <w:rPr>
          <w:b/>
          <w:color w:val="000000"/>
          <w:szCs w:val="22"/>
        </w:rPr>
        <w:t>(</w:t>
      </w:r>
      <w:r w:rsidR="00927CE9">
        <w:rPr>
          <w:b/>
          <w:color w:val="000000"/>
          <w:szCs w:val="22"/>
        </w:rPr>
        <w:t>riigipõhise teabega</w:t>
      </w:r>
      <w:r>
        <w:rPr>
          <w:b/>
          <w:color w:val="000000"/>
          <w:szCs w:val="22"/>
        </w:rPr>
        <w:t xml:space="preserve">) </w:t>
      </w:r>
      <w:r w:rsidR="00CF7A96" w:rsidRPr="00CF7A96">
        <w:rPr>
          <w:b/>
          <w:color w:val="000000"/>
          <w:szCs w:val="22"/>
        </w:rPr>
        <w:t>–</w:t>
      </w:r>
      <w:r>
        <w:rPr>
          <w:b/>
          <w:color w:val="000000"/>
          <w:szCs w:val="22"/>
        </w:rPr>
        <w:t xml:space="preserve"> mitmikpakend</w:t>
      </w:r>
      <w:r>
        <w:rPr>
          <w:bCs/>
          <w:color w:val="000000"/>
          <w:szCs w:val="22"/>
        </w:rPr>
        <w:t xml:space="preserve"> </w:t>
      </w:r>
      <w:r>
        <w:rPr>
          <w:b/>
          <w:color w:val="000000"/>
          <w:szCs w:val="22"/>
        </w:rPr>
        <w:t>400 mg</w:t>
      </w:r>
    </w:p>
    <w:p w14:paraId="3D735261" w14:textId="77777777" w:rsidR="005A0376" w:rsidRDefault="005A0376">
      <w:pPr>
        <w:widowControl w:val="0"/>
        <w:rPr>
          <w:color w:val="000000"/>
          <w:szCs w:val="22"/>
        </w:rPr>
      </w:pPr>
    </w:p>
    <w:p w14:paraId="0C2C2B82" w14:textId="77777777" w:rsidR="005A0376" w:rsidRDefault="005A0376">
      <w:pPr>
        <w:widowControl w:val="0"/>
        <w:rPr>
          <w:color w:val="000000"/>
          <w:szCs w:val="22"/>
        </w:rPr>
      </w:pPr>
    </w:p>
    <w:p w14:paraId="158DCCA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7BF105DF" w14:textId="77777777" w:rsidR="005A0376" w:rsidRDefault="005A0376">
      <w:pPr>
        <w:widowControl w:val="0"/>
        <w:rPr>
          <w:color w:val="000000"/>
          <w:szCs w:val="22"/>
        </w:rPr>
      </w:pPr>
    </w:p>
    <w:p w14:paraId="687B28BB" w14:textId="77777777" w:rsidR="005A0376" w:rsidRDefault="00F729AE">
      <w:pPr>
        <w:widowControl w:val="0"/>
        <w:rPr>
          <w:color w:val="000000"/>
          <w:szCs w:val="22"/>
        </w:rPr>
      </w:pPr>
      <w:r>
        <w:rPr>
          <w:color w:val="000000"/>
          <w:szCs w:val="22"/>
        </w:rPr>
        <w:t>Abilify Maintena 400 mg toimeainet prolongeeritult vabastava süstesuspensiooni pulber ja lahusti</w:t>
      </w:r>
    </w:p>
    <w:p w14:paraId="57D67D5A" w14:textId="77777777" w:rsidR="005A0376" w:rsidRDefault="00F729AE">
      <w:pPr>
        <w:widowControl w:val="0"/>
        <w:rPr>
          <w:b/>
          <w:color w:val="000000"/>
          <w:szCs w:val="22"/>
        </w:rPr>
      </w:pPr>
      <w:r>
        <w:rPr>
          <w:color w:val="000000"/>
          <w:szCs w:val="22"/>
        </w:rPr>
        <w:t>aripiprasool</w:t>
      </w:r>
    </w:p>
    <w:p w14:paraId="5A93C35B" w14:textId="77777777" w:rsidR="005A0376" w:rsidRDefault="005A0376">
      <w:pPr>
        <w:widowControl w:val="0"/>
        <w:rPr>
          <w:color w:val="000000"/>
          <w:szCs w:val="22"/>
        </w:rPr>
      </w:pPr>
    </w:p>
    <w:p w14:paraId="71BA55D8" w14:textId="77777777" w:rsidR="005A0376" w:rsidRDefault="005A0376">
      <w:pPr>
        <w:widowControl w:val="0"/>
        <w:rPr>
          <w:color w:val="000000"/>
          <w:szCs w:val="22"/>
        </w:rPr>
      </w:pPr>
    </w:p>
    <w:p w14:paraId="147C2CD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7AD1FB9D" w14:textId="77777777" w:rsidR="005A0376" w:rsidRDefault="005A0376">
      <w:pPr>
        <w:widowControl w:val="0"/>
        <w:rPr>
          <w:i/>
          <w:color w:val="000000"/>
          <w:szCs w:val="22"/>
        </w:rPr>
      </w:pPr>
    </w:p>
    <w:p w14:paraId="64AEB45D" w14:textId="77777777" w:rsidR="005A0376" w:rsidRDefault="00F729AE">
      <w:pPr>
        <w:widowControl w:val="0"/>
        <w:rPr>
          <w:color w:val="000000"/>
          <w:szCs w:val="22"/>
        </w:rPr>
      </w:pPr>
      <w:r>
        <w:rPr>
          <w:color w:val="000000"/>
          <w:szCs w:val="22"/>
        </w:rPr>
        <w:t>Üks viaal sisaldab 400 mg aripiprasooli.</w:t>
      </w:r>
    </w:p>
    <w:p w14:paraId="1D4A3738"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4335143E" w14:textId="77777777" w:rsidR="005A0376" w:rsidRDefault="005A0376">
      <w:pPr>
        <w:widowControl w:val="0"/>
        <w:rPr>
          <w:color w:val="000000"/>
          <w:szCs w:val="22"/>
        </w:rPr>
      </w:pPr>
    </w:p>
    <w:p w14:paraId="66567180" w14:textId="77777777" w:rsidR="005A0376" w:rsidRDefault="005A0376">
      <w:pPr>
        <w:widowControl w:val="0"/>
        <w:rPr>
          <w:color w:val="000000"/>
          <w:szCs w:val="22"/>
        </w:rPr>
      </w:pPr>
    </w:p>
    <w:p w14:paraId="1D4D39A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36AA9D8E" w14:textId="77777777" w:rsidR="005A0376" w:rsidRDefault="005A0376">
      <w:pPr>
        <w:widowControl w:val="0"/>
        <w:rPr>
          <w:color w:val="000000"/>
          <w:szCs w:val="22"/>
        </w:rPr>
      </w:pPr>
    </w:p>
    <w:p w14:paraId="4A6B2627" w14:textId="77777777" w:rsidR="005A0376" w:rsidRDefault="00F729AE">
      <w:pPr>
        <w:widowControl w:val="0"/>
        <w:rPr>
          <w:color w:val="000000"/>
          <w:szCs w:val="22"/>
        </w:rPr>
      </w:pPr>
      <w:r>
        <w:rPr>
          <w:color w:val="000000"/>
          <w:szCs w:val="22"/>
          <w:u w:val="single"/>
        </w:rPr>
        <w:t>Pulber</w:t>
      </w:r>
    </w:p>
    <w:p w14:paraId="0BA390A5" w14:textId="77777777" w:rsidR="005A0376" w:rsidRDefault="00F729AE">
      <w:pPr>
        <w:widowControl w:val="0"/>
        <w:rPr>
          <w:color w:val="000000"/>
          <w:szCs w:val="22"/>
        </w:rPr>
      </w:pPr>
      <w:r>
        <w:rPr>
          <w:color w:val="000000"/>
          <w:szCs w:val="22"/>
        </w:rPr>
        <w:t>Naatriumkarmelloos, mannitool, naatriumdivesinikfosfaatmonohüdraat, naatriumhüdroksiid</w:t>
      </w:r>
    </w:p>
    <w:p w14:paraId="1CF0C1B1" w14:textId="77777777" w:rsidR="005A0376" w:rsidRDefault="005A0376">
      <w:pPr>
        <w:widowControl w:val="0"/>
        <w:rPr>
          <w:color w:val="000000"/>
          <w:szCs w:val="22"/>
        </w:rPr>
      </w:pPr>
    </w:p>
    <w:p w14:paraId="5B435C2C" w14:textId="77777777" w:rsidR="005A0376" w:rsidRDefault="00F729AE">
      <w:pPr>
        <w:widowControl w:val="0"/>
        <w:rPr>
          <w:color w:val="000000"/>
          <w:szCs w:val="22"/>
        </w:rPr>
      </w:pPr>
      <w:r>
        <w:rPr>
          <w:color w:val="000000"/>
          <w:szCs w:val="22"/>
          <w:u w:val="single"/>
        </w:rPr>
        <w:t>Lahusti</w:t>
      </w:r>
    </w:p>
    <w:p w14:paraId="4233D8A7" w14:textId="77777777" w:rsidR="005A0376" w:rsidRDefault="00F729AE">
      <w:pPr>
        <w:widowControl w:val="0"/>
        <w:rPr>
          <w:color w:val="000000"/>
          <w:szCs w:val="22"/>
        </w:rPr>
      </w:pPr>
      <w:r>
        <w:rPr>
          <w:color w:val="000000"/>
          <w:szCs w:val="22"/>
        </w:rPr>
        <w:t>Süstevesi</w:t>
      </w:r>
    </w:p>
    <w:p w14:paraId="5A0B623F" w14:textId="77777777" w:rsidR="005A0376" w:rsidRDefault="005A0376">
      <w:pPr>
        <w:widowControl w:val="0"/>
        <w:rPr>
          <w:color w:val="000000"/>
          <w:szCs w:val="22"/>
        </w:rPr>
      </w:pPr>
    </w:p>
    <w:p w14:paraId="01C4F417" w14:textId="77777777" w:rsidR="005A0376" w:rsidRDefault="005A0376">
      <w:pPr>
        <w:widowControl w:val="0"/>
        <w:rPr>
          <w:color w:val="000000"/>
          <w:szCs w:val="22"/>
        </w:rPr>
      </w:pPr>
    </w:p>
    <w:p w14:paraId="7BD4CAB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2D724081" w14:textId="77777777" w:rsidR="005A0376" w:rsidRDefault="005A0376">
      <w:pPr>
        <w:widowControl w:val="0"/>
        <w:autoSpaceDE w:val="0"/>
        <w:autoSpaceDN w:val="0"/>
        <w:adjustRightInd w:val="0"/>
        <w:rPr>
          <w:rFonts w:eastAsia="SimSun"/>
          <w:color w:val="000000"/>
          <w:szCs w:val="22"/>
        </w:rPr>
      </w:pPr>
    </w:p>
    <w:p w14:paraId="132153E2"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009BAF5E" w14:textId="77777777" w:rsidR="005A0376" w:rsidRDefault="005A0376">
      <w:pPr>
        <w:widowControl w:val="0"/>
        <w:autoSpaceDE w:val="0"/>
        <w:autoSpaceDN w:val="0"/>
        <w:adjustRightInd w:val="0"/>
        <w:rPr>
          <w:rFonts w:eastAsia="SimSun"/>
          <w:color w:val="000000"/>
          <w:szCs w:val="22"/>
        </w:rPr>
      </w:pPr>
    </w:p>
    <w:p w14:paraId="6FA34758"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Mitmikpakend: kolm üksikpakendit, igaüks sisaldab:</w:t>
      </w:r>
    </w:p>
    <w:p w14:paraId="65F4DC86" w14:textId="77777777" w:rsidR="005A0376" w:rsidRDefault="005A0376">
      <w:pPr>
        <w:widowControl w:val="0"/>
        <w:autoSpaceDE w:val="0"/>
        <w:autoSpaceDN w:val="0"/>
        <w:adjustRightInd w:val="0"/>
        <w:rPr>
          <w:rFonts w:eastAsia="SimSun"/>
          <w:color w:val="000000"/>
          <w:szCs w:val="22"/>
        </w:rPr>
      </w:pPr>
    </w:p>
    <w:p w14:paraId="7DBCF916"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pulbriviaali</w:t>
      </w:r>
    </w:p>
    <w:p w14:paraId="55ACBD39"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2 ml lahustiviaali</w:t>
      </w:r>
    </w:p>
    <w:p w14:paraId="5EE413D7"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Kahte steriilset süstalt, millest üks on varustatud nõelaga suspensiooni valmistamiseks</w:t>
      </w:r>
    </w:p>
    <w:p w14:paraId="6ED9FAAA"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3B724A9D" w14:textId="77777777" w:rsidR="005A0376" w:rsidRDefault="00F729AE">
      <w:pPr>
        <w:widowControl w:val="0"/>
        <w:rPr>
          <w:rFonts w:eastAsia="SimSun"/>
          <w:color w:val="000000"/>
          <w:szCs w:val="22"/>
        </w:rPr>
      </w:pPr>
      <w:r>
        <w:rPr>
          <w:rFonts w:eastAsia="SimSun"/>
          <w:color w:val="000000"/>
          <w:szCs w:val="22"/>
        </w:rPr>
        <w:t>Ühte viaali adapterit</w:t>
      </w:r>
    </w:p>
    <w:p w14:paraId="2AA53072" w14:textId="77777777" w:rsidR="005A0376" w:rsidRDefault="005A0376">
      <w:pPr>
        <w:widowControl w:val="0"/>
        <w:rPr>
          <w:color w:val="000000"/>
          <w:szCs w:val="22"/>
        </w:rPr>
      </w:pPr>
    </w:p>
    <w:p w14:paraId="1E403CDD" w14:textId="77777777" w:rsidR="005A0376" w:rsidRDefault="005A0376">
      <w:pPr>
        <w:pStyle w:val="CommentText"/>
        <w:widowControl w:val="0"/>
        <w:rPr>
          <w:sz w:val="22"/>
          <w:szCs w:val="22"/>
        </w:rPr>
      </w:pPr>
    </w:p>
    <w:p w14:paraId="216BADA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3AF17818" w14:textId="77777777" w:rsidR="005A0376" w:rsidRDefault="005A0376">
      <w:pPr>
        <w:widowControl w:val="0"/>
        <w:rPr>
          <w:color w:val="000000"/>
          <w:szCs w:val="22"/>
        </w:rPr>
      </w:pPr>
    </w:p>
    <w:p w14:paraId="5C9912CC" w14:textId="77777777" w:rsidR="005A0376" w:rsidRDefault="00F729AE">
      <w:pPr>
        <w:widowControl w:val="0"/>
        <w:rPr>
          <w:color w:val="000000"/>
          <w:szCs w:val="22"/>
        </w:rPr>
      </w:pPr>
      <w:r>
        <w:rPr>
          <w:color w:val="000000"/>
          <w:szCs w:val="22"/>
        </w:rPr>
        <w:t>Enne ravimi kasutamist lugege pakendi infolehte.</w:t>
      </w:r>
    </w:p>
    <w:p w14:paraId="77731364" w14:textId="77777777" w:rsidR="005A0376" w:rsidRDefault="00F729AE">
      <w:pPr>
        <w:widowControl w:val="0"/>
        <w:rPr>
          <w:color w:val="000000"/>
          <w:szCs w:val="22"/>
        </w:rPr>
      </w:pPr>
      <w:r>
        <w:rPr>
          <w:color w:val="000000"/>
          <w:szCs w:val="22"/>
        </w:rPr>
        <w:t>Ainult intramuskulaarne</w:t>
      </w:r>
    </w:p>
    <w:p w14:paraId="52066C54" w14:textId="77777777" w:rsidR="00EA0A2C" w:rsidRPr="00684E56" w:rsidRDefault="00EA0A2C" w:rsidP="00EA0A2C"/>
    <w:p w14:paraId="5B76C24F" w14:textId="77777777" w:rsidR="00EA0A2C" w:rsidRPr="00684E56" w:rsidRDefault="00EA0A2C" w:rsidP="00EA0A2C">
      <w:r w:rsidRPr="00051134">
        <w:rPr>
          <w:noProof/>
        </w:rPr>
        <w:drawing>
          <wp:inline distT="0" distB="0" distL="0" distR="0" wp14:anchorId="6F7E7CEF" wp14:editId="628BE0D9">
            <wp:extent cx="640080" cy="63589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76092AD6" w14:textId="77777777" w:rsidR="00EA0A2C" w:rsidRPr="00684E56" w:rsidRDefault="00EA0A2C" w:rsidP="00EA0A2C"/>
    <w:p w14:paraId="58BD4149" w14:textId="77777777" w:rsidR="00EA0A2C" w:rsidRPr="00684E56" w:rsidRDefault="00EA0A2C" w:rsidP="00EA0A2C">
      <w:r w:rsidRPr="00684E56">
        <w:t>Manustada üks kord kuus</w:t>
      </w:r>
    </w:p>
    <w:p w14:paraId="14BBEA21" w14:textId="77777777" w:rsidR="005A0376" w:rsidRDefault="005A0376">
      <w:pPr>
        <w:widowControl w:val="0"/>
        <w:rPr>
          <w:rStyle w:val="Emphasis"/>
          <w:i w:val="0"/>
          <w:iCs/>
          <w:color w:val="000000"/>
          <w:szCs w:val="22"/>
        </w:rPr>
      </w:pPr>
    </w:p>
    <w:p w14:paraId="08119EC7" w14:textId="77777777" w:rsidR="005A0376" w:rsidRDefault="00F729AE">
      <w:pPr>
        <w:widowControl w:val="0"/>
        <w:rPr>
          <w:rStyle w:val="Emphasis"/>
          <w:i w:val="0"/>
          <w:iCs/>
          <w:color w:val="000000"/>
          <w:szCs w:val="22"/>
        </w:rPr>
      </w:pPr>
      <w:r>
        <w:rPr>
          <w:rStyle w:val="Emphasis"/>
          <w:i w:val="0"/>
          <w:iCs/>
          <w:color w:val="000000"/>
          <w:szCs w:val="22"/>
        </w:rPr>
        <w:t>Loksutage viaali tugevasti vähemalt 30 sekundit, kuni suspensioon on ühetaoline.</w:t>
      </w:r>
    </w:p>
    <w:p w14:paraId="2704E0E8" w14:textId="242D0A5A" w:rsidR="005A0376" w:rsidRDefault="00F729AE">
      <w:pPr>
        <w:widowControl w:val="0"/>
        <w:rPr>
          <w:rStyle w:val="Emphasis"/>
          <w:i w:val="0"/>
          <w:iCs/>
          <w:color w:val="000000"/>
          <w:szCs w:val="22"/>
        </w:rPr>
      </w:pPr>
      <w:r>
        <w:rPr>
          <w:rStyle w:val="Emphasis"/>
          <w:i w:val="0"/>
          <w:iCs/>
          <w:color w:val="000000"/>
          <w:szCs w:val="22"/>
        </w:rPr>
        <w:t xml:space="preserve">Kui süstimine ei toimu kohe pärast </w:t>
      </w:r>
      <w:r w:rsidR="00D3167B">
        <w:rPr>
          <w:rStyle w:val="Emphasis"/>
          <w:i w:val="0"/>
          <w:iCs/>
          <w:color w:val="000000"/>
          <w:szCs w:val="22"/>
        </w:rPr>
        <w:t>manustamiskõlblikuks muutmist</w:t>
      </w:r>
      <w:r>
        <w:rPr>
          <w:rStyle w:val="Emphasis"/>
          <w:i w:val="0"/>
          <w:iCs/>
          <w:color w:val="000000"/>
          <w:szCs w:val="22"/>
        </w:rPr>
        <w:t>, loksutage seda intensiivselt vähemalt 60 sekundit, et segu enne süstimist uuesti suspendeerida.</w:t>
      </w:r>
    </w:p>
    <w:p w14:paraId="0134E8FF" w14:textId="77777777" w:rsidR="005A0376" w:rsidRDefault="005A0376">
      <w:pPr>
        <w:widowControl w:val="0"/>
        <w:rPr>
          <w:color w:val="000000"/>
          <w:szCs w:val="22"/>
        </w:rPr>
      </w:pPr>
    </w:p>
    <w:p w14:paraId="65DB2167" w14:textId="77777777" w:rsidR="005A0376" w:rsidRDefault="005A0376">
      <w:pPr>
        <w:widowControl w:val="0"/>
        <w:autoSpaceDE w:val="0"/>
        <w:autoSpaceDN w:val="0"/>
        <w:adjustRightInd w:val="0"/>
        <w:rPr>
          <w:color w:val="000000"/>
          <w:szCs w:val="22"/>
        </w:rPr>
      </w:pPr>
    </w:p>
    <w:p w14:paraId="229D510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083B1C7E" w14:textId="77777777" w:rsidR="005A0376" w:rsidRDefault="005A0376">
      <w:pPr>
        <w:widowControl w:val="0"/>
        <w:rPr>
          <w:color w:val="000000"/>
          <w:szCs w:val="22"/>
        </w:rPr>
      </w:pPr>
    </w:p>
    <w:p w14:paraId="5EC0CD29" w14:textId="77777777" w:rsidR="005A0376" w:rsidRDefault="00F729AE">
      <w:pPr>
        <w:widowControl w:val="0"/>
        <w:rPr>
          <w:color w:val="000000"/>
          <w:szCs w:val="22"/>
        </w:rPr>
      </w:pPr>
      <w:r>
        <w:rPr>
          <w:color w:val="000000"/>
          <w:szCs w:val="22"/>
        </w:rPr>
        <w:t>Hoida laste eest varjatud ja kättesaamatus kohas.</w:t>
      </w:r>
    </w:p>
    <w:p w14:paraId="258B915C" w14:textId="77777777" w:rsidR="005A0376" w:rsidRDefault="005A0376">
      <w:pPr>
        <w:widowControl w:val="0"/>
        <w:rPr>
          <w:color w:val="000000"/>
          <w:szCs w:val="22"/>
        </w:rPr>
      </w:pPr>
    </w:p>
    <w:p w14:paraId="76544CBC" w14:textId="77777777" w:rsidR="005A0376" w:rsidRDefault="005A0376">
      <w:pPr>
        <w:widowControl w:val="0"/>
        <w:rPr>
          <w:color w:val="000000"/>
          <w:szCs w:val="22"/>
        </w:rPr>
      </w:pPr>
    </w:p>
    <w:p w14:paraId="1B10D21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6F5897B1" w14:textId="77777777" w:rsidR="005A0376" w:rsidRDefault="005A0376">
      <w:pPr>
        <w:widowControl w:val="0"/>
        <w:rPr>
          <w:color w:val="000000"/>
          <w:szCs w:val="22"/>
        </w:rPr>
      </w:pPr>
    </w:p>
    <w:p w14:paraId="34C04B40" w14:textId="77777777" w:rsidR="005A0376" w:rsidRDefault="005A0376">
      <w:pPr>
        <w:widowControl w:val="0"/>
        <w:rPr>
          <w:color w:val="000000"/>
          <w:szCs w:val="22"/>
        </w:rPr>
      </w:pPr>
    </w:p>
    <w:p w14:paraId="5013AA1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1D713E60" w14:textId="77777777" w:rsidR="005A0376" w:rsidRDefault="005A0376">
      <w:pPr>
        <w:widowControl w:val="0"/>
        <w:rPr>
          <w:color w:val="000000"/>
          <w:szCs w:val="22"/>
        </w:rPr>
      </w:pPr>
    </w:p>
    <w:p w14:paraId="1C72B2AF" w14:textId="77777777" w:rsidR="005A0376" w:rsidRDefault="00F729AE">
      <w:pPr>
        <w:widowControl w:val="0"/>
        <w:rPr>
          <w:color w:val="000000"/>
          <w:szCs w:val="22"/>
        </w:rPr>
      </w:pPr>
      <w:r>
        <w:rPr>
          <w:color w:val="000000"/>
          <w:szCs w:val="22"/>
        </w:rPr>
        <w:t>EXP</w:t>
      </w:r>
    </w:p>
    <w:p w14:paraId="773D93D3" w14:textId="77777777" w:rsidR="005A0376" w:rsidRDefault="005A0376">
      <w:pPr>
        <w:widowControl w:val="0"/>
        <w:rPr>
          <w:color w:val="000000"/>
          <w:szCs w:val="22"/>
        </w:rPr>
      </w:pPr>
    </w:p>
    <w:p w14:paraId="105D04F5" w14:textId="77777777" w:rsidR="005A0376" w:rsidRDefault="00F729AE">
      <w:pPr>
        <w:widowControl w:val="0"/>
        <w:rPr>
          <w:iCs/>
          <w:color w:val="000000"/>
          <w:szCs w:val="22"/>
        </w:rPr>
      </w:pPr>
      <w:r>
        <w:rPr>
          <w:iCs/>
          <w:color w:val="000000"/>
          <w:szCs w:val="22"/>
        </w:rPr>
        <w:t>Kõlblikkusaeg pärast valmistamist: 4 tundi temperatuuril alla 25 °C</w:t>
      </w:r>
    </w:p>
    <w:p w14:paraId="5B93F5DB" w14:textId="6EF2D222" w:rsidR="005A0376" w:rsidRDefault="00F729AE">
      <w:pPr>
        <w:widowControl w:val="0"/>
        <w:rPr>
          <w:iCs/>
          <w:szCs w:val="22"/>
        </w:rPr>
      </w:pPr>
      <w:r>
        <w:rPr>
          <w:iCs/>
          <w:szCs w:val="22"/>
        </w:rPr>
        <w:t xml:space="preserve">Ärge hoidke </w:t>
      </w:r>
      <w:r w:rsidR="00391A7C">
        <w:rPr>
          <w:iCs/>
          <w:szCs w:val="22"/>
        </w:rPr>
        <w:t>manustamiskõlblikuks muudetud</w:t>
      </w:r>
      <w:r>
        <w:rPr>
          <w:iCs/>
          <w:szCs w:val="22"/>
        </w:rPr>
        <w:t xml:space="preserve"> suspensiooni süstlas.</w:t>
      </w:r>
    </w:p>
    <w:p w14:paraId="564BBE01" w14:textId="77777777" w:rsidR="005A0376" w:rsidRDefault="005A0376">
      <w:pPr>
        <w:widowControl w:val="0"/>
        <w:rPr>
          <w:color w:val="000000"/>
          <w:szCs w:val="22"/>
        </w:rPr>
      </w:pPr>
    </w:p>
    <w:p w14:paraId="32C51856" w14:textId="77777777" w:rsidR="005A0376" w:rsidRDefault="005A0376">
      <w:pPr>
        <w:widowControl w:val="0"/>
        <w:rPr>
          <w:color w:val="000000"/>
          <w:szCs w:val="22"/>
        </w:rPr>
      </w:pPr>
    </w:p>
    <w:p w14:paraId="4E436B4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0B76E93F" w14:textId="77777777" w:rsidR="005A0376" w:rsidRDefault="005A0376">
      <w:pPr>
        <w:widowControl w:val="0"/>
        <w:rPr>
          <w:color w:val="000000"/>
          <w:szCs w:val="22"/>
        </w:rPr>
      </w:pPr>
    </w:p>
    <w:p w14:paraId="6BDECBAF"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5D38E272" w14:textId="77777777" w:rsidR="005A0376" w:rsidRPr="008254B3" w:rsidRDefault="005A0376">
      <w:pPr>
        <w:pStyle w:val="BMSBodyText"/>
        <w:widowControl w:val="0"/>
        <w:spacing w:before="0" w:after="0" w:line="240" w:lineRule="auto"/>
        <w:jc w:val="left"/>
        <w:rPr>
          <w:sz w:val="22"/>
          <w:szCs w:val="22"/>
          <w:lang w:val="et-EE"/>
        </w:rPr>
      </w:pPr>
    </w:p>
    <w:p w14:paraId="6A542294" w14:textId="77777777" w:rsidR="005A0376" w:rsidRDefault="005A0376">
      <w:pPr>
        <w:widowControl w:val="0"/>
        <w:rPr>
          <w:color w:val="000000"/>
          <w:szCs w:val="22"/>
        </w:rPr>
      </w:pPr>
    </w:p>
    <w:p w14:paraId="38BF689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221B9CF5" w14:textId="77777777" w:rsidR="005A0376" w:rsidRDefault="005A0376">
      <w:pPr>
        <w:widowControl w:val="0"/>
        <w:rPr>
          <w:color w:val="000000"/>
          <w:szCs w:val="22"/>
        </w:rPr>
      </w:pPr>
    </w:p>
    <w:p w14:paraId="18611668" w14:textId="77777777" w:rsidR="005A0376" w:rsidRDefault="00F729AE">
      <w:pPr>
        <w:widowControl w:val="0"/>
        <w:rPr>
          <w:color w:val="000000"/>
          <w:szCs w:val="22"/>
        </w:rPr>
      </w:pPr>
      <w:r>
        <w:rPr>
          <w:color w:val="000000"/>
          <w:szCs w:val="22"/>
        </w:rPr>
        <w:t>Hävitada ohutult viaal, adapter, süstal, nõelad, kasutamata suspensioon ja süstevesi.</w:t>
      </w:r>
    </w:p>
    <w:p w14:paraId="5FA55E7C" w14:textId="77777777" w:rsidR="005A0376" w:rsidRDefault="005A0376">
      <w:pPr>
        <w:widowControl w:val="0"/>
        <w:rPr>
          <w:color w:val="000000"/>
          <w:szCs w:val="22"/>
        </w:rPr>
      </w:pPr>
    </w:p>
    <w:p w14:paraId="6626988E" w14:textId="77777777" w:rsidR="005A0376" w:rsidRDefault="005A0376">
      <w:pPr>
        <w:widowControl w:val="0"/>
        <w:rPr>
          <w:color w:val="000000"/>
          <w:szCs w:val="22"/>
        </w:rPr>
      </w:pPr>
    </w:p>
    <w:p w14:paraId="71B773C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25E24EC0" w14:textId="77777777" w:rsidR="005A0376" w:rsidRDefault="005A0376">
      <w:pPr>
        <w:widowControl w:val="0"/>
        <w:rPr>
          <w:szCs w:val="22"/>
        </w:rPr>
      </w:pPr>
    </w:p>
    <w:p w14:paraId="75F3D61E"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266A29D9"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51D42181"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52162A21" w14:textId="747443B8" w:rsidR="005A0376" w:rsidRDefault="00F729AE">
      <w:pPr>
        <w:widowControl w:val="0"/>
      </w:pPr>
      <w:r>
        <w:t>Holland</w:t>
      </w:r>
    </w:p>
    <w:p w14:paraId="375B0CC7" w14:textId="77777777" w:rsidR="005A0376" w:rsidRDefault="005A0376">
      <w:pPr>
        <w:widowControl w:val="0"/>
        <w:rPr>
          <w:color w:val="000000"/>
          <w:szCs w:val="22"/>
        </w:rPr>
      </w:pPr>
    </w:p>
    <w:p w14:paraId="3B061180" w14:textId="77777777" w:rsidR="005A0376" w:rsidRDefault="005A0376">
      <w:pPr>
        <w:widowControl w:val="0"/>
        <w:rPr>
          <w:color w:val="000000"/>
          <w:szCs w:val="22"/>
        </w:rPr>
      </w:pPr>
    </w:p>
    <w:p w14:paraId="72DA21D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3551BDE7" w14:textId="77777777" w:rsidR="005A0376" w:rsidRDefault="005A0376">
      <w:pPr>
        <w:widowControl w:val="0"/>
        <w:rPr>
          <w:color w:val="000000"/>
          <w:szCs w:val="22"/>
        </w:rPr>
      </w:pPr>
    </w:p>
    <w:p w14:paraId="1BEF1DC3" w14:textId="77777777" w:rsidR="005A0376" w:rsidRDefault="00F729AE">
      <w:pPr>
        <w:widowControl w:val="0"/>
        <w:rPr>
          <w:color w:val="000000"/>
          <w:szCs w:val="22"/>
        </w:rPr>
      </w:pPr>
      <w:r>
        <w:rPr>
          <w:color w:val="000000"/>
          <w:szCs w:val="22"/>
        </w:rPr>
        <w:t>EU/1/13/882/004</w:t>
      </w:r>
    </w:p>
    <w:p w14:paraId="3F558952" w14:textId="77777777" w:rsidR="005A0376" w:rsidRDefault="005A0376">
      <w:pPr>
        <w:widowControl w:val="0"/>
        <w:rPr>
          <w:color w:val="000000"/>
          <w:szCs w:val="22"/>
        </w:rPr>
      </w:pPr>
    </w:p>
    <w:p w14:paraId="4F81F391" w14:textId="77777777" w:rsidR="005A0376" w:rsidRDefault="005A0376">
      <w:pPr>
        <w:widowControl w:val="0"/>
        <w:rPr>
          <w:color w:val="000000"/>
          <w:szCs w:val="22"/>
        </w:rPr>
      </w:pPr>
    </w:p>
    <w:p w14:paraId="4769E74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44DA7452" w14:textId="77777777" w:rsidR="005A0376" w:rsidRDefault="005A0376">
      <w:pPr>
        <w:widowControl w:val="0"/>
        <w:rPr>
          <w:i/>
          <w:color w:val="000000"/>
          <w:szCs w:val="22"/>
        </w:rPr>
      </w:pPr>
    </w:p>
    <w:p w14:paraId="0BAD4C5A" w14:textId="77777777" w:rsidR="005A0376" w:rsidRDefault="00F729AE">
      <w:pPr>
        <w:widowControl w:val="0"/>
        <w:rPr>
          <w:color w:val="000000"/>
          <w:szCs w:val="22"/>
        </w:rPr>
      </w:pPr>
      <w:r>
        <w:rPr>
          <w:color w:val="000000"/>
          <w:szCs w:val="22"/>
        </w:rPr>
        <w:t>Lot</w:t>
      </w:r>
    </w:p>
    <w:p w14:paraId="1256D504" w14:textId="77777777" w:rsidR="005A0376" w:rsidRDefault="005A0376">
      <w:pPr>
        <w:widowControl w:val="0"/>
        <w:rPr>
          <w:color w:val="000000"/>
          <w:szCs w:val="22"/>
        </w:rPr>
      </w:pPr>
    </w:p>
    <w:p w14:paraId="2836B666" w14:textId="77777777" w:rsidR="005A0376" w:rsidRDefault="005A0376">
      <w:pPr>
        <w:widowControl w:val="0"/>
        <w:rPr>
          <w:color w:val="000000"/>
          <w:szCs w:val="22"/>
        </w:rPr>
      </w:pPr>
    </w:p>
    <w:p w14:paraId="5600268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5ED29062" w14:textId="77777777" w:rsidR="005A0376" w:rsidRDefault="005A0376">
      <w:pPr>
        <w:widowControl w:val="0"/>
        <w:rPr>
          <w:i/>
          <w:color w:val="000000"/>
          <w:szCs w:val="22"/>
        </w:rPr>
      </w:pPr>
    </w:p>
    <w:p w14:paraId="4EF9F829" w14:textId="77777777" w:rsidR="005A0376" w:rsidRDefault="005A0376">
      <w:pPr>
        <w:widowControl w:val="0"/>
        <w:rPr>
          <w:color w:val="000000"/>
          <w:szCs w:val="22"/>
        </w:rPr>
      </w:pPr>
    </w:p>
    <w:p w14:paraId="66B220B2" w14:textId="2B56D884"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5A9D4AC4" w14:textId="77777777" w:rsidR="005A0376" w:rsidRDefault="005A0376">
      <w:pPr>
        <w:widowControl w:val="0"/>
        <w:rPr>
          <w:color w:val="000000"/>
          <w:szCs w:val="22"/>
        </w:rPr>
      </w:pPr>
    </w:p>
    <w:p w14:paraId="4668D9FF" w14:textId="77777777" w:rsidR="005A0376" w:rsidRDefault="005A0376">
      <w:pPr>
        <w:widowControl w:val="0"/>
        <w:rPr>
          <w:color w:val="000000"/>
          <w:szCs w:val="22"/>
        </w:rPr>
      </w:pPr>
    </w:p>
    <w:p w14:paraId="3D04383E"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65EE6642" w14:textId="77777777" w:rsidR="005A0376" w:rsidRDefault="005A0376" w:rsidP="00C853E2">
      <w:pPr>
        <w:keepNext/>
        <w:autoSpaceDE w:val="0"/>
        <w:autoSpaceDN w:val="0"/>
        <w:adjustRightInd w:val="0"/>
        <w:rPr>
          <w:color w:val="000000"/>
          <w:szCs w:val="22"/>
          <w:highlight w:val="lightGray"/>
        </w:rPr>
      </w:pPr>
    </w:p>
    <w:p w14:paraId="05D5D39D"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7723D525" w14:textId="77777777" w:rsidR="005A0376" w:rsidRDefault="005A0376">
      <w:pPr>
        <w:widowControl w:val="0"/>
        <w:autoSpaceDE w:val="0"/>
        <w:autoSpaceDN w:val="0"/>
        <w:adjustRightInd w:val="0"/>
        <w:rPr>
          <w:color w:val="000000"/>
          <w:szCs w:val="22"/>
        </w:rPr>
      </w:pPr>
    </w:p>
    <w:p w14:paraId="34B4E59A" w14:textId="77777777" w:rsidR="005A0376" w:rsidRDefault="005A0376">
      <w:pPr>
        <w:rPr>
          <w:rFonts w:eastAsia="Times New Roman"/>
          <w:szCs w:val="22"/>
          <w:shd w:val="clear" w:color="auto" w:fill="CCCCCC"/>
        </w:rPr>
      </w:pPr>
    </w:p>
    <w:p w14:paraId="1AD913D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14DB2993" w14:textId="77777777" w:rsidR="005A0376" w:rsidRDefault="005A0376">
      <w:pPr>
        <w:rPr>
          <w:rFonts w:eastAsia="Times New Roman"/>
          <w:szCs w:val="22"/>
        </w:rPr>
      </w:pPr>
    </w:p>
    <w:p w14:paraId="36D6B9A8"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669D1FEC" w14:textId="77777777" w:rsidR="005A0376" w:rsidRDefault="005A0376">
      <w:pPr>
        <w:rPr>
          <w:rFonts w:eastAsia="Times New Roman"/>
        </w:rPr>
      </w:pPr>
    </w:p>
    <w:p w14:paraId="34DE7BEC" w14:textId="77777777" w:rsidR="005A0376" w:rsidRDefault="005A0376">
      <w:pPr>
        <w:rPr>
          <w:rFonts w:eastAsia="Times New Roman"/>
        </w:rPr>
      </w:pPr>
    </w:p>
    <w:p w14:paraId="5644E8BF"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2CA1C353" w14:textId="77777777" w:rsidR="005A0376" w:rsidRDefault="005A0376">
      <w:pPr>
        <w:keepNext/>
        <w:keepLines/>
        <w:rPr>
          <w:rFonts w:eastAsia="Times New Roman"/>
          <w:szCs w:val="22"/>
        </w:rPr>
      </w:pPr>
    </w:p>
    <w:p w14:paraId="54CF1C1F" w14:textId="77777777" w:rsidR="005A0376" w:rsidRDefault="00F729AE">
      <w:pPr>
        <w:keepNext/>
        <w:keepLines/>
        <w:spacing w:line="260" w:lineRule="exact"/>
        <w:rPr>
          <w:rFonts w:eastAsia="Times New Roman"/>
        </w:rPr>
      </w:pPr>
      <w:r>
        <w:rPr>
          <w:rFonts w:eastAsia="Times New Roman"/>
        </w:rPr>
        <w:t>PC</w:t>
      </w:r>
    </w:p>
    <w:p w14:paraId="2876AA5A" w14:textId="77777777" w:rsidR="005A0376" w:rsidRDefault="00F729AE">
      <w:pPr>
        <w:keepNext/>
        <w:keepLines/>
        <w:spacing w:line="260" w:lineRule="exact"/>
        <w:rPr>
          <w:rFonts w:eastAsia="Times New Roman"/>
        </w:rPr>
      </w:pPr>
      <w:r>
        <w:rPr>
          <w:rFonts w:eastAsia="Times New Roman"/>
        </w:rPr>
        <w:t>SN</w:t>
      </w:r>
    </w:p>
    <w:p w14:paraId="6B721768" w14:textId="77777777" w:rsidR="005A0376" w:rsidRDefault="00F729AE">
      <w:pPr>
        <w:keepNext/>
        <w:keepLines/>
        <w:spacing w:line="260" w:lineRule="exact"/>
        <w:rPr>
          <w:rFonts w:eastAsia="Times New Roman"/>
        </w:rPr>
      </w:pPr>
      <w:r>
        <w:rPr>
          <w:rFonts w:eastAsia="Times New Roman"/>
        </w:rPr>
        <w:t>NN</w:t>
      </w:r>
    </w:p>
    <w:p w14:paraId="2848ED03" w14:textId="77777777" w:rsidR="00CF7A96" w:rsidRDefault="00CF7A96">
      <w:pPr>
        <w:keepNext/>
        <w:keepLines/>
        <w:spacing w:line="260" w:lineRule="exact"/>
        <w:rPr>
          <w:rFonts w:eastAsia="Times New Roman"/>
        </w:rPr>
      </w:pPr>
    </w:p>
    <w:p w14:paraId="1005BB8F" w14:textId="77777777" w:rsidR="00CF7A96" w:rsidRDefault="00CF7A96">
      <w:pPr>
        <w:keepNext/>
        <w:keepLines/>
        <w:spacing w:line="260" w:lineRule="exact"/>
        <w:rPr>
          <w:rFonts w:eastAsia="Times New Roman"/>
          <w:b/>
          <w:caps/>
        </w:rPr>
      </w:pPr>
    </w:p>
    <w:p w14:paraId="12F8F362" w14:textId="77777777" w:rsidR="005A0376" w:rsidRDefault="00F729AE">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VÄLISPAKENDIL PEAVAD OLEMA JÄRGMISED ANDMED</w:t>
      </w:r>
    </w:p>
    <w:p w14:paraId="739DC127"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0607EB1C" w14:textId="167741C1" w:rsidR="005A0376" w:rsidRDefault="00F729AE">
      <w:pPr>
        <w:widowControl w:val="0"/>
        <w:pBdr>
          <w:top w:val="single" w:sz="4" w:space="1" w:color="auto"/>
          <w:left w:val="single" w:sz="4" w:space="1" w:color="auto"/>
          <w:bottom w:val="single" w:sz="4" w:space="1" w:color="auto"/>
          <w:right w:val="single" w:sz="4" w:space="1" w:color="auto"/>
        </w:pBdr>
        <w:rPr>
          <w:b/>
          <w:color w:val="000000"/>
          <w:szCs w:val="22"/>
        </w:rPr>
      </w:pPr>
      <w:r>
        <w:rPr>
          <w:b/>
          <w:color w:val="000000"/>
          <w:szCs w:val="22"/>
        </w:rPr>
        <w:t>Karp (</w:t>
      </w:r>
      <w:r w:rsidR="00927CE9">
        <w:rPr>
          <w:b/>
          <w:color w:val="000000"/>
          <w:szCs w:val="22"/>
        </w:rPr>
        <w:t>riigipõhise teabeta</w:t>
      </w:r>
      <w:r>
        <w:rPr>
          <w:b/>
          <w:color w:val="000000"/>
          <w:szCs w:val="22"/>
        </w:rPr>
        <w:t>) – mitmikpakendi osa 400 mg</w:t>
      </w:r>
    </w:p>
    <w:p w14:paraId="78D3410C" w14:textId="77777777" w:rsidR="005A0376" w:rsidRDefault="005A0376">
      <w:pPr>
        <w:widowControl w:val="0"/>
        <w:rPr>
          <w:color w:val="000000"/>
          <w:szCs w:val="22"/>
        </w:rPr>
      </w:pPr>
    </w:p>
    <w:p w14:paraId="5B736C2F" w14:textId="77777777" w:rsidR="005A0376" w:rsidRDefault="005A0376">
      <w:pPr>
        <w:widowControl w:val="0"/>
        <w:rPr>
          <w:color w:val="000000"/>
          <w:szCs w:val="22"/>
        </w:rPr>
      </w:pPr>
    </w:p>
    <w:p w14:paraId="760A269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7E77F8D9" w14:textId="77777777" w:rsidR="005A0376" w:rsidRDefault="005A0376">
      <w:pPr>
        <w:widowControl w:val="0"/>
        <w:rPr>
          <w:color w:val="000000"/>
          <w:szCs w:val="22"/>
        </w:rPr>
      </w:pPr>
    </w:p>
    <w:p w14:paraId="5B929670" w14:textId="77777777" w:rsidR="005A0376" w:rsidRDefault="00F729AE">
      <w:pPr>
        <w:widowControl w:val="0"/>
        <w:rPr>
          <w:color w:val="000000"/>
          <w:szCs w:val="22"/>
        </w:rPr>
      </w:pPr>
      <w:r>
        <w:rPr>
          <w:color w:val="000000"/>
          <w:szCs w:val="22"/>
        </w:rPr>
        <w:t>Abilify Maintena 400 mg toimeainet prolongeeritult vabastava süstesuspensiooni pulber ja lahusti</w:t>
      </w:r>
    </w:p>
    <w:p w14:paraId="21A23F66" w14:textId="77777777" w:rsidR="005A0376" w:rsidRDefault="00F729AE">
      <w:pPr>
        <w:widowControl w:val="0"/>
        <w:rPr>
          <w:b/>
          <w:color w:val="000000"/>
          <w:szCs w:val="22"/>
        </w:rPr>
      </w:pPr>
      <w:r>
        <w:rPr>
          <w:color w:val="000000"/>
          <w:szCs w:val="22"/>
        </w:rPr>
        <w:t>aripiprasool</w:t>
      </w:r>
    </w:p>
    <w:p w14:paraId="6866F76E" w14:textId="77777777" w:rsidR="005A0376" w:rsidRDefault="005A0376">
      <w:pPr>
        <w:widowControl w:val="0"/>
        <w:rPr>
          <w:color w:val="000000"/>
          <w:szCs w:val="22"/>
        </w:rPr>
      </w:pPr>
    </w:p>
    <w:p w14:paraId="512F2CD3" w14:textId="77777777" w:rsidR="005A0376" w:rsidRDefault="005A0376">
      <w:pPr>
        <w:widowControl w:val="0"/>
        <w:rPr>
          <w:color w:val="000000"/>
          <w:szCs w:val="22"/>
        </w:rPr>
      </w:pPr>
    </w:p>
    <w:p w14:paraId="19D769C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7801C9F0" w14:textId="77777777" w:rsidR="005A0376" w:rsidRDefault="005A0376">
      <w:pPr>
        <w:widowControl w:val="0"/>
        <w:rPr>
          <w:i/>
          <w:color w:val="000000"/>
          <w:szCs w:val="22"/>
        </w:rPr>
      </w:pPr>
    </w:p>
    <w:p w14:paraId="77ACE370" w14:textId="77777777" w:rsidR="005A0376" w:rsidRDefault="00F729AE">
      <w:pPr>
        <w:widowControl w:val="0"/>
        <w:rPr>
          <w:color w:val="000000"/>
          <w:szCs w:val="22"/>
        </w:rPr>
      </w:pPr>
      <w:r>
        <w:rPr>
          <w:color w:val="000000"/>
          <w:szCs w:val="22"/>
        </w:rPr>
        <w:t>Üks viaal sisaldab 400 mg aripiprasooli.</w:t>
      </w:r>
    </w:p>
    <w:p w14:paraId="3E9E2537"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54068D9D" w14:textId="77777777" w:rsidR="005A0376" w:rsidRDefault="005A0376">
      <w:pPr>
        <w:widowControl w:val="0"/>
        <w:rPr>
          <w:color w:val="000000"/>
          <w:szCs w:val="22"/>
        </w:rPr>
      </w:pPr>
    </w:p>
    <w:p w14:paraId="1A73A9B0" w14:textId="77777777" w:rsidR="005A0376" w:rsidRDefault="005A0376">
      <w:pPr>
        <w:widowControl w:val="0"/>
        <w:rPr>
          <w:color w:val="000000"/>
          <w:szCs w:val="22"/>
        </w:rPr>
      </w:pPr>
    </w:p>
    <w:p w14:paraId="62417CC2"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055C04AF" w14:textId="77777777" w:rsidR="005A0376" w:rsidRDefault="005A0376">
      <w:pPr>
        <w:widowControl w:val="0"/>
        <w:rPr>
          <w:color w:val="000000"/>
          <w:szCs w:val="22"/>
        </w:rPr>
      </w:pPr>
    </w:p>
    <w:p w14:paraId="362C57C3" w14:textId="77777777" w:rsidR="005A0376" w:rsidRDefault="00F729AE">
      <w:pPr>
        <w:widowControl w:val="0"/>
        <w:rPr>
          <w:color w:val="000000"/>
          <w:szCs w:val="22"/>
        </w:rPr>
      </w:pPr>
      <w:r>
        <w:rPr>
          <w:color w:val="000000"/>
          <w:szCs w:val="22"/>
          <w:u w:val="single"/>
        </w:rPr>
        <w:t>Pulber</w:t>
      </w:r>
    </w:p>
    <w:p w14:paraId="5E2F916E" w14:textId="77777777" w:rsidR="005A0376" w:rsidRDefault="00F729AE">
      <w:pPr>
        <w:widowControl w:val="0"/>
        <w:rPr>
          <w:color w:val="000000"/>
          <w:szCs w:val="22"/>
        </w:rPr>
      </w:pPr>
      <w:r>
        <w:rPr>
          <w:color w:val="000000"/>
          <w:szCs w:val="22"/>
        </w:rPr>
        <w:t>Naatriumkarmelloos, mannitool, naatriumdivesinikfosfaatmonohüdraat, naatriumhüdroksiid</w:t>
      </w:r>
    </w:p>
    <w:p w14:paraId="61EB0EA3" w14:textId="77777777" w:rsidR="005A0376" w:rsidRDefault="005A0376">
      <w:pPr>
        <w:widowControl w:val="0"/>
        <w:rPr>
          <w:color w:val="000000"/>
          <w:szCs w:val="22"/>
        </w:rPr>
      </w:pPr>
    </w:p>
    <w:p w14:paraId="119D6FB7" w14:textId="77777777" w:rsidR="005A0376" w:rsidRDefault="00F729AE">
      <w:pPr>
        <w:widowControl w:val="0"/>
        <w:rPr>
          <w:color w:val="000000"/>
          <w:szCs w:val="22"/>
        </w:rPr>
      </w:pPr>
      <w:r>
        <w:rPr>
          <w:color w:val="000000"/>
          <w:szCs w:val="22"/>
          <w:u w:val="single"/>
        </w:rPr>
        <w:t>Lahusti</w:t>
      </w:r>
    </w:p>
    <w:p w14:paraId="5FD3738E" w14:textId="77777777" w:rsidR="005A0376" w:rsidRDefault="00F729AE">
      <w:pPr>
        <w:widowControl w:val="0"/>
        <w:rPr>
          <w:color w:val="000000"/>
          <w:szCs w:val="22"/>
        </w:rPr>
      </w:pPr>
      <w:r>
        <w:rPr>
          <w:color w:val="000000"/>
          <w:szCs w:val="22"/>
        </w:rPr>
        <w:t>Süstevesi</w:t>
      </w:r>
    </w:p>
    <w:p w14:paraId="4E04F1A4" w14:textId="77777777" w:rsidR="005A0376" w:rsidRDefault="005A0376">
      <w:pPr>
        <w:widowControl w:val="0"/>
        <w:rPr>
          <w:color w:val="000000"/>
          <w:szCs w:val="22"/>
        </w:rPr>
      </w:pPr>
    </w:p>
    <w:p w14:paraId="2EB6FF5D" w14:textId="77777777" w:rsidR="005A0376" w:rsidRDefault="005A0376">
      <w:pPr>
        <w:widowControl w:val="0"/>
        <w:rPr>
          <w:color w:val="000000"/>
          <w:szCs w:val="22"/>
        </w:rPr>
      </w:pPr>
    </w:p>
    <w:p w14:paraId="3D6F6402"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755C76AB" w14:textId="77777777" w:rsidR="005A0376" w:rsidRDefault="005A0376">
      <w:pPr>
        <w:widowControl w:val="0"/>
        <w:autoSpaceDE w:val="0"/>
        <w:autoSpaceDN w:val="0"/>
        <w:adjustRightInd w:val="0"/>
        <w:rPr>
          <w:rFonts w:eastAsia="SimSun"/>
          <w:color w:val="000000"/>
          <w:szCs w:val="22"/>
        </w:rPr>
      </w:pPr>
    </w:p>
    <w:p w14:paraId="77416512"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22CF538F" w14:textId="77777777" w:rsidR="005A0376" w:rsidRDefault="005A0376">
      <w:pPr>
        <w:widowControl w:val="0"/>
        <w:autoSpaceDE w:val="0"/>
        <w:autoSpaceDN w:val="0"/>
        <w:adjustRightInd w:val="0"/>
        <w:rPr>
          <w:rFonts w:eastAsia="SimSun"/>
          <w:color w:val="000000"/>
          <w:szCs w:val="22"/>
        </w:rPr>
      </w:pPr>
    </w:p>
    <w:p w14:paraId="06C55DB5"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Üksikpakend sisaldab:</w:t>
      </w:r>
    </w:p>
    <w:p w14:paraId="5CA8AA8A" w14:textId="77777777" w:rsidR="005A0376" w:rsidRDefault="005A0376">
      <w:pPr>
        <w:widowControl w:val="0"/>
        <w:autoSpaceDE w:val="0"/>
        <w:autoSpaceDN w:val="0"/>
        <w:adjustRightInd w:val="0"/>
        <w:rPr>
          <w:rFonts w:eastAsia="SimSun"/>
          <w:color w:val="000000"/>
          <w:szCs w:val="22"/>
        </w:rPr>
      </w:pPr>
    </w:p>
    <w:p w14:paraId="4DA35C67"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pulbriviaali</w:t>
      </w:r>
    </w:p>
    <w:p w14:paraId="0F1CC751"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Ühte 2 ml lahustiviaali</w:t>
      </w:r>
    </w:p>
    <w:p w14:paraId="5E17377B"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Kahte steriilset süstalt, millest üks on varustatud nõelaga suspensiooni valmistamiseks</w:t>
      </w:r>
    </w:p>
    <w:p w14:paraId="3BB84758"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2795D6C2" w14:textId="77777777" w:rsidR="005A0376" w:rsidRDefault="00F729AE">
      <w:pPr>
        <w:widowControl w:val="0"/>
        <w:rPr>
          <w:rFonts w:eastAsia="SimSun"/>
          <w:color w:val="000000"/>
          <w:szCs w:val="22"/>
        </w:rPr>
      </w:pPr>
      <w:r>
        <w:rPr>
          <w:rFonts w:eastAsia="SimSun"/>
          <w:color w:val="000000"/>
          <w:szCs w:val="22"/>
        </w:rPr>
        <w:t>Ühte viaali adapterit</w:t>
      </w:r>
    </w:p>
    <w:p w14:paraId="3A5C9782" w14:textId="77777777" w:rsidR="005A0376" w:rsidRDefault="005A0376">
      <w:pPr>
        <w:widowControl w:val="0"/>
        <w:rPr>
          <w:color w:val="000000"/>
          <w:szCs w:val="22"/>
        </w:rPr>
      </w:pPr>
    </w:p>
    <w:p w14:paraId="0D2D3790" w14:textId="77777777" w:rsidR="005A0376" w:rsidRDefault="00F729AE">
      <w:pPr>
        <w:widowControl w:val="0"/>
        <w:rPr>
          <w:color w:val="000000"/>
          <w:szCs w:val="22"/>
        </w:rPr>
      </w:pPr>
      <w:r>
        <w:rPr>
          <w:szCs w:val="22"/>
        </w:rPr>
        <w:t>Osa mitmikpakendist, ei saa müüa eraldi.</w:t>
      </w:r>
    </w:p>
    <w:p w14:paraId="1AB940EB" w14:textId="77777777" w:rsidR="005A0376" w:rsidRDefault="005A0376">
      <w:pPr>
        <w:widowControl w:val="0"/>
        <w:rPr>
          <w:color w:val="000000"/>
          <w:szCs w:val="22"/>
        </w:rPr>
      </w:pPr>
    </w:p>
    <w:p w14:paraId="4FFC344A" w14:textId="77777777" w:rsidR="005A0376" w:rsidRDefault="005A0376">
      <w:pPr>
        <w:pStyle w:val="CommentText"/>
        <w:widowControl w:val="0"/>
        <w:rPr>
          <w:sz w:val="22"/>
          <w:szCs w:val="22"/>
        </w:rPr>
      </w:pPr>
    </w:p>
    <w:p w14:paraId="196EC83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4A03847A" w14:textId="77777777" w:rsidR="005A0376" w:rsidRDefault="005A0376">
      <w:pPr>
        <w:widowControl w:val="0"/>
        <w:rPr>
          <w:color w:val="000000"/>
          <w:szCs w:val="22"/>
        </w:rPr>
      </w:pPr>
    </w:p>
    <w:p w14:paraId="03FE1364" w14:textId="77777777" w:rsidR="005A0376" w:rsidRDefault="00F729AE">
      <w:pPr>
        <w:widowControl w:val="0"/>
        <w:rPr>
          <w:color w:val="000000"/>
          <w:szCs w:val="22"/>
        </w:rPr>
      </w:pPr>
      <w:r>
        <w:rPr>
          <w:color w:val="000000"/>
          <w:szCs w:val="22"/>
        </w:rPr>
        <w:t>Enne ravimi kasutamist lugege pakendi infolehte.</w:t>
      </w:r>
    </w:p>
    <w:p w14:paraId="453A995A" w14:textId="77777777" w:rsidR="005A0376" w:rsidRDefault="00F729AE">
      <w:pPr>
        <w:widowControl w:val="0"/>
        <w:rPr>
          <w:color w:val="000000"/>
          <w:szCs w:val="22"/>
        </w:rPr>
      </w:pPr>
      <w:r>
        <w:rPr>
          <w:color w:val="000000"/>
          <w:szCs w:val="22"/>
        </w:rPr>
        <w:t>Ainult intramuskulaarne</w:t>
      </w:r>
    </w:p>
    <w:p w14:paraId="243E0209" w14:textId="77777777" w:rsidR="00EA0A2C" w:rsidRPr="00684E56" w:rsidRDefault="00EA0A2C" w:rsidP="00EA0A2C"/>
    <w:p w14:paraId="79E0C71E" w14:textId="77777777" w:rsidR="00EA0A2C" w:rsidRPr="00684E56" w:rsidRDefault="00EA0A2C" w:rsidP="00EA0A2C">
      <w:r w:rsidRPr="00051134">
        <w:rPr>
          <w:noProof/>
        </w:rPr>
        <w:drawing>
          <wp:inline distT="0" distB="0" distL="0" distR="0" wp14:anchorId="26C3C638" wp14:editId="3F98085E">
            <wp:extent cx="640080" cy="63589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3F43BE6A" w14:textId="77777777" w:rsidR="00EA0A2C" w:rsidRPr="00684E56" w:rsidRDefault="00EA0A2C" w:rsidP="00EA0A2C"/>
    <w:p w14:paraId="24ECAD5E" w14:textId="77777777" w:rsidR="00EA0A2C" w:rsidRPr="00684E56" w:rsidRDefault="00EA0A2C" w:rsidP="00EA0A2C">
      <w:r w:rsidRPr="00684E56">
        <w:t>Manustada üks kord kuus</w:t>
      </w:r>
    </w:p>
    <w:p w14:paraId="7419EA1C" w14:textId="77777777" w:rsidR="005A0376" w:rsidRDefault="005A0376">
      <w:pPr>
        <w:widowControl w:val="0"/>
        <w:rPr>
          <w:rStyle w:val="Emphasis"/>
          <w:i w:val="0"/>
          <w:iCs/>
          <w:color w:val="000000"/>
          <w:szCs w:val="22"/>
        </w:rPr>
      </w:pPr>
    </w:p>
    <w:p w14:paraId="21371AE7" w14:textId="77777777" w:rsidR="005A0376" w:rsidRDefault="00F729AE">
      <w:pPr>
        <w:widowControl w:val="0"/>
        <w:rPr>
          <w:rStyle w:val="Emphasis"/>
          <w:i w:val="0"/>
          <w:iCs/>
          <w:color w:val="000000"/>
          <w:szCs w:val="22"/>
        </w:rPr>
      </w:pPr>
      <w:r>
        <w:rPr>
          <w:rStyle w:val="Emphasis"/>
          <w:i w:val="0"/>
          <w:iCs/>
          <w:color w:val="000000"/>
          <w:szCs w:val="22"/>
        </w:rPr>
        <w:t>Loksutage viaali tugevasti vähemalt 30 sekundit, kuni suspensioon on ühetaoline.</w:t>
      </w:r>
    </w:p>
    <w:p w14:paraId="5A0FC497" w14:textId="78224846" w:rsidR="005A0376" w:rsidRDefault="00F729AE">
      <w:pPr>
        <w:widowControl w:val="0"/>
        <w:rPr>
          <w:rStyle w:val="Emphasis"/>
          <w:i w:val="0"/>
          <w:iCs/>
          <w:color w:val="000000"/>
          <w:szCs w:val="22"/>
        </w:rPr>
      </w:pPr>
      <w:r>
        <w:rPr>
          <w:rStyle w:val="Emphasis"/>
          <w:i w:val="0"/>
          <w:iCs/>
          <w:color w:val="000000"/>
          <w:szCs w:val="22"/>
        </w:rPr>
        <w:t xml:space="preserve">Kui süstimine ei toimu kohe pärast </w:t>
      </w:r>
      <w:r w:rsidR="00D3167B">
        <w:rPr>
          <w:rStyle w:val="Emphasis"/>
          <w:i w:val="0"/>
          <w:iCs/>
          <w:color w:val="000000"/>
          <w:szCs w:val="22"/>
        </w:rPr>
        <w:t>manustamiskõlblikuks muutmist</w:t>
      </w:r>
      <w:r>
        <w:rPr>
          <w:rStyle w:val="Emphasis"/>
          <w:i w:val="0"/>
          <w:iCs/>
          <w:color w:val="000000"/>
          <w:szCs w:val="22"/>
        </w:rPr>
        <w:t>, loksutage seda intensiivselt vähemalt 60 sekundit, et segu enne süstimist uuesti suspendeerida.</w:t>
      </w:r>
    </w:p>
    <w:p w14:paraId="29F5C94C" w14:textId="77777777" w:rsidR="005A0376" w:rsidRDefault="005A0376">
      <w:pPr>
        <w:widowControl w:val="0"/>
        <w:rPr>
          <w:color w:val="000000"/>
          <w:szCs w:val="22"/>
        </w:rPr>
      </w:pPr>
    </w:p>
    <w:p w14:paraId="5538266D" w14:textId="77777777" w:rsidR="005A0376" w:rsidRDefault="005A0376">
      <w:pPr>
        <w:widowControl w:val="0"/>
        <w:autoSpaceDE w:val="0"/>
        <w:autoSpaceDN w:val="0"/>
        <w:adjustRightInd w:val="0"/>
        <w:rPr>
          <w:color w:val="000000"/>
          <w:szCs w:val="22"/>
        </w:rPr>
      </w:pPr>
    </w:p>
    <w:p w14:paraId="6626F7D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ERIHOIATUS, ET RAVIMIT TULEB HOIDA LASTE EEST VARJATUD JA KÄTTESAAMATUS KOHAS</w:t>
      </w:r>
    </w:p>
    <w:p w14:paraId="7FFDED0E" w14:textId="77777777" w:rsidR="005A0376" w:rsidRDefault="005A0376">
      <w:pPr>
        <w:widowControl w:val="0"/>
        <w:rPr>
          <w:color w:val="000000"/>
          <w:szCs w:val="22"/>
        </w:rPr>
      </w:pPr>
    </w:p>
    <w:p w14:paraId="4B7C3403" w14:textId="77777777" w:rsidR="005A0376" w:rsidRDefault="00F729AE">
      <w:pPr>
        <w:widowControl w:val="0"/>
        <w:rPr>
          <w:color w:val="000000"/>
          <w:szCs w:val="22"/>
        </w:rPr>
      </w:pPr>
      <w:r>
        <w:rPr>
          <w:color w:val="000000"/>
          <w:szCs w:val="22"/>
        </w:rPr>
        <w:t>Hoida laste eest varjatud ja kättesaamatus kohas.</w:t>
      </w:r>
    </w:p>
    <w:p w14:paraId="76E42FBA" w14:textId="77777777" w:rsidR="005A0376" w:rsidRDefault="005A0376">
      <w:pPr>
        <w:widowControl w:val="0"/>
        <w:rPr>
          <w:color w:val="000000"/>
          <w:szCs w:val="22"/>
        </w:rPr>
      </w:pPr>
    </w:p>
    <w:p w14:paraId="2B07EE34" w14:textId="77777777" w:rsidR="005A0376" w:rsidRDefault="005A0376">
      <w:pPr>
        <w:widowControl w:val="0"/>
        <w:rPr>
          <w:color w:val="000000"/>
          <w:szCs w:val="22"/>
        </w:rPr>
      </w:pPr>
    </w:p>
    <w:p w14:paraId="6A4A0FA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3646DCBF" w14:textId="77777777" w:rsidR="005A0376" w:rsidRDefault="005A0376">
      <w:pPr>
        <w:widowControl w:val="0"/>
        <w:rPr>
          <w:color w:val="000000"/>
          <w:szCs w:val="22"/>
        </w:rPr>
      </w:pPr>
    </w:p>
    <w:p w14:paraId="578F60E1" w14:textId="77777777" w:rsidR="005A0376" w:rsidRDefault="005A0376">
      <w:pPr>
        <w:widowControl w:val="0"/>
        <w:rPr>
          <w:color w:val="000000"/>
          <w:szCs w:val="22"/>
        </w:rPr>
      </w:pPr>
    </w:p>
    <w:p w14:paraId="32847B3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1F78DBC2" w14:textId="77777777" w:rsidR="005A0376" w:rsidRDefault="005A0376">
      <w:pPr>
        <w:widowControl w:val="0"/>
        <w:rPr>
          <w:color w:val="000000"/>
          <w:szCs w:val="22"/>
        </w:rPr>
      </w:pPr>
    </w:p>
    <w:p w14:paraId="7A9359F8" w14:textId="77777777" w:rsidR="005A0376" w:rsidRDefault="00F729AE">
      <w:pPr>
        <w:widowControl w:val="0"/>
        <w:rPr>
          <w:color w:val="000000"/>
          <w:szCs w:val="22"/>
        </w:rPr>
      </w:pPr>
      <w:r>
        <w:rPr>
          <w:color w:val="000000"/>
          <w:szCs w:val="22"/>
        </w:rPr>
        <w:t>EXP</w:t>
      </w:r>
    </w:p>
    <w:p w14:paraId="01EF7DA7" w14:textId="77777777" w:rsidR="005A0376" w:rsidRDefault="005A0376">
      <w:pPr>
        <w:widowControl w:val="0"/>
        <w:rPr>
          <w:color w:val="000000"/>
          <w:szCs w:val="22"/>
        </w:rPr>
      </w:pPr>
    </w:p>
    <w:p w14:paraId="5BB41B33" w14:textId="77777777" w:rsidR="005A0376" w:rsidRDefault="00F729AE">
      <w:pPr>
        <w:widowControl w:val="0"/>
        <w:rPr>
          <w:iCs/>
          <w:color w:val="000000"/>
          <w:szCs w:val="22"/>
        </w:rPr>
      </w:pPr>
      <w:r>
        <w:rPr>
          <w:iCs/>
          <w:color w:val="000000"/>
          <w:szCs w:val="22"/>
        </w:rPr>
        <w:t>Kõlblikkusaeg pärast valmistamist: 4 tundi temperatuuril alla 25 °C</w:t>
      </w:r>
    </w:p>
    <w:p w14:paraId="278461D3" w14:textId="563BAA5A" w:rsidR="005A0376" w:rsidRDefault="00F729AE">
      <w:pPr>
        <w:widowControl w:val="0"/>
        <w:rPr>
          <w:iCs/>
          <w:szCs w:val="22"/>
        </w:rPr>
      </w:pPr>
      <w:r>
        <w:rPr>
          <w:iCs/>
          <w:szCs w:val="22"/>
        </w:rPr>
        <w:t xml:space="preserve">Ärge hoidke </w:t>
      </w:r>
      <w:r w:rsidR="00391A7C">
        <w:rPr>
          <w:iCs/>
          <w:szCs w:val="22"/>
        </w:rPr>
        <w:t>manustamiskõlblikuks muudetud</w:t>
      </w:r>
      <w:r>
        <w:rPr>
          <w:iCs/>
          <w:szCs w:val="22"/>
        </w:rPr>
        <w:t xml:space="preserve"> suspensiooni süstlas.</w:t>
      </w:r>
    </w:p>
    <w:p w14:paraId="1CA9B485" w14:textId="77777777" w:rsidR="005A0376" w:rsidRDefault="005A0376">
      <w:pPr>
        <w:widowControl w:val="0"/>
        <w:rPr>
          <w:color w:val="000000"/>
          <w:szCs w:val="22"/>
        </w:rPr>
      </w:pPr>
    </w:p>
    <w:p w14:paraId="357F1621" w14:textId="77777777" w:rsidR="005A0376" w:rsidRDefault="005A0376">
      <w:pPr>
        <w:widowControl w:val="0"/>
        <w:rPr>
          <w:color w:val="000000"/>
          <w:szCs w:val="22"/>
        </w:rPr>
      </w:pPr>
    </w:p>
    <w:p w14:paraId="6780B23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4F42246D" w14:textId="77777777" w:rsidR="005A0376" w:rsidRDefault="005A0376">
      <w:pPr>
        <w:widowControl w:val="0"/>
        <w:rPr>
          <w:color w:val="000000"/>
          <w:szCs w:val="22"/>
        </w:rPr>
      </w:pPr>
    </w:p>
    <w:p w14:paraId="377C3CC5"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34341CDF" w14:textId="77777777" w:rsidR="005A0376" w:rsidRPr="008254B3" w:rsidRDefault="005A0376">
      <w:pPr>
        <w:pStyle w:val="BMSBodyText"/>
        <w:widowControl w:val="0"/>
        <w:spacing w:before="0" w:after="0" w:line="240" w:lineRule="auto"/>
        <w:jc w:val="left"/>
        <w:rPr>
          <w:sz w:val="22"/>
          <w:szCs w:val="22"/>
          <w:lang w:val="et-EE"/>
        </w:rPr>
      </w:pPr>
    </w:p>
    <w:p w14:paraId="4E445F8B" w14:textId="77777777" w:rsidR="005A0376" w:rsidRDefault="005A0376">
      <w:pPr>
        <w:widowControl w:val="0"/>
        <w:rPr>
          <w:color w:val="000000"/>
          <w:szCs w:val="22"/>
        </w:rPr>
      </w:pPr>
    </w:p>
    <w:p w14:paraId="30122AB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43FE8D4B" w14:textId="77777777" w:rsidR="005A0376" w:rsidRDefault="005A0376">
      <w:pPr>
        <w:widowControl w:val="0"/>
        <w:rPr>
          <w:color w:val="000000"/>
          <w:szCs w:val="22"/>
        </w:rPr>
      </w:pPr>
    </w:p>
    <w:p w14:paraId="177F6106" w14:textId="77777777" w:rsidR="005A0376" w:rsidRDefault="00F729AE">
      <w:pPr>
        <w:widowControl w:val="0"/>
        <w:rPr>
          <w:color w:val="000000"/>
          <w:szCs w:val="22"/>
        </w:rPr>
      </w:pPr>
      <w:r>
        <w:rPr>
          <w:color w:val="000000"/>
          <w:szCs w:val="22"/>
        </w:rPr>
        <w:t>Hävitada ohutult viaal, adapter, süstal, nõelad, kasutamata suspensioon ja süstevesi.</w:t>
      </w:r>
    </w:p>
    <w:p w14:paraId="0CB9D071" w14:textId="77777777" w:rsidR="005A0376" w:rsidRDefault="005A0376">
      <w:pPr>
        <w:widowControl w:val="0"/>
        <w:rPr>
          <w:color w:val="000000"/>
          <w:szCs w:val="22"/>
        </w:rPr>
      </w:pPr>
    </w:p>
    <w:p w14:paraId="4F7E2770" w14:textId="77777777" w:rsidR="005A0376" w:rsidRDefault="005A0376">
      <w:pPr>
        <w:widowControl w:val="0"/>
        <w:rPr>
          <w:color w:val="000000"/>
          <w:szCs w:val="22"/>
        </w:rPr>
      </w:pPr>
    </w:p>
    <w:p w14:paraId="35BBC9D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003BAC0E" w14:textId="77777777" w:rsidR="005A0376" w:rsidRDefault="005A0376">
      <w:pPr>
        <w:widowControl w:val="0"/>
        <w:rPr>
          <w:szCs w:val="22"/>
        </w:rPr>
      </w:pPr>
    </w:p>
    <w:p w14:paraId="0C44523B"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34135D4E"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65EF4035"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267F1BC4" w14:textId="4A032187" w:rsidR="005A0376" w:rsidRDefault="00F729AE">
      <w:pPr>
        <w:widowControl w:val="0"/>
      </w:pPr>
      <w:r>
        <w:t>Holland</w:t>
      </w:r>
    </w:p>
    <w:p w14:paraId="7558FC93" w14:textId="77777777" w:rsidR="005A0376" w:rsidRDefault="005A0376">
      <w:pPr>
        <w:widowControl w:val="0"/>
        <w:rPr>
          <w:color w:val="000000"/>
          <w:szCs w:val="22"/>
        </w:rPr>
      </w:pPr>
    </w:p>
    <w:p w14:paraId="71DE9374" w14:textId="77777777" w:rsidR="005A0376" w:rsidRDefault="005A0376">
      <w:pPr>
        <w:widowControl w:val="0"/>
        <w:rPr>
          <w:color w:val="000000"/>
          <w:szCs w:val="22"/>
        </w:rPr>
      </w:pPr>
    </w:p>
    <w:p w14:paraId="02CBB35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5BAAECBC" w14:textId="77777777" w:rsidR="005A0376" w:rsidRDefault="005A0376">
      <w:pPr>
        <w:widowControl w:val="0"/>
        <w:rPr>
          <w:color w:val="000000"/>
          <w:szCs w:val="22"/>
        </w:rPr>
      </w:pPr>
    </w:p>
    <w:p w14:paraId="4748DEFC" w14:textId="77777777" w:rsidR="005A0376" w:rsidRDefault="00F729AE">
      <w:pPr>
        <w:widowControl w:val="0"/>
        <w:rPr>
          <w:color w:val="000000"/>
          <w:szCs w:val="22"/>
        </w:rPr>
      </w:pPr>
      <w:r>
        <w:rPr>
          <w:color w:val="000000"/>
          <w:szCs w:val="22"/>
        </w:rPr>
        <w:t>EU/1/13/882/004</w:t>
      </w:r>
    </w:p>
    <w:p w14:paraId="519F4F99" w14:textId="77777777" w:rsidR="005A0376" w:rsidRDefault="005A0376">
      <w:pPr>
        <w:widowControl w:val="0"/>
        <w:rPr>
          <w:color w:val="000000"/>
          <w:szCs w:val="22"/>
        </w:rPr>
      </w:pPr>
    </w:p>
    <w:p w14:paraId="67BD898E" w14:textId="77777777" w:rsidR="005A0376" w:rsidRDefault="005A0376">
      <w:pPr>
        <w:widowControl w:val="0"/>
        <w:rPr>
          <w:color w:val="000000"/>
          <w:szCs w:val="22"/>
        </w:rPr>
      </w:pPr>
    </w:p>
    <w:p w14:paraId="6D52F8C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231EF596" w14:textId="77777777" w:rsidR="005A0376" w:rsidRDefault="005A0376">
      <w:pPr>
        <w:widowControl w:val="0"/>
        <w:rPr>
          <w:i/>
          <w:color w:val="000000"/>
          <w:szCs w:val="22"/>
        </w:rPr>
      </w:pPr>
    </w:p>
    <w:p w14:paraId="75C048BE" w14:textId="77777777" w:rsidR="005A0376" w:rsidRDefault="00F729AE">
      <w:pPr>
        <w:widowControl w:val="0"/>
        <w:rPr>
          <w:color w:val="000000"/>
          <w:szCs w:val="22"/>
        </w:rPr>
      </w:pPr>
      <w:r>
        <w:rPr>
          <w:color w:val="000000"/>
          <w:szCs w:val="22"/>
        </w:rPr>
        <w:t>Lot</w:t>
      </w:r>
    </w:p>
    <w:p w14:paraId="6CB38546" w14:textId="77777777" w:rsidR="005A0376" w:rsidRDefault="005A0376">
      <w:pPr>
        <w:widowControl w:val="0"/>
        <w:rPr>
          <w:color w:val="000000"/>
          <w:szCs w:val="22"/>
        </w:rPr>
      </w:pPr>
    </w:p>
    <w:p w14:paraId="3E0CD022" w14:textId="77777777" w:rsidR="005A0376" w:rsidRDefault="005A0376">
      <w:pPr>
        <w:widowControl w:val="0"/>
        <w:rPr>
          <w:color w:val="000000"/>
          <w:szCs w:val="22"/>
        </w:rPr>
      </w:pPr>
    </w:p>
    <w:p w14:paraId="0C996C0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74D189C0" w14:textId="77777777" w:rsidR="005A0376" w:rsidRDefault="005A0376">
      <w:pPr>
        <w:widowControl w:val="0"/>
        <w:rPr>
          <w:i/>
          <w:color w:val="000000"/>
          <w:szCs w:val="22"/>
        </w:rPr>
      </w:pPr>
    </w:p>
    <w:p w14:paraId="259E82B6" w14:textId="77777777" w:rsidR="005A0376" w:rsidRDefault="005A0376">
      <w:pPr>
        <w:widowControl w:val="0"/>
        <w:rPr>
          <w:color w:val="000000"/>
          <w:szCs w:val="22"/>
        </w:rPr>
      </w:pPr>
    </w:p>
    <w:p w14:paraId="4D09529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79B32A59" w14:textId="77777777" w:rsidR="005A0376" w:rsidRDefault="005A0376">
      <w:pPr>
        <w:widowControl w:val="0"/>
        <w:rPr>
          <w:color w:val="000000"/>
          <w:szCs w:val="22"/>
        </w:rPr>
      </w:pPr>
    </w:p>
    <w:p w14:paraId="51FBEBD0" w14:textId="77777777" w:rsidR="005A0376" w:rsidRDefault="005A0376">
      <w:pPr>
        <w:widowControl w:val="0"/>
        <w:rPr>
          <w:color w:val="000000"/>
          <w:szCs w:val="22"/>
        </w:rPr>
      </w:pPr>
    </w:p>
    <w:p w14:paraId="035BB19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6FB8C06D" w14:textId="77777777" w:rsidR="005A0376" w:rsidRDefault="005A0376">
      <w:pPr>
        <w:widowControl w:val="0"/>
        <w:autoSpaceDE w:val="0"/>
        <w:autoSpaceDN w:val="0"/>
        <w:adjustRightInd w:val="0"/>
        <w:rPr>
          <w:color w:val="000000"/>
          <w:szCs w:val="22"/>
          <w:highlight w:val="lightGray"/>
        </w:rPr>
      </w:pPr>
    </w:p>
    <w:p w14:paraId="1DBAF5E2"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2877A250" w14:textId="77777777" w:rsidR="005A0376" w:rsidRDefault="005A0376">
      <w:pPr>
        <w:widowControl w:val="0"/>
        <w:autoSpaceDE w:val="0"/>
        <w:autoSpaceDN w:val="0"/>
        <w:adjustRightInd w:val="0"/>
        <w:rPr>
          <w:color w:val="000000"/>
          <w:szCs w:val="22"/>
        </w:rPr>
      </w:pPr>
    </w:p>
    <w:p w14:paraId="109AAE48" w14:textId="77777777" w:rsidR="005A0376" w:rsidRDefault="005A0376">
      <w:pPr>
        <w:rPr>
          <w:rFonts w:eastAsia="Times New Roman"/>
          <w:szCs w:val="22"/>
          <w:shd w:val="clear" w:color="auto" w:fill="CCCCCC"/>
        </w:rPr>
      </w:pPr>
    </w:p>
    <w:p w14:paraId="191CC41E"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7F9C8311" w14:textId="77777777" w:rsidR="005A0376" w:rsidRDefault="005A0376">
      <w:pPr>
        <w:keepNext/>
        <w:rPr>
          <w:rFonts w:eastAsia="Times New Roman"/>
          <w:szCs w:val="22"/>
        </w:rPr>
      </w:pPr>
    </w:p>
    <w:p w14:paraId="325D3104" w14:textId="77777777" w:rsidR="005A0376" w:rsidRDefault="005A0376">
      <w:pPr>
        <w:keepNext/>
        <w:rPr>
          <w:rFonts w:eastAsia="Times New Roman"/>
        </w:rPr>
      </w:pPr>
    </w:p>
    <w:p w14:paraId="3C2E3A73"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54851901" w14:textId="77777777" w:rsidR="005A0376" w:rsidRDefault="005A0376">
      <w:pPr>
        <w:keepNext/>
        <w:rPr>
          <w:rFonts w:eastAsia="Times New Roman"/>
          <w:szCs w:val="22"/>
        </w:rPr>
      </w:pPr>
    </w:p>
    <w:p w14:paraId="111D234B" w14:textId="77777777" w:rsidR="005A0376" w:rsidRDefault="005A0376">
      <w:pPr>
        <w:keepNext/>
        <w:widowControl w:val="0"/>
        <w:shd w:val="clear" w:color="auto" w:fill="FFFFFF"/>
        <w:rPr>
          <w:color w:val="000000"/>
          <w:szCs w:val="22"/>
        </w:rPr>
      </w:pPr>
    </w:p>
    <w:p w14:paraId="25DFA540" w14:textId="77777777" w:rsidR="005A0376" w:rsidRDefault="00F729AE">
      <w:pPr>
        <w:widowControl w:val="0"/>
        <w:pBdr>
          <w:top w:val="single" w:sz="4" w:space="1" w:color="auto"/>
          <w:left w:val="single" w:sz="4" w:space="4" w:color="auto"/>
          <w:bottom w:val="single" w:sz="4" w:space="1" w:color="auto"/>
          <w:right w:val="single" w:sz="4" w:space="4" w:color="auto"/>
        </w:pBdr>
        <w:shd w:val="clear" w:color="auto" w:fill="FFFFFF"/>
        <w:rPr>
          <w:b/>
          <w:color w:val="000000"/>
          <w:szCs w:val="22"/>
        </w:rPr>
      </w:pPr>
      <w:r>
        <w:rPr>
          <w:color w:val="000000"/>
          <w:szCs w:val="22"/>
        </w:rPr>
        <w:br w:type="page"/>
      </w:r>
      <w:r>
        <w:rPr>
          <w:b/>
          <w:color w:val="000000"/>
          <w:szCs w:val="22"/>
        </w:rPr>
        <w:lastRenderedPageBreak/>
        <w:t>MINIMAALSED ANDMED, MIS PEAVAD OLEMA VÄIKESEL VAHETUL SISEPAKENDIL</w:t>
      </w:r>
    </w:p>
    <w:p w14:paraId="0FD35A26" w14:textId="77777777" w:rsidR="005A0376" w:rsidRDefault="005A0376">
      <w:pPr>
        <w:widowControl w:val="0"/>
        <w:pBdr>
          <w:top w:val="single" w:sz="4" w:space="1" w:color="auto"/>
          <w:left w:val="single" w:sz="4" w:space="4" w:color="auto"/>
          <w:bottom w:val="single" w:sz="4" w:space="1" w:color="auto"/>
          <w:right w:val="single" w:sz="4" w:space="4" w:color="auto"/>
        </w:pBdr>
        <w:rPr>
          <w:color w:val="000000"/>
          <w:szCs w:val="22"/>
        </w:rPr>
      </w:pPr>
    </w:p>
    <w:p w14:paraId="3A362BBD" w14:textId="4CC653FD" w:rsidR="005A0376" w:rsidRDefault="00F729AE">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 xml:space="preserve">Pulbriviaal </w:t>
      </w:r>
      <w:r w:rsidR="00CF7A96" w:rsidRPr="00CF7A96">
        <w:rPr>
          <w:b/>
          <w:color w:val="000000"/>
          <w:szCs w:val="22"/>
        </w:rPr>
        <w:t xml:space="preserve">– </w:t>
      </w:r>
      <w:r>
        <w:rPr>
          <w:b/>
          <w:color w:val="000000"/>
          <w:szCs w:val="22"/>
        </w:rPr>
        <w:t>400 mg</w:t>
      </w:r>
    </w:p>
    <w:p w14:paraId="4B38B386" w14:textId="77777777" w:rsidR="005A0376" w:rsidRDefault="005A0376">
      <w:pPr>
        <w:widowControl w:val="0"/>
        <w:rPr>
          <w:color w:val="000000"/>
          <w:szCs w:val="22"/>
        </w:rPr>
      </w:pPr>
    </w:p>
    <w:p w14:paraId="594BE88E" w14:textId="77777777" w:rsidR="005A0376" w:rsidRDefault="005A0376">
      <w:pPr>
        <w:widowControl w:val="0"/>
        <w:rPr>
          <w:color w:val="000000"/>
          <w:szCs w:val="22"/>
        </w:rPr>
      </w:pPr>
    </w:p>
    <w:p w14:paraId="5025775C"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 JA MANUSTAMISTEE(D)</w:t>
      </w:r>
    </w:p>
    <w:p w14:paraId="4860F437" w14:textId="77777777" w:rsidR="005A0376" w:rsidRDefault="005A0376">
      <w:pPr>
        <w:widowControl w:val="0"/>
        <w:rPr>
          <w:color w:val="000000"/>
          <w:szCs w:val="22"/>
        </w:rPr>
      </w:pPr>
    </w:p>
    <w:p w14:paraId="4A85BC1E" w14:textId="77777777" w:rsidR="005A0376" w:rsidRDefault="00F729AE">
      <w:pPr>
        <w:widowControl w:val="0"/>
        <w:rPr>
          <w:color w:val="000000"/>
          <w:szCs w:val="22"/>
        </w:rPr>
      </w:pPr>
      <w:r>
        <w:rPr>
          <w:color w:val="000000"/>
          <w:szCs w:val="22"/>
        </w:rPr>
        <w:t>Abilify Maintena 400 mg toimeainet prolongeeritult vabastava süstesuspensiooni pulber</w:t>
      </w:r>
    </w:p>
    <w:p w14:paraId="078EB873" w14:textId="77777777" w:rsidR="005A0376" w:rsidRDefault="00F729AE">
      <w:pPr>
        <w:widowControl w:val="0"/>
        <w:rPr>
          <w:color w:val="000000"/>
          <w:szCs w:val="22"/>
        </w:rPr>
      </w:pPr>
      <w:r>
        <w:rPr>
          <w:color w:val="000000"/>
          <w:szCs w:val="22"/>
        </w:rPr>
        <w:t>aripiprazolum</w:t>
      </w:r>
    </w:p>
    <w:p w14:paraId="0946B653" w14:textId="77777777" w:rsidR="005A0376" w:rsidRDefault="00F729AE">
      <w:pPr>
        <w:widowControl w:val="0"/>
        <w:rPr>
          <w:color w:val="000000"/>
          <w:szCs w:val="22"/>
        </w:rPr>
      </w:pPr>
      <w:r>
        <w:rPr>
          <w:color w:val="000000"/>
          <w:szCs w:val="22"/>
        </w:rPr>
        <w:t>i.m.</w:t>
      </w:r>
    </w:p>
    <w:p w14:paraId="78CD3782" w14:textId="77777777" w:rsidR="005A0376" w:rsidRDefault="005A0376">
      <w:pPr>
        <w:widowControl w:val="0"/>
        <w:rPr>
          <w:color w:val="000000"/>
          <w:szCs w:val="22"/>
        </w:rPr>
      </w:pPr>
    </w:p>
    <w:p w14:paraId="73D7809E" w14:textId="77777777" w:rsidR="005A0376" w:rsidRDefault="005A0376">
      <w:pPr>
        <w:widowControl w:val="0"/>
        <w:rPr>
          <w:color w:val="000000"/>
          <w:szCs w:val="22"/>
        </w:rPr>
      </w:pPr>
    </w:p>
    <w:p w14:paraId="2D6E1A1F"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MANUSTAMISVIIS</w:t>
      </w:r>
    </w:p>
    <w:p w14:paraId="73ECE050" w14:textId="77777777" w:rsidR="005A0376" w:rsidRDefault="005A0376">
      <w:pPr>
        <w:widowControl w:val="0"/>
        <w:rPr>
          <w:color w:val="000000"/>
          <w:szCs w:val="22"/>
        </w:rPr>
      </w:pPr>
    </w:p>
    <w:p w14:paraId="61666116" w14:textId="77777777" w:rsidR="005A0376" w:rsidRDefault="005A0376">
      <w:pPr>
        <w:widowControl w:val="0"/>
        <w:rPr>
          <w:color w:val="000000"/>
          <w:szCs w:val="22"/>
        </w:rPr>
      </w:pPr>
    </w:p>
    <w:p w14:paraId="2FA764EE"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KÕLBLIKKUSAEG</w:t>
      </w:r>
    </w:p>
    <w:p w14:paraId="43D7D36E" w14:textId="77777777" w:rsidR="005A0376" w:rsidRDefault="005A0376">
      <w:pPr>
        <w:widowControl w:val="0"/>
        <w:rPr>
          <w:color w:val="000000"/>
          <w:szCs w:val="22"/>
        </w:rPr>
      </w:pPr>
    </w:p>
    <w:p w14:paraId="49D6FC0D" w14:textId="77777777" w:rsidR="005A0376" w:rsidRDefault="00F729AE">
      <w:pPr>
        <w:widowControl w:val="0"/>
        <w:rPr>
          <w:color w:val="000000"/>
          <w:szCs w:val="22"/>
        </w:rPr>
      </w:pPr>
      <w:r>
        <w:rPr>
          <w:color w:val="000000"/>
          <w:szCs w:val="22"/>
        </w:rPr>
        <w:t>EXP</w:t>
      </w:r>
    </w:p>
    <w:p w14:paraId="57905770" w14:textId="77777777" w:rsidR="005A0376" w:rsidRDefault="005A0376">
      <w:pPr>
        <w:widowControl w:val="0"/>
        <w:rPr>
          <w:color w:val="000000"/>
          <w:szCs w:val="22"/>
        </w:rPr>
      </w:pPr>
    </w:p>
    <w:p w14:paraId="57773FEC" w14:textId="77777777" w:rsidR="005A0376" w:rsidRDefault="005A0376">
      <w:pPr>
        <w:widowControl w:val="0"/>
        <w:rPr>
          <w:color w:val="000000"/>
          <w:szCs w:val="22"/>
        </w:rPr>
      </w:pPr>
    </w:p>
    <w:p w14:paraId="14DC3194"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PARTII NUMBER</w:t>
      </w:r>
    </w:p>
    <w:p w14:paraId="5E66C35F" w14:textId="77777777" w:rsidR="005A0376" w:rsidRDefault="005A0376">
      <w:pPr>
        <w:widowControl w:val="0"/>
        <w:rPr>
          <w:color w:val="000000"/>
          <w:szCs w:val="22"/>
        </w:rPr>
      </w:pPr>
    </w:p>
    <w:p w14:paraId="2761EDBA" w14:textId="77777777" w:rsidR="005A0376" w:rsidRDefault="00F729AE">
      <w:pPr>
        <w:widowControl w:val="0"/>
        <w:rPr>
          <w:color w:val="000000"/>
          <w:szCs w:val="22"/>
        </w:rPr>
      </w:pPr>
      <w:r>
        <w:rPr>
          <w:color w:val="000000"/>
          <w:szCs w:val="22"/>
        </w:rPr>
        <w:t>Lot</w:t>
      </w:r>
    </w:p>
    <w:p w14:paraId="72E9C6B8" w14:textId="77777777" w:rsidR="005A0376" w:rsidRDefault="005A0376">
      <w:pPr>
        <w:widowControl w:val="0"/>
        <w:rPr>
          <w:color w:val="000000"/>
          <w:szCs w:val="22"/>
        </w:rPr>
      </w:pPr>
    </w:p>
    <w:p w14:paraId="0D796BFF" w14:textId="77777777" w:rsidR="005A0376" w:rsidRDefault="005A0376">
      <w:pPr>
        <w:widowControl w:val="0"/>
        <w:rPr>
          <w:color w:val="000000"/>
          <w:szCs w:val="22"/>
        </w:rPr>
      </w:pPr>
    </w:p>
    <w:p w14:paraId="0630BF87"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PAKENDI SISU KAALU, MAHU VÕI ÜHIKUTE JÄRGI</w:t>
      </w:r>
    </w:p>
    <w:p w14:paraId="17303FC3" w14:textId="77777777" w:rsidR="005A0376" w:rsidRDefault="005A0376">
      <w:pPr>
        <w:widowControl w:val="0"/>
        <w:rPr>
          <w:color w:val="000000"/>
          <w:szCs w:val="22"/>
        </w:rPr>
      </w:pPr>
    </w:p>
    <w:p w14:paraId="310AEBA4" w14:textId="77777777" w:rsidR="005A0376" w:rsidRDefault="00F729AE">
      <w:pPr>
        <w:widowControl w:val="0"/>
        <w:rPr>
          <w:color w:val="000000"/>
          <w:szCs w:val="22"/>
          <w:highlight w:val="lightGray"/>
        </w:rPr>
      </w:pPr>
      <w:r>
        <w:rPr>
          <w:color w:val="000000"/>
          <w:szCs w:val="22"/>
        </w:rPr>
        <w:t>400 mg</w:t>
      </w:r>
    </w:p>
    <w:p w14:paraId="0AFEB737" w14:textId="77777777" w:rsidR="005A0376" w:rsidRDefault="005A0376">
      <w:pPr>
        <w:widowControl w:val="0"/>
        <w:rPr>
          <w:color w:val="000000"/>
          <w:szCs w:val="22"/>
        </w:rPr>
      </w:pPr>
    </w:p>
    <w:p w14:paraId="68C77B24" w14:textId="77777777" w:rsidR="005A0376" w:rsidRDefault="005A0376">
      <w:pPr>
        <w:widowControl w:val="0"/>
        <w:rPr>
          <w:color w:val="000000"/>
          <w:szCs w:val="22"/>
        </w:rPr>
      </w:pPr>
    </w:p>
    <w:p w14:paraId="47CBFCD4"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MUU</w:t>
      </w:r>
    </w:p>
    <w:p w14:paraId="77AF284E" w14:textId="77777777" w:rsidR="005A0376" w:rsidRDefault="005A0376">
      <w:pPr>
        <w:widowControl w:val="0"/>
        <w:rPr>
          <w:color w:val="000000"/>
          <w:szCs w:val="22"/>
        </w:rPr>
      </w:pPr>
    </w:p>
    <w:p w14:paraId="1524FB41" w14:textId="77777777" w:rsidR="00CF7A96" w:rsidRDefault="00CF7A96">
      <w:pPr>
        <w:widowControl w:val="0"/>
        <w:rPr>
          <w:color w:val="000000"/>
          <w:szCs w:val="22"/>
        </w:rPr>
      </w:pPr>
    </w:p>
    <w:p w14:paraId="15AA29A1" w14:textId="77777777" w:rsidR="005A0376" w:rsidRDefault="00F729AE">
      <w:pPr>
        <w:widowControl w:val="0"/>
        <w:pBdr>
          <w:top w:val="single" w:sz="4" w:space="1" w:color="auto"/>
          <w:left w:val="single" w:sz="4" w:space="4" w:color="auto"/>
          <w:bottom w:val="single" w:sz="4" w:space="1" w:color="auto"/>
          <w:right w:val="single" w:sz="4" w:space="4" w:color="auto"/>
        </w:pBdr>
        <w:rPr>
          <w:color w:val="000000"/>
          <w:szCs w:val="22"/>
        </w:rPr>
      </w:pPr>
      <w:r>
        <w:rPr>
          <w:color w:val="000000"/>
          <w:szCs w:val="22"/>
        </w:rPr>
        <w:br w:type="page"/>
      </w:r>
      <w:r>
        <w:rPr>
          <w:b/>
          <w:color w:val="000000"/>
          <w:szCs w:val="22"/>
        </w:rPr>
        <w:lastRenderedPageBreak/>
        <w:t>MINIMAALSED ANDMED, MIS PEAVAD OLEMA VÄIKESEL VAHETUL SISEPAKENDIL</w:t>
      </w:r>
    </w:p>
    <w:p w14:paraId="3C0BD18B" w14:textId="77777777" w:rsidR="005A0376" w:rsidRDefault="005A0376">
      <w:pPr>
        <w:widowControl w:val="0"/>
        <w:pBdr>
          <w:top w:val="single" w:sz="4" w:space="1" w:color="auto"/>
          <w:left w:val="single" w:sz="4" w:space="4" w:color="auto"/>
          <w:bottom w:val="single" w:sz="4" w:space="1" w:color="auto"/>
          <w:right w:val="single" w:sz="4" w:space="4" w:color="auto"/>
        </w:pBdr>
        <w:rPr>
          <w:color w:val="000000"/>
          <w:szCs w:val="22"/>
        </w:rPr>
      </w:pPr>
    </w:p>
    <w:p w14:paraId="2C7282FC" w14:textId="77777777" w:rsidR="005A0376" w:rsidRDefault="00F729AE">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Lahustiviaal</w:t>
      </w:r>
    </w:p>
    <w:p w14:paraId="4017CDF2" w14:textId="77777777" w:rsidR="005A0376" w:rsidRDefault="005A0376">
      <w:pPr>
        <w:widowControl w:val="0"/>
        <w:rPr>
          <w:color w:val="000000"/>
          <w:szCs w:val="22"/>
        </w:rPr>
      </w:pPr>
    </w:p>
    <w:p w14:paraId="6C4492EE" w14:textId="77777777" w:rsidR="005A0376" w:rsidRDefault="005A0376">
      <w:pPr>
        <w:widowControl w:val="0"/>
        <w:rPr>
          <w:color w:val="000000"/>
          <w:szCs w:val="22"/>
        </w:rPr>
      </w:pPr>
    </w:p>
    <w:p w14:paraId="1DC5A262"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 JA MANUSTAMISTEE(D)</w:t>
      </w:r>
    </w:p>
    <w:p w14:paraId="41F34F0F" w14:textId="77777777" w:rsidR="005A0376" w:rsidRDefault="005A0376">
      <w:pPr>
        <w:widowControl w:val="0"/>
        <w:rPr>
          <w:color w:val="000000"/>
          <w:szCs w:val="22"/>
        </w:rPr>
      </w:pPr>
    </w:p>
    <w:p w14:paraId="2E2CDAE7" w14:textId="77777777" w:rsidR="005A0376" w:rsidRDefault="00F729AE">
      <w:pPr>
        <w:widowControl w:val="0"/>
        <w:rPr>
          <w:color w:val="000000"/>
          <w:szCs w:val="22"/>
        </w:rPr>
      </w:pPr>
      <w:r>
        <w:rPr>
          <w:color w:val="000000"/>
          <w:szCs w:val="22"/>
        </w:rPr>
        <w:t>Abilify Maintena lahusti</w:t>
      </w:r>
    </w:p>
    <w:p w14:paraId="09D68B57" w14:textId="77777777" w:rsidR="005A0376" w:rsidRDefault="00F729AE">
      <w:pPr>
        <w:widowControl w:val="0"/>
        <w:rPr>
          <w:color w:val="000000"/>
          <w:szCs w:val="22"/>
        </w:rPr>
      </w:pPr>
      <w:r>
        <w:rPr>
          <w:color w:val="000000"/>
          <w:szCs w:val="22"/>
        </w:rPr>
        <w:t>Süstevesi</w:t>
      </w:r>
    </w:p>
    <w:p w14:paraId="06AC3DA9" w14:textId="77777777" w:rsidR="005A0376" w:rsidRDefault="005A0376">
      <w:pPr>
        <w:widowControl w:val="0"/>
        <w:rPr>
          <w:color w:val="000000"/>
          <w:szCs w:val="22"/>
        </w:rPr>
      </w:pPr>
    </w:p>
    <w:p w14:paraId="18C62096" w14:textId="77777777" w:rsidR="005A0376" w:rsidRDefault="005A0376">
      <w:pPr>
        <w:widowControl w:val="0"/>
        <w:rPr>
          <w:color w:val="000000"/>
          <w:szCs w:val="22"/>
        </w:rPr>
      </w:pPr>
    </w:p>
    <w:p w14:paraId="03DCEA12"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MANUSTAMISVIIS</w:t>
      </w:r>
    </w:p>
    <w:p w14:paraId="4D0C6445" w14:textId="77777777" w:rsidR="005A0376" w:rsidRDefault="005A0376">
      <w:pPr>
        <w:widowControl w:val="0"/>
        <w:rPr>
          <w:color w:val="000000"/>
          <w:szCs w:val="22"/>
        </w:rPr>
      </w:pPr>
    </w:p>
    <w:p w14:paraId="6F6F7997" w14:textId="77777777" w:rsidR="005A0376" w:rsidRDefault="005A0376">
      <w:pPr>
        <w:widowControl w:val="0"/>
        <w:rPr>
          <w:color w:val="000000"/>
          <w:szCs w:val="22"/>
        </w:rPr>
      </w:pPr>
    </w:p>
    <w:p w14:paraId="22987D7C"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KÕLBLIKKUSAEG</w:t>
      </w:r>
    </w:p>
    <w:p w14:paraId="4F12B99D" w14:textId="77777777" w:rsidR="005A0376" w:rsidRDefault="005A0376">
      <w:pPr>
        <w:widowControl w:val="0"/>
        <w:rPr>
          <w:color w:val="000000"/>
          <w:szCs w:val="22"/>
        </w:rPr>
      </w:pPr>
    </w:p>
    <w:p w14:paraId="1C67A563" w14:textId="77777777" w:rsidR="005A0376" w:rsidRDefault="00F729AE">
      <w:pPr>
        <w:widowControl w:val="0"/>
        <w:rPr>
          <w:color w:val="000000"/>
          <w:szCs w:val="22"/>
        </w:rPr>
      </w:pPr>
      <w:r>
        <w:rPr>
          <w:color w:val="000000"/>
          <w:szCs w:val="22"/>
        </w:rPr>
        <w:t>EXP</w:t>
      </w:r>
    </w:p>
    <w:p w14:paraId="4F408947" w14:textId="77777777" w:rsidR="005A0376" w:rsidRDefault="005A0376">
      <w:pPr>
        <w:widowControl w:val="0"/>
        <w:rPr>
          <w:color w:val="000000"/>
          <w:szCs w:val="22"/>
        </w:rPr>
      </w:pPr>
    </w:p>
    <w:p w14:paraId="79DF391D" w14:textId="77777777" w:rsidR="005A0376" w:rsidRDefault="005A0376">
      <w:pPr>
        <w:widowControl w:val="0"/>
        <w:rPr>
          <w:color w:val="000000"/>
          <w:szCs w:val="22"/>
        </w:rPr>
      </w:pPr>
    </w:p>
    <w:p w14:paraId="039F02F4"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PARTII NUMBER</w:t>
      </w:r>
    </w:p>
    <w:p w14:paraId="0640F009" w14:textId="77777777" w:rsidR="005A0376" w:rsidRDefault="005A0376">
      <w:pPr>
        <w:widowControl w:val="0"/>
        <w:rPr>
          <w:color w:val="000000"/>
          <w:szCs w:val="22"/>
        </w:rPr>
      </w:pPr>
    </w:p>
    <w:p w14:paraId="04452EE3" w14:textId="77777777" w:rsidR="005A0376" w:rsidRDefault="00F729AE">
      <w:pPr>
        <w:widowControl w:val="0"/>
        <w:rPr>
          <w:color w:val="000000"/>
          <w:szCs w:val="22"/>
        </w:rPr>
      </w:pPr>
      <w:r>
        <w:rPr>
          <w:color w:val="000000"/>
          <w:szCs w:val="22"/>
        </w:rPr>
        <w:t>Lot</w:t>
      </w:r>
    </w:p>
    <w:p w14:paraId="6D2474FB" w14:textId="77777777" w:rsidR="005A0376" w:rsidRDefault="005A0376">
      <w:pPr>
        <w:widowControl w:val="0"/>
        <w:rPr>
          <w:color w:val="000000"/>
          <w:szCs w:val="22"/>
        </w:rPr>
      </w:pPr>
    </w:p>
    <w:p w14:paraId="2AA8BC11" w14:textId="77777777" w:rsidR="005A0376" w:rsidRDefault="005A0376">
      <w:pPr>
        <w:widowControl w:val="0"/>
        <w:rPr>
          <w:color w:val="000000"/>
          <w:szCs w:val="22"/>
        </w:rPr>
      </w:pPr>
    </w:p>
    <w:p w14:paraId="2643ADD2"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PAKENDI SISU KAALU, MAHU VÕI ÜHIKUTE JÄRGI</w:t>
      </w:r>
    </w:p>
    <w:p w14:paraId="0D701C5F" w14:textId="77777777" w:rsidR="005A0376" w:rsidRDefault="005A0376">
      <w:pPr>
        <w:widowControl w:val="0"/>
        <w:rPr>
          <w:color w:val="000000"/>
          <w:szCs w:val="22"/>
        </w:rPr>
      </w:pPr>
    </w:p>
    <w:p w14:paraId="20FD1C24" w14:textId="77777777" w:rsidR="005A0376" w:rsidRDefault="00F729AE">
      <w:pPr>
        <w:widowControl w:val="0"/>
        <w:rPr>
          <w:color w:val="000000"/>
          <w:szCs w:val="22"/>
        </w:rPr>
      </w:pPr>
      <w:r>
        <w:rPr>
          <w:color w:val="000000"/>
          <w:szCs w:val="22"/>
        </w:rPr>
        <w:t>2 ml</w:t>
      </w:r>
    </w:p>
    <w:p w14:paraId="292D4A53" w14:textId="77777777" w:rsidR="005A0376" w:rsidRDefault="005A0376">
      <w:pPr>
        <w:widowControl w:val="0"/>
        <w:rPr>
          <w:color w:val="000000"/>
          <w:szCs w:val="22"/>
        </w:rPr>
      </w:pPr>
    </w:p>
    <w:p w14:paraId="4989234D" w14:textId="77777777" w:rsidR="005A0376" w:rsidRDefault="005A0376">
      <w:pPr>
        <w:widowControl w:val="0"/>
        <w:rPr>
          <w:color w:val="000000"/>
          <w:szCs w:val="22"/>
        </w:rPr>
      </w:pPr>
    </w:p>
    <w:p w14:paraId="2D1C0FF3"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MUU</w:t>
      </w:r>
    </w:p>
    <w:p w14:paraId="289CA1FD" w14:textId="77777777" w:rsidR="005A0376" w:rsidRDefault="005A0376">
      <w:pPr>
        <w:widowControl w:val="0"/>
        <w:rPr>
          <w:color w:val="000000"/>
          <w:szCs w:val="22"/>
        </w:rPr>
      </w:pPr>
    </w:p>
    <w:p w14:paraId="4A973D42" w14:textId="77777777" w:rsidR="00CF7A96" w:rsidRDefault="00CF7A96">
      <w:pPr>
        <w:widowControl w:val="0"/>
        <w:rPr>
          <w:color w:val="000000"/>
          <w:szCs w:val="22"/>
        </w:rPr>
      </w:pPr>
    </w:p>
    <w:p w14:paraId="1BFF300B" w14:textId="77777777" w:rsidR="005A0376" w:rsidRDefault="00F729AE">
      <w:pPr>
        <w:widowControl w:val="0"/>
        <w:pBdr>
          <w:top w:val="single" w:sz="4" w:space="1" w:color="auto"/>
          <w:left w:val="single" w:sz="4" w:space="1" w:color="auto"/>
          <w:bottom w:val="single" w:sz="4" w:space="1" w:color="auto"/>
          <w:right w:val="single" w:sz="4" w:space="1" w:color="auto"/>
        </w:pBdr>
        <w:rPr>
          <w:color w:val="000000"/>
          <w:szCs w:val="22"/>
        </w:rPr>
      </w:pPr>
      <w:r>
        <w:rPr>
          <w:b/>
          <w:color w:val="000000"/>
          <w:szCs w:val="22"/>
        </w:rPr>
        <w:br w:type="page"/>
      </w:r>
      <w:r>
        <w:rPr>
          <w:b/>
          <w:color w:val="000000"/>
          <w:szCs w:val="22"/>
        </w:rPr>
        <w:lastRenderedPageBreak/>
        <w:t>VÄLISPAKENDIL PEAVAD OLEMA JÄRGMISED ANDMED</w:t>
      </w:r>
    </w:p>
    <w:p w14:paraId="27E2D443"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43F5E602" w14:textId="77777777"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Väliskarp – üksikpakend 300 mg</w:t>
      </w:r>
    </w:p>
    <w:p w14:paraId="4B85A222" w14:textId="77777777" w:rsidR="005A0376" w:rsidRDefault="005A0376">
      <w:pPr>
        <w:widowControl w:val="0"/>
        <w:rPr>
          <w:color w:val="000000"/>
          <w:szCs w:val="22"/>
        </w:rPr>
      </w:pPr>
    </w:p>
    <w:p w14:paraId="60A9D029" w14:textId="77777777" w:rsidR="005A0376" w:rsidRDefault="005A0376">
      <w:pPr>
        <w:widowControl w:val="0"/>
        <w:rPr>
          <w:color w:val="000000"/>
          <w:szCs w:val="22"/>
        </w:rPr>
      </w:pPr>
    </w:p>
    <w:p w14:paraId="6DA39E9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3908F88D" w14:textId="77777777" w:rsidR="005A0376" w:rsidRDefault="005A0376">
      <w:pPr>
        <w:widowControl w:val="0"/>
        <w:rPr>
          <w:color w:val="000000"/>
          <w:szCs w:val="22"/>
        </w:rPr>
      </w:pPr>
    </w:p>
    <w:p w14:paraId="28341B75" w14:textId="77777777" w:rsidR="005A0376" w:rsidRDefault="00F729AE">
      <w:pPr>
        <w:widowControl w:val="0"/>
        <w:rPr>
          <w:iCs/>
          <w:color w:val="000000"/>
          <w:szCs w:val="22"/>
        </w:rPr>
      </w:pPr>
      <w:r>
        <w:rPr>
          <w:iCs/>
          <w:color w:val="000000"/>
          <w:szCs w:val="22"/>
        </w:rPr>
        <w:t>Abilify Maintena 300 mg toimeainet prolongeeritult vabastava süstesuspensiooni pulber ja lahusti süstlis</w:t>
      </w:r>
    </w:p>
    <w:p w14:paraId="720E0FFF" w14:textId="77777777" w:rsidR="005A0376" w:rsidRDefault="00F729AE">
      <w:pPr>
        <w:widowControl w:val="0"/>
        <w:rPr>
          <w:b/>
          <w:color w:val="000000"/>
          <w:szCs w:val="22"/>
        </w:rPr>
      </w:pPr>
      <w:r>
        <w:rPr>
          <w:color w:val="000000"/>
          <w:szCs w:val="22"/>
        </w:rPr>
        <w:t>aripiprasool</w:t>
      </w:r>
    </w:p>
    <w:p w14:paraId="2088A831" w14:textId="77777777" w:rsidR="005A0376" w:rsidRDefault="005A0376">
      <w:pPr>
        <w:widowControl w:val="0"/>
        <w:rPr>
          <w:color w:val="000000"/>
          <w:szCs w:val="22"/>
        </w:rPr>
      </w:pPr>
    </w:p>
    <w:p w14:paraId="35A931B3" w14:textId="77777777" w:rsidR="005A0376" w:rsidRDefault="005A0376">
      <w:pPr>
        <w:widowControl w:val="0"/>
        <w:rPr>
          <w:color w:val="000000"/>
          <w:szCs w:val="22"/>
        </w:rPr>
      </w:pPr>
    </w:p>
    <w:p w14:paraId="36E467F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73750A3A" w14:textId="77777777" w:rsidR="005A0376" w:rsidRDefault="005A0376">
      <w:pPr>
        <w:widowControl w:val="0"/>
        <w:rPr>
          <w:i/>
          <w:color w:val="000000"/>
          <w:szCs w:val="22"/>
        </w:rPr>
      </w:pPr>
    </w:p>
    <w:p w14:paraId="6C16464F" w14:textId="77777777" w:rsidR="005A0376" w:rsidRDefault="00F729AE">
      <w:pPr>
        <w:widowControl w:val="0"/>
        <w:rPr>
          <w:iCs/>
          <w:color w:val="000000"/>
          <w:szCs w:val="22"/>
        </w:rPr>
      </w:pPr>
      <w:r>
        <w:rPr>
          <w:iCs/>
          <w:color w:val="000000"/>
          <w:szCs w:val="22"/>
        </w:rPr>
        <w:t>Iga süstel sisaldab 300 mg aripiprasooli.</w:t>
      </w:r>
    </w:p>
    <w:p w14:paraId="2D942CA0"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2880CD91" w14:textId="77777777" w:rsidR="005A0376" w:rsidRDefault="005A0376">
      <w:pPr>
        <w:widowControl w:val="0"/>
        <w:rPr>
          <w:color w:val="000000"/>
          <w:szCs w:val="22"/>
        </w:rPr>
      </w:pPr>
    </w:p>
    <w:p w14:paraId="705B0C8A" w14:textId="77777777" w:rsidR="005A0376" w:rsidRDefault="005A0376">
      <w:pPr>
        <w:widowControl w:val="0"/>
        <w:rPr>
          <w:color w:val="000000"/>
          <w:szCs w:val="22"/>
        </w:rPr>
      </w:pPr>
    </w:p>
    <w:p w14:paraId="6FFCF44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56353D02" w14:textId="77777777" w:rsidR="005A0376" w:rsidRDefault="005A0376">
      <w:pPr>
        <w:widowControl w:val="0"/>
        <w:rPr>
          <w:color w:val="000000"/>
          <w:szCs w:val="22"/>
        </w:rPr>
      </w:pPr>
    </w:p>
    <w:p w14:paraId="53726C7D" w14:textId="77777777" w:rsidR="005A0376" w:rsidRDefault="00F729AE">
      <w:pPr>
        <w:widowControl w:val="0"/>
        <w:rPr>
          <w:color w:val="000000"/>
          <w:szCs w:val="22"/>
        </w:rPr>
      </w:pPr>
      <w:r>
        <w:rPr>
          <w:color w:val="000000"/>
          <w:szCs w:val="22"/>
          <w:u w:val="single"/>
        </w:rPr>
        <w:t>Pulber</w:t>
      </w:r>
    </w:p>
    <w:p w14:paraId="67B8CD6D" w14:textId="77777777" w:rsidR="005A0376" w:rsidRDefault="00F729AE">
      <w:pPr>
        <w:widowControl w:val="0"/>
        <w:rPr>
          <w:color w:val="000000"/>
          <w:szCs w:val="22"/>
        </w:rPr>
      </w:pPr>
      <w:r>
        <w:rPr>
          <w:color w:val="000000"/>
          <w:szCs w:val="22"/>
        </w:rPr>
        <w:t>Naatriumkarmelloos, mannitool, naatriumdivesinikfosfaatmonohüdraat, naatriumhüdroksiid</w:t>
      </w:r>
    </w:p>
    <w:p w14:paraId="37ADBC85" w14:textId="77777777" w:rsidR="005A0376" w:rsidRDefault="005A0376">
      <w:pPr>
        <w:widowControl w:val="0"/>
        <w:rPr>
          <w:color w:val="000000"/>
          <w:szCs w:val="22"/>
          <w:u w:val="single"/>
        </w:rPr>
      </w:pPr>
    </w:p>
    <w:p w14:paraId="1F25FFB4" w14:textId="77777777" w:rsidR="005A0376" w:rsidRDefault="00F729AE">
      <w:pPr>
        <w:widowControl w:val="0"/>
        <w:rPr>
          <w:color w:val="000000"/>
          <w:szCs w:val="22"/>
        </w:rPr>
      </w:pPr>
      <w:r>
        <w:rPr>
          <w:color w:val="000000"/>
          <w:szCs w:val="22"/>
          <w:u w:val="single"/>
        </w:rPr>
        <w:t>Lahusti</w:t>
      </w:r>
    </w:p>
    <w:p w14:paraId="0FCF5783" w14:textId="77777777" w:rsidR="005A0376" w:rsidRDefault="00F729AE">
      <w:pPr>
        <w:widowControl w:val="0"/>
        <w:rPr>
          <w:color w:val="000000"/>
          <w:szCs w:val="22"/>
        </w:rPr>
      </w:pPr>
      <w:r>
        <w:rPr>
          <w:color w:val="000000"/>
          <w:szCs w:val="22"/>
        </w:rPr>
        <w:t>Süstevesi</w:t>
      </w:r>
    </w:p>
    <w:p w14:paraId="205CFC22" w14:textId="77777777" w:rsidR="005A0376" w:rsidRDefault="005A0376">
      <w:pPr>
        <w:widowControl w:val="0"/>
        <w:rPr>
          <w:color w:val="000000"/>
          <w:szCs w:val="22"/>
        </w:rPr>
      </w:pPr>
    </w:p>
    <w:p w14:paraId="2A415907" w14:textId="77777777" w:rsidR="005A0376" w:rsidRDefault="005A0376">
      <w:pPr>
        <w:widowControl w:val="0"/>
        <w:rPr>
          <w:color w:val="000000"/>
          <w:szCs w:val="22"/>
        </w:rPr>
      </w:pPr>
    </w:p>
    <w:p w14:paraId="28012F9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508CA494" w14:textId="77777777" w:rsidR="005A0376" w:rsidRDefault="005A0376">
      <w:pPr>
        <w:widowControl w:val="0"/>
        <w:rPr>
          <w:color w:val="000000"/>
          <w:szCs w:val="22"/>
        </w:rPr>
      </w:pPr>
    </w:p>
    <w:p w14:paraId="3E9295FC"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1890C4AF" w14:textId="77777777" w:rsidR="005A0376" w:rsidRDefault="005A0376">
      <w:pPr>
        <w:widowControl w:val="0"/>
        <w:autoSpaceDE w:val="0"/>
        <w:autoSpaceDN w:val="0"/>
        <w:adjustRightInd w:val="0"/>
        <w:rPr>
          <w:rFonts w:eastAsia="SimSun"/>
          <w:color w:val="000000"/>
          <w:szCs w:val="22"/>
        </w:rPr>
      </w:pPr>
    </w:p>
    <w:p w14:paraId="04D622C7" w14:textId="77777777" w:rsidR="005A0376" w:rsidRDefault="00F729AE">
      <w:pPr>
        <w:widowControl w:val="0"/>
        <w:autoSpaceDE w:val="0"/>
        <w:autoSpaceDN w:val="0"/>
        <w:adjustRightInd w:val="0"/>
        <w:rPr>
          <w:rFonts w:eastAsia="SimSun"/>
          <w:szCs w:val="22"/>
        </w:rPr>
      </w:pPr>
      <w:r>
        <w:rPr>
          <w:rFonts w:eastAsia="SimSun"/>
          <w:color w:val="000000"/>
          <w:szCs w:val="22"/>
        </w:rPr>
        <w:t>Üks süstel, mis sisaldab pulbrit esimeses kambris ja lahustit tagumises kambris</w:t>
      </w:r>
    </w:p>
    <w:p w14:paraId="2600DE6C"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0A619C92" w14:textId="77777777" w:rsidR="005A0376" w:rsidRDefault="005A0376">
      <w:pPr>
        <w:widowControl w:val="0"/>
        <w:rPr>
          <w:color w:val="000000"/>
          <w:szCs w:val="22"/>
        </w:rPr>
      </w:pPr>
    </w:p>
    <w:p w14:paraId="5DC03D84" w14:textId="77777777" w:rsidR="005A0376" w:rsidRDefault="005A0376">
      <w:pPr>
        <w:widowControl w:val="0"/>
        <w:rPr>
          <w:color w:val="000000"/>
          <w:szCs w:val="22"/>
        </w:rPr>
      </w:pPr>
    </w:p>
    <w:p w14:paraId="3304DEC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5CE41CE3" w14:textId="77777777" w:rsidR="005A0376" w:rsidRDefault="005A0376">
      <w:pPr>
        <w:widowControl w:val="0"/>
        <w:rPr>
          <w:color w:val="000000"/>
          <w:szCs w:val="22"/>
        </w:rPr>
      </w:pPr>
    </w:p>
    <w:p w14:paraId="36351612" w14:textId="77777777" w:rsidR="005A0376" w:rsidRDefault="00F729AE">
      <w:pPr>
        <w:widowControl w:val="0"/>
        <w:rPr>
          <w:color w:val="000000"/>
          <w:szCs w:val="22"/>
        </w:rPr>
      </w:pPr>
      <w:r>
        <w:rPr>
          <w:color w:val="000000"/>
          <w:szCs w:val="22"/>
        </w:rPr>
        <w:t>Enne ravimi kasutamist lugege pakendi infolehte.</w:t>
      </w:r>
    </w:p>
    <w:p w14:paraId="2D9C6FB4" w14:textId="77777777" w:rsidR="005A0376" w:rsidRDefault="00F729AE">
      <w:pPr>
        <w:widowControl w:val="0"/>
        <w:rPr>
          <w:color w:val="000000"/>
          <w:szCs w:val="22"/>
        </w:rPr>
      </w:pPr>
      <w:r>
        <w:rPr>
          <w:color w:val="000000"/>
          <w:szCs w:val="22"/>
        </w:rPr>
        <w:t>Ainult intramuskulaarne</w:t>
      </w:r>
    </w:p>
    <w:p w14:paraId="21461269" w14:textId="77777777" w:rsidR="00EA0A2C" w:rsidRPr="00684E56" w:rsidRDefault="00EA0A2C" w:rsidP="00EA0A2C"/>
    <w:p w14:paraId="183CF906" w14:textId="77777777" w:rsidR="00EA0A2C" w:rsidRPr="00684E56" w:rsidRDefault="00EA0A2C" w:rsidP="00EA0A2C">
      <w:r w:rsidRPr="00051134">
        <w:rPr>
          <w:noProof/>
        </w:rPr>
        <w:drawing>
          <wp:inline distT="0" distB="0" distL="0" distR="0" wp14:anchorId="0A0CD229" wp14:editId="28E7376D">
            <wp:extent cx="640080" cy="63589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762A1B77" w14:textId="77777777" w:rsidR="00EA0A2C" w:rsidRPr="00684E56" w:rsidRDefault="00EA0A2C" w:rsidP="00EA0A2C"/>
    <w:p w14:paraId="486C9E97" w14:textId="77777777" w:rsidR="00EA0A2C" w:rsidRPr="00684E56" w:rsidRDefault="00EA0A2C" w:rsidP="00EA0A2C">
      <w:r w:rsidRPr="00684E56">
        <w:t>Manustada üks kord kuus</w:t>
      </w:r>
    </w:p>
    <w:p w14:paraId="65762AF3" w14:textId="77777777" w:rsidR="005A0376" w:rsidRDefault="005A0376">
      <w:pPr>
        <w:widowControl w:val="0"/>
        <w:rPr>
          <w:rStyle w:val="Emphasis"/>
          <w:i w:val="0"/>
          <w:iCs/>
          <w:color w:val="000000"/>
          <w:szCs w:val="22"/>
        </w:rPr>
      </w:pPr>
    </w:p>
    <w:p w14:paraId="015A8EF6" w14:textId="77777777" w:rsidR="005A0376" w:rsidRDefault="00F729AE">
      <w:pPr>
        <w:widowControl w:val="0"/>
        <w:rPr>
          <w:rFonts w:eastAsia="Calibri"/>
          <w:color w:val="000000"/>
          <w:szCs w:val="22"/>
        </w:rPr>
      </w:pPr>
      <w:r>
        <w:rPr>
          <w:rFonts w:eastAsia="Calibri"/>
          <w:color w:val="000000"/>
          <w:szCs w:val="22"/>
        </w:rPr>
        <w:t>Loksutage süstlit vertikaalselt tugevasti 20 sekundit, kuni ravim on ühtlaselt piimvalge, ning kasutage kohe.</w:t>
      </w:r>
    </w:p>
    <w:p w14:paraId="0A2B2F50" w14:textId="77777777" w:rsidR="005A0376" w:rsidRDefault="00F729AE">
      <w:pPr>
        <w:widowControl w:val="0"/>
        <w:rPr>
          <w:rStyle w:val="Emphasis"/>
          <w:i w:val="0"/>
          <w:iCs/>
          <w:color w:val="000000"/>
          <w:szCs w:val="22"/>
        </w:rPr>
      </w:pPr>
      <w:r>
        <w:rPr>
          <w:rFonts w:eastAsia="Calibri"/>
          <w:color w:val="000000"/>
          <w:szCs w:val="22"/>
        </w:rPr>
        <w:t>Kui süstimine ei toimu kohe pärast lahustamist, võib süstlit hoida temperatuuril alla 25 °C kuni 2 tundi. Kui süstel on olnud kasutamata rohkem kui 15 minutit, loksutage süstlit enne süstimist tugevasti vähemalt 20 sekundit, et lahus uuesti suspendeerida.</w:t>
      </w:r>
    </w:p>
    <w:p w14:paraId="35C2CF87" w14:textId="77777777" w:rsidR="005A0376" w:rsidRDefault="005A0376">
      <w:pPr>
        <w:widowControl w:val="0"/>
        <w:rPr>
          <w:color w:val="000000"/>
          <w:szCs w:val="22"/>
        </w:rPr>
      </w:pPr>
    </w:p>
    <w:p w14:paraId="2EE98CAD" w14:textId="77777777" w:rsidR="005A0376" w:rsidRDefault="005A0376">
      <w:pPr>
        <w:widowControl w:val="0"/>
        <w:autoSpaceDE w:val="0"/>
        <w:autoSpaceDN w:val="0"/>
        <w:adjustRightInd w:val="0"/>
        <w:rPr>
          <w:color w:val="000000"/>
          <w:szCs w:val="22"/>
        </w:rPr>
      </w:pPr>
    </w:p>
    <w:p w14:paraId="59CE60D7"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5D660C05" w14:textId="77777777" w:rsidR="005A0376" w:rsidRDefault="005A0376">
      <w:pPr>
        <w:widowControl w:val="0"/>
        <w:rPr>
          <w:color w:val="000000"/>
          <w:szCs w:val="22"/>
        </w:rPr>
      </w:pPr>
    </w:p>
    <w:p w14:paraId="2EE7F595" w14:textId="77777777" w:rsidR="005A0376" w:rsidRDefault="00F729AE">
      <w:pPr>
        <w:widowControl w:val="0"/>
        <w:rPr>
          <w:color w:val="000000"/>
          <w:szCs w:val="22"/>
        </w:rPr>
      </w:pPr>
      <w:r>
        <w:rPr>
          <w:color w:val="000000"/>
          <w:szCs w:val="22"/>
        </w:rPr>
        <w:t>Hoida laste eest varjatud ja kättesaamatus kohas.</w:t>
      </w:r>
    </w:p>
    <w:p w14:paraId="13C51FD6" w14:textId="77777777" w:rsidR="005A0376" w:rsidRDefault="005A0376">
      <w:pPr>
        <w:widowControl w:val="0"/>
        <w:rPr>
          <w:color w:val="000000"/>
          <w:szCs w:val="22"/>
        </w:rPr>
      </w:pPr>
    </w:p>
    <w:p w14:paraId="0C630BE5" w14:textId="77777777" w:rsidR="005A0376" w:rsidRDefault="005A0376">
      <w:pPr>
        <w:widowControl w:val="0"/>
        <w:rPr>
          <w:color w:val="000000"/>
          <w:szCs w:val="22"/>
        </w:rPr>
      </w:pPr>
    </w:p>
    <w:p w14:paraId="4ECBF7A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01E99D7D" w14:textId="77777777" w:rsidR="005A0376" w:rsidRDefault="005A0376">
      <w:pPr>
        <w:widowControl w:val="0"/>
        <w:rPr>
          <w:color w:val="000000"/>
          <w:szCs w:val="22"/>
        </w:rPr>
      </w:pPr>
    </w:p>
    <w:p w14:paraId="7A4B7EA0" w14:textId="77777777" w:rsidR="005A0376" w:rsidRDefault="005A0376">
      <w:pPr>
        <w:widowControl w:val="0"/>
        <w:rPr>
          <w:color w:val="000000"/>
          <w:szCs w:val="22"/>
        </w:rPr>
      </w:pPr>
    </w:p>
    <w:p w14:paraId="3D45C580"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38B69658" w14:textId="77777777" w:rsidR="005A0376" w:rsidRDefault="005A0376">
      <w:pPr>
        <w:keepNext/>
        <w:widowControl w:val="0"/>
        <w:rPr>
          <w:color w:val="000000"/>
          <w:szCs w:val="22"/>
        </w:rPr>
      </w:pPr>
    </w:p>
    <w:p w14:paraId="4FB27573" w14:textId="77777777" w:rsidR="005A0376" w:rsidRDefault="00F729AE">
      <w:pPr>
        <w:widowControl w:val="0"/>
        <w:rPr>
          <w:color w:val="000000"/>
          <w:szCs w:val="22"/>
        </w:rPr>
      </w:pPr>
      <w:r>
        <w:rPr>
          <w:color w:val="000000"/>
          <w:szCs w:val="22"/>
        </w:rPr>
        <w:t>EXP</w:t>
      </w:r>
    </w:p>
    <w:p w14:paraId="0C50A18F" w14:textId="77777777" w:rsidR="005A0376" w:rsidRDefault="005A0376">
      <w:pPr>
        <w:widowControl w:val="0"/>
        <w:rPr>
          <w:color w:val="000000"/>
          <w:szCs w:val="22"/>
        </w:rPr>
      </w:pPr>
    </w:p>
    <w:p w14:paraId="0C52AA31" w14:textId="77777777" w:rsidR="005A0376" w:rsidRDefault="00F729AE">
      <w:pPr>
        <w:widowControl w:val="0"/>
        <w:rPr>
          <w:iCs/>
          <w:color w:val="000000"/>
          <w:szCs w:val="22"/>
        </w:rPr>
      </w:pPr>
      <w:r>
        <w:rPr>
          <w:iCs/>
          <w:color w:val="000000"/>
          <w:szCs w:val="22"/>
        </w:rPr>
        <w:t>Kõlblikkusaeg pärast manustamiskõlblikuks muutmist: 2 tundi temperatuuril alla 25 °C</w:t>
      </w:r>
    </w:p>
    <w:p w14:paraId="5A57D8F7" w14:textId="77777777" w:rsidR="005A0376" w:rsidRDefault="005A0376">
      <w:pPr>
        <w:widowControl w:val="0"/>
        <w:rPr>
          <w:color w:val="000000"/>
          <w:szCs w:val="22"/>
        </w:rPr>
      </w:pPr>
    </w:p>
    <w:p w14:paraId="772B5A49" w14:textId="77777777" w:rsidR="005A0376" w:rsidRDefault="005A0376">
      <w:pPr>
        <w:widowControl w:val="0"/>
        <w:rPr>
          <w:color w:val="000000"/>
          <w:szCs w:val="22"/>
        </w:rPr>
      </w:pPr>
    </w:p>
    <w:p w14:paraId="5533AB9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3A4995B2" w14:textId="77777777" w:rsidR="005A0376" w:rsidRDefault="005A0376">
      <w:pPr>
        <w:widowControl w:val="0"/>
        <w:rPr>
          <w:color w:val="000000"/>
          <w:szCs w:val="22"/>
        </w:rPr>
      </w:pPr>
    </w:p>
    <w:p w14:paraId="34009419"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153E5309" w14:textId="77777777" w:rsidR="005A0376" w:rsidRPr="008254B3" w:rsidRDefault="00F729AE">
      <w:pPr>
        <w:pStyle w:val="BMSBodyText"/>
        <w:widowControl w:val="0"/>
        <w:spacing w:before="0" w:after="0" w:line="240" w:lineRule="auto"/>
        <w:jc w:val="left"/>
        <w:rPr>
          <w:rFonts w:eastAsia="Calibri"/>
          <w:sz w:val="22"/>
          <w:szCs w:val="22"/>
          <w:lang w:val="et-EE"/>
        </w:rPr>
      </w:pPr>
      <w:r w:rsidRPr="008254B3">
        <w:rPr>
          <w:rFonts w:eastAsia="Calibri"/>
          <w:sz w:val="22"/>
          <w:szCs w:val="22"/>
          <w:lang w:val="et-EE"/>
        </w:rPr>
        <w:t>Hoida süstel välispakendis valguse eest kaitstult.</w:t>
      </w:r>
    </w:p>
    <w:p w14:paraId="13042C7B" w14:textId="77777777" w:rsidR="005A0376" w:rsidRPr="008254B3" w:rsidRDefault="005A0376">
      <w:pPr>
        <w:pStyle w:val="BMSBodyText"/>
        <w:widowControl w:val="0"/>
        <w:spacing w:before="0" w:after="0" w:line="240" w:lineRule="auto"/>
        <w:jc w:val="left"/>
        <w:rPr>
          <w:sz w:val="22"/>
          <w:szCs w:val="22"/>
          <w:lang w:val="et-EE"/>
        </w:rPr>
      </w:pPr>
    </w:p>
    <w:p w14:paraId="222B249B" w14:textId="77777777" w:rsidR="005A0376" w:rsidRDefault="005A0376">
      <w:pPr>
        <w:widowControl w:val="0"/>
        <w:rPr>
          <w:color w:val="000000"/>
          <w:szCs w:val="22"/>
        </w:rPr>
      </w:pPr>
    </w:p>
    <w:p w14:paraId="6C28117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583212A9" w14:textId="77777777" w:rsidR="005A0376" w:rsidRDefault="005A0376">
      <w:pPr>
        <w:widowControl w:val="0"/>
        <w:rPr>
          <w:color w:val="000000"/>
          <w:szCs w:val="22"/>
        </w:rPr>
      </w:pPr>
    </w:p>
    <w:p w14:paraId="1402CBEB" w14:textId="77777777" w:rsidR="005A0376" w:rsidRDefault="00F729AE">
      <w:pPr>
        <w:widowControl w:val="0"/>
        <w:rPr>
          <w:color w:val="000000"/>
          <w:szCs w:val="22"/>
        </w:rPr>
      </w:pPr>
      <w:r>
        <w:rPr>
          <w:color w:val="000000"/>
          <w:szCs w:val="22"/>
        </w:rPr>
        <w:t>Hävitada süstel ja nõelad, nagu ette nähtud.</w:t>
      </w:r>
    </w:p>
    <w:p w14:paraId="4A55A6C6" w14:textId="77777777" w:rsidR="005A0376" w:rsidRDefault="005A0376">
      <w:pPr>
        <w:widowControl w:val="0"/>
        <w:rPr>
          <w:color w:val="000000"/>
          <w:szCs w:val="22"/>
        </w:rPr>
      </w:pPr>
    </w:p>
    <w:p w14:paraId="52EBE0CE" w14:textId="77777777" w:rsidR="005A0376" w:rsidRDefault="005A0376">
      <w:pPr>
        <w:widowControl w:val="0"/>
        <w:rPr>
          <w:color w:val="000000"/>
          <w:szCs w:val="22"/>
        </w:rPr>
      </w:pPr>
    </w:p>
    <w:p w14:paraId="3E1C27B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592D3C86" w14:textId="77777777" w:rsidR="005A0376" w:rsidRDefault="005A0376">
      <w:pPr>
        <w:widowControl w:val="0"/>
        <w:rPr>
          <w:szCs w:val="22"/>
        </w:rPr>
      </w:pPr>
    </w:p>
    <w:p w14:paraId="3777C9BB"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0982D7BD"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7B9B281A"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0A5E615D" w14:textId="641856AE" w:rsidR="005A0376" w:rsidRDefault="00F729AE">
      <w:pPr>
        <w:widowControl w:val="0"/>
      </w:pPr>
      <w:r>
        <w:t>Holland</w:t>
      </w:r>
    </w:p>
    <w:p w14:paraId="61C9E042" w14:textId="77777777" w:rsidR="005A0376" w:rsidRDefault="005A0376">
      <w:pPr>
        <w:widowControl w:val="0"/>
        <w:rPr>
          <w:color w:val="000000"/>
          <w:szCs w:val="22"/>
        </w:rPr>
      </w:pPr>
    </w:p>
    <w:p w14:paraId="18AD3C04" w14:textId="77777777" w:rsidR="005A0376" w:rsidRDefault="005A0376">
      <w:pPr>
        <w:widowControl w:val="0"/>
        <w:rPr>
          <w:color w:val="000000"/>
          <w:szCs w:val="22"/>
        </w:rPr>
      </w:pPr>
    </w:p>
    <w:p w14:paraId="48E4187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718BF4E8" w14:textId="77777777" w:rsidR="005A0376" w:rsidRDefault="005A0376">
      <w:pPr>
        <w:widowControl w:val="0"/>
        <w:rPr>
          <w:color w:val="000000"/>
          <w:szCs w:val="22"/>
        </w:rPr>
      </w:pPr>
    </w:p>
    <w:p w14:paraId="213F5A66" w14:textId="77777777" w:rsidR="005A0376" w:rsidRDefault="00F729AE">
      <w:pPr>
        <w:widowControl w:val="0"/>
        <w:rPr>
          <w:color w:val="000000"/>
          <w:szCs w:val="22"/>
        </w:rPr>
      </w:pPr>
      <w:r>
        <w:rPr>
          <w:color w:val="000000"/>
          <w:szCs w:val="22"/>
        </w:rPr>
        <w:t>EU/1/13/882/005</w:t>
      </w:r>
    </w:p>
    <w:p w14:paraId="167BC71C" w14:textId="77777777" w:rsidR="005A0376" w:rsidRDefault="005A0376">
      <w:pPr>
        <w:widowControl w:val="0"/>
        <w:rPr>
          <w:color w:val="000000"/>
          <w:szCs w:val="22"/>
        </w:rPr>
      </w:pPr>
    </w:p>
    <w:p w14:paraId="25923EA9" w14:textId="77777777" w:rsidR="005A0376" w:rsidRDefault="005A0376">
      <w:pPr>
        <w:widowControl w:val="0"/>
        <w:rPr>
          <w:color w:val="000000"/>
          <w:szCs w:val="22"/>
        </w:rPr>
      </w:pPr>
    </w:p>
    <w:p w14:paraId="767AA9CA"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5AD0A6C3" w14:textId="77777777" w:rsidR="005A0376" w:rsidRDefault="005A0376">
      <w:pPr>
        <w:widowControl w:val="0"/>
        <w:rPr>
          <w:i/>
          <w:color w:val="000000"/>
          <w:szCs w:val="22"/>
        </w:rPr>
      </w:pPr>
    </w:p>
    <w:p w14:paraId="119A74C3" w14:textId="77777777" w:rsidR="005A0376" w:rsidRDefault="00F729AE">
      <w:pPr>
        <w:widowControl w:val="0"/>
        <w:rPr>
          <w:color w:val="000000"/>
          <w:szCs w:val="22"/>
        </w:rPr>
      </w:pPr>
      <w:r>
        <w:rPr>
          <w:color w:val="000000"/>
          <w:szCs w:val="22"/>
        </w:rPr>
        <w:t>Lot</w:t>
      </w:r>
    </w:p>
    <w:p w14:paraId="6D7E2239" w14:textId="77777777" w:rsidR="005A0376" w:rsidRDefault="005A0376">
      <w:pPr>
        <w:widowControl w:val="0"/>
        <w:rPr>
          <w:color w:val="000000"/>
          <w:szCs w:val="22"/>
        </w:rPr>
      </w:pPr>
    </w:p>
    <w:p w14:paraId="1AF3C631" w14:textId="77777777" w:rsidR="005A0376" w:rsidRDefault="005A0376">
      <w:pPr>
        <w:widowControl w:val="0"/>
        <w:rPr>
          <w:color w:val="000000"/>
          <w:szCs w:val="22"/>
        </w:rPr>
      </w:pPr>
    </w:p>
    <w:p w14:paraId="1507056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49679584" w14:textId="77777777" w:rsidR="005A0376" w:rsidRDefault="005A0376">
      <w:pPr>
        <w:widowControl w:val="0"/>
        <w:rPr>
          <w:i/>
          <w:color w:val="000000"/>
          <w:szCs w:val="22"/>
        </w:rPr>
      </w:pPr>
    </w:p>
    <w:p w14:paraId="25DFB2E9" w14:textId="77777777" w:rsidR="005A0376" w:rsidRDefault="005A0376">
      <w:pPr>
        <w:widowControl w:val="0"/>
        <w:rPr>
          <w:color w:val="000000"/>
          <w:szCs w:val="22"/>
        </w:rPr>
      </w:pPr>
    </w:p>
    <w:p w14:paraId="11DF52D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 xml:space="preserve">15. </w:t>
      </w:r>
      <w:r>
        <w:rPr>
          <w:b/>
          <w:color w:val="000000"/>
          <w:szCs w:val="22"/>
        </w:rPr>
        <w:tab/>
        <w:t>KASUTUSJUHEND</w:t>
      </w:r>
    </w:p>
    <w:p w14:paraId="3F79AC71" w14:textId="77777777" w:rsidR="005A0376" w:rsidRDefault="005A0376">
      <w:pPr>
        <w:widowControl w:val="0"/>
        <w:rPr>
          <w:color w:val="000000"/>
          <w:szCs w:val="22"/>
        </w:rPr>
      </w:pPr>
    </w:p>
    <w:p w14:paraId="6E38CD5D" w14:textId="77777777" w:rsidR="005A0376" w:rsidRDefault="005A0376">
      <w:pPr>
        <w:widowControl w:val="0"/>
        <w:rPr>
          <w:color w:val="000000"/>
          <w:szCs w:val="22"/>
        </w:rPr>
      </w:pPr>
    </w:p>
    <w:p w14:paraId="5D0FA933"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3CDAF6C6" w14:textId="77777777" w:rsidR="005A0376" w:rsidRDefault="005A0376" w:rsidP="00C853E2">
      <w:pPr>
        <w:keepNext/>
        <w:autoSpaceDE w:val="0"/>
        <w:autoSpaceDN w:val="0"/>
        <w:adjustRightInd w:val="0"/>
        <w:rPr>
          <w:color w:val="000000"/>
          <w:szCs w:val="22"/>
          <w:highlight w:val="lightGray"/>
        </w:rPr>
      </w:pPr>
    </w:p>
    <w:p w14:paraId="3739DD53"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41EC995C" w14:textId="77777777" w:rsidR="005A0376" w:rsidRDefault="005A0376">
      <w:pPr>
        <w:widowControl w:val="0"/>
        <w:autoSpaceDE w:val="0"/>
        <w:autoSpaceDN w:val="0"/>
        <w:adjustRightInd w:val="0"/>
        <w:rPr>
          <w:color w:val="000000"/>
          <w:szCs w:val="22"/>
        </w:rPr>
      </w:pPr>
    </w:p>
    <w:p w14:paraId="2CC440F4" w14:textId="77777777" w:rsidR="005A0376" w:rsidRDefault="005A0376">
      <w:pPr>
        <w:rPr>
          <w:rFonts w:eastAsia="Times New Roman"/>
          <w:szCs w:val="22"/>
          <w:shd w:val="clear" w:color="auto" w:fill="CCCCCC"/>
        </w:rPr>
      </w:pPr>
    </w:p>
    <w:p w14:paraId="7FFCA502"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1A532BCD" w14:textId="77777777" w:rsidR="005A0376" w:rsidRDefault="005A0376">
      <w:pPr>
        <w:rPr>
          <w:rFonts w:eastAsia="Times New Roman"/>
          <w:szCs w:val="22"/>
        </w:rPr>
      </w:pPr>
    </w:p>
    <w:p w14:paraId="03C40482"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11EDA913" w14:textId="77777777" w:rsidR="005A0376" w:rsidRDefault="005A0376">
      <w:pPr>
        <w:rPr>
          <w:rFonts w:eastAsia="Times New Roman"/>
        </w:rPr>
      </w:pPr>
    </w:p>
    <w:p w14:paraId="657BFA11" w14:textId="77777777" w:rsidR="005A0376" w:rsidRDefault="005A0376">
      <w:pPr>
        <w:rPr>
          <w:rFonts w:eastAsia="Times New Roman"/>
        </w:rPr>
      </w:pPr>
    </w:p>
    <w:p w14:paraId="603558E8"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79A0AA59" w14:textId="77777777" w:rsidR="005A0376" w:rsidRDefault="005A0376">
      <w:pPr>
        <w:keepNext/>
        <w:keepLines/>
        <w:rPr>
          <w:rFonts w:eastAsia="Times New Roman"/>
          <w:szCs w:val="22"/>
        </w:rPr>
      </w:pPr>
    </w:p>
    <w:p w14:paraId="23B41205" w14:textId="77777777" w:rsidR="005A0376" w:rsidRDefault="00F729AE">
      <w:pPr>
        <w:keepNext/>
        <w:keepLines/>
        <w:spacing w:line="260" w:lineRule="exact"/>
        <w:rPr>
          <w:rFonts w:eastAsia="Times New Roman"/>
        </w:rPr>
      </w:pPr>
      <w:r>
        <w:rPr>
          <w:rFonts w:eastAsia="Times New Roman"/>
        </w:rPr>
        <w:t>PC</w:t>
      </w:r>
    </w:p>
    <w:p w14:paraId="4E23FCB1" w14:textId="77777777" w:rsidR="005A0376" w:rsidRDefault="00F729AE">
      <w:pPr>
        <w:keepNext/>
        <w:keepLines/>
        <w:spacing w:line="260" w:lineRule="exact"/>
        <w:rPr>
          <w:rFonts w:eastAsia="Times New Roman"/>
        </w:rPr>
      </w:pPr>
      <w:r>
        <w:rPr>
          <w:rFonts w:eastAsia="Times New Roman"/>
        </w:rPr>
        <w:t>SN</w:t>
      </w:r>
    </w:p>
    <w:p w14:paraId="55A1F8F4" w14:textId="77777777" w:rsidR="005A0376" w:rsidRDefault="00F729AE">
      <w:pPr>
        <w:keepNext/>
        <w:keepLines/>
        <w:spacing w:line="260" w:lineRule="exact"/>
        <w:rPr>
          <w:rFonts w:eastAsia="Times New Roman"/>
        </w:rPr>
      </w:pPr>
      <w:r>
        <w:rPr>
          <w:rFonts w:eastAsia="Times New Roman"/>
        </w:rPr>
        <w:t>NN</w:t>
      </w:r>
    </w:p>
    <w:p w14:paraId="4AD45CB3" w14:textId="77777777" w:rsidR="00CF7A96" w:rsidRDefault="00CF7A96">
      <w:pPr>
        <w:keepNext/>
        <w:keepLines/>
        <w:spacing w:line="260" w:lineRule="exact"/>
        <w:rPr>
          <w:rFonts w:eastAsia="Times New Roman"/>
        </w:rPr>
      </w:pPr>
    </w:p>
    <w:p w14:paraId="36099AE1" w14:textId="77777777" w:rsidR="00CF7A96" w:rsidRDefault="00CF7A96">
      <w:pPr>
        <w:keepNext/>
        <w:keepLines/>
        <w:spacing w:line="260" w:lineRule="exact"/>
        <w:rPr>
          <w:rFonts w:eastAsia="Times New Roman"/>
          <w:b/>
          <w:caps/>
        </w:rPr>
      </w:pPr>
    </w:p>
    <w:p w14:paraId="41D87CA3" w14:textId="77777777" w:rsidR="005A0376" w:rsidRDefault="00F729AE">
      <w:pPr>
        <w:widowControl w:val="0"/>
        <w:pBdr>
          <w:top w:val="single" w:sz="4" w:space="1" w:color="auto"/>
          <w:left w:val="single" w:sz="4" w:space="1" w:color="auto"/>
          <w:bottom w:val="single" w:sz="4" w:space="1" w:color="auto"/>
          <w:right w:val="single" w:sz="4" w:space="1" w:color="auto"/>
        </w:pBdr>
        <w:rPr>
          <w:color w:val="000000"/>
          <w:szCs w:val="22"/>
        </w:rPr>
      </w:pPr>
      <w:r>
        <w:rPr>
          <w:color w:val="000000"/>
          <w:szCs w:val="22"/>
        </w:rPr>
        <w:br w:type="page"/>
      </w:r>
      <w:r>
        <w:rPr>
          <w:b/>
          <w:color w:val="000000"/>
          <w:szCs w:val="22"/>
        </w:rPr>
        <w:lastRenderedPageBreak/>
        <w:t>VÄLISPAKENDIL PEAVAD OLEMA JÄRGMISED ANDMED</w:t>
      </w:r>
    </w:p>
    <w:p w14:paraId="29324472"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08788AFB" w14:textId="4C3D5DEF"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Väline </w:t>
      </w:r>
      <w:r w:rsidR="00927CE9">
        <w:rPr>
          <w:b/>
          <w:color w:val="000000"/>
          <w:szCs w:val="22"/>
        </w:rPr>
        <w:t xml:space="preserve">silt </w:t>
      </w:r>
      <w:r>
        <w:rPr>
          <w:b/>
          <w:color w:val="000000"/>
          <w:szCs w:val="22"/>
        </w:rPr>
        <w:t>(</w:t>
      </w:r>
      <w:r w:rsidR="00927CE9">
        <w:rPr>
          <w:b/>
          <w:color w:val="000000"/>
          <w:szCs w:val="22"/>
        </w:rPr>
        <w:t>riigipõhise teabega</w:t>
      </w:r>
      <w:r>
        <w:rPr>
          <w:b/>
          <w:color w:val="000000"/>
          <w:szCs w:val="22"/>
        </w:rPr>
        <w:t xml:space="preserve">) </w:t>
      </w:r>
      <w:r w:rsidR="00CF7A96" w:rsidRPr="00CF7A96">
        <w:rPr>
          <w:b/>
          <w:color w:val="000000"/>
          <w:szCs w:val="22"/>
        </w:rPr>
        <w:t>–</w:t>
      </w:r>
      <w:r>
        <w:rPr>
          <w:b/>
          <w:color w:val="000000"/>
          <w:szCs w:val="22"/>
        </w:rPr>
        <w:t xml:space="preserve"> mitmikpakend</w:t>
      </w:r>
      <w:r>
        <w:rPr>
          <w:bCs/>
          <w:color w:val="000000"/>
          <w:szCs w:val="22"/>
        </w:rPr>
        <w:t xml:space="preserve"> </w:t>
      </w:r>
      <w:r>
        <w:rPr>
          <w:b/>
          <w:color w:val="000000"/>
          <w:szCs w:val="22"/>
        </w:rPr>
        <w:t>300 mg</w:t>
      </w:r>
    </w:p>
    <w:p w14:paraId="13787031" w14:textId="77777777" w:rsidR="005A0376" w:rsidRDefault="005A0376">
      <w:pPr>
        <w:widowControl w:val="0"/>
        <w:rPr>
          <w:color w:val="000000"/>
          <w:szCs w:val="22"/>
        </w:rPr>
      </w:pPr>
    </w:p>
    <w:p w14:paraId="0E74B356" w14:textId="77777777" w:rsidR="005A0376" w:rsidRDefault="005A0376">
      <w:pPr>
        <w:widowControl w:val="0"/>
        <w:rPr>
          <w:color w:val="000000"/>
          <w:szCs w:val="22"/>
        </w:rPr>
      </w:pPr>
    </w:p>
    <w:p w14:paraId="2E10B22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51902A35" w14:textId="77777777" w:rsidR="005A0376" w:rsidRDefault="005A0376">
      <w:pPr>
        <w:widowControl w:val="0"/>
        <w:rPr>
          <w:color w:val="000000"/>
          <w:szCs w:val="22"/>
        </w:rPr>
      </w:pPr>
    </w:p>
    <w:p w14:paraId="22B0267F" w14:textId="77777777" w:rsidR="005A0376" w:rsidRDefault="00F729AE">
      <w:pPr>
        <w:widowControl w:val="0"/>
        <w:rPr>
          <w:iCs/>
          <w:color w:val="000000"/>
          <w:szCs w:val="22"/>
        </w:rPr>
      </w:pPr>
      <w:r>
        <w:rPr>
          <w:iCs/>
          <w:color w:val="000000"/>
          <w:szCs w:val="22"/>
        </w:rPr>
        <w:t>Abilify Maintena 300 mg toimeainet prolongeeritult vabastava süstesuspensiooni pulber ja lahusti süstlis</w:t>
      </w:r>
    </w:p>
    <w:p w14:paraId="5AC1978C" w14:textId="77777777" w:rsidR="005A0376" w:rsidRDefault="00F729AE">
      <w:pPr>
        <w:widowControl w:val="0"/>
        <w:rPr>
          <w:b/>
          <w:color w:val="000000"/>
          <w:szCs w:val="22"/>
        </w:rPr>
      </w:pPr>
      <w:r>
        <w:rPr>
          <w:color w:val="000000"/>
          <w:szCs w:val="22"/>
        </w:rPr>
        <w:t>aripiprasool</w:t>
      </w:r>
    </w:p>
    <w:p w14:paraId="4FDFC5A7" w14:textId="77777777" w:rsidR="005A0376" w:rsidRDefault="005A0376">
      <w:pPr>
        <w:widowControl w:val="0"/>
        <w:rPr>
          <w:color w:val="000000"/>
          <w:szCs w:val="22"/>
        </w:rPr>
      </w:pPr>
    </w:p>
    <w:p w14:paraId="56AE71CE" w14:textId="77777777" w:rsidR="005A0376" w:rsidRDefault="005A0376">
      <w:pPr>
        <w:widowControl w:val="0"/>
        <w:rPr>
          <w:color w:val="000000"/>
          <w:szCs w:val="22"/>
        </w:rPr>
      </w:pPr>
    </w:p>
    <w:p w14:paraId="7D50D96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21B04D82" w14:textId="77777777" w:rsidR="005A0376" w:rsidRDefault="005A0376">
      <w:pPr>
        <w:widowControl w:val="0"/>
        <w:rPr>
          <w:i/>
          <w:color w:val="000000"/>
          <w:szCs w:val="22"/>
        </w:rPr>
      </w:pPr>
    </w:p>
    <w:p w14:paraId="039A4407" w14:textId="77777777" w:rsidR="005A0376" w:rsidRDefault="00F729AE">
      <w:pPr>
        <w:widowControl w:val="0"/>
        <w:rPr>
          <w:iCs/>
          <w:color w:val="000000"/>
          <w:szCs w:val="22"/>
        </w:rPr>
      </w:pPr>
      <w:r>
        <w:rPr>
          <w:iCs/>
          <w:color w:val="000000"/>
          <w:szCs w:val="22"/>
        </w:rPr>
        <w:t>Iga süstel sisaldab 300 mg aripiprasooli.</w:t>
      </w:r>
    </w:p>
    <w:p w14:paraId="5030852D"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7071F7DF" w14:textId="77777777" w:rsidR="005A0376" w:rsidRDefault="005A0376">
      <w:pPr>
        <w:widowControl w:val="0"/>
        <w:rPr>
          <w:color w:val="000000"/>
          <w:szCs w:val="22"/>
        </w:rPr>
      </w:pPr>
    </w:p>
    <w:p w14:paraId="5F3F0EC3" w14:textId="77777777" w:rsidR="005A0376" w:rsidRDefault="005A0376">
      <w:pPr>
        <w:widowControl w:val="0"/>
        <w:rPr>
          <w:color w:val="000000"/>
          <w:szCs w:val="22"/>
        </w:rPr>
      </w:pPr>
    </w:p>
    <w:p w14:paraId="1126264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7F977105" w14:textId="77777777" w:rsidR="005A0376" w:rsidRDefault="005A0376">
      <w:pPr>
        <w:widowControl w:val="0"/>
        <w:rPr>
          <w:color w:val="000000"/>
          <w:szCs w:val="22"/>
        </w:rPr>
      </w:pPr>
    </w:p>
    <w:p w14:paraId="6FD7B6FD" w14:textId="77777777" w:rsidR="005A0376" w:rsidRDefault="00F729AE">
      <w:pPr>
        <w:widowControl w:val="0"/>
        <w:rPr>
          <w:color w:val="000000"/>
          <w:szCs w:val="22"/>
        </w:rPr>
      </w:pPr>
      <w:r>
        <w:rPr>
          <w:color w:val="000000"/>
          <w:szCs w:val="22"/>
          <w:u w:val="single"/>
        </w:rPr>
        <w:t>Pulber</w:t>
      </w:r>
    </w:p>
    <w:p w14:paraId="4193F096" w14:textId="77777777" w:rsidR="005A0376" w:rsidRDefault="00F729AE">
      <w:pPr>
        <w:widowControl w:val="0"/>
        <w:rPr>
          <w:color w:val="000000"/>
          <w:szCs w:val="22"/>
        </w:rPr>
      </w:pPr>
      <w:r>
        <w:rPr>
          <w:color w:val="000000"/>
          <w:szCs w:val="22"/>
        </w:rPr>
        <w:t>Naatriumkarmelloos, mannitool, naatriumdivesinikfosfaatmonohüdraat, naatriumhüdroksiid</w:t>
      </w:r>
    </w:p>
    <w:p w14:paraId="63817AE3" w14:textId="77777777" w:rsidR="005A0376" w:rsidRDefault="005A0376">
      <w:pPr>
        <w:widowControl w:val="0"/>
        <w:rPr>
          <w:color w:val="000000"/>
          <w:szCs w:val="22"/>
        </w:rPr>
      </w:pPr>
    </w:p>
    <w:p w14:paraId="795452D8" w14:textId="77777777" w:rsidR="005A0376" w:rsidRDefault="00F729AE">
      <w:pPr>
        <w:widowControl w:val="0"/>
        <w:rPr>
          <w:color w:val="000000"/>
          <w:szCs w:val="22"/>
        </w:rPr>
      </w:pPr>
      <w:r>
        <w:rPr>
          <w:color w:val="000000"/>
          <w:szCs w:val="22"/>
          <w:u w:val="single"/>
        </w:rPr>
        <w:t>Lahusti</w:t>
      </w:r>
    </w:p>
    <w:p w14:paraId="32FB1664" w14:textId="77777777" w:rsidR="005A0376" w:rsidRDefault="00F729AE">
      <w:pPr>
        <w:widowControl w:val="0"/>
        <w:rPr>
          <w:color w:val="000000"/>
          <w:szCs w:val="22"/>
        </w:rPr>
      </w:pPr>
      <w:r>
        <w:rPr>
          <w:color w:val="000000"/>
          <w:szCs w:val="22"/>
        </w:rPr>
        <w:t>Süstevesi</w:t>
      </w:r>
    </w:p>
    <w:p w14:paraId="6596BFC9" w14:textId="77777777" w:rsidR="005A0376" w:rsidRDefault="005A0376">
      <w:pPr>
        <w:widowControl w:val="0"/>
        <w:rPr>
          <w:color w:val="000000"/>
          <w:szCs w:val="22"/>
        </w:rPr>
      </w:pPr>
    </w:p>
    <w:p w14:paraId="63486A78" w14:textId="77777777" w:rsidR="005A0376" w:rsidRDefault="005A0376">
      <w:pPr>
        <w:widowControl w:val="0"/>
        <w:rPr>
          <w:color w:val="000000"/>
          <w:szCs w:val="22"/>
        </w:rPr>
      </w:pPr>
    </w:p>
    <w:p w14:paraId="6C295F5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0A3CC14B" w14:textId="77777777" w:rsidR="005A0376" w:rsidRDefault="005A0376">
      <w:pPr>
        <w:widowControl w:val="0"/>
        <w:autoSpaceDE w:val="0"/>
        <w:autoSpaceDN w:val="0"/>
        <w:adjustRightInd w:val="0"/>
        <w:rPr>
          <w:rFonts w:eastAsia="SimSun"/>
          <w:color w:val="000000"/>
          <w:szCs w:val="22"/>
        </w:rPr>
      </w:pPr>
    </w:p>
    <w:p w14:paraId="57CFFE6F"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6160DE42" w14:textId="77777777" w:rsidR="005A0376" w:rsidRDefault="005A0376">
      <w:pPr>
        <w:widowControl w:val="0"/>
        <w:autoSpaceDE w:val="0"/>
        <w:autoSpaceDN w:val="0"/>
        <w:adjustRightInd w:val="0"/>
        <w:rPr>
          <w:rFonts w:eastAsia="SimSun"/>
          <w:color w:val="000000"/>
          <w:szCs w:val="22"/>
        </w:rPr>
      </w:pPr>
    </w:p>
    <w:p w14:paraId="5C3B866E"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Mitmikpakend: kolm üksikpakendit, igaüks sisaldab:</w:t>
      </w:r>
    </w:p>
    <w:p w14:paraId="72A11ED9" w14:textId="77777777" w:rsidR="005A0376" w:rsidRDefault="005A0376">
      <w:pPr>
        <w:widowControl w:val="0"/>
        <w:rPr>
          <w:color w:val="000000"/>
          <w:szCs w:val="22"/>
        </w:rPr>
      </w:pPr>
    </w:p>
    <w:p w14:paraId="2A295276" w14:textId="77777777" w:rsidR="005A0376" w:rsidRDefault="00F729AE">
      <w:pPr>
        <w:widowControl w:val="0"/>
        <w:autoSpaceDE w:val="0"/>
        <w:autoSpaceDN w:val="0"/>
        <w:adjustRightInd w:val="0"/>
        <w:rPr>
          <w:rFonts w:eastAsia="SimSun"/>
          <w:szCs w:val="22"/>
        </w:rPr>
      </w:pPr>
      <w:r>
        <w:rPr>
          <w:rFonts w:eastAsia="SimSun"/>
          <w:color w:val="000000"/>
          <w:szCs w:val="22"/>
        </w:rPr>
        <w:t>Üks süstel, mis sisaldab pulbrit esimeses kambris ja lahustit tagumises kambris</w:t>
      </w:r>
    </w:p>
    <w:p w14:paraId="0E4D3470"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42E16FAC" w14:textId="77777777" w:rsidR="005A0376" w:rsidRDefault="005A0376">
      <w:pPr>
        <w:widowControl w:val="0"/>
        <w:rPr>
          <w:color w:val="000000"/>
          <w:szCs w:val="22"/>
        </w:rPr>
      </w:pPr>
    </w:p>
    <w:p w14:paraId="5D860228" w14:textId="77777777" w:rsidR="005A0376" w:rsidRDefault="005A0376">
      <w:pPr>
        <w:pStyle w:val="CommentText"/>
        <w:widowControl w:val="0"/>
        <w:rPr>
          <w:sz w:val="22"/>
          <w:szCs w:val="22"/>
        </w:rPr>
      </w:pPr>
    </w:p>
    <w:p w14:paraId="790DAF3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1D07C665" w14:textId="77777777" w:rsidR="005A0376" w:rsidRDefault="005A0376">
      <w:pPr>
        <w:widowControl w:val="0"/>
        <w:rPr>
          <w:color w:val="000000"/>
          <w:szCs w:val="22"/>
        </w:rPr>
      </w:pPr>
    </w:p>
    <w:p w14:paraId="4E52DC72" w14:textId="77777777" w:rsidR="005A0376" w:rsidRDefault="00F729AE">
      <w:pPr>
        <w:widowControl w:val="0"/>
        <w:rPr>
          <w:color w:val="000000"/>
          <w:szCs w:val="22"/>
        </w:rPr>
      </w:pPr>
      <w:r>
        <w:rPr>
          <w:color w:val="000000"/>
          <w:szCs w:val="22"/>
        </w:rPr>
        <w:t>Enne ravimi kasutamist lugege pakendi infolehte.</w:t>
      </w:r>
    </w:p>
    <w:p w14:paraId="5BDFCD64" w14:textId="77777777" w:rsidR="005A0376" w:rsidRDefault="00F729AE">
      <w:pPr>
        <w:widowControl w:val="0"/>
        <w:rPr>
          <w:color w:val="000000"/>
          <w:szCs w:val="22"/>
        </w:rPr>
      </w:pPr>
      <w:r>
        <w:rPr>
          <w:color w:val="000000"/>
          <w:szCs w:val="22"/>
        </w:rPr>
        <w:t>Ainult intramuskulaarne</w:t>
      </w:r>
    </w:p>
    <w:p w14:paraId="1CD9D176" w14:textId="77777777" w:rsidR="00EA0A2C" w:rsidRPr="00684E56" w:rsidRDefault="00EA0A2C" w:rsidP="00EA0A2C"/>
    <w:p w14:paraId="6B455F00" w14:textId="77777777" w:rsidR="00EA0A2C" w:rsidRPr="00684E56" w:rsidRDefault="00EA0A2C" w:rsidP="00EA0A2C">
      <w:r w:rsidRPr="00051134">
        <w:rPr>
          <w:noProof/>
        </w:rPr>
        <w:drawing>
          <wp:inline distT="0" distB="0" distL="0" distR="0" wp14:anchorId="4B5CE291" wp14:editId="456CBB8D">
            <wp:extent cx="640080" cy="63589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5F5A799C" w14:textId="77777777" w:rsidR="00EA0A2C" w:rsidRPr="00684E56" w:rsidRDefault="00EA0A2C" w:rsidP="00EA0A2C"/>
    <w:p w14:paraId="2CF84431" w14:textId="77777777" w:rsidR="00EA0A2C" w:rsidRPr="00684E56" w:rsidRDefault="00EA0A2C" w:rsidP="00EA0A2C">
      <w:r w:rsidRPr="00684E56">
        <w:t>Manustada üks kord kuus</w:t>
      </w:r>
    </w:p>
    <w:p w14:paraId="33D75636" w14:textId="77777777" w:rsidR="005A0376" w:rsidRDefault="005A0376">
      <w:pPr>
        <w:widowControl w:val="0"/>
        <w:rPr>
          <w:rStyle w:val="Emphasis"/>
          <w:i w:val="0"/>
          <w:iCs/>
          <w:color w:val="000000"/>
          <w:szCs w:val="22"/>
        </w:rPr>
      </w:pPr>
    </w:p>
    <w:p w14:paraId="67132A22" w14:textId="77777777" w:rsidR="005A0376" w:rsidRDefault="00F729AE">
      <w:pPr>
        <w:widowControl w:val="0"/>
        <w:rPr>
          <w:rFonts w:eastAsia="Calibri"/>
          <w:color w:val="000000"/>
          <w:szCs w:val="22"/>
        </w:rPr>
      </w:pPr>
      <w:r>
        <w:rPr>
          <w:rFonts w:eastAsia="Calibri"/>
          <w:color w:val="000000"/>
          <w:szCs w:val="22"/>
        </w:rPr>
        <w:t>Loksutage süstlit vertikaalselt tugevasti 20 sekundit, kuni ravim on ühtlaselt piimvalge, ning kasutage kohe.</w:t>
      </w:r>
    </w:p>
    <w:p w14:paraId="6544565B" w14:textId="77777777" w:rsidR="005A0376" w:rsidRDefault="00F729AE">
      <w:pPr>
        <w:widowControl w:val="0"/>
        <w:rPr>
          <w:rStyle w:val="Emphasis"/>
          <w:i w:val="0"/>
          <w:iCs/>
          <w:color w:val="000000"/>
          <w:szCs w:val="22"/>
        </w:rPr>
      </w:pPr>
      <w:r>
        <w:rPr>
          <w:rFonts w:eastAsia="Calibri"/>
          <w:color w:val="000000"/>
          <w:szCs w:val="22"/>
        </w:rPr>
        <w:t>Kui süstimine ei toimu kohe pärast lahustamist, võib süstlit hoida temperatuuril alla 25 °C kuni 2 tundi. Kui süstel on olnud kasutamata rohkem kui 15 minutit, loksutage süstlit enne süstimist tugevasti vähemalt 20 sekundit, et lahus uuesti suspendeerida.</w:t>
      </w:r>
    </w:p>
    <w:p w14:paraId="09B1D281" w14:textId="77777777" w:rsidR="005A0376" w:rsidRDefault="005A0376">
      <w:pPr>
        <w:widowControl w:val="0"/>
        <w:rPr>
          <w:color w:val="000000"/>
          <w:szCs w:val="22"/>
        </w:rPr>
      </w:pPr>
    </w:p>
    <w:p w14:paraId="05E5527E" w14:textId="77777777" w:rsidR="005A0376" w:rsidRDefault="005A0376">
      <w:pPr>
        <w:widowControl w:val="0"/>
        <w:autoSpaceDE w:val="0"/>
        <w:autoSpaceDN w:val="0"/>
        <w:adjustRightInd w:val="0"/>
        <w:rPr>
          <w:color w:val="000000"/>
          <w:szCs w:val="22"/>
        </w:rPr>
      </w:pPr>
    </w:p>
    <w:p w14:paraId="499A650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432241F7" w14:textId="77777777" w:rsidR="005A0376" w:rsidRDefault="005A0376">
      <w:pPr>
        <w:widowControl w:val="0"/>
        <w:rPr>
          <w:color w:val="000000"/>
          <w:szCs w:val="22"/>
        </w:rPr>
      </w:pPr>
    </w:p>
    <w:p w14:paraId="14496FB5" w14:textId="77777777" w:rsidR="005A0376" w:rsidRDefault="00F729AE">
      <w:pPr>
        <w:widowControl w:val="0"/>
        <w:rPr>
          <w:color w:val="000000"/>
          <w:szCs w:val="22"/>
        </w:rPr>
      </w:pPr>
      <w:r>
        <w:rPr>
          <w:color w:val="000000"/>
          <w:szCs w:val="22"/>
        </w:rPr>
        <w:t>Hoida laste eest varjatud ja kättesaamatus kohas.</w:t>
      </w:r>
    </w:p>
    <w:p w14:paraId="604F3776" w14:textId="77777777" w:rsidR="005A0376" w:rsidRDefault="005A0376">
      <w:pPr>
        <w:widowControl w:val="0"/>
        <w:rPr>
          <w:color w:val="000000"/>
          <w:szCs w:val="22"/>
        </w:rPr>
      </w:pPr>
    </w:p>
    <w:p w14:paraId="5A0F995C" w14:textId="77777777" w:rsidR="005A0376" w:rsidRDefault="005A0376">
      <w:pPr>
        <w:widowControl w:val="0"/>
        <w:rPr>
          <w:color w:val="000000"/>
          <w:szCs w:val="22"/>
        </w:rPr>
      </w:pPr>
    </w:p>
    <w:p w14:paraId="237B430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4AC82163" w14:textId="77777777" w:rsidR="005A0376" w:rsidRDefault="005A0376">
      <w:pPr>
        <w:widowControl w:val="0"/>
        <w:rPr>
          <w:color w:val="000000"/>
          <w:szCs w:val="22"/>
        </w:rPr>
      </w:pPr>
    </w:p>
    <w:p w14:paraId="7AB5C0BB" w14:textId="77777777" w:rsidR="005A0376" w:rsidRDefault="005A0376">
      <w:pPr>
        <w:widowControl w:val="0"/>
        <w:rPr>
          <w:color w:val="000000"/>
          <w:szCs w:val="22"/>
        </w:rPr>
      </w:pPr>
    </w:p>
    <w:p w14:paraId="29AFCA1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57E95788" w14:textId="77777777" w:rsidR="005A0376" w:rsidRDefault="005A0376">
      <w:pPr>
        <w:widowControl w:val="0"/>
        <w:rPr>
          <w:color w:val="000000"/>
          <w:szCs w:val="22"/>
        </w:rPr>
      </w:pPr>
    </w:p>
    <w:p w14:paraId="2DCFE190" w14:textId="77777777" w:rsidR="005A0376" w:rsidRDefault="00F729AE">
      <w:pPr>
        <w:widowControl w:val="0"/>
        <w:rPr>
          <w:color w:val="000000"/>
          <w:szCs w:val="22"/>
        </w:rPr>
      </w:pPr>
      <w:r>
        <w:rPr>
          <w:color w:val="000000"/>
          <w:szCs w:val="22"/>
        </w:rPr>
        <w:t>EXP</w:t>
      </w:r>
    </w:p>
    <w:p w14:paraId="1B0D0D08" w14:textId="77777777" w:rsidR="005A0376" w:rsidRDefault="005A0376">
      <w:pPr>
        <w:widowControl w:val="0"/>
        <w:rPr>
          <w:color w:val="000000"/>
          <w:szCs w:val="22"/>
        </w:rPr>
      </w:pPr>
    </w:p>
    <w:p w14:paraId="5EB9BCD4" w14:textId="77777777" w:rsidR="005A0376" w:rsidRDefault="00F729AE">
      <w:pPr>
        <w:widowControl w:val="0"/>
        <w:rPr>
          <w:iCs/>
          <w:color w:val="000000"/>
          <w:szCs w:val="22"/>
        </w:rPr>
      </w:pPr>
      <w:r>
        <w:rPr>
          <w:iCs/>
          <w:color w:val="000000"/>
          <w:szCs w:val="22"/>
        </w:rPr>
        <w:t>Kõlblikkusaeg pärast manustamiskõlblikuks muutmist: 2 tundi temperatuuril alla 25 °C</w:t>
      </w:r>
    </w:p>
    <w:p w14:paraId="168DF174" w14:textId="77777777" w:rsidR="005A0376" w:rsidRDefault="005A0376">
      <w:pPr>
        <w:widowControl w:val="0"/>
        <w:rPr>
          <w:color w:val="000000"/>
          <w:szCs w:val="22"/>
        </w:rPr>
      </w:pPr>
    </w:p>
    <w:p w14:paraId="5E7499D9" w14:textId="77777777" w:rsidR="005A0376" w:rsidRDefault="005A0376">
      <w:pPr>
        <w:widowControl w:val="0"/>
        <w:rPr>
          <w:color w:val="000000"/>
          <w:szCs w:val="22"/>
        </w:rPr>
      </w:pPr>
    </w:p>
    <w:p w14:paraId="3A3F083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1F2A7BB9" w14:textId="77777777" w:rsidR="005A0376" w:rsidRDefault="005A0376">
      <w:pPr>
        <w:widowControl w:val="0"/>
        <w:rPr>
          <w:color w:val="000000"/>
          <w:szCs w:val="22"/>
        </w:rPr>
      </w:pPr>
    </w:p>
    <w:p w14:paraId="3BD930F7"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16383585" w14:textId="77777777" w:rsidR="005A0376" w:rsidRPr="008254B3" w:rsidRDefault="00F729AE">
      <w:pPr>
        <w:pStyle w:val="BMSBodyText"/>
        <w:widowControl w:val="0"/>
        <w:spacing w:before="0" w:after="0" w:line="240" w:lineRule="auto"/>
        <w:jc w:val="left"/>
        <w:rPr>
          <w:rFonts w:eastAsia="Calibri"/>
          <w:sz w:val="22"/>
          <w:szCs w:val="22"/>
          <w:lang w:val="et-EE"/>
        </w:rPr>
      </w:pPr>
      <w:r w:rsidRPr="008254B3">
        <w:rPr>
          <w:rFonts w:eastAsia="Calibri"/>
          <w:sz w:val="22"/>
          <w:szCs w:val="22"/>
          <w:lang w:val="et-EE"/>
        </w:rPr>
        <w:t>Hoida süstel välispakendis valguse eest kaitstult.</w:t>
      </w:r>
    </w:p>
    <w:p w14:paraId="0569F53A" w14:textId="77777777" w:rsidR="005A0376" w:rsidRPr="008254B3" w:rsidRDefault="005A0376">
      <w:pPr>
        <w:pStyle w:val="BMSBodyText"/>
        <w:widowControl w:val="0"/>
        <w:spacing w:before="0" w:after="0" w:line="240" w:lineRule="auto"/>
        <w:jc w:val="left"/>
        <w:rPr>
          <w:sz w:val="22"/>
          <w:szCs w:val="22"/>
          <w:lang w:val="et-EE"/>
        </w:rPr>
      </w:pPr>
    </w:p>
    <w:p w14:paraId="4CF1779A" w14:textId="77777777" w:rsidR="005A0376" w:rsidRDefault="005A0376">
      <w:pPr>
        <w:widowControl w:val="0"/>
        <w:rPr>
          <w:color w:val="000000"/>
          <w:szCs w:val="22"/>
        </w:rPr>
      </w:pPr>
    </w:p>
    <w:p w14:paraId="66863E5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47135372" w14:textId="77777777" w:rsidR="005A0376" w:rsidRDefault="005A0376">
      <w:pPr>
        <w:widowControl w:val="0"/>
        <w:rPr>
          <w:color w:val="000000"/>
          <w:szCs w:val="22"/>
        </w:rPr>
      </w:pPr>
    </w:p>
    <w:p w14:paraId="4B751833" w14:textId="77777777" w:rsidR="005A0376" w:rsidRDefault="00F729AE">
      <w:pPr>
        <w:widowControl w:val="0"/>
        <w:rPr>
          <w:color w:val="000000"/>
          <w:szCs w:val="22"/>
        </w:rPr>
      </w:pPr>
      <w:r>
        <w:rPr>
          <w:color w:val="000000"/>
          <w:szCs w:val="22"/>
        </w:rPr>
        <w:t>Hävitada süstel ja nõelad, nagu ette nähtud.</w:t>
      </w:r>
    </w:p>
    <w:p w14:paraId="662E49EC" w14:textId="77777777" w:rsidR="005A0376" w:rsidRDefault="005A0376">
      <w:pPr>
        <w:widowControl w:val="0"/>
        <w:rPr>
          <w:color w:val="000000"/>
          <w:szCs w:val="22"/>
        </w:rPr>
      </w:pPr>
    </w:p>
    <w:p w14:paraId="18D6C412" w14:textId="77777777" w:rsidR="005A0376" w:rsidRDefault="005A0376">
      <w:pPr>
        <w:widowControl w:val="0"/>
        <w:rPr>
          <w:color w:val="000000"/>
          <w:szCs w:val="22"/>
        </w:rPr>
      </w:pPr>
    </w:p>
    <w:p w14:paraId="022C982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03D5805D" w14:textId="77777777" w:rsidR="005A0376" w:rsidRDefault="005A0376">
      <w:pPr>
        <w:widowControl w:val="0"/>
        <w:rPr>
          <w:szCs w:val="22"/>
        </w:rPr>
      </w:pPr>
    </w:p>
    <w:p w14:paraId="30AA16C0"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08379F9B"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58F2BC0F"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73257D3A" w14:textId="694984F8" w:rsidR="005A0376" w:rsidRDefault="00F729AE">
      <w:pPr>
        <w:widowControl w:val="0"/>
      </w:pPr>
      <w:r>
        <w:t>Holland</w:t>
      </w:r>
    </w:p>
    <w:p w14:paraId="00420047" w14:textId="77777777" w:rsidR="005A0376" w:rsidRDefault="005A0376">
      <w:pPr>
        <w:widowControl w:val="0"/>
        <w:rPr>
          <w:color w:val="000000"/>
          <w:szCs w:val="22"/>
        </w:rPr>
      </w:pPr>
    </w:p>
    <w:p w14:paraId="7F114DF9" w14:textId="77777777" w:rsidR="005A0376" w:rsidRDefault="005A0376">
      <w:pPr>
        <w:widowControl w:val="0"/>
        <w:rPr>
          <w:color w:val="000000"/>
          <w:szCs w:val="22"/>
        </w:rPr>
      </w:pPr>
    </w:p>
    <w:p w14:paraId="55E953C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733FC6FE" w14:textId="77777777" w:rsidR="005A0376" w:rsidRDefault="005A0376">
      <w:pPr>
        <w:widowControl w:val="0"/>
        <w:rPr>
          <w:color w:val="000000"/>
          <w:szCs w:val="22"/>
        </w:rPr>
      </w:pPr>
    </w:p>
    <w:p w14:paraId="70C1E5F9" w14:textId="77777777" w:rsidR="005A0376" w:rsidRDefault="00F729AE">
      <w:pPr>
        <w:widowControl w:val="0"/>
        <w:rPr>
          <w:color w:val="000000"/>
          <w:szCs w:val="22"/>
        </w:rPr>
      </w:pPr>
      <w:r>
        <w:rPr>
          <w:color w:val="000000"/>
          <w:szCs w:val="22"/>
        </w:rPr>
        <w:t>EU/1/13/882/007</w:t>
      </w:r>
    </w:p>
    <w:p w14:paraId="59A06A48" w14:textId="77777777" w:rsidR="005A0376" w:rsidRDefault="005A0376">
      <w:pPr>
        <w:widowControl w:val="0"/>
        <w:rPr>
          <w:color w:val="000000"/>
          <w:szCs w:val="22"/>
        </w:rPr>
      </w:pPr>
    </w:p>
    <w:p w14:paraId="7A1A2A7D" w14:textId="77777777" w:rsidR="005A0376" w:rsidRDefault="005A0376">
      <w:pPr>
        <w:widowControl w:val="0"/>
        <w:rPr>
          <w:color w:val="000000"/>
          <w:szCs w:val="22"/>
        </w:rPr>
      </w:pPr>
    </w:p>
    <w:p w14:paraId="58DCF18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2F2B76AE" w14:textId="77777777" w:rsidR="005A0376" w:rsidRDefault="005A0376">
      <w:pPr>
        <w:widowControl w:val="0"/>
        <w:rPr>
          <w:i/>
          <w:color w:val="000000"/>
          <w:szCs w:val="22"/>
        </w:rPr>
      </w:pPr>
    </w:p>
    <w:p w14:paraId="3174BD7D" w14:textId="77777777" w:rsidR="005A0376" w:rsidRDefault="00F729AE">
      <w:pPr>
        <w:widowControl w:val="0"/>
        <w:rPr>
          <w:color w:val="000000"/>
          <w:szCs w:val="22"/>
        </w:rPr>
      </w:pPr>
      <w:r>
        <w:rPr>
          <w:color w:val="000000"/>
          <w:szCs w:val="22"/>
        </w:rPr>
        <w:t>Lot</w:t>
      </w:r>
    </w:p>
    <w:p w14:paraId="66963ACD" w14:textId="77777777" w:rsidR="005A0376" w:rsidRDefault="005A0376">
      <w:pPr>
        <w:widowControl w:val="0"/>
        <w:rPr>
          <w:color w:val="000000"/>
          <w:szCs w:val="22"/>
        </w:rPr>
      </w:pPr>
    </w:p>
    <w:p w14:paraId="2C5AB4DF" w14:textId="77777777" w:rsidR="005A0376" w:rsidRDefault="005A0376">
      <w:pPr>
        <w:widowControl w:val="0"/>
        <w:rPr>
          <w:color w:val="000000"/>
          <w:szCs w:val="22"/>
        </w:rPr>
      </w:pPr>
    </w:p>
    <w:p w14:paraId="2ED9A62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6EC80985" w14:textId="77777777" w:rsidR="005A0376" w:rsidRDefault="005A0376">
      <w:pPr>
        <w:widowControl w:val="0"/>
        <w:rPr>
          <w:i/>
          <w:color w:val="000000"/>
          <w:szCs w:val="22"/>
        </w:rPr>
      </w:pPr>
    </w:p>
    <w:p w14:paraId="0B222DFA" w14:textId="77777777" w:rsidR="005A0376" w:rsidRDefault="005A0376">
      <w:pPr>
        <w:widowControl w:val="0"/>
        <w:rPr>
          <w:color w:val="000000"/>
          <w:szCs w:val="22"/>
        </w:rPr>
      </w:pPr>
    </w:p>
    <w:p w14:paraId="394A90A2" w14:textId="447F148E"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7C9B7542" w14:textId="77777777" w:rsidR="005A0376" w:rsidRDefault="005A0376">
      <w:pPr>
        <w:widowControl w:val="0"/>
        <w:rPr>
          <w:color w:val="000000"/>
          <w:szCs w:val="22"/>
        </w:rPr>
      </w:pPr>
    </w:p>
    <w:p w14:paraId="138DBD65" w14:textId="77777777" w:rsidR="005A0376" w:rsidRDefault="005A0376">
      <w:pPr>
        <w:widowControl w:val="0"/>
        <w:rPr>
          <w:color w:val="000000"/>
          <w:szCs w:val="22"/>
        </w:rPr>
      </w:pPr>
    </w:p>
    <w:p w14:paraId="3DE8F041"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2C55B360" w14:textId="77777777" w:rsidR="005A0376" w:rsidRDefault="005A0376" w:rsidP="00C853E2">
      <w:pPr>
        <w:keepNext/>
        <w:autoSpaceDE w:val="0"/>
        <w:autoSpaceDN w:val="0"/>
        <w:adjustRightInd w:val="0"/>
        <w:rPr>
          <w:color w:val="000000"/>
          <w:szCs w:val="22"/>
          <w:highlight w:val="lightGray"/>
        </w:rPr>
      </w:pPr>
    </w:p>
    <w:p w14:paraId="6ECF2178"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1B43F042" w14:textId="77777777" w:rsidR="005A0376" w:rsidRDefault="005A0376">
      <w:pPr>
        <w:widowControl w:val="0"/>
        <w:autoSpaceDE w:val="0"/>
        <w:autoSpaceDN w:val="0"/>
        <w:adjustRightInd w:val="0"/>
        <w:rPr>
          <w:color w:val="000000"/>
          <w:szCs w:val="22"/>
        </w:rPr>
      </w:pPr>
    </w:p>
    <w:p w14:paraId="1864CA9A" w14:textId="77777777" w:rsidR="005A0376" w:rsidRDefault="005A0376">
      <w:pPr>
        <w:rPr>
          <w:rFonts w:eastAsia="Times New Roman"/>
          <w:szCs w:val="22"/>
          <w:shd w:val="clear" w:color="auto" w:fill="CCCCCC"/>
        </w:rPr>
      </w:pPr>
    </w:p>
    <w:p w14:paraId="6DBD396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0F4F2A5D" w14:textId="77777777" w:rsidR="005A0376" w:rsidRDefault="005A0376">
      <w:pPr>
        <w:rPr>
          <w:rFonts w:eastAsia="Times New Roman"/>
          <w:szCs w:val="22"/>
        </w:rPr>
      </w:pPr>
    </w:p>
    <w:p w14:paraId="6B18E974"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35C105C5" w14:textId="77777777" w:rsidR="005A0376" w:rsidRDefault="005A0376">
      <w:pPr>
        <w:rPr>
          <w:rFonts w:eastAsia="Times New Roman"/>
        </w:rPr>
      </w:pPr>
    </w:p>
    <w:p w14:paraId="49072F82" w14:textId="77777777" w:rsidR="005A0376" w:rsidRDefault="005A0376">
      <w:pPr>
        <w:rPr>
          <w:rFonts w:eastAsia="Times New Roman"/>
        </w:rPr>
      </w:pPr>
    </w:p>
    <w:p w14:paraId="33B65902"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75815FD7" w14:textId="77777777" w:rsidR="005A0376" w:rsidRDefault="005A0376">
      <w:pPr>
        <w:keepNext/>
        <w:keepLines/>
        <w:rPr>
          <w:rFonts w:eastAsia="Times New Roman"/>
          <w:szCs w:val="22"/>
        </w:rPr>
      </w:pPr>
    </w:p>
    <w:p w14:paraId="7F46AB32" w14:textId="77777777" w:rsidR="005A0376" w:rsidRDefault="00F729AE">
      <w:pPr>
        <w:keepNext/>
        <w:keepLines/>
        <w:spacing w:line="260" w:lineRule="exact"/>
        <w:rPr>
          <w:rFonts w:eastAsia="Times New Roman"/>
        </w:rPr>
      </w:pPr>
      <w:r>
        <w:rPr>
          <w:rFonts w:eastAsia="Times New Roman"/>
        </w:rPr>
        <w:t>PC</w:t>
      </w:r>
    </w:p>
    <w:p w14:paraId="5522932D" w14:textId="77777777" w:rsidR="005A0376" w:rsidRDefault="00F729AE">
      <w:pPr>
        <w:keepNext/>
        <w:keepLines/>
        <w:spacing w:line="260" w:lineRule="exact"/>
        <w:rPr>
          <w:rFonts w:eastAsia="Times New Roman"/>
        </w:rPr>
      </w:pPr>
      <w:r>
        <w:rPr>
          <w:rFonts w:eastAsia="Times New Roman"/>
        </w:rPr>
        <w:t>SN</w:t>
      </w:r>
    </w:p>
    <w:p w14:paraId="2A75027C" w14:textId="77777777" w:rsidR="005A0376" w:rsidRDefault="00F729AE">
      <w:pPr>
        <w:keepNext/>
        <w:keepLines/>
        <w:spacing w:line="260" w:lineRule="exact"/>
        <w:rPr>
          <w:rFonts w:eastAsia="Times New Roman"/>
        </w:rPr>
      </w:pPr>
      <w:r>
        <w:rPr>
          <w:rFonts w:eastAsia="Times New Roman"/>
        </w:rPr>
        <w:t>NN</w:t>
      </w:r>
    </w:p>
    <w:p w14:paraId="2E27407B" w14:textId="77777777" w:rsidR="00CF7A96" w:rsidRDefault="00CF7A96">
      <w:pPr>
        <w:keepNext/>
        <w:keepLines/>
        <w:spacing w:line="260" w:lineRule="exact"/>
        <w:rPr>
          <w:rFonts w:eastAsia="Times New Roman"/>
        </w:rPr>
      </w:pPr>
    </w:p>
    <w:p w14:paraId="2C459994" w14:textId="77777777" w:rsidR="00CF7A96" w:rsidRDefault="00CF7A96">
      <w:pPr>
        <w:keepNext/>
        <w:keepLines/>
        <w:spacing w:line="260" w:lineRule="exact"/>
        <w:rPr>
          <w:rFonts w:eastAsia="Times New Roman"/>
          <w:b/>
          <w:caps/>
        </w:rPr>
      </w:pPr>
    </w:p>
    <w:p w14:paraId="65ED206B" w14:textId="77777777" w:rsidR="005A0376" w:rsidRDefault="00F729AE">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VÄLISPAKENDIL PEAVAD OLEMA JÄRGMISED ANDMED</w:t>
      </w:r>
    </w:p>
    <w:p w14:paraId="55018CC0"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37818076" w14:textId="0DF3ACC3" w:rsidR="005A0376" w:rsidRDefault="00F729AE">
      <w:pPr>
        <w:widowControl w:val="0"/>
        <w:pBdr>
          <w:top w:val="single" w:sz="4" w:space="1" w:color="auto"/>
          <w:left w:val="single" w:sz="4" w:space="1" w:color="auto"/>
          <w:bottom w:val="single" w:sz="4" w:space="1" w:color="auto"/>
          <w:right w:val="single" w:sz="4" w:space="1" w:color="auto"/>
        </w:pBdr>
        <w:rPr>
          <w:b/>
          <w:color w:val="000000"/>
          <w:szCs w:val="22"/>
        </w:rPr>
      </w:pPr>
      <w:r>
        <w:rPr>
          <w:b/>
          <w:color w:val="000000"/>
          <w:szCs w:val="22"/>
        </w:rPr>
        <w:t>Karp (</w:t>
      </w:r>
      <w:r w:rsidR="00927CE9">
        <w:rPr>
          <w:b/>
          <w:color w:val="000000"/>
          <w:szCs w:val="22"/>
        </w:rPr>
        <w:t>riigipõhise teabeta</w:t>
      </w:r>
      <w:r>
        <w:rPr>
          <w:b/>
          <w:color w:val="000000"/>
          <w:szCs w:val="22"/>
        </w:rPr>
        <w:t>) – mitmikpakendi osa 300 mg</w:t>
      </w:r>
    </w:p>
    <w:p w14:paraId="7E29F91E" w14:textId="77777777" w:rsidR="005A0376" w:rsidRDefault="005A0376">
      <w:pPr>
        <w:widowControl w:val="0"/>
        <w:rPr>
          <w:color w:val="000000"/>
          <w:szCs w:val="22"/>
        </w:rPr>
      </w:pPr>
    </w:p>
    <w:p w14:paraId="2B46F454" w14:textId="77777777" w:rsidR="005A0376" w:rsidRDefault="005A0376">
      <w:pPr>
        <w:widowControl w:val="0"/>
        <w:rPr>
          <w:color w:val="000000"/>
          <w:szCs w:val="22"/>
        </w:rPr>
      </w:pPr>
    </w:p>
    <w:p w14:paraId="5C17FAE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1F0064B4" w14:textId="77777777" w:rsidR="005A0376" w:rsidRDefault="005A0376">
      <w:pPr>
        <w:widowControl w:val="0"/>
        <w:rPr>
          <w:color w:val="000000"/>
          <w:szCs w:val="22"/>
        </w:rPr>
      </w:pPr>
    </w:p>
    <w:p w14:paraId="6D24147F" w14:textId="77777777" w:rsidR="005A0376" w:rsidRDefault="00F729AE">
      <w:pPr>
        <w:widowControl w:val="0"/>
        <w:rPr>
          <w:iCs/>
          <w:color w:val="000000"/>
          <w:szCs w:val="22"/>
        </w:rPr>
      </w:pPr>
      <w:r>
        <w:rPr>
          <w:iCs/>
          <w:color w:val="000000"/>
          <w:szCs w:val="22"/>
        </w:rPr>
        <w:t>Abilify Maintena 300 mg toimeainet prolongeeritult vabastava süstesuspensiooni pulber ja lahusti süstlis</w:t>
      </w:r>
    </w:p>
    <w:p w14:paraId="1C333470" w14:textId="77777777" w:rsidR="005A0376" w:rsidRDefault="00F729AE">
      <w:pPr>
        <w:widowControl w:val="0"/>
        <w:rPr>
          <w:b/>
          <w:color w:val="000000"/>
          <w:szCs w:val="22"/>
        </w:rPr>
      </w:pPr>
      <w:r>
        <w:rPr>
          <w:color w:val="000000"/>
          <w:szCs w:val="22"/>
        </w:rPr>
        <w:t>aripiprasool</w:t>
      </w:r>
    </w:p>
    <w:p w14:paraId="736F8088" w14:textId="77777777" w:rsidR="005A0376" w:rsidRDefault="005A0376">
      <w:pPr>
        <w:widowControl w:val="0"/>
        <w:rPr>
          <w:color w:val="000000"/>
          <w:szCs w:val="22"/>
        </w:rPr>
      </w:pPr>
    </w:p>
    <w:p w14:paraId="17A2C510" w14:textId="77777777" w:rsidR="005A0376" w:rsidRDefault="005A0376">
      <w:pPr>
        <w:widowControl w:val="0"/>
        <w:rPr>
          <w:color w:val="000000"/>
          <w:szCs w:val="22"/>
        </w:rPr>
      </w:pPr>
    </w:p>
    <w:p w14:paraId="5A6EC0C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65E603C1" w14:textId="77777777" w:rsidR="005A0376" w:rsidRDefault="005A0376">
      <w:pPr>
        <w:widowControl w:val="0"/>
        <w:rPr>
          <w:i/>
          <w:color w:val="000000"/>
          <w:szCs w:val="22"/>
        </w:rPr>
      </w:pPr>
    </w:p>
    <w:p w14:paraId="442AFA2D" w14:textId="77777777" w:rsidR="005A0376" w:rsidRDefault="00F729AE">
      <w:pPr>
        <w:widowControl w:val="0"/>
        <w:rPr>
          <w:iCs/>
          <w:color w:val="000000"/>
          <w:szCs w:val="22"/>
        </w:rPr>
      </w:pPr>
      <w:r>
        <w:rPr>
          <w:iCs/>
          <w:color w:val="000000"/>
          <w:szCs w:val="22"/>
        </w:rPr>
        <w:t>Iga süstel sisaldab 300 mg aripiprasooli.</w:t>
      </w:r>
    </w:p>
    <w:p w14:paraId="3FCC5BE0"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1DED7DD0" w14:textId="77777777" w:rsidR="005A0376" w:rsidRDefault="005A0376">
      <w:pPr>
        <w:widowControl w:val="0"/>
        <w:rPr>
          <w:color w:val="000000"/>
          <w:szCs w:val="22"/>
        </w:rPr>
      </w:pPr>
    </w:p>
    <w:p w14:paraId="3B005B72" w14:textId="77777777" w:rsidR="005A0376" w:rsidRDefault="005A0376">
      <w:pPr>
        <w:widowControl w:val="0"/>
        <w:rPr>
          <w:color w:val="000000"/>
          <w:szCs w:val="22"/>
        </w:rPr>
      </w:pPr>
    </w:p>
    <w:p w14:paraId="17C0F7D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60EFA068" w14:textId="77777777" w:rsidR="005A0376" w:rsidRDefault="005A0376">
      <w:pPr>
        <w:widowControl w:val="0"/>
        <w:rPr>
          <w:color w:val="000000"/>
          <w:szCs w:val="22"/>
        </w:rPr>
      </w:pPr>
    </w:p>
    <w:p w14:paraId="63E9984F" w14:textId="77777777" w:rsidR="005A0376" w:rsidRDefault="00F729AE">
      <w:pPr>
        <w:widowControl w:val="0"/>
        <w:rPr>
          <w:color w:val="000000"/>
          <w:szCs w:val="22"/>
        </w:rPr>
      </w:pPr>
      <w:r>
        <w:rPr>
          <w:color w:val="000000"/>
          <w:szCs w:val="22"/>
          <w:u w:val="single"/>
        </w:rPr>
        <w:t>Pulber</w:t>
      </w:r>
    </w:p>
    <w:p w14:paraId="1385096F" w14:textId="77777777" w:rsidR="005A0376" w:rsidRDefault="00F729AE">
      <w:pPr>
        <w:widowControl w:val="0"/>
        <w:rPr>
          <w:color w:val="000000"/>
          <w:szCs w:val="22"/>
        </w:rPr>
      </w:pPr>
      <w:r>
        <w:rPr>
          <w:color w:val="000000"/>
          <w:szCs w:val="22"/>
        </w:rPr>
        <w:t>Naatriumkarmelloos, mannitool, naatriumdivesinikfosfaatmonohüdraat, naatriumhüdroksiid</w:t>
      </w:r>
    </w:p>
    <w:p w14:paraId="71C7AF07" w14:textId="77777777" w:rsidR="005A0376" w:rsidRDefault="005A0376">
      <w:pPr>
        <w:widowControl w:val="0"/>
        <w:rPr>
          <w:color w:val="000000"/>
          <w:szCs w:val="22"/>
        </w:rPr>
      </w:pPr>
    </w:p>
    <w:p w14:paraId="1492993B" w14:textId="77777777" w:rsidR="005A0376" w:rsidRDefault="00F729AE">
      <w:pPr>
        <w:widowControl w:val="0"/>
        <w:rPr>
          <w:color w:val="000000"/>
          <w:szCs w:val="22"/>
        </w:rPr>
      </w:pPr>
      <w:r>
        <w:rPr>
          <w:color w:val="000000"/>
          <w:szCs w:val="22"/>
          <w:u w:val="single"/>
        </w:rPr>
        <w:t>Lahusti</w:t>
      </w:r>
    </w:p>
    <w:p w14:paraId="570D1F4F" w14:textId="77777777" w:rsidR="005A0376" w:rsidRDefault="00F729AE">
      <w:pPr>
        <w:widowControl w:val="0"/>
        <w:rPr>
          <w:color w:val="000000"/>
          <w:szCs w:val="22"/>
        </w:rPr>
      </w:pPr>
      <w:r>
        <w:rPr>
          <w:color w:val="000000"/>
          <w:szCs w:val="22"/>
        </w:rPr>
        <w:t>Süstevesi</w:t>
      </w:r>
    </w:p>
    <w:p w14:paraId="2D77005A" w14:textId="77777777" w:rsidR="005A0376" w:rsidRDefault="005A0376">
      <w:pPr>
        <w:widowControl w:val="0"/>
        <w:rPr>
          <w:color w:val="000000"/>
          <w:szCs w:val="22"/>
        </w:rPr>
      </w:pPr>
    </w:p>
    <w:p w14:paraId="495550B1" w14:textId="77777777" w:rsidR="005A0376" w:rsidRDefault="005A0376">
      <w:pPr>
        <w:widowControl w:val="0"/>
        <w:rPr>
          <w:color w:val="000000"/>
          <w:szCs w:val="22"/>
        </w:rPr>
      </w:pPr>
    </w:p>
    <w:p w14:paraId="6905618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0E7B5FF9" w14:textId="77777777" w:rsidR="005A0376" w:rsidRDefault="005A0376">
      <w:pPr>
        <w:widowControl w:val="0"/>
        <w:autoSpaceDE w:val="0"/>
        <w:autoSpaceDN w:val="0"/>
        <w:adjustRightInd w:val="0"/>
        <w:rPr>
          <w:rFonts w:eastAsia="SimSun"/>
          <w:color w:val="000000"/>
          <w:szCs w:val="22"/>
        </w:rPr>
      </w:pPr>
    </w:p>
    <w:p w14:paraId="2E1D8476"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3D6F74C4" w14:textId="77777777" w:rsidR="005A0376" w:rsidRDefault="005A0376">
      <w:pPr>
        <w:widowControl w:val="0"/>
        <w:autoSpaceDE w:val="0"/>
        <w:autoSpaceDN w:val="0"/>
        <w:adjustRightInd w:val="0"/>
        <w:rPr>
          <w:rFonts w:eastAsia="SimSun"/>
          <w:color w:val="000000"/>
          <w:szCs w:val="22"/>
        </w:rPr>
      </w:pPr>
    </w:p>
    <w:p w14:paraId="77DF4B22"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Üksikpakend sisaldab:</w:t>
      </w:r>
    </w:p>
    <w:p w14:paraId="4C523F94" w14:textId="77777777" w:rsidR="005A0376" w:rsidRDefault="005A0376">
      <w:pPr>
        <w:widowControl w:val="0"/>
        <w:rPr>
          <w:color w:val="000000"/>
          <w:szCs w:val="22"/>
        </w:rPr>
      </w:pPr>
    </w:p>
    <w:p w14:paraId="0A5DDDB8" w14:textId="77777777" w:rsidR="005A0376" w:rsidRDefault="00F729AE">
      <w:pPr>
        <w:widowControl w:val="0"/>
        <w:autoSpaceDE w:val="0"/>
        <w:autoSpaceDN w:val="0"/>
        <w:adjustRightInd w:val="0"/>
        <w:rPr>
          <w:rFonts w:eastAsia="SimSun"/>
          <w:szCs w:val="22"/>
        </w:rPr>
      </w:pPr>
      <w:r>
        <w:rPr>
          <w:rFonts w:eastAsia="SimSun"/>
          <w:color w:val="000000"/>
          <w:szCs w:val="22"/>
        </w:rPr>
        <w:t>Üks süstel, mis sisaldab pulbrit esimeses kambris ja lahustit tagumises kambris</w:t>
      </w:r>
    </w:p>
    <w:p w14:paraId="4E0FA439"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491C0A61" w14:textId="77777777" w:rsidR="005A0376" w:rsidRDefault="005A0376">
      <w:pPr>
        <w:widowControl w:val="0"/>
        <w:rPr>
          <w:color w:val="000000"/>
          <w:szCs w:val="22"/>
        </w:rPr>
      </w:pPr>
    </w:p>
    <w:p w14:paraId="53C705C0" w14:textId="77777777" w:rsidR="005A0376" w:rsidRDefault="00F729AE">
      <w:pPr>
        <w:widowControl w:val="0"/>
        <w:rPr>
          <w:color w:val="000000"/>
          <w:szCs w:val="22"/>
        </w:rPr>
      </w:pPr>
      <w:r>
        <w:rPr>
          <w:szCs w:val="22"/>
        </w:rPr>
        <w:t>Osa mitmikpakendist, ei saa müüa eraldi.</w:t>
      </w:r>
    </w:p>
    <w:p w14:paraId="153480C7" w14:textId="77777777" w:rsidR="005A0376" w:rsidRDefault="005A0376">
      <w:pPr>
        <w:widowControl w:val="0"/>
        <w:rPr>
          <w:color w:val="000000"/>
          <w:szCs w:val="22"/>
        </w:rPr>
      </w:pPr>
    </w:p>
    <w:p w14:paraId="1A3D0698" w14:textId="77777777" w:rsidR="005A0376" w:rsidRDefault="005A0376">
      <w:pPr>
        <w:pStyle w:val="CommentText"/>
        <w:widowControl w:val="0"/>
        <w:rPr>
          <w:sz w:val="22"/>
          <w:szCs w:val="22"/>
        </w:rPr>
      </w:pPr>
    </w:p>
    <w:p w14:paraId="3232C6D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61021258" w14:textId="77777777" w:rsidR="005A0376" w:rsidRDefault="005A0376">
      <w:pPr>
        <w:widowControl w:val="0"/>
        <w:rPr>
          <w:color w:val="000000"/>
          <w:szCs w:val="22"/>
        </w:rPr>
      </w:pPr>
    </w:p>
    <w:p w14:paraId="2786B2AE" w14:textId="77777777" w:rsidR="005A0376" w:rsidRDefault="00F729AE">
      <w:pPr>
        <w:widowControl w:val="0"/>
        <w:rPr>
          <w:color w:val="000000"/>
          <w:szCs w:val="22"/>
        </w:rPr>
      </w:pPr>
      <w:r>
        <w:rPr>
          <w:color w:val="000000"/>
          <w:szCs w:val="22"/>
        </w:rPr>
        <w:t>Enne ravimi kasutamist lugege pakendi infolehte.</w:t>
      </w:r>
    </w:p>
    <w:p w14:paraId="75818896" w14:textId="77777777" w:rsidR="005A0376" w:rsidRDefault="00F729AE">
      <w:pPr>
        <w:widowControl w:val="0"/>
        <w:rPr>
          <w:color w:val="000000"/>
          <w:szCs w:val="22"/>
        </w:rPr>
      </w:pPr>
      <w:r>
        <w:rPr>
          <w:color w:val="000000"/>
          <w:szCs w:val="22"/>
        </w:rPr>
        <w:t>Ainult intramuskulaarne</w:t>
      </w:r>
    </w:p>
    <w:p w14:paraId="7B7D0123" w14:textId="77777777" w:rsidR="00EA0A2C" w:rsidRPr="00684E56" w:rsidRDefault="00EA0A2C" w:rsidP="00EA0A2C"/>
    <w:p w14:paraId="05A195B4" w14:textId="77777777" w:rsidR="00EA0A2C" w:rsidRPr="00684E56" w:rsidRDefault="00EA0A2C" w:rsidP="00EA0A2C">
      <w:r w:rsidRPr="00051134">
        <w:rPr>
          <w:noProof/>
        </w:rPr>
        <w:drawing>
          <wp:inline distT="0" distB="0" distL="0" distR="0" wp14:anchorId="2917DE5D" wp14:editId="13BA52EE">
            <wp:extent cx="640080" cy="63589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22F8C2C7" w14:textId="77777777" w:rsidR="00EA0A2C" w:rsidRPr="00684E56" w:rsidRDefault="00EA0A2C" w:rsidP="00EA0A2C"/>
    <w:p w14:paraId="3C552276" w14:textId="77777777" w:rsidR="00EA0A2C" w:rsidRPr="00684E56" w:rsidRDefault="00EA0A2C" w:rsidP="00EA0A2C">
      <w:r w:rsidRPr="00684E56">
        <w:t>Manustada üks kord kuus</w:t>
      </w:r>
    </w:p>
    <w:p w14:paraId="0561D85C" w14:textId="77777777" w:rsidR="005A0376" w:rsidRDefault="005A0376">
      <w:pPr>
        <w:widowControl w:val="0"/>
        <w:rPr>
          <w:rStyle w:val="Emphasis"/>
          <w:i w:val="0"/>
          <w:iCs/>
          <w:color w:val="000000"/>
          <w:szCs w:val="22"/>
        </w:rPr>
      </w:pPr>
    </w:p>
    <w:p w14:paraId="15B5EA43" w14:textId="77777777" w:rsidR="005A0376" w:rsidRDefault="00F729AE">
      <w:pPr>
        <w:widowControl w:val="0"/>
        <w:rPr>
          <w:rFonts w:eastAsia="Calibri"/>
          <w:color w:val="000000"/>
          <w:szCs w:val="22"/>
        </w:rPr>
      </w:pPr>
      <w:r>
        <w:rPr>
          <w:rFonts w:eastAsia="Calibri"/>
          <w:color w:val="000000"/>
          <w:szCs w:val="22"/>
        </w:rPr>
        <w:t>Loksutage süstlit vertikaalselt tugevasti 20 sekundit, kuni ravim on ühtlaselt piimvalge, ning kasutage kohe.</w:t>
      </w:r>
    </w:p>
    <w:p w14:paraId="7EE8BF96" w14:textId="77777777" w:rsidR="005A0376" w:rsidRDefault="00F729AE">
      <w:pPr>
        <w:widowControl w:val="0"/>
        <w:rPr>
          <w:rStyle w:val="Emphasis"/>
          <w:i w:val="0"/>
          <w:iCs/>
          <w:color w:val="000000"/>
          <w:szCs w:val="22"/>
        </w:rPr>
      </w:pPr>
      <w:r>
        <w:rPr>
          <w:rFonts w:eastAsia="Calibri"/>
          <w:color w:val="000000"/>
          <w:szCs w:val="22"/>
        </w:rPr>
        <w:t>Kui süstimine ei toimu kohe pärast lahustamist, võib süstlit hoida temperatuuril alla 25 °C kuni 2 tundi. Kui süstel on olnud kasutamata rohkem kui 15 minutit, loksutage süstlit enne süstimist tugevasti vähemalt 20 sekundit, et lahus uuesti suspendeerida.</w:t>
      </w:r>
    </w:p>
    <w:p w14:paraId="420AE6FC" w14:textId="77777777" w:rsidR="005A0376" w:rsidRDefault="005A0376">
      <w:pPr>
        <w:widowControl w:val="0"/>
        <w:rPr>
          <w:color w:val="000000"/>
          <w:szCs w:val="22"/>
        </w:rPr>
      </w:pPr>
    </w:p>
    <w:p w14:paraId="374C3760" w14:textId="77777777" w:rsidR="005A0376" w:rsidRDefault="005A0376">
      <w:pPr>
        <w:widowControl w:val="0"/>
        <w:autoSpaceDE w:val="0"/>
        <w:autoSpaceDN w:val="0"/>
        <w:adjustRightInd w:val="0"/>
        <w:rPr>
          <w:color w:val="000000"/>
          <w:szCs w:val="22"/>
        </w:rPr>
      </w:pPr>
    </w:p>
    <w:p w14:paraId="01F531F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ERIHOIATUS, ET RAVIMIT TULEB HOIDA LASTE EEST VARJATUD JA KÄTTESAAMATUS KOHAS</w:t>
      </w:r>
    </w:p>
    <w:p w14:paraId="3689E31C" w14:textId="77777777" w:rsidR="005A0376" w:rsidRDefault="005A0376">
      <w:pPr>
        <w:widowControl w:val="0"/>
        <w:rPr>
          <w:color w:val="000000"/>
          <w:szCs w:val="22"/>
        </w:rPr>
      </w:pPr>
    </w:p>
    <w:p w14:paraId="62DA8CFA" w14:textId="77777777" w:rsidR="005A0376" w:rsidRDefault="00F729AE">
      <w:pPr>
        <w:widowControl w:val="0"/>
        <w:rPr>
          <w:color w:val="000000"/>
          <w:szCs w:val="22"/>
        </w:rPr>
      </w:pPr>
      <w:r>
        <w:rPr>
          <w:color w:val="000000"/>
          <w:szCs w:val="22"/>
        </w:rPr>
        <w:t>Hoida laste eest varjatud ja kättesaamatus kohas.</w:t>
      </w:r>
    </w:p>
    <w:p w14:paraId="755F4190" w14:textId="77777777" w:rsidR="005A0376" w:rsidRDefault="005A0376">
      <w:pPr>
        <w:widowControl w:val="0"/>
        <w:rPr>
          <w:color w:val="000000"/>
          <w:szCs w:val="22"/>
        </w:rPr>
      </w:pPr>
    </w:p>
    <w:p w14:paraId="62631CFC" w14:textId="77777777" w:rsidR="005A0376" w:rsidRDefault="005A0376">
      <w:pPr>
        <w:widowControl w:val="0"/>
        <w:rPr>
          <w:color w:val="000000"/>
          <w:szCs w:val="22"/>
        </w:rPr>
      </w:pPr>
    </w:p>
    <w:p w14:paraId="0F5BCA2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4F666B58" w14:textId="77777777" w:rsidR="005A0376" w:rsidRDefault="005A0376">
      <w:pPr>
        <w:widowControl w:val="0"/>
        <w:rPr>
          <w:color w:val="000000"/>
          <w:szCs w:val="22"/>
        </w:rPr>
      </w:pPr>
    </w:p>
    <w:p w14:paraId="2730E583" w14:textId="77777777" w:rsidR="005A0376" w:rsidRDefault="005A0376">
      <w:pPr>
        <w:widowControl w:val="0"/>
        <w:rPr>
          <w:color w:val="000000"/>
          <w:szCs w:val="22"/>
        </w:rPr>
      </w:pPr>
    </w:p>
    <w:p w14:paraId="19E1A49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0072F737" w14:textId="77777777" w:rsidR="005A0376" w:rsidRDefault="005A0376">
      <w:pPr>
        <w:widowControl w:val="0"/>
        <w:rPr>
          <w:color w:val="000000"/>
          <w:szCs w:val="22"/>
        </w:rPr>
      </w:pPr>
    </w:p>
    <w:p w14:paraId="5582B6B8" w14:textId="77777777" w:rsidR="005A0376" w:rsidRDefault="00F729AE">
      <w:pPr>
        <w:widowControl w:val="0"/>
        <w:rPr>
          <w:color w:val="000000"/>
          <w:szCs w:val="22"/>
        </w:rPr>
      </w:pPr>
      <w:r>
        <w:rPr>
          <w:color w:val="000000"/>
          <w:szCs w:val="22"/>
        </w:rPr>
        <w:t>EXP</w:t>
      </w:r>
    </w:p>
    <w:p w14:paraId="12A8A476" w14:textId="77777777" w:rsidR="005A0376" w:rsidRDefault="005A0376">
      <w:pPr>
        <w:widowControl w:val="0"/>
        <w:rPr>
          <w:color w:val="000000"/>
          <w:szCs w:val="22"/>
        </w:rPr>
      </w:pPr>
    </w:p>
    <w:p w14:paraId="6ABA0C38" w14:textId="77777777" w:rsidR="005A0376" w:rsidRDefault="00F729AE">
      <w:pPr>
        <w:widowControl w:val="0"/>
        <w:rPr>
          <w:iCs/>
          <w:color w:val="000000"/>
          <w:szCs w:val="22"/>
        </w:rPr>
      </w:pPr>
      <w:r>
        <w:rPr>
          <w:iCs/>
          <w:color w:val="000000"/>
          <w:szCs w:val="22"/>
        </w:rPr>
        <w:t>Kõlblikkusaeg pärast manustamiskõlblikuks muutmist: 2 tundi temperatuuril alla 25 °C</w:t>
      </w:r>
    </w:p>
    <w:p w14:paraId="7E73B9E0" w14:textId="77777777" w:rsidR="005A0376" w:rsidRDefault="005A0376">
      <w:pPr>
        <w:widowControl w:val="0"/>
        <w:rPr>
          <w:color w:val="000000"/>
          <w:szCs w:val="22"/>
        </w:rPr>
      </w:pPr>
    </w:p>
    <w:p w14:paraId="38AEB80B" w14:textId="77777777" w:rsidR="005A0376" w:rsidRDefault="005A0376">
      <w:pPr>
        <w:widowControl w:val="0"/>
        <w:rPr>
          <w:color w:val="000000"/>
          <w:szCs w:val="22"/>
        </w:rPr>
      </w:pPr>
    </w:p>
    <w:p w14:paraId="21D7469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5ABC5C28" w14:textId="77777777" w:rsidR="005A0376" w:rsidRDefault="005A0376">
      <w:pPr>
        <w:widowControl w:val="0"/>
        <w:rPr>
          <w:color w:val="000000"/>
          <w:szCs w:val="22"/>
        </w:rPr>
      </w:pPr>
    </w:p>
    <w:p w14:paraId="07285F0C"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32D31425" w14:textId="77777777" w:rsidR="005A0376" w:rsidRPr="008254B3" w:rsidRDefault="00F729AE">
      <w:pPr>
        <w:pStyle w:val="BMSBodyText"/>
        <w:widowControl w:val="0"/>
        <w:spacing w:before="0" w:after="0" w:line="240" w:lineRule="auto"/>
        <w:jc w:val="left"/>
        <w:rPr>
          <w:rFonts w:eastAsia="Calibri"/>
          <w:sz w:val="22"/>
          <w:szCs w:val="22"/>
          <w:lang w:val="et-EE"/>
        </w:rPr>
      </w:pPr>
      <w:r w:rsidRPr="008254B3">
        <w:rPr>
          <w:rFonts w:eastAsia="Calibri"/>
          <w:sz w:val="22"/>
          <w:szCs w:val="22"/>
          <w:lang w:val="et-EE"/>
        </w:rPr>
        <w:t>Hoida süstel välispakendis valguse eest kaitstult.</w:t>
      </w:r>
    </w:p>
    <w:p w14:paraId="66B89F8A" w14:textId="77777777" w:rsidR="005A0376" w:rsidRPr="008254B3" w:rsidRDefault="005A0376">
      <w:pPr>
        <w:pStyle w:val="BMSBodyText"/>
        <w:widowControl w:val="0"/>
        <w:spacing w:before="0" w:after="0" w:line="240" w:lineRule="auto"/>
        <w:jc w:val="left"/>
        <w:rPr>
          <w:sz w:val="22"/>
          <w:szCs w:val="22"/>
          <w:lang w:val="et-EE"/>
        </w:rPr>
      </w:pPr>
    </w:p>
    <w:p w14:paraId="53CD51A4" w14:textId="77777777" w:rsidR="005A0376" w:rsidRDefault="005A0376">
      <w:pPr>
        <w:widowControl w:val="0"/>
        <w:rPr>
          <w:color w:val="000000"/>
          <w:szCs w:val="22"/>
        </w:rPr>
      </w:pPr>
    </w:p>
    <w:p w14:paraId="06C1D89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55A00FA5" w14:textId="77777777" w:rsidR="005A0376" w:rsidRDefault="005A0376">
      <w:pPr>
        <w:widowControl w:val="0"/>
        <w:rPr>
          <w:color w:val="000000"/>
          <w:szCs w:val="22"/>
        </w:rPr>
      </w:pPr>
    </w:p>
    <w:p w14:paraId="78851C82" w14:textId="77777777" w:rsidR="005A0376" w:rsidRDefault="00F729AE">
      <w:pPr>
        <w:widowControl w:val="0"/>
        <w:rPr>
          <w:color w:val="000000"/>
          <w:szCs w:val="22"/>
        </w:rPr>
      </w:pPr>
      <w:r>
        <w:rPr>
          <w:color w:val="000000"/>
          <w:szCs w:val="22"/>
        </w:rPr>
        <w:t>Hävitada süstel ja nõelad, nagu ette nähtud.</w:t>
      </w:r>
    </w:p>
    <w:p w14:paraId="25A392D3" w14:textId="77777777" w:rsidR="005A0376" w:rsidRDefault="005A0376">
      <w:pPr>
        <w:widowControl w:val="0"/>
        <w:rPr>
          <w:color w:val="000000"/>
          <w:szCs w:val="22"/>
        </w:rPr>
      </w:pPr>
    </w:p>
    <w:p w14:paraId="0F447C33" w14:textId="77777777" w:rsidR="005A0376" w:rsidRDefault="005A0376">
      <w:pPr>
        <w:widowControl w:val="0"/>
        <w:rPr>
          <w:color w:val="000000"/>
          <w:szCs w:val="22"/>
        </w:rPr>
      </w:pPr>
    </w:p>
    <w:p w14:paraId="515D784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09DD48FE" w14:textId="77777777" w:rsidR="005A0376" w:rsidRDefault="005A0376">
      <w:pPr>
        <w:widowControl w:val="0"/>
        <w:rPr>
          <w:szCs w:val="22"/>
        </w:rPr>
      </w:pPr>
    </w:p>
    <w:p w14:paraId="0945E708"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59BCDE91"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3DB35783"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24311994" w14:textId="583778B9" w:rsidR="005A0376" w:rsidRDefault="00F729AE">
      <w:pPr>
        <w:widowControl w:val="0"/>
      </w:pPr>
      <w:r>
        <w:t>Holland</w:t>
      </w:r>
    </w:p>
    <w:p w14:paraId="0AAF0634" w14:textId="77777777" w:rsidR="005A0376" w:rsidRDefault="005A0376">
      <w:pPr>
        <w:widowControl w:val="0"/>
        <w:rPr>
          <w:color w:val="000000"/>
          <w:szCs w:val="22"/>
        </w:rPr>
      </w:pPr>
    </w:p>
    <w:p w14:paraId="778DBEA5" w14:textId="77777777" w:rsidR="005A0376" w:rsidRDefault="005A0376">
      <w:pPr>
        <w:widowControl w:val="0"/>
        <w:rPr>
          <w:color w:val="000000"/>
          <w:szCs w:val="22"/>
        </w:rPr>
      </w:pPr>
    </w:p>
    <w:p w14:paraId="13D7C44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57913626" w14:textId="77777777" w:rsidR="005A0376" w:rsidRDefault="005A0376">
      <w:pPr>
        <w:widowControl w:val="0"/>
        <w:rPr>
          <w:color w:val="000000"/>
          <w:szCs w:val="22"/>
        </w:rPr>
      </w:pPr>
    </w:p>
    <w:p w14:paraId="78D73AA6" w14:textId="77777777" w:rsidR="005A0376" w:rsidRDefault="00F729AE">
      <w:pPr>
        <w:widowControl w:val="0"/>
        <w:rPr>
          <w:color w:val="000000"/>
          <w:szCs w:val="22"/>
        </w:rPr>
      </w:pPr>
      <w:r>
        <w:rPr>
          <w:color w:val="000000"/>
          <w:szCs w:val="22"/>
        </w:rPr>
        <w:t>EU/1/13/882/007</w:t>
      </w:r>
    </w:p>
    <w:p w14:paraId="73F1F341" w14:textId="77777777" w:rsidR="005A0376" w:rsidRDefault="005A0376">
      <w:pPr>
        <w:widowControl w:val="0"/>
        <w:rPr>
          <w:color w:val="000000"/>
          <w:szCs w:val="22"/>
        </w:rPr>
      </w:pPr>
    </w:p>
    <w:p w14:paraId="240DF5AF" w14:textId="77777777" w:rsidR="005A0376" w:rsidRDefault="005A0376">
      <w:pPr>
        <w:widowControl w:val="0"/>
        <w:rPr>
          <w:color w:val="000000"/>
          <w:szCs w:val="22"/>
        </w:rPr>
      </w:pPr>
    </w:p>
    <w:p w14:paraId="4696F1C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27C6F3EE" w14:textId="77777777" w:rsidR="005A0376" w:rsidRDefault="005A0376">
      <w:pPr>
        <w:widowControl w:val="0"/>
        <w:rPr>
          <w:i/>
          <w:color w:val="000000"/>
          <w:szCs w:val="22"/>
        </w:rPr>
      </w:pPr>
    </w:p>
    <w:p w14:paraId="1688BC9E" w14:textId="77777777" w:rsidR="005A0376" w:rsidRDefault="00F729AE">
      <w:pPr>
        <w:widowControl w:val="0"/>
        <w:rPr>
          <w:color w:val="000000"/>
          <w:szCs w:val="22"/>
        </w:rPr>
      </w:pPr>
      <w:r>
        <w:rPr>
          <w:color w:val="000000"/>
          <w:szCs w:val="22"/>
        </w:rPr>
        <w:t>Lot</w:t>
      </w:r>
    </w:p>
    <w:p w14:paraId="16B8B3FF" w14:textId="77777777" w:rsidR="005A0376" w:rsidRDefault="005A0376">
      <w:pPr>
        <w:widowControl w:val="0"/>
        <w:rPr>
          <w:color w:val="000000"/>
          <w:szCs w:val="22"/>
        </w:rPr>
      </w:pPr>
    </w:p>
    <w:p w14:paraId="46DDF2C3" w14:textId="77777777" w:rsidR="005A0376" w:rsidRDefault="005A0376">
      <w:pPr>
        <w:widowControl w:val="0"/>
        <w:rPr>
          <w:color w:val="000000"/>
          <w:szCs w:val="22"/>
        </w:rPr>
      </w:pPr>
    </w:p>
    <w:p w14:paraId="4BB6F45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44C95F3D" w14:textId="77777777" w:rsidR="005A0376" w:rsidRDefault="005A0376">
      <w:pPr>
        <w:widowControl w:val="0"/>
        <w:rPr>
          <w:i/>
          <w:color w:val="000000"/>
          <w:szCs w:val="22"/>
        </w:rPr>
      </w:pPr>
    </w:p>
    <w:p w14:paraId="7C577DA0" w14:textId="77777777" w:rsidR="005A0376" w:rsidRDefault="005A0376">
      <w:pPr>
        <w:widowControl w:val="0"/>
        <w:rPr>
          <w:color w:val="000000"/>
          <w:szCs w:val="22"/>
        </w:rPr>
      </w:pPr>
    </w:p>
    <w:p w14:paraId="437B547E" w14:textId="631F40C6"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6D6538DE" w14:textId="77777777" w:rsidR="005A0376" w:rsidRDefault="005A0376">
      <w:pPr>
        <w:widowControl w:val="0"/>
        <w:rPr>
          <w:color w:val="000000"/>
          <w:szCs w:val="22"/>
        </w:rPr>
      </w:pPr>
    </w:p>
    <w:p w14:paraId="25FB6233" w14:textId="77777777" w:rsidR="005A0376" w:rsidRDefault="005A0376" w:rsidP="00C853E2">
      <w:pPr>
        <w:rPr>
          <w:color w:val="000000"/>
          <w:szCs w:val="22"/>
        </w:rPr>
      </w:pPr>
    </w:p>
    <w:p w14:paraId="3CAC2DF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346CEF6B" w14:textId="77777777" w:rsidR="005A0376" w:rsidRDefault="005A0376">
      <w:pPr>
        <w:widowControl w:val="0"/>
        <w:autoSpaceDE w:val="0"/>
        <w:autoSpaceDN w:val="0"/>
        <w:adjustRightInd w:val="0"/>
        <w:rPr>
          <w:color w:val="000000"/>
          <w:szCs w:val="22"/>
          <w:highlight w:val="lightGray"/>
        </w:rPr>
      </w:pPr>
    </w:p>
    <w:p w14:paraId="5229B1AA"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24919FC6" w14:textId="77777777" w:rsidR="005A0376" w:rsidRDefault="005A0376">
      <w:pPr>
        <w:widowControl w:val="0"/>
        <w:autoSpaceDE w:val="0"/>
        <w:autoSpaceDN w:val="0"/>
        <w:adjustRightInd w:val="0"/>
        <w:rPr>
          <w:color w:val="000000"/>
          <w:szCs w:val="22"/>
        </w:rPr>
      </w:pPr>
    </w:p>
    <w:p w14:paraId="01AB40AE" w14:textId="77777777" w:rsidR="005A0376" w:rsidRDefault="005A0376">
      <w:pPr>
        <w:rPr>
          <w:rFonts w:eastAsia="Times New Roman"/>
          <w:szCs w:val="22"/>
          <w:shd w:val="clear" w:color="auto" w:fill="CCCCCC"/>
        </w:rPr>
      </w:pPr>
    </w:p>
    <w:p w14:paraId="21DD0D35"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3850745C" w14:textId="77777777" w:rsidR="005A0376" w:rsidRDefault="005A0376">
      <w:pPr>
        <w:keepNext/>
        <w:rPr>
          <w:rFonts w:eastAsia="Times New Roman"/>
          <w:szCs w:val="22"/>
        </w:rPr>
      </w:pPr>
    </w:p>
    <w:p w14:paraId="018CD08E" w14:textId="77777777" w:rsidR="005A0376" w:rsidRDefault="005A0376">
      <w:pPr>
        <w:keepNext/>
        <w:rPr>
          <w:rFonts w:eastAsia="Times New Roman"/>
        </w:rPr>
      </w:pPr>
    </w:p>
    <w:p w14:paraId="122996FA"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6091C1EC" w14:textId="77777777" w:rsidR="005A0376" w:rsidRDefault="005A0376">
      <w:pPr>
        <w:keepNext/>
        <w:rPr>
          <w:rFonts w:eastAsia="Times New Roman"/>
          <w:szCs w:val="22"/>
        </w:rPr>
      </w:pPr>
    </w:p>
    <w:p w14:paraId="52C95C8D" w14:textId="77777777" w:rsidR="005A0376" w:rsidRDefault="005A0376">
      <w:pPr>
        <w:keepNext/>
        <w:widowControl w:val="0"/>
        <w:autoSpaceDE w:val="0"/>
        <w:autoSpaceDN w:val="0"/>
        <w:adjustRightInd w:val="0"/>
        <w:rPr>
          <w:color w:val="000000"/>
          <w:szCs w:val="22"/>
        </w:rPr>
      </w:pPr>
    </w:p>
    <w:p w14:paraId="11F07F44" w14:textId="77777777" w:rsidR="005A0376" w:rsidRDefault="00F729AE">
      <w:pPr>
        <w:widowControl w:val="0"/>
        <w:pBdr>
          <w:top w:val="single" w:sz="4" w:space="1" w:color="auto"/>
          <w:left w:val="single" w:sz="4" w:space="4" w:color="auto"/>
          <w:bottom w:val="single" w:sz="4" w:space="1" w:color="auto"/>
          <w:right w:val="single" w:sz="4" w:space="4" w:color="auto"/>
        </w:pBdr>
        <w:shd w:val="clear" w:color="auto" w:fill="FFFFFF"/>
        <w:rPr>
          <w:b/>
          <w:color w:val="000000"/>
          <w:szCs w:val="22"/>
        </w:rPr>
      </w:pPr>
      <w:r>
        <w:rPr>
          <w:color w:val="000000"/>
          <w:szCs w:val="22"/>
        </w:rPr>
        <w:br w:type="page"/>
      </w:r>
      <w:r>
        <w:rPr>
          <w:b/>
          <w:color w:val="000000"/>
          <w:szCs w:val="22"/>
        </w:rPr>
        <w:lastRenderedPageBreak/>
        <w:t>MINIMAALSED ANDMED, MIS PEAVAD OLEMA VÄIKESEL VAHETUL SISEPAKENDIL</w:t>
      </w:r>
    </w:p>
    <w:p w14:paraId="524F18B6" w14:textId="77777777" w:rsidR="005A0376" w:rsidRDefault="005A0376">
      <w:pPr>
        <w:widowControl w:val="0"/>
        <w:pBdr>
          <w:top w:val="single" w:sz="4" w:space="1" w:color="auto"/>
          <w:left w:val="single" w:sz="4" w:space="4" w:color="auto"/>
          <w:bottom w:val="single" w:sz="4" w:space="1" w:color="auto"/>
          <w:right w:val="single" w:sz="4" w:space="4" w:color="auto"/>
        </w:pBdr>
        <w:rPr>
          <w:color w:val="000000"/>
          <w:szCs w:val="22"/>
        </w:rPr>
      </w:pPr>
    </w:p>
    <w:p w14:paraId="3F73E31F" w14:textId="71CD2996" w:rsidR="005A0376" w:rsidRDefault="00F729AE">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 xml:space="preserve">Süstel </w:t>
      </w:r>
      <w:r w:rsidR="00CF7A96" w:rsidRPr="00CF7A96">
        <w:rPr>
          <w:b/>
          <w:color w:val="000000"/>
          <w:szCs w:val="22"/>
        </w:rPr>
        <w:t>–</w:t>
      </w:r>
      <w:r>
        <w:rPr>
          <w:b/>
          <w:color w:val="000000"/>
          <w:szCs w:val="22"/>
        </w:rPr>
        <w:t xml:space="preserve"> 300 mg</w:t>
      </w:r>
    </w:p>
    <w:p w14:paraId="5BDCF068" w14:textId="77777777" w:rsidR="005A0376" w:rsidRDefault="005A0376">
      <w:pPr>
        <w:widowControl w:val="0"/>
        <w:rPr>
          <w:color w:val="000000"/>
          <w:szCs w:val="22"/>
        </w:rPr>
      </w:pPr>
    </w:p>
    <w:p w14:paraId="45FF9EF2" w14:textId="77777777" w:rsidR="005A0376" w:rsidRDefault="005A0376">
      <w:pPr>
        <w:widowControl w:val="0"/>
        <w:rPr>
          <w:color w:val="000000"/>
          <w:szCs w:val="22"/>
        </w:rPr>
      </w:pPr>
    </w:p>
    <w:p w14:paraId="7A818998"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 JA MANUSTAMISTEE(D)</w:t>
      </w:r>
    </w:p>
    <w:p w14:paraId="56888AB2" w14:textId="77777777" w:rsidR="005A0376" w:rsidRDefault="005A0376">
      <w:pPr>
        <w:widowControl w:val="0"/>
        <w:rPr>
          <w:color w:val="000000"/>
          <w:szCs w:val="22"/>
        </w:rPr>
      </w:pPr>
    </w:p>
    <w:p w14:paraId="4F3DBFE1" w14:textId="1A21ED80" w:rsidR="005A0376" w:rsidRDefault="00F729AE">
      <w:pPr>
        <w:widowControl w:val="0"/>
        <w:rPr>
          <w:color w:val="000000"/>
          <w:szCs w:val="22"/>
        </w:rPr>
      </w:pPr>
      <w:r>
        <w:rPr>
          <w:color w:val="000000"/>
          <w:szCs w:val="22"/>
        </w:rPr>
        <w:t>Abilify Maintena 300 mg</w:t>
      </w:r>
      <w:r w:rsidR="00CF7A96">
        <w:rPr>
          <w:color w:val="000000"/>
          <w:szCs w:val="22"/>
        </w:rPr>
        <w:t xml:space="preserve"> toimeainet prolongeeritult vabastav</w:t>
      </w:r>
      <w:r>
        <w:rPr>
          <w:color w:val="000000"/>
          <w:szCs w:val="22"/>
        </w:rPr>
        <w:t xml:space="preserve"> süstevedelik</w:t>
      </w:r>
    </w:p>
    <w:p w14:paraId="0EF70630" w14:textId="77777777" w:rsidR="005A0376" w:rsidRDefault="00F729AE">
      <w:pPr>
        <w:widowControl w:val="0"/>
        <w:rPr>
          <w:color w:val="000000"/>
          <w:szCs w:val="22"/>
        </w:rPr>
      </w:pPr>
      <w:r>
        <w:rPr>
          <w:color w:val="000000"/>
          <w:szCs w:val="22"/>
        </w:rPr>
        <w:t>aripiprasool</w:t>
      </w:r>
    </w:p>
    <w:p w14:paraId="35B5250C" w14:textId="77777777" w:rsidR="005A0376" w:rsidRDefault="00F729AE">
      <w:pPr>
        <w:widowControl w:val="0"/>
        <w:rPr>
          <w:color w:val="000000"/>
          <w:szCs w:val="22"/>
        </w:rPr>
      </w:pPr>
      <w:r>
        <w:rPr>
          <w:color w:val="000000"/>
          <w:szCs w:val="22"/>
        </w:rPr>
        <w:t>i.m.</w:t>
      </w:r>
    </w:p>
    <w:p w14:paraId="015B0D63" w14:textId="77777777" w:rsidR="005A0376" w:rsidRDefault="005A0376">
      <w:pPr>
        <w:widowControl w:val="0"/>
        <w:rPr>
          <w:color w:val="000000"/>
          <w:szCs w:val="22"/>
        </w:rPr>
      </w:pPr>
    </w:p>
    <w:p w14:paraId="1D1D4225" w14:textId="77777777" w:rsidR="005A0376" w:rsidRDefault="005A0376">
      <w:pPr>
        <w:widowControl w:val="0"/>
        <w:rPr>
          <w:color w:val="000000"/>
          <w:szCs w:val="22"/>
        </w:rPr>
      </w:pPr>
    </w:p>
    <w:p w14:paraId="067F3B3F"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MANUSTAMISVIIS</w:t>
      </w:r>
    </w:p>
    <w:p w14:paraId="5A108889" w14:textId="77777777" w:rsidR="005A0376" w:rsidRDefault="005A0376">
      <w:pPr>
        <w:widowControl w:val="0"/>
        <w:rPr>
          <w:color w:val="000000"/>
          <w:szCs w:val="22"/>
        </w:rPr>
      </w:pPr>
    </w:p>
    <w:p w14:paraId="4752CB25" w14:textId="77777777" w:rsidR="005A0376" w:rsidRDefault="005A0376">
      <w:pPr>
        <w:widowControl w:val="0"/>
        <w:rPr>
          <w:color w:val="000000"/>
          <w:szCs w:val="22"/>
        </w:rPr>
      </w:pPr>
    </w:p>
    <w:p w14:paraId="4E4824A8"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KÕLBLIKKUSAEG</w:t>
      </w:r>
    </w:p>
    <w:p w14:paraId="40B30F2F" w14:textId="77777777" w:rsidR="005A0376" w:rsidRDefault="005A0376">
      <w:pPr>
        <w:widowControl w:val="0"/>
        <w:rPr>
          <w:color w:val="000000"/>
          <w:szCs w:val="22"/>
        </w:rPr>
      </w:pPr>
    </w:p>
    <w:p w14:paraId="305A42DC" w14:textId="77777777" w:rsidR="005A0376" w:rsidRDefault="00F729AE">
      <w:pPr>
        <w:widowControl w:val="0"/>
        <w:rPr>
          <w:color w:val="000000"/>
          <w:szCs w:val="22"/>
        </w:rPr>
      </w:pPr>
      <w:r>
        <w:rPr>
          <w:color w:val="000000"/>
          <w:szCs w:val="22"/>
        </w:rPr>
        <w:t>EXP</w:t>
      </w:r>
    </w:p>
    <w:p w14:paraId="11C3C206" w14:textId="77777777" w:rsidR="005A0376" w:rsidRDefault="005A0376">
      <w:pPr>
        <w:widowControl w:val="0"/>
        <w:rPr>
          <w:color w:val="000000"/>
          <w:szCs w:val="22"/>
        </w:rPr>
      </w:pPr>
    </w:p>
    <w:p w14:paraId="1DF71A54" w14:textId="77777777" w:rsidR="005A0376" w:rsidRDefault="005A0376">
      <w:pPr>
        <w:widowControl w:val="0"/>
        <w:rPr>
          <w:color w:val="000000"/>
          <w:szCs w:val="22"/>
        </w:rPr>
      </w:pPr>
    </w:p>
    <w:p w14:paraId="2BB9BA32"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PARTII NUMBER</w:t>
      </w:r>
    </w:p>
    <w:p w14:paraId="0F28D40D" w14:textId="77777777" w:rsidR="005A0376" w:rsidRDefault="005A0376">
      <w:pPr>
        <w:widowControl w:val="0"/>
        <w:rPr>
          <w:color w:val="000000"/>
          <w:szCs w:val="22"/>
        </w:rPr>
      </w:pPr>
    </w:p>
    <w:p w14:paraId="2C5BBFEE" w14:textId="77777777" w:rsidR="005A0376" w:rsidRDefault="00F729AE">
      <w:pPr>
        <w:widowControl w:val="0"/>
        <w:rPr>
          <w:color w:val="000000"/>
          <w:szCs w:val="22"/>
        </w:rPr>
      </w:pPr>
      <w:r>
        <w:rPr>
          <w:color w:val="000000"/>
          <w:szCs w:val="22"/>
        </w:rPr>
        <w:t>Lot</w:t>
      </w:r>
    </w:p>
    <w:p w14:paraId="56DED2B2" w14:textId="77777777" w:rsidR="005A0376" w:rsidRDefault="005A0376">
      <w:pPr>
        <w:widowControl w:val="0"/>
        <w:rPr>
          <w:color w:val="000000"/>
          <w:szCs w:val="22"/>
        </w:rPr>
      </w:pPr>
    </w:p>
    <w:p w14:paraId="3D45CA36" w14:textId="77777777" w:rsidR="005A0376" w:rsidRDefault="005A0376">
      <w:pPr>
        <w:widowControl w:val="0"/>
        <w:rPr>
          <w:color w:val="000000"/>
          <w:szCs w:val="22"/>
        </w:rPr>
      </w:pPr>
    </w:p>
    <w:p w14:paraId="396B4166"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PAKENDI SISU KAALU, MAHU VÕI ÜHIKUTE JÄRGI</w:t>
      </w:r>
    </w:p>
    <w:p w14:paraId="62B8C057" w14:textId="77777777" w:rsidR="005A0376" w:rsidRDefault="005A0376">
      <w:pPr>
        <w:widowControl w:val="0"/>
        <w:rPr>
          <w:color w:val="000000"/>
          <w:szCs w:val="22"/>
        </w:rPr>
      </w:pPr>
    </w:p>
    <w:p w14:paraId="64B7C516" w14:textId="77777777" w:rsidR="005A0376" w:rsidRDefault="00F729AE">
      <w:pPr>
        <w:widowControl w:val="0"/>
        <w:rPr>
          <w:color w:val="000000"/>
          <w:szCs w:val="22"/>
          <w:highlight w:val="lightGray"/>
        </w:rPr>
      </w:pPr>
      <w:r>
        <w:rPr>
          <w:color w:val="000000"/>
          <w:szCs w:val="22"/>
        </w:rPr>
        <w:t>300 mg</w:t>
      </w:r>
    </w:p>
    <w:p w14:paraId="7910C404" w14:textId="77777777" w:rsidR="005A0376" w:rsidRDefault="005A0376">
      <w:pPr>
        <w:widowControl w:val="0"/>
        <w:rPr>
          <w:color w:val="000000"/>
          <w:szCs w:val="22"/>
        </w:rPr>
      </w:pPr>
    </w:p>
    <w:p w14:paraId="133CC44B" w14:textId="77777777" w:rsidR="005A0376" w:rsidRDefault="005A0376">
      <w:pPr>
        <w:widowControl w:val="0"/>
        <w:rPr>
          <w:color w:val="000000"/>
          <w:szCs w:val="22"/>
        </w:rPr>
      </w:pPr>
    </w:p>
    <w:p w14:paraId="1D432805"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MUU</w:t>
      </w:r>
    </w:p>
    <w:p w14:paraId="34631931" w14:textId="77777777" w:rsidR="005A0376" w:rsidRDefault="005A0376">
      <w:pPr>
        <w:widowControl w:val="0"/>
        <w:rPr>
          <w:color w:val="000000"/>
          <w:szCs w:val="22"/>
        </w:rPr>
      </w:pPr>
    </w:p>
    <w:p w14:paraId="49949BFD" w14:textId="77777777" w:rsidR="00CF7A96" w:rsidRDefault="00CF7A96">
      <w:pPr>
        <w:widowControl w:val="0"/>
        <w:rPr>
          <w:color w:val="000000"/>
          <w:szCs w:val="22"/>
        </w:rPr>
      </w:pPr>
    </w:p>
    <w:p w14:paraId="58CA2A51" w14:textId="77777777" w:rsidR="005A0376" w:rsidRDefault="00F729AE">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b/>
          <w:color w:val="000000"/>
          <w:szCs w:val="22"/>
        </w:rPr>
        <w:br w:type="page"/>
      </w:r>
      <w:r>
        <w:rPr>
          <w:b/>
          <w:color w:val="000000"/>
          <w:szCs w:val="22"/>
        </w:rPr>
        <w:lastRenderedPageBreak/>
        <w:t>VÄLISPAKENDIL PEAVAD OLEMA JÄRGMISED ANDMED</w:t>
      </w:r>
    </w:p>
    <w:p w14:paraId="5EC64422"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7730BCF7" w14:textId="77777777"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Väliskarp – üksikpakend 400 mg</w:t>
      </w:r>
    </w:p>
    <w:p w14:paraId="23CE5029" w14:textId="77777777" w:rsidR="005A0376" w:rsidRDefault="005A0376">
      <w:pPr>
        <w:widowControl w:val="0"/>
        <w:rPr>
          <w:color w:val="000000"/>
          <w:szCs w:val="22"/>
        </w:rPr>
      </w:pPr>
    </w:p>
    <w:p w14:paraId="3CE5F542" w14:textId="77777777" w:rsidR="005A0376" w:rsidRDefault="005A0376">
      <w:pPr>
        <w:widowControl w:val="0"/>
        <w:rPr>
          <w:color w:val="000000"/>
          <w:szCs w:val="22"/>
        </w:rPr>
      </w:pPr>
    </w:p>
    <w:p w14:paraId="5CFEBFF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341647A9" w14:textId="77777777" w:rsidR="005A0376" w:rsidRDefault="005A0376">
      <w:pPr>
        <w:widowControl w:val="0"/>
        <w:rPr>
          <w:color w:val="000000"/>
          <w:szCs w:val="22"/>
        </w:rPr>
      </w:pPr>
    </w:p>
    <w:p w14:paraId="55C7E055" w14:textId="77777777" w:rsidR="005A0376" w:rsidRDefault="00F729AE">
      <w:pPr>
        <w:widowControl w:val="0"/>
        <w:rPr>
          <w:iCs/>
          <w:color w:val="000000"/>
          <w:szCs w:val="22"/>
        </w:rPr>
      </w:pPr>
      <w:r>
        <w:rPr>
          <w:iCs/>
          <w:color w:val="000000"/>
          <w:szCs w:val="22"/>
        </w:rPr>
        <w:t>Abilify Maintena 400 mg toimeainet prolongeeritult vabastava süstesuspensiooni pulber ja lahusti süstlis</w:t>
      </w:r>
    </w:p>
    <w:p w14:paraId="6FF5F0B9" w14:textId="77777777" w:rsidR="005A0376" w:rsidRDefault="00F729AE">
      <w:pPr>
        <w:widowControl w:val="0"/>
        <w:rPr>
          <w:b/>
          <w:color w:val="000000"/>
          <w:szCs w:val="22"/>
        </w:rPr>
      </w:pPr>
      <w:r>
        <w:rPr>
          <w:color w:val="000000"/>
          <w:szCs w:val="22"/>
        </w:rPr>
        <w:t>aripiprasool</w:t>
      </w:r>
    </w:p>
    <w:p w14:paraId="4920CCDD" w14:textId="77777777" w:rsidR="005A0376" w:rsidRDefault="005A0376">
      <w:pPr>
        <w:widowControl w:val="0"/>
        <w:rPr>
          <w:color w:val="000000"/>
          <w:szCs w:val="22"/>
        </w:rPr>
      </w:pPr>
    </w:p>
    <w:p w14:paraId="0A60043E" w14:textId="77777777" w:rsidR="005A0376" w:rsidRDefault="005A0376">
      <w:pPr>
        <w:widowControl w:val="0"/>
        <w:rPr>
          <w:color w:val="000000"/>
          <w:szCs w:val="22"/>
        </w:rPr>
      </w:pPr>
    </w:p>
    <w:p w14:paraId="208F7CB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3BB0492E" w14:textId="77777777" w:rsidR="005A0376" w:rsidRDefault="005A0376">
      <w:pPr>
        <w:widowControl w:val="0"/>
        <w:rPr>
          <w:i/>
          <w:color w:val="000000"/>
          <w:szCs w:val="22"/>
        </w:rPr>
      </w:pPr>
    </w:p>
    <w:p w14:paraId="74F4353C" w14:textId="77777777" w:rsidR="005A0376" w:rsidRDefault="00F729AE">
      <w:pPr>
        <w:widowControl w:val="0"/>
        <w:rPr>
          <w:iCs/>
          <w:color w:val="000000"/>
          <w:szCs w:val="22"/>
        </w:rPr>
      </w:pPr>
      <w:r>
        <w:rPr>
          <w:iCs/>
          <w:color w:val="000000"/>
          <w:szCs w:val="22"/>
        </w:rPr>
        <w:t>Iga süstel sisaldab 400 mg aripiprasooli.</w:t>
      </w:r>
    </w:p>
    <w:p w14:paraId="57AB4298"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6026AE8A" w14:textId="77777777" w:rsidR="005A0376" w:rsidRDefault="005A0376">
      <w:pPr>
        <w:widowControl w:val="0"/>
        <w:rPr>
          <w:color w:val="000000"/>
          <w:szCs w:val="22"/>
        </w:rPr>
      </w:pPr>
    </w:p>
    <w:p w14:paraId="4702BE7F" w14:textId="77777777" w:rsidR="005A0376" w:rsidRDefault="005A0376">
      <w:pPr>
        <w:widowControl w:val="0"/>
        <w:rPr>
          <w:color w:val="000000"/>
          <w:szCs w:val="22"/>
        </w:rPr>
      </w:pPr>
    </w:p>
    <w:p w14:paraId="4F52EA3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3AF06F9D" w14:textId="77777777" w:rsidR="005A0376" w:rsidRDefault="005A0376">
      <w:pPr>
        <w:widowControl w:val="0"/>
        <w:rPr>
          <w:color w:val="000000"/>
          <w:szCs w:val="22"/>
        </w:rPr>
      </w:pPr>
    </w:p>
    <w:p w14:paraId="34F6AAE2" w14:textId="77777777" w:rsidR="005A0376" w:rsidRDefault="00F729AE">
      <w:pPr>
        <w:widowControl w:val="0"/>
        <w:rPr>
          <w:color w:val="000000"/>
          <w:szCs w:val="22"/>
        </w:rPr>
      </w:pPr>
      <w:r>
        <w:rPr>
          <w:color w:val="000000"/>
          <w:szCs w:val="22"/>
          <w:u w:val="single"/>
        </w:rPr>
        <w:t>Pulber</w:t>
      </w:r>
    </w:p>
    <w:p w14:paraId="76067990" w14:textId="77777777" w:rsidR="005A0376" w:rsidRDefault="00F729AE">
      <w:pPr>
        <w:widowControl w:val="0"/>
        <w:rPr>
          <w:color w:val="000000"/>
          <w:szCs w:val="22"/>
        </w:rPr>
      </w:pPr>
      <w:r>
        <w:rPr>
          <w:color w:val="000000"/>
          <w:szCs w:val="22"/>
        </w:rPr>
        <w:t>Naatriumkarmelloos, mannitool, naatriumdivesinikfosfaatmonohüdraat, naatriumhüdroksiid</w:t>
      </w:r>
    </w:p>
    <w:p w14:paraId="717284DE" w14:textId="77777777" w:rsidR="005A0376" w:rsidRDefault="005A0376">
      <w:pPr>
        <w:widowControl w:val="0"/>
        <w:rPr>
          <w:color w:val="000000"/>
          <w:szCs w:val="22"/>
          <w:u w:val="single"/>
        </w:rPr>
      </w:pPr>
    </w:p>
    <w:p w14:paraId="516026B8" w14:textId="77777777" w:rsidR="005A0376" w:rsidRDefault="00F729AE">
      <w:pPr>
        <w:widowControl w:val="0"/>
        <w:rPr>
          <w:color w:val="000000"/>
          <w:szCs w:val="22"/>
        </w:rPr>
      </w:pPr>
      <w:r>
        <w:rPr>
          <w:color w:val="000000"/>
          <w:szCs w:val="22"/>
          <w:u w:val="single"/>
        </w:rPr>
        <w:t>Lahusti</w:t>
      </w:r>
    </w:p>
    <w:p w14:paraId="70BA343C" w14:textId="77777777" w:rsidR="005A0376" w:rsidRDefault="00F729AE">
      <w:pPr>
        <w:widowControl w:val="0"/>
        <w:rPr>
          <w:color w:val="000000"/>
          <w:szCs w:val="22"/>
        </w:rPr>
      </w:pPr>
      <w:r>
        <w:rPr>
          <w:color w:val="000000"/>
          <w:szCs w:val="22"/>
        </w:rPr>
        <w:t>Süstevesi</w:t>
      </w:r>
    </w:p>
    <w:p w14:paraId="3272E85F" w14:textId="77777777" w:rsidR="005A0376" w:rsidRDefault="005A0376">
      <w:pPr>
        <w:widowControl w:val="0"/>
        <w:rPr>
          <w:color w:val="000000"/>
          <w:szCs w:val="22"/>
        </w:rPr>
      </w:pPr>
    </w:p>
    <w:p w14:paraId="7D4940AD" w14:textId="77777777" w:rsidR="005A0376" w:rsidRDefault="005A0376">
      <w:pPr>
        <w:widowControl w:val="0"/>
        <w:rPr>
          <w:color w:val="000000"/>
          <w:szCs w:val="22"/>
        </w:rPr>
      </w:pPr>
    </w:p>
    <w:p w14:paraId="7E43279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715246FC" w14:textId="77777777" w:rsidR="005A0376" w:rsidRDefault="005A0376">
      <w:pPr>
        <w:widowControl w:val="0"/>
        <w:rPr>
          <w:color w:val="000000"/>
          <w:szCs w:val="22"/>
        </w:rPr>
      </w:pPr>
    </w:p>
    <w:p w14:paraId="7C7A12E0"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723319C7" w14:textId="77777777" w:rsidR="005A0376" w:rsidRDefault="005A0376">
      <w:pPr>
        <w:widowControl w:val="0"/>
        <w:autoSpaceDE w:val="0"/>
        <w:autoSpaceDN w:val="0"/>
        <w:adjustRightInd w:val="0"/>
        <w:rPr>
          <w:rFonts w:eastAsia="SimSun"/>
          <w:color w:val="000000"/>
          <w:szCs w:val="22"/>
        </w:rPr>
      </w:pPr>
    </w:p>
    <w:p w14:paraId="2D70D19E" w14:textId="77777777" w:rsidR="005A0376" w:rsidRDefault="00F729AE">
      <w:pPr>
        <w:widowControl w:val="0"/>
        <w:autoSpaceDE w:val="0"/>
        <w:autoSpaceDN w:val="0"/>
        <w:adjustRightInd w:val="0"/>
        <w:rPr>
          <w:rFonts w:eastAsia="SimSun"/>
          <w:szCs w:val="22"/>
        </w:rPr>
      </w:pPr>
      <w:r>
        <w:rPr>
          <w:rFonts w:eastAsia="SimSun"/>
          <w:color w:val="000000"/>
          <w:szCs w:val="22"/>
        </w:rPr>
        <w:t>Üks süstel, mis sisaldab pulbrit esimeses kambris ja lahustit tagumises kambris.</w:t>
      </w:r>
    </w:p>
    <w:p w14:paraId="5C266AA5"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48D62A63" w14:textId="77777777" w:rsidR="005A0376" w:rsidRDefault="005A0376">
      <w:pPr>
        <w:widowControl w:val="0"/>
        <w:rPr>
          <w:color w:val="000000"/>
          <w:szCs w:val="22"/>
        </w:rPr>
      </w:pPr>
    </w:p>
    <w:p w14:paraId="5B24E7C3" w14:textId="77777777" w:rsidR="005A0376" w:rsidRDefault="005A0376">
      <w:pPr>
        <w:widowControl w:val="0"/>
        <w:rPr>
          <w:color w:val="000000"/>
          <w:szCs w:val="22"/>
        </w:rPr>
      </w:pPr>
    </w:p>
    <w:p w14:paraId="31DC0ED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62321044" w14:textId="77777777" w:rsidR="005A0376" w:rsidRDefault="005A0376">
      <w:pPr>
        <w:widowControl w:val="0"/>
        <w:rPr>
          <w:color w:val="000000"/>
          <w:szCs w:val="22"/>
        </w:rPr>
      </w:pPr>
    </w:p>
    <w:p w14:paraId="35A6E974" w14:textId="77777777" w:rsidR="005A0376" w:rsidRDefault="00F729AE">
      <w:pPr>
        <w:widowControl w:val="0"/>
        <w:rPr>
          <w:color w:val="000000"/>
          <w:szCs w:val="22"/>
        </w:rPr>
      </w:pPr>
      <w:r>
        <w:rPr>
          <w:color w:val="000000"/>
          <w:szCs w:val="22"/>
        </w:rPr>
        <w:t>Enne ravimi kasutamist lugege pakendi infolehte.</w:t>
      </w:r>
    </w:p>
    <w:p w14:paraId="5F56DE6E" w14:textId="77777777" w:rsidR="005A0376" w:rsidRDefault="00F729AE">
      <w:pPr>
        <w:widowControl w:val="0"/>
        <w:rPr>
          <w:color w:val="000000"/>
          <w:szCs w:val="22"/>
        </w:rPr>
      </w:pPr>
      <w:r>
        <w:rPr>
          <w:color w:val="000000"/>
          <w:szCs w:val="22"/>
        </w:rPr>
        <w:t>Ainult intramuskulaarne</w:t>
      </w:r>
    </w:p>
    <w:p w14:paraId="2D108602" w14:textId="77777777" w:rsidR="00EA0A2C" w:rsidRPr="00684E56" w:rsidRDefault="00EA0A2C" w:rsidP="00EA0A2C"/>
    <w:p w14:paraId="6DF1CEA5" w14:textId="77777777" w:rsidR="00EA0A2C" w:rsidRPr="00684E56" w:rsidRDefault="00EA0A2C" w:rsidP="00EA0A2C">
      <w:r w:rsidRPr="00051134">
        <w:rPr>
          <w:noProof/>
        </w:rPr>
        <w:drawing>
          <wp:inline distT="0" distB="0" distL="0" distR="0" wp14:anchorId="64F0CA5B" wp14:editId="049003B1">
            <wp:extent cx="640080" cy="63589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70917A90" w14:textId="77777777" w:rsidR="00EA0A2C" w:rsidRPr="00684E56" w:rsidRDefault="00EA0A2C" w:rsidP="00EA0A2C"/>
    <w:p w14:paraId="1817D270" w14:textId="77777777" w:rsidR="00EA0A2C" w:rsidRPr="00684E56" w:rsidRDefault="00EA0A2C" w:rsidP="00EA0A2C">
      <w:r w:rsidRPr="00684E56">
        <w:t>Manustada üks kord kuus</w:t>
      </w:r>
    </w:p>
    <w:p w14:paraId="22A01341" w14:textId="77777777" w:rsidR="005A0376" w:rsidRDefault="005A0376">
      <w:pPr>
        <w:widowControl w:val="0"/>
        <w:rPr>
          <w:rStyle w:val="Emphasis"/>
          <w:i w:val="0"/>
          <w:iCs/>
          <w:color w:val="000000"/>
          <w:szCs w:val="22"/>
        </w:rPr>
      </w:pPr>
    </w:p>
    <w:p w14:paraId="720F70AA" w14:textId="77777777" w:rsidR="005A0376" w:rsidRDefault="00F729AE">
      <w:pPr>
        <w:widowControl w:val="0"/>
        <w:rPr>
          <w:rFonts w:eastAsia="Calibri"/>
          <w:color w:val="000000"/>
          <w:szCs w:val="22"/>
        </w:rPr>
      </w:pPr>
      <w:r>
        <w:rPr>
          <w:rFonts w:eastAsia="Calibri"/>
          <w:color w:val="000000"/>
          <w:szCs w:val="22"/>
        </w:rPr>
        <w:t>Loksutage süstlit vertikaalselt tugevasti 20 sekundit, kuni ravim on ühtlaselt piimvalge, ning kasutage kohe.</w:t>
      </w:r>
    </w:p>
    <w:p w14:paraId="5562119C" w14:textId="77777777" w:rsidR="005A0376" w:rsidRDefault="00F729AE">
      <w:pPr>
        <w:widowControl w:val="0"/>
        <w:rPr>
          <w:rStyle w:val="Emphasis"/>
          <w:i w:val="0"/>
          <w:iCs/>
          <w:color w:val="000000"/>
          <w:szCs w:val="22"/>
        </w:rPr>
      </w:pPr>
      <w:r>
        <w:rPr>
          <w:rFonts w:eastAsia="Calibri"/>
          <w:color w:val="000000"/>
          <w:szCs w:val="22"/>
        </w:rPr>
        <w:t>Kui süstimine ei toimu kohe pärast lahustamist, võib süstlit hoida temperatuuril alla 25 °C kuni 2 tundi. Kui süstel on olnud kasutamata rohkem kui 15 minutit, loksutage süstlit enne süstimist tugevasti vähemalt 20 sekundit, et lahus uuesti suspendeerida.</w:t>
      </w:r>
    </w:p>
    <w:p w14:paraId="2E4A5E39" w14:textId="77777777" w:rsidR="005A0376" w:rsidRDefault="005A0376">
      <w:pPr>
        <w:widowControl w:val="0"/>
        <w:autoSpaceDE w:val="0"/>
        <w:autoSpaceDN w:val="0"/>
        <w:adjustRightInd w:val="0"/>
        <w:rPr>
          <w:color w:val="000000"/>
          <w:szCs w:val="22"/>
        </w:rPr>
      </w:pPr>
    </w:p>
    <w:p w14:paraId="77CBA578" w14:textId="77777777" w:rsidR="005A0376" w:rsidRDefault="005A0376" w:rsidP="00C853E2">
      <w:pPr>
        <w:rPr>
          <w:color w:val="000000"/>
          <w:szCs w:val="22"/>
        </w:rPr>
      </w:pPr>
    </w:p>
    <w:p w14:paraId="7C4D3F49"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3A81C017" w14:textId="77777777" w:rsidR="005A0376" w:rsidRDefault="005A0376">
      <w:pPr>
        <w:widowControl w:val="0"/>
        <w:rPr>
          <w:color w:val="000000"/>
          <w:szCs w:val="22"/>
        </w:rPr>
      </w:pPr>
    </w:p>
    <w:p w14:paraId="1EB313D7" w14:textId="77777777" w:rsidR="005A0376" w:rsidRDefault="00F729AE">
      <w:pPr>
        <w:widowControl w:val="0"/>
        <w:rPr>
          <w:color w:val="000000"/>
          <w:szCs w:val="22"/>
        </w:rPr>
      </w:pPr>
      <w:r>
        <w:rPr>
          <w:color w:val="000000"/>
          <w:szCs w:val="22"/>
        </w:rPr>
        <w:t>Hoida laste eest varjatud ja kättesaamatus kohas.</w:t>
      </w:r>
    </w:p>
    <w:p w14:paraId="570CDEA5" w14:textId="77777777" w:rsidR="005A0376" w:rsidRDefault="005A0376">
      <w:pPr>
        <w:widowControl w:val="0"/>
        <w:rPr>
          <w:color w:val="000000"/>
          <w:szCs w:val="22"/>
        </w:rPr>
      </w:pPr>
    </w:p>
    <w:p w14:paraId="23C63AFB" w14:textId="77777777" w:rsidR="005A0376" w:rsidRDefault="005A0376">
      <w:pPr>
        <w:widowControl w:val="0"/>
        <w:rPr>
          <w:color w:val="000000"/>
          <w:szCs w:val="22"/>
        </w:rPr>
      </w:pPr>
    </w:p>
    <w:p w14:paraId="06D17D4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2DBF3128" w14:textId="77777777" w:rsidR="005A0376" w:rsidRDefault="005A0376">
      <w:pPr>
        <w:widowControl w:val="0"/>
        <w:rPr>
          <w:color w:val="000000"/>
          <w:szCs w:val="22"/>
        </w:rPr>
      </w:pPr>
    </w:p>
    <w:p w14:paraId="1ACD9FC1" w14:textId="77777777" w:rsidR="005A0376" w:rsidRDefault="005A0376">
      <w:pPr>
        <w:widowControl w:val="0"/>
        <w:rPr>
          <w:color w:val="000000"/>
          <w:szCs w:val="22"/>
        </w:rPr>
      </w:pPr>
    </w:p>
    <w:p w14:paraId="5D7668E2"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22A281AB" w14:textId="77777777" w:rsidR="005A0376" w:rsidRDefault="005A0376">
      <w:pPr>
        <w:keepNext/>
        <w:widowControl w:val="0"/>
        <w:rPr>
          <w:color w:val="000000"/>
          <w:szCs w:val="22"/>
        </w:rPr>
      </w:pPr>
    </w:p>
    <w:p w14:paraId="4F552F3F" w14:textId="77777777" w:rsidR="005A0376" w:rsidRDefault="00F729AE">
      <w:pPr>
        <w:widowControl w:val="0"/>
        <w:rPr>
          <w:color w:val="000000"/>
          <w:szCs w:val="22"/>
        </w:rPr>
      </w:pPr>
      <w:r>
        <w:rPr>
          <w:color w:val="000000"/>
          <w:szCs w:val="22"/>
        </w:rPr>
        <w:t>EXP</w:t>
      </w:r>
    </w:p>
    <w:p w14:paraId="12027196" w14:textId="77777777" w:rsidR="005A0376" w:rsidRDefault="005A0376">
      <w:pPr>
        <w:widowControl w:val="0"/>
        <w:rPr>
          <w:color w:val="000000"/>
          <w:szCs w:val="22"/>
        </w:rPr>
      </w:pPr>
    </w:p>
    <w:p w14:paraId="02CC37FA" w14:textId="77777777" w:rsidR="005A0376" w:rsidRDefault="00F729AE">
      <w:pPr>
        <w:widowControl w:val="0"/>
        <w:rPr>
          <w:iCs/>
          <w:color w:val="000000"/>
          <w:szCs w:val="22"/>
        </w:rPr>
      </w:pPr>
      <w:r>
        <w:rPr>
          <w:iCs/>
          <w:color w:val="000000"/>
          <w:szCs w:val="22"/>
        </w:rPr>
        <w:t>Kõlblikkusaeg pärast manustamiskõlblikuks muutmist: 2 tundi temperatuuril alla 25 °C</w:t>
      </w:r>
    </w:p>
    <w:p w14:paraId="6F8C12F0" w14:textId="77777777" w:rsidR="005A0376" w:rsidRDefault="005A0376">
      <w:pPr>
        <w:widowControl w:val="0"/>
        <w:rPr>
          <w:color w:val="000000"/>
          <w:szCs w:val="22"/>
        </w:rPr>
      </w:pPr>
    </w:p>
    <w:p w14:paraId="6BBF65F7" w14:textId="77777777" w:rsidR="005A0376" w:rsidRDefault="005A0376">
      <w:pPr>
        <w:widowControl w:val="0"/>
        <w:rPr>
          <w:color w:val="000000"/>
          <w:szCs w:val="22"/>
        </w:rPr>
      </w:pPr>
    </w:p>
    <w:p w14:paraId="28B7B15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2A1B0CC8" w14:textId="77777777" w:rsidR="005A0376" w:rsidRDefault="005A0376">
      <w:pPr>
        <w:widowControl w:val="0"/>
        <w:rPr>
          <w:color w:val="000000"/>
          <w:szCs w:val="22"/>
        </w:rPr>
      </w:pPr>
    </w:p>
    <w:p w14:paraId="6AC614A5"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4C12DC6D" w14:textId="77777777" w:rsidR="005A0376" w:rsidRPr="008254B3" w:rsidRDefault="00F729AE">
      <w:pPr>
        <w:pStyle w:val="BMSBodyText"/>
        <w:widowControl w:val="0"/>
        <w:spacing w:before="0" w:after="0" w:line="240" w:lineRule="auto"/>
        <w:jc w:val="left"/>
        <w:rPr>
          <w:rFonts w:eastAsia="Calibri"/>
          <w:sz w:val="22"/>
          <w:szCs w:val="22"/>
          <w:lang w:val="et-EE"/>
        </w:rPr>
      </w:pPr>
      <w:r w:rsidRPr="008254B3">
        <w:rPr>
          <w:rFonts w:eastAsia="Calibri"/>
          <w:sz w:val="22"/>
          <w:szCs w:val="22"/>
          <w:lang w:val="et-EE"/>
        </w:rPr>
        <w:t>Hoida süstel välispakendis valguse eest kaitstult.</w:t>
      </w:r>
    </w:p>
    <w:p w14:paraId="0A9F1D63" w14:textId="77777777" w:rsidR="005A0376" w:rsidRPr="008254B3" w:rsidRDefault="005A0376">
      <w:pPr>
        <w:pStyle w:val="BMSBodyText"/>
        <w:widowControl w:val="0"/>
        <w:spacing w:before="0" w:after="0" w:line="240" w:lineRule="auto"/>
        <w:jc w:val="left"/>
        <w:rPr>
          <w:sz w:val="22"/>
          <w:szCs w:val="22"/>
          <w:lang w:val="et-EE"/>
        </w:rPr>
      </w:pPr>
    </w:p>
    <w:p w14:paraId="15372600" w14:textId="77777777" w:rsidR="005A0376" w:rsidRDefault="005A0376">
      <w:pPr>
        <w:widowControl w:val="0"/>
        <w:rPr>
          <w:color w:val="000000"/>
          <w:szCs w:val="22"/>
        </w:rPr>
      </w:pPr>
    </w:p>
    <w:p w14:paraId="7FB988F7"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0BC86A10" w14:textId="77777777" w:rsidR="005A0376" w:rsidRDefault="005A0376">
      <w:pPr>
        <w:widowControl w:val="0"/>
        <w:rPr>
          <w:color w:val="000000"/>
          <w:szCs w:val="22"/>
        </w:rPr>
      </w:pPr>
    </w:p>
    <w:p w14:paraId="2299A4E2" w14:textId="77777777" w:rsidR="005A0376" w:rsidRDefault="00F729AE">
      <w:pPr>
        <w:widowControl w:val="0"/>
        <w:rPr>
          <w:color w:val="000000"/>
          <w:szCs w:val="22"/>
        </w:rPr>
      </w:pPr>
      <w:r>
        <w:rPr>
          <w:color w:val="000000"/>
          <w:szCs w:val="22"/>
        </w:rPr>
        <w:t>Hävitada süstel ja nõelad, nagu ette nähtud.</w:t>
      </w:r>
    </w:p>
    <w:p w14:paraId="7B5726FF" w14:textId="77777777" w:rsidR="005A0376" w:rsidRDefault="005A0376">
      <w:pPr>
        <w:widowControl w:val="0"/>
        <w:rPr>
          <w:color w:val="000000"/>
          <w:szCs w:val="22"/>
        </w:rPr>
      </w:pPr>
    </w:p>
    <w:p w14:paraId="59800DFB" w14:textId="77777777" w:rsidR="005A0376" w:rsidRDefault="005A0376">
      <w:pPr>
        <w:widowControl w:val="0"/>
        <w:rPr>
          <w:color w:val="000000"/>
          <w:szCs w:val="22"/>
        </w:rPr>
      </w:pPr>
    </w:p>
    <w:p w14:paraId="20A52E1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7BE56B36" w14:textId="77777777" w:rsidR="005A0376" w:rsidRDefault="005A0376">
      <w:pPr>
        <w:widowControl w:val="0"/>
        <w:rPr>
          <w:szCs w:val="22"/>
        </w:rPr>
      </w:pPr>
    </w:p>
    <w:p w14:paraId="2B4EEE6E"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0E1DB686"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24EFEDE0"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238570E2" w14:textId="1433A138" w:rsidR="005A0376" w:rsidRDefault="00F729AE">
      <w:pPr>
        <w:widowControl w:val="0"/>
      </w:pPr>
      <w:r>
        <w:t>Holland</w:t>
      </w:r>
    </w:p>
    <w:p w14:paraId="51486505" w14:textId="77777777" w:rsidR="005A0376" w:rsidRDefault="005A0376">
      <w:pPr>
        <w:widowControl w:val="0"/>
        <w:rPr>
          <w:color w:val="000000"/>
          <w:szCs w:val="22"/>
        </w:rPr>
      </w:pPr>
    </w:p>
    <w:p w14:paraId="61583F44" w14:textId="77777777" w:rsidR="005A0376" w:rsidRDefault="005A0376">
      <w:pPr>
        <w:widowControl w:val="0"/>
        <w:rPr>
          <w:color w:val="000000"/>
          <w:szCs w:val="22"/>
        </w:rPr>
      </w:pPr>
    </w:p>
    <w:p w14:paraId="117FF45D"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74CE5365" w14:textId="77777777" w:rsidR="005A0376" w:rsidRDefault="005A0376">
      <w:pPr>
        <w:widowControl w:val="0"/>
        <w:rPr>
          <w:color w:val="000000"/>
          <w:szCs w:val="22"/>
        </w:rPr>
      </w:pPr>
    </w:p>
    <w:p w14:paraId="2A625210" w14:textId="77777777" w:rsidR="005A0376" w:rsidRDefault="00F729AE">
      <w:pPr>
        <w:widowControl w:val="0"/>
        <w:rPr>
          <w:color w:val="000000"/>
          <w:szCs w:val="22"/>
        </w:rPr>
      </w:pPr>
      <w:r>
        <w:rPr>
          <w:color w:val="000000"/>
          <w:szCs w:val="22"/>
        </w:rPr>
        <w:t>EU/1/13/882/006</w:t>
      </w:r>
    </w:p>
    <w:p w14:paraId="18F2F9C5" w14:textId="77777777" w:rsidR="005A0376" w:rsidRDefault="005A0376">
      <w:pPr>
        <w:widowControl w:val="0"/>
        <w:rPr>
          <w:color w:val="000000"/>
          <w:szCs w:val="22"/>
        </w:rPr>
      </w:pPr>
    </w:p>
    <w:p w14:paraId="3C64B8C2" w14:textId="77777777" w:rsidR="005A0376" w:rsidRDefault="005A0376">
      <w:pPr>
        <w:widowControl w:val="0"/>
        <w:rPr>
          <w:color w:val="000000"/>
          <w:szCs w:val="22"/>
        </w:rPr>
      </w:pPr>
    </w:p>
    <w:p w14:paraId="7F10BB2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3FE978E0" w14:textId="77777777" w:rsidR="005A0376" w:rsidRDefault="005A0376">
      <w:pPr>
        <w:widowControl w:val="0"/>
        <w:rPr>
          <w:i/>
          <w:color w:val="000000"/>
          <w:szCs w:val="22"/>
        </w:rPr>
      </w:pPr>
    </w:p>
    <w:p w14:paraId="7ACF06CF" w14:textId="77777777" w:rsidR="005A0376" w:rsidRDefault="00F729AE">
      <w:pPr>
        <w:widowControl w:val="0"/>
        <w:rPr>
          <w:color w:val="000000"/>
          <w:szCs w:val="22"/>
        </w:rPr>
      </w:pPr>
      <w:r>
        <w:rPr>
          <w:color w:val="000000"/>
          <w:szCs w:val="22"/>
        </w:rPr>
        <w:t>Lot</w:t>
      </w:r>
    </w:p>
    <w:p w14:paraId="73452071" w14:textId="77777777" w:rsidR="005A0376" w:rsidRDefault="005A0376">
      <w:pPr>
        <w:widowControl w:val="0"/>
        <w:rPr>
          <w:color w:val="000000"/>
          <w:szCs w:val="22"/>
        </w:rPr>
      </w:pPr>
    </w:p>
    <w:p w14:paraId="3DFA88F6" w14:textId="77777777" w:rsidR="005A0376" w:rsidRDefault="005A0376">
      <w:pPr>
        <w:widowControl w:val="0"/>
        <w:rPr>
          <w:color w:val="000000"/>
          <w:szCs w:val="22"/>
        </w:rPr>
      </w:pPr>
    </w:p>
    <w:p w14:paraId="4F650D3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72B924F6" w14:textId="77777777" w:rsidR="005A0376" w:rsidRDefault="005A0376">
      <w:pPr>
        <w:widowControl w:val="0"/>
        <w:rPr>
          <w:i/>
          <w:color w:val="000000"/>
          <w:szCs w:val="22"/>
        </w:rPr>
      </w:pPr>
    </w:p>
    <w:p w14:paraId="43CBE8BA" w14:textId="77777777" w:rsidR="005A0376" w:rsidRDefault="005A0376">
      <w:pPr>
        <w:widowControl w:val="0"/>
        <w:rPr>
          <w:color w:val="000000"/>
          <w:szCs w:val="22"/>
        </w:rPr>
      </w:pPr>
    </w:p>
    <w:p w14:paraId="00AC0F0D" w14:textId="1BBCAADA"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63CA1347" w14:textId="77777777" w:rsidR="005A0376" w:rsidRDefault="005A0376">
      <w:pPr>
        <w:widowControl w:val="0"/>
        <w:rPr>
          <w:color w:val="000000"/>
          <w:szCs w:val="22"/>
        </w:rPr>
      </w:pPr>
    </w:p>
    <w:p w14:paraId="2C172C50" w14:textId="77777777" w:rsidR="005A0376" w:rsidRDefault="005A0376">
      <w:pPr>
        <w:widowControl w:val="0"/>
        <w:rPr>
          <w:color w:val="000000"/>
          <w:szCs w:val="22"/>
        </w:rPr>
      </w:pPr>
    </w:p>
    <w:p w14:paraId="286F5B05"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53039DCA" w14:textId="77777777" w:rsidR="005A0376" w:rsidRDefault="005A0376" w:rsidP="00C853E2">
      <w:pPr>
        <w:keepNext/>
        <w:autoSpaceDE w:val="0"/>
        <w:autoSpaceDN w:val="0"/>
        <w:adjustRightInd w:val="0"/>
        <w:rPr>
          <w:color w:val="000000"/>
          <w:szCs w:val="22"/>
          <w:highlight w:val="lightGray"/>
        </w:rPr>
      </w:pPr>
    </w:p>
    <w:p w14:paraId="4CC93974"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5EAE06A2" w14:textId="77777777" w:rsidR="005A0376" w:rsidRDefault="005A0376">
      <w:pPr>
        <w:widowControl w:val="0"/>
        <w:autoSpaceDE w:val="0"/>
        <w:autoSpaceDN w:val="0"/>
        <w:adjustRightInd w:val="0"/>
        <w:rPr>
          <w:color w:val="000000"/>
          <w:szCs w:val="22"/>
        </w:rPr>
      </w:pPr>
    </w:p>
    <w:p w14:paraId="5541597B" w14:textId="77777777" w:rsidR="005A0376" w:rsidRDefault="005A0376">
      <w:pPr>
        <w:rPr>
          <w:rFonts w:eastAsia="Times New Roman"/>
          <w:szCs w:val="22"/>
          <w:shd w:val="clear" w:color="auto" w:fill="CCCCCC"/>
        </w:rPr>
      </w:pPr>
    </w:p>
    <w:p w14:paraId="47129B5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2FDE931A" w14:textId="77777777" w:rsidR="005A0376" w:rsidRDefault="005A0376">
      <w:pPr>
        <w:rPr>
          <w:rFonts w:eastAsia="Times New Roman"/>
          <w:szCs w:val="22"/>
        </w:rPr>
      </w:pPr>
    </w:p>
    <w:p w14:paraId="08BE2A42"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0267E957" w14:textId="77777777" w:rsidR="005A0376" w:rsidRDefault="005A0376">
      <w:pPr>
        <w:rPr>
          <w:rFonts w:eastAsia="Times New Roman"/>
        </w:rPr>
      </w:pPr>
    </w:p>
    <w:p w14:paraId="676F6D65" w14:textId="77777777" w:rsidR="005A0376" w:rsidRDefault="005A0376">
      <w:pPr>
        <w:rPr>
          <w:rFonts w:eastAsia="Times New Roman"/>
        </w:rPr>
      </w:pPr>
    </w:p>
    <w:p w14:paraId="38C49DC7"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69E59CDA" w14:textId="77777777" w:rsidR="005A0376" w:rsidRDefault="005A0376">
      <w:pPr>
        <w:keepNext/>
        <w:keepLines/>
        <w:rPr>
          <w:rFonts w:eastAsia="Times New Roman"/>
          <w:szCs w:val="22"/>
        </w:rPr>
      </w:pPr>
    </w:p>
    <w:p w14:paraId="28BF54ED" w14:textId="77777777" w:rsidR="005A0376" w:rsidRDefault="00F729AE">
      <w:pPr>
        <w:keepNext/>
        <w:keepLines/>
        <w:spacing w:line="260" w:lineRule="exact"/>
        <w:rPr>
          <w:rFonts w:eastAsia="Times New Roman"/>
        </w:rPr>
      </w:pPr>
      <w:r>
        <w:rPr>
          <w:rFonts w:eastAsia="Times New Roman"/>
        </w:rPr>
        <w:t>PC</w:t>
      </w:r>
    </w:p>
    <w:p w14:paraId="4F29D9FE" w14:textId="77777777" w:rsidR="005A0376" w:rsidRDefault="00F729AE">
      <w:pPr>
        <w:keepNext/>
        <w:keepLines/>
        <w:spacing w:line="260" w:lineRule="exact"/>
        <w:rPr>
          <w:rFonts w:eastAsia="Times New Roman"/>
        </w:rPr>
      </w:pPr>
      <w:r>
        <w:rPr>
          <w:rFonts w:eastAsia="Times New Roman"/>
        </w:rPr>
        <w:t>SN</w:t>
      </w:r>
    </w:p>
    <w:p w14:paraId="139CD392" w14:textId="77777777" w:rsidR="005A0376" w:rsidRDefault="00F729AE">
      <w:pPr>
        <w:keepNext/>
        <w:keepLines/>
        <w:spacing w:line="260" w:lineRule="exact"/>
        <w:rPr>
          <w:rFonts w:eastAsia="Times New Roman"/>
        </w:rPr>
      </w:pPr>
      <w:r>
        <w:rPr>
          <w:rFonts w:eastAsia="Times New Roman"/>
        </w:rPr>
        <w:t>NN</w:t>
      </w:r>
    </w:p>
    <w:p w14:paraId="59875C71" w14:textId="77777777" w:rsidR="00CF7A96" w:rsidRDefault="00CF7A96">
      <w:pPr>
        <w:keepNext/>
        <w:keepLines/>
        <w:spacing w:line="260" w:lineRule="exact"/>
        <w:rPr>
          <w:rFonts w:eastAsia="Times New Roman"/>
        </w:rPr>
      </w:pPr>
    </w:p>
    <w:p w14:paraId="429F2484" w14:textId="77777777" w:rsidR="00CF7A96" w:rsidRDefault="00CF7A96">
      <w:pPr>
        <w:keepNext/>
        <w:keepLines/>
        <w:spacing w:line="260" w:lineRule="exact"/>
        <w:rPr>
          <w:rFonts w:eastAsia="Times New Roman"/>
          <w:b/>
          <w:caps/>
        </w:rPr>
      </w:pPr>
    </w:p>
    <w:p w14:paraId="026D49E8" w14:textId="77777777" w:rsidR="005A0376" w:rsidRDefault="00F729AE">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VÄLISPAKENDIL PEAVAD OLEMA JÄRGMISED ANDMED</w:t>
      </w:r>
    </w:p>
    <w:p w14:paraId="35B8EFCC"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12D42687" w14:textId="7521A2A0" w:rsidR="005A0376" w:rsidRDefault="00F729AE">
      <w:pPr>
        <w:widowControl w:val="0"/>
        <w:pBdr>
          <w:top w:val="single" w:sz="4" w:space="1" w:color="auto"/>
          <w:left w:val="single" w:sz="4" w:space="1" w:color="auto"/>
          <w:bottom w:val="single" w:sz="4" w:space="1" w:color="auto"/>
          <w:right w:val="single" w:sz="4" w:space="1" w:color="auto"/>
        </w:pBdr>
        <w:rPr>
          <w:bCs/>
          <w:color w:val="000000"/>
          <w:szCs w:val="22"/>
        </w:rPr>
      </w:pPr>
      <w:r>
        <w:rPr>
          <w:b/>
          <w:color w:val="000000"/>
          <w:szCs w:val="22"/>
        </w:rPr>
        <w:t xml:space="preserve">Väline </w:t>
      </w:r>
      <w:r w:rsidR="00927CE9">
        <w:rPr>
          <w:b/>
          <w:color w:val="000000"/>
          <w:szCs w:val="22"/>
        </w:rPr>
        <w:t xml:space="preserve">silt </w:t>
      </w:r>
      <w:r>
        <w:rPr>
          <w:b/>
          <w:color w:val="000000"/>
          <w:szCs w:val="22"/>
        </w:rPr>
        <w:t>(</w:t>
      </w:r>
      <w:r w:rsidR="00927CE9">
        <w:rPr>
          <w:b/>
          <w:color w:val="000000"/>
          <w:szCs w:val="22"/>
        </w:rPr>
        <w:t>riigipõhise teabega</w:t>
      </w:r>
      <w:r>
        <w:rPr>
          <w:b/>
          <w:color w:val="000000"/>
          <w:szCs w:val="22"/>
        </w:rPr>
        <w:t xml:space="preserve">) </w:t>
      </w:r>
      <w:r w:rsidR="00CF7A96" w:rsidRPr="00CF7A96">
        <w:rPr>
          <w:b/>
          <w:color w:val="000000"/>
          <w:szCs w:val="22"/>
        </w:rPr>
        <w:t>–</w:t>
      </w:r>
      <w:r>
        <w:rPr>
          <w:b/>
          <w:color w:val="000000"/>
          <w:szCs w:val="22"/>
        </w:rPr>
        <w:t xml:space="preserve"> mitmikpakend</w:t>
      </w:r>
      <w:r>
        <w:rPr>
          <w:bCs/>
          <w:color w:val="000000"/>
          <w:szCs w:val="22"/>
        </w:rPr>
        <w:t xml:space="preserve"> </w:t>
      </w:r>
      <w:r>
        <w:rPr>
          <w:b/>
          <w:color w:val="000000"/>
          <w:szCs w:val="22"/>
        </w:rPr>
        <w:t>400 mg</w:t>
      </w:r>
    </w:p>
    <w:p w14:paraId="6FD6C31C" w14:textId="77777777" w:rsidR="005A0376" w:rsidRDefault="005A0376">
      <w:pPr>
        <w:widowControl w:val="0"/>
        <w:rPr>
          <w:color w:val="000000"/>
          <w:szCs w:val="22"/>
        </w:rPr>
      </w:pPr>
    </w:p>
    <w:p w14:paraId="1D08009C" w14:textId="77777777" w:rsidR="005A0376" w:rsidRDefault="005A0376">
      <w:pPr>
        <w:widowControl w:val="0"/>
        <w:rPr>
          <w:color w:val="000000"/>
          <w:szCs w:val="22"/>
        </w:rPr>
      </w:pPr>
    </w:p>
    <w:p w14:paraId="570C28D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088723C9" w14:textId="77777777" w:rsidR="005A0376" w:rsidRDefault="005A0376">
      <w:pPr>
        <w:widowControl w:val="0"/>
        <w:rPr>
          <w:color w:val="000000"/>
          <w:szCs w:val="22"/>
        </w:rPr>
      </w:pPr>
    </w:p>
    <w:p w14:paraId="43749688" w14:textId="77777777" w:rsidR="005A0376" w:rsidRDefault="00F729AE">
      <w:pPr>
        <w:widowControl w:val="0"/>
        <w:rPr>
          <w:iCs/>
          <w:color w:val="000000"/>
          <w:szCs w:val="22"/>
        </w:rPr>
      </w:pPr>
      <w:r>
        <w:rPr>
          <w:iCs/>
          <w:color w:val="000000"/>
          <w:szCs w:val="22"/>
        </w:rPr>
        <w:t>Abilify Maintena 400 mg toimeainet prolongeeritult vabastava süstesuspensiooni pulber ja lahusti süstlis</w:t>
      </w:r>
    </w:p>
    <w:p w14:paraId="6ABFC84E" w14:textId="77777777" w:rsidR="005A0376" w:rsidRDefault="00F729AE">
      <w:pPr>
        <w:widowControl w:val="0"/>
        <w:rPr>
          <w:b/>
          <w:color w:val="000000"/>
          <w:szCs w:val="22"/>
        </w:rPr>
      </w:pPr>
      <w:r>
        <w:rPr>
          <w:color w:val="000000"/>
          <w:szCs w:val="22"/>
        </w:rPr>
        <w:t>aripiprasool</w:t>
      </w:r>
    </w:p>
    <w:p w14:paraId="5A743D90" w14:textId="77777777" w:rsidR="005A0376" w:rsidRDefault="005A0376">
      <w:pPr>
        <w:widowControl w:val="0"/>
        <w:rPr>
          <w:color w:val="000000"/>
          <w:szCs w:val="22"/>
        </w:rPr>
      </w:pPr>
    </w:p>
    <w:p w14:paraId="386AA65D" w14:textId="77777777" w:rsidR="005A0376" w:rsidRDefault="005A0376">
      <w:pPr>
        <w:widowControl w:val="0"/>
        <w:rPr>
          <w:color w:val="000000"/>
          <w:szCs w:val="22"/>
        </w:rPr>
      </w:pPr>
    </w:p>
    <w:p w14:paraId="6E7D0A9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4E0BFD4D" w14:textId="77777777" w:rsidR="005A0376" w:rsidRDefault="005A0376">
      <w:pPr>
        <w:widowControl w:val="0"/>
        <w:rPr>
          <w:i/>
          <w:color w:val="000000"/>
          <w:szCs w:val="22"/>
        </w:rPr>
      </w:pPr>
    </w:p>
    <w:p w14:paraId="3D014086" w14:textId="77777777" w:rsidR="005A0376" w:rsidRDefault="00F729AE">
      <w:pPr>
        <w:widowControl w:val="0"/>
        <w:rPr>
          <w:iCs/>
          <w:color w:val="000000"/>
          <w:szCs w:val="22"/>
        </w:rPr>
      </w:pPr>
      <w:r>
        <w:rPr>
          <w:iCs/>
          <w:color w:val="000000"/>
          <w:szCs w:val="22"/>
        </w:rPr>
        <w:t>Iga süstel sisaldab 400 mg aripiprasooli.</w:t>
      </w:r>
    </w:p>
    <w:p w14:paraId="74152E71"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6BA3961E" w14:textId="77777777" w:rsidR="005A0376" w:rsidRDefault="005A0376">
      <w:pPr>
        <w:widowControl w:val="0"/>
        <w:rPr>
          <w:color w:val="000000"/>
          <w:szCs w:val="22"/>
        </w:rPr>
      </w:pPr>
    </w:p>
    <w:p w14:paraId="7DC2DA7B" w14:textId="77777777" w:rsidR="005A0376" w:rsidRDefault="005A0376">
      <w:pPr>
        <w:widowControl w:val="0"/>
        <w:rPr>
          <w:color w:val="000000"/>
          <w:szCs w:val="22"/>
        </w:rPr>
      </w:pPr>
    </w:p>
    <w:p w14:paraId="37449BF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5E1F3EBF" w14:textId="77777777" w:rsidR="005A0376" w:rsidRDefault="005A0376">
      <w:pPr>
        <w:widowControl w:val="0"/>
        <w:rPr>
          <w:color w:val="000000"/>
          <w:szCs w:val="22"/>
        </w:rPr>
      </w:pPr>
    </w:p>
    <w:p w14:paraId="6FB70930" w14:textId="77777777" w:rsidR="005A0376" w:rsidRDefault="00F729AE">
      <w:pPr>
        <w:widowControl w:val="0"/>
        <w:rPr>
          <w:color w:val="000000"/>
          <w:szCs w:val="22"/>
        </w:rPr>
      </w:pPr>
      <w:r>
        <w:rPr>
          <w:color w:val="000000"/>
          <w:szCs w:val="22"/>
          <w:u w:val="single"/>
        </w:rPr>
        <w:t>Pulber</w:t>
      </w:r>
    </w:p>
    <w:p w14:paraId="5BE8748A" w14:textId="77777777" w:rsidR="005A0376" w:rsidRDefault="00F729AE">
      <w:pPr>
        <w:widowControl w:val="0"/>
        <w:rPr>
          <w:color w:val="000000"/>
          <w:szCs w:val="22"/>
        </w:rPr>
      </w:pPr>
      <w:r>
        <w:rPr>
          <w:color w:val="000000"/>
          <w:szCs w:val="22"/>
        </w:rPr>
        <w:t>Naatriumkarmelloos, mannitool, naatriumdivesinikfosfaatmonohüdraat, naatriumhüdroksiid</w:t>
      </w:r>
    </w:p>
    <w:p w14:paraId="7FCBC6F1" w14:textId="77777777" w:rsidR="005A0376" w:rsidRDefault="005A0376">
      <w:pPr>
        <w:widowControl w:val="0"/>
        <w:rPr>
          <w:color w:val="000000"/>
          <w:szCs w:val="22"/>
        </w:rPr>
      </w:pPr>
    </w:p>
    <w:p w14:paraId="479C1292" w14:textId="77777777" w:rsidR="005A0376" w:rsidRDefault="00F729AE">
      <w:pPr>
        <w:widowControl w:val="0"/>
        <w:rPr>
          <w:color w:val="000000"/>
          <w:szCs w:val="22"/>
        </w:rPr>
      </w:pPr>
      <w:r>
        <w:rPr>
          <w:color w:val="000000"/>
          <w:szCs w:val="22"/>
          <w:u w:val="single"/>
        </w:rPr>
        <w:t>Lahusti</w:t>
      </w:r>
    </w:p>
    <w:p w14:paraId="4981512B" w14:textId="77777777" w:rsidR="005A0376" w:rsidRDefault="00F729AE">
      <w:pPr>
        <w:widowControl w:val="0"/>
        <w:rPr>
          <w:color w:val="000000"/>
          <w:szCs w:val="22"/>
        </w:rPr>
      </w:pPr>
      <w:r>
        <w:rPr>
          <w:color w:val="000000"/>
          <w:szCs w:val="22"/>
        </w:rPr>
        <w:t>Süstevesi</w:t>
      </w:r>
    </w:p>
    <w:p w14:paraId="0113A834" w14:textId="77777777" w:rsidR="005A0376" w:rsidRDefault="005A0376">
      <w:pPr>
        <w:widowControl w:val="0"/>
        <w:rPr>
          <w:color w:val="000000"/>
          <w:szCs w:val="22"/>
        </w:rPr>
      </w:pPr>
    </w:p>
    <w:p w14:paraId="6A28949A" w14:textId="77777777" w:rsidR="005A0376" w:rsidRDefault="005A0376">
      <w:pPr>
        <w:widowControl w:val="0"/>
        <w:rPr>
          <w:color w:val="000000"/>
          <w:szCs w:val="22"/>
        </w:rPr>
      </w:pPr>
    </w:p>
    <w:p w14:paraId="31D9BD4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093E155F" w14:textId="77777777" w:rsidR="005A0376" w:rsidRDefault="005A0376">
      <w:pPr>
        <w:widowControl w:val="0"/>
        <w:autoSpaceDE w:val="0"/>
        <w:autoSpaceDN w:val="0"/>
        <w:adjustRightInd w:val="0"/>
        <w:rPr>
          <w:rFonts w:eastAsia="SimSun"/>
          <w:color w:val="000000"/>
          <w:szCs w:val="22"/>
        </w:rPr>
      </w:pPr>
    </w:p>
    <w:p w14:paraId="2DC69E2D"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37AEF4D2" w14:textId="77777777" w:rsidR="005A0376" w:rsidRDefault="005A0376">
      <w:pPr>
        <w:widowControl w:val="0"/>
        <w:autoSpaceDE w:val="0"/>
        <w:autoSpaceDN w:val="0"/>
        <w:adjustRightInd w:val="0"/>
        <w:rPr>
          <w:rFonts w:eastAsia="SimSun"/>
          <w:color w:val="000000"/>
          <w:szCs w:val="22"/>
        </w:rPr>
      </w:pPr>
    </w:p>
    <w:p w14:paraId="4DF2F946"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Mitmikpakend: kolm üksikpakendit, igaüks sisaldab:</w:t>
      </w:r>
    </w:p>
    <w:p w14:paraId="7D51DC3A" w14:textId="77777777" w:rsidR="005A0376" w:rsidRDefault="005A0376">
      <w:pPr>
        <w:widowControl w:val="0"/>
        <w:rPr>
          <w:color w:val="000000"/>
          <w:szCs w:val="22"/>
        </w:rPr>
      </w:pPr>
    </w:p>
    <w:p w14:paraId="487A8931" w14:textId="77777777" w:rsidR="005A0376" w:rsidRDefault="00F729AE">
      <w:pPr>
        <w:widowControl w:val="0"/>
        <w:autoSpaceDE w:val="0"/>
        <w:autoSpaceDN w:val="0"/>
        <w:adjustRightInd w:val="0"/>
        <w:rPr>
          <w:rFonts w:eastAsia="SimSun"/>
          <w:szCs w:val="22"/>
        </w:rPr>
      </w:pPr>
      <w:r>
        <w:rPr>
          <w:rFonts w:eastAsia="SimSun"/>
          <w:color w:val="000000"/>
          <w:szCs w:val="22"/>
        </w:rPr>
        <w:t>Üks süstel, mis sisaldab pulbrit esimeses kambris ja lahustit tagumises kambris</w:t>
      </w:r>
    </w:p>
    <w:p w14:paraId="1FEDFAD7"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07BCBC03" w14:textId="77777777" w:rsidR="005A0376" w:rsidRDefault="005A0376">
      <w:pPr>
        <w:widowControl w:val="0"/>
        <w:rPr>
          <w:color w:val="000000"/>
          <w:szCs w:val="22"/>
        </w:rPr>
      </w:pPr>
    </w:p>
    <w:p w14:paraId="6E857184" w14:textId="77777777" w:rsidR="005A0376" w:rsidRDefault="005A0376">
      <w:pPr>
        <w:pStyle w:val="CommentText"/>
        <w:widowControl w:val="0"/>
        <w:rPr>
          <w:sz w:val="22"/>
          <w:szCs w:val="22"/>
        </w:rPr>
      </w:pPr>
    </w:p>
    <w:p w14:paraId="1060B82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6985C340" w14:textId="77777777" w:rsidR="005A0376" w:rsidRDefault="005A0376">
      <w:pPr>
        <w:widowControl w:val="0"/>
        <w:rPr>
          <w:color w:val="000000"/>
          <w:szCs w:val="22"/>
        </w:rPr>
      </w:pPr>
    </w:p>
    <w:p w14:paraId="4BA05D98" w14:textId="77777777" w:rsidR="005A0376" w:rsidRDefault="00F729AE">
      <w:pPr>
        <w:widowControl w:val="0"/>
        <w:rPr>
          <w:color w:val="000000"/>
          <w:szCs w:val="22"/>
        </w:rPr>
      </w:pPr>
      <w:r>
        <w:rPr>
          <w:color w:val="000000"/>
          <w:szCs w:val="22"/>
        </w:rPr>
        <w:t>Enne ravimi kasutamist lugege pakendi infolehte.</w:t>
      </w:r>
    </w:p>
    <w:p w14:paraId="623366E9" w14:textId="77777777" w:rsidR="005A0376" w:rsidRDefault="00F729AE">
      <w:pPr>
        <w:widowControl w:val="0"/>
        <w:rPr>
          <w:color w:val="000000"/>
          <w:szCs w:val="22"/>
        </w:rPr>
      </w:pPr>
      <w:r>
        <w:rPr>
          <w:color w:val="000000"/>
          <w:szCs w:val="22"/>
        </w:rPr>
        <w:t>Ainult intramuskulaarne</w:t>
      </w:r>
    </w:p>
    <w:p w14:paraId="1B67EB5A" w14:textId="77777777" w:rsidR="00EA0A2C" w:rsidRPr="00684E56" w:rsidRDefault="00EA0A2C" w:rsidP="00EA0A2C"/>
    <w:p w14:paraId="7CBC9490" w14:textId="77777777" w:rsidR="00EA0A2C" w:rsidRPr="00684E56" w:rsidRDefault="00EA0A2C" w:rsidP="00EA0A2C">
      <w:r w:rsidRPr="00051134">
        <w:rPr>
          <w:noProof/>
        </w:rPr>
        <w:drawing>
          <wp:inline distT="0" distB="0" distL="0" distR="0" wp14:anchorId="1476B5CE" wp14:editId="29294BF8">
            <wp:extent cx="640080" cy="63589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699C5358" w14:textId="77777777" w:rsidR="00EA0A2C" w:rsidRPr="00684E56" w:rsidRDefault="00EA0A2C" w:rsidP="00EA0A2C"/>
    <w:p w14:paraId="2D363AB3" w14:textId="77777777" w:rsidR="00EA0A2C" w:rsidRPr="00684E56" w:rsidRDefault="00EA0A2C" w:rsidP="00EA0A2C">
      <w:r w:rsidRPr="00684E56">
        <w:t>Manustada üks kord kuus</w:t>
      </w:r>
    </w:p>
    <w:p w14:paraId="68FFD88D" w14:textId="77777777" w:rsidR="005A0376" w:rsidRDefault="005A0376">
      <w:pPr>
        <w:widowControl w:val="0"/>
        <w:rPr>
          <w:rStyle w:val="Emphasis"/>
          <w:i w:val="0"/>
          <w:iCs/>
          <w:color w:val="000000"/>
          <w:szCs w:val="22"/>
        </w:rPr>
      </w:pPr>
    </w:p>
    <w:p w14:paraId="3A23863E" w14:textId="77777777" w:rsidR="005A0376" w:rsidRDefault="00F729AE">
      <w:pPr>
        <w:widowControl w:val="0"/>
        <w:rPr>
          <w:rFonts w:eastAsia="Calibri"/>
          <w:color w:val="000000"/>
          <w:szCs w:val="22"/>
        </w:rPr>
      </w:pPr>
      <w:r>
        <w:rPr>
          <w:rFonts w:eastAsia="Calibri"/>
          <w:color w:val="000000"/>
          <w:szCs w:val="22"/>
        </w:rPr>
        <w:t>Loksutage süstlit vertikaalselt tugevasti 20 sekundit, kuni ravim on ühtlaselt piimvalge, ning kasutage kohe.</w:t>
      </w:r>
    </w:p>
    <w:p w14:paraId="7FE1DD60" w14:textId="77777777" w:rsidR="005A0376" w:rsidRDefault="00F729AE">
      <w:pPr>
        <w:widowControl w:val="0"/>
        <w:rPr>
          <w:rStyle w:val="Emphasis"/>
          <w:i w:val="0"/>
          <w:iCs/>
          <w:color w:val="000000"/>
          <w:szCs w:val="22"/>
        </w:rPr>
      </w:pPr>
      <w:r>
        <w:rPr>
          <w:rFonts w:eastAsia="Calibri"/>
          <w:color w:val="000000"/>
          <w:szCs w:val="22"/>
        </w:rPr>
        <w:t>Kui süstimine ei toimu kohe pärast lahustamist, võib süstlit hoida temperatuuril alla 25 °C kuni 2 tundi. Kui süstel on olnud kasutamata rohkem kui 15 minutit, loksutage süstlit enne süstimist tugevasti vähemalt 20 sekundit, et lahus uuesti suspendeerida.</w:t>
      </w:r>
    </w:p>
    <w:p w14:paraId="16F69873" w14:textId="77777777" w:rsidR="005A0376" w:rsidRDefault="005A0376">
      <w:pPr>
        <w:widowControl w:val="0"/>
        <w:rPr>
          <w:color w:val="000000"/>
          <w:szCs w:val="22"/>
        </w:rPr>
      </w:pPr>
    </w:p>
    <w:p w14:paraId="674D52D9" w14:textId="77777777" w:rsidR="005A0376" w:rsidRDefault="005A0376">
      <w:pPr>
        <w:widowControl w:val="0"/>
        <w:autoSpaceDE w:val="0"/>
        <w:autoSpaceDN w:val="0"/>
        <w:adjustRightInd w:val="0"/>
        <w:rPr>
          <w:color w:val="000000"/>
          <w:szCs w:val="22"/>
        </w:rPr>
      </w:pPr>
    </w:p>
    <w:p w14:paraId="656AED1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6.</w:t>
      </w:r>
      <w:r>
        <w:rPr>
          <w:b/>
          <w:color w:val="000000"/>
          <w:szCs w:val="22"/>
        </w:rPr>
        <w:tab/>
        <w:t>ERIHOIATUS, ET RAVIMIT TULEB HOIDA LASTE EEST VARJATUD JA KÄTTESAAMATUS KOHAS</w:t>
      </w:r>
    </w:p>
    <w:p w14:paraId="52168CC1" w14:textId="77777777" w:rsidR="005A0376" w:rsidRDefault="005A0376">
      <w:pPr>
        <w:widowControl w:val="0"/>
        <w:rPr>
          <w:color w:val="000000"/>
          <w:szCs w:val="22"/>
        </w:rPr>
      </w:pPr>
    </w:p>
    <w:p w14:paraId="4622BC8D" w14:textId="77777777" w:rsidR="005A0376" w:rsidRDefault="00F729AE">
      <w:pPr>
        <w:widowControl w:val="0"/>
        <w:rPr>
          <w:color w:val="000000"/>
          <w:szCs w:val="22"/>
        </w:rPr>
      </w:pPr>
      <w:r>
        <w:rPr>
          <w:color w:val="000000"/>
          <w:szCs w:val="22"/>
        </w:rPr>
        <w:t>Hoida laste eest varjatud ja kättesaamatus kohas.</w:t>
      </w:r>
    </w:p>
    <w:p w14:paraId="3DA85167" w14:textId="77777777" w:rsidR="005A0376" w:rsidRDefault="005A0376">
      <w:pPr>
        <w:widowControl w:val="0"/>
        <w:rPr>
          <w:color w:val="000000"/>
          <w:szCs w:val="22"/>
        </w:rPr>
      </w:pPr>
    </w:p>
    <w:p w14:paraId="7D47B0A2" w14:textId="77777777" w:rsidR="005A0376" w:rsidRDefault="005A0376">
      <w:pPr>
        <w:widowControl w:val="0"/>
        <w:rPr>
          <w:color w:val="000000"/>
          <w:szCs w:val="22"/>
        </w:rPr>
      </w:pPr>
    </w:p>
    <w:p w14:paraId="42503D5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1B4E5AF9" w14:textId="77777777" w:rsidR="005A0376" w:rsidRDefault="005A0376">
      <w:pPr>
        <w:widowControl w:val="0"/>
        <w:rPr>
          <w:color w:val="000000"/>
          <w:szCs w:val="22"/>
        </w:rPr>
      </w:pPr>
    </w:p>
    <w:p w14:paraId="2804BB8E" w14:textId="77777777" w:rsidR="005A0376" w:rsidRDefault="005A0376">
      <w:pPr>
        <w:widowControl w:val="0"/>
        <w:rPr>
          <w:color w:val="000000"/>
          <w:szCs w:val="22"/>
        </w:rPr>
      </w:pPr>
    </w:p>
    <w:p w14:paraId="589BF9C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72CADE53" w14:textId="77777777" w:rsidR="005A0376" w:rsidRDefault="005A0376">
      <w:pPr>
        <w:widowControl w:val="0"/>
        <w:rPr>
          <w:color w:val="000000"/>
          <w:szCs w:val="22"/>
        </w:rPr>
      </w:pPr>
    </w:p>
    <w:p w14:paraId="6BC00079" w14:textId="77777777" w:rsidR="005A0376" w:rsidRDefault="00F729AE">
      <w:pPr>
        <w:widowControl w:val="0"/>
        <w:rPr>
          <w:color w:val="000000"/>
          <w:szCs w:val="22"/>
        </w:rPr>
      </w:pPr>
      <w:r>
        <w:rPr>
          <w:color w:val="000000"/>
          <w:szCs w:val="22"/>
        </w:rPr>
        <w:t>EXP</w:t>
      </w:r>
    </w:p>
    <w:p w14:paraId="3FDF1892" w14:textId="77777777" w:rsidR="005A0376" w:rsidRDefault="005A0376">
      <w:pPr>
        <w:widowControl w:val="0"/>
        <w:rPr>
          <w:color w:val="000000"/>
          <w:szCs w:val="22"/>
        </w:rPr>
      </w:pPr>
    </w:p>
    <w:p w14:paraId="6CBE6131" w14:textId="77777777" w:rsidR="005A0376" w:rsidRDefault="00F729AE">
      <w:pPr>
        <w:widowControl w:val="0"/>
        <w:rPr>
          <w:iCs/>
          <w:color w:val="000000"/>
          <w:szCs w:val="22"/>
        </w:rPr>
      </w:pPr>
      <w:r>
        <w:rPr>
          <w:iCs/>
          <w:color w:val="000000"/>
          <w:szCs w:val="22"/>
        </w:rPr>
        <w:t>Kõlblikkusaeg pärast manustamiskõlblikuks muutmist: 2 tundi temperatuuril alla 25 °C</w:t>
      </w:r>
    </w:p>
    <w:p w14:paraId="5EA391EE" w14:textId="77777777" w:rsidR="005A0376" w:rsidRDefault="005A0376">
      <w:pPr>
        <w:widowControl w:val="0"/>
        <w:rPr>
          <w:color w:val="000000"/>
          <w:szCs w:val="22"/>
        </w:rPr>
      </w:pPr>
    </w:p>
    <w:p w14:paraId="44223E7D" w14:textId="77777777" w:rsidR="005A0376" w:rsidRDefault="005A0376">
      <w:pPr>
        <w:widowControl w:val="0"/>
        <w:rPr>
          <w:color w:val="000000"/>
          <w:szCs w:val="22"/>
        </w:rPr>
      </w:pPr>
    </w:p>
    <w:p w14:paraId="70C411E1"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2CEEE817" w14:textId="77777777" w:rsidR="005A0376" w:rsidRDefault="005A0376">
      <w:pPr>
        <w:widowControl w:val="0"/>
        <w:rPr>
          <w:color w:val="000000"/>
          <w:szCs w:val="22"/>
        </w:rPr>
      </w:pPr>
    </w:p>
    <w:p w14:paraId="644A7DDD"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18CB7A61" w14:textId="77777777" w:rsidR="005A0376" w:rsidRPr="008254B3" w:rsidRDefault="00F729AE">
      <w:pPr>
        <w:pStyle w:val="BMSBodyText"/>
        <w:widowControl w:val="0"/>
        <w:spacing w:before="0" w:after="0" w:line="240" w:lineRule="auto"/>
        <w:jc w:val="left"/>
        <w:rPr>
          <w:rFonts w:eastAsia="Calibri"/>
          <w:sz w:val="22"/>
          <w:szCs w:val="22"/>
          <w:lang w:val="et-EE"/>
        </w:rPr>
      </w:pPr>
      <w:r w:rsidRPr="008254B3">
        <w:rPr>
          <w:rFonts w:eastAsia="Calibri"/>
          <w:sz w:val="22"/>
          <w:szCs w:val="22"/>
          <w:lang w:val="et-EE"/>
        </w:rPr>
        <w:t>Hoida süstel välispakendis valguse eest kaitstult.</w:t>
      </w:r>
    </w:p>
    <w:p w14:paraId="51228EB7" w14:textId="77777777" w:rsidR="005A0376" w:rsidRPr="008254B3" w:rsidRDefault="005A0376">
      <w:pPr>
        <w:pStyle w:val="BMSBodyText"/>
        <w:widowControl w:val="0"/>
        <w:spacing w:before="0" w:after="0" w:line="240" w:lineRule="auto"/>
        <w:jc w:val="left"/>
        <w:rPr>
          <w:sz w:val="22"/>
          <w:szCs w:val="22"/>
          <w:lang w:val="et-EE"/>
        </w:rPr>
      </w:pPr>
    </w:p>
    <w:p w14:paraId="35C9D427" w14:textId="77777777" w:rsidR="005A0376" w:rsidRDefault="005A0376">
      <w:pPr>
        <w:widowControl w:val="0"/>
        <w:rPr>
          <w:color w:val="000000"/>
          <w:szCs w:val="22"/>
        </w:rPr>
      </w:pPr>
    </w:p>
    <w:p w14:paraId="1ADCB58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202DFD2D" w14:textId="77777777" w:rsidR="005A0376" w:rsidRDefault="005A0376">
      <w:pPr>
        <w:widowControl w:val="0"/>
        <w:rPr>
          <w:color w:val="000000"/>
          <w:szCs w:val="22"/>
        </w:rPr>
      </w:pPr>
    </w:p>
    <w:p w14:paraId="1F56731A" w14:textId="77777777" w:rsidR="005A0376" w:rsidRDefault="00F729AE">
      <w:pPr>
        <w:widowControl w:val="0"/>
        <w:rPr>
          <w:color w:val="000000"/>
          <w:szCs w:val="22"/>
        </w:rPr>
      </w:pPr>
      <w:r>
        <w:rPr>
          <w:color w:val="000000"/>
          <w:szCs w:val="22"/>
        </w:rPr>
        <w:t>Hävitada süstel ja nõelad, nagu ette nähtud.</w:t>
      </w:r>
    </w:p>
    <w:p w14:paraId="528A786C" w14:textId="77777777" w:rsidR="005A0376" w:rsidRDefault="005A0376">
      <w:pPr>
        <w:widowControl w:val="0"/>
        <w:rPr>
          <w:color w:val="000000"/>
          <w:szCs w:val="22"/>
        </w:rPr>
      </w:pPr>
    </w:p>
    <w:p w14:paraId="253AA81E" w14:textId="77777777" w:rsidR="005A0376" w:rsidRDefault="005A0376">
      <w:pPr>
        <w:widowControl w:val="0"/>
        <w:rPr>
          <w:color w:val="000000"/>
          <w:szCs w:val="22"/>
        </w:rPr>
      </w:pPr>
    </w:p>
    <w:p w14:paraId="56505B6B"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63CFED83" w14:textId="77777777" w:rsidR="005A0376" w:rsidRDefault="005A0376">
      <w:pPr>
        <w:widowControl w:val="0"/>
        <w:rPr>
          <w:szCs w:val="22"/>
        </w:rPr>
      </w:pPr>
    </w:p>
    <w:p w14:paraId="3AD7AC08"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7EEF88E4"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466398CD"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75E9C19E" w14:textId="1D19BE1D" w:rsidR="005A0376" w:rsidRDefault="00F729AE">
      <w:pPr>
        <w:widowControl w:val="0"/>
      </w:pPr>
      <w:r>
        <w:t>Holland</w:t>
      </w:r>
    </w:p>
    <w:p w14:paraId="23B5BFBD" w14:textId="77777777" w:rsidR="005A0376" w:rsidRDefault="005A0376">
      <w:pPr>
        <w:widowControl w:val="0"/>
        <w:rPr>
          <w:color w:val="000000"/>
          <w:szCs w:val="22"/>
        </w:rPr>
      </w:pPr>
    </w:p>
    <w:p w14:paraId="0E897A86" w14:textId="77777777" w:rsidR="005A0376" w:rsidRDefault="005A0376">
      <w:pPr>
        <w:widowControl w:val="0"/>
        <w:rPr>
          <w:color w:val="000000"/>
          <w:szCs w:val="22"/>
        </w:rPr>
      </w:pPr>
    </w:p>
    <w:p w14:paraId="4B2E1762"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4243E6FD" w14:textId="77777777" w:rsidR="005A0376" w:rsidRDefault="005A0376">
      <w:pPr>
        <w:widowControl w:val="0"/>
        <w:rPr>
          <w:color w:val="000000"/>
          <w:szCs w:val="22"/>
        </w:rPr>
      </w:pPr>
    </w:p>
    <w:p w14:paraId="42015053" w14:textId="77777777" w:rsidR="005A0376" w:rsidRDefault="00F729AE">
      <w:pPr>
        <w:widowControl w:val="0"/>
        <w:rPr>
          <w:color w:val="000000"/>
          <w:szCs w:val="22"/>
        </w:rPr>
      </w:pPr>
      <w:r>
        <w:rPr>
          <w:color w:val="000000"/>
          <w:szCs w:val="22"/>
        </w:rPr>
        <w:t>EU/1/13/882/008</w:t>
      </w:r>
    </w:p>
    <w:p w14:paraId="477366E1" w14:textId="77777777" w:rsidR="005A0376" w:rsidRDefault="005A0376">
      <w:pPr>
        <w:widowControl w:val="0"/>
        <w:rPr>
          <w:color w:val="000000"/>
          <w:szCs w:val="22"/>
        </w:rPr>
      </w:pPr>
    </w:p>
    <w:p w14:paraId="313EA0B4" w14:textId="77777777" w:rsidR="005A0376" w:rsidRDefault="005A0376">
      <w:pPr>
        <w:widowControl w:val="0"/>
        <w:rPr>
          <w:color w:val="000000"/>
          <w:szCs w:val="22"/>
        </w:rPr>
      </w:pPr>
    </w:p>
    <w:p w14:paraId="4AA7E07F"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255C5070" w14:textId="77777777" w:rsidR="005A0376" w:rsidRDefault="005A0376">
      <w:pPr>
        <w:widowControl w:val="0"/>
        <w:rPr>
          <w:i/>
          <w:color w:val="000000"/>
          <w:szCs w:val="22"/>
        </w:rPr>
      </w:pPr>
    </w:p>
    <w:p w14:paraId="6186AC88" w14:textId="77777777" w:rsidR="005A0376" w:rsidRDefault="00F729AE">
      <w:pPr>
        <w:widowControl w:val="0"/>
        <w:rPr>
          <w:color w:val="000000"/>
          <w:szCs w:val="22"/>
        </w:rPr>
      </w:pPr>
      <w:r>
        <w:rPr>
          <w:color w:val="000000"/>
          <w:szCs w:val="22"/>
        </w:rPr>
        <w:t>Lot</w:t>
      </w:r>
    </w:p>
    <w:p w14:paraId="0695C111" w14:textId="77777777" w:rsidR="005A0376" w:rsidRDefault="005A0376">
      <w:pPr>
        <w:widowControl w:val="0"/>
        <w:rPr>
          <w:color w:val="000000"/>
          <w:szCs w:val="22"/>
        </w:rPr>
      </w:pPr>
    </w:p>
    <w:p w14:paraId="3A1C4C9E" w14:textId="77777777" w:rsidR="005A0376" w:rsidRDefault="005A0376">
      <w:pPr>
        <w:widowControl w:val="0"/>
        <w:rPr>
          <w:color w:val="000000"/>
          <w:szCs w:val="22"/>
        </w:rPr>
      </w:pPr>
    </w:p>
    <w:p w14:paraId="6AB4200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1B3D1265" w14:textId="77777777" w:rsidR="005A0376" w:rsidRDefault="005A0376">
      <w:pPr>
        <w:widowControl w:val="0"/>
        <w:rPr>
          <w:i/>
          <w:color w:val="000000"/>
          <w:szCs w:val="22"/>
        </w:rPr>
      </w:pPr>
    </w:p>
    <w:p w14:paraId="10F77779" w14:textId="77777777" w:rsidR="005A0376" w:rsidRDefault="005A0376">
      <w:pPr>
        <w:widowControl w:val="0"/>
        <w:rPr>
          <w:color w:val="000000"/>
          <w:szCs w:val="22"/>
        </w:rPr>
      </w:pPr>
    </w:p>
    <w:p w14:paraId="00AF1B14" w14:textId="7F9F11C8"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58AE71A1" w14:textId="77777777" w:rsidR="005A0376" w:rsidRDefault="005A0376">
      <w:pPr>
        <w:widowControl w:val="0"/>
        <w:rPr>
          <w:color w:val="000000"/>
          <w:szCs w:val="22"/>
        </w:rPr>
      </w:pPr>
    </w:p>
    <w:p w14:paraId="501B48C3" w14:textId="77777777" w:rsidR="005A0376" w:rsidRDefault="005A0376">
      <w:pPr>
        <w:widowControl w:val="0"/>
        <w:rPr>
          <w:color w:val="000000"/>
          <w:szCs w:val="22"/>
        </w:rPr>
      </w:pPr>
    </w:p>
    <w:p w14:paraId="3240CE07"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7B2CA4ED" w14:textId="77777777" w:rsidR="005A0376" w:rsidRDefault="005A0376" w:rsidP="00C853E2">
      <w:pPr>
        <w:keepNext/>
        <w:autoSpaceDE w:val="0"/>
        <w:autoSpaceDN w:val="0"/>
        <w:adjustRightInd w:val="0"/>
        <w:rPr>
          <w:color w:val="000000"/>
          <w:szCs w:val="22"/>
          <w:highlight w:val="lightGray"/>
        </w:rPr>
      </w:pPr>
    </w:p>
    <w:p w14:paraId="7AC015C0"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360F581E" w14:textId="77777777" w:rsidR="005A0376" w:rsidRDefault="005A0376">
      <w:pPr>
        <w:widowControl w:val="0"/>
        <w:autoSpaceDE w:val="0"/>
        <w:autoSpaceDN w:val="0"/>
        <w:adjustRightInd w:val="0"/>
        <w:rPr>
          <w:color w:val="000000"/>
          <w:szCs w:val="22"/>
        </w:rPr>
      </w:pPr>
    </w:p>
    <w:p w14:paraId="05B449FF" w14:textId="77777777" w:rsidR="005A0376" w:rsidRDefault="005A0376">
      <w:pPr>
        <w:rPr>
          <w:rFonts w:eastAsia="Times New Roman"/>
          <w:szCs w:val="22"/>
          <w:shd w:val="clear" w:color="auto" w:fill="CCCCCC"/>
        </w:rPr>
      </w:pPr>
    </w:p>
    <w:p w14:paraId="70877FF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1945401D" w14:textId="77777777" w:rsidR="005A0376" w:rsidRDefault="005A0376">
      <w:pPr>
        <w:rPr>
          <w:rFonts w:eastAsia="Times New Roman"/>
          <w:szCs w:val="22"/>
        </w:rPr>
      </w:pPr>
    </w:p>
    <w:p w14:paraId="10B9451F" w14:textId="77777777" w:rsidR="005A0376" w:rsidRDefault="00F729AE">
      <w:pPr>
        <w:rPr>
          <w:rFonts w:eastAsia="Times New Roman"/>
          <w:highlight w:val="lightGray"/>
        </w:rPr>
      </w:pPr>
      <w:r>
        <w:rPr>
          <w:rFonts w:eastAsia="Times New Roman"/>
          <w:highlight w:val="lightGray"/>
        </w:rPr>
        <w:t>Lisatud on 2D-vöötkood, mis sisaldab ainulaadset identifikaatorit.</w:t>
      </w:r>
    </w:p>
    <w:p w14:paraId="2E9D6CA9" w14:textId="77777777" w:rsidR="005A0376" w:rsidRDefault="005A0376">
      <w:pPr>
        <w:rPr>
          <w:rFonts w:eastAsia="Times New Roman"/>
        </w:rPr>
      </w:pPr>
    </w:p>
    <w:p w14:paraId="685E6449" w14:textId="77777777" w:rsidR="005A0376" w:rsidRDefault="005A0376">
      <w:pPr>
        <w:rPr>
          <w:rFonts w:eastAsia="Times New Roman"/>
        </w:rPr>
      </w:pPr>
    </w:p>
    <w:p w14:paraId="083A3D02" w14:textId="77777777" w:rsidR="005A0376" w:rsidRDefault="00F729AE">
      <w:pPr>
        <w:keepNext/>
        <w:keepLines/>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3D432C33" w14:textId="77777777" w:rsidR="005A0376" w:rsidRDefault="005A0376">
      <w:pPr>
        <w:keepNext/>
        <w:keepLines/>
        <w:rPr>
          <w:rFonts w:eastAsia="Times New Roman"/>
          <w:szCs w:val="22"/>
        </w:rPr>
      </w:pPr>
    </w:p>
    <w:p w14:paraId="55037C63" w14:textId="77777777" w:rsidR="005A0376" w:rsidRDefault="00F729AE">
      <w:pPr>
        <w:keepNext/>
        <w:keepLines/>
        <w:spacing w:line="260" w:lineRule="exact"/>
        <w:rPr>
          <w:rFonts w:eastAsia="Times New Roman"/>
        </w:rPr>
      </w:pPr>
      <w:r>
        <w:rPr>
          <w:rFonts w:eastAsia="Times New Roman"/>
        </w:rPr>
        <w:t>PC</w:t>
      </w:r>
    </w:p>
    <w:p w14:paraId="01C7D655" w14:textId="77777777" w:rsidR="005A0376" w:rsidRDefault="00F729AE">
      <w:pPr>
        <w:keepNext/>
        <w:keepLines/>
        <w:spacing w:line="260" w:lineRule="exact"/>
        <w:rPr>
          <w:rFonts w:eastAsia="Times New Roman"/>
        </w:rPr>
      </w:pPr>
      <w:r>
        <w:rPr>
          <w:rFonts w:eastAsia="Times New Roman"/>
        </w:rPr>
        <w:t>SN</w:t>
      </w:r>
    </w:p>
    <w:p w14:paraId="6A7631B9" w14:textId="77777777" w:rsidR="005A0376" w:rsidRDefault="00F729AE">
      <w:pPr>
        <w:keepNext/>
        <w:keepLines/>
        <w:spacing w:line="260" w:lineRule="exact"/>
        <w:rPr>
          <w:rFonts w:eastAsia="Times New Roman"/>
        </w:rPr>
      </w:pPr>
      <w:r>
        <w:rPr>
          <w:rFonts w:eastAsia="Times New Roman"/>
        </w:rPr>
        <w:t>NN</w:t>
      </w:r>
    </w:p>
    <w:p w14:paraId="734BD730" w14:textId="77777777" w:rsidR="00CF7A96" w:rsidRDefault="00CF7A96">
      <w:pPr>
        <w:keepNext/>
        <w:keepLines/>
        <w:spacing w:line="260" w:lineRule="exact"/>
        <w:rPr>
          <w:rFonts w:eastAsia="Times New Roman"/>
        </w:rPr>
      </w:pPr>
    </w:p>
    <w:p w14:paraId="335D7BFC" w14:textId="77777777" w:rsidR="00CF7A96" w:rsidRDefault="00CF7A96">
      <w:pPr>
        <w:keepNext/>
        <w:keepLines/>
        <w:spacing w:line="260" w:lineRule="exact"/>
        <w:rPr>
          <w:rFonts w:eastAsia="Times New Roman"/>
          <w:b/>
          <w:caps/>
        </w:rPr>
      </w:pPr>
    </w:p>
    <w:p w14:paraId="535E84EA" w14:textId="77777777" w:rsidR="005A0376" w:rsidRDefault="00F729AE">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Pr>
          <w:color w:val="000000"/>
          <w:szCs w:val="22"/>
        </w:rPr>
        <w:br w:type="page"/>
      </w:r>
      <w:r>
        <w:rPr>
          <w:b/>
          <w:color w:val="000000"/>
          <w:szCs w:val="22"/>
        </w:rPr>
        <w:lastRenderedPageBreak/>
        <w:t>VÄLISPAKENDIL PEAVAD OLEMA JÄRGMISED ANDMED</w:t>
      </w:r>
    </w:p>
    <w:p w14:paraId="6C1DD567" w14:textId="77777777" w:rsidR="005A0376" w:rsidRDefault="005A0376">
      <w:pPr>
        <w:widowControl w:val="0"/>
        <w:pBdr>
          <w:top w:val="single" w:sz="4" w:space="1" w:color="auto"/>
          <w:left w:val="single" w:sz="4" w:space="1" w:color="auto"/>
          <w:bottom w:val="single" w:sz="4" w:space="1" w:color="auto"/>
          <w:right w:val="single" w:sz="4" w:space="1" w:color="auto"/>
        </w:pBdr>
        <w:rPr>
          <w:color w:val="000000"/>
          <w:szCs w:val="22"/>
        </w:rPr>
      </w:pPr>
    </w:p>
    <w:p w14:paraId="4F90CCCC" w14:textId="2E6FAAA2" w:rsidR="005A0376" w:rsidRDefault="00F729AE">
      <w:pPr>
        <w:widowControl w:val="0"/>
        <w:pBdr>
          <w:top w:val="single" w:sz="4" w:space="1" w:color="auto"/>
          <w:left w:val="single" w:sz="4" w:space="1" w:color="auto"/>
          <w:bottom w:val="single" w:sz="4" w:space="1" w:color="auto"/>
          <w:right w:val="single" w:sz="4" w:space="1" w:color="auto"/>
        </w:pBdr>
        <w:rPr>
          <w:b/>
          <w:color w:val="000000"/>
          <w:szCs w:val="22"/>
        </w:rPr>
      </w:pPr>
      <w:r>
        <w:rPr>
          <w:b/>
          <w:color w:val="000000"/>
          <w:szCs w:val="22"/>
        </w:rPr>
        <w:t>Karp (</w:t>
      </w:r>
      <w:r w:rsidR="00927CE9">
        <w:rPr>
          <w:b/>
          <w:color w:val="000000"/>
          <w:szCs w:val="22"/>
        </w:rPr>
        <w:t>riigipõhise teabeta</w:t>
      </w:r>
      <w:r>
        <w:rPr>
          <w:b/>
          <w:color w:val="000000"/>
          <w:szCs w:val="22"/>
        </w:rPr>
        <w:t>) – mitmikpakendi osa 400 mg</w:t>
      </w:r>
    </w:p>
    <w:p w14:paraId="010D9C09" w14:textId="77777777" w:rsidR="005A0376" w:rsidRDefault="005A0376">
      <w:pPr>
        <w:widowControl w:val="0"/>
        <w:rPr>
          <w:color w:val="000000"/>
          <w:szCs w:val="22"/>
        </w:rPr>
      </w:pPr>
    </w:p>
    <w:p w14:paraId="0227A44B" w14:textId="77777777" w:rsidR="005A0376" w:rsidRDefault="005A0376">
      <w:pPr>
        <w:widowControl w:val="0"/>
        <w:rPr>
          <w:color w:val="000000"/>
          <w:szCs w:val="22"/>
        </w:rPr>
      </w:pPr>
    </w:p>
    <w:p w14:paraId="45D68C5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w:t>
      </w:r>
    </w:p>
    <w:p w14:paraId="52D3BD30" w14:textId="77777777" w:rsidR="005A0376" w:rsidRDefault="005A0376">
      <w:pPr>
        <w:widowControl w:val="0"/>
        <w:rPr>
          <w:color w:val="000000"/>
          <w:szCs w:val="22"/>
        </w:rPr>
      </w:pPr>
    </w:p>
    <w:p w14:paraId="200DAD29" w14:textId="77777777" w:rsidR="005A0376" w:rsidRDefault="00F729AE">
      <w:pPr>
        <w:widowControl w:val="0"/>
        <w:rPr>
          <w:color w:val="000000"/>
          <w:szCs w:val="22"/>
        </w:rPr>
      </w:pPr>
      <w:r>
        <w:rPr>
          <w:iCs/>
          <w:color w:val="000000"/>
          <w:szCs w:val="22"/>
        </w:rPr>
        <w:t>Abilify Maintena 400 mg toimeainet prolongeeritult vabastava süstesuspensiooni pulber ja lahusti</w:t>
      </w:r>
    </w:p>
    <w:p w14:paraId="47B8C5C0" w14:textId="77777777" w:rsidR="005A0376" w:rsidRDefault="00F729AE">
      <w:pPr>
        <w:widowControl w:val="0"/>
        <w:rPr>
          <w:b/>
          <w:color w:val="000000"/>
          <w:szCs w:val="22"/>
        </w:rPr>
      </w:pPr>
      <w:r>
        <w:rPr>
          <w:color w:val="000000"/>
          <w:szCs w:val="22"/>
        </w:rPr>
        <w:t>aripiprasool</w:t>
      </w:r>
    </w:p>
    <w:p w14:paraId="16873803" w14:textId="77777777" w:rsidR="005A0376" w:rsidRDefault="005A0376">
      <w:pPr>
        <w:widowControl w:val="0"/>
        <w:rPr>
          <w:color w:val="000000"/>
          <w:szCs w:val="22"/>
        </w:rPr>
      </w:pPr>
    </w:p>
    <w:p w14:paraId="5C7C75B9" w14:textId="77777777" w:rsidR="005A0376" w:rsidRDefault="005A0376">
      <w:pPr>
        <w:widowControl w:val="0"/>
        <w:rPr>
          <w:color w:val="000000"/>
          <w:szCs w:val="22"/>
        </w:rPr>
      </w:pPr>
    </w:p>
    <w:p w14:paraId="2DBD219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TOIMEAINE(TE) SISALDUS</w:t>
      </w:r>
    </w:p>
    <w:p w14:paraId="4BBF2A9F" w14:textId="77777777" w:rsidR="005A0376" w:rsidRDefault="005A0376">
      <w:pPr>
        <w:widowControl w:val="0"/>
        <w:rPr>
          <w:i/>
          <w:color w:val="000000"/>
          <w:szCs w:val="22"/>
        </w:rPr>
      </w:pPr>
    </w:p>
    <w:p w14:paraId="7FD30481" w14:textId="77777777" w:rsidR="005A0376" w:rsidRDefault="00F729AE">
      <w:pPr>
        <w:widowControl w:val="0"/>
        <w:rPr>
          <w:iCs/>
          <w:color w:val="000000"/>
          <w:szCs w:val="22"/>
        </w:rPr>
      </w:pPr>
      <w:r>
        <w:rPr>
          <w:iCs/>
          <w:color w:val="000000"/>
          <w:szCs w:val="22"/>
        </w:rPr>
        <w:t>Iga süstel sisaldab 400 mg aripiprasooli.</w:t>
      </w:r>
    </w:p>
    <w:p w14:paraId="5D60B489" w14:textId="77777777" w:rsidR="005A0376" w:rsidRDefault="00F729AE">
      <w:pPr>
        <w:widowControl w:val="0"/>
        <w:rPr>
          <w:color w:val="000000"/>
          <w:szCs w:val="22"/>
        </w:rPr>
      </w:pPr>
      <w:r>
        <w:rPr>
          <w:color w:val="000000"/>
          <w:szCs w:val="22"/>
        </w:rPr>
        <w:t xml:space="preserve">Pärast </w:t>
      </w:r>
      <w:r>
        <w:rPr>
          <w:rStyle w:val="Emphasis"/>
          <w:i w:val="0"/>
          <w:iCs/>
          <w:color w:val="000000"/>
          <w:szCs w:val="22"/>
        </w:rPr>
        <w:t>manustamiskõlblikuks muutmist</w:t>
      </w:r>
      <w:r>
        <w:rPr>
          <w:color w:val="000000"/>
          <w:szCs w:val="22"/>
        </w:rPr>
        <w:t xml:space="preserve"> sisaldab üks ml suspensiooni 200 mg aripiprasooli.</w:t>
      </w:r>
    </w:p>
    <w:p w14:paraId="61FAC65B" w14:textId="77777777" w:rsidR="005A0376" w:rsidRDefault="005A0376">
      <w:pPr>
        <w:widowControl w:val="0"/>
        <w:rPr>
          <w:color w:val="000000"/>
          <w:szCs w:val="22"/>
        </w:rPr>
      </w:pPr>
    </w:p>
    <w:p w14:paraId="6C98820C" w14:textId="77777777" w:rsidR="005A0376" w:rsidRDefault="005A0376">
      <w:pPr>
        <w:widowControl w:val="0"/>
        <w:rPr>
          <w:color w:val="000000"/>
          <w:szCs w:val="22"/>
        </w:rPr>
      </w:pPr>
    </w:p>
    <w:p w14:paraId="31C2034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ABIAINED</w:t>
      </w:r>
    </w:p>
    <w:p w14:paraId="7B0419BF" w14:textId="77777777" w:rsidR="005A0376" w:rsidRDefault="005A0376">
      <w:pPr>
        <w:widowControl w:val="0"/>
        <w:rPr>
          <w:color w:val="000000"/>
          <w:szCs w:val="22"/>
        </w:rPr>
      </w:pPr>
    </w:p>
    <w:p w14:paraId="675CB09E" w14:textId="77777777" w:rsidR="005A0376" w:rsidRDefault="00F729AE">
      <w:pPr>
        <w:widowControl w:val="0"/>
        <w:rPr>
          <w:color w:val="000000"/>
          <w:szCs w:val="22"/>
        </w:rPr>
      </w:pPr>
      <w:r>
        <w:rPr>
          <w:color w:val="000000"/>
          <w:szCs w:val="22"/>
          <w:u w:val="single"/>
        </w:rPr>
        <w:t>Pulber</w:t>
      </w:r>
    </w:p>
    <w:p w14:paraId="69F07D87" w14:textId="77777777" w:rsidR="005A0376" w:rsidRDefault="00F729AE">
      <w:pPr>
        <w:widowControl w:val="0"/>
        <w:rPr>
          <w:color w:val="000000"/>
          <w:szCs w:val="22"/>
        </w:rPr>
      </w:pPr>
      <w:r>
        <w:rPr>
          <w:color w:val="000000"/>
          <w:szCs w:val="22"/>
        </w:rPr>
        <w:t>Naatriumkarmelloos, mannitool, naatriumdivesinikfosfaatmonohüdraat, naatriumhüdroksiid</w:t>
      </w:r>
    </w:p>
    <w:p w14:paraId="4A0CA5F8" w14:textId="77777777" w:rsidR="005A0376" w:rsidRDefault="005A0376">
      <w:pPr>
        <w:widowControl w:val="0"/>
        <w:rPr>
          <w:color w:val="000000"/>
          <w:szCs w:val="22"/>
        </w:rPr>
      </w:pPr>
    </w:p>
    <w:p w14:paraId="6247F395" w14:textId="77777777" w:rsidR="005A0376" w:rsidRDefault="00F729AE">
      <w:pPr>
        <w:widowControl w:val="0"/>
        <w:rPr>
          <w:color w:val="000000"/>
          <w:szCs w:val="22"/>
        </w:rPr>
      </w:pPr>
      <w:r>
        <w:rPr>
          <w:color w:val="000000"/>
          <w:szCs w:val="22"/>
          <w:u w:val="single"/>
        </w:rPr>
        <w:t>Lahusti</w:t>
      </w:r>
    </w:p>
    <w:p w14:paraId="7D5888D2" w14:textId="77777777" w:rsidR="005A0376" w:rsidRDefault="00F729AE">
      <w:pPr>
        <w:widowControl w:val="0"/>
        <w:rPr>
          <w:color w:val="000000"/>
          <w:szCs w:val="22"/>
        </w:rPr>
      </w:pPr>
      <w:r>
        <w:rPr>
          <w:color w:val="000000"/>
          <w:szCs w:val="22"/>
        </w:rPr>
        <w:t>Süstevesi</w:t>
      </w:r>
    </w:p>
    <w:p w14:paraId="4885DD7E" w14:textId="77777777" w:rsidR="005A0376" w:rsidRDefault="005A0376">
      <w:pPr>
        <w:widowControl w:val="0"/>
        <w:rPr>
          <w:color w:val="000000"/>
          <w:szCs w:val="22"/>
        </w:rPr>
      </w:pPr>
    </w:p>
    <w:p w14:paraId="528F18B1" w14:textId="77777777" w:rsidR="005A0376" w:rsidRDefault="005A0376">
      <w:pPr>
        <w:widowControl w:val="0"/>
        <w:rPr>
          <w:color w:val="000000"/>
          <w:szCs w:val="22"/>
        </w:rPr>
      </w:pPr>
    </w:p>
    <w:p w14:paraId="56B32A0C"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RAVIMVORM JA PAKENDI SUURUS</w:t>
      </w:r>
    </w:p>
    <w:p w14:paraId="3260EFD8" w14:textId="77777777" w:rsidR="005A0376" w:rsidRDefault="005A0376">
      <w:pPr>
        <w:widowControl w:val="0"/>
        <w:autoSpaceDE w:val="0"/>
        <w:autoSpaceDN w:val="0"/>
        <w:adjustRightInd w:val="0"/>
        <w:rPr>
          <w:rFonts w:eastAsia="SimSun"/>
          <w:color w:val="000000"/>
          <w:szCs w:val="22"/>
        </w:rPr>
      </w:pPr>
    </w:p>
    <w:p w14:paraId="4BDDF102" w14:textId="77777777" w:rsidR="005A0376" w:rsidRDefault="00F729AE">
      <w:pPr>
        <w:widowControl w:val="0"/>
        <w:rPr>
          <w:rStyle w:val="Emphasis"/>
          <w:i w:val="0"/>
          <w:iCs/>
          <w:color w:val="000000"/>
          <w:szCs w:val="22"/>
        </w:rPr>
      </w:pPr>
      <w:r>
        <w:rPr>
          <w:rStyle w:val="Emphasis"/>
          <w:i w:val="0"/>
          <w:iCs/>
          <w:color w:val="000000"/>
          <w:szCs w:val="22"/>
          <w:highlight w:val="lightGray"/>
        </w:rPr>
        <w:t>Toimeainet prolongeeritult vabastava süstesuspensiooni pulber ja lahusti</w:t>
      </w:r>
    </w:p>
    <w:p w14:paraId="1C73B4C4" w14:textId="77777777" w:rsidR="005A0376" w:rsidRDefault="005A0376">
      <w:pPr>
        <w:widowControl w:val="0"/>
        <w:autoSpaceDE w:val="0"/>
        <w:autoSpaceDN w:val="0"/>
        <w:adjustRightInd w:val="0"/>
        <w:rPr>
          <w:rFonts w:eastAsia="SimSun"/>
          <w:color w:val="000000"/>
          <w:szCs w:val="22"/>
        </w:rPr>
      </w:pPr>
    </w:p>
    <w:p w14:paraId="1DEA9148" w14:textId="77777777" w:rsidR="005A0376" w:rsidRDefault="00F729AE">
      <w:pPr>
        <w:widowControl w:val="0"/>
        <w:autoSpaceDE w:val="0"/>
        <w:autoSpaceDN w:val="0"/>
        <w:adjustRightInd w:val="0"/>
        <w:rPr>
          <w:rFonts w:eastAsia="SimSun"/>
          <w:color w:val="000000"/>
          <w:szCs w:val="22"/>
        </w:rPr>
      </w:pPr>
      <w:r>
        <w:rPr>
          <w:rFonts w:eastAsia="SimSun"/>
          <w:color w:val="000000"/>
          <w:szCs w:val="22"/>
        </w:rPr>
        <w:t>Üksikpakend sisaldab:</w:t>
      </w:r>
    </w:p>
    <w:p w14:paraId="4AD434F9" w14:textId="77777777" w:rsidR="005A0376" w:rsidRDefault="005A0376">
      <w:pPr>
        <w:widowControl w:val="0"/>
        <w:rPr>
          <w:color w:val="000000"/>
          <w:szCs w:val="22"/>
        </w:rPr>
      </w:pPr>
    </w:p>
    <w:p w14:paraId="4A0108AD" w14:textId="77777777" w:rsidR="005A0376" w:rsidRDefault="00F729AE">
      <w:pPr>
        <w:widowControl w:val="0"/>
        <w:autoSpaceDE w:val="0"/>
        <w:autoSpaceDN w:val="0"/>
        <w:adjustRightInd w:val="0"/>
        <w:rPr>
          <w:rFonts w:eastAsia="SimSun"/>
          <w:szCs w:val="22"/>
        </w:rPr>
      </w:pPr>
      <w:r>
        <w:rPr>
          <w:rFonts w:eastAsia="SimSun"/>
          <w:color w:val="000000"/>
          <w:szCs w:val="22"/>
        </w:rPr>
        <w:t>Üks süstel, mis sisaldab pulbrit esimeses kambris ja lahustit tagumises kambris</w:t>
      </w:r>
    </w:p>
    <w:p w14:paraId="24B6B4FC" w14:textId="77777777" w:rsidR="005A0376" w:rsidRDefault="00F729AE">
      <w:pPr>
        <w:widowControl w:val="0"/>
        <w:autoSpaceDE w:val="0"/>
        <w:autoSpaceDN w:val="0"/>
        <w:adjustRightInd w:val="0"/>
        <w:rPr>
          <w:rFonts w:eastAsia="SimSun"/>
          <w:color w:val="000000"/>
          <w:szCs w:val="22"/>
        </w:rPr>
      </w:pPr>
      <w:r>
        <w:rPr>
          <w:szCs w:val="22"/>
        </w:rPr>
        <w:t xml:space="preserve">Kolm </w:t>
      </w:r>
      <w:r>
        <w:rPr>
          <w:rFonts w:eastAsia="SimSun"/>
          <w:color w:val="000000"/>
          <w:szCs w:val="22"/>
        </w:rPr>
        <w:t>hüpodermilist turvanõela</w:t>
      </w:r>
    </w:p>
    <w:p w14:paraId="1049DCC0" w14:textId="77777777" w:rsidR="005A0376" w:rsidRDefault="005A0376">
      <w:pPr>
        <w:widowControl w:val="0"/>
        <w:rPr>
          <w:color w:val="000000"/>
          <w:szCs w:val="22"/>
        </w:rPr>
      </w:pPr>
    </w:p>
    <w:p w14:paraId="7CA663E0" w14:textId="77777777" w:rsidR="005A0376" w:rsidRDefault="00F729AE">
      <w:pPr>
        <w:widowControl w:val="0"/>
        <w:rPr>
          <w:color w:val="000000"/>
          <w:szCs w:val="22"/>
        </w:rPr>
      </w:pPr>
      <w:r>
        <w:rPr>
          <w:szCs w:val="22"/>
        </w:rPr>
        <w:t>Osa mitmikpakendist, ei saa müüa eraldi.</w:t>
      </w:r>
    </w:p>
    <w:p w14:paraId="16527613" w14:textId="77777777" w:rsidR="005A0376" w:rsidRDefault="005A0376">
      <w:pPr>
        <w:widowControl w:val="0"/>
        <w:rPr>
          <w:color w:val="000000"/>
          <w:szCs w:val="22"/>
        </w:rPr>
      </w:pPr>
    </w:p>
    <w:p w14:paraId="74886761" w14:textId="77777777" w:rsidR="005A0376" w:rsidRDefault="005A0376">
      <w:pPr>
        <w:pStyle w:val="CommentText"/>
        <w:widowControl w:val="0"/>
        <w:rPr>
          <w:sz w:val="22"/>
          <w:szCs w:val="22"/>
        </w:rPr>
      </w:pPr>
    </w:p>
    <w:p w14:paraId="2FF2E216"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MANUSTAMISVIIS JA –TEE(D)</w:t>
      </w:r>
    </w:p>
    <w:p w14:paraId="13D8248F" w14:textId="77777777" w:rsidR="005A0376" w:rsidRDefault="005A0376">
      <w:pPr>
        <w:widowControl w:val="0"/>
        <w:rPr>
          <w:color w:val="000000"/>
          <w:szCs w:val="22"/>
        </w:rPr>
      </w:pPr>
    </w:p>
    <w:p w14:paraId="65FF4F20" w14:textId="77777777" w:rsidR="005A0376" w:rsidRDefault="00F729AE">
      <w:pPr>
        <w:widowControl w:val="0"/>
        <w:rPr>
          <w:color w:val="000000"/>
          <w:szCs w:val="22"/>
        </w:rPr>
      </w:pPr>
      <w:r>
        <w:rPr>
          <w:color w:val="000000"/>
          <w:szCs w:val="22"/>
        </w:rPr>
        <w:t>Enne ravimi kasutamist lugege pakendi infolehte.</w:t>
      </w:r>
    </w:p>
    <w:p w14:paraId="0E8B5BEA" w14:textId="77777777" w:rsidR="005A0376" w:rsidRDefault="00F729AE">
      <w:pPr>
        <w:widowControl w:val="0"/>
        <w:rPr>
          <w:color w:val="000000"/>
          <w:szCs w:val="22"/>
        </w:rPr>
      </w:pPr>
      <w:r>
        <w:rPr>
          <w:color w:val="000000"/>
          <w:szCs w:val="22"/>
        </w:rPr>
        <w:t>Ainult intramuskulaarne</w:t>
      </w:r>
    </w:p>
    <w:p w14:paraId="41706DE4" w14:textId="77777777" w:rsidR="00EA0A2C" w:rsidRPr="00684E56" w:rsidRDefault="00EA0A2C" w:rsidP="00EA0A2C"/>
    <w:p w14:paraId="11348E03" w14:textId="77777777" w:rsidR="00EA0A2C" w:rsidRPr="00684E56" w:rsidRDefault="00EA0A2C" w:rsidP="00EA0A2C">
      <w:r w:rsidRPr="00051134">
        <w:rPr>
          <w:noProof/>
        </w:rPr>
        <w:drawing>
          <wp:inline distT="0" distB="0" distL="0" distR="0" wp14:anchorId="0E056D91" wp14:editId="01490030">
            <wp:extent cx="640080" cy="63589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 cy="635896"/>
                    </a:xfrm>
                    <a:prstGeom prst="rect">
                      <a:avLst/>
                    </a:prstGeom>
                  </pic:spPr>
                </pic:pic>
              </a:graphicData>
            </a:graphic>
          </wp:inline>
        </w:drawing>
      </w:r>
    </w:p>
    <w:p w14:paraId="2838B5D3" w14:textId="77777777" w:rsidR="00EA0A2C" w:rsidRPr="00684E56" w:rsidRDefault="00EA0A2C" w:rsidP="00EA0A2C"/>
    <w:p w14:paraId="22A423FD" w14:textId="77777777" w:rsidR="00EA0A2C" w:rsidRPr="00684E56" w:rsidRDefault="00EA0A2C" w:rsidP="00EA0A2C">
      <w:r w:rsidRPr="00684E56">
        <w:t>Manustada üks kord kuus</w:t>
      </w:r>
    </w:p>
    <w:p w14:paraId="1351D8F5" w14:textId="77777777" w:rsidR="005A0376" w:rsidRDefault="005A0376">
      <w:pPr>
        <w:widowControl w:val="0"/>
        <w:rPr>
          <w:rStyle w:val="Emphasis"/>
          <w:i w:val="0"/>
          <w:iCs/>
          <w:color w:val="000000"/>
          <w:szCs w:val="22"/>
        </w:rPr>
      </w:pPr>
    </w:p>
    <w:p w14:paraId="45FCE447" w14:textId="77777777" w:rsidR="005A0376" w:rsidRDefault="00F729AE">
      <w:pPr>
        <w:widowControl w:val="0"/>
        <w:rPr>
          <w:rFonts w:eastAsia="Calibri"/>
          <w:color w:val="000000"/>
          <w:szCs w:val="22"/>
        </w:rPr>
      </w:pPr>
      <w:r>
        <w:rPr>
          <w:rFonts w:eastAsia="Calibri"/>
          <w:color w:val="000000"/>
          <w:szCs w:val="22"/>
        </w:rPr>
        <w:t>Loksutage süstlit vertikaalselt tugevasti 20 sekundit, kuni ravim on ühtlaselt piimvalge, ning kasutage kohe.</w:t>
      </w:r>
    </w:p>
    <w:p w14:paraId="11CE5741" w14:textId="77777777" w:rsidR="005A0376" w:rsidRDefault="00F729AE">
      <w:pPr>
        <w:widowControl w:val="0"/>
        <w:rPr>
          <w:rStyle w:val="Emphasis"/>
          <w:i w:val="0"/>
          <w:iCs/>
          <w:color w:val="000000"/>
          <w:szCs w:val="22"/>
        </w:rPr>
      </w:pPr>
      <w:r>
        <w:rPr>
          <w:rFonts w:eastAsia="Calibri"/>
          <w:color w:val="000000"/>
          <w:szCs w:val="22"/>
        </w:rPr>
        <w:t>Kui süstimine ei toimu kohe pärast lahustamist, võib süstlit hoida temperatuuril alla 25 °C kuni 2 tundi. Kui süstel on olnud kasutamata rohkem kui 15 minutit, loksutage süstlit enne süstimist tugevasti vähemalt 20 sekundit, et lahus uuesti suspendeerida.</w:t>
      </w:r>
    </w:p>
    <w:p w14:paraId="33F61BD3" w14:textId="77777777" w:rsidR="005A0376" w:rsidRDefault="005A0376">
      <w:pPr>
        <w:widowControl w:val="0"/>
        <w:rPr>
          <w:color w:val="000000"/>
          <w:szCs w:val="22"/>
        </w:rPr>
      </w:pPr>
    </w:p>
    <w:p w14:paraId="039644DF" w14:textId="77777777" w:rsidR="005A0376" w:rsidRDefault="005A0376">
      <w:pPr>
        <w:widowControl w:val="0"/>
        <w:autoSpaceDE w:val="0"/>
        <w:autoSpaceDN w:val="0"/>
        <w:adjustRightInd w:val="0"/>
        <w:rPr>
          <w:color w:val="000000"/>
          <w:szCs w:val="22"/>
        </w:rPr>
      </w:pPr>
    </w:p>
    <w:p w14:paraId="36DCE2F9"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ERIHOIATUS, ET RAVIMIT TULEB HOIDA LASTE EEST VARJATUD JA KÄTTESAAMATUS KOHAS</w:t>
      </w:r>
    </w:p>
    <w:p w14:paraId="52FC3AA1" w14:textId="77777777" w:rsidR="005A0376" w:rsidRDefault="005A0376">
      <w:pPr>
        <w:widowControl w:val="0"/>
        <w:rPr>
          <w:color w:val="000000"/>
          <w:szCs w:val="22"/>
        </w:rPr>
      </w:pPr>
    </w:p>
    <w:p w14:paraId="316219F7" w14:textId="77777777" w:rsidR="005A0376" w:rsidRDefault="00F729AE">
      <w:pPr>
        <w:widowControl w:val="0"/>
        <w:rPr>
          <w:color w:val="000000"/>
          <w:szCs w:val="22"/>
        </w:rPr>
      </w:pPr>
      <w:r>
        <w:rPr>
          <w:color w:val="000000"/>
          <w:szCs w:val="22"/>
        </w:rPr>
        <w:t>Hoida laste eest varjatud ja kättesaamatus kohas.</w:t>
      </w:r>
    </w:p>
    <w:p w14:paraId="1B8AECA7" w14:textId="77777777" w:rsidR="005A0376" w:rsidRDefault="005A0376">
      <w:pPr>
        <w:widowControl w:val="0"/>
        <w:rPr>
          <w:color w:val="000000"/>
          <w:szCs w:val="22"/>
        </w:rPr>
      </w:pPr>
    </w:p>
    <w:p w14:paraId="3BA586EE" w14:textId="77777777" w:rsidR="005A0376" w:rsidRDefault="005A0376">
      <w:pPr>
        <w:widowControl w:val="0"/>
        <w:rPr>
          <w:color w:val="000000"/>
          <w:szCs w:val="22"/>
        </w:rPr>
      </w:pPr>
    </w:p>
    <w:p w14:paraId="58361E25"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7.</w:t>
      </w:r>
      <w:r>
        <w:rPr>
          <w:b/>
          <w:color w:val="000000"/>
          <w:szCs w:val="22"/>
        </w:rPr>
        <w:tab/>
        <w:t>TEISED ERIHOIATUSED (VAJADUSEL)</w:t>
      </w:r>
    </w:p>
    <w:p w14:paraId="2F2F486F" w14:textId="77777777" w:rsidR="005A0376" w:rsidRDefault="005A0376">
      <w:pPr>
        <w:widowControl w:val="0"/>
        <w:rPr>
          <w:color w:val="000000"/>
          <w:szCs w:val="22"/>
        </w:rPr>
      </w:pPr>
    </w:p>
    <w:p w14:paraId="43FA9FBE" w14:textId="77777777" w:rsidR="005A0376" w:rsidRDefault="005A0376">
      <w:pPr>
        <w:widowControl w:val="0"/>
        <w:rPr>
          <w:color w:val="000000"/>
          <w:szCs w:val="22"/>
        </w:rPr>
      </w:pPr>
    </w:p>
    <w:p w14:paraId="00CF1890"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8.</w:t>
      </w:r>
      <w:r>
        <w:rPr>
          <w:b/>
          <w:color w:val="000000"/>
          <w:szCs w:val="22"/>
        </w:rPr>
        <w:tab/>
        <w:t>KÕLBLIKKUSAEG</w:t>
      </w:r>
    </w:p>
    <w:p w14:paraId="23EE0C4E" w14:textId="77777777" w:rsidR="005A0376" w:rsidRDefault="005A0376">
      <w:pPr>
        <w:widowControl w:val="0"/>
        <w:rPr>
          <w:color w:val="000000"/>
          <w:szCs w:val="22"/>
        </w:rPr>
      </w:pPr>
    </w:p>
    <w:p w14:paraId="7E5AC474" w14:textId="77777777" w:rsidR="005A0376" w:rsidRDefault="00F729AE">
      <w:pPr>
        <w:widowControl w:val="0"/>
        <w:rPr>
          <w:color w:val="000000"/>
          <w:szCs w:val="22"/>
        </w:rPr>
      </w:pPr>
      <w:r>
        <w:rPr>
          <w:color w:val="000000"/>
          <w:szCs w:val="22"/>
        </w:rPr>
        <w:t>EXP</w:t>
      </w:r>
    </w:p>
    <w:p w14:paraId="7B2FA3B7" w14:textId="77777777" w:rsidR="005A0376" w:rsidRDefault="005A0376">
      <w:pPr>
        <w:widowControl w:val="0"/>
        <w:rPr>
          <w:color w:val="000000"/>
          <w:szCs w:val="22"/>
        </w:rPr>
      </w:pPr>
    </w:p>
    <w:p w14:paraId="6DA89897" w14:textId="77777777" w:rsidR="005A0376" w:rsidRDefault="00F729AE">
      <w:pPr>
        <w:widowControl w:val="0"/>
        <w:rPr>
          <w:iCs/>
          <w:color w:val="000000"/>
          <w:szCs w:val="22"/>
        </w:rPr>
      </w:pPr>
      <w:r>
        <w:rPr>
          <w:iCs/>
          <w:color w:val="000000"/>
          <w:szCs w:val="22"/>
        </w:rPr>
        <w:t>Kõlblikkusaeg pärast manustamiskõlblikuks muutmist: 2 tundi temperatuuril alla 25 °C</w:t>
      </w:r>
    </w:p>
    <w:p w14:paraId="77F2D575" w14:textId="77777777" w:rsidR="005A0376" w:rsidRDefault="005A0376">
      <w:pPr>
        <w:widowControl w:val="0"/>
        <w:rPr>
          <w:color w:val="000000"/>
          <w:szCs w:val="22"/>
        </w:rPr>
      </w:pPr>
    </w:p>
    <w:p w14:paraId="39F3EC68" w14:textId="77777777" w:rsidR="005A0376" w:rsidRDefault="005A0376">
      <w:pPr>
        <w:widowControl w:val="0"/>
        <w:rPr>
          <w:color w:val="000000"/>
          <w:szCs w:val="22"/>
        </w:rPr>
      </w:pPr>
    </w:p>
    <w:p w14:paraId="5DC111D8"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9.</w:t>
      </w:r>
      <w:r>
        <w:rPr>
          <w:b/>
          <w:color w:val="000000"/>
          <w:szCs w:val="22"/>
        </w:rPr>
        <w:tab/>
        <w:t>SÄILITAMISE ERITINGIMUSED</w:t>
      </w:r>
    </w:p>
    <w:p w14:paraId="52D670EC" w14:textId="77777777" w:rsidR="005A0376" w:rsidRDefault="005A0376">
      <w:pPr>
        <w:widowControl w:val="0"/>
        <w:rPr>
          <w:color w:val="000000"/>
          <w:szCs w:val="22"/>
        </w:rPr>
      </w:pPr>
    </w:p>
    <w:p w14:paraId="07B6E554" w14:textId="77777777" w:rsidR="005A0376" w:rsidRPr="008254B3" w:rsidRDefault="00F729AE">
      <w:pPr>
        <w:pStyle w:val="BMSBodyText"/>
        <w:widowControl w:val="0"/>
        <w:spacing w:before="0" w:after="0" w:line="240" w:lineRule="auto"/>
        <w:jc w:val="left"/>
        <w:rPr>
          <w:sz w:val="22"/>
          <w:szCs w:val="22"/>
          <w:lang w:val="et-EE"/>
        </w:rPr>
      </w:pPr>
      <w:r w:rsidRPr="008254B3">
        <w:rPr>
          <w:sz w:val="22"/>
          <w:szCs w:val="22"/>
          <w:lang w:val="et-EE"/>
        </w:rPr>
        <w:t>Mitte lasta külmuda.</w:t>
      </w:r>
    </w:p>
    <w:p w14:paraId="0E8887F5" w14:textId="77777777" w:rsidR="005A0376" w:rsidRPr="008254B3" w:rsidRDefault="00F729AE">
      <w:pPr>
        <w:pStyle w:val="BMSBodyText"/>
        <w:widowControl w:val="0"/>
        <w:spacing w:before="0" w:after="0" w:line="240" w:lineRule="auto"/>
        <w:jc w:val="left"/>
        <w:rPr>
          <w:rFonts w:eastAsia="Calibri"/>
          <w:sz w:val="22"/>
          <w:szCs w:val="22"/>
          <w:lang w:val="et-EE"/>
        </w:rPr>
      </w:pPr>
      <w:r w:rsidRPr="008254B3">
        <w:rPr>
          <w:rFonts w:eastAsia="Calibri"/>
          <w:sz w:val="22"/>
          <w:szCs w:val="22"/>
          <w:lang w:val="et-EE"/>
        </w:rPr>
        <w:t>Hoida süstel välispakendis valguse eest kaitstult.</w:t>
      </w:r>
    </w:p>
    <w:p w14:paraId="26D47D93" w14:textId="77777777" w:rsidR="005A0376" w:rsidRPr="008254B3" w:rsidRDefault="005A0376">
      <w:pPr>
        <w:pStyle w:val="BMSBodyText"/>
        <w:widowControl w:val="0"/>
        <w:spacing w:before="0" w:after="0" w:line="240" w:lineRule="auto"/>
        <w:jc w:val="left"/>
        <w:rPr>
          <w:sz w:val="22"/>
          <w:szCs w:val="22"/>
          <w:lang w:val="et-EE"/>
        </w:rPr>
      </w:pPr>
    </w:p>
    <w:p w14:paraId="40E23363" w14:textId="77777777" w:rsidR="005A0376" w:rsidRDefault="005A0376">
      <w:pPr>
        <w:widowControl w:val="0"/>
        <w:rPr>
          <w:color w:val="000000"/>
          <w:szCs w:val="22"/>
        </w:rPr>
      </w:pPr>
    </w:p>
    <w:p w14:paraId="40DA45A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10.</w:t>
      </w:r>
      <w:r>
        <w:rPr>
          <w:b/>
          <w:color w:val="000000"/>
          <w:szCs w:val="22"/>
        </w:rPr>
        <w:tab/>
        <w:t>ERINÕUDED KASUTAMATA JÄÄNUD RAVIMPREPARAADI VÕI SELLEST TEKKINUD JÄÄTMEMATERJALI HÄVITAMISEKS, VASTAVALT VAJADUSELE</w:t>
      </w:r>
    </w:p>
    <w:p w14:paraId="10AE74E8" w14:textId="77777777" w:rsidR="005A0376" w:rsidRDefault="005A0376">
      <w:pPr>
        <w:widowControl w:val="0"/>
        <w:rPr>
          <w:color w:val="000000"/>
          <w:szCs w:val="22"/>
        </w:rPr>
      </w:pPr>
    </w:p>
    <w:p w14:paraId="0FC790F8" w14:textId="77777777" w:rsidR="005A0376" w:rsidRDefault="00F729AE">
      <w:pPr>
        <w:widowControl w:val="0"/>
        <w:rPr>
          <w:color w:val="000000"/>
          <w:szCs w:val="22"/>
        </w:rPr>
      </w:pPr>
      <w:r>
        <w:rPr>
          <w:color w:val="000000"/>
          <w:szCs w:val="22"/>
        </w:rPr>
        <w:t>Hävitada süstel ja nõelad, nagu ette nähtud.</w:t>
      </w:r>
    </w:p>
    <w:p w14:paraId="761145C5" w14:textId="77777777" w:rsidR="005A0376" w:rsidRDefault="005A0376">
      <w:pPr>
        <w:widowControl w:val="0"/>
        <w:rPr>
          <w:color w:val="000000"/>
          <w:szCs w:val="22"/>
        </w:rPr>
      </w:pPr>
    </w:p>
    <w:p w14:paraId="0FAE81F1" w14:textId="77777777" w:rsidR="005A0376" w:rsidRDefault="005A0376">
      <w:pPr>
        <w:widowControl w:val="0"/>
        <w:rPr>
          <w:color w:val="000000"/>
          <w:szCs w:val="22"/>
        </w:rPr>
      </w:pPr>
    </w:p>
    <w:p w14:paraId="34BBB944"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11.</w:t>
      </w:r>
      <w:r>
        <w:rPr>
          <w:b/>
          <w:color w:val="000000"/>
          <w:szCs w:val="22"/>
        </w:rPr>
        <w:tab/>
        <w:t>MÜÜGILOA HOIDJA NIMI JA AADRESS</w:t>
      </w:r>
    </w:p>
    <w:p w14:paraId="20BF40D1" w14:textId="77777777" w:rsidR="005A0376" w:rsidRDefault="005A0376">
      <w:pPr>
        <w:widowControl w:val="0"/>
        <w:rPr>
          <w:szCs w:val="22"/>
        </w:rPr>
      </w:pPr>
    </w:p>
    <w:p w14:paraId="642666F8"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30491827"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7F3064C2"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7E966973" w14:textId="0CF1DCED" w:rsidR="005A0376" w:rsidRDefault="00F729AE">
      <w:pPr>
        <w:widowControl w:val="0"/>
      </w:pPr>
      <w:r>
        <w:t>Holland</w:t>
      </w:r>
    </w:p>
    <w:p w14:paraId="6B584E18" w14:textId="77777777" w:rsidR="005A0376" w:rsidRDefault="005A0376">
      <w:pPr>
        <w:widowControl w:val="0"/>
        <w:rPr>
          <w:color w:val="000000"/>
          <w:szCs w:val="22"/>
        </w:rPr>
      </w:pPr>
    </w:p>
    <w:p w14:paraId="35B8EF85" w14:textId="77777777" w:rsidR="005A0376" w:rsidRDefault="005A0376">
      <w:pPr>
        <w:widowControl w:val="0"/>
        <w:rPr>
          <w:color w:val="000000"/>
          <w:szCs w:val="22"/>
        </w:rPr>
      </w:pPr>
    </w:p>
    <w:p w14:paraId="12C9A47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12.</w:t>
      </w:r>
      <w:r>
        <w:rPr>
          <w:b/>
          <w:color w:val="000000"/>
          <w:szCs w:val="22"/>
        </w:rPr>
        <w:tab/>
        <w:t>MÜÜGILOA NUMBER (NUMBRID)</w:t>
      </w:r>
    </w:p>
    <w:p w14:paraId="5CB68F2A" w14:textId="77777777" w:rsidR="005A0376" w:rsidRDefault="005A0376">
      <w:pPr>
        <w:widowControl w:val="0"/>
        <w:rPr>
          <w:color w:val="000000"/>
          <w:szCs w:val="22"/>
        </w:rPr>
      </w:pPr>
    </w:p>
    <w:p w14:paraId="629F31B8" w14:textId="77777777" w:rsidR="005A0376" w:rsidRDefault="00F729AE">
      <w:pPr>
        <w:widowControl w:val="0"/>
        <w:rPr>
          <w:color w:val="000000"/>
          <w:szCs w:val="22"/>
        </w:rPr>
      </w:pPr>
      <w:r>
        <w:rPr>
          <w:color w:val="000000"/>
          <w:szCs w:val="22"/>
        </w:rPr>
        <w:t>EU/1/13/882/008</w:t>
      </w:r>
    </w:p>
    <w:p w14:paraId="10435C87" w14:textId="77777777" w:rsidR="005A0376" w:rsidRDefault="005A0376">
      <w:pPr>
        <w:widowControl w:val="0"/>
        <w:rPr>
          <w:color w:val="000000"/>
          <w:szCs w:val="22"/>
        </w:rPr>
      </w:pPr>
    </w:p>
    <w:p w14:paraId="0341641D" w14:textId="77777777" w:rsidR="005A0376" w:rsidRDefault="005A0376">
      <w:pPr>
        <w:widowControl w:val="0"/>
        <w:rPr>
          <w:color w:val="000000"/>
          <w:szCs w:val="22"/>
        </w:rPr>
      </w:pPr>
    </w:p>
    <w:p w14:paraId="7EAA616E"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13.</w:t>
      </w:r>
      <w:r>
        <w:rPr>
          <w:b/>
          <w:color w:val="000000"/>
          <w:szCs w:val="22"/>
        </w:rPr>
        <w:tab/>
        <w:t>PARTII NUMBER</w:t>
      </w:r>
    </w:p>
    <w:p w14:paraId="6968C24E" w14:textId="77777777" w:rsidR="005A0376" w:rsidRDefault="005A0376">
      <w:pPr>
        <w:widowControl w:val="0"/>
        <w:rPr>
          <w:i/>
          <w:color w:val="000000"/>
          <w:szCs w:val="22"/>
        </w:rPr>
      </w:pPr>
    </w:p>
    <w:p w14:paraId="72F31927" w14:textId="77777777" w:rsidR="005A0376" w:rsidRDefault="00F729AE">
      <w:pPr>
        <w:widowControl w:val="0"/>
        <w:rPr>
          <w:color w:val="000000"/>
          <w:szCs w:val="22"/>
        </w:rPr>
      </w:pPr>
      <w:r>
        <w:rPr>
          <w:color w:val="000000"/>
          <w:szCs w:val="22"/>
        </w:rPr>
        <w:t>Lot</w:t>
      </w:r>
    </w:p>
    <w:p w14:paraId="7318DFCE" w14:textId="77777777" w:rsidR="005A0376" w:rsidRDefault="005A0376">
      <w:pPr>
        <w:widowControl w:val="0"/>
        <w:rPr>
          <w:color w:val="000000"/>
          <w:szCs w:val="22"/>
        </w:rPr>
      </w:pPr>
    </w:p>
    <w:p w14:paraId="1C4EDEBE" w14:textId="77777777" w:rsidR="005A0376" w:rsidRDefault="005A0376">
      <w:pPr>
        <w:widowControl w:val="0"/>
        <w:rPr>
          <w:color w:val="000000"/>
          <w:szCs w:val="22"/>
        </w:rPr>
      </w:pPr>
    </w:p>
    <w:p w14:paraId="18C3F113" w14:textId="77777777"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14.</w:t>
      </w:r>
      <w:r>
        <w:rPr>
          <w:b/>
          <w:color w:val="000000"/>
          <w:szCs w:val="22"/>
        </w:rPr>
        <w:tab/>
        <w:t>RAVIMI VÄLJASTAMISTINGIMUSED</w:t>
      </w:r>
    </w:p>
    <w:p w14:paraId="30041568" w14:textId="77777777" w:rsidR="005A0376" w:rsidRDefault="005A0376">
      <w:pPr>
        <w:widowControl w:val="0"/>
        <w:rPr>
          <w:i/>
          <w:color w:val="000000"/>
          <w:szCs w:val="22"/>
        </w:rPr>
      </w:pPr>
    </w:p>
    <w:p w14:paraId="27B616C4" w14:textId="77777777" w:rsidR="005A0376" w:rsidRDefault="005A0376">
      <w:pPr>
        <w:widowControl w:val="0"/>
        <w:rPr>
          <w:color w:val="000000"/>
          <w:szCs w:val="22"/>
        </w:rPr>
      </w:pPr>
    </w:p>
    <w:p w14:paraId="0F942AD5" w14:textId="35B51BEF" w:rsidR="005A0376" w:rsidRDefault="00F729AE">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t>15.</w:t>
      </w:r>
      <w:r>
        <w:rPr>
          <w:b/>
          <w:color w:val="000000"/>
          <w:szCs w:val="22"/>
        </w:rPr>
        <w:tab/>
        <w:t>KASUTUSJUHEND</w:t>
      </w:r>
    </w:p>
    <w:p w14:paraId="423BE7C0" w14:textId="77777777" w:rsidR="005A0376" w:rsidRDefault="005A0376">
      <w:pPr>
        <w:widowControl w:val="0"/>
        <w:rPr>
          <w:color w:val="000000"/>
          <w:szCs w:val="22"/>
        </w:rPr>
      </w:pPr>
    </w:p>
    <w:p w14:paraId="3518E47B" w14:textId="77777777" w:rsidR="005A0376" w:rsidRDefault="005A0376">
      <w:pPr>
        <w:widowControl w:val="0"/>
        <w:rPr>
          <w:color w:val="000000"/>
          <w:szCs w:val="22"/>
        </w:rPr>
      </w:pPr>
    </w:p>
    <w:p w14:paraId="378CD5C4" w14:textId="77777777" w:rsidR="005A0376" w:rsidRDefault="00F729AE" w:rsidP="00C853E2">
      <w:pPr>
        <w:keepNext/>
        <w:pBdr>
          <w:top w:val="single" w:sz="4" w:space="1" w:color="auto"/>
          <w:left w:val="single" w:sz="4" w:space="1" w:color="auto"/>
          <w:bottom w:val="single" w:sz="4" w:space="1" w:color="auto"/>
          <w:right w:val="single" w:sz="4" w:space="4" w:color="auto"/>
        </w:pBdr>
        <w:ind w:left="567" w:hanging="567"/>
        <w:rPr>
          <w:color w:val="000000"/>
          <w:szCs w:val="22"/>
        </w:rPr>
      </w:pPr>
      <w:r>
        <w:rPr>
          <w:b/>
          <w:color w:val="000000"/>
          <w:szCs w:val="22"/>
        </w:rPr>
        <w:lastRenderedPageBreak/>
        <w:t>16.</w:t>
      </w:r>
      <w:r>
        <w:rPr>
          <w:b/>
          <w:color w:val="000000"/>
          <w:szCs w:val="22"/>
        </w:rPr>
        <w:tab/>
        <w:t>TEAVE BRAILLE’ KIRJAS (PUNKTKIRJAS)</w:t>
      </w:r>
    </w:p>
    <w:p w14:paraId="30F18A89" w14:textId="77777777" w:rsidR="005A0376" w:rsidRDefault="005A0376" w:rsidP="00C853E2">
      <w:pPr>
        <w:keepNext/>
        <w:autoSpaceDE w:val="0"/>
        <w:autoSpaceDN w:val="0"/>
        <w:adjustRightInd w:val="0"/>
        <w:rPr>
          <w:color w:val="000000"/>
          <w:szCs w:val="22"/>
          <w:highlight w:val="lightGray"/>
        </w:rPr>
      </w:pPr>
    </w:p>
    <w:p w14:paraId="3D5C6470" w14:textId="77777777" w:rsidR="005A0376" w:rsidRDefault="00F729AE">
      <w:pPr>
        <w:widowControl w:val="0"/>
        <w:autoSpaceDE w:val="0"/>
        <w:autoSpaceDN w:val="0"/>
        <w:adjustRightInd w:val="0"/>
        <w:rPr>
          <w:color w:val="000000"/>
          <w:szCs w:val="22"/>
        </w:rPr>
      </w:pPr>
      <w:r>
        <w:rPr>
          <w:color w:val="000000"/>
          <w:szCs w:val="22"/>
          <w:highlight w:val="lightGray"/>
        </w:rPr>
        <w:t>Põhjendus Braille’ mitte lisamiseks aktsepteeritud.</w:t>
      </w:r>
    </w:p>
    <w:p w14:paraId="1C85FF25" w14:textId="77777777" w:rsidR="005A0376" w:rsidRDefault="005A0376">
      <w:pPr>
        <w:widowControl w:val="0"/>
        <w:autoSpaceDE w:val="0"/>
        <w:autoSpaceDN w:val="0"/>
        <w:adjustRightInd w:val="0"/>
        <w:rPr>
          <w:color w:val="000000"/>
          <w:szCs w:val="22"/>
        </w:rPr>
      </w:pPr>
    </w:p>
    <w:p w14:paraId="5B99FBD7" w14:textId="77777777" w:rsidR="005A0376" w:rsidRDefault="005A0376">
      <w:pPr>
        <w:rPr>
          <w:rFonts w:eastAsia="Times New Roman"/>
          <w:szCs w:val="22"/>
          <w:shd w:val="clear" w:color="auto" w:fill="CCCCCC"/>
        </w:rPr>
      </w:pPr>
    </w:p>
    <w:p w14:paraId="3D5F594C"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17.</w:t>
      </w:r>
      <w:r>
        <w:rPr>
          <w:b/>
          <w:color w:val="000000"/>
          <w:szCs w:val="22"/>
        </w:rPr>
        <w:tab/>
        <w:t>AINULAADNE IDENTIFIKAATOR – 2D-VÖÖTKOOD</w:t>
      </w:r>
    </w:p>
    <w:p w14:paraId="0DF18B8F" w14:textId="77777777" w:rsidR="005A0376" w:rsidRDefault="005A0376">
      <w:pPr>
        <w:keepNext/>
        <w:rPr>
          <w:rFonts w:eastAsia="Times New Roman"/>
          <w:szCs w:val="22"/>
        </w:rPr>
      </w:pPr>
    </w:p>
    <w:p w14:paraId="0683A35A" w14:textId="77777777" w:rsidR="005A0376" w:rsidRDefault="005A0376">
      <w:pPr>
        <w:keepNext/>
        <w:rPr>
          <w:rFonts w:eastAsia="Times New Roman"/>
        </w:rPr>
      </w:pPr>
    </w:p>
    <w:p w14:paraId="031E623B" w14:textId="77777777" w:rsidR="005A0376" w:rsidRDefault="00F729AE">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Pr>
          <w:b/>
          <w:color w:val="000000"/>
          <w:szCs w:val="22"/>
        </w:rPr>
        <w:t>18.</w:t>
      </w:r>
      <w:r>
        <w:rPr>
          <w:b/>
          <w:color w:val="000000"/>
          <w:szCs w:val="22"/>
        </w:rPr>
        <w:tab/>
        <w:t>AINULAADNE IDENTIFIKAATOR – INIMLOETAVAD ANDMED</w:t>
      </w:r>
    </w:p>
    <w:p w14:paraId="3FAB1D31" w14:textId="77777777" w:rsidR="005A0376" w:rsidRDefault="005A0376">
      <w:pPr>
        <w:keepNext/>
        <w:rPr>
          <w:rFonts w:eastAsia="Times New Roman"/>
          <w:szCs w:val="22"/>
        </w:rPr>
      </w:pPr>
    </w:p>
    <w:p w14:paraId="228BBDA4" w14:textId="77777777" w:rsidR="005A0376" w:rsidRDefault="005A0376">
      <w:pPr>
        <w:keepNext/>
        <w:widowControl w:val="0"/>
        <w:shd w:val="clear" w:color="auto" w:fill="FFFFFF"/>
        <w:rPr>
          <w:color w:val="000000"/>
          <w:szCs w:val="22"/>
        </w:rPr>
      </w:pPr>
    </w:p>
    <w:p w14:paraId="65F70914" w14:textId="77777777" w:rsidR="005A0376" w:rsidRDefault="00F729AE">
      <w:pPr>
        <w:widowControl w:val="0"/>
        <w:pBdr>
          <w:top w:val="single" w:sz="4" w:space="1" w:color="auto"/>
          <w:left w:val="single" w:sz="4" w:space="4" w:color="auto"/>
          <w:bottom w:val="single" w:sz="4" w:space="1" w:color="auto"/>
          <w:right w:val="single" w:sz="4" w:space="4" w:color="auto"/>
        </w:pBdr>
        <w:shd w:val="clear" w:color="auto" w:fill="FFFFFF"/>
        <w:rPr>
          <w:b/>
          <w:color w:val="000000"/>
          <w:szCs w:val="22"/>
        </w:rPr>
      </w:pPr>
      <w:r>
        <w:rPr>
          <w:color w:val="000000"/>
          <w:szCs w:val="22"/>
        </w:rPr>
        <w:br w:type="page"/>
      </w:r>
      <w:r>
        <w:rPr>
          <w:b/>
          <w:color w:val="000000"/>
          <w:szCs w:val="22"/>
        </w:rPr>
        <w:lastRenderedPageBreak/>
        <w:t>MINIMAALSED ANDMED, MIS PEAVAD OLEMA VÄIKESEL VAHETUL SISEPAKENDIL</w:t>
      </w:r>
    </w:p>
    <w:p w14:paraId="51242F90" w14:textId="77777777" w:rsidR="005A0376" w:rsidRDefault="005A0376">
      <w:pPr>
        <w:widowControl w:val="0"/>
        <w:pBdr>
          <w:top w:val="single" w:sz="4" w:space="1" w:color="auto"/>
          <w:left w:val="single" w:sz="4" w:space="4" w:color="auto"/>
          <w:bottom w:val="single" w:sz="4" w:space="1" w:color="auto"/>
          <w:right w:val="single" w:sz="4" w:space="4" w:color="auto"/>
        </w:pBdr>
        <w:rPr>
          <w:color w:val="000000"/>
          <w:szCs w:val="22"/>
        </w:rPr>
      </w:pPr>
    </w:p>
    <w:p w14:paraId="74418558" w14:textId="4C42D0DD" w:rsidR="005A0376" w:rsidRDefault="00F729AE">
      <w:pPr>
        <w:widowControl w:val="0"/>
        <w:pBdr>
          <w:top w:val="single" w:sz="4" w:space="1" w:color="auto"/>
          <w:left w:val="single" w:sz="4" w:space="4" w:color="auto"/>
          <w:bottom w:val="single" w:sz="4" w:space="1" w:color="auto"/>
          <w:right w:val="single" w:sz="4" w:space="4" w:color="auto"/>
        </w:pBdr>
        <w:rPr>
          <w:color w:val="000000"/>
          <w:szCs w:val="22"/>
        </w:rPr>
      </w:pPr>
      <w:r>
        <w:rPr>
          <w:b/>
          <w:color w:val="000000"/>
          <w:szCs w:val="22"/>
        </w:rPr>
        <w:t xml:space="preserve">Süstel </w:t>
      </w:r>
      <w:r w:rsidR="00CF7A96" w:rsidRPr="00CF7A96">
        <w:rPr>
          <w:b/>
          <w:color w:val="000000"/>
          <w:szCs w:val="22"/>
        </w:rPr>
        <w:t>–</w:t>
      </w:r>
      <w:r w:rsidR="00CF7A96" w:rsidRPr="00CF7A96" w:rsidDel="00CF7A96">
        <w:rPr>
          <w:b/>
          <w:color w:val="000000"/>
          <w:szCs w:val="22"/>
        </w:rPr>
        <w:t xml:space="preserve"> </w:t>
      </w:r>
      <w:r>
        <w:rPr>
          <w:b/>
          <w:color w:val="000000"/>
          <w:szCs w:val="22"/>
        </w:rPr>
        <w:t>400 mg</w:t>
      </w:r>
    </w:p>
    <w:p w14:paraId="10A57F9A" w14:textId="77777777" w:rsidR="005A0376" w:rsidRDefault="005A0376">
      <w:pPr>
        <w:widowControl w:val="0"/>
        <w:rPr>
          <w:color w:val="000000"/>
          <w:szCs w:val="22"/>
        </w:rPr>
      </w:pPr>
    </w:p>
    <w:p w14:paraId="381CE986" w14:textId="77777777" w:rsidR="005A0376" w:rsidRDefault="005A0376">
      <w:pPr>
        <w:widowControl w:val="0"/>
        <w:rPr>
          <w:color w:val="000000"/>
          <w:szCs w:val="22"/>
        </w:rPr>
      </w:pPr>
    </w:p>
    <w:p w14:paraId="48378475"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1.</w:t>
      </w:r>
      <w:r>
        <w:rPr>
          <w:b/>
          <w:color w:val="000000"/>
          <w:szCs w:val="22"/>
        </w:rPr>
        <w:tab/>
        <w:t>RAVIMPREPARAADI NIMETUS JA MANUSTAMISTEE(D)</w:t>
      </w:r>
    </w:p>
    <w:p w14:paraId="14E160FC" w14:textId="77777777" w:rsidR="005A0376" w:rsidRDefault="005A0376">
      <w:pPr>
        <w:widowControl w:val="0"/>
        <w:rPr>
          <w:color w:val="000000"/>
          <w:szCs w:val="22"/>
        </w:rPr>
      </w:pPr>
    </w:p>
    <w:p w14:paraId="25526D47" w14:textId="3A538EF1" w:rsidR="005A0376" w:rsidRDefault="00F729AE">
      <w:pPr>
        <w:widowControl w:val="0"/>
        <w:rPr>
          <w:color w:val="000000"/>
          <w:szCs w:val="22"/>
        </w:rPr>
      </w:pPr>
      <w:r>
        <w:rPr>
          <w:color w:val="000000"/>
          <w:szCs w:val="22"/>
        </w:rPr>
        <w:t>Abilify Maintena 400 mg</w:t>
      </w:r>
      <w:r w:rsidR="00CF7A96">
        <w:rPr>
          <w:color w:val="000000"/>
          <w:szCs w:val="22"/>
        </w:rPr>
        <w:t xml:space="preserve"> toimeainet prolongeeritult vabastav</w:t>
      </w:r>
      <w:r>
        <w:rPr>
          <w:color w:val="000000"/>
          <w:szCs w:val="22"/>
        </w:rPr>
        <w:t xml:space="preserve"> süstevedelik</w:t>
      </w:r>
    </w:p>
    <w:p w14:paraId="66370C71" w14:textId="77777777" w:rsidR="005A0376" w:rsidRDefault="00F729AE">
      <w:pPr>
        <w:widowControl w:val="0"/>
        <w:rPr>
          <w:color w:val="000000"/>
          <w:szCs w:val="22"/>
        </w:rPr>
      </w:pPr>
      <w:r>
        <w:rPr>
          <w:color w:val="000000"/>
          <w:szCs w:val="22"/>
        </w:rPr>
        <w:t>aripiprasool</w:t>
      </w:r>
    </w:p>
    <w:p w14:paraId="68E5281C" w14:textId="77777777" w:rsidR="005A0376" w:rsidRDefault="00F729AE">
      <w:pPr>
        <w:widowControl w:val="0"/>
        <w:rPr>
          <w:color w:val="000000"/>
          <w:szCs w:val="22"/>
        </w:rPr>
      </w:pPr>
      <w:r>
        <w:rPr>
          <w:color w:val="000000"/>
          <w:szCs w:val="22"/>
        </w:rPr>
        <w:t>i.m.</w:t>
      </w:r>
    </w:p>
    <w:p w14:paraId="3A40AAF1" w14:textId="77777777" w:rsidR="005A0376" w:rsidRDefault="005A0376">
      <w:pPr>
        <w:widowControl w:val="0"/>
        <w:rPr>
          <w:color w:val="000000"/>
          <w:szCs w:val="22"/>
        </w:rPr>
      </w:pPr>
    </w:p>
    <w:p w14:paraId="5DEAA130" w14:textId="77777777" w:rsidR="005A0376" w:rsidRDefault="005A0376">
      <w:pPr>
        <w:widowControl w:val="0"/>
        <w:rPr>
          <w:color w:val="000000"/>
          <w:szCs w:val="22"/>
        </w:rPr>
      </w:pPr>
    </w:p>
    <w:p w14:paraId="0D368CC7"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2.</w:t>
      </w:r>
      <w:r>
        <w:rPr>
          <w:b/>
          <w:color w:val="000000"/>
          <w:szCs w:val="22"/>
        </w:rPr>
        <w:tab/>
        <w:t>MANUSTAMISVIIS</w:t>
      </w:r>
    </w:p>
    <w:p w14:paraId="00C355B6" w14:textId="77777777" w:rsidR="005A0376" w:rsidRDefault="005A0376">
      <w:pPr>
        <w:widowControl w:val="0"/>
        <w:rPr>
          <w:color w:val="000000"/>
          <w:szCs w:val="22"/>
        </w:rPr>
      </w:pPr>
    </w:p>
    <w:p w14:paraId="60BBC90F" w14:textId="77777777" w:rsidR="005A0376" w:rsidRDefault="005A0376">
      <w:pPr>
        <w:widowControl w:val="0"/>
        <w:rPr>
          <w:color w:val="000000"/>
          <w:szCs w:val="22"/>
        </w:rPr>
      </w:pPr>
    </w:p>
    <w:p w14:paraId="1F1D2928"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3.</w:t>
      </w:r>
      <w:r>
        <w:rPr>
          <w:b/>
          <w:color w:val="000000"/>
          <w:szCs w:val="22"/>
        </w:rPr>
        <w:tab/>
        <w:t>KÕLBLIKKUSAEG</w:t>
      </w:r>
    </w:p>
    <w:p w14:paraId="3CC0A744" w14:textId="77777777" w:rsidR="005A0376" w:rsidRDefault="005A0376">
      <w:pPr>
        <w:widowControl w:val="0"/>
        <w:rPr>
          <w:color w:val="000000"/>
          <w:szCs w:val="22"/>
        </w:rPr>
      </w:pPr>
    </w:p>
    <w:p w14:paraId="45DDBD56" w14:textId="77777777" w:rsidR="005A0376" w:rsidRDefault="00F729AE">
      <w:pPr>
        <w:widowControl w:val="0"/>
        <w:rPr>
          <w:color w:val="000000"/>
          <w:szCs w:val="22"/>
        </w:rPr>
      </w:pPr>
      <w:r>
        <w:rPr>
          <w:color w:val="000000"/>
          <w:szCs w:val="22"/>
        </w:rPr>
        <w:t>EXP</w:t>
      </w:r>
    </w:p>
    <w:p w14:paraId="66B559B7" w14:textId="77777777" w:rsidR="005A0376" w:rsidRDefault="005A0376">
      <w:pPr>
        <w:widowControl w:val="0"/>
        <w:rPr>
          <w:color w:val="000000"/>
          <w:szCs w:val="22"/>
        </w:rPr>
      </w:pPr>
    </w:p>
    <w:p w14:paraId="563FBAA3" w14:textId="77777777" w:rsidR="005A0376" w:rsidRDefault="005A0376">
      <w:pPr>
        <w:widowControl w:val="0"/>
        <w:rPr>
          <w:color w:val="000000"/>
          <w:szCs w:val="22"/>
        </w:rPr>
      </w:pPr>
    </w:p>
    <w:p w14:paraId="65E7F467"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4.</w:t>
      </w:r>
      <w:r>
        <w:rPr>
          <w:b/>
          <w:color w:val="000000"/>
          <w:szCs w:val="22"/>
        </w:rPr>
        <w:tab/>
        <w:t>PARTII NUMBER</w:t>
      </w:r>
    </w:p>
    <w:p w14:paraId="0E97F08F" w14:textId="77777777" w:rsidR="005A0376" w:rsidRDefault="005A0376">
      <w:pPr>
        <w:widowControl w:val="0"/>
        <w:rPr>
          <w:color w:val="000000"/>
          <w:szCs w:val="22"/>
        </w:rPr>
      </w:pPr>
    </w:p>
    <w:p w14:paraId="75F448F5" w14:textId="77777777" w:rsidR="005A0376" w:rsidRDefault="00F729AE">
      <w:pPr>
        <w:widowControl w:val="0"/>
        <w:rPr>
          <w:color w:val="000000"/>
          <w:szCs w:val="22"/>
        </w:rPr>
      </w:pPr>
      <w:r>
        <w:rPr>
          <w:color w:val="000000"/>
          <w:szCs w:val="22"/>
        </w:rPr>
        <w:t>Lot</w:t>
      </w:r>
    </w:p>
    <w:p w14:paraId="379FC2E2" w14:textId="77777777" w:rsidR="005A0376" w:rsidRDefault="005A0376">
      <w:pPr>
        <w:widowControl w:val="0"/>
        <w:rPr>
          <w:color w:val="000000"/>
          <w:szCs w:val="22"/>
        </w:rPr>
      </w:pPr>
    </w:p>
    <w:p w14:paraId="070436E4" w14:textId="77777777" w:rsidR="005A0376" w:rsidRDefault="005A0376">
      <w:pPr>
        <w:widowControl w:val="0"/>
        <w:rPr>
          <w:color w:val="000000"/>
          <w:szCs w:val="22"/>
        </w:rPr>
      </w:pPr>
    </w:p>
    <w:p w14:paraId="47BA73B0"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5.</w:t>
      </w:r>
      <w:r>
        <w:rPr>
          <w:b/>
          <w:color w:val="000000"/>
          <w:szCs w:val="22"/>
        </w:rPr>
        <w:tab/>
        <w:t>PAKENDI SISU KAALU, MAHU VÕI ÜHIKUTE JÄRGI</w:t>
      </w:r>
    </w:p>
    <w:p w14:paraId="56F4FCE1" w14:textId="77777777" w:rsidR="005A0376" w:rsidRDefault="005A0376">
      <w:pPr>
        <w:widowControl w:val="0"/>
        <w:rPr>
          <w:color w:val="000000"/>
          <w:szCs w:val="22"/>
        </w:rPr>
      </w:pPr>
    </w:p>
    <w:p w14:paraId="0F962AB1" w14:textId="77777777" w:rsidR="005A0376" w:rsidRDefault="00F729AE">
      <w:pPr>
        <w:widowControl w:val="0"/>
        <w:rPr>
          <w:color w:val="000000"/>
          <w:szCs w:val="22"/>
          <w:highlight w:val="lightGray"/>
        </w:rPr>
      </w:pPr>
      <w:r>
        <w:rPr>
          <w:color w:val="000000"/>
          <w:szCs w:val="22"/>
        </w:rPr>
        <w:t>400 mg</w:t>
      </w:r>
    </w:p>
    <w:p w14:paraId="0EF091CF" w14:textId="77777777" w:rsidR="005A0376" w:rsidRDefault="005A0376">
      <w:pPr>
        <w:widowControl w:val="0"/>
        <w:rPr>
          <w:color w:val="000000"/>
          <w:szCs w:val="22"/>
        </w:rPr>
      </w:pPr>
    </w:p>
    <w:p w14:paraId="3E166CF2" w14:textId="77777777" w:rsidR="005A0376" w:rsidRDefault="005A0376">
      <w:pPr>
        <w:widowControl w:val="0"/>
        <w:rPr>
          <w:color w:val="000000"/>
          <w:szCs w:val="22"/>
        </w:rPr>
      </w:pPr>
    </w:p>
    <w:p w14:paraId="7D5E42F9" w14:textId="77777777" w:rsidR="005A0376" w:rsidRDefault="00F729A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Pr>
          <w:b/>
          <w:color w:val="000000"/>
          <w:szCs w:val="22"/>
        </w:rPr>
        <w:t>6.</w:t>
      </w:r>
      <w:r>
        <w:rPr>
          <w:b/>
          <w:color w:val="000000"/>
          <w:szCs w:val="22"/>
        </w:rPr>
        <w:tab/>
        <w:t>MUU</w:t>
      </w:r>
    </w:p>
    <w:p w14:paraId="243C3A1A" w14:textId="77777777" w:rsidR="005A0376" w:rsidRDefault="005A0376">
      <w:pPr>
        <w:widowControl w:val="0"/>
        <w:rPr>
          <w:color w:val="000000"/>
          <w:szCs w:val="22"/>
        </w:rPr>
      </w:pPr>
    </w:p>
    <w:p w14:paraId="7980BF2D" w14:textId="77777777" w:rsidR="00273ECC" w:rsidRDefault="00273ECC">
      <w:pPr>
        <w:widowControl w:val="0"/>
        <w:rPr>
          <w:color w:val="000000"/>
          <w:szCs w:val="22"/>
        </w:rPr>
      </w:pPr>
    </w:p>
    <w:p w14:paraId="358DC3CC" w14:textId="77777777" w:rsidR="005A0376" w:rsidRDefault="00F729AE">
      <w:pPr>
        <w:widowControl w:val="0"/>
        <w:jc w:val="center"/>
        <w:rPr>
          <w:rStyle w:val="Emphasis"/>
          <w:b/>
          <w:i w:val="0"/>
          <w:iCs/>
          <w:color w:val="000000"/>
          <w:szCs w:val="22"/>
        </w:rPr>
      </w:pPr>
      <w:r>
        <w:rPr>
          <w:b/>
          <w:color w:val="000000"/>
          <w:szCs w:val="22"/>
        </w:rPr>
        <w:br w:type="page"/>
      </w:r>
    </w:p>
    <w:p w14:paraId="133AC1CE"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9B4A77">
        <w:rPr>
          <w:rFonts w:asciiTheme="majorBidi" w:hAnsiTheme="majorBidi" w:cstheme="majorBidi"/>
          <w:b/>
          <w:szCs w:val="22"/>
        </w:rPr>
        <w:lastRenderedPageBreak/>
        <w:t>VÄLISPAKENDIL PEAVAD OLEMA JÄRGMISED ANDMED</w:t>
      </w:r>
    </w:p>
    <w:p w14:paraId="5029B947"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6BB5B088" w14:textId="07408138"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bCs/>
          <w:szCs w:val="22"/>
        </w:rPr>
      </w:pPr>
      <w:r w:rsidRPr="009B4A77">
        <w:rPr>
          <w:rFonts w:asciiTheme="majorBidi" w:hAnsiTheme="majorBidi" w:cstheme="majorBidi"/>
          <w:b/>
          <w:szCs w:val="22"/>
        </w:rPr>
        <w:t xml:space="preserve">Väliskarp </w:t>
      </w:r>
      <w:r w:rsidR="00273ECC" w:rsidRPr="00273ECC">
        <w:rPr>
          <w:rFonts w:asciiTheme="majorBidi" w:hAnsiTheme="majorBidi" w:cstheme="majorBidi"/>
          <w:b/>
          <w:szCs w:val="22"/>
        </w:rPr>
        <w:t xml:space="preserve">– </w:t>
      </w:r>
      <w:r w:rsidRPr="009B4A77">
        <w:rPr>
          <w:rFonts w:asciiTheme="majorBidi" w:hAnsiTheme="majorBidi" w:cstheme="majorBidi"/>
          <w:b/>
          <w:szCs w:val="22"/>
        </w:rPr>
        <w:t>720 mg</w:t>
      </w:r>
    </w:p>
    <w:p w14:paraId="34424625" w14:textId="77777777" w:rsidR="00AB5B57" w:rsidRPr="009B4A77" w:rsidRDefault="00AB5B57" w:rsidP="00AB5B57">
      <w:pPr>
        <w:widowControl w:val="0"/>
        <w:rPr>
          <w:rFonts w:asciiTheme="majorBidi" w:hAnsiTheme="majorBidi" w:cstheme="majorBidi"/>
          <w:szCs w:val="22"/>
        </w:rPr>
      </w:pPr>
    </w:p>
    <w:p w14:paraId="6D89D347" w14:textId="77777777" w:rsidR="00AB5B57" w:rsidRPr="009B4A77" w:rsidRDefault="00AB5B57" w:rsidP="00AB5B57">
      <w:pPr>
        <w:widowControl w:val="0"/>
        <w:rPr>
          <w:rFonts w:asciiTheme="majorBidi" w:hAnsiTheme="majorBidi" w:cstheme="majorBidi"/>
          <w:szCs w:val="22"/>
        </w:rPr>
      </w:pPr>
    </w:p>
    <w:p w14:paraId="5B7B42D4"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w:t>
      </w:r>
      <w:r w:rsidRPr="009B4A77">
        <w:rPr>
          <w:rFonts w:asciiTheme="majorBidi" w:hAnsiTheme="majorBidi" w:cstheme="majorBidi"/>
          <w:b/>
          <w:szCs w:val="22"/>
        </w:rPr>
        <w:tab/>
        <w:t>RAVIMPREPARAADI NIMETUS</w:t>
      </w:r>
    </w:p>
    <w:p w14:paraId="22BF988F" w14:textId="77777777" w:rsidR="00AB5B57" w:rsidRPr="009B4A77" w:rsidRDefault="00AB5B57" w:rsidP="00AB5B57">
      <w:pPr>
        <w:widowControl w:val="0"/>
        <w:rPr>
          <w:rFonts w:asciiTheme="majorBidi" w:hAnsiTheme="majorBidi" w:cstheme="majorBidi"/>
          <w:szCs w:val="22"/>
        </w:rPr>
      </w:pPr>
    </w:p>
    <w:p w14:paraId="2B4C5BC0" w14:textId="156DE193" w:rsidR="00AB5B57" w:rsidRPr="009B4A77" w:rsidRDefault="009C190F" w:rsidP="00AB5B57">
      <w:pPr>
        <w:widowControl w:val="0"/>
        <w:ind w:right="-427"/>
        <w:rPr>
          <w:rFonts w:asciiTheme="majorBidi" w:hAnsiTheme="majorBidi" w:cstheme="majorBidi"/>
          <w:szCs w:val="22"/>
        </w:rPr>
      </w:pPr>
      <w:r>
        <w:rPr>
          <w:rFonts w:asciiTheme="majorBidi" w:hAnsiTheme="majorBidi" w:cstheme="majorBidi"/>
          <w:iCs/>
          <w:szCs w:val="22"/>
        </w:rPr>
        <w:t>Abilify Maintena</w:t>
      </w:r>
      <w:r w:rsidR="00AB5B57" w:rsidRPr="009B4A77">
        <w:rPr>
          <w:rFonts w:asciiTheme="majorBidi" w:hAnsiTheme="majorBidi" w:cstheme="majorBidi"/>
          <w:iCs/>
          <w:szCs w:val="22"/>
        </w:rPr>
        <w:t xml:space="preserve"> 720 mg toimeainet prolongeeritult vabastav süstesuspensioon süstlis</w:t>
      </w:r>
    </w:p>
    <w:p w14:paraId="2B689843" w14:textId="329F9988" w:rsidR="00AB5B57" w:rsidRPr="00C853E2" w:rsidRDefault="00AB5B57" w:rsidP="00AB5B57">
      <w:pPr>
        <w:widowControl w:val="0"/>
        <w:rPr>
          <w:rFonts w:asciiTheme="majorBidi" w:eastAsia="MS Mincho" w:hAnsiTheme="majorBidi" w:cstheme="majorBidi"/>
          <w:b/>
          <w:szCs w:val="22"/>
        </w:rPr>
      </w:pPr>
      <w:r w:rsidRPr="00C853E2">
        <w:rPr>
          <w:rFonts w:asciiTheme="majorBidi" w:hAnsiTheme="majorBidi" w:cstheme="majorBidi"/>
          <w:szCs w:val="22"/>
        </w:rPr>
        <w:t>aripipra</w:t>
      </w:r>
      <w:r w:rsidR="00273ECC">
        <w:rPr>
          <w:rFonts w:asciiTheme="majorBidi" w:hAnsiTheme="majorBidi" w:cstheme="majorBidi"/>
          <w:szCs w:val="22"/>
        </w:rPr>
        <w:t>sool</w:t>
      </w:r>
    </w:p>
    <w:p w14:paraId="66A60F10" w14:textId="77777777" w:rsidR="00AB5B57" w:rsidRPr="009B4A77" w:rsidRDefault="00AB5B57" w:rsidP="00AB5B57">
      <w:pPr>
        <w:widowControl w:val="0"/>
        <w:rPr>
          <w:rFonts w:asciiTheme="majorBidi" w:hAnsiTheme="majorBidi" w:cstheme="majorBidi"/>
          <w:szCs w:val="22"/>
        </w:rPr>
      </w:pPr>
    </w:p>
    <w:p w14:paraId="0B9CD905" w14:textId="77777777" w:rsidR="00AB5B57" w:rsidRPr="009B4A77" w:rsidRDefault="00AB5B57" w:rsidP="00AB5B57">
      <w:pPr>
        <w:widowControl w:val="0"/>
        <w:rPr>
          <w:rFonts w:asciiTheme="majorBidi" w:hAnsiTheme="majorBidi" w:cstheme="majorBidi"/>
          <w:szCs w:val="22"/>
        </w:rPr>
      </w:pPr>
    </w:p>
    <w:p w14:paraId="1B3E4021"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2.</w:t>
      </w:r>
      <w:r w:rsidRPr="009B4A77">
        <w:rPr>
          <w:rFonts w:asciiTheme="majorBidi" w:hAnsiTheme="majorBidi" w:cstheme="majorBidi"/>
          <w:b/>
          <w:szCs w:val="22"/>
        </w:rPr>
        <w:tab/>
        <w:t>TOIMEAINE(TE) SISALDUS</w:t>
      </w:r>
    </w:p>
    <w:p w14:paraId="3E2EE504" w14:textId="77777777" w:rsidR="00AB5B57" w:rsidRPr="009B4A77" w:rsidRDefault="00AB5B57" w:rsidP="00AB5B57">
      <w:pPr>
        <w:widowControl w:val="0"/>
        <w:rPr>
          <w:rFonts w:asciiTheme="majorBidi" w:hAnsiTheme="majorBidi" w:cstheme="majorBidi"/>
          <w:i/>
          <w:szCs w:val="22"/>
        </w:rPr>
      </w:pPr>
    </w:p>
    <w:p w14:paraId="281498AE" w14:textId="77777777" w:rsidR="00AB5B57" w:rsidRPr="009B4A77" w:rsidRDefault="00AB5B57" w:rsidP="00AB5B57">
      <w:pPr>
        <w:widowControl w:val="0"/>
        <w:rPr>
          <w:rFonts w:asciiTheme="majorBidi" w:hAnsiTheme="majorBidi" w:cstheme="majorBidi"/>
          <w:iCs/>
          <w:szCs w:val="22"/>
        </w:rPr>
      </w:pPr>
      <w:r w:rsidRPr="009B4A77">
        <w:rPr>
          <w:rFonts w:asciiTheme="majorBidi" w:hAnsiTheme="majorBidi" w:cstheme="majorBidi"/>
          <w:iCs/>
          <w:szCs w:val="22"/>
        </w:rPr>
        <w:t>Üks süstel sisaldab 720 mg aripiprasooli 2,4 ml kohta (300 mg/ml).</w:t>
      </w:r>
    </w:p>
    <w:p w14:paraId="393216F7" w14:textId="77777777" w:rsidR="00AB5B57" w:rsidRPr="009B4A77" w:rsidRDefault="00AB5B57" w:rsidP="00AB5B57">
      <w:pPr>
        <w:widowControl w:val="0"/>
        <w:rPr>
          <w:rFonts w:asciiTheme="majorBidi" w:hAnsiTheme="majorBidi" w:cstheme="majorBidi"/>
          <w:szCs w:val="22"/>
        </w:rPr>
      </w:pPr>
    </w:p>
    <w:p w14:paraId="51A7CDB5" w14:textId="77777777" w:rsidR="00AB5B57" w:rsidRPr="009B4A77" w:rsidRDefault="00AB5B57" w:rsidP="00AB5B57">
      <w:pPr>
        <w:widowControl w:val="0"/>
        <w:rPr>
          <w:rFonts w:asciiTheme="majorBidi" w:hAnsiTheme="majorBidi" w:cstheme="majorBidi"/>
          <w:szCs w:val="22"/>
        </w:rPr>
      </w:pPr>
    </w:p>
    <w:p w14:paraId="2D8B79A3"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3.</w:t>
      </w:r>
      <w:r w:rsidRPr="009B4A77">
        <w:rPr>
          <w:rFonts w:asciiTheme="majorBidi" w:hAnsiTheme="majorBidi" w:cstheme="majorBidi"/>
          <w:b/>
          <w:szCs w:val="22"/>
        </w:rPr>
        <w:tab/>
        <w:t>ABIAINED</w:t>
      </w:r>
    </w:p>
    <w:p w14:paraId="5AC636BC" w14:textId="77777777" w:rsidR="00AB5B57" w:rsidRPr="009B4A77" w:rsidRDefault="00AB5B57" w:rsidP="00AB5B57">
      <w:pPr>
        <w:widowControl w:val="0"/>
        <w:rPr>
          <w:rFonts w:asciiTheme="majorBidi" w:hAnsiTheme="majorBidi" w:cstheme="majorBidi"/>
          <w:szCs w:val="22"/>
        </w:rPr>
      </w:pPr>
    </w:p>
    <w:p w14:paraId="012E9FF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Naatriumkarmelloos, makrogool 400, povidoon K17, naatriumkloriid, naatriumdivesinikfosfaatmonohüdraat, naatriumhüdroksiid, süstevesi.</w:t>
      </w:r>
    </w:p>
    <w:p w14:paraId="74BAABA0" w14:textId="77777777" w:rsidR="00AB5B57" w:rsidRPr="009B4A77" w:rsidRDefault="00AB5B57" w:rsidP="00AB5B57">
      <w:pPr>
        <w:widowControl w:val="0"/>
        <w:rPr>
          <w:rFonts w:asciiTheme="majorBidi" w:hAnsiTheme="majorBidi" w:cstheme="majorBidi"/>
          <w:szCs w:val="22"/>
        </w:rPr>
      </w:pPr>
    </w:p>
    <w:p w14:paraId="3857197B" w14:textId="77777777" w:rsidR="00AB5B57" w:rsidRPr="009B4A77" w:rsidRDefault="00AB5B57" w:rsidP="00AB5B57">
      <w:pPr>
        <w:widowControl w:val="0"/>
        <w:rPr>
          <w:rFonts w:asciiTheme="majorBidi" w:hAnsiTheme="majorBidi" w:cstheme="majorBidi"/>
          <w:szCs w:val="22"/>
        </w:rPr>
      </w:pPr>
    </w:p>
    <w:p w14:paraId="0079488C"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4.</w:t>
      </w:r>
      <w:r w:rsidRPr="009B4A77">
        <w:rPr>
          <w:rFonts w:asciiTheme="majorBidi" w:hAnsiTheme="majorBidi" w:cstheme="majorBidi"/>
          <w:b/>
          <w:szCs w:val="22"/>
        </w:rPr>
        <w:tab/>
        <w:t>RAVIMVORM JA PAKENDI SUURUS</w:t>
      </w:r>
    </w:p>
    <w:p w14:paraId="47E0D390" w14:textId="77777777" w:rsidR="00AB5B57" w:rsidRPr="009B4A77" w:rsidRDefault="00AB5B57" w:rsidP="00AB5B57">
      <w:pPr>
        <w:widowControl w:val="0"/>
        <w:rPr>
          <w:rFonts w:asciiTheme="majorBidi" w:hAnsiTheme="majorBidi" w:cstheme="majorBidi"/>
          <w:szCs w:val="22"/>
        </w:rPr>
      </w:pPr>
    </w:p>
    <w:p w14:paraId="172117B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shd w:val="clear" w:color="auto" w:fill="D9D9D9" w:themeFill="background1" w:themeFillShade="D9"/>
        </w:rPr>
        <w:t>Toimeainet prolongeeritult vabastav süstesuspensioon süstlis</w:t>
      </w:r>
    </w:p>
    <w:p w14:paraId="6B9711E8" w14:textId="77777777" w:rsidR="00AB5B57" w:rsidRPr="009B4A77" w:rsidRDefault="00AB5B57" w:rsidP="00AB5B57">
      <w:pPr>
        <w:widowControl w:val="0"/>
        <w:autoSpaceDE w:val="0"/>
        <w:autoSpaceDN w:val="0"/>
        <w:adjustRightInd w:val="0"/>
        <w:rPr>
          <w:rFonts w:asciiTheme="majorBidi" w:eastAsia="SimSun" w:hAnsiTheme="majorBidi" w:cstheme="majorBidi"/>
          <w:szCs w:val="22"/>
        </w:rPr>
      </w:pPr>
    </w:p>
    <w:p w14:paraId="1D96CFFE" w14:textId="77777777" w:rsidR="00AB5B57" w:rsidRPr="009B4A77" w:rsidRDefault="00AB5B57" w:rsidP="00AB5B57">
      <w:pPr>
        <w:widowControl w:val="0"/>
        <w:autoSpaceDE w:val="0"/>
        <w:autoSpaceDN w:val="0"/>
        <w:adjustRightInd w:val="0"/>
        <w:rPr>
          <w:rFonts w:asciiTheme="majorBidi" w:eastAsia="SimSun" w:hAnsiTheme="majorBidi" w:cstheme="majorBidi"/>
          <w:szCs w:val="22"/>
        </w:rPr>
      </w:pPr>
      <w:r w:rsidRPr="009B4A77">
        <w:rPr>
          <w:rFonts w:asciiTheme="majorBidi" w:eastAsia="SimSun" w:hAnsiTheme="majorBidi" w:cstheme="majorBidi"/>
          <w:szCs w:val="22"/>
        </w:rPr>
        <w:t>1 süstel</w:t>
      </w:r>
    </w:p>
    <w:p w14:paraId="3DB60D87" w14:textId="77777777" w:rsidR="00AB5B57" w:rsidRPr="009B4A77" w:rsidRDefault="00AB5B57" w:rsidP="00AB5B57">
      <w:pPr>
        <w:widowControl w:val="0"/>
        <w:autoSpaceDE w:val="0"/>
        <w:autoSpaceDN w:val="0"/>
        <w:adjustRightInd w:val="0"/>
        <w:rPr>
          <w:rFonts w:asciiTheme="majorBidi" w:eastAsia="SimSun" w:hAnsiTheme="majorBidi" w:cstheme="majorBidi"/>
          <w:szCs w:val="22"/>
        </w:rPr>
      </w:pPr>
      <w:r w:rsidRPr="009B4A77">
        <w:rPr>
          <w:rFonts w:asciiTheme="majorBidi" w:eastAsia="SimSun" w:hAnsiTheme="majorBidi" w:cstheme="majorBidi"/>
          <w:szCs w:val="22"/>
        </w:rPr>
        <w:t>2 steriilset turvanõela</w:t>
      </w:r>
    </w:p>
    <w:p w14:paraId="0C31CE1C" w14:textId="77777777" w:rsidR="00AB5B57" w:rsidRPr="009B4A77" w:rsidRDefault="00AB5B57" w:rsidP="00AB5B57">
      <w:pPr>
        <w:widowControl w:val="0"/>
        <w:rPr>
          <w:rFonts w:asciiTheme="majorBidi" w:hAnsiTheme="majorBidi" w:cstheme="majorBidi"/>
          <w:szCs w:val="22"/>
        </w:rPr>
      </w:pPr>
    </w:p>
    <w:p w14:paraId="6DBCC862" w14:textId="77777777" w:rsidR="00AB5B57" w:rsidRPr="009B4A77" w:rsidRDefault="00AB5B57" w:rsidP="00AB5B57">
      <w:pPr>
        <w:widowControl w:val="0"/>
        <w:rPr>
          <w:rFonts w:asciiTheme="majorBidi" w:hAnsiTheme="majorBidi" w:cstheme="majorBidi"/>
          <w:szCs w:val="22"/>
        </w:rPr>
      </w:pPr>
    </w:p>
    <w:p w14:paraId="7E604AFD"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5.</w:t>
      </w:r>
      <w:r w:rsidRPr="009B4A77">
        <w:rPr>
          <w:rFonts w:asciiTheme="majorBidi" w:hAnsiTheme="majorBidi" w:cstheme="majorBidi"/>
          <w:b/>
          <w:szCs w:val="22"/>
        </w:rPr>
        <w:tab/>
        <w:t>MANUSTAMISVIIS JA –TEE(D)</w:t>
      </w:r>
    </w:p>
    <w:p w14:paraId="4F29C19F" w14:textId="77777777" w:rsidR="00AB5B57" w:rsidRPr="009B4A77" w:rsidRDefault="00AB5B57" w:rsidP="00AB5B57">
      <w:pPr>
        <w:widowControl w:val="0"/>
        <w:rPr>
          <w:rFonts w:asciiTheme="majorBidi" w:hAnsiTheme="majorBidi" w:cstheme="majorBidi"/>
          <w:szCs w:val="22"/>
        </w:rPr>
      </w:pPr>
    </w:p>
    <w:p w14:paraId="0FF5D86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Enne ravimi kasutamist lugege pakendi infolehte.</w:t>
      </w:r>
    </w:p>
    <w:p w14:paraId="657B2FD2" w14:textId="1246C357" w:rsidR="00AB5B57" w:rsidRDefault="00AB5B57" w:rsidP="00AB5B57">
      <w:pPr>
        <w:widowControl w:val="0"/>
        <w:rPr>
          <w:rFonts w:asciiTheme="majorBidi" w:hAnsiTheme="majorBidi" w:cstheme="majorBidi"/>
          <w:szCs w:val="22"/>
        </w:rPr>
      </w:pPr>
      <w:r w:rsidRPr="009B4A77">
        <w:rPr>
          <w:rFonts w:asciiTheme="majorBidi" w:hAnsiTheme="majorBidi" w:cstheme="majorBidi"/>
          <w:szCs w:val="22"/>
        </w:rPr>
        <w:t>Intramuskulaarne</w:t>
      </w:r>
      <w:r w:rsidR="00273ECC">
        <w:rPr>
          <w:rFonts w:asciiTheme="majorBidi" w:hAnsiTheme="majorBidi" w:cstheme="majorBidi"/>
          <w:szCs w:val="22"/>
        </w:rPr>
        <w:t>.</w:t>
      </w:r>
    </w:p>
    <w:p w14:paraId="4A6AF5E7" w14:textId="77777777" w:rsidR="00B71F02" w:rsidRPr="009B4A77" w:rsidRDefault="00B71F02" w:rsidP="00AB5B57">
      <w:pPr>
        <w:widowControl w:val="0"/>
        <w:rPr>
          <w:rFonts w:asciiTheme="majorBidi" w:hAnsiTheme="majorBidi" w:cstheme="majorBidi"/>
          <w:szCs w:val="22"/>
        </w:rPr>
      </w:pPr>
    </w:p>
    <w:p w14:paraId="776116D2" w14:textId="61436382" w:rsidR="00F60638" w:rsidRDefault="008865F1" w:rsidP="00AB5B57">
      <w:pPr>
        <w:widowControl w:val="0"/>
        <w:rPr>
          <w:rFonts w:asciiTheme="majorBidi" w:hAnsiTheme="majorBidi" w:cstheme="majorBidi"/>
          <w:szCs w:val="22"/>
        </w:rPr>
      </w:pPr>
      <w:r>
        <w:rPr>
          <w:rFonts w:asciiTheme="majorBidi" w:hAnsiTheme="majorBidi" w:cstheme="majorBidi"/>
          <w:noProof/>
          <w:szCs w:val="22"/>
        </w:rPr>
        <w:drawing>
          <wp:inline distT="0" distB="0" distL="0" distR="0" wp14:anchorId="02CC7186" wp14:editId="5D3CB08A">
            <wp:extent cx="633600" cy="633600"/>
            <wp:effectExtent l="0" t="0" r="0" b="0"/>
            <wp:docPr id="1932111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362A8E4E" w14:textId="77777777" w:rsidR="00B71F02" w:rsidRDefault="00B71F02" w:rsidP="00AB5B57">
      <w:pPr>
        <w:widowControl w:val="0"/>
        <w:rPr>
          <w:rFonts w:asciiTheme="majorBidi" w:hAnsiTheme="majorBidi" w:cstheme="majorBidi"/>
          <w:szCs w:val="22"/>
        </w:rPr>
      </w:pPr>
    </w:p>
    <w:p w14:paraId="41E66DAC" w14:textId="1CB3BB71"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Manustada üks kord iga 2 kuu järel.</w:t>
      </w:r>
    </w:p>
    <w:p w14:paraId="400A25EB" w14:textId="77777777" w:rsidR="00AB5B57" w:rsidRPr="009B4A77" w:rsidRDefault="00AB5B57" w:rsidP="00AB5B57">
      <w:pPr>
        <w:widowControl w:val="0"/>
        <w:rPr>
          <w:rFonts w:asciiTheme="majorBidi" w:hAnsiTheme="majorBidi" w:cstheme="majorBidi"/>
          <w:szCs w:val="22"/>
        </w:rPr>
      </w:pPr>
      <w:r w:rsidRPr="009B4A77">
        <w:rPr>
          <w:rFonts w:asciiTheme="majorBidi" w:eastAsiaTheme="minorHAnsi" w:hAnsiTheme="majorBidi" w:cstheme="majorBidi"/>
          <w:szCs w:val="22"/>
        </w:rPr>
        <w:t>Koputage süstlit vähemalt 10 korda vastu oma kätt. Pärast koputamist loksutage süstlit tugevalt vähemalt</w:t>
      </w:r>
      <w:r w:rsidRPr="009B4A77">
        <w:rPr>
          <w:rFonts w:asciiTheme="majorBidi" w:hAnsiTheme="majorBidi" w:cstheme="majorBidi"/>
          <w:szCs w:val="22"/>
        </w:rPr>
        <w:t xml:space="preserve"> 10 sekundit</w:t>
      </w:r>
      <w:r w:rsidRPr="009B4A77">
        <w:rPr>
          <w:rFonts w:asciiTheme="majorBidi" w:eastAsiaTheme="minorHAnsi" w:hAnsiTheme="majorBidi" w:cstheme="majorBidi"/>
          <w:szCs w:val="22"/>
        </w:rPr>
        <w:t>.</w:t>
      </w:r>
    </w:p>
    <w:p w14:paraId="605D7851" w14:textId="77777777" w:rsidR="00AB5B57" w:rsidRPr="009B4A77" w:rsidRDefault="00AB5B57" w:rsidP="00AB5B57">
      <w:pPr>
        <w:widowControl w:val="0"/>
        <w:rPr>
          <w:rFonts w:asciiTheme="majorBidi" w:hAnsiTheme="majorBidi" w:cstheme="majorBidi"/>
          <w:szCs w:val="22"/>
        </w:rPr>
      </w:pPr>
    </w:p>
    <w:p w14:paraId="7CDDB45B"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605D0DB4"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6.</w:t>
      </w:r>
      <w:r w:rsidRPr="009B4A77">
        <w:rPr>
          <w:rFonts w:asciiTheme="majorBidi" w:hAnsiTheme="majorBidi" w:cstheme="majorBidi"/>
          <w:b/>
          <w:szCs w:val="22"/>
        </w:rPr>
        <w:tab/>
        <w:t>ERIHOIATUS, ET RAVIMIT TULEB HOIDA LASTE EEST VARJATUD JA KÄTTESAAMATUS KOHAS</w:t>
      </w:r>
    </w:p>
    <w:p w14:paraId="6CE39BF6" w14:textId="77777777" w:rsidR="00AB5B57" w:rsidRPr="009B4A77" w:rsidRDefault="00AB5B57" w:rsidP="00AB5B57">
      <w:pPr>
        <w:widowControl w:val="0"/>
        <w:rPr>
          <w:rFonts w:asciiTheme="majorBidi" w:hAnsiTheme="majorBidi" w:cstheme="majorBidi"/>
          <w:szCs w:val="22"/>
        </w:rPr>
      </w:pPr>
    </w:p>
    <w:p w14:paraId="72E329F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Hoida laste eest varjatud ja kättesaamatus kohas.</w:t>
      </w:r>
    </w:p>
    <w:p w14:paraId="0FCD133E" w14:textId="77777777" w:rsidR="00AB5B57" w:rsidRPr="009B4A77" w:rsidRDefault="00AB5B57" w:rsidP="00AB5B57">
      <w:pPr>
        <w:widowControl w:val="0"/>
        <w:rPr>
          <w:rFonts w:asciiTheme="majorBidi" w:hAnsiTheme="majorBidi" w:cstheme="majorBidi"/>
          <w:szCs w:val="22"/>
        </w:rPr>
      </w:pPr>
    </w:p>
    <w:p w14:paraId="4967DB68" w14:textId="77777777" w:rsidR="00AB5B57" w:rsidRPr="009B4A77" w:rsidRDefault="00AB5B57" w:rsidP="00AB5B57">
      <w:pPr>
        <w:widowControl w:val="0"/>
        <w:rPr>
          <w:rFonts w:asciiTheme="majorBidi" w:hAnsiTheme="majorBidi" w:cstheme="majorBidi"/>
          <w:szCs w:val="22"/>
        </w:rPr>
      </w:pPr>
    </w:p>
    <w:p w14:paraId="3059133A"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7.</w:t>
      </w:r>
      <w:r w:rsidRPr="009B4A77">
        <w:rPr>
          <w:rFonts w:asciiTheme="majorBidi" w:hAnsiTheme="majorBidi" w:cstheme="majorBidi"/>
          <w:b/>
          <w:szCs w:val="22"/>
        </w:rPr>
        <w:tab/>
        <w:t>TEISED ERIHOIATUSED (VAJADUSEL)</w:t>
      </w:r>
    </w:p>
    <w:p w14:paraId="644367DE" w14:textId="77777777" w:rsidR="00AB5B57" w:rsidRPr="009B4A77" w:rsidRDefault="00AB5B57" w:rsidP="00AB5B57">
      <w:pPr>
        <w:widowControl w:val="0"/>
        <w:rPr>
          <w:rFonts w:asciiTheme="majorBidi" w:hAnsiTheme="majorBidi" w:cstheme="majorBidi"/>
          <w:szCs w:val="22"/>
        </w:rPr>
      </w:pPr>
    </w:p>
    <w:p w14:paraId="08F49AA6" w14:textId="77777777" w:rsidR="00AB5B57" w:rsidRPr="009B4A77" w:rsidRDefault="00AB5B57" w:rsidP="00AB5B57">
      <w:pPr>
        <w:widowControl w:val="0"/>
        <w:rPr>
          <w:rFonts w:asciiTheme="majorBidi" w:hAnsiTheme="majorBidi" w:cstheme="majorBidi"/>
          <w:szCs w:val="22"/>
        </w:rPr>
      </w:pPr>
    </w:p>
    <w:p w14:paraId="2ADD9478" w14:textId="77777777" w:rsidR="00AB5B57" w:rsidRPr="009B4A77" w:rsidRDefault="00AB5B57" w:rsidP="00AB5B57">
      <w:pPr>
        <w:keepNext/>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lastRenderedPageBreak/>
        <w:t>8.</w:t>
      </w:r>
      <w:r w:rsidRPr="009B4A77">
        <w:rPr>
          <w:rFonts w:asciiTheme="majorBidi" w:hAnsiTheme="majorBidi" w:cstheme="majorBidi"/>
          <w:b/>
          <w:szCs w:val="22"/>
        </w:rPr>
        <w:tab/>
        <w:t>KÕLBLIKKUSAEG</w:t>
      </w:r>
    </w:p>
    <w:p w14:paraId="119581FC" w14:textId="77777777" w:rsidR="00AB5B57" w:rsidRPr="009B4A77" w:rsidRDefault="00AB5B57" w:rsidP="00AB5B57">
      <w:pPr>
        <w:keepNext/>
        <w:widowControl w:val="0"/>
        <w:rPr>
          <w:rFonts w:asciiTheme="majorBidi" w:hAnsiTheme="majorBidi" w:cstheme="majorBidi"/>
          <w:szCs w:val="22"/>
        </w:rPr>
      </w:pPr>
    </w:p>
    <w:p w14:paraId="2FA8517A"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EXP</w:t>
      </w:r>
    </w:p>
    <w:p w14:paraId="674A803F" w14:textId="77777777" w:rsidR="00AB5B57" w:rsidRPr="009B4A77" w:rsidRDefault="00AB5B57" w:rsidP="00AB5B57">
      <w:pPr>
        <w:widowControl w:val="0"/>
        <w:rPr>
          <w:rFonts w:asciiTheme="majorBidi" w:hAnsiTheme="majorBidi" w:cstheme="majorBidi"/>
          <w:szCs w:val="22"/>
        </w:rPr>
      </w:pPr>
    </w:p>
    <w:p w14:paraId="3026E34E" w14:textId="77777777" w:rsidR="00AB5B57" w:rsidRPr="009B4A77" w:rsidRDefault="00AB5B57" w:rsidP="00AB5B57">
      <w:pPr>
        <w:widowControl w:val="0"/>
        <w:rPr>
          <w:rFonts w:asciiTheme="majorBidi" w:hAnsiTheme="majorBidi" w:cstheme="majorBidi"/>
          <w:szCs w:val="22"/>
        </w:rPr>
      </w:pPr>
    </w:p>
    <w:p w14:paraId="5EEAE8D2" w14:textId="77777777" w:rsidR="00AB5B57" w:rsidRPr="009B4A77" w:rsidRDefault="00AB5B57" w:rsidP="00AB5B57">
      <w:pPr>
        <w:keepNext/>
        <w:keepLines/>
        <w:pBdr>
          <w:top w:val="single" w:sz="4" w:space="1" w:color="auto"/>
          <w:left w:val="single" w:sz="4" w:space="1" w:color="auto"/>
          <w:bottom w:val="single" w:sz="4" w:space="1" w:color="auto"/>
          <w:right w:val="single" w:sz="4" w:space="4" w:color="auto"/>
        </w:pBdr>
        <w:ind w:left="562" w:hanging="562"/>
        <w:rPr>
          <w:rFonts w:asciiTheme="majorBidi" w:hAnsiTheme="majorBidi" w:cstheme="majorBidi"/>
          <w:szCs w:val="22"/>
        </w:rPr>
      </w:pPr>
      <w:r w:rsidRPr="009B4A77">
        <w:rPr>
          <w:rFonts w:asciiTheme="majorBidi" w:hAnsiTheme="majorBidi" w:cstheme="majorBidi"/>
          <w:b/>
          <w:szCs w:val="22"/>
        </w:rPr>
        <w:t>9.</w:t>
      </w:r>
      <w:r w:rsidRPr="009B4A77">
        <w:rPr>
          <w:rFonts w:asciiTheme="majorBidi" w:hAnsiTheme="majorBidi" w:cstheme="majorBidi"/>
          <w:b/>
          <w:szCs w:val="22"/>
        </w:rPr>
        <w:tab/>
        <w:t>SÄILITAMISE ERITINGIMUSED</w:t>
      </w:r>
    </w:p>
    <w:p w14:paraId="74F2B70C" w14:textId="77777777" w:rsidR="00AB5B57" w:rsidRDefault="00AB5B57" w:rsidP="00AB5B57">
      <w:pPr>
        <w:widowControl w:val="0"/>
        <w:rPr>
          <w:rFonts w:asciiTheme="majorBidi" w:hAnsiTheme="majorBidi" w:cstheme="majorBidi"/>
          <w:szCs w:val="22"/>
        </w:rPr>
      </w:pPr>
    </w:p>
    <w:p w14:paraId="56D1625F" w14:textId="5F6BDB99" w:rsidR="003671D3" w:rsidRDefault="003671D3" w:rsidP="00AB5B57">
      <w:pPr>
        <w:widowControl w:val="0"/>
        <w:rPr>
          <w:rStyle w:val="Emphasis"/>
          <w:i w:val="0"/>
          <w:iCs/>
          <w:color w:val="000000"/>
          <w:szCs w:val="22"/>
        </w:rPr>
      </w:pPr>
      <w:r>
        <w:rPr>
          <w:rStyle w:val="Emphasis"/>
          <w:i w:val="0"/>
          <w:iCs/>
          <w:color w:val="000000"/>
          <w:szCs w:val="22"/>
        </w:rPr>
        <w:t>Mitte lasta külmuda.</w:t>
      </w:r>
    </w:p>
    <w:p w14:paraId="0F635068" w14:textId="77777777" w:rsidR="003671D3" w:rsidRPr="009B4A77" w:rsidRDefault="003671D3" w:rsidP="00AB5B57">
      <w:pPr>
        <w:widowControl w:val="0"/>
        <w:rPr>
          <w:rFonts w:asciiTheme="majorBidi" w:hAnsiTheme="majorBidi" w:cstheme="majorBidi"/>
          <w:szCs w:val="22"/>
        </w:rPr>
      </w:pPr>
    </w:p>
    <w:p w14:paraId="1E6543BE" w14:textId="77777777" w:rsidR="00AB5B57" w:rsidRPr="009B4A77" w:rsidRDefault="00AB5B57" w:rsidP="00AB5B57">
      <w:pPr>
        <w:widowControl w:val="0"/>
        <w:rPr>
          <w:rFonts w:asciiTheme="majorBidi" w:hAnsiTheme="majorBidi" w:cstheme="majorBidi"/>
          <w:szCs w:val="22"/>
        </w:rPr>
      </w:pPr>
    </w:p>
    <w:p w14:paraId="2DE49795"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10.</w:t>
      </w:r>
      <w:r w:rsidRPr="009B4A77">
        <w:rPr>
          <w:rFonts w:asciiTheme="majorBidi" w:hAnsiTheme="majorBidi" w:cstheme="majorBidi"/>
          <w:b/>
          <w:szCs w:val="22"/>
        </w:rPr>
        <w:tab/>
        <w:t>ERINÕUDED KASUTAMATA JÄÄNUD RAVIMPREPARAADI VÕI SELLEST TEKKINUD JÄÄTMEMATERJALI HÄVITAMISEKS, VASTAVALT VAJADUSELE</w:t>
      </w:r>
    </w:p>
    <w:p w14:paraId="3597F483" w14:textId="77777777" w:rsidR="00AB5B57" w:rsidRPr="009B4A77" w:rsidRDefault="00AB5B57" w:rsidP="00AB5B57">
      <w:pPr>
        <w:widowControl w:val="0"/>
        <w:rPr>
          <w:rFonts w:asciiTheme="majorBidi" w:hAnsiTheme="majorBidi" w:cstheme="majorBidi"/>
          <w:szCs w:val="22"/>
        </w:rPr>
      </w:pPr>
    </w:p>
    <w:p w14:paraId="218C2713" w14:textId="77777777" w:rsidR="00AB5B57" w:rsidRPr="009B4A77" w:rsidRDefault="00AB5B57" w:rsidP="00AB5B57">
      <w:pPr>
        <w:widowControl w:val="0"/>
        <w:rPr>
          <w:rFonts w:asciiTheme="majorBidi" w:hAnsiTheme="majorBidi" w:cstheme="majorBidi"/>
          <w:szCs w:val="22"/>
        </w:rPr>
      </w:pPr>
    </w:p>
    <w:p w14:paraId="18C3C372"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11.</w:t>
      </w:r>
      <w:r w:rsidRPr="009B4A77">
        <w:rPr>
          <w:rFonts w:asciiTheme="majorBidi" w:hAnsiTheme="majorBidi" w:cstheme="majorBidi"/>
          <w:b/>
          <w:szCs w:val="22"/>
        </w:rPr>
        <w:tab/>
        <w:t>MÜÜGILOA HOIDJA NIMI JA AADRESS</w:t>
      </w:r>
    </w:p>
    <w:p w14:paraId="292DA117" w14:textId="77777777" w:rsidR="00AB5B57" w:rsidRPr="009B4A77" w:rsidRDefault="00AB5B57" w:rsidP="00AB5B57">
      <w:pPr>
        <w:widowControl w:val="0"/>
        <w:rPr>
          <w:rFonts w:asciiTheme="majorBidi" w:hAnsiTheme="majorBidi" w:cstheme="majorBidi"/>
          <w:szCs w:val="22"/>
        </w:rPr>
      </w:pPr>
    </w:p>
    <w:p w14:paraId="5689BD6E"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Otsuka Pharmaceutical Netherlands B.V.</w:t>
      </w:r>
    </w:p>
    <w:p w14:paraId="7D350923"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Herikerbergweg 292</w:t>
      </w:r>
    </w:p>
    <w:p w14:paraId="76AC7E4B"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1101 CT, Amsterdam</w:t>
      </w:r>
    </w:p>
    <w:p w14:paraId="527609B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Holland</w:t>
      </w:r>
    </w:p>
    <w:p w14:paraId="156099AA" w14:textId="77777777" w:rsidR="00AB5B57" w:rsidRPr="009B4A77" w:rsidRDefault="00AB5B57" w:rsidP="00AB5B57">
      <w:pPr>
        <w:widowControl w:val="0"/>
        <w:rPr>
          <w:rFonts w:asciiTheme="majorBidi" w:hAnsiTheme="majorBidi" w:cstheme="majorBidi"/>
          <w:szCs w:val="22"/>
        </w:rPr>
      </w:pPr>
    </w:p>
    <w:p w14:paraId="35F3C7DB" w14:textId="77777777" w:rsidR="00AB5B57" w:rsidRPr="009B4A77" w:rsidRDefault="00AB5B57" w:rsidP="00AB5B57">
      <w:pPr>
        <w:widowControl w:val="0"/>
        <w:rPr>
          <w:rFonts w:asciiTheme="majorBidi" w:hAnsiTheme="majorBidi" w:cstheme="majorBidi"/>
          <w:szCs w:val="22"/>
        </w:rPr>
      </w:pPr>
    </w:p>
    <w:p w14:paraId="6446DFC4"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12.</w:t>
      </w:r>
      <w:r w:rsidRPr="009B4A77">
        <w:rPr>
          <w:rFonts w:asciiTheme="majorBidi" w:hAnsiTheme="majorBidi" w:cstheme="majorBidi"/>
          <w:b/>
          <w:szCs w:val="22"/>
        </w:rPr>
        <w:tab/>
        <w:t>MÜÜGILOA NUMBER (NUMBRID)</w:t>
      </w:r>
    </w:p>
    <w:p w14:paraId="0E035FC9" w14:textId="6C760C15" w:rsidR="00AB5B57" w:rsidRDefault="00AB5B57" w:rsidP="00AB5B57">
      <w:pPr>
        <w:widowControl w:val="0"/>
        <w:rPr>
          <w:rFonts w:asciiTheme="majorBidi" w:hAnsiTheme="majorBidi" w:cstheme="majorBidi"/>
          <w:szCs w:val="22"/>
        </w:rPr>
      </w:pPr>
    </w:p>
    <w:p w14:paraId="22BAAD3A" w14:textId="627888DA" w:rsidR="00C072EB" w:rsidRDefault="00C072EB" w:rsidP="00C072EB">
      <w:pPr>
        <w:widowControl w:val="0"/>
        <w:rPr>
          <w:color w:val="000000"/>
          <w:szCs w:val="22"/>
        </w:rPr>
      </w:pPr>
      <w:r>
        <w:rPr>
          <w:color w:val="000000"/>
          <w:szCs w:val="22"/>
        </w:rPr>
        <w:t>EU/1/13/882/009</w:t>
      </w:r>
    </w:p>
    <w:p w14:paraId="4BF686AE" w14:textId="77777777" w:rsidR="00C072EB" w:rsidRPr="009B4A77" w:rsidRDefault="00C072EB" w:rsidP="00AB5B57">
      <w:pPr>
        <w:widowControl w:val="0"/>
        <w:rPr>
          <w:rFonts w:asciiTheme="majorBidi" w:hAnsiTheme="majorBidi" w:cstheme="majorBidi"/>
          <w:szCs w:val="22"/>
        </w:rPr>
      </w:pPr>
    </w:p>
    <w:p w14:paraId="327E65FB" w14:textId="77777777" w:rsidR="00AB5B57" w:rsidRPr="009B4A77" w:rsidRDefault="00AB5B57" w:rsidP="00AB5B57">
      <w:pPr>
        <w:widowControl w:val="0"/>
        <w:rPr>
          <w:rFonts w:asciiTheme="majorBidi" w:hAnsiTheme="majorBidi" w:cstheme="majorBidi"/>
          <w:szCs w:val="22"/>
        </w:rPr>
      </w:pPr>
    </w:p>
    <w:p w14:paraId="361B1E5C"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13.</w:t>
      </w:r>
      <w:r w:rsidRPr="009B4A77">
        <w:rPr>
          <w:rFonts w:asciiTheme="majorBidi" w:hAnsiTheme="majorBidi" w:cstheme="majorBidi"/>
          <w:b/>
          <w:szCs w:val="22"/>
        </w:rPr>
        <w:tab/>
        <w:t>PARTII NUMBER</w:t>
      </w:r>
    </w:p>
    <w:p w14:paraId="49687089" w14:textId="77777777" w:rsidR="00AB5B57" w:rsidRPr="009B4A77" w:rsidRDefault="00AB5B57" w:rsidP="00AB5B57">
      <w:pPr>
        <w:widowControl w:val="0"/>
        <w:rPr>
          <w:rFonts w:asciiTheme="majorBidi" w:hAnsiTheme="majorBidi" w:cstheme="majorBidi"/>
          <w:i/>
          <w:szCs w:val="22"/>
        </w:rPr>
      </w:pPr>
    </w:p>
    <w:p w14:paraId="46B20BB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Lot</w:t>
      </w:r>
    </w:p>
    <w:p w14:paraId="37774990" w14:textId="77777777" w:rsidR="00AB5B57" w:rsidRPr="009B4A77" w:rsidRDefault="00AB5B57" w:rsidP="00AB5B57">
      <w:pPr>
        <w:widowControl w:val="0"/>
        <w:rPr>
          <w:rFonts w:asciiTheme="majorBidi" w:hAnsiTheme="majorBidi" w:cstheme="majorBidi"/>
          <w:szCs w:val="22"/>
        </w:rPr>
      </w:pPr>
    </w:p>
    <w:p w14:paraId="764DDEFE" w14:textId="77777777" w:rsidR="00AB5B57" w:rsidRPr="009B4A77" w:rsidRDefault="00AB5B57" w:rsidP="00AB5B57">
      <w:pPr>
        <w:widowControl w:val="0"/>
        <w:rPr>
          <w:rFonts w:asciiTheme="majorBidi" w:hAnsiTheme="majorBidi" w:cstheme="majorBidi"/>
          <w:szCs w:val="22"/>
        </w:rPr>
      </w:pPr>
    </w:p>
    <w:p w14:paraId="2470B3A1"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14.</w:t>
      </w:r>
      <w:r w:rsidRPr="009B4A77">
        <w:rPr>
          <w:rFonts w:asciiTheme="majorBidi" w:hAnsiTheme="majorBidi" w:cstheme="majorBidi"/>
          <w:b/>
          <w:szCs w:val="22"/>
        </w:rPr>
        <w:tab/>
        <w:t>RAVIMI VÄLJASTAMISTINGIMUSED</w:t>
      </w:r>
    </w:p>
    <w:p w14:paraId="12A7FCFC" w14:textId="77777777" w:rsidR="00AB5B57" w:rsidRPr="009B4A77" w:rsidRDefault="00AB5B57" w:rsidP="00AB5B57">
      <w:pPr>
        <w:widowControl w:val="0"/>
        <w:rPr>
          <w:rFonts w:asciiTheme="majorBidi" w:hAnsiTheme="majorBidi" w:cstheme="majorBidi"/>
          <w:i/>
          <w:szCs w:val="22"/>
        </w:rPr>
      </w:pPr>
    </w:p>
    <w:p w14:paraId="51A10CB0" w14:textId="77777777" w:rsidR="00AB5B57" w:rsidRPr="009B4A77" w:rsidRDefault="00AB5B57" w:rsidP="00AB5B57">
      <w:pPr>
        <w:widowControl w:val="0"/>
        <w:rPr>
          <w:rFonts w:asciiTheme="majorBidi" w:hAnsiTheme="majorBidi" w:cstheme="majorBidi"/>
          <w:szCs w:val="22"/>
        </w:rPr>
      </w:pPr>
    </w:p>
    <w:p w14:paraId="2A709E2C" w14:textId="16C2431E"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15.</w:t>
      </w:r>
      <w:r w:rsidRPr="009B4A77">
        <w:rPr>
          <w:rFonts w:asciiTheme="majorBidi" w:hAnsiTheme="majorBidi" w:cstheme="majorBidi"/>
          <w:b/>
          <w:szCs w:val="22"/>
        </w:rPr>
        <w:tab/>
        <w:t>KASUTUSJUHEND</w:t>
      </w:r>
    </w:p>
    <w:p w14:paraId="3D70B67B" w14:textId="77777777" w:rsidR="00AB5B57" w:rsidRPr="009B4A77" w:rsidRDefault="00AB5B57" w:rsidP="00AB5B57">
      <w:pPr>
        <w:widowControl w:val="0"/>
        <w:rPr>
          <w:rFonts w:asciiTheme="majorBidi" w:hAnsiTheme="majorBidi" w:cstheme="majorBidi"/>
          <w:szCs w:val="22"/>
        </w:rPr>
      </w:pPr>
    </w:p>
    <w:p w14:paraId="281564E0" w14:textId="77777777" w:rsidR="00AB5B57" w:rsidRPr="009B4A77" w:rsidRDefault="00AB5B57" w:rsidP="00AB5B57">
      <w:pPr>
        <w:widowControl w:val="0"/>
        <w:rPr>
          <w:rFonts w:asciiTheme="majorBidi" w:hAnsiTheme="majorBidi" w:cstheme="majorBidi"/>
          <w:szCs w:val="22"/>
        </w:rPr>
      </w:pPr>
    </w:p>
    <w:p w14:paraId="57CBB732"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16.</w:t>
      </w:r>
      <w:r w:rsidRPr="009B4A77">
        <w:rPr>
          <w:rFonts w:asciiTheme="majorBidi" w:hAnsiTheme="majorBidi" w:cstheme="majorBidi"/>
          <w:b/>
          <w:szCs w:val="22"/>
        </w:rPr>
        <w:tab/>
        <w:t>TEAVE BRAILLE’ KIRJAS (PUNKTKIRJAS)</w:t>
      </w:r>
    </w:p>
    <w:p w14:paraId="3D3FE07E" w14:textId="77777777" w:rsidR="00AB5B57" w:rsidRPr="009B4A77" w:rsidRDefault="00AB5B57" w:rsidP="00AB5B57">
      <w:pPr>
        <w:widowControl w:val="0"/>
        <w:autoSpaceDE w:val="0"/>
        <w:autoSpaceDN w:val="0"/>
        <w:adjustRightInd w:val="0"/>
        <w:rPr>
          <w:rFonts w:asciiTheme="majorBidi" w:hAnsiTheme="majorBidi" w:cstheme="majorBidi"/>
          <w:szCs w:val="22"/>
          <w:highlight w:val="lightGray"/>
        </w:rPr>
      </w:pPr>
    </w:p>
    <w:p w14:paraId="569407C1" w14:textId="73941026" w:rsidR="00AB5B57" w:rsidRPr="009B4A77" w:rsidRDefault="00703B15" w:rsidP="00AB5B57">
      <w:pPr>
        <w:widowControl w:val="0"/>
        <w:autoSpaceDE w:val="0"/>
        <w:autoSpaceDN w:val="0"/>
        <w:adjustRightInd w:val="0"/>
        <w:rPr>
          <w:rFonts w:asciiTheme="majorBidi" w:eastAsia="MS Mincho" w:hAnsiTheme="majorBidi" w:cstheme="majorBidi"/>
          <w:szCs w:val="22"/>
        </w:rPr>
      </w:pPr>
      <w:r w:rsidRPr="00C853E2">
        <w:rPr>
          <w:rFonts w:asciiTheme="majorBidi" w:hAnsiTheme="majorBidi" w:cstheme="majorBidi"/>
          <w:szCs w:val="22"/>
          <w:highlight w:val="lightGray"/>
        </w:rPr>
        <w:t>Põhjendus Braille</w:t>
      </w:r>
      <w:r w:rsidR="00273ECC">
        <w:rPr>
          <w:rFonts w:asciiTheme="majorBidi" w:hAnsiTheme="majorBidi" w:cstheme="majorBidi"/>
          <w:szCs w:val="22"/>
          <w:highlight w:val="lightGray"/>
        </w:rPr>
        <w:t>’</w:t>
      </w:r>
      <w:r w:rsidRPr="00C853E2">
        <w:rPr>
          <w:rFonts w:asciiTheme="majorBidi" w:hAnsiTheme="majorBidi" w:cstheme="majorBidi"/>
          <w:szCs w:val="22"/>
          <w:highlight w:val="lightGray"/>
        </w:rPr>
        <w:t xml:space="preserve"> mitte lisamiseks on esitatud moodulis 1.3.6.</w:t>
      </w:r>
    </w:p>
    <w:p w14:paraId="07FA69FB"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2CC0871E" w14:textId="77777777" w:rsidR="00AB5B57" w:rsidRPr="009B4A77" w:rsidRDefault="00AB5B57" w:rsidP="00AB5B57">
      <w:pPr>
        <w:rPr>
          <w:rFonts w:asciiTheme="majorBidi" w:eastAsia="Times New Roman" w:hAnsiTheme="majorBidi" w:cstheme="majorBidi"/>
          <w:szCs w:val="22"/>
          <w:shd w:val="clear" w:color="auto" w:fill="CCCCCC"/>
        </w:rPr>
      </w:pPr>
    </w:p>
    <w:p w14:paraId="710C67EE"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9B4A77">
        <w:rPr>
          <w:rFonts w:asciiTheme="majorBidi" w:hAnsiTheme="majorBidi" w:cstheme="majorBidi"/>
          <w:b/>
          <w:szCs w:val="22"/>
        </w:rPr>
        <w:t>17.</w:t>
      </w:r>
      <w:r w:rsidRPr="009B4A77">
        <w:rPr>
          <w:rFonts w:asciiTheme="majorBidi" w:hAnsiTheme="majorBidi" w:cstheme="majorBidi"/>
          <w:b/>
          <w:szCs w:val="22"/>
        </w:rPr>
        <w:tab/>
        <w:t>AINULAADNE IDENTIFIKAATOR – 2D-VÖÖTKOOD</w:t>
      </w:r>
    </w:p>
    <w:p w14:paraId="03FC1418" w14:textId="77777777" w:rsidR="00AB5B57" w:rsidRPr="009B4A77" w:rsidRDefault="00AB5B57" w:rsidP="00AB5B57">
      <w:pPr>
        <w:rPr>
          <w:rFonts w:asciiTheme="majorBidi" w:eastAsia="Times New Roman" w:hAnsiTheme="majorBidi" w:cstheme="majorBidi"/>
          <w:szCs w:val="22"/>
        </w:rPr>
      </w:pPr>
    </w:p>
    <w:p w14:paraId="789B8F4B" w14:textId="77777777" w:rsidR="00AB5B57" w:rsidRPr="009B4A77" w:rsidRDefault="00AB5B57" w:rsidP="00AB5B57">
      <w:pPr>
        <w:rPr>
          <w:rFonts w:asciiTheme="majorBidi" w:eastAsia="Times New Roman" w:hAnsiTheme="majorBidi" w:cstheme="majorBidi"/>
          <w:szCs w:val="22"/>
          <w:highlight w:val="lightGray"/>
        </w:rPr>
      </w:pPr>
      <w:r w:rsidRPr="009B4A77">
        <w:rPr>
          <w:rFonts w:asciiTheme="majorBidi" w:eastAsia="Times New Roman" w:hAnsiTheme="majorBidi" w:cstheme="majorBidi"/>
          <w:szCs w:val="22"/>
          <w:shd w:val="clear" w:color="auto" w:fill="D9D9D9" w:themeFill="background1" w:themeFillShade="D9"/>
        </w:rPr>
        <w:t>Lisatud on 2D</w:t>
      </w:r>
      <w:r w:rsidRPr="009B4A77">
        <w:rPr>
          <w:rFonts w:asciiTheme="majorBidi" w:eastAsia="Times New Roman" w:hAnsiTheme="majorBidi" w:cstheme="majorBidi"/>
          <w:szCs w:val="22"/>
          <w:shd w:val="clear" w:color="auto" w:fill="D9D9D9" w:themeFill="background1" w:themeFillShade="D9"/>
        </w:rPr>
        <w:noBreakHyphen/>
        <w:t>vöötkood, mis sisaldab ainulaadset identifikaatorit.</w:t>
      </w:r>
    </w:p>
    <w:p w14:paraId="02D52164" w14:textId="77777777" w:rsidR="00AB5B57" w:rsidRPr="009B4A77" w:rsidRDefault="00AB5B57" w:rsidP="00AB5B57">
      <w:pPr>
        <w:rPr>
          <w:rFonts w:asciiTheme="majorBidi" w:eastAsia="Times New Roman" w:hAnsiTheme="majorBidi" w:cstheme="majorBidi"/>
          <w:szCs w:val="22"/>
        </w:rPr>
      </w:pPr>
    </w:p>
    <w:p w14:paraId="456EB798" w14:textId="77777777" w:rsidR="00AB5B57" w:rsidRPr="009B4A77" w:rsidRDefault="00AB5B57" w:rsidP="00AB5B57">
      <w:pPr>
        <w:rPr>
          <w:rFonts w:asciiTheme="majorBidi" w:eastAsia="Times New Roman" w:hAnsiTheme="majorBidi" w:cstheme="majorBidi"/>
          <w:szCs w:val="22"/>
        </w:rPr>
      </w:pPr>
    </w:p>
    <w:p w14:paraId="438619E3" w14:textId="77777777" w:rsidR="00AB5B57" w:rsidRPr="009B4A77" w:rsidRDefault="00AB5B57" w:rsidP="00AB5B57">
      <w:pPr>
        <w:keepNext/>
        <w:keepLines/>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9B4A77">
        <w:rPr>
          <w:rFonts w:asciiTheme="majorBidi" w:hAnsiTheme="majorBidi" w:cstheme="majorBidi"/>
          <w:b/>
          <w:szCs w:val="22"/>
        </w:rPr>
        <w:lastRenderedPageBreak/>
        <w:t>18.</w:t>
      </w:r>
      <w:r w:rsidRPr="009B4A77">
        <w:rPr>
          <w:rFonts w:asciiTheme="majorBidi" w:hAnsiTheme="majorBidi" w:cstheme="majorBidi"/>
          <w:b/>
          <w:szCs w:val="22"/>
        </w:rPr>
        <w:tab/>
        <w:t>AINULAADNE IDENTIFIKAATOR – INIMLOETAVAD ANDMED</w:t>
      </w:r>
    </w:p>
    <w:p w14:paraId="0A9BF7E1" w14:textId="77777777" w:rsidR="00AB5B57" w:rsidRPr="009B4A77" w:rsidRDefault="00AB5B57" w:rsidP="00AB5B57">
      <w:pPr>
        <w:keepNext/>
        <w:keepLines/>
        <w:rPr>
          <w:rFonts w:asciiTheme="majorBidi" w:eastAsia="Times New Roman" w:hAnsiTheme="majorBidi" w:cstheme="majorBidi"/>
          <w:szCs w:val="22"/>
        </w:rPr>
      </w:pPr>
    </w:p>
    <w:p w14:paraId="1C81211F" w14:textId="77777777" w:rsidR="00AB5B57" w:rsidRPr="009B4A77" w:rsidRDefault="00AB5B57" w:rsidP="00AB5B57">
      <w:pPr>
        <w:keepNext/>
        <w:keepLines/>
        <w:spacing w:line="260" w:lineRule="exact"/>
        <w:rPr>
          <w:rFonts w:asciiTheme="majorBidi" w:eastAsia="Times New Roman" w:hAnsiTheme="majorBidi" w:cstheme="majorBidi"/>
          <w:szCs w:val="22"/>
        </w:rPr>
      </w:pPr>
      <w:r w:rsidRPr="009B4A77">
        <w:rPr>
          <w:rFonts w:asciiTheme="majorBidi" w:eastAsia="Times New Roman" w:hAnsiTheme="majorBidi" w:cstheme="majorBidi"/>
          <w:szCs w:val="22"/>
        </w:rPr>
        <w:t>PC</w:t>
      </w:r>
    </w:p>
    <w:p w14:paraId="20E06673" w14:textId="77777777" w:rsidR="00AB5B57" w:rsidRPr="009B4A77" w:rsidRDefault="00AB5B57" w:rsidP="00AB5B57">
      <w:pPr>
        <w:keepNext/>
        <w:keepLines/>
        <w:spacing w:line="260" w:lineRule="exact"/>
        <w:rPr>
          <w:rFonts w:asciiTheme="majorBidi" w:eastAsia="Times New Roman" w:hAnsiTheme="majorBidi" w:cstheme="majorBidi"/>
          <w:szCs w:val="22"/>
        </w:rPr>
      </w:pPr>
      <w:r w:rsidRPr="009B4A77">
        <w:rPr>
          <w:rFonts w:asciiTheme="majorBidi" w:eastAsia="Times New Roman" w:hAnsiTheme="majorBidi" w:cstheme="majorBidi"/>
          <w:szCs w:val="22"/>
        </w:rPr>
        <w:t>SN</w:t>
      </w:r>
    </w:p>
    <w:p w14:paraId="5BC7087E" w14:textId="77777777" w:rsidR="00AB5B57" w:rsidRDefault="00AB5B57" w:rsidP="00AB5B57">
      <w:pPr>
        <w:keepNext/>
        <w:keepLines/>
        <w:spacing w:line="260" w:lineRule="exact"/>
        <w:rPr>
          <w:rFonts w:asciiTheme="majorBidi" w:eastAsia="Times New Roman" w:hAnsiTheme="majorBidi" w:cstheme="majorBidi"/>
          <w:szCs w:val="22"/>
        </w:rPr>
      </w:pPr>
      <w:r w:rsidRPr="009B4A77">
        <w:rPr>
          <w:rFonts w:asciiTheme="majorBidi" w:eastAsia="Times New Roman" w:hAnsiTheme="majorBidi" w:cstheme="majorBidi"/>
          <w:szCs w:val="22"/>
        </w:rPr>
        <w:t>NN</w:t>
      </w:r>
    </w:p>
    <w:p w14:paraId="2222C9FE" w14:textId="77777777" w:rsidR="00273ECC" w:rsidRDefault="00273ECC" w:rsidP="00AB5B57">
      <w:pPr>
        <w:keepNext/>
        <w:keepLines/>
        <w:spacing w:line="260" w:lineRule="exact"/>
        <w:rPr>
          <w:rFonts w:asciiTheme="majorBidi" w:eastAsia="Times New Roman" w:hAnsiTheme="majorBidi" w:cstheme="majorBidi"/>
          <w:szCs w:val="22"/>
        </w:rPr>
      </w:pPr>
    </w:p>
    <w:p w14:paraId="194D3D19" w14:textId="77777777" w:rsidR="00273ECC" w:rsidRPr="009B4A77" w:rsidRDefault="00273ECC" w:rsidP="00AB5B57">
      <w:pPr>
        <w:keepNext/>
        <w:keepLines/>
        <w:spacing w:line="260" w:lineRule="exact"/>
        <w:rPr>
          <w:rFonts w:asciiTheme="majorBidi" w:eastAsia="Times New Roman" w:hAnsiTheme="majorBidi" w:cstheme="majorBidi"/>
          <w:b/>
          <w:caps/>
          <w:szCs w:val="22"/>
        </w:rPr>
      </w:pPr>
    </w:p>
    <w:p w14:paraId="7D9DA4E2" w14:textId="77777777" w:rsidR="00AB5B57" w:rsidRPr="009B4A77" w:rsidRDefault="00AB5B57" w:rsidP="00AB5B57">
      <w:pPr>
        <w:widowControl w:val="0"/>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sidRPr="009B4A77">
        <w:rPr>
          <w:rFonts w:asciiTheme="majorBidi" w:hAnsiTheme="majorBidi" w:cstheme="majorBidi"/>
          <w:szCs w:val="22"/>
        </w:rPr>
        <w:br w:type="page"/>
      </w:r>
    </w:p>
    <w:p w14:paraId="23CB6D83"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b/>
          <w:szCs w:val="22"/>
        </w:rPr>
      </w:pPr>
      <w:r w:rsidRPr="009B4A77">
        <w:rPr>
          <w:rFonts w:asciiTheme="majorBidi" w:hAnsiTheme="majorBidi" w:cstheme="majorBidi"/>
          <w:b/>
          <w:szCs w:val="22"/>
        </w:rPr>
        <w:lastRenderedPageBreak/>
        <w:t>MINIMAALSED ANDMED, MIS PEAVAD OLEMA VÄIKESEL VAHETUL SISEPAKENDIL</w:t>
      </w:r>
    </w:p>
    <w:p w14:paraId="4E34F45C"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608F48FC" w14:textId="3155D6AF"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9B4A77">
        <w:rPr>
          <w:rFonts w:asciiTheme="majorBidi" w:hAnsiTheme="majorBidi" w:cstheme="majorBidi"/>
          <w:b/>
          <w:szCs w:val="22"/>
        </w:rPr>
        <w:t xml:space="preserve">Süstel </w:t>
      </w:r>
      <w:r w:rsidR="00273ECC" w:rsidRPr="00273ECC">
        <w:rPr>
          <w:rFonts w:asciiTheme="majorBidi" w:hAnsiTheme="majorBidi" w:cstheme="majorBidi"/>
          <w:b/>
          <w:szCs w:val="22"/>
        </w:rPr>
        <w:t xml:space="preserve">– </w:t>
      </w:r>
      <w:r w:rsidRPr="009B4A77">
        <w:rPr>
          <w:rFonts w:asciiTheme="majorBidi" w:hAnsiTheme="majorBidi" w:cstheme="majorBidi"/>
          <w:b/>
          <w:szCs w:val="22"/>
        </w:rPr>
        <w:t>720 mg</w:t>
      </w:r>
    </w:p>
    <w:p w14:paraId="73EFC409" w14:textId="77777777" w:rsidR="00AB5B57" w:rsidRPr="009B4A77" w:rsidRDefault="00AB5B57" w:rsidP="00AB5B57">
      <w:pPr>
        <w:widowControl w:val="0"/>
        <w:rPr>
          <w:rFonts w:asciiTheme="majorBidi" w:hAnsiTheme="majorBidi" w:cstheme="majorBidi"/>
          <w:szCs w:val="22"/>
        </w:rPr>
      </w:pPr>
    </w:p>
    <w:p w14:paraId="50407AF7" w14:textId="77777777" w:rsidR="00AB5B57" w:rsidRPr="009B4A77" w:rsidRDefault="00AB5B57" w:rsidP="00AB5B57">
      <w:pPr>
        <w:widowControl w:val="0"/>
        <w:rPr>
          <w:rFonts w:asciiTheme="majorBidi" w:hAnsiTheme="majorBidi" w:cstheme="majorBidi"/>
          <w:szCs w:val="22"/>
        </w:rPr>
      </w:pPr>
    </w:p>
    <w:p w14:paraId="54BA2C92"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w:t>
      </w:r>
      <w:r w:rsidRPr="009B4A77">
        <w:rPr>
          <w:rFonts w:asciiTheme="majorBidi" w:hAnsiTheme="majorBidi" w:cstheme="majorBidi"/>
          <w:b/>
          <w:szCs w:val="22"/>
        </w:rPr>
        <w:tab/>
        <w:t>RAVIMPREPARAADI NIMETUS JA MANUSTAMISTEE(D)</w:t>
      </w:r>
    </w:p>
    <w:p w14:paraId="054CCAE3" w14:textId="77777777" w:rsidR="00AB5B57" w:rsidRPr="009B4A77" w:rsidRDefault="00AB5B57" w:rsidP="00AB5B57">
      <w:pPr>
        <w:widowControl w:val="0"/>
        <w:rPr>
          <w:rFonts w:asciiTheme="majorBidi" w:hAnsiTheme="majorBidi" w:cstheme="majorBidi"/>
          <w:szCs w:val="22"/>
        </w:rPr>
      </w:pPr>
    </w:p>
    <w:p w14:paraId="23DC27B5" w14:textId="512B67B8" w:rsidR="009B3298" w:rsidRPr="009B4A77" w:rsidRDefault="009B3298" w:rsidP="009B3298">
      <w:pPr>
        <w:widowControl w:val="0"/>
        <w:rPr>
          <w:rFonts w:asciiTheme="majorBidi" w:hAnsiTheme="majorBidi" w:cstheme="majorBidi"/>
          <w:szCs w:val="22"/>
        </w:rPr>
      </w:pPr>
      <w:r>
        <w:rPr>
          <w:rFonts w:asciiTheme="majorBidi" w:hAnsiTheme="majorBidi" w:cstheme="majorBidi"/>
          <w:iCs/>
          <w:szCs w:val="22"/>
        </w:rPr>
        <w:t>Abilify Maintena</w:t>
      </w:r>
      <w:r w:rsidRPr="009B4A77">
        <w:rPr>
          <w:rFonts w:asciiTheme="majorBidi" w:hAnsiTheme="majorBidi" w:cstheme="majorBidi"/>
          <w:iCs/>
          <w:szCs w:val="22"/>
        </w:rPr>
        <w:t xml:space="preserve"> 720 mg</w:t>
      </w:r>
      <w:r>
        <w:rPr>
          <w:rFonts w:asciiTheme="majorBidi" w:hAnsiTheme="majorBidi" w:cstheme="majorBidi"/>
          <w:szCs w:val="22"/>
        </w:rPr>
        <w:t xml:space="preserve"> toimeainet prolongeeritult vabastav </w:t>
      </w:r>
      <w:r w:rsidRPr="009B4A77">
        <w:rPr>
          <w:rFonts w:asciiTheme="majorBidi" w:hAnsiTheme="majorBidi" w:cstheme="majorBidi"/>
          <w:szCs w:val="22"/>
        </w:rPr>
        <w:t>süstevedelik</w:t>
      </w:r>
    </w:p>
    <w:p w14:paraId="4FEC04D3" w14:textId="168D36CD" w:rsidR="009B3298" w:rsidRPr="00C853E2" w:rsidRDefault="009B3298" w:rsidP="009B3298">
      <w:pPr>
        <w:widowControl w:val="0"/>
        <w:rPr>
          <w:rFonts w:asciiTheme="majorBidi" w:eastAsia="MS Mincho" w:hAnsiTheme="majorBidi" w:cstheme="majorBidi"/>
          <w:i/>
          <w:iCs/>
          <w:szCs w:val="22"/>
        </w:rPr>
      </w:pPr>
      <w:r w:rsidRPr="00C853E2">
        <w:rPr>
          <w:rFonts w:asciiTheme="majorBidi" w:hAnsiTheme="majorBidi" w:cstheme="majorBidi"/>
          <w:i/>
          <w:iCs/>
          <w:szCs w:val="22"/>
        </w:rPr>
        <w:t>aripiprazolum</w:t>
      </w:r>
    </w:p>
    <w:p w14:paraId="2C81E3BA" w14:textId="77777777" w:rsidR="009B3298" w:rsidRPr="009B4A77" w:rsidRDefault="009B3298" w:rsidP="009B3298">
      <w:pPr>
        <w:widowControl w:val="0"/>
        <w:rPr>
          <w:rFonts w:asciiTheme="majorBidi" w:hAnsiTheme="majorBidi" w:cstheme="majorBidi"/>
          <w:szCs w:val="22"/>
        </w:rPr>
      </w:pPr>
      <w:r w:rsidRPr="009B4A77">
        <w:rPr>
          <w:rFonts w:asciiTheme="majorBidi" w:hAnsiTheme="majorBidi" w:cstheme="majorBidi"/>
          <w:szCs w:val="22"/>
        </w:rPr>
        <w:t>i.m.</w:t>
      </w:r>
    </w:p>
    <w:p w14:paraId="1FEAC2FD" w14:textId="77777777" w:rsidR="00AB5B57" w:rsidRPr="009B4A77" w:rsidRDefault="00AB5B57" w:rsidP="00AB5B57">
      <w:pPr>
        <w:widowControl w:val="0"/>
        <w:rPr>
          <w:rFonts w:asciiTheme="majorBidi" w:hAnsiTheme="majorBidi" w:cstheme="majorBidi"/>
          <w:szCs w:val="22"/>
        </w:rPr>
      </w:pPr>
    </w:p>
    <w:p w14:paraId="0C472733" w14:textId="77777777" w:rsidR="00AB5B57" w:rsidRPr="009B4A77" w:rsidRDefault="00AB5B57" w:rsidP="00AB5B57">
      <w:pPr>
        <w:widowControl w:val="0"/>
        <w:rPr>
          <w:rFonts w:asciiTheme="majorBidi" w:hAnsiTheme="majorBidi" w:cstheme="majorBidi"/>
          <w:szCs w:val="22"/>
        </w:rPr>
      </w:pPr>
    </w:p>
    <w:p w14:paraId="20B7875A"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2.</w:t>
      </w:r>
      <w:r w:rsidRPr="009B4A77">
        <w:rPr>
          <w:rFonts w:asciiTheme="majorBidi" w:hAnsiTheme="majorBidi" w:cstheme="majorBidi"/>
          <w:b/>
          <w:szCs w:val="22"/>
        </w:rPr>
        <w:tab/>
        <w:t>MANUSTAMISVIIS</w:t>
      </w:r>
    </w:p>
    <w:p w14:paraId="3BD04789" w14:textId="77777777" w:rsidR="00AB5B57" w:rsidRPr="009B4A77" w:rsidRDefault="00AB5B57" w:rsidP="00AB5B57">
      <w:pPr>
        <w:widowControl w:val="0"/>
        <w:rPr>
          <w:rFonts w:asciiTheme="majorBidi" w:hAnsiTheme="majorBidi" w:cstheme="majorBidi"/>
          <w:szCs w:val="22"/>
        </w:rPr>
      </w:pPr>
    </w:p>
    <w:p w14:paraId="40552351" w14:textId="77777777" w:rsidR="00AB5B57" w:rsidRPr="009B4A77" w:rsidRDefault="00AB5B57" w:rsidP="00AB5B57">
      <w:pPr>
        <w:widowControl w:val="0"/>
        <w:rPr>
          <w:rFonts w:asciiTheme="majorBidi" w:hAnsiTheme="majorBidi" w:cstheme="majorBidi"/>
          <w:szCs w:val="22"/>
        </w:rPr>
      </w:pPr>
    </w:p>
    <w:p w14:paraId="1D38BE62"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3.</w:t>
      </w:r>
      <w:r w:rsidRPr="009B4A77">
        <w:rPr>
          <w:rFonts w:asciiTheme="majorBidi" w:hAnsiTheme="majorBidi" w:cstheme="majorBidi"/>
          <w:b/>
          <w:szCs w:val="22"/>
        </w:rPr>
        <w:tab/>
        <w:t>KÕLBLIKKUSAEG</w:t>
      </w:r>
    </w:p>
    <w:p w14:paraId="24EC74EB" w14:textId="77777777" w:rsidR="00AB5B57" w:rsidRPr="009B4A77" w:rsidRDefault="00AB5B57" w:rsidP="00AB5B57">
      <w:pPr>
        <w:widowControl w:val="0"/>
        <w:rPr>
          <w:rFonts w:asciiTheme="majorBidi" w:hAnsiTheme="majorBidi" w:cstheme="majorBidi"/>
          <w:szCs w:val="22"/>
        </w:rPr>
      </w:pPr>
    </w:p>
    <w:p w14:paraId="1E4E218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EXP</w:t>
      </w:r>
    </w:p>
    <w:p w14:paraId="36682C4D" w14:textId="77777777" w:rsidR="00AB5B57" w:rsidRPr="009B4A77" w:rsidRDefault="00AB5B57" w:rsidP="00AB5B57">
      <w:pPr>
        <w:widowControl w:val="0"/>
        <w:rPr>
          <w:rFonts w:asciiTheme="majorBidi" w:hAnsiTheme="majorBidi" w:cstheme="majorBidi"/>
          <w:szCs w:val="22"/>
        </w:rPr>
      </w:pPr>
    </w:p>
    <w:p w14:paraId="55786907" w14:textId="77777777" w:rsidR="00AB5B57" w:rsidRPr="009B4A77" w:rsidRDefault="00AB5B57" w:rsidP="00AB5B57">
      <w:pPr>
        <w:widowControl w:val="0"/>
        <w:rPr>
          <w:rFonts w:asciiTheme="majorBidi" w:hAnsiTheme="majorBidi" w:cstheme="majorBidi"/>
          <w:szCs w:val="22"/>
        </w:rPr>
      </w:pPr>
    </w:p>
    <w:p w14:paraId="07621055"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4.</w:t>
      </w:r>
      <w:r w:rsidRPr="009B4A77">
        <w:rPr>
          <w:rFonts w:asciiTheme="majorBidi" w:hAnsiTheme="majorBidi" w:cstheme="majorBidi"/>
          <w:b/>
          <w:szCs w:val="22"/>
        </w:rPr>
        <w:tab/>
        <w:t>PARTII NUMBER</w:t>
      </w:r>
    </w:p>
    <w:p w14:paraId="581937BD" w14:textId="77777777" w:rsidR="00AB5B57" w:rsidRPr="009B4A77" w:rsidRDefault="00AB5B57" w:rsidP="00AB5B57">
      <w:pPr>
        <w:widowControl w:val="0"/>
        <w:rPr>
          <w:rFonts w:asciiTheme="majorBidi" w:hAnsiTheme="majorBidi" w:cstheme="majorBidi"/>
          <w:szCs w:val="22"/>
        </w:rPr>
      </w:pPr>
    </w:p>
    <w:p w14:paraId="5A7C239A"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Lot</w:t>
      </w:r>
    </w:p>
    <w:p w14:paraId="676EB1E5" w14:textId="77777777" w:rsidR="00AB5B57" w:rsidRPr="009B4A77" w:rsidRDefault="00AB5B57" w:rsidP="00AB5B57">
      <w:pPr>
        <w:widowControl w:val="0"/>
        <w:rPr>
          <w:rFonts w:asciiTheme="majorBidi" w:hAnsiTheme="majorBidi" w:cstheme="majorBidi"/>
          <w:szCs w:val="22"/>
        </w:rPr>
      </w:pPr>
    </w:p>
    <w:p w14:paraId="1CAB8E10" w14:textId="77777777" w:rsidR="00AB5B57" w:rsidRPr="009B4A77" w:rsidRDefault="00AB5B57" w:rsidP="00AB5B57">
      <w:pPr>
        <w:widowControl w:val="0"/>
        <w:rPr>
          <w:rFonts w:asciiTheme="majorBidi" w:hAnsiTheme="majorBidi" w:cstheme="majorBidi"/>
          <w:szCs w:val="22"/>
        </w:rPr>
      </w:pPr>
    </w:p>
    <w:p w14:paraId="7C75B68E"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5.</w:t>
      </w:r>
      <w:r w:rsidRPr="009B4A77">
        <w:rPr>
          <w:rFonts w:asciiTheme="majorBidi" w:hAnsiTheme="majorBidi" w:cstheme="majorBidi"/>
          <w:b/>
          <w:szCs w:val="22"/>
        </w:rPr>
        <w:tab/>
        <w:t>PAKENDI SISU KAALU, MAHU VÕI ÜHIKUTE JÄRGI</w:t>
      </w:r>
    </w:p>
    <w:p w14:paraId="4AE94F02" w14:textId="77777777" w:rsidR="00AB5B57" w:rsidRPr="009B4A77" w:rsidRDefault="00AB5B57" w:rsidP="00AB5B57">
      <w:pPr>
        <w:widowControl w:val="0"/>
        <w:rPr>
          <w:rFonts w:asciiTheme="majorBidi" w:hAnsiTheme="majorBidi" w:cstheme="majorBidi"/>
          <w:szCs w:val="22"/>
        </w:rPr>
      </w:pPr>
    </w:p>
    <w:p w14:paraId="7388EF71" w14:textId="77777777" w:rsidR="00AB5B57" w:rsidRPr="009B4A77" w:rsidRDefault="00AB5B57" w:rsidP="00AB5B57">
      <w:pPr>
        <w:widowControl w:val="0"/>
        <w:rPr>
          <w:rFonts w:asciiTheme="majorBidi" w:hAnsiTheme="majorBidi" w:cstheme="majorBidi"/>
          <w:szCs w:val="22"/>
          <w:highlight w:val="lightGray"/>
        </w:rPr>
      </w:pPr>
      <w:r w:rsidRPr="009B4A77">
        <w:rPr>
          <w:rFonts w:asciiTheme="majorBidi" w:hAnsiTheme="majorBidi" w:cstheme="majorBidi"/>
          <w:szCs w:val="22"/>
        </w:rPr>
        <w:t>720 mg / 2,4 ml</w:t>
      </w:r>
    </w:p>
    <w:p w14:paraId="6756BB95" w14:textId="77777777" w:rsidR="00AB5B57" w:rsidRPr="009B4A77" w:rsidRDefault="00AB5B57" w:rsidP="00AB5B57">
      <w:pPr>
        <w:widowControl w:val="0"/>
        <w:rPr>
          <w:rFonts w:asciiTheme="majorBidi" w:hAnsiTheme="majorBidi" w:cstheme="majorBidi"/>
          <w:szCs w:val="22"/>
        </w:rPr>
      </w:pPr>
    </w:p>
    <w:p w14:paraId="056734F3" w14:textId="77777777" w:rsidR="00AB5B57" w:rsidRPr="009B4A77" w:rsidRDefault="00AB5B57" w:rsidP="00AB5B57">
      <w:pPr>
        <w:widowControl w:val="0"/>
        <w:rPr>
          <w:rFonts w:asciiTheme="majorBidi" w:hAnsiTheme="majorBidi" w:cstheme="majorBidi"/>
          <w:szCs w:val="22"/>
        </w:rPr>
      </w:pPr>
    </w:p>
    <w:p w14:paraId="6366FE61"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6.</w:t>
      </w:r>
      <w:r w:rsidRPr="009B4A77">
        <w:rPr>
          <w:rFonts w:asciiTheme="majorBidi" w:hAnsiTheme="majorBidi" w:cstheme="majorBidi"/>
          <w:b/>
          <w:szCs w:val="22"/>
        </w:rPr>
        <w:tab/>
        <w:t>MUU</w:t>
      </w:r>
    </w:p>
    <w:p w14:paraId="0139C09C" w14:textId="77777777" w:rsidR="00AB5B57" w:rsidRPr="009B4A77" w:rsidRDefault="00AB5B57" w:rsidP="00AB5B57">
      <w:pPr>
        <w:widowControl w:val="0"/>
        <w:rPr>
          <w:rFonts w:asciiTheme="majorBidi" w:hAnsiTheme="majorBidi" w:cstheme="majorBidi"/>
          <w:szCs w:val="22"/>
        </w:rPr>
      </w:pPr>
    </w:p>
    <w:p w14:paraId="1F9ECD55" w14:textId="77777777" w:rsidR="00AB5B57" w:rsidRPr="009B4A77" w:rsidRDefault="00AB5B57" w:rsidP="00AB5B57">
      <w:pPr>
        <w:widowControl w:val="0"/>
        <w:rPr>
          <w:rFonts w:asciiTheme="majorBidi" w:hAnsiTheme="majorBidi" w:cstheme="majorBidi"/>
          <w:szCs w:val="22"/>
        </w:rPr>
      </w:pPr>
    </w:p>
    <w:p w14:paraId="2A37F33F" w14:textId="77777777" w:rsidR="00AB5B57" w:rsidRPr="009B4A77" w:rsidRDefault="00AB5B57" w:rsidP="00AB5B57">
      <w:pPr>
        <w:widowControl w:val="0"/>
        <w:pBdr>
          <w:top w:val="single" w:sz="4" w:space="1" w:color="auto"/>
          <w:left w:val="single" w:sz="4" w:space="1" w:color="auto"/>
          <w:bottom w:val="single" w:sz="4" w:space="1" w:color="auto"/>
          <w:right w:val="single" w:sz="4" w:space="1" w:color="auto"/>
        </w:pBdr>
        <w:rPr>
          <w:rFonts w:asciiTheme="majorBidi" w:hAnsiTheme="majorBidi" w:cstheme="majorBidi"/>
          <w:szCs w:val="22"/>
        </w:rPr>
      </w:pPr>
      <w:r w:rsidRPr="009B4A77">
        <w:rPr>
          <w:rFonts w:asciiTheme="majorBidi" w:hAnsiTheme="majorBidi" w:cstheme="majorBidi"/>
          <w:b/>
          <w:szCs w:val="22"/>
        </w:rPr>
        <w:br w:type="page"/>
      </w:r>
      <w:r w:rsidRPr="009B4A77">
        <w:rPr>
          <w:rFonts w:asciiTheme="majorBidi" w:hAnsiTheme="majorBidi" w:cstheme="majorBidi"/>
          <w:b/>
          <w:szCs w:val="22"/>
        </w:rPr>
        <w:lastRenderedPageBreak/>
        <w:t>VÄLISPAKENDIL PEAVAD OLEMA JÄRGMISED ANDMED</w:t>
      </w:r>
    </w:p>
    <w:p w14:paraId="3F7B9429" w14:textId="77777777" w:rsidR="00AB5B57" w:rsidRPr="009B4A77" w:rsidRDefault="00AB5B57" w:rsidP="00AB5B57">
      <w:pPr>
        <w:widowControl w:val="0"/>
        <w:pBdr>
          <w:top w:val="single" w:sz="4" w:space="1" w:color="auto"/>
          <w:left w:val="single" w:sz="4" w:space="1" w:color="auto"/>
          <w:bottom w:val="single" w:sz="4" w:space="1" w:color="auto"/>
          <w:right w:val="single" w:sz="4" w:space="1" w:color="auto"/>
        </w:pBdr>
        <w:rPr>
          <w:rFonts w:asciiTheme="majorBidi" w:hAnsiTheme="majorBidi" w:cstheme="majorBidi"/>
          <w:szCs w:val="22"/>
        </w:rPr>
      </w:pPr>
    </w:p>
    <w:p w14:paraId="02EFCA0B" w14:textId="0C4900A3" w:rsidR="00AB5B57" w:rsidRPr="009B4A77" w:rsidRDefault="00AB5B57" w:rsidP="00AB5B57">
      <w:pPr>
        <w:widowControl w:val="0"/>
        <w:pBdr>
          <w:top w:val="single" w:sz="4" w:space="1" w:color="auto"/>
          <w:left w:val="single" w:sz="4" w:space="1" w:color="auto"/>
          <w:bottom w:val="single" w:sz="4" w:space="1" w:color="auto"/>
          <w:right w:val="single" w:sz="4" w:space="1" w:color="auto"/>
        </w:pBdr>
        <w:rPr>
          <w:rFonts w:asciiTheme="majorBidi" w:hAnsiTheme="majorBidi" w:cstheme="majorBidi"/>
          <w:bCs/>
          <w:szCs w:val="22"/>
        </w:rPr>
      </w:pPr>
      <w:r w:rsidRPr="009B4A77">
        <w:rPr>
          <w:rFonts w:asciiTheme="majorBidi" w:hAnsiTheme="majorBidi" w:cstheme="majorBidi"/>
          <w:b/>
          <w:szCs w:val="22"/>
        </w:rPr>
        <w:t xml:space="preserve">Väliskarp </w:t>
      </w:r>
      <w:r w:rsidR="00273ECC" w:rsidRPr="00273ECC">
        <w:rPr>
          <w:rFonts w:asciiTheme="majorBidi" w:hAnsiTheme="majorBidi" w:cstheme="majorBidi"/>
          <w:b/>
          <w:szCs w:val="22"/>
        </w:rPr>
        <w:t xml:space="preserve">– </w:t>
      </w:r>
      <w:r w:rsidRPr="009B4A77">
        <w:rPr>
          <w:rFonts w:asciiTheme="majorBidi" w:hAnsiTheme="majorBidi" w:cstheme="majorBidi"/>
          <w:b/>
          <w:szCs w:val="22"/>
        </w:rPr>
        <w:t>960 mg</w:t>
      </w:r>
    </w:p>
    <w:p w14:paraId="4426BB66" w14:textId="77777777" w:rsidR="00AB5B57" w:rsidRPr="009B4A77" w:rsidRDefault="00AB5B57" w:rsidP="00AB5B57">
      <w:pPr>
        <w:widowControl w:val="0"/>
        <w:rPr>
          <w:rFonts w:asciiTheme="majorBidi" w:hAnsiTheme="majorBidi" w:cstheme="majorBidi"/>
          <w:szCs w:val="22"/>
        </w:rPr>
      </w:pPr>
    </w:p>
    <w:p w14:paraId="1CF002C3" w14:textId="77777777" w:rsidR="00AB5B57" w:rsidRPr="009B4A77" w:rsidRDefault="00AB5B57" w:rsidP="00AB5B57">
      <w:pPr>
        <w:widowControl w:val="0"/>
        <w:rPr>
          <w:rFonts w:asciiTheme="majorBidi" w:hAnsiTheme="majorBidi" w:cstheme="majorBidi"/>
          <w:szCs w:val="22"/>
        </w:rPr>
      </w:pPr>
    </w:p>
    <w:p w14:paraId="3EA6C0FE"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w:t>
      </w:r>
      <w:r w:rsidRPr="009B4A77">
        <w:rPr>
          <w:rFonts w:asciiTheme="majorBidi" w:hAnsiTheme="majorBidi" w:cstheme="majorBidi"/>
          <w:b/>
          <w:szCs w:val="22"/>
        </w:rPr>
        <w:tab/>
        <w:t>RAVIMPREPARAADI NIMETUS</w:t>
      </w:r>
    </w:p>
    <w:p w14:paraId="1E46950F" w14:textId="77777777" w:rsidR="00AB5B57" w:rsidRPr="009B4A77" w:rsidRDefault="00AB5B57" w:rsidP="00AB5B57">
      <w:pPr>
        <w:widowControl w:val="0"/>
        <w:rPr>
          <w:rFonts w:asciiTheme="majorBidi" w:hAnsiTheme="majorBidi" w:cstheme="majorBidi"/>
          <w:szCs w:val="22"/>
        </w:rPr>
      </w:pPr>
    </w:p>
    <w:p w14:paraId="14D1308D" w14:textId="0BFFE50F" w:rsidR="00AB5B57" w:rsidRPr="009B4A77" w:rsidRDefault="009C190F" w:rsidP="00AB5B57">
      <w:pPr>
        <w:widowControl w:val="0"/>
        <w:ind w:right="-285"/>
        <w:rPr>
          <w:rFonts w:asciiTheme="majorBidi" w:hAnsiTheme="majorBidi" w:cstheme="majorBidi"/>
          <w:szCs w:val="22"/>
        </w:rPr>
      </w:pPr>
      <w:r>
        <w:rPr>
          <w:rFonts w:asciiTheme="majorBidi" w:hAnsiTheme="majorBidi" w:cstheme="majorBidi"/>
          <w:iCs/>
          <w:szCs w:val="22"/>
        </w:rPr>
        <w:t>Abilify Maintena</w:t>
      </w:r>
      <w:r w:rsidR="00AB5B57" w:rsidRPr="009B4A77">
        <w:rPr>
          <w:rFonts w:asciiTheme="majorBidi" w:hAnsiTheme="majorBidi" w:cstheme="majorBidi"/>
          <w:iCs/>
          <w:szCs w:val="22"/>
        </w:rPr>
        <w:t xml:space="preserve"> 960 mg toimeainet prolongeeritult vabastav süstesuspensioon süstlis</w:t>
      </w:r>
    </w:p>
    <w:p w14:paraId="38404B5E" w14:textId="427C2645" w:rsidR="00AB5B57" w:rsidRPr="00C853E2" w:rsidRDefault="00AB5B57" w:rsidP="00AB5B57">
      <w:pPr>
        <w:widowControl w:val="0"/>
        <w:rPr>
          <w:rFonts w:asciiTheme="majorBidi" w:eastAsia="MS Mincho" w:hAnsiTheme="majorBidi" w:cstheme="majorBidi"/>
          <w:b/>
          <w:szCs w:val="22"/>
        </w:rPr>
      </w:pPr>
      <w:r w:rsidRPr="00C853E2">
        <w:rPr>
          <w:rFonts w:asciiTheme="majorBidi" w:hAnsiTheme="majorBidi" w:cstheme="majorBidi"/>
          <w:szCs w:val="22"/>
        </w:rPr>
        <w:t>aripipra</w:t>
      </w:r>
      <w:r w:rsidR="00273ECC">
        <w:rPr>
          <w:rFonts w:asciiTheme="majorBidi" w:hAnsiTheme="majorBidi" w:cstheme="majorBidi"/>
          <w:szCs w:val="22"/>
        </w:rPr>
        <w:t>sool</w:t>
      </w:r>
    </w:p>
    <w:p w14:paraId="15982D31" w14:textId="77777777" w:rsidR="00AB5B57" w:rsidRPr="009B4A77" w:rsidRDefault="00AB5B57" w:rsidP="00AB5B57">
      <w:pPr>
        <w:widowControl w:val="0"/>
        <w:rPr>
          <w:rFonts w:asciiTheme="majorBidi" w:hAnsiTheme="majorBidi" w:cstheme="majorBidi"/>
          <w:szCs w:val="22"/>
        </w:rPr>
      </w:pPr>
    </w:p>
    <w:p w14:paraId="0A0A74B0" w14:textId="77777777" w:rsidR="00AB5B57" w:rsidRPr="009B4A77" w:rsidRDefault="00AB5B57" w:rsidP="00AB5B57">
      <w:pPr>
        <w:widowControl w:val="0"/>
        <w:rPr>
          <w:rFonts w:asciiTheme="majorBidi" w:hAnsiTheme="majorBidi" w:cstheme="majorBidi"/>
          <w:szCs w:val="22"/>
        </w:rPr>
      </w:pPr>
    </w:p>
    <w:p w14:paraId="4E2B4D24"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2.</w:t>
      </w:r>
      <w:r w:rsidRPr="009B4A77">
        <w:rPr>
          <w:rFonts w:asciiTheme="majorBidi" w:hAnsiTheme="majorBidi" w:cstheme="majorBidi"/>
          <w:b/>
          <w:szCs w:val="22"/>
        </w:rPr>
        <w:tab/>
        <w:t>TOIMEAINE(TE) SISALDUS</w:t>
      </w:r>
    </w:p>
    <w:p w14:paraId="6E3B49AC" w14:textId="77777777" w:rsidR="00AB5B57" w:rsidRPr="009B4A77" w:rsidRDefault="00AB5B57" w:rsidP="00AB5B57">
      <w:pPr>
        <w:widowControl w:val="0"/>
        <w:rPr>
          <w:rFonts w:asciiTheme="majorBidi" w:hAnsiTheme="majorBidi" w:cstheme="majorBidi"/>
          <w:i/>
          <w:szCs w:val="22"/>
        </w:rPr>
      </w:pPr>
    </w:p>
    <w:p w14:paraId="7386456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Cs/>
          <w:szCs w:val="22"/>
        </w:rPr>
        <w:t>Üks süstel sisaldab 960 mg aripiprasooli 3,2 ml kohta (300 mg/ml).</w:t>
      </w:r>
    </w:p>
    <w:p w14:paraId="0120FB8D" w14:textId="77777777" w:rsidR="00AB5B57" w:rsidRPr="009B4A77" w:rsidRDefault="00AB5B57" w:rsidP="00AB5B57">
      <w:pPr>
        <w:widowControl w:val="0"/>
        <w:rPr>
          <w:rFonts w:asciiTheme="majorBidi" w:hAnsiTheme="majorBidi" w:cstheme="majorBidi"/>
          <w:szCs w:val="22"/>
        </w:rPr>
      </w:pPr>
    </w:p>
    <w:p w14:paraId="695F0B30" w14:textId="77777777" w:rsidR="00AB5B57" w:rsidRPr="009B4A77" w:rsidRDefault="00AB5B57" w:rsidP="00AB5B57">
      <w:pPr>
        <w:widowControl w:val="0"/>
        <w:rPr>
          <w:rFonts w:asciiTheme="majorBidi" w:hAnsiTheme="majorBidi" w:cstheme="majorBidi"/>
          <w:szCs w:val="22"/>
        </w:rPr>
      </w:pPr>
    </w:p>
    <w:p w14:paraId="7E3D2EC4"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3.</w:t>
      </w:r>
      <w:r w:rsidRPr="009B4A77">
        <w:rPr>
          <w:rFonts w:asciiTheme="majorBidi" w:hAnsiTheme="majorBidi" w:cstheme="majorBidi"/>
          <w:b/>
          <w:szCs w:val="22"/>
        </w:rPr>
        <w:tab/>
        <w:t>ABIAINED</w:t>
      </w:r>
    </w:p>
    <w:p w14:paraId="0C3803F3" w14:textId="77777777" w:rsidR="00AB5B57" w:rsidRPr="009B4A77" w:rsidRDefault="00AB5B57" w:rsidP="00AB5B57">
      <w:pPr>
        <w:widowControl w:val="0"/>
        <w:rPr>
          <w:rFonts w:asciiTheme="majorBidi" w:hAnsiTheme="majorBidi" w:cstheme="majorBidi"/>
          <w:szCs w:val="22"/>
        </w:rPr>
      </w:pPr>
    </w:p>
    <w:p w14:paraId="5BFC46B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Naatriumkarmelloos, makrogool 400, povidoon K17, naatriumkloriid, naatriumdivesinikfosfaatmonohüdraat, naatriumhüdroksiid, süstevesi.</w:t>
      </w:r>
    </w:p>
    <w:p w14:paraId="783282BE" w14:textId="77777777" w:rsidR="00AB5B57" w:rsidRPr="009B4A77" w:rsidRDefault="00AB5B57" w:rsidP="00AB5B57">
      <w:pPr>
        <w:widowControl w:val="0"/>
        <w:rPr>
          <w:rFonts w:asciiTheme="majorBidi" w:hAnsiTheme="majorBidi" w:cstheme="majorBidi"/>
          <w:szCs w:val="22"/>
        </w:rPr>
      </w:pPr>
    </w:p>
    <w:p w14:paraId="44CEBB2B" w14:textId="77777777" w:rsidR="00AB5B57" w:rsidRPr="009B4A77" w:rsidRDefault="00AB5B57" w:rsidP="00AB5B57">
      <w:pPr>
        <w:widowControl w:val="0"/>
        <w:rPr>
          <w:rFonts w:asciiTheme="majorBidi" w:hAnsiTheme="majorBidi" w:cstheme="majorBidi"/>
          <w:szCs w:val="22"/>
        </w:rPr>
      </w:pPr>
    </w:p>
    <w:p w14:paraId="49EF3C1C"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4.</w:t>
      </w:r>
      <w:r w:rsidRPr="009B4A77">
        <w:rPr>
          <w:rFonts w:asciiTheme="majorBidi" w:hAnsiTheme="majorBidi" w:cstheme="majorBidi"/>
          <w:b/>
          <w:szCs w:val="22"/>
        </w:rPr>
        <w:tab/>
        <w:t>RAVIMVORM JA PAKENDI SUURUS</w:t>
      </w:r>
    </w:p>
    <w:p w14:paraId="79E1CFB1" w14:textId="77777777" w:rsidR="00AB5B57" w:rsidRPr="009B4A77" w:rsidRDefault="00AB5B57" w:rsidP="00AB5B57">
      <w:pPr>
        <w:widowControl w:val="0"/>
        <w:rPr>
          <w:rFonts w:asciiTheme="majorBidi" w:hAnsiTheme="majorBidi" w:cstheme="majorBidi"/>
          <w:szCs w:val="22"/>
        </w:rPr>
      </w:pPr>
    </w:p>
    <w:p w14:paraId="66E9AB1D"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shd w:val="clear" w:color="auto" w:fill="D9D9D9" w:themeFill="background1" w:themeFillShade="D9"/>
        </w:rPr>
        <w:t>Toimeainet prolongeeritult vabastav süstesuspensioon süstlis</w:t>
      </w:r>
    </w:p>
    <w:p w14:paraId="3BA4C366" w14:textId="77777777" w:rsidR="006715AF" w:rsidRDefault="006715AF" w:rsidP="00AB5B57">
      <w:pPr>
        <w:widowControl w:val="0"/>
        <w:rPr>
          <w:rFonts w:asciiTheme="majorBidi" w:hAnsiTheme="majorBidi" w:cstheme="majorBidi"/>
          <w:szCs w:val="22"/>
        </w:rPr>
      </w:pPr>
    </w:p>
    <w:p w14:paraId="68BDE505" w14:textId="3E938010"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1 süstel</w:t>
      </w:r>
    </w:p>
    <w:p w14:paraId="5807E61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2 steriilset turvanõela</w:t>
      </w:r>
    </w:p>
    <w:p w14:paraId="4212715F" w14:textId="77777777" w:rsidR="00AB5B57" w:rsidRPr="009B4A77" w:rsidRDefault="00AB5B57" w:rsidP="00AB5B57">
      <w:pPr>
        <w:widowControl w:val="0"/>
        <w:rPr>
          <w:rFonts w:asciiTheme="majorBidi" w:hAnsiTheme="majorBidi" w:cstheme="majorBidi"/>
          <w:szCs w:val="22"/>
        </w:rPr>
      </w:pPr>
    </w:p>
    <w:p w14:paraId="589416C3" w14:textId="77777777" w:rsidR="00AB5B57" w:rsidRPr="009B4A77" w:rsidRDefault="00AB5B57" w:rsidP="00AB5B57">
      <w:pPr>
        <w:widowControl w:val="0"/>
        <w:rPr>
          <w:rFonts w:asciiTheme="majorBidi" w:hAnsiTheme="majorBidi" w:cstheme="majorBidi"/>
          <w:szCs w:val="22"/>
        </w:rPr>
      </w:pPr>
    </w:p>
    <w:p w14:paraId="443A1B18"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5.</w:t>
      </w:r>
      <w:r w:rsidRPr="009B4A77">
        <w:rPr>
          <w:rFonts w:asciiTheme="majorBidi" w:hAnsiTheme="majorBidi" w:cstheme="majorBidi"/>
          <w:b/>
          <w:szCs w:val="22"/>
        </w:rPr>
        <w:tab/>
        <w:t>MANUSTAMISVIIS JA –TEE(D)</w:t>
      </w:r>
    </w:p>
    <w:p w14:paraId="042E42E9" w14:textId="77777777" w:rsidR="00AB5B57" w:rsidRPr="009B4A77" w:rsidRDefault="00AB5B57" w:rsidP="00AB5B57">
      <w:pPr>
        <w:widowControl w:val="0"/>
        <w:rPr>
          <w:rFonts w:asciiTheme="majorBidi" w:hAnsiTheme="majorBidi" w:cstheme="majorBidi"/>
          <w:szCs w:val="22"/>
        </w:rPr>
      </w:pPr>
    </w:p>
    <w:p w14:paraId="7DC99A4A"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Enne ravimi kasutamist lugege pakendi infolehte.</w:t>
      </w:r>
    </w:p>
    <w:p w14:paraId="3A310B2F" w14:textId="4B5CB3F2"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Intramuskulaarne</w:t>
      </w:r>
      <w:r w:rsidR="00273ECC">
        <w:rPr>
          <w:rFonts w:asciiTheme="majorBidi" w:hAnsiTheme="majorBidi" w:cstheme="majorBidi"/>
          <w:szCs w:val="22"/>
        </w:rPr>
        <w:t>.</w:t>
      </w:r>
    </w:p>
    <w:p w14:paraId="1D45132C" w14:textId="2FD51011" w:rsidR="00AC4D6D" w:rsidRDefault="00AC4D6D" w:rsidP="00AC4D6D">
      <w:pPr>
        <w:widowControl w:val="0"/>
        <w:autoSpaceDE w:val="0"/>
        <w:autoSpaceDN w:val="0"/>
        <w:adjustRightInd w:val="0"/>
        <w:rPr>
          <w:rFonts w:asciiTheme="majorBidi" w:eastAsia="SimSun" w:hAnsiTheme="majorBidi" w:cstheme="majorBidi"/>
          <w:szCs w:val="22"/>
        </w:rPr>
      </w:pPr>
    </w:p>
    <w:p w14:paraId="7DFD37ED" w14:textId="4838A162" w:rsidR="00AC4D6D" w:rsidRDefault="00B71834" w:rsidP="00AC4D6D">
      <w:pPr>
        <w:widowControl w:val="0"/>
        <w:autoSpaceDE w:val="0"/>
        <w:autoSpaceDN w:val="0"/>
        <w:adjustRightInd w:val="0"/>
        <w:rPr>
          <w:rFonts w:asciiTheme="majorBidi" w:eastAsia="SimSun" w:hAnsiTheme="majorBidi" w:cstheme="majorBidi"/>
          <w:szCs w:val="22"/>
        </w:rPr>
      </w:pPr>
      <w:r>
        <w:rPr>
          <w:rFonts w:asciiTheme="majorBidi" w:hAnsiTheme="majorBidi" w:cstheme="majorBidi"/>
          <w:noProof/>
          <w:szCs w:val="22"/>
        </w:rPr>
        <w:drawing>
          <wp:inline distT="0" distB="0" distL="0" distR="0" wp14:anchorId="3DF1A4E9" wp14:editId="7A5042C0">
            <wp:extent cx="633600" cy="633600"/>
            <wp:effectExtent l="0" t="0" r="0" b="0"/>
            <wp:docPr id="1523783361" name="Picture 152378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76578118" w14:textId="77777777" w:rsidR="00AC4D6D" w:rsidRDefault="00AC4D6D" w:rsidP="00AC4D6D">
      <w:pPr>
        <w:widowControl w:val="0"/>
        <w:autoSpaceDE w:val="0"/>
        <w:autoSpaceDN w:val="0"/>
        <w:adjustRightInd w:val="0"/>
        <w:rPr>
          <w:rFonts w:asciiTheme="majorBidi" w:eastAsia="SimSun" w:hAnsiTheme="majorBidi" w:cstheme="majorBidi"/>
          <w:szCs w:val="22"/>
        </w:rPr>
      </w:pPr>
    </w:p>
    <w:p w14:paraId="0686DF1F" w14:textId="7627897C"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Manustada üks kord iga 2 kuu järel.</w:t>
      </w:r>
    </w:p>
    <w:p w14:paraId="7F2A61F4" w14:textId="77777777" w:rsidR="00AB5B57" w:rsidRPr="009B4A77" w:rsidRDefault="00AB5B57" w:rsidP="00AB5B57">
      <w:pPr>
        <w:widowControl w:val="0"/>
        <w:rPr>
          <w:rFonts w:asciiTheme="majorBidi" w:hAnsiTheme="majorBidi" w:cstheme="majorBidi"/>
          <w:szCs w:val="22"/>
        </w:rPr>
      </w:pPr>
      <w:r w:rsidRPr="009B4A77">
        <w:rPr>
          <w:rFonts w:asciiTheme="majorBidi" w:eastAsiaTheme="minorHAnsi" w:hAnsiTheme="majorBidi" w:cstheme="majorBidi"/>
          <w:szCs w:val="22"/>
        </w:rPr>
        <w:t>Koputage süstlit vähemalt 10 korda vastu oma kätt. Pärast koputamist loksutage süstlit tugevalt vähemalt</w:t>
      </w:r>
      <w:r w:rsidRPr="009B4A77">
        <w:rPr>
          <w:rFonts w:asciiTheme="majorBidi" w:hAnsiTheme="majorBidi" w:cstheme="majorBidi"/>
          <w:szCs w:val="22"/>
        </w:rPr>
        <w:t xml:space="preserve"> 10 sekundit</w:t>
      </w:r>
      <w:r w:rsidRPr="009B4A77">
        <w:rPr>
          <w:rFonts w:asciiTheme="majorBidi" w:eastAsiaTheme="minorHAnsi" w:hAnsiTheme="majorBidi" w:cstheme="majorBidi"/>
          <w:szCs w:val="22"/>
        </w:rPr>
        <w:t>.</w:t>
      </w:r>
    </w:p>
    <w:p w14:paraId="17FCC89A"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57A87244"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74348EFD"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6.</w:t>
      </w:r>
      <w:r w:rsidRPr="009B4A77">
        <w:rPr>
          <w:rFonts w:asciiTheme="majorBidi" w:hAnsiTheme="majorBidi" w:cstheme="majorBidi"/>
          <w:b/>
          <w:szCs w:val="22"/>
        </w:rPr>
        <w:tab/>
        <w:t>ERIHOIATUS, ET RAVIMIT TULEB HOIDA LASTE EEST VARJATUD JA KÄTTESAAMATUS KOHAS</w:t>
      </w:r>
    </w:p>
    <w:p w14:paraId="1F5E7C85" w14:textId="77777777" w:rsidR="00AB5B57" w:rsidRPr="009B4A77" w:rsidRDefault="00AB5B57" w:rsidP="00AB5B57">
      <w:pPr>
        <w:widowControl w:val="0"/>
        <w:rPr>
          <w:rFonts w:asciiTheme="majorBidi" w:hAnsiTheme="majorBidi" w:cstheme="majorBidi"/>
          <w:szCs w:val="22"/>
        </w:rPr>
      </w:pPr>
    </w:p>
    <w:p w14:paraId="06DBB07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Hoida laste eest varjatud ja kättesaamatus kohas.</w:t>
      </w:r>
    </w:p>
    <w:p w14:paraId="350E91C3" w14:textId="77777777" w:rsidR="00AB5B57" w:rsidRPr="009B4A77" w:rsidRDefault="00AB5B57" w:rsidP="00AB5B57">
      <w:pPr>
        <w:widowControl w:val="0"/>
        <w:rPr>
          <w:rFonts w:asciiTheme="majorBidi" w:hAnsiTheme="majorBidi" w:cstheme="majorBidi"/>
          <w:szCs w:val="22"/>
        </w:rPr>
      </w:pPr>
    </w:p>
    <w:p w14:paraId="0AFAC454" w14:textId="77777777" w:rsidR="00AB5B57" w:rsidRPr="009B4A77" w:rsidRDefault="00AB5B57" w:rsidP="00AB5B57">
      <w:pPr>
        <w:widowControl w:val="0"/>
        <w:rPr>
          <w:rFonts w:asciiTheme="majorBidi" w:hAnsiTheme="majorBidi" w:cstheme="majorBidi"/>
          <w:szCs w:val="22"/>
        </w:rPr>
      </w:pPr>
    </w:p>
    <w:p w14:paraId="514A7FDD"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7.</w:t>
      </w:r>
      <w:r w:rsidRPr="009B4A77">
        <w:rPr>
          <w:rFonts w:asciiTheme="majorBidi" w:hAnsiTheme="majorBidi" w:cstheme="majorBidi"/>
          <w:b/>
          <w:szCs w:val="22"/>
        </w:rPr>
        <w:tab/>
        <w:t>TEISED ERIHOIATUSED (VAJADUSEL)</w:t>
      </w:r>
    </w:p>
    <w:p w14:paraId="321827B7" w14:textId="77777777" w:rsidR="00AB5B57" w:rsidRPr="009B4A77" w:rsidRDefault="00AB5B57" w:rsidP="00AB5B57">
      <w:pPr>
        <w:widowControl w:val="0"/>
        <w:rPr>
          <w:rFonts w:asciiTheme="majorBidi" w:hAnsiTheme="majorBidi" w:cstheme="majorBidi"/>
          <w:szCs w:val="22"/>
        </w:rPr>
      </w:pPr>
    </w:p>
    <w:p w14:paraId="63B85691" w14:textId="77777777" w:rsidR="00AB5B57" w:rsidRPr="009B4A77" w:rsidRDefault="00AB5B57" w:rsidP="00AB5B57">
      <w:pPr>
        <w:widowControl w:val="0"/>
        <w:rPr>
          <w:rFonts w:asciiTheme="majorBidi" w:hAnsiTheme="majorBidi" w:cstheme="majorBidi"/>
          <w:szCs w:val="22"/>
        </w:rPr>
      </w:pPr>
    </w:p>
    <w:p w14:paraId="31DDF6A2" w14:textId="77777777" w:rsidR="00AB5B57" w:rsidRPr="009B4A77" w:rsidRDefault="00AB5B57" w:rsidP="00AB5B57">
      <w:pPr>
        <w:keepNext/>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lastRenderedPageBreak/>
        <w:t>8.</w:t>
      </w:r>
      <w:r w:rsidRPr="009B4A77">
        <w:rPr>
          <w:rFonts w:asciiTheme="majorBidi" w:hAnsiTheme="majorBidi" w:cstheme="majorBidi"/>
          <w:b/>
          <w:szCs w:val="22"/>
        </w:rPr>
        <w:tab/>
        <w:t>KÕLBLIKKUSAEG</w:t>
      </w:r>
    </w:p>
    <w:p w14:paraId="2B4B654B" w14:textId="77777777" w:rsidR="00AB5B57" w:rsidRPr="009B4A77" w:rsidRDefault="00AB5B57" w:rsidP="00AB5B57">
      <w:pPr>
        <w:keepNext/>
        <w:widowControl w:val="0"/>
        <w:rPr>
          <w:rFonts w:asciiTheme="majorBidi" w:hAnsiTheme="majorBidi" w:cstheme="majorBidi"/>
          <w:szCs w:val="22"/>
        </w:rPr>
      </w:pPr>
    </w:p>
    <w:p w14:paraId="0679A9D1"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EXP</w:t>
      </w:r>
    </w:p>
    <w:p w14:paraId="047479EA" w14:textId="77777777" w:rsidR="00AB5B57" w:rsidRPr="009B4A77" w:rsidRDefault="00AB5B57" w:rsidP="00AB5B57">
      <w:pPr>
        <w:widowControl w:val="0"/>
        <w:rPr>
          <w:rFonts w:asciiTheme="majorBidi" w:hAnsiTheme="majorBidi" w:cstheme="majorBidi"/>
          <w:szCs w:val="22"/>
        </w:rPr>
      </w:pPr>
    </w:p>
    <w:p w14:paraId="0375C853" w14:textId="77777777" w:rsidR="00AB5B57" w:rsidRPr="009B4A77" w:rsidRDefault="00AB5B57" w:rsidP="00AB5B57">
      <w:pPr>
        <w:widowControl w:val="0"/>
        <w:rPr>
          <w:rFonts w:asciiTheme="majorBidi" w:hAnsiTheme="majorBidi" w:cstheme="majorBidi"/>
          <w:szCs w:val="22"/>
        </w:rPr>
      </w:pPr>
    </w:p>
    <w:p w14:paraId="5892C21C" w14:textId="77777777" w:rsidR="00AB5B57" w:rsidRPr="009B4A77" w:rsidRDefault="00AB5B57" w:rsidP="00AB5B57">
      <w:pPr>
        <w:keepNext/>
        <w:pBdr>
          <w:top w:val="single" w:sz="4" w:space="1" w:color="auto"/>
          <w:left w:val="single" w:sz="4" w:space="1" w:color="auto"/>
          <w:bottom w:val="single" w:sz="4" w:space="1" w:color="auto"/>
          <w:right w:val="single" w:sz="4" w:space="4" w:color="auto"/>
        </w:pBdr>
        <w:ind w:left="562" w:hanging="562"/>
        <w:rPr>
          <w:rFonts w:asciiTheme="majorBidi" w:hAnsiTheme="majorBidi" w:cstheme="majorBidi"/>
          <w:szCs w:val="22"/>
        </w:rPr>
      </w:pPr>
      <w:r w:rsidRPr="009B4A77">
        <w:rPr>
          <w:rFonts w:asciiTheme="majorBidi" w:hAnsiTheme="majorBidi" w:cstheme="majorBidi"/>
          <w:b/>
          <w:szCs w:val="22"/>
        </w:rPr>
        <w:t>9.</w:t>
      </w:r>
      <w:r w:rsidRPr="009B4A77">
        <w:rPr>
          <w:rFonts w:asciiTheme="majorBidi" w:hAnsiTheme="majorBidi" w:cstheme="majorBidi"/>
          <w:b/>
          <w:szCs w:val="22"/>
        </w:rPr>
        <w:tab/>
        <w:t>SÄILITAMISE ERITINGIMUSED</w:t>
      </w:r>
    </w:p>
    <w:p w14:paraId="112DA196" w14:textId="77777777" w:rsidR="00AB5B57" w:rsidRDefault="00AB5B57" w:rsidP="00AB5B57">
      <w:pPr>
        <w:widowControl w:val="0"/>
        <w:rPr>
          <w:rFonts w:asciiTheme="majorBidi" w:hAnsiTheme="majorBidi" w:cstheme="majorBidi"/>
          <w:szCs w:val="22"/>
        </w:rPr>
      </w:pPr>
    </w:p>
    <w:p w14:paraId="555DD0A6" w14:textId="29ADF95C" w:rsidR="003671D3" w:rsidRDefault="003671D3" w:rsidP="00AB5B57">
      <w:pPr>
        <w:widowControl w:val="0"/>
        <w:rPr>
          <w:rStyle w:val="Emphasis"/>
          <w:i w:val="0"/>
          <w:iCs/>
          <w:color w:val="000000"/>
          <w:szCs w:val="22"/>
        </w:rPr>
      </w:pPr>
      <w:r>
        <w:rPr>
          <w:rStyle w:val="Emphasis"/>
          <w:i w:val="0"/>
          <w:iCs/>
          <w:color w:val="000000"/>
          <w:szCs w:val="22"/>
        </w:rPr>
        <w:t>Mitte lasta külmuda.</w:t>
      </w:r>
    </w:p>
    <w:p w14:paraId="2B218506" w14:textId="77777777" w:rsidR="003671D3" w:rsidRPr="009B4A77" w:rsidRDefault="003671D3" w:rsidP="00AB5B57">
      <w:pPr>
        <w:widowControl w:val="0"/>
        <w:rPr>
          <w:rFonts w:asciiTheme="majorBidi" w:hAnsiTheme="majorBidi" w:cstheme="majorBidi"/>
          <w:szCs w:val="22"/>
        </w:rPr>
      </w:pPr>
    </w:p>
    <w:p w14:paraId="1E9CC32C" w14:textId="77777777" w:rsidR="00AB5B57" w:rsidRPr="009B4A77" w:rsidRDefault="00AB5B57" w:rsidP="00AB5B57">
      <w:pPr>
        <w:widowControl w:val="0"/>
        <w:rPr>
          <w:rFonts w:asciiTheme="majorBidi" w:hAnsiTheme="majorBidi" w:cstheme="majorBidi"/>
          <w:szCs w:val="22"/>
        </w:rPr>
      </w:pPr>
    </w:p>
    <w:p w14:paraId="7EF833FD"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10.</w:t>
      </w:r>
      <w:r w:rsidRPr="009B4A77">
        <w:rPr>
          <w:rFonts w:asciiTheme="majorBidi" w:hAnsiTheme="majorBidi" w:cstheme="majorBidi"/>
          <w:b/>
          <w:szCs w:val="22"/>
        </w:rPr>
        <w:tab/>
        <w:t>ERINÕUDED KASUTAMATA JÄÄNUD RAVIMPREPARAADI VÕI SELLEST TEKKINUD JÄÄTMEMATERJALI HÄVITAMISEKS, VASTAVALT VAJADUSELE</w:t>
      </w:r>
    </w:p>
    <w:p w14:paraId="12EF7C48" w14:textId="77777777" w:rsidR="00AB5B57" w:rsidRPr="009B4A77" w:rsidRDefault="00AB5B57" w:rsidP="00AB5B57">
      <w:pPr>
        <w:widowControl w:val="0"/>
        <w:rPr>
          <w:rFonts w:asciiTheme="majorBidi" w:hAnsiTheme="majorBidi" w:cstheme="majorBidi"/>
          <w:szCs w:val="22"/>
        </w:rPr>
      </w:pPr>
    </w:p>
    <w:p w14:paraId="087F83F1" w14:textId="77777777" w:rsidR="00AB5B57" w:rsidRPr="009B4A77" w:rsidRDefault="00AB5B57" w:rsidP="00AB5B57">
      <w:pPr>
        <w:widowControl w:val="0"/>
        <w:rPr>
          <w:rFonts w:asciiTheme="majorBidi" w:hAnsiTheme="majorBidi" w:cstheme="majorBidi"/>
          <w:szCs w:val="22"/>
        </w:rPr>
      </w:pPr>
    </w:p>
    <w:p w14:paraId="1EF5675B"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11.</w:t>
      </w:r>
      <w:r w:rsidRPr="009B4A77">
        <w:rPr>
          <w:rFonts w:asciiTheme="majorBidi" w:hAnsiTheme="majorBidi" w:cstheme="majorBidi"/>
          <w:b/>
          <w:szCs w:val="22"/>
        </w:rPr>
        <w:tab/>
        <w:t>MÜÜGILOA HOIDJA NIMI JA AADRESS</w:t>
      </w:r>
    </w:p>
    <w:p w14:paraId="478AC761" w14:textId="77777777" w:rsidR="00AB5B57" w:rsidRPr="009B4A77" w:rsidRDefault="00AB5B57" w:rsidP="00AB5B57">
      <w:pPr>
        <w:widowControl w:val="0"/>
        <w:rPr>
          <w:rFonts w:asciiTheme="majorBidi" w:hAnsiTheme="majorBidi" w:cstheme="majorBidi"/>
          <w:szCs w:val="22"/>
        </w:rPr>
      </w:pPr>
    </w:p>
    <w:p w14:paraId="320FAC5B"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Otsuka Pharmaceutical Netherlands B.V.</w:t>
      </w:r>
    </w:p>
    <w:p w14:paraId="1E53E9EA"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Herikerbergweg 292</w:t>
      </w:r>
    </w:p>
    <w:p w14:paraId="14417B18"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1101 CT, Amsterdam</w:t>
      </w:r>
    </w:p>
    <w:p w14:paraId="2F1C0D5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Holland</w:t>
      </w:r>
    </w:p>
    <w:p w14:paraId="62381F8A" w14:textId="77777777" w:rsidR="00AB5B57" w:rsidRPr="009B4A77" w:rsidRDefault="00AB5B57" w:rsidP="00AB5B57">
      <w:pPr>
        <w:widowControl w:val="0"/>
        <w:rPr>
          <w:rFonts w:asciiTheme="majorBidi" w:hAnsiTheme="majorBidi" w:cstheme="majorBidi"/>
          <w:szCs w:val="22"/>
        </w:rPr>
      </w:pPr>
    </w:p>
    <w:p w14:paraId="1E1ECAAD" w14:textId="77777777" w:rsidR="00AB5B57" w:rsidRPr="009B4A77" w:rsidRDefault="00AB5B57" w:rsidP="00AB5B57">
      <w:pPr>
        <w:widowControl w:val="0"/>
        <w:rPr>
          <w:rFonts w:asciiTheme="majorBidi" w:hAnsiTheme="majorBidi" w:cstheme="majorBidi"/>
          <w:szCs w:val="22"/>
        </w:rPr>
      </w:pPr>
    </w:p>
    <w:p w14:paraId="1E5204A6"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12.</w:t>
      </w:r>
      <w:r w:rsidRPr="009B4A77">
        <w:rPr>
          <w:rFonts w:asciiTheme="majorBidi" w:hAnsiTheme="majorBidi" w:cstheme="majorBidi"/>
          <w:b/>
          <w:szCs w:val="22"/>
        </w:rPr>
        <w:tab/>
        <w:t>MÜÜGILOA NUMBER (NUMBRID)</w:t>
      </w:r>
    </w:p>
    <w:p w14:paraId="4B8917D1" w14:textId="5745A084" w:rsidR="00AB5B57" w:rsidRPr="009B4A77" w:rsidRDefault="00AB5B57" w:rsidP="00AB5B57">
      <w:pPr>
        <w:widowControl w:val="0"/>
        <w:rPr>
          <w:rFonts w:asciiTheme="majorBidi" w:hAnsiTheme="majorBidi" w:cstheme="majorBidi"/>
          <w:szCs w:val="22"/>
        </w:rPr>
      </w:pPr>
    </w:p>
    <w:p w14:paraId="33D03A71" w14:textId="1ECCAB58" w:rsidR="00C072EB" w:rsidRDefault="00C072EB" w:rsidP="00C072EB">
      <w:pPr>
        <w:widowControl w:val="0"/>
        <w:rPr>
          <w:color w:val="000000"/>
          <w:szCs w:val="22"/>
        </w:rPr>
      </w:pPr>
      <w:r>
        <w:rPr>
          <w:color w:val="000000"/>
          <w:szCs w:val="22"/>
        </w:rPr>
        <w:t>EU/1/13/882/010</w:t>
      </w:r>
    </w:p>
    <w:p w14:paraId="656379A7" w14:textId="2CD62477" w:rsidR="00AB5B57" w:rsidRPr="009B4A77" w:rsidRDefault="00AB5B57" w:rsidP="00AB5B57">
      <w:pPr>
        <w:widowControl w:val="0"/>
        <w:rPr>
          <w:rFonts w:asciiTheme="majorBidi" w:hAnsiTheme="majorBidi" w:cstheme="majorBidi"/>
          <w:szCs w:val="22"/>
        </w:rPr>
      </w:pPr>
    </w:p>
    <w:p w14:paraId="730A4742" w14:textId="77777777" w:rsidR="00085363" w:rsidRPr="009B4A77" w:rsidRDefault="00085363" w:rsidP="00AB5B57">
      <w:pPr>
        <w:widowControl w:val="0"/>
        <w:rPr>
          <w:rFonts w:asciiTheme="majorBidi" w:hAnsiTheme="majorBidi" w:cstheme="majorBidi"/>
          <w:szCs w:val="22"/>
        </w:rPr>
      </w:pPr>
    </w:p>
    <w:p w14:paraId="6991ADE5"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13.</w:t>
      </w:r>
      <w:r w:rsidRPr="009B4A77">
        <w:rPr>
          <w:rFonts w:asciiTheme="majorBidi" w:hAnsiTheme="majorBidi" w:cstheme="majorBidi"/>
          <w:b/>
          <w:szCs w:val="22"/>
        </w:rPr>
        <w:tab/>
        <w:t>PARTII NUMBER</w:t>
      </w:r>
    </w:p>
    <w:p w14:paraId="14C929F2" w14:textId="77777777" w:rsidR="00AB5B57" w:rsidRPr="009B4A77" w:rsidRDefault="00AB5B57" w:rsidP="00AB5B57">
      <w:pPr>
        <w:widowControl w:val="0"/>
        <w:rPr>
          <w:rFonts w:asciiTheme="majorBidi" w:hAnsiTheme="majorBidi" w:cstheme="majorBidi"/>
          <w:i/>
          <w:szCs w:val="22"/>
        </w:rPr>
      </w:pPr>
    </w:p>
    <w:p w14:paraId="045AF725"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Lot</w:t>
      </w:r>
    </w:p>
    <w:p w14:paraId="30C7EBD5" w14:textId="77777777" w:rsidR="00AB5B57" w:rsidRPr="009B4A77" w:rsidRDefault="00AB5B57" w:rsidP="00AB5B57">
      <w:pPr>
        <w:widowControl w:val="0"/>
        <w:rPr>
          <w:rFonts w:asciiTheme="majorBidi" w:hAnsiTheme="majorBidi" w:cstheme="majorBidi"/>
          <w:szCs w:val="22"/>
        </w:rPr>
      </w:pPr>
    </w:p>
    <w:p w14:paraId="00AF165C" w14:textId="77777777" w:rsidR="00AB5B57" w:rsidRPr="009B4A77" w:rsidRDefault="00AB5B57" w:rsidP="00AB5B57">
      <w:pPr>
        <w:widowControl w:val="0"/>
        <w:rPr>
          <w:rFonts w:asciiTheme="majorBidi" w:hAnsiTheme="majorBidi" w:cstheme="majorBidi"/>
          <w:szCs w:val="22"/>
        </w:rPr>
      </w:pPr>
    </w:p>
    <w:p w14:paraId="57F981F1"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14.</w:t>
      </w:r>
      <w:r w:rsidRPr="009B4A77">
        <w:rPr>
          <w:rFonts w:asciiTheme="majorBidi" w:hAnsiTheme="majorBidi" w:cstheme="majorBidi"/>
          <w:b/>
          <w:szCs w:val="22"/>
        </w:rPr>
        <w:tab/>
        <w:t>RAVIMI VÄLJASTAMISTINGIMUSED</w:t>
      </w:r>
    </w:p>
    <w:p w14:paraId="19FACF13" w14:textId="77777777" w:rsidR="00AB5B57" w:rsidRPr="009B4A77" w:rsidRDefault="00AB5B57" w:rsidP="00AB5B57">
      <w:pPr>
        <w:widowControl w:val="0"/>
        <w:rPr>
          <w:rFonts w:asciiTheme="majorBidi" w:hAnsiTheme="majorBidi" w:cstheme="majorBidi"/>
          <w:i/>
          <w:szCs w:val="22"/>
        </w:rPr>
      </w:pPr>
    </w:p>
    <w:p w14:paraId="45E6C6A5" w14:textId="77777777" w:rsidR="00AB5B57" w:rsidRPr="009B4A77" w:rsidRDefault="00AB5B57" w:rsidP="00AB5B57">
      <w:pPr>
        <w:widowControl w:val="0"/>
        <w:rPr>
          <w:rFonts w:asciiTheme="majorBidi" w:hAnsiTheme="majorBidi" w:cstheme="majorBidi"/>
          <w:szCs w:val="22"/>
        </w:rPr>
      </w:pPr>
    </w:p>
    <w:p w14:paraId="415F915E" w14:textId="5EA8699B"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15.</w:t>
      </w:r>
      <w:r w:rsidRPr="009B4A77">
        <w:rPr>
          <w:rFonts w:asciiTheme="majorBidi" w:hAnsiTheme="majorBidi" w:cstheme="majorBidi"/>
          <w:b/>
          <w:szCs w:val="22"/>
        </w:rPr>
        <w:tab/>
        <w:t>KASUTUSJUHEND</w:t>
      </w:r>
    </w:p>
    <w:p w14:paraId="0A588C6F" w14:textId="77777777" w:rsidR="00AB5B57" w:rsidRPr="009B4A77" w:rsidRDefault="00AB5B57" w:rsidP="00AB5B57">
      <w:pPr>
        <w:widowControl w:val="0"/>
        <w:rPr>
          <w:rFonts w:asciiTheme="majorBidi" w:hAnsiTheme="majorBidi" w:cstheme="majorBidi"/>
          <w:szCs w:val="22"/>
        </w:rPr>
      </w:pPr>
    </w:p>
    <w:p w14:paraId="0210242B" w14:textId="77777777" w:rsidR="00AB5B57" w:rsidRPr="009B4A77" w:rsidRDefault="00AB5B57" w:rsidP="00AB5B57">
      <w:pPr>
        <w:widowControl w:val="0"/>
        <w:rPr>
          <w:rFonts w:asciiTheme="majorBidi" w:hAnsiTheme="majorBidi" w:cstheme="majorBidi"/>
          <w:szCs w:val="22"/>
        </w:rPr>
      </w:pPr>
    </w:p>
    <w:p w14:paraId="40482EAF"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16.</w:t>
      </w:r>
      <w:r w:rsidRPr="009B4A77">
        <w:rPr>
          <w:rFonts w:asciiTheme="majorBidi" w:hAnsiTheme="majorBidi" w:cstheme="majorBidi"/>
          <w:b/>
          <w:szCs w:val="22"/>
        </w:rPr>
        <w:tab/>
        <w:t>TEAVE BRAILLE’ KIRJAS (PUNKTKIRJAS)</w:t>
      </w:r>
    </w:p>
    <w:p w14:paraId="05889CFC" w14:textId="77777777" w:rsidR="00085363" w:rsidRPr="009B4A77" w:rsidRDefault="00085363" w:rsidP="00AB5B57">
      <w:pPr>
        <w:widowControl w:val="0"/>
        <w:autoSpaceDE w:val="0"/>
        <w:autoSpaceDN w:val="0"/>
        <w:adjustRightInd w:val="0"/>
        <w:rPr>
          <w:rFonts w:asciiTheme="majorBidi" w:hAnsiTheme="majorBidi" w:cstheme="majorBidi"/>
          <w:szCs w:val="22"/>
          <w:highlight w:val="lightGray"/>
        </w:rPr>
      </w:pPr>
    </w:p>
    <w:p w14:paraId="70BA945D" w14:textId="50FB7F7E" w:rsidR="00085363" w:rsidRPr="009B4A77" w:rsidRDefault="00085363" w:rsidP="00085363">
      <w:pPr>
        <w:widowControl w:val="0"/>
        <w:autoSpaceDE w:val="0"/>
        <w:autoSpaceDN w:val="0"/>
        <w:adjustRightInd w:val="0"/>
        <w:rPr>
          <w:rFonts w:asciiTheme="majorBidi" w:hAnsiTheme="majorBidi" w:cstheme="majorBidi"/>
          <w:szCs w:val="22"/>
        </w:rPr>
      </w:pPr>
      <w:r w:rsidRPr="000F63B0">
        <w:rPr>
          <w:rFonts w:asciiTheme="majorBidi" w:hAnsiTheme="majorBidi" w:cstheme="majorBidi"/>
          <w:szCs w:val="22"/>
          <w:highlight w:val="lightGray"/>
        </w:rPr>
        <w:t>Põhjendus Braille</w:t>
      </w:r>
      <w:r w:rsidR="00273ECC">
        <w:rPr>
          <w:rFonts w:asciiTheme="majorBidi" w:hAnsiTheme="majorBidi" w:cstheme="majorBidi"/>
          <w:szCs w:val="22"/>
          <w:highlight w:val="lightGray"/>
        </w:rPr>
        <w:t>’</w:t>
      </w:r>
      <w:r w:rsidRPr="000F63B0">
        <w:rPr>
          <w:rFonts w:asciiTheme="majorBidi" w:hAnsiTheme="majorBidi" w:cstheme="majorBidi"/>
          <w:szCs w:val="22"/>
          <w:highlight w:val="lightGray"/>
        </w:rPr>
        <w:t xml:space="preserve"> mitte lisamiseks on esitatud moodulis</w:t>
      </w:r>
      <w:r w:rsidR="00273ECC">
        <w:rPr>
          <w:rFonts w:asciiTheme="majorBidi" w:hAnsiTheme="majorBidi" w:cstheme="majorBidi"/>
          <w:szCs w:val="22"/>
          <w:highlight w:val="lightGray"/>
        </w:rPr>
        <w:t> </w:t>
      </w:r>
      <w:r w:rsidRPr="000F63B0">
        <w:rPr>
          <w:rFonts w:asciiTheme="majorBidi" w:hAnsiTheme="majorBidi" w:cstheme="majorBidi"/>
          <w:szCs w:val="22"/>
          <w:highlight w:val="lightGray"/>
        </w:rPr>
        <w:t>1.3.6.</w:t>
      </w:r>
    </w:p>
    <w:p w14:paraId="78CFCD33" w14:textId="77777777" w:rsidR="00AB5B57" w:rsidRPr="009B4A77" w:rsidRDefault="00AB5B57" w:rsidP="00AB5B57">
      <w:pPr>
        <w:widowControl w:val="0"/>
        <w:autoSpaceDE w:val="0"/>
        <w:autoSpaceDN w:val="0"/>
        <w:adjustRightInd w:val="0"/>
        <w:rPr>
          <w:rFonts w:asciiTheme="majorBidi" w:hAnsiTheme="majorBidi" w:cstheme="majorBidi"/>
          <w:szCs w:val="22"/>
        </w:rPr>
      </w:pPr>
    </w:p>
    <w:p w14:paraId="57000740" w14:textId="77777777" w:rsidR="00AB5B57" w:rsidRPr="009B4A77" w:rsidRDefault="00AB5B57" w:rsidP="00AB5B57">
      <w:pPr>
        <w:rPr>
          <w:rFonts w:asciiTheme="majorBidi" w:eastAsia="Times New Roman" w:hAnsiTheme="majorBidi" w:cstheme="majorBidi"/>
          <w:szCs w:val="22"/>
          <w:shd w:val="clear" w:color="auto" w:fill="CCCCCC"/>
        </w:rPr>
      </w:pPr>
    </w:p>
    <w:p w14:paraId="3723077B" w14:textId="77777777" w:rsidR="00AB5B57" w:rsidRPr="009B4A77" w:rsidRDefault="00AB5B57" w:rsidP="00AB5B57">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9B4A77">
        <w:rPr>
          <w:rFonts w:asciiTheme="majorBidi" w:hAnsiTheme="majorBidi" w:cstheme="majorBidi"/>
          <w:b/>
          <w:szCs w:val="22"/>
        </w:rPr>
        <w:t>17.</w:t>
      </w:r>
      <w:r w:rsidRPr="009B4A77">
        <w:rPr>
          <w:rFonts w:asciiTheme="majorBidi" w:hAnsiTheme="majorBidi" w:cstheme="majorBidi"/>
          <w:b/>
          <w:szCs w:val="22"/>
        </w:rPr>
        <w:tab/>
        <w:t>AINULAADNE IDENTIFIKAATOR – 2D-VÖÖTKOOD</w:t>
      </w:r>
    </w:p>
    <w:p w14:paraId="55E2BC5E" w14:textId="77777777" w:rsidR="00AB5B57" w:rsidRPr="009B4A77" w:rsidRDefault="00AB5B57" w:rsidP="00AB5B57">
      <w:pPr>
        <w:rPr>
          <w:rFonts w:asciiTheme="majorBidi" w:eastAsia="Times New Roman" w:hAnsiTheme="majorBidi" w:cstheme="majorBidi"/>
          <w:szCs w:val="22"/>
        </w:rPr>
      </w:pPr>
    </w:p>
    <w:p w14:paraId="7661554F" w14:textId="77777777" w:rsidR="00AB5B57" w:rsidRPr="009B4A77" w:rsidRDefault="00AB5B57" w:rsidP="00AB5B57">
      <w:pPr>
        <w:rPr>
          <w:rFonts w:asciiTheme="majorBidi" w:eastAsia="Times New Roman" w:hAnsiTheme="majorBidi" w:cstheme="majorBidi"/>
          <w:szCs w:val="22"/>
          <w:highlight w:val="lightGray"/>
        </w:rPr>
      </w:pPr>
      <w:r w:rsidRPr="009B4A77">
        <w:rPr>
          <w:rFonts w:asciiTheme="majorBidi" w:eastAsia="Times New Roman" w:hAnsiTheme="majorBidi" w:cstheme="majorBidi"/>
          <w:szCs w:val="22"/>
          <w:shd w:val="clear" w:color="auto" w:fill="D9D9D9" w:themeFill="background1" w:themeFillShade="D9"/>
        </w:rPr>
        <w:t>Lisatud on 2D</w:t>
      </w:r>
      <w:r w:rsidRPr="009B4A77">
        <w:rPr>
          <w:rFonts w:asciiTheme="majorBidi" w:eastAsia="Times New Roman" w:hAnsiTheme="majorBidi" w:cstheme="majorBidi"/>
          <w:szCs w:val="22"/>
          <w:shd w:val="clear" w:color="auto" w:fill="D9D9D9" w:themeFill="background1" w:themeFillShade="D9"/>
        </w:rPr>
        <w:noBreakHyphen/>
        <w:t>vöötkood, mis sisaldab ainulaadset identifikaatorit.</w:t>
      </w:r>
    </w:p>
    <w:p w14:paraId="0F12BEE0" w14:textId="77777777" w:rsidR="00AB5B57" w:rsidRPr="009B4A77" w:rsidRDefault="00AB5B57" w:rsidP="00AB5B57">
      <w:pPr>
        <w:rPr>
          <w:rFonts w:asciiTheme="majorBidi" w:eastAsia="Times New Roman" w:hAnsiTheme="majorBidi" w:cstheme="majorBidi"/>
          <w:szCs w:val="22"/>
        </w:rPr>
      </w:pPr>
    </w:p>
    <w:p w14:paraId="5D313E90" w14:textId="77777777" w:rsidR="00AB5B57" w:rsidRPr="009B4A77" w:rsidRDefault="00AB5B57" w:rsidP="00AB5B57">
      <w:pPr>
        <w:rPr>
          <w:rFonts w:asciiTheme="majorBidi" w:eastAsia="Times New Roman" w:hAnsiTheme="majorBidi" w:cstheme="majorBidi"/>
          <w:szCs w:val="22"/>
        </w:rPr>
      </w:pPr>
    </w:p>
    <w:p w14:paraId="4539F414" w14:textId="77777777" w:rsidR="00AB5B57" w:rsidRPr="009B4A77" w:rsidRDefault="00AB5B57" w:rsidP="00AB5B57">
      <w:pPr>
        <w:keepNext/>
        <w:keepLines/>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9B4A77">
        <w:rPr>
          <w:rFonts w:asciiTheme="majorBidi" w:hAnsiTheme="majorBidi" w:cstheme="majorBidi"/>
          <w:b/>
          <w:szCs w:val="22"/>
        </w:rPr>
        <w:lastRenderedPageBreak/>
        <w:t>18.</w:t>
      </w:r>
      <w:r w:rsidRPr="009B4A77">
        <w:rPr>
          <w:rFonts w:asciiTheme="majorBidi" w:hAnsiTheme="majorBidi" w:cstheme="majorBidi"/>
          <w:b/>
          <w:szCs w:val="22"/>
        </w:rPr>
        <w:tab/>
        <w:t>AINULAADNE IDENTIFIKAATOR – INIMLOETAVAD ANDMED</w:t>
      </w:r>
    </w:p>
    <w:p w14:paraId="5B556DF8" w14:textId="77777777" w:rsidR="00AB5B57" w:rsidRPr="009B4A77" w:rsidRDefault="00AB5B57" w:rsidP="00AB5B57">
      <w:pPr>
        <w:keepNext/>
        <w:keepLines/>
        <w:rPr>
          <w:rFonts w:asciiTheme="majorBidi" w:eastAsia="Times New Roman" w:hAnsiTheme="majorBidi" w:cstheme="majorBidi"/>
          <w:szCs w:val="22"/>
        </w:rPr>
      </w:pPr>
    </w:p>
    <w:p w14:paraId="7768A09A" w14:textId="77777777" w:rsidR="00AB5B57" w:rsidRPr="009B4A77" w:rsidRDefault="00AB5B57" w:rsidP="00AB5B57">
      <w:pPr>
        <w:keepNext/>
        <w:keepLines/>
        <w:spacing w:line="260" w:lineRule="exact"/>
        <w:rPr>
          <w:rFonts w:asciiTheme="majorBidi" w:eastAsia="Times New Roman" w:hAnsiTheme="majorBidi" w:cstheme="majorBidi"/>
          <w:szCs w:val="22"/>
        </w:rPr>
      </w:pPr>
      <w:r w:rsidRPr="009B4A77">
        <w:rPr>
          <w:rFonts w:asciiTheme="majorBidi" w:eastAsia="Times New Roman" w:hAnsiTheme="majorBidi" w:cstheme="majorBidi"/>
          <w:szCs w:val="22"/>
        </w:rPr>
        <w:t>PC</w:t>
      </w:r>
    </w:p>
    <w:p w14:paraId="03E6282A" w14:textId="77777777" w:rsidR="00AB5B57" w:rsidRPr="009B4A77" w:rsidRDefault="00AB5B57" w:rsidP="00AB5B57">
      <w:pPr>
        <w:keepNext/>
        <w:keepLines/>
        <w:spacing w:line="260" w:lineRule="exact"/>
        <w:rPr>
          <w:rFonts w:asciiTheme="majorBidi" w:eastAsia="Times New Roman" w:hAnsiTheme="majorBidi" w:cstheme="majorBidi"/>
          <w:szCs w:val="22"/>
        </w:rPr>
      </w:pPr>
      <w:r w:rsidRPr="009B4A77">
        <w:rPr>
          <w:rFonts w:asciiTheme="majorBidi" w:eastAsia="Times New Roman" w:hAnsiTheme="majorBidi" w:cstheme="majorBidi"/>
          <w:szCs w:val="22"/>
        </w:rPr>
        <w:t>SN</w:t>
      </w:r>
    </w:p>
    <w:p w14:paraId="2F9F7C3F" w14:textId="77777777" w:rsidR="00AB5B57" w:rsidRDefault="00AB5B57" w:rsidP="00AB5B57">
      <w:pPr>
        <w:keepNext/>
        <w:keepLines/>
        <w:spacing w:line="260" w:lineRule="exact"/>
        <w:rPr>
          <w:rFonts w:asciiTheme="majorBidi" w:eastAsia="Times New Roman" w:hAnsiTheme="majorBidi" w:cstheme="majorBidi"/>
          <w:szCs w:val="22"/>
        </w:rPr>
      </w:pPr>
      <w:r w:rsidRPr="009B4A77">
        <w:rPr>
          <w:rFonts w:asciiTheme="majorBidi" w:eastAsia="Times New Roman" w:hAnsiTheme="majorBidi" w:cstheme="majorBidi"/>
          <w:szCs w:val="22"/>
        </w:rPr>
        <w:t>NN</w:t>
      </w:r>
    </w:p>
    <w:p w14:paraId="5977B976" w14:textId="77777777" w:rsidR="00273ECC" w:rsidRDefault="00273ECC" w:rsidP="00AB5B57">
      <w:pPr>
        <w:keepNext/>
        <w:keepLines/>
        <w:spacing w:line="260" w:lineRule="exact"/>
        <w:rPr>
          <w:rFonts w:asciiTheme="majorBidi" w:eastAsia="Times New Roman" w:hAnsiTheme="majorBidi" w:cstheme="majorBidi"/>
          <w:szCs w:val="22"/>
        </w:rPr>
      </w:pPr>
    </w:p>
    <w:p w14:paraId="62EDAD7D" w14:textId="77777777" w:rsidR="00273ECC" w:rsidRPr="009B4A77" w:rsidRDefault="00273ECC" w:rsidP="00AB5B57">
      <w:pPr>
        <w:keepNext/>
        <w:keepLines/>
        <w:spacing w:line="260" w:lineRule="exact"/>
        <w:rPr>
          <w:rFonts w:asciiTheme="majorBidi" w:eastAsia="Times New Roman" w:hAnsiTheme="majorBidi" w:cstheme="majorBidi"/>
          <w:b/>
          <w:caps/>
          <w:szCs w:val="22"/>
        </w:rPr>
      </w:pPr>
    </w:p>
    <w:p w14:paraId="146E3E14" w14:textId="77777777" w:rsidR="00AB5B57" w:rsidRPr="009B4A77" w:rsidRDefault="00AB5B57" w:rsidP="00AB5B57">
      <w:pPr>
        <w:widowControl w:val="0"/>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sidRPr="009B4A77">
        <w:rPr>
          <w:rFonts w:asciiTheme="majorBidi" w:hAnsiTheme="majorBidi" w:cstheme="majorBidi"/>
          <w:szCs w:val="22"/>
        </w:rPr>
        <w:br w:type="page"/>
      </w:r>
    </w:p>
    <w:p w14:paraId="645039CA"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b/>
          <w:szCs w:val="22"/>
        </w:rPr>
      </w:pPr>
      <w:r w:rsidRPr="009B4A77">
        <w:rPr>
          <w:rFonts w:asciiTheme="majorBidi" w:hAnsiTheme="majorBidi" w:cstheme="majorBidi"/>
          <w:b/>
          <w:szCs w:val="22"/>
        </w:rPr>
        <w:lastRenderedPageBreak/>
        <w:t>MINIMAALSED ANDMED, MIS PEAVAD OLEMA VÄIKESEL VAHETUL SISEPAKENDIL</w:t>
      </w:r>
    </w:p>
    <w:p w14:paraId="74C5E0E2"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66512A85" w14:textId="242143C6" w:rsidR="00AB5B57" w:rsidRPr="009B4A77" w:rsidRDefault="00AB5B57" w:rsidP="00AB5B57">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9B4A77">
        <w:rPr>
          <w:rFonts w:asciiTheme="majorBidi" w:hAnsiTheme="majorBidi" w:cstheme="majorBidi"/>
          <w:b/>
          <w:szCs w:val="22"/>
        </w:rPr>
        <w:t xml:space="preserve">Süstel </w:t>
      </w:r>
      <w:r w:rsidR="00273ECC" w:rsidRPr="00273ECC">
        <w:rPr>
          <w:rFonts w:asciiTheme="majorBidi" w:hAnsiTheme="majorBidi" w:cstheme="majorBidi"/>
          <w:b/>
          <w:szCs w:val="22"/>
        </w:rPr>
        <w:t>–</w:t>
      </w:r>
      <w:r w:rsidRPr="009B4A77">
        <w:rPr>
          <w:rFonts w:asciiTheme="majorBidi" w:hAnsiTheme="majorBidi" w:cstheme="majorBidi"/>
          <w:b/>
          <w:szCs w:val="22"/>
        </w:rPr>
        <w:t xml:space="preserve"> 960 mg</w:t>
      </w:r>
    </w:p>
    <w:p w14:paraId="52D92A39" w14:textId="77777777" w:rsidR="00AB5B57" w:rsidRPr="009B4A77" w:rsidRDefault="00AB5B57" w:rsidP="00AB5B57">
      <w:pPr>
        <w:widowControl w:val="0"/>
        <w:rPr>
          <w:rFonts w:asciiTheme="majorBidi" w:hAnsiTheme="majorBidi" w:cstheme="majorBidi"/>
          <w:szCs w:val="22"/>
        </w:rPr>
      </w:pPr>
    </w:p>
    <w:p w14:paraId="7035BAD9" w14:textId="77777777" w:rsidR="00AB5B57" w:rsidRPr="009B4A77" w:rsidRDefault="00AB5B57" w:rsidP="00AB5B57">
      <w:pPr>
        <w:widowControl w:val="0"/>
        <w:rPr>
          <w:rFonts w:asciiTheme="majorBidi" w:hAnsiTheme="majorBidi" w:cstheme="majorBidi"/>
          <w:szCs w:val="22"/>
        </w:rPr>
      </w:pPr>
    </w:p>
    <w:p w14:paraId="584E177C"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1.</w:t>
      </w:r>
      <w:r w:rsidRPr="009B4A77">
        <w:rPr>
          <w:rFonts w:asciiTheme="majorBidi" w:hAnsiTheme="majorBidi" w:cstheme="majorBidi"/>
          <w:b/>
          <w:szCs w:val="22"/>
        </w:rPr>
        <w:tab/>
        <w:t>RAVIMPREPARAADI NIMETUS JA MANUSTAMISTEE(D)</w:t>
      </w:r>
    </w:p>
    <w:p w14:paraId="46E7C53E" w14:textId="77777777" w:rsidR="00AB5B57" w:rsidRPr="009B4A77" w:rsidRDefault="00AB5B57" w:rsidP="00AB5B57">
      <w:pPr>
        <w:widowControl w:val="0"/>
        <w:rPr>
          <w:rFonts w:asciiTheme="majorBidi" w:hAnsiTheme="majorBidi" w:cstheme="majorBidi"/>
          <w:szCs w:val="22"/>
        </w:rPr>
      </w:pPr>
    </w:p>
    <w:p w14:paraId="35748D2B" w14:textId="4D84869F" w:rsidR="009B3298" w:rsidRPr="009B4A77" w:rsidRDefault="009B3298" w:rsidP="009B3298">
      <w:pPr>
        <w:widowControl w:val="0"/>
        <w:rPr>
          <w:rFonts w:asciiTheme="majorBidi" w:hAnsiTheme="majorBidi" w:cstheme="majorBidi"/>
          <w:szCs w:val="22"/>
        </w:rPr>
      </w:pPr>
      <w:r>
        <w:rPr>
          <w:rFonts w:asciiTheme="majorBidi" w:hAnsiTheme="majorBidi" w:cstheme="majorBidi"/>
          <w:iCs/>
          <w:szCs w:val="22"/>
        </w:rPr>
        <w:t>Abilify Maintena</w:t>
      </w:r>
      <w:r w:rsidRPr="009B4A77">
        <w:rPr>
          <w:rFonts w:asciiTheme="majorBidi" w:hAnsiTheme="majorBidi" w:cstheme="majorBidi"/>
          <w:iCs/>
          <w:szCs w:val="22"/>
        </w:rPr>
        <w:t xml:space="preserve"> 960 mg</w:t>
      </w:r>
      <w:r>
        <w:rPr>
          <w:rFonts w:asciiTheme="majorBidi" w:hAnsiTheme="majorBidi" w:cstheme="majorBidi"/>
          <w:szCs w:val="22"/>
        </w:rPr>
        <w:t xml:space="preserve"> toimeainet prolongeeritult vabastav </w:t>
      </w:r>
      <w:r w:rsidRPr="009B4A77">
        <w:rPr>
          <w:rFonts w:asciiTheme="majorBidi" w:hAnsiTheme="majorBidi" w:cstheme="majorBidi"/>
          <w:szCs w:val="22"/>
        </w:rPr>
        <w:t>süstevedelik</w:t>
      </w:r>
    </w:p>
    <w:p w14:paraId="5358801D" w14:textId="1DA7C906" w:rsidR="009B3298" w:rsidRPr="00C853E2" w:rsidRDefault="009B3298" w:rsidP="009B3298">
      <w:pPr>
        <w:widowControl w:val="0"/>
        <w:rPr>
          <w:rFonts w:asciiTheme="majorBidi" w:eastAsia="MS Mincho" w:hAnsiTheme="majorBidi" w:cstheme="majorBidi"/>
          <w:i/>
          <w:iCs/>
          <w:szCs w:val="22"/>
        </w:rPr>
      </w:pPr>
      <w:bookmarkStart w:id="20" w:name="_Hlk158815246"/>
      <w:r w:rsidRPr="00C853E2">
        <w:rPr>
          <w:rFonts w:asciiTheme="majorBidi" w:hAnsiTheme="majorBidi" w:cstheme="majorBidi"/>
          <w:i/>
          <w:iCs/>
          <w:szCs w:val="22"/>
        </w:rPr>
        <w:t>aripiprazolum</w:t>
      </w:r>
      <w:bookmarkEnd w:id="20"/>
    </w:p>
    <w:p w14:paraId="0537BC0B" w14:textId="77777777" w:rsidR="009B3298" w:rsidRPr="009B4A77" w:rsidRDefault="009B3298" w:rsidP="009B3298">
      <w:pPr>
        <w:widowControl w:val="0"/>
        <w:rPr>
          <w:rFonts w:asciiTheme="majorBidi" w:hAnsiTheme="majorBidi" w:cstheme="majorBidi"/>
          <w:szCs w:val="22"/>
        </w:rPr>
      </w:pPr>
      <w:r w:rsidRPr="009B4A77">
        <w:rPr>
          <w:rFonts w:asciiTheme="majorBidi" w:hAnsiTheme="majorBidi" w:cstheme="majorBidi"/>
          <w:szCs w:val="22"/>
        </w:rPr>
        <w:t>i.m.</w:t>
      </w:r>
    </w:p>
    <w:p w14:paraId="20B64D4C" w14:textId="77777777" w:rsidR="00AB5B57" w:rsidRPr="009B4A77" w:rsidRDefault="00AB5B57" w:rsidP="00AB5B57">
      <w:pPr>
        <w:widowControl w:val="0"/>
        <w:rPr>
          <w:rFonts w:asciiTheme="majorBidi" w:hAnsiTheme="majorBidi" w:cstheme="majorBidi"/>
          <w:szCs w:val="22"/>
        </w:rPr>
      </w:pPr>
    </w:p>
    <w:p w14:paraId="0CC01BB4" w14:textId="77777777" w:rsidR="00AB5B57" w:rsidRPr="009B4A77" w:rsidRDefault="00AB5B57" w:rsidP="00AB5B57">
      <w:pPr>
        <w:widowControl w:val="0"/>
        <w:rPr>
          <w:rFonts w:asciiTheme="majorBidi" w:hAnsiTheme="majorBidi" w:cstheme="majorBidi"/>
          <w:szCs w:val="22"/>
        </w:rPr>
      </w:pPr>
    </w:p>
    <w:p w14:paraId="40F3799E"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2.</w:t>
      </w:r>
      <w:r w:rsidRPr="009B4A77">
        <w:rPr>
          <w:rFonts w:asciiTheme="majorBidi" w:hAnsiTheme="majorBidi" w:cstheme="majorBidi"/>
          <w:b/>
          <w:szCs w:val="22"/>
        </w:rPr>
        <w:tab/>
        <w:t>MANUSTAMISVIIS</w:t>
      </w:r>
    </w:p>
    <w:p w14:paraId="578D8933" w14:textId="77777777" w:rsidR="00AB5B57" w:rsidRPr="009B4A77" w:rsidRDefault="00AB5B57" w:rsidP="00AB5B57">
      <w:pPr>
        <w:widowControl w:val="0"/>
        <w:rPr>
          <w:rFonts w:asciiTheme="majorBidi" w:hAnsiTheme="majorBidi" w:cstheme="majorBidi"/>
          <w:szCs w:val="22"/>
        </w:rPr>
      </w:pPr>
    </w:p>
    <w:p w14:paraId="6BD54B75" w14:textId="77777777" w:rsidR="00AB5B57" w:rsidRPr="009B4A77" w:rsidRDefault="00AB5B57" w:rsidP="00AB5B57">
      <w:pPr>
        <w:widowControl w:val="0"/>
        <w:rPr>
          <w:rFonts w:asciiTheme="majorBidi" w:hAnsiTheme="majorBidi" w:cstheme="majorBidi"/>
          <w:szCs w:val="22"/>
        </w:rPr>
      </w:pPr>
    </w:p>
    <w:p w14:paraId="70BCB0DA"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3.</w:t>
      </w:r>
      <w:r w:rsidRPr="009B4A77">
        <w:rPr>
          <w:rFonts w:asciiTheme="majorBidi" w:hAnsiTheme="majorBidi" w:cstheme="majorBidi"/>
          <w:b/>
          <w:szCs w:val="22"/>
        </w:rPr>
        <w:tab/>
        <w:t>KÕLBLIKKUSAEG</w:t>
      </w:r>
    </w:p>
    <w:p w14:paraId="11D98406" w14:textId="77777777" w:rsidR="00AB5B57" w:rsidRPr="009B4A77" w:rsidRDefault="00AB5B57" w:rsidP="00AB5B57">
      <w:pPr>
        <w:widowControl w:val="0"/>
        <w:rPr>
          <w:rFonts w:asciiTheme="majorBidi" w:hAnsiTheme="majorBidi" w:cstheme="majorBidi"/>
          <w:szCs w:val="22"/>
        </w:rPr>
      </w:pPr>
    </w:p>
    <w:p w14:paraId="60AA9226"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EXP</w:t>
      </w:r>
    </w:p>
    <w:p w14:paraId="0AB5AFF2" w14:textId="77777777" w:rsidR="00AB5B57" w:rsidRPr="009B4A77" w:rsidRDefault="00AB5B57" w:rsidP="00AB5B57">
      <w:pPr>
        <w:widowControl w:val="0"/>
        <w:rPr>
          <w:rFonts w:asciiTheme="majorBidi" w:hAnsiTheme="majorBidi" w:cstheme="majorBidi"/>
          <w:szCs w:val="22"/>
        </w:rPr>
      </w:pPr>
    </w:p>
    <w:p w14:paraId="772B9F38" w14:textId="77777777" w:rsidR="00AB5B57" w:rsidRPr="009B4A77" w:rsidRDefault="00AB5B57" w:rsidP="00AB5B57">
      <w:pPr>
        <w:widowControl w:val="0"/>
        <w:rPr>
          <w:rFonts w:asciiTheme="majorBidi" w:hAnsiTheme="majorBidi" w:cstheme="majorBidi"/>
          <w:szCs w:val="22"/>
        </w:rPr>
      </w:pPr>
    </w:p>
    <w:p w14:paraId="5F880C0C"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4.</w:t>
      </w:r>
      <w:r w:rsidRPr="009B4A77">
        <w:rPr>
          <w:rFonts w:asciiTheme="majorBidi" w:hAnsiTheme="majorBidi" w:cstheme="majorBidi"/>
          <w:b/>
          <w:szCs w:val="22"/>
        </w:rPr>
        <w:tab/>
        <w:t>PARTII NUMBER</w:t>
      </w:r>
    </w:p>
    <w:p w14:paraId="014306FF" w14:textId="77777777" w:rsidR="00AB5B57" w:rsidRPr="009B4A77" w:rsidRDefault="00AB5B57" w:rsidP="00AB5B57">
      <w:pPr>
        <w:widowControl w:val="0"/>
        <w:rPr>
          <w:rFonts w:asciiTheme="majorBidi" w:hAnsiTheme="majorBidi" w:cstheme="majorBidi"/>
          <w:szCs w:val="22"/>
        </w:rPr>
      </w:pPr>
    </w:p>
    <w:p w14:paraId="037027ED"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Lot</w:t>
      </w:r>
    </w:p>
    <w:p w14:paraId="00B866ED" w14:textId="77777777" w:rsidR="00AB5B57" w:rsidRPr="009B4A77" w:rsidRDefault="00AB5B57" w:rsidP="00AB5B57">
      <w:pPr>
        <w:widowControl w:val="0"/>
        <w:rPr>
          <w:rFonts w:asciiTheme="majorBidi" w:hAnsiTheme="majorBidi" w:cstheme="majorBidi"/>
          <w:szCs w:val="22"/>
        </w:rPr>
      </w:pPr>
    </w:p>
    <w:p w14:paraId="3D513712" w14:textId="77777777" w:rsidR="00AB5B57" w:rsidRPr="009B4A77" w:rsidRDefault="00AB5B57" w:rsidP="00AB5B57">
      <w:pPr>
        <w:widowControl w:val="0"/>
        <w:rPr>
          <w:rFonts w:asciiTheme="majorBidi" w:hAnsiTheme="majorBidi" w:cstheme="majorBidi"/>
          <w:szCs w:val="22"/>
        </w:rPr>
      </w:pPr>
    </w:p>
    <w:p w14:paraId="6FBA851B"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5.</w:t>
      </w:r>
      <w:r w:rsidRPr="009B4A77">
        <w:rPr>
          <w:rFonts w:asciiTheme="majorBidi" w:hAnsiTheme="majorBidi" w:cstheme="majorBidi"/>
          <w:b/>
          <w:szCs w:val="22"/>
        </w:rPr>
        <w:tab/>
        <w:t>PAKENDI SISU KAALU, MAHU VÕI ÜHIKUTE JÄRGI</w:t>
      </w:r>
    </w:p>
    <w:p w14:paraId="61914F4C" w14:textId="77777777" w:rsidR="00AB5B57" w:rsidRPr="009B4A77" w:rsidRDefault="00AB5B57" w:rsidP="00AB5B57">
      <w:pPr>
        <w:widowControl w:val="0"/>
        <w:rPr>
          <w:rFonts w:asciiTheme="majorBidi" w:hAnsiTheme="majorBidi" w:cstheme="majorBidi"/>
          <w:szCs w:val="22"/>
        </w:rPr>
      </w:pPr>
    </w:p>
    <w:p w14:paraId="1E9C056E" w14:textId="131982C4" w:rsidR="00AB5B57" w:rsidRPr="009B4A77" w:rsidRDefault="00AB5B57" w:rsidP="00AB5B57">
      <w:pPr>
        <w:widowControl w:val="0"/>
        <w:rPr>
          <w:rFonts w:asciiTheme="majorBidi" w:hAnsiTheme="majorBidi" w:cstheme="majorBidi"/>
          <w:szCs w:val="22"/>
          <w:highlight w:val="lightGray"/>
        </w:rPr>
      </w:pPr>
      <w:r w:rsidRPr="009B4A77">
        <w:rPr>
          <w:rFonts w:asciiTheme="majorBidi" w:hAnsiTheme="majorBidi" w:cstheme="majorBidi"/>
          <w:szCs w:val="22"/>
        </w:rPr>
        <w:t>960 mg</w:t>
      </w:r>
      <w:r w:rsidR="00273ECC">
        <w:rPr>
          <w:rFonts w:asciiTheme="majorBidi" w:hAnsiTheme="majorBidi" w:cstheme="majorBidi"/>
          <w:szCs w:val="22"/>
        </w:rPr>
        <w:t> </w:t>
      </w:r>
      <w:r w:rsidRPr="009B4A77">
        <w:rPr>
          <w:rFonts w:asciiTheme="majorBidi" w:hAnsiTheme="majorBidi" w:cstheme="majorBidi"/>
          <w:szCs w:val="22"/>
        </w:rPr>
        <w:t>/</w:t>
      </w:r>
      <w:r w:rsidR="00273ECC">
        <w:rPr>
          <w:rFonts w:asciiTheme="majorBidi" w:hAnsiTheme="majorBidi" w:cstheme="majorBidi"/>
          <w:szCs w:val="22"/>
        </w:rPr>
        <w:t> </w:t>
      </w:r>
      <w:r w:rsidRPr="009B4A77">
        <w:rPr>
          <w:rFonts w:asciiTheme="majorBidi" w:hAnsiTheme="majorBidi" w:cstheme="majorBidi"/>
          <w:szCs w:val="22"/>
        </w:rPr>
        <w:t>3,2 ml</w:t>
      </w:r>
    </w:p>
    <w:p w14:paraId="6289193C" w14:textId="77777777" w:rsidR="00AB5B57" w:rsidRPr="009B4A77" w:rsidRDefault="00AB5B57" w:rsidP="00AB5B57">
      <w:pPr>
        <w:widowControl w:val="0"/>
        <w:rPr>
          <w:rFonts w:asciiTheme="majorBidi" w:hAnsiTheme="majorBidi" w:cstheme="majorBidi"/>
          <w:szCs w:val="22"/>
        </w:rPr>
      </w:pPr>
    </w:p>
    <w:p w14:paraId="409A0F8E" w14:textId="77777777" w:rsidR="00AB5B57" w:rsidRPr="009B4A77" w:rsidRDefault="00AB5B57" w:rsidP="00AB5B57">
      <w:pPr>
        <w:widowControl w:val="0"/>
        <w:rPr>
          <w:rFonts w:asciiTheme="majorBidi" w:hAnsiTheme="majorBidi" w:cstheme="majorBidi"/>
          <w:szCs w:val="22"/>
        </w:rPr>
      </w:pPr>
    </w:p>
    <w:p w14:paraId="71537E9E" w14:textId="77777777" w:rsidR="00AB5B57" w:rsidRPr="009B4A77" w:rsidRDefault="00AB5B57" w:rsidP="00AB5B57">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9B4A77">
        <w:rPr>
          <w:rFonts w:asciiTheme="majorBidi" w:hAnsiTheme="majorBidi" w:cstheme="majorBidi"/>
          <w:b/>
          <w:szCs w:val="22"/>
        </w:rPr>
        <w:t>6.</w:t>
      </w:r>
      <w:r w:rsidRPr="009B4A77">
        <w:rPr>
          <w:rFonts w:asciiTheme="majorBidi" w:hAnsiTheme="majorBidi" w:cstheme="majorBidi"/>
          <w:b/>
          <w:szCs w:val="22"/>
        </w:rPr>
        <w:tab/>
        <w:t>MUU</w:t>
      </w:r>
    </w:p>
    <w:p w14:paraId="2B2D70E8" w14:textId="77777777" w:rsidR="00AB5B57" w:rsidRPr="009B4A77" w:rsidRDefault="00AB5B57" w:rsidP="00AB5B57">
      <w:pPr>
        <w:widowControl w:val="0"/>
        <w:rPr>
          <w:rFonts w:asciiTheme="majorBidi" w:hAnsiTheme="majorBidi" w:cstheme="majorBidi"/>
          <w:szCs w:val="22"/>
        </w:rPr>
      </w:pPr>
    </w:p>
    <w:p w14:paraId="0951315A" w14:textId="77777777" w:rsidR="00AB5B57" w:rsidRPr="009B4A77" w:rsidRDefault="00AB5B57" w:rsidP="00AB5B57">
      <w:pPr>
        <w:widowControl w:val="0"/>
        <w:rPr>
          <w:rFonts w:asciiTheme="majorBidi" w:hAnsiTheme="majorBidi" w:cstheme="majorBidi"/>
          <w:szCs w:val="22"/>
        </w:rPr>
      </w:pPr>
    </w:p>
    <w:p w14:paraId="0ADEFE99" w14:textId="77777777" w:rsidR="00AB5B57" w:rsidRPr="009B4A77" w:rsidRDefault="00AB5B57" w:rsidP="00AB5B57">
      <w:pPr>
        <w:widowControl w:val="0"/>
        <w:jc w:val="center"/>
        <w:rPr>
          <w:rFonts w:asciiTheme="majorBidi" w:hAnsiTheme="majorBidi" w:cstheme="majorBidi"/>
          <w:b/>
          <w:szCs w:val="22"/>
        </w:rPr>
      </w:pPr>
      <w:r w:rsidRPr="009B4A77">
        <w:rPr>
          <w:rFonts w:asciiTheme="majorBidi" w:hAnsiTheme="majorBidi" w:cstheme="majorBidi"/>
          <w:b/>
          <w:szCs w:val="22"/>
        </w:rPr>
        <w:br w:type="page"/>
      </w:r>
    </w:p>
    <w:p w14:paraId="1A9D4679" w14:textId="77777777" w:rsidR="005A0376" w:rsidRDefault="005A0376">
      <w:pPr>
        <w:widowControl w:val="0"/>
        <w:jc w:val="center"/>
        <w:rPr>
          <w:rStyle w:val="Emphasis"/>
          <w:b/>
          <w:i w:val="0"/>
          <w:iCs/>
          <w:color w:val="000000"/>
          <w:szCs w:val="22"/>
        </w:rPr>
      </w:pPr>
    </w:p>
    <w:p w14:paraId="1EA54FE0" w14:textId="77777777" w:rsidR="005A0376" w:rsidRDefault="005A0376">
      <w:pPr>
        <w:widowControl w:val="0"/>
        <w:jc w:val="center"/>
        <w:rPr>
          <w:rStyle w:val="Emphasis"/>
          <w:b/>
          <w:i w:val="0"/>
          <w:iCs/>
          <w:color w:val="000000"/>
          <w:szCs w:val="22"/>
        </w:rPr>
      </w:pPr>
    </w:p>
    <w:p w14:paraId="46F5F587" w14:textId="77777777" w:rsidR="005A0376" w:rsidRDefault="005A0376">
      <w:pPr>
        <w:widowControl w:val="0"/>
        <w:jc w:val="center"/>
        <w:rPr>
          <w:rStyle w:val="Emphasis"/>
          <w:b/>
          <w:i w:val="0"/>
          <w:iCs/>
          <w:color w:val="000000"/>
          <w:szCs w:val="22"/>
        </w:rPr>
      </w:pPr>
    </w:p>
    <w:p w14:paraId="64D91BE0" w14:textId="77777777" w:rsidR="005A0376" w:rsidRDefault="005A0376">
      <w:pPr>
        <w:widowControl w:val="0"/>
        <w:jc w:val="center"/>
        <w:rPr>
          <w:rStyle w:val="Emphasis"/>
          <w:b/>
          <w:i w:val="0"/>
          <w:iCs/>
          <w:color w:val="000000"/>
          <w:szCs w:val="22"/>
        </w:rPr>
      </w:pPr>
    </w:p>
    <w:p w14:paraId="780F466D" w14:textId="77777777" w:rsidR="005A0376" w:rsidRDefault="005A0376">
      <w:pPr>
        <w:widowControl w:val="0"/>
        <w:jc w:val="center"/>
        <w:rPr>
          <w:rStyle w:val="Emphasis"/>
          <w:b/>
          <w:i w:val="0"/>
          <w:iCs/>
          <w:color w:val="000000"/>
          <w:szCs w:val="22"/>
        </w:rPr>
      </w:pPr>
    </w:p>
    <w:p w14:paraId="7D0DAC92" w14:textId="77777777" w:rsidR="005A0376" w:rsidRDefault="005A0376">
      <w:pPr>
        <w:widowControl w:val="0"/>
        <w:jc w:val="center"/>
        <w:rPr>
          <w:rStyle w:val="Emphasis"/>
          <w:b/>
          <w:i w:val="0"/>
          <w:iCs/>
          <w:color w:val="000000"/>
          <w:szCs w:val="22"/>
        </w:rPr>
      </w:pPr>
    </w:p>
    <w:p w14:paraId="10A24950" w14:textId="77777777" w:rsidR="005A0376" w:rsidRDefault="005A0376">
      <w:pPr>
        <w:widowControl w:val="0"/>
        <w:jc w:val="center"/>
        <w:rPr>
          <w:rStyle w:val="Emphasis"/>
          <w:b/>
          <w:i w:val="0"/>
          <w:iCs/>
          <w:color w:val="000000"/>
          <w:szCs w:val="22"/>
        </w:rPr>
      </w:pPr>
    </w:p>
    <w:p w14:paraId="3CE347AC" w14:textId="77777777" w:rsidR="005A0376" w:rsidRDefault="005A0376">
      <w:pPr>
        <w:widowControl w:val="0"/>
        <w:jc w:val="center"/>
        <w:rPr>
          <w:rStyle w:val="Emphasis"/>
          <w:b/>
          <w:i w:val="0"/>
          <w:iCs/>
          <w:color w:val="000000"/>
          <w:szCs w:val="22"/>
        </w:rPr>
      </w:pPr>
    </w:p>
    <w:p w14:paraId="76416181" w14:textId="77777777" w:rsidR="005A0376" w:rsidRDefault="005A0376">
      <w:pPr>
        <w:widowControl w:val="0"/>
        <w:jc w:val="center"/>
        <w:rPr>
          <w:rStyle w:val="Emphasis"/>
          <w:b/>
          <w:i w:val="0"/>
          <w:iCs/>
          <w:color w:val="000000"/>
          <w:szCs w:val="22"/>
        </w:rPr>
      </w:pPr>
    </w:p>
    <w:p w14:paraId="454691C4" w14:textId="77777777" w:rsidR="005A0376" w:rsidRDefault="005A0376">
      <w:pPr>
        <w:widowControl w:val="0"/>
        <w:jc w:val="center"/>
        <w:rPr>
          <w:rStyle w:val="Emphasis"/>
          <w:b/>
          <w:i w:val="0"/>
          <w:iCs/>
          <w:color w:val="000000"/>
          <w:szCs w:val="22"/>
        </w:rPr>
      </w:pPr>
    </w:p>
    <w:p w14:paraId="3F52E871" w14:textId="77777777" w:rsidR="005A0376" w:rsidRDefault="005A0376">
      <w:pPr>
        <w:widowControl w:val="0"/>
        <w:jc w:val="center"/>
        <w:rPr>
          <w:rStyle w:val="Emphasis"/>
          <w:b/>
          <w:i w:val="0"/>
          <w:iCs/>
          <w:color w:val="000000"/>
          <w:szCs w:val="22"/>
        </w:rPr>
      </w:pPr>
    </w:p>
    <w:p w14:paraId="6AAC0187" w14:textId="77777777" w:rsidR="005A0376" w:rsidRDefault="005A0376">
      <w:pPr>
        <w:widowControl w:val="0"/>
        <w:jc w:val="center"/>
        <w:rPr>
          <w:rStyle w:val="Emphasis"/>
          <w:b/>
          <w:i w:val="0"/>
          <w:iCs/>
          <w:color w:val="000000"/>
          <w:szCs w:val="22"/>
        </w:rPr>
      </w:pPr>
    </w:p>
    <w:p w14:paraId="63C38703" w14:textId="77777777" w:rsidR="005A0376" w:rsidRDefault="005A0376">
      <w:pPr>
        <w:widowControl w:val="0"/>
        <w:jc w:val="center"/>
        <w:rPr>
          <w:rStyle w:val="Emphasis"/>
          <w:b/>
          <w:i w:val="0"/>
          <w:iCs/>
          <w:color w:val="000000"/>
          <w:szCs w:val="22"/>
        </w:rPr>
      </w:pPr>
    </w:p>
    <w:p w14:paraId="5F1F584D" w14:textId="77777777" w:rsidR="005A0376" w:rsidRDefault="005A0376">
      <w:pPr>
        <w:widowControl w:val="0"/>
        <w:jc w:val="center"/>
        <w:rPr>
          <w:rStyle w:val="Emphasis"/>
          <w:b/>
          <w:i w:val="0"/>
          <w:iCs/>
          <w:color w:val="000000"/>
          <w:szCs w:val="22"/>
        </w:rPr>
      </w:pPr>
    </w:p>
    <w:p w14:paraId="508B767C" w14:textId="77777777" w:rsidR="005A0376" w:rsidRDefault="005A0376">
      <w:pPr>
        <w:widowControl w:val="0"/>
        <w:jc w:val="center"/>
        <w:rPr>
          <w:rStyle w:val="Emphasis"/>
          <w:b/>
          <w:i w:val="0"/>
          <w:iCs/>
          <w:color w:val="000000"/>
          <w:szCs w:val="22"/>
        </w:rPr>
      </w:pPr>
    </w:p>
    <w:p w14:paraId="114D5E33" w14:textId="77777777" w:rsidR="005A0376" w:rsidRDefault="005A0376">
      <w:pPr>
        <w:widowControl w:val="0"/>
        <w:jc w:val="center"/>
        <w:rPr>
          <w:rStyle w:val="Emphasis"/>
          <w:b/>
          <w:i w:val="0"/>
          <w:iCs/>
          <w:color w:val="000000"/>
          <w:szCs w:val="22"/>
        </w:rPr>
      </w:pPr>
    </w:p>
    <w:p w14:paraId="60237443" w14:textId="77777777" w:rsidR="005A0376" w:rsidRDefault="005A0376">
      <w:pPr>
        <w:widowControl w:val="0"/>
        <w:jc w:val="center"/>
        <w:rPr>
          <w:rStyle w:val="Emphasis"/>
          <w:b/>
          <w:i w:val="0"/>
          <w:iCs/>
          <w:color w:val="000000"/>
          <w:szCs w:val="22"/>
        </w:rPr>
      </w:pPr>
    </w:p>
    <w:p w14:paraId="4B300ED9" w14:textId="77777777" w:rsidR="005A0376" w:rsidRDefault="005A0376">
      <w:pPr>
        <w:widowControl w:val="0"/>
        <w:jc w:val="center"/>
        <w:rPr>
          <w:rStyle w:val="Emphasis"/>
          <w:b/>
          <w:i w:val="0"/>
          <w:iCs/>
          <w:color w:val="000000"/>
          <w:szCs w:val="22"/>
        </w:rPr>
      </w:pPr>
    </w:p>
    <w:p w14:paraId="0DB672E0" w14:textId="77777777" w:rsidR="005A0376" w:rsidRDefault="005A0376">
      <w:pPr>
        <w:widowControl w:val="0"/>
        <w:jc w:val="center"/>
        <w:rPr>
          <w:rStyle w:val="Emphasis"/>
          <w:b/>
          <w:i w:val="0"/>
          <w:iCs/>
          <w:color w:val="000000"/>
          <w:szCs w:val="22"/>
        </w:rPr>
      </w:pPr>
    </w:p>
    <w:p w14:paraId="2B61BF43" w14:textId="77777777" w:rsidR="005A0376" w:rsidRDefault="005A0376">
      <w:pPr>
        <w:widowControl w:val="0"/>
        <w:jc w:val="center"/>
        <w:rPr>
          <w:rStyle w:val="Emphasis"/>
          <w:b/>
          <w:i w:val="0"/>
          <w:iCs/>
          <w:color w:val="000000"/>
          <w:szCs w:val="22"/>
        </w:rPr>
      </w:pPr>
    </w:p>
    <w:p w14:paraId="5FF3368B" w14:textId="77777777" w:rsidR="005A0376" w:rsidRDefault="005A0376">
      <w:pPr>
        <w:widowControl w:val="0"/>
        <w:jc w:val="center"/>
        <w:rPr>
          <w:rStyle w:val="Emphasis"/>
          <w:i w:val="0"/>
          <w:iCs/>
          <w:color w:val="000000"/>
          <w:szCs w:val="22"/>
        </w:rPr>
      </w:pPr>
    </w:p>
    <w:p w14:paraId="10805E19" w14:textId="77777777" w:rsidR="005A0376" w:rsidRDefault="005A0376">
      <w:pPr>
        <w:widowControl w:val="0"/>
        <w:jc w:val="center"/>
        <w:rPr>
          <w:rStyle w:val="Emphasis"/>
          <w:i w:val="0"/>
          <w:iCs/>
          <w:color w:val="000000"/>
          <w:szCs w:val="22"/>
        </w:rPr>
      </w:pPr>
    </w:p>
    <w:p w14:paraId="27A69244" w14:textId="77777777" w:rsidR="005A0376" w:rsidRDefault="005A0376">
      <w:pPr>
        <w:widowControl w:val="0"/>
        <w:jc w:val="center"/>
        <w:rPr>
          <w:rStyle w:val="Emphasis"/>
          <w:i w:val="0"/>
          <w:iCs/>
          <w:color w:val="000000"/>
          <w:szCs w:val="22"/>
        </w:rPr>
      </w:pPr>
    </w:p>
    <w:p w14:paraId="3C46027C" w14:textId="77777777" w:rsidR="005A0376" w:rsidRDefault="00F729AE">
      <w:pPr>
        <w:pStyle w:val="TitleA"/>
        <w:widowControl w:val="0"/>
        <w:tabs>
          <w:tab w:val="clear" w:pos="0"/>
        </w:tabs>
        <w:rPr>
          <w:szCs w:val="22"/>
        </w:rPr>
      </w:pPr>
      <w:r>
        <w:rPr>
          <w:szCs w:val="22"/>
        </w:rPr>
        <w:t>B. PAKENDI INFOLEHT</w:t>
      </w:r>
    </w:p>
    <w:p w14:paraId="64DA2955" w14:textId="77777777" w:rsidR="005A0376" w:rsidRDefault="005A0376">
      <w:pPr>
        <w:widowControl w:val="0"/>
        <w:jc w:val="center"/>
        <w:rPr>
          <w:rStyle w:val="Emphasis"/>
          <w:i w:val="0"/>
          <w:iCs/>
          <w:color w:val="000000"/>
          <w:szCs w:val="22"/>
        </w:rPr>
      </w:pPr>
    </w:p>
    <w:p w14:paraId="20709D5D" w14:textId="77777777" w:rsidR="005A0376" w:rsidRDefault="00F729AE">
      <w:pPr>
        <w:widowControl w:val="0"/>
        <w:jc w:val="center"/>
        <w:rPr>
          <w:rStyle w:val="Emphasis"/>
          <w:i w:val="0"/>
          <w:iCs/>
          <w:color w:val="000000"/>
          <w:szCs w:val="22"/>
        </w:rPr>
      </w:pPr>
      <w:r>
        <w:rPr>
          <w:rStyle w:val="Emphasis"/>
          <w:b/>
          <w:i w:val="0"/>
          <w:iCs/>
          <w:color w:val="000000"/>
          <w:szCs w:val="22"/>
        </w:rPr>
        <w:br w:type="page"/>
      </w:r>
      <w:r>
        <w:rPr>
          <w:rStyle w:val="Emphasis"/>
          <w:b/>
          <w:i w:val="0"/>
          <w:iCs/>
          <w:color w:val="000000"/>
          <w:szCs w:val="22"/>
        </w:rPr>
        <w:lastRenderedPageBreak/>
        <w:t>Pakendi infoleht: teave kasutajale</w:t>
      </w:r>
    </w:p>
    <w:p w14:paraId="1B51B973" w14:textId="77777777" w:rsidR="005A0376" w:rsidRDefault="005A0376">
      <w:pPr>
        <w:widowControl w:val="0"/>
        <w:rPr>
          <w:rStyle w:val="Emphasis"/>
          <w:i w:val="0"/>
          <w:iCs/>
          <w:color w:val="000000"/>
          <w:szCs w:val="22"/>
        </w:rPr>
      </w:pPr>
    </w:p>
    <w:p w14:paraId="29444141" w14:textId="77777777" w:rsidR="005A0376" w:rsidRDefault="00F729AE">
      <w:pPr>
        <w:widowControl w:val="0"/>
        <w:jc w:val="center"/>
        <w:rPr>
          <w:rStyle w:val="Emphasis"/>
          <w:b/>
          <w:i w:val="0"/>
          <w:iCs/>
          <w:color w:val="000000"/>
          <w:szCs w:val="22"/>
        </w:rPr>
      </w:pPr>
      <w:r>
        <w:rPr>
          <w:rStyle w:val="Emphasis"/>
          <w:b/>
          <w:i w:val="0"/>
          <w:iCs/>
          <w:color w:val="000000"/>
          <w:szCs w:val="22"/>
        </w:rPr>
        <w:t>Abilify Maintena 300 mg toimeainet prolongeeritult vabastava süstesuspensiooni pulber ja lahusti</w:t>
      </w:r>
    </w:p>
    <w:p w14:paraId="3A88113D" w14:textId="77777777" w:rsidR="005A0376" w:rsidRDefault="00F729AE">
      <w:pPr>
        <w:widowControl w:val="0"/>
        <w:jc w:val="center"/>
        <w:rPr>
          <w:rStyle w:val="Emphasis"/>
          <w:b/>
          <w:i w:val="0"/>
          <w:iCs/>
          <w:color w:val="000000"/>
          <w:szCs w:val="22"/>
        </w:rPr>
      </w:pPr>
      <w:r>
        <w:rPr>
          <w:rStyle w:val="Emphasis"/>
          <w:b/>
          <w:i w:val="0"/>
          <w:iCs/>
          <w:color w:val="000000"/>
          <w:szCs w:val="22"/>
        </w:rPr>
        <w:t>Abilify Maintena 400 mg toimeainet prolongeeritult vabastava süstesuspensiooni pulber ja lahusti</w:t>
      </w:r>
    </w:p>
    <w:p w14:paraId="110A1499" w14:textId="77777777" w:rsidR="005A0376" w:rsidRDefault="00F729AE">
      <w:pPr>
        <w:widowControl w:val="0"/>
        <w:jc w:val="center"/>
        <w:rPr>
          <w:rStyle w:val="Emphasis"/>
          <w:i w:val="0"/>
          <w:iCs/>
          <w:color w:val="000000"/>
          <w:szCs w:val="22"/>
        </w:rPr>
      </w:pPr>
      <w:r>
        <w:rPr>
          <w:rStyle w:val="Emphasis"/>
          <w:i w:val="0"/>
          <w:iCs/>
          <w:color w:val="000000"/>
          <w:szCs w:val="22"/>
        </w:rPr>
        <w:t>aripiprasool</w:t>
      </w:r>
    </w:p>
    <w:p w14:paraId="4AC4F757" w14:textId="77777777" w:rsidR="005A0376" w:rsidRDefault="005A0376">
      <w:pPr>
        <w:widowControl w:val="0"/>
        <w:rPr>
          <w:rStyle w:val="Emphasis"/>
          <w:i w:val="0"/>
          <w:iCs/>
          <w:color w:val="000000"/>
          <w:szCs w:val="22"/>
        </w:rPr>
      </w:pPr>
    </w:p>
    <w:p w14:paraId="0151A292" w14:textId="77777777" w:rsidR="005A0376" w:rsidRDefault="00F729AE">
      <w:pPr>
        <w:widowControl w:val="0"/>
        <w:rPr>
          <w:rStyle w:val="Emphasis"/>
          <w:i w:val="0"/>
          <w:iCs/>
          <w:color w:val="000000"/>
          <w:szCs w:val="22"/>
        </w:rPr>
      </w:pPr>
      <w:r>
        <w:rPr>
          <w:rStyle w:val="Emphasis"/>
          <w:b/>
          <w:i w:val="0"/>
          <w:iCs/>
          <w:color w:val="000000"/>
          <w:szCs w:val="22"/>
        </w:rPr>
        <w:t>Enne ravimi saamist lugege hoolikalt infolehte, sest siin on teile vajalikku teavet.</w:t>
      </w:r>
    </w:p>
    <w:p w14:paraId="33D665F9"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Hoidke infoleht alles, et seda vajadusel uuesti lugeda.</w:t>
      </w:r>
    </w:p>
    <w:p w14:paraId="4312DE5F"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Kui teil on lisaküsimusi, pidage nõu oma arsti või meditsiiniõega.</w:t>
      </w:r>
    </w:p>
    <w:p w14:paraId="45E9AA7B"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Kui teil tekib ükskõik milline kõrvaltoime, pidage nõu oma arsti või meditsiiniõega. Kõrvaltoime võib olla ka selline, mida selles infolehes ei ole nimetatud. Vt lõik 4.</w:t>
      </w:r>
    </w:p>
    <w:p w14:paraId="303E0940" w14:textId="77777777" w:rsidR="005A0376" w:rsidRDefault="005A0376">
      <w:pPr>
        <w:widowControl w:val="0"/>
        <w:ind w:left="426" w:hanging="426"/>
        <w:rPr>
          <w:rStyle w:val="Emphasis"/>
          <w:i w:val="0"/>
          <w:iCs/>
          <w:color w:val="000000"/>
          <w:szCs w:val="22"/>
        </w:rPr>
      </w:pPr>
    </w:p>
    <w:p w14:paraId="56F5AA8D" w14:textId="77777777" w:rsidR="005A0376" w:rsidRDefault="00F729AE">
      <w:pPr>
        <w:widowControl w:val="0"/>
        <w:ind w:left="426" w:hanging="426"/>
        <w:rPr>
          <w:rStyle w:val="Emphasis"/>
          <w:i w:val="0"/>
          <w:iCs/>
          <w:color w:val="000000"/>
          <w:szCs w:val="22"/>
        </w:rPr>
      </w:pPr>
      <w:r>
        <w:rPr>
          <w:rStyle w:val="Emphasis"/>
          <w:b/>
          <w:i w:val="0"/>
          <w:iCs/>
          <w:color w:val="000000"/>
          <w:szCs w:val="22"/>
        </w:rPr>
        <w:t>Infolehe sisukord</w:t>
      </w:r>
    </w:p>
    <w:p w14:paraId="299CB5F2" w14:textId="77777777" w:rsidR="005A0376" w:rsidRDefault="005A0376">
      <w:pPr>
        <w:widowControl w:val="0"/>
        <w:ind w:left="426" w:hanging="426"/>
        <w:rPr>
          <w:rStyle w:val="Emphasis"/>
          <w:i w:val="0"/>
          <w:iCs/>
          <w:color w:val="000000"/>
          <w:szCs w:val="22"/>
        </w:rPr>
      </w:pPr>
    </w:p>
    <w:p w14:paraId="7BFCCCC4" w14:textId="77777777" w:rsidR="005A0376" w:rsidRDefault="00F729AE">
      <w:pPr>
        <w:widowControl w:val="0"/>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Mis ravim on Abilify Maintena ja milleks seda kasutatakse</w:t>
      </w:r>
    </w:p>
    <w:p w14:paraId="2C4882D3" w14:textId="77777777" w:rsidR="005A0376" w:rsidRDefault="00F729AE">
      <w:pPr>
        <w:widowControl w:val="0"/>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Mida on vaja teada enne Abilify Maintena manustamist</w:t>
      </w:r>
    </w:p>
    <w:p w14:paraId="74CFA9CC" w14:textId="54BA5B24" w:rsidR="005A0376" w:rsidRDefault="00F729AE">
      <w:pPr>
        <w:widowControl w:val="0"/>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Kuidas Abilify Maintenat manustatakse</w:t>
      </w:r>
    </w:p>
    <w:p w14:paraId="5DB1EC72" w14:textId="77777777" w:rsidR="005A0376" w:rsidRDefault="00F729AE">
      <w:pPr>
        <w:widowControl w:val="0"/>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Võimalikud kõrvaltoimed</w:t>
      </w:r>
    </w:p>
    <w:p w14:paraId="0DC8BCA4" w14:textId="0C4747ED" w:rsidR="005A0376" w:rsidRDefault="00F729AE">
      <w:pPr>
        <w:widowControl w:val="0"/>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t>Kuidas Abilify Maintenat säilitada</w:t>
      </w:r>
    </w:p>
    <w:p w14:paraId="68F99048" w14:textId="77777777" w:rsidR="005A0376" w:rsidRDefault="00F729AE">
      <w:pPr>
        <w:widowControl w:val="0"/>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Pakendi sisu ja muu teave</w:t>
      </w:r>
    </w:p>
    <w:p w14:paraId="4920F68B" w14:textId="77777777" w:rsidR="005A0376" w:rsidRDefault="005A0376">
      <w:pPr>
        <w:widowControl w:val="0"/>
        <w:rPr>
          <w:rStyle w:val="Emphasis"/>
          <w:i w:val="0"/>
          <w:iCs/>
          <w:color w:val="000000"/>
          <w:szCs w:val="22"/>
        </w:rPr>
      </w:pPr>
    </w:p>
    <w:p w14:paraId="109F0AEA" w14:textId="77777777" w:rsidR="005A0376" w:rsidRDefault="005A0376">
      <w:pPr>
        <w:widowControl w:val="0"/>
        <w:rPr>
          <w:rStyle w:val="Emphasis"/>
          <w:i w:val="0"/>
          <w:iCs/>
          <w:color w:val="000000"/>
          <w:szCs w:val="22"/>
        </w:rPr>
      </w:pPr>
    </w:p>
    <w:p w14:paraId="4072735F" w14:textId="77777777" w:rsidR="005A0376" w:rsidRDefault="00F729AE">
      <w:pPr>
        <w:widowControl w:val="0"/>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Mis ravim on Abilify Maintena ja milleks seda kasutatakse</w:t>
      </w:r>
    </w:p>
    <w:p w14:paraId="01C0DE7B" w14:textId="77777777" w:rsidR="005A0376" w:rsidRDefault="005A0376">
      <w:pPr>
        <w:widowControl w:val="0"/>
        <w:rPr>
          <w:rStyle w:val="Emphasis"/>
          <w:i w:val="0"/>
          <w:iCs/>
          <w:color w:val="000000"/>
          <w:szCs w:val="22"/>
        </w:rPr>
      </w:pPr>
    </w:p>
    <w:p w14:paraId="7B3A711C" w14:textId="7D4948F7" w:rsidR="002B31D9" w:rsidRPr="009B4A77" w:rsidRDefault="00F729AE" w:rsidP="002B31D9">
      <w:pPr>
        <w:widowControl w:val="0"/>
        <w:rPr>
          <w:rFonts w:asciiTheme="majorBidi" w:hAnsiTheme="majorBidi" w:cstheme="majorBidi"/>
          <w:szCs w:val="22"/>
        </w:rPr>
      </w:pPr>
      <w:r>
        <w:rPr>
          <w:rStyle w:val="Emphasis"/>
          <w:i w:val="0"/>
          <w:iCs/>
          <w:color w:val="000000"/>
          <w:szCs w:val="22"/>
        </w:rPr>
        <w:t>Abilify Maintena sisaldab toimeainet aripiprasooli</w:t>
      </w:r>
      <w:r w:rsidR="000112C2">
        <w:rPr>
          <w:rStyle w:val="Emphasis"/>
          <w:i w:val="0"/>
          <w:iCs/>
          <w:color w:val="000000"/>
          <w:szCs w:val="22"/>
        </w:rPr>
        <w:t xml:space="preserve"> viaalis.</w:t>
      </w:r>
      <w:r>
        <w:rPr>
          <w:rStyle w:val="Emphasis"/>
          <w:i w:val="0"/>
          <w:iCs/>
          <w:color w:val="000000"/>
          <w:szCs w:val="22"/>
        </w:rPr>
        <w:t xml:space="preserve"> </w:t>
      </w:r>
      <w:r w:rsidR="002B31D9" w:rsidRPr="009B4A77">
        <w:rPr>
          <w:rFonts w:asciiTheme="majorBidi" w:hAnsiTheme="majorBidi" w:cstheme="majorBidi"/>
          <w:szCs w:val="22"/>
        </w:rPr>
        <w:t xml:space="preserve">Aripiprasool kuulub psühhoosivastaste ravimite rühma. </w:t>
      </w:r>
      <w:r w:rsidR="002B31D9">
        <w:rPr>
          <w:rFonts w:asciiTheme="majorBidi" w:hAnsiTheme="majorBidi" w:cstheme="majorBidi"/>
          <w:szCs w:val="22"/>
        </w:rPr>
        <w:t>Abilify Maintena</w:t>
      </w:r>
      <w:r w:rsidR="00387DE7">
        <w:rPr>
          <w:rFonts w:asciiTheme="majorBidi" w:hAnsiTheme="majorBidi" w:cstheme="majorBidi"/>
          <w:szCs w:val="22"/>
        </w:rPr>
        <w:t>t</w:t>
      </w:r>
      <w:r w:rsidR="002B31D9" w:rsidRPr="009B4A77">
        <w:rPr>
          <w:rFonts w:asciiTheme="majorBidi" w:hAnsiTheme="majorBidi" w:cstheme="majorBidi"/>
          <w:szCs w:val="22"/>
        </w:rPr>
        <w:t xml:space="preserve"> kasutatakse skisofreenia raviks – haigust iseloomustavad sellised sümptomid nagu tegelikult mitte olemasolevate asjade kuulmine, nägemine või tundmine, umbusklikkus, eksiarvamused, seosetu kõne ning käitumise ja emotsioonide ühetaolisus. Selle seisundiga inimesed võivad kannatada ka masenduse, süütunde, ärevuse või pinge all.</w:t>
      </w:r>
    </w:p>
    <w:p w14:paraId="77F3FEE6" w14:textId="0C122D05" w:rsidR="005A0376" w:rsidRDefault="005A0376" w:rsidP="002B31D9">
      <w:pPr>
        <w:widowControl w:val="0"/>
        <w:rPr>
          <w:rStyle w:val="Emphasis"/>
          <w:i w:val="0"/>
          <w:iCs/>
          <w:color w:val="000000"/>
          <w:szCs w:val="22"/>
        </w:rPr>
      </w:pPr>
    </w:p>
    <w:p w14:paraId="6686A867" w14:textId="7F812B08" w:rsidR="005A0376" w:rsidRDefault="00F729AE">
      <w:pPr>
        <w:widowControl w:val="0"/>
        <w:rPr>
          <w:rStyle w:val="Emphasis"/>
          <w:i w:val="0"/>
          <w:iCs/>
          <w:color w:val="000000"/>
          <w:szCs w:val="22"/>
        </w:rPr>
      </w:pPr>
      <w:r>
        <w:rPr>
          <w:rStyle w:val="Emphasis"/>
          <w:i w:val="0"/>
          <w:iCs/>
          <w:color w:val="000000"/>
          <w:szCs w:val="22"/>
        </w:rPr>
        <w:t>Abilify Maintena on mõeldud täiskasvanud skisofreeniaga patsientidele, kes on suu</w:t>
      </w:r>
      <w:r w:rsidR="00B03554">
        <w:rPr>
          <w:rStyle w:val="Emphasis"/>
          <w:i w:val="0"/>
          <w:iCs/>
          <w:color w:val="000000"/>
          <w:szCs w:val="22"/>
        </w:rPr>
        <w:t xml:space="preserve"> </w:t>
      </w:r>
      <w:r>
        <w:rPr>
          <w:rStyle w:val="Emphasis"/>
          <w:i w:val="0"/>
          <w:iCs/>
          <w:color w:val="000000"/>
          <w:szCs w:val="22"/>
        </w:rPr>
        <w:t>kaud</w:t>
      </w:r>
      <w:r w:rsidR="00B03554">
        <w:rPr>
          <w:rStyle w:val="Emphasis"/>
          <w:i w:val="0"/>
          <w:iCs/>
          <w:color w:val="000000"/>
          <w:szCs w:val="22"/>
        </w:rPr>
        <w:t>u võetava</w:t>
      </w:r>
      <w:r>
        <w:rPr>
          <w:rStyle w:val="Emphasis"/>
          <w:i w:val="0"/>
          <w:iCs/>
          <w:color w:val="000000"/>
          <w:szCs w:val="22"/>
        </w:rPr>
        <w:t xml:space="preserve"> aripiprasooliga ravimisel piisavalt stabiilsed.</w:t>
      </w:r>
    </w:p>
    <w:p w14:paraId="56F75228" w14:textId="77777777" w:rsidR="005A0376" w:rsidRDefault="005A0376">
      <w:pPr>
        <w:widowControl w:val="0"/>
        <w:rPr>
          <w:rStyle w:val="Emphasis"/>
          <w:i w:val="0"/>
          <w:iCs/>
          <w:color w:val="000000"/>
          <w:szCs w:val="22"/>
        </w:rPr>
      </w:pPr>
    </w:p>
    <w:p w14:paraId="6917A118" w14:textId="77777777" w:rsidR="005A0376" w:rsidRDefault="005A0376">
      <w:pPr>
        <w:widowControl w:val="0"/>
        <w:rPr>
          <w:rStyle w:val="Emphasis"/>
          <w:i w:val="0"/>
          <w:iCs/>
          <w:color w:val="000000"/>
          <w:szCs w:val="22"/>
        </w:rPr>
      </w:pPr>
    </w:p>
    <w:p w14:paraId="4A8C0A62" w14:textId="77777777" w:rsidR="005A0376" w:rsidRDefault="00F729AE">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Mida on vaja teada enne Abilify Maintena manustamist</w:t>
      </w:r>
    </w:p>
    <w:p w14:paraId="79772452" w14:textId="77777777" w:rsidR="005A0376" w:rsidRDefault="005A0376">
      <w:pPr>
        <w:widowControl w:val="0"/>
        <w:rPr>
          <w:rStyle w:val="Emphasis"/>
          <w:i w:val="0"/>
          <w:iCs/>
          <w:color w:val="000000"/>
          <w:szCs w:val="22"/>
        </w:rPr>
      </w:pPr>
    </w:p>
    <w:p w14:paraId="7BC9DB86" w14:textId="16B667C9" w:rsidR="002B31D9" w:rsidRPr="009B4A77" w:rsidRDefault="002B31D9" w:rsidP="002B31D9">
      <w:pPr>
        <w:widowControl w:val="0"/>
        <w:ind w:left="567" w:hanging="567"/>
        <w:rPr>
          <w:rFonts w:asciiTheme="majorBidi" w:hAnsiTheme="majorBidi" w:cstheme="majorBidi"/>
          <w:b/>
          <w:szCs w:val="22"/>
        </w:rPr>
      </w:pPr>
      <w:r>
        <w:rPr>
          <w:rFonts w:asciiTheme="majorBidi" w:hAnsiTheme="majorBidi" w:cstheme="majorBidi"/>
          <w:b/>
          <w:szCs w:val="22"/>
        </w:rPr>
        <w:t>Abilify Maintena</w:t>
      </w:r>
      <w:r w:rsidR="00387DE7">
        <w:rPr>
          <w:rFonts w:asciiTheme="majorBidi" w:hAnsiTheme="majorBidi" w:cstheme="majorBidi"/>
          <w:b/>
          <w:szCs w:val="22"/>
        </w:rPr>
        <w:t>t</w:t>
      </w:r>
      <w:r w:rsidRPr="009B4A77">
        <w:rPr>
          <w:rFonts w:asciiTheme="majorBidi" w:hAnsiTheme="majorBidi" w:cstheme="majorBidi"/>
          <w:b/>
          <w:szCs w:val="22"/>
        </w:rPr>
        <w:t xml:space="preserve"> ei tohi kasutada</w:t>
      </w:r>
    </w:p>
    <w:p w14:paraId="09F7950D" w14:textId="77777777" w:rsidR="002B31D9" w:rsidRPr="009B4A77" w:rsidRDefault="002B31D9" w:rsidP="002B31D9">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kui olete aripiprasooli või selle ravimi mis tahes koostisosade (loetletud lõigus 6) suhtes allergiline.</w:t>
      </w:r>
    </w:p>
    <w:p w14:paraId="7A1DC074" w14:textId="77777777" w:rsidR="002B31D9" w:rsidRPr="009B4A77" w:rsidRDefault="002B31D9" w:rsidP="002B31D9">
      <w:pPr>
        <w:widowControl w:val="0"/>
        <w:rPr>
          <w:rFonts w:asciiTheme="majorBidi" w:hAnsiTheme="majorBidi" w:cstheme="majorBidi"/>
          <w:szCs w:val="22"/>
        </w:rPr>
      </w:pPr>
    </w:p>
    <w:p w14:paraId="626D0CD6" w14:textId="77777777" w:rsidR="002B31D9" w:rsidRPr="009B4A77" w:rsidRDefault="002B31D9" w:rsidP="002B31D9">
      <w:pPr>
        <w:widowControl w:val="0"/>
        <w:rPr>
          <w:rFonts w:asciiTheme="majorBidi" w:hAnsiTheme="majorBidi" w:cstheme="majorBidi"/>
          <w:b/>
          <w:szCs w:val="22"/>
        </w:rPr>
      </w:pPr>
      <w:r w:rsidRPr="009B4A77">
        <w:rPr>
          <w:rFonts w:asciiTheme="majorBidi" w:hAnsiTheme="majorBidi" w:cstheme="majorBidi"/>
          <w:b/>
          <w:szCs w:val="22"/>
        </w:rPr>
        <w:t>Hoiatused ja ettevaatusabinõud</w:t>
      </w:r>
    </w:p>
    <w:p w14:paraId="0C9260C3"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Enne </w:t>
      </w:r>
      <w:r>
        <w:rPr>
          <w:rFonts w:asciiTheme="majorBidi" w:hAnsiTheme="majorBidi" w:cstheme="majorBidi"/>
          <w:szCs w:val="22"/>
        </w:rPr>
        <w:t>Abilify Maintena</w:t>
      </w:r>
      <w:r w:rsidRPr="009B4A77">
        <w:rPr>
          <w:rFonts w:asciiTheme="majorBidi" w:hAnsiTheme="majorBidi" w:cstheme="majorBidi"/>
          <w:szCs w:val="22"/>
        </w:rPr>
        <w:t xml:space="preserve"> saamist pidage nõu oma arsti või meditsiiniõega.</w:t>
      </w:r>
    </w:p>
    <w:p w14:paraId="6696C558" w14:textId="77777777" w:rsidR="002B31D9" w:rsidRPr="009B4A77" w:rsidRDefault="002B31D9" w:rsidP="002B31D9">
      <w:pPr>
        <w:widowControl w:val="0"/>
        <w:rPr>
          <w:rFonts w:asciiTheme="majorBidi" w:hAnsiTheme="majorBidi" w:cstheme="majorBidi"/>
          <w:szCs w:val="22"/>
        </w:rPr>
      </w:pPr>
    </w:p>
    <w:p w14:paraId="411DBD20" w14:textId="6EB85698"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Ravi ajal selle ravimiga on täheldatud suitsidaalseid mõtteid ja käitumist. Rääkige otsekohe oma arstile, kui teil tekivad enne või pärast </w:t>
      </w:r>
      <w:r>
        <w:rPr>
          <w:rFonts w:asciiTheme="majorBidi" w:hAnsiTheme="majorBidi" w:cstheme="majorBidi"/>
          <w:szCs w:val="22"/>
        </w:rPr>
        <w:t>Abilify Maintena</w:t>
      </w:r>
      <w:r w:rsidRPr="009B4A77">
        <w:rPr>
          <w:rFonts w:asciiTheme="majorBidi" w:hAnsiTheme="majorBidi" w:cstheme="majorBidi"/>
          <w:szCs w:val="22"/>
        </w:rPr>
        <w:t xml:space="preserve"> saamist enesevigastamise mõtted või tunded.</w:t>
      </w:r>
    </w:p>
    <w:p w14:paraId="1888E7DB" w14:textId="77777777" w:rsidR="005A0376" w:rsidRDefault="005A0376">
      <w:pPr>
        <w:widowControl w:val="0"/>
        <w:rPr>
          <w:rStyle w:val="Emphasis"/>
          <w:i w:val="0"/>
          <w:iCs/>
          <w:color w:val="000000"/>
          <w:szCs w:val="22"/>
        </w:rPr>
      </w:pPr>
    </w:p>
    <w:p w14:paraId="57336E9C" w14:textId="30DEF77C" w:rsidR="005A0376" w:rsidRDefault="00F729AE">
      <w:pPr>
        <w:widowControl w:val="0"/>
        <w:rPr>
          <w:rStyle w:val="Emphasis"/>
          <w:i w:val="0"/>
          <w:iCs/>
          <w:color w:val="000000"/>
          <w:szCs w:val="22"/>
        </w:rPr>
      </w:pPr>
      <w:r>
        <w:rPr>
          <w:rStyle w:val="Emphasis"/>
          <w:i w:val="0"/>
          <w:iCs/>
          <w:color w:val="000000"/>
          <w:szCs w:val="22"/>
        </w:rPr>
        <w:t>Enne ravi Abilify Maintenaga rääkige oma arstile, kui teil esinevad</w:t>
      </w:r>
    </w:p>
    <w:p w14:paraId="6B273D65" w14:textId="77777777" w:rsidR="005A0376" w:rsidRDefault="005A0376">
      <w:pPr>
        <w:widowControl w:val="0"/>
        <w:rPr>
          <w:rStyle w:val="Emphasis"/>
          <w:i w:val="0"/>
          <w:iCs/>
          <w:color w:val="000000"/>
          <w:szCs w:val="22"/>
        </w:rPr>
      </w:pPr>
    </w:p>
    <w:p w14:paraId="5F397FA6" w14:textId="74C92A08" w:rsidR="002B31D9" w:rsidRPr="009B4A77" w:rsidRDefault="002B31D9" w:rsidP="002B31D9">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äge erutusseisund või raske psühhootiline seisund;</w:t>
      </w:r>
    </w:p>
    <w:p w14:paraId="3E768013" w14:textId="77777777" w:rsidR="005A0376" w:rsidRDefault="00F729AE">
      <w:pPr>
        <w:ind w:left="567" w:hanging="567"/>
      </w:pPr>
      <w:r>
        <w:rPr>
          <w:szCs w:val="22"/>
        </w:rPr>
        <w:t>•</w:t>
      </w:r>
      <w:r>
        <w:rPr>
          <w:szCs w:val="22"/>
        </w:rPr>
        <w:tab/>
      </w:r>
      <w:r>
        <w:rPr>
          <w:rStyle w:val="Emphasis"/>
          <w:rFonts w:eastAsia="Times New Roman"/>
          <w:i w:val="0"/>
          <w:iCs/>
          <w:color w:val="000000"/>
          <w:szCs w:val="22"/>
        </w:rPr>
        <w:t>südameprobleemid või on olnud insult, eriti kui teate, et teil on teisi insuldi riskitegureid;</w:t>
      </w:r>
    </w:p>
    <w:p w14:paraId="631C28C6" w14:textId="77777777" w:rsidR="005A0376" w:rsidRDefault="00F729AE">
      <w:pPr>
        <w:ind w:left="567" w:hanging="567"/>
      </w:pPr>
      <w:r>
        <w:rPr>
          <w:szCs w:val="22"/>
        </w:rPr>
        <w:t>•</w:t>
      </w:r>
      <w:r>
        <w:rPr>
          <w:szCs w:val="22"/>
        </w:rPr>
        <w:tab/>
      </w:r>
      <w:r>
        <w:rPr>
          <w:rStyle w:val="Emphasis"/>
          <w:i w:val="0"/>
          <w:iCs/>
          <w:color w:val="000000"/>
        </w:rPr>
        <w:t xml:space="preserve">kõrge veresuhkru sisaldus (mida iseloomustavad sümptomid nagu liigne janu, uriini suur hulk, söögiisu </w:t>
      </w:r>
      <w:r>
        <w:rPr>
          <w:rStyle w:val="Emphasis"/>
          <w:rFonts w:eastAsia="Times New Roman"/>
          <w:i w:val="0"/>
          <w:iCs/>
          <w:color w:val="000000"/>
          <w:szCs w:val="22"/>
        </w:rPr>
        <w:t>suurenemine ja nõrkustunne) või diabeet lähisugulastel;</w:t>
      </w:r>
    </w:p>
    <w:p w14:paraId="4A5525E5" w14:textId="77777777" w:rsidR="005A0376" w:rsidRDefault="00F729AE">
      <w:pPr>
        <w:ind w:left="567" w:hanging="567"/>
      </w:pPr>
      <w:r>
        <w:rPr>
          <w:szCs w:val="22"/>
        </w:rPr>
        <w:t>•</w:t>
      </w:r>
      <w:r>
        <w:rPr>
          <w:szCs w:val="22"/>
        </w:rPr>
        <w:tab/>
      </w:r>
      <w:r>
        <w:rPr>
          <w:rStyle w:val="Emphasis"/>
          <w:i w:val="0"/>
          <w:iCs/>
          <w:color w:val="000000"/>
        </w:rPr>
        <w:t>krambihood, kuna teie arst võib soovida teid põhjalikumalt jälgida;</w:t>
      </w:r>
    </w:p>
    <w:p w14:paraId="3F9BA698" w14:textId="77777777" w:rsidR="005A0376" w:rsidRDefault="00F729AE">
      <w:pPr>
        <w:ind w:left="567" w:hanging="567"/>
      </w:pPr>
      <w:r>
        <w:rPr>
          <w:szCs w:val="22"/>
        </w:rPr>
        <w:t>•</w:t>
      </w:r>
      <w:r>
        <w:rPr>
          <w:szCs w:val="22"/>
        </w:rPr>
        <w:tab/>
      </w:r>
      <w:r>
        <w:rPr>
          <w:rStyle w:val="Emphasis"/>
          <w:i w:val="0"/>
          <w:iCs/>
          <w:color w:val="000000"/>
        </w:rPr>
        <w:t>tahtele allumatud ebakorrapärased lihastõmblused, eriti näol;</w:t>
      </w:r>
    </w:p>
    <w:p w14:paraId="5152FE58" w14:textId="77777777" w:rsidR="005A0376" w:rsidRDefault="00F729AE">
      <w:pPr>
        <w:ind w:left="567" w:hanging="567"/>
        <w:rPr>
          <w:rStyle w:val="Emphasis"/>
          <w:rFonts w:eastAsia="Times New Roman"/>
          <w:i w:val="0"/>
          <w:iCs/>
          <w:color w:val="000000"/>
          <w:szCs w:val="22"/>
        </w:rPr>
      </w:pPr>
      <w:r>
        <w:rPr>
          <w:szCs w:val="22"/>
        </w:rPr>
        <w:lastRenderedPageBreak/>
        <w:t>•</w:t>
      </w:r>
      <w:r>
        <w:rPr>
          <w:szCs w:val="22"/>
        </w:rPr>
        <w:tab/>
      </w:r>
      <w:r>
        <w:rPr>
          <w:rStyle w:val="Emphasis"/>
          <w:rFonts w:eastAsia="Times New Roman"/>
          <w:i w:val="0"/>
          <w:iCs/>
          <w:color w:val="000000"/>
          <w:szCs w:val="22"/>
        </w:rPr>
        <w:t>palaviku, higistamise, kiirenenud hingamise, lihasjäikuse ja uimasuse või unisuse kombinatsioon (võivad olla pahaloomulise neuroleptilise sündroomi tunnused);</w:t>
      </w:r>
    </w:p>
    <w:p w14:paraId="77F449BC" w14:textId="77777777" w:rsidR="005A0376" w:rsidRDefault="00F729AE">
      <w:pPr>
        <w:ind w:left="567" w:hanging="567"/>
      </w:pPr>
      <w:r>
        <w:rPr>
          <w:szCs w:val="22"/>
        </w:rPr>
        <w:t>•</w:t>
      </w:r>
      <w:r>
        <w:rPr>
          <w:szCs w:val="22"/>
        </w:rPr>
        <w:tab/>
        <w:t>dementsus (mälu ja muude vaimsete võimete halvenemine), eriti kui olete eakas;</w:t>
      </w:r>
    </w:p>
    <w:p w14:paraId="71BDB458" w14:textId="77777777" w:rsidR="005A0376" w:rsidRDefault="00F729AE">
      <w:pPr>
        <w:ind w:left="567" w:hanging="567"/>
      </w:pPr>
      <w:r>
        <w:rPr>
          <w:szCs w:val="22"/>
        </w:rPr>
        <w:t>•</w:t>
      </w:r>
      <w:r>
        <w:rPr>
          <w:szCs w:val="22"/>
        </w:rPr>
        <w:tab/>
      </w:r>
      <w:r>
        <w:rPr>
          <w:rStyle w:val="Emphasis"/>
          <w:i w:val="0"/>
          <w:iCs/>
          <w:color w:val="000000"/>
        </w:rPr>
        <w:t xml:space="preserve">kardiovaskulaarsed haigused (südame ja veresoonkonna haigused), </w:t>
      </w:r>
      <w:r>
        <w:rPr>
          <w:rStyle w:val="Emphasis"/>
          <w:rFonts w:eastAsia="Times New Roman"/>
          <w:i w:val="0"/>
          <w:iCs/>
          <w:color w:val="000000"/>
          <w:szCs w:val="22"/>
        </w:rPr>
        <w:t>kardiovaskulaarhaigus lähisugulastel, insult või miniinsult, liiga kõrge või madal vererõhk</w:t>
      </w:r>
      <w:r>
        <w:t>;</w:t>
      </w:r>
    </w:p>
    <w:p w14:paraId="15BC8856" w14:textId="2BBDAFC4" w:rsidR="005A0376" w:rsidRDefault="00F729AE">
      <w:pPr>
        <w:ind w:left="567" w:hanging="567"/>
      </w:pPr>
      <w:r>
        <w:rPr>
          <w:szCs w:val="22"/>
        </w:rPr>
        <w:t>•</w:t>
      </w:r>
      <w:r>
        <w:rPr>
          <w:szCs w:val="22"/>
        </w:rPr>
        <w:tab/>
      </w:r>
      <w:r>
        <w:rPr>
          <w:rStyle w:val="Emphasis"/>
          <w:rFonts w:eastAsia="Times New Roman"/>
          <w:i w:val="0"/>
          <w:iCs/>
          <w:color w:val="000000"/>
          <w:szCs w:val="22"/>
        </w:rPr>
        <w:t>ebaühtlane südametegevus või kellelgi teisel teie perekonnas on ebaühtlane südametegevus (kaasa arvatud QT-intervalli pikenemine, mida on näha EKG tegemisel)</w:t>
      </w:r>
      <w:r>
        <w:t>;</w:t>
      </w:r>
    </w:p>
    <w:p w14:paraId="7CC70229" w14:textId="77777777" w:rsidR="005A0376" w:rsidRDefault="00F729AE">
      <w:pPr>
        <w:ind w:left="567" w:hanging="567"/>
      </w:pPr>
      <w:r>
        <w:rPr>
          <w:szCs w:val="22"/>
        </w:rPr>
        <w:t>•</w:t>
      </w:r>
      <w:r>
        <w:rPr>
          <w:szCs w:val="22"/>
        </w:rPr>
        <w:tab/>
      </w:r>
      <w:r>
        <w:rPr>
          <w:rStyle w:val="Emphasis"/>
          <w:i w:val="0"/>
          <w:iCs/>
          <w:color w:val="000000"/>
        </w:rPr>
        <w:t>trombid või trombide esinemine lähisugulastel, sest antipsühhootikume on seostatud trombide moodustumisega;</w:t>
      </w:r>
    </w:p>
    <w:p w14:paraId="79AAE490" w14:textId="77777777" w:rsidR="005A0376" w:rsidRDefault="00F729AE">
      <w:pPr>
        <w:ind w:left="567" w:hanging="567"/>
      </w:pPr>
      <w:r>
        <w:rPr>
          <w:szCs w:val="22"/>
        </w:rPr>
        <w:t>•</w:t>
      </w:r>
      <w:r>
        <w:rPr>
          <w:szCs w:val="22"/>
        </w:rPr>
        <w:tab/>
      </w:r>
      <w:r>
        <w:rPr>
          <w:rStyle w:val="Emphasis"/>
          <w:rFonts w:eastAsia="Times New Roman"/>
          <w:i w:val="0"/>
          <w:iCs/>
          <w:color w:val="000000"/>
          <w:szCs w:val="22"/>
        </w:rPr>
        <w:t>neelamisraskused;</w:t>
      </w:r>
    </w:p>
    <w:p w14:paraId="2C0F6A51" w14:textId="77777777" w:rsidR="005A0376" w:rsidRDefault="00F729AE">
      <w:pPr>
        <w:ind w:left="567" w:hanging="567"/>
      </w:pPr>
      <w:r>
        <w:rPr>
          <w:szCs w:val="22"/>
        </w:rPr>
        <w:t>•</w:t>
      </w:r>
      <w:r>
        <w:rPr>
          <w:szCs w:val="22"/>
        </w:rPr>
        <w:tab/>
      </w:r>
      <w:r>
        <w:rPr>
          <w:rStyle w:val="Emphasis"/>
          <w:i w:val="0"/>
          <w:iCs/>
          <w:color w:val="000000"/>
        </w:rPr>
        <w:t>ülemäärane mängurlus minevikus;</w:t>
      </w:r>
    </w:p>
    <w:p w14:paraId="666E5E98" w14:textId="77777777" w:rsidR="005A0376" w:rsidRDefault="00F729AE">
      <w:pPr>
        <w:ind w:left="567" w:hanging="567"/>
      </w:pPr>
      <w:r>
        <w:rPr>
          <w:szCs w:val="22"/>
        </w:rPr>
        <w:t>•</w:t>
      </w:r>
      <w:r>
        <w:rPr>
          <w:szCs w:val="22"/>
        </w:rPr>
        <w:tab/>
      </w:r>
      <w:r>
        <w:rPr>
          <w:rStyle w:val="Emphasis"/>
          <w:i w:val="0"/>
          <w:iCs/>
          <w:color w:val="000000"/>
        </w:rPr>
        <w:t>tõsised maksaprobleemid.</w:t>
      </w:r>
    </w:p>
    <w:p w14:paraId="332FDDC3" w14:textId="77777777" w:rsidR="005A0376" w:rsidRDefault="005A0376">
      <w:pPr>
        <w:widowControl w:val="0"/>
        <w:rPr>
          <w:rStyle w:val="Emphasis"/>
          <w:i w:val="0"/>
          <w:iCs/>
          <w:color w:val="000000"/>
          <w:szCs w:val="22"/>
        </w:rPr>
      </w:pPr>
    </w:p>
    <w:p w14:paraId="4E5B54EF" w14:textId="77777777" w:rsidR="005A0376" w:rsidRDefault="00F729AE">
      <w:pPr>
        <w:widowControl w:val="0"/>
        <w:rPr>
          <w:rStyle w:val="Emphasis"/>
          <w:i w:val="0"/>
          <w:iCs/>
          <w:color w:val="000000"/>
          <w:szCs w:val="22"/>
        </w:rPr>
      </w:pPr>
      <w:r>
        <w:rPr>
          <w:rStyle w:val="Emphasis"/>
          <w:i w:val="0"/>
          <w:iCs/>
          <w:color w:val="000000"/>
          <w:szCs w:val="22"/>
        </w:rPr>
        <w:t>Rääkige otsekohe oma arstile, kui märkate kehakaalu suurenemist, kui tekivad tahtele allumatud liigutused, kui täheldate tavalist igapäevast tegevust segavat unisust, allergianähtusid või kui teil on raskusi neelamisega.</w:t>
      </w:r>
    </w:p>
    <w:p w14:paraId="20D63F86" w14:textId="77777777" w:rsidR="005A0376" w:rsidRDefault="005A0376">
      <w:pPr>
        <w:widowControl w:val="0"/>
        <w:rPr>
          <w:iCs/>
          <w:color w:val="000000"/>
          <w:szCs w:val="22"/>
        </w:rPr>
      </w:pPr>
    </w:p>
    <w:p w14:paraId="564FC455" w14:textId="77777777" w:rsidR="005A0376" w:rsidRDefault="00F729AE">
      <w:pPr>
        <w:widowControl w:val="0"/>
        <w:rPr>
          <w:iCs/>
          <w:color w:val="000000"/>
          <w:szCs w:val="22"/>
        </w:rPr>
      </w:pPr>
      <w:r>
        <w:rPr>
          <w:iCs/>
          <w:color w:val="000000"/>
          <w:szCs w:val="22"/>
        </w:rPr>
        <w:t>Rääkige oma arstile, kui teie või te pere/hooldaja märkate, et teil tekivad tungid või ihad selliseks käitumiseks, mis on teie puhul ebaharilikud, ning te ei suuda vastu seista impulsile, ajele või ahvatlusele sooritada teatud tegusid, mis võivad kahjustada teid või teisi. Neid nimetatakse impulsi kontrolli häireteks ja nende hulka võivad kuuluda sellised käitumised nagu hasartmängusõltuvus, liigsöömine või liigne rahakulutamine, ebanormaalselt tugev suguiha või kogu tähelapanu haaravad seksuaalsed mõtted või tunded.</w:t>
      </w:r>
    </w:p>
    <w:p w14:paraId="4D2BC3C0" w14:textId="77777777" w:rsidR="005A0376" w:rsidRDefault="00F729AE">
      <w:pPr>
        <w:widowControl w:val="0"/>
        <w:rPr>
          <w:iCs/>
          <w:color w:val="000000"/>
          <w:szCs w:val="22"/>
          <w:u w:val="single"/>
        </w:rPr>
      </w:pPr>
      <w:r>
        <w:rPr>
          <w:iCs/>
          <w:color w:val="000000"/>
          <w:szCs w:val="22"/>
          <w:u w:val="single"/>
        </w:rPr>
        <w:t>Arst võib pidada vajalikuks korrigeerida teie annust või lõpetada ravi.</w:t>
      </w:r>
    </w:p>
    <w:p w14:paraId="2301728C" w14:textId="77777777" w:rsidR="005A0376" w:rsidRDefault="005A0376">
      <w:pPr>
        <w:rPr>
          <w:rFonts w:eastAsia="Times New Roman"/>
          <w:iCs/>
          <w:szCs w:val="22"/>
        </w:rPr>
      </w:pPr>
    </w:p>
    <w:p w14:paraId="0E30371B" w14:textId="645E7AE0" w:rsidR="002B31D9" w:rsidRPr="009B4A77" w:rsidRDefault="002B31D9" w:rsidP="002B31D9">
      <w:pPr>
        <w:rPr>
          <w:rFonts w:asciiTheme="majorBidi" w:eastAsia="Times New Roman" w:hAnsiTheme="majorBidi" w:cstheme="majorBidi"/>
          <w:iCs/>
          <w:szCs w:val="22"/>
        </w:rPr>
      </w:pPr>
      <w:r w:rsidRPr="009B4A77">
        <w:rPr>
          <w:rFonts w:asciiTheme="majorBidi" w:eastAsia="Times New Roman" w:hAnsiTheme="majorBidi" w:cstheme="majorBidi"/>
          <w:iCs/>
          <w:szCs w:val="22"/>
        </w:rPr>
        <w:t>See ravim võib põhjustada unisust, vererõhu langust püsti tõusmisel, pearinglust ning muutusi liikumise ja tasakaalu hoidmise võimes, mistõttu võite kukkuda. Tuleb olla ettevaatlik, eriti kui olete eakas või teil esineb nõrkust.</w:t>
      </w:r>
    </w:p>
    <w:p w14:paraId="6ABEB796" w14:textId="77777777" w:rsidR="002B31D9" w:rsidRPr="009B4A77" w:rsidRDefault="002B31D9" w:rsidP="002B31D9">
      <w:pPr>
        <w:widowControl w:val="0"/>
        <w:rPr>
          <w:rFonts w:asciiTheme="majorBidi" w:hAnsiTheme="majorBidi" w:cstheme="majorBidi"/>
          <w:szCs w:val="22"/>
        </w:rPr>
      </w:pPr>
    </w:p>
    <w:p w14:paraId="3195D8D9" w14:textId="77777777" w:rsidR="002B31D9" w:rsidRPr="009B4A77" w:rsidRDefault="002B31D9" w:rsidP="002B31D9">
      <w:pPr>
        <w:widowControl w:val="0"/>
        <w:rPr>
          <w:rFonts w:asciiTheme="majorBidi" w:hAnsiTheme="majorBidi" w:cstheme="majorBidi"/>
          <w:iCs/>
          <w:szCs w:val="22"/>
        </w:rPr>
      </w:pPr>
      <w:r w:rsidRPr="009B4A77">
        <w:rPr>
          <w:rFonts w:asciiTheme="majorBidi" w:hAnsiTheme="majorBidi" w:cstheme="majorBidi"/>
          <w:b/>
          <w:iCs/>
          <w:szCs w:val="22"/>
        </w:rPr>
        <w:t>Lapsed ja noorukid</w:t>
      </w:r>
    </w:p>
    <w:p w14:paraId="5CACD120" w14:textId="179CDAE3"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iCs/>
          <w:szCs w:val="22"/>
        </w:rPr>
        <w:t>Ärge kasutage seda ravimit lastel ja alla 18 aasta vanustel noorukitel. Ei ole teada, kas see on nende patsientide jaoks ohutu ja efektiivne.</w:t>
      </w:r>
    </w:p>
    <w:p w14:paraId="04DD85DB" w14:textId="77777777" w:rsidR="005A0376" w:rsidRDefault="005A0376">
      <w:pPr>
        <w:widowControl w:val="0"/>
        <w:rPr>
          <w:rStyle w:val="Emphasis"/>
          <w:i w:val="0"/>
          <w:iCs/>
          <w:color w:val="000000"/>
          <w:szCs w:val="22"/>
        </w:rPr>
      </w:pPr>
    </w:p>
    <w:p w14:paraId="4164C4A7" w14:textId="77777777" w:rsidR="005A0376" w:rsidRDefault="00F729AE">
      <w:pPr>
        <w:widowControl w:val="0"/>
        <w:rPr>
          <w:rStyle w:val="Emphasis"/>
          <w:i w:val="0"/>
          <w:iCs/>
          <w:color w:val="000000"/>
          <w:szCs w:val="22"/>
        </w:rPr>
      </w:pPr>
      <w:r>
        <w:rPr>
          <w:rStyle w:val="Emphasis"/>
          <w:b/>
          <w:i w:val="0"/>
          <w:iCs/>
          <w:color w:val="000000"/>
          <w:szCs w:val="22"/>
        </w:rPr>
        <w:t>Muud ravimid ja Abilify Maintena</w:t>
      </w:r>
    </w:p>
    <w:p w14:paraId="51D906F2" w14:textId="77777777" w:rsidR="005A0376" w:rsidRDefault="00F729AE">
      <w:pPr>
        <w:widowControl w:val="0"/>
        <w:rPr>
          <w:rStyle w:val="Emphasis"/>
          <w:i w:val="0"/>
          <w:iCs/>
          <w:color w:val="000000"/>
          <w:szCs w:val="22"/>
        </w:rPr>
      </w:pPr>
      <w:r>
        <w:rPr>
          <w:rStyle w:val="Emphasis"/>
          <w:i w:val="0"/>
          <w:iCs/>
          <w:color w:val="000000"/>
          <w:szCs w:val="22"/>
        </w:rPr>
        <w:t>Teatage oma arstile, kui te võtate või olete hiljuti võtnud või kavatsete võtta mis tahes muid ravimeid.</w:t>
      </w:r>
    </w:p>
    <w:p w14:paraId="0DEC484F" w14:textId="77777777" w:rsidR="005A0376" w:rsidRDefault="005A0376">
      <w:pPr>
        <w:widowControl w:val="0"/>
        <w:rPr>
          <w:rStyle w:val="Emphasis"/>
          <w:i w:val="0"/>
          <w:iCs/>
          <w:color w:val="000000"/>
          <w:szCs w:val="22"/>
        </w:rPr>
      </w:pPr>
    </w:p>
    <w:p w14:paraId="3C9EC2BC" w14:textId="77777777" w:rsidR="005A0376" w:rsidRDefault="00F729AE">
      <w:pPr>
        <w:widowControl w:val="0"/>
        <w:rPr>
          <w:rStyle w:val="Emphasis"/>
          <w:i w:val="0"/>
          <w:iCs/>
          <w:color w:val="000000"/>
          <w:szCs w:val="22"/>
        </w:rPr>
      </w:pPr>
      <w:r>
        <w:rPr>
          <w:rStyle w:val="Emphasis"/>
          <w:i w:val="0"/>
          <w:iCs/>
          <w:color w:val="000000"/>
          <w:szCs w:val="22"/>
        </w:rPr>
        <w:t>Vererõhku alandavad ravimid: Abilify Maintena võib suurendada vererõhku alandavate ravimite mõju. Kindlasti rääkige oma arstile, kui kasutate vererõhku alandavaid ravimeid.</w:t>
      </w:r>
    </w:p>
    <w:p w14:paraId="31A17D71" w14:textId="77777777" w:rsidR="005A0376" w:rsidRDefault="005A0376">
      <w:pPr>
        <w:widowControl w:val="0"/>
        <w:rPr>
          <w:rStyle w:val="Emphasis"/>
          <w:i w:val="0"/>
          <w:iCs/>
          <w:color w:val="000000"/>
          <w:szCs w:val="22"/>
        </w:rPr>
      </w:pPr>
    </w:p>
    <w:p w14:paraId="413D6CC5" w14:textId="6B8B84C2"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Kui võtate </w:t>
      </w:r>
      <w:r>
        <w:rPr>
          <w:rFonts w:asciiTheme="majorBidi" w:hAnsiTheme="majorBidi" w:cstheme="majorBidi"/>
          <w:szCs w:val="22"/>
        </w:rPr>
        <w:t>Abilify Maintena</w:t>
      </w:r>
      <w:r w:rsidR="00387DE7">
        <w:rPr>
          <w:rFonts w:asciiTheme="majorBidi" w:hAnsiTheme="majorBidi" w:cstheme="majorBidi"/>
          <w:szCs w:val="22"/>
        </w:rPr>
        <w:t>t</w:t>
      </w:r>
      <w:r w:rsidRPr="009B4A77">
        <w:rPr>
          <w:rFonts w:asciiTheme="majorBidi" w:hAnsiTheme="majorBidi" w:cstheme="majorBidi"/>
          <w:szCs w:val="22"/>
        </w:rPr>
        <w:t xml:space="preserve"> koos mõne teise ravimiga, võib osutuda vajalikuks muuta </w:t>
      </w:r>
      <w:r>
        <w:rPr>
          <w:rFonts w:asciiTheme="majorBidi" w:hAnsiTheme="majorBidi" w:cstheme="majorBidi"/>
          <w:szCs w:val="22"/>
        </w:rPr>
        <w:t>Abilify Maintena</w:t>
      </w:r>
      <w:r w:rsidRPr="009B4A77">
        <w:rPr>
          <w:rFonts w:asciiTheme="majorBidi" w:hAnsiTheme="majorBidi" w:cstheme="majorBidi"/>
          <w:szCs w:val="22"/>
        </w:rPr>
        <w:t xml:space="preserve"> või teise ravimi annust. Eriti oluline on öelda oma arstile, kui kasutate järgmisi ravimeid:</w:t>
      </w:r>
    </w:p>
    <w:p w14:paraId="50721B4A" w14:textId="77777777" w:rsidR="005A0376" w:rsidRDefault="005A0376">
      <w:pPr>
        <w:widowControl w:val="0"/>
        <w:rPr>
          <w:rStyle w:val="Emphasis"/>
          <w:i w:val="0"/>
          <w:iCs/>
          <w:color w:val="000000"/>
          <w:szCs w:val="22"/>
        </w:rPr>
      </w:pPr>
    </w:p>
    <w:p w14:paraId="448DCCFC" w14:textId="77777777" w:rsidR="005A0376" w:rsidRDefault="00F729AE">
      <w:pPr>
        <w:ind w:left="567" w:hanging="567"/>
        <w:rPr>
          <w:szCs w:val="22"/>
        </w:rPr>
      </w:pPr>
      <w:r>
        <w:rPr>
          <w:szCs w:val="22"/>
        </w:rPr>
        <w:t>•</w:t>
      </w:r>
      <w:r>
        <w:rPr>
          <w:szCs w:val="22"/>
        </w:rPr>
        <w:tab/>
        <w:t>südame rütmihäirete ravimid (nagu kinidiin, amiodaroon, flekainiid);</w:t>
      </w:r>
    </w:p>
    <w:p w14:paraId="0EFDB6FE" w14:textId="77777777" w:rsidR="005A0376" w:rsidRDefault="00F729AE">
      <w:pPr>
        <w:ind w:left="567" w:hanging="567"/>
        <w:rPr>
          <w:szCs w:val="22"/>
        </w:rPr>
      </w:pPr>
      <w:r>
        <w:rPr>
          <w:szCs w:val="22"/>
        </w:rPr>
        <w:t>•</w:t>
      </w:r>
      <w:r>
        <w:rPr>
          <w:szCs w:val="22"/>
        </w:rPr>
        <w:tab/>
        <w:t>antidepressandid või taimsed preparaadid depressiooni või ärevuse raviks (nagu fluoksetiin, paroksetiin, liht-naistepunaürt);</w:t>
      </w:r>
    </w:p>
    <w:p w14:paraId="3661E0C7" w14:textId="229BEFAC" w:rsidR="005A0376" w:rsidRDefault="00F729AE">
      <w:pPr>
        <w:ind w:left="567" w:hanging="567"/>
        <w:rPr>
          <w:szCs w:val="22"/>
        </w:rPr>
      </w:pPr>
      <w:r>
        <w:rPr>
          <w:szCs w:val="22"/>
        </w:rPr>
        <w:t>•</w:t>
      </w:r>
      <w:r>
        <w:rPr>
          <w:szCs w:val="22"/>
        </w:rPr>
        <w:tab/>
        <w:t>seenevastased ravimid (nagu</w:t>
      </w:r>
      <w:r w:rsidR="006D2820">
        <w:rPr>
          <w:szCs w:val="22"/>
        </w:rPr>
        <w:t xml:space="preserve"> </w:t>
      </w:r>
      <w:r>
        <w:rPr>
          <w:szCs w:val="22"/>
        </w:rPr>
        <w:t>itrakonasool);</w:t>
      </w:r>
    </w:p>
    <w:p w14:paraId="63C8566F" w14:textId="01ED61EE" w:rsidR="006D2820" w:rsidRDefault="006D2820">
      <w:pPr>
        <w:ind w:left="567" w:hanging="567"/>
        <w:rPr>
          <w:szCs w:val="22"/>
        </w:rPr>
      </w:pPr>
      <w:r>
        <w:rPr>
          <w:szCs w:val="22"/>
        </w:rPr>
        <w:t>•</w:t>
      </w:r>
      <w:r>
        <w:rPr>
          <w:szCs w:val="22"/>
        </w:rPr>
        <w:tab/>
      </w:r>
      <w:r w:rsidR="00DE413C">
        <w:rPr>
          <w:szCs w:val="22"/>
        </w:rPr>
        <w:t>ketokonasool (kasutatakse Cushingi sündroomi raviks, kui kehas tekib liigselt kortisooli);</w:t>
      </w:r>
    </w:p>
    <w:p w14:paraId="63F8F61A" w14:textId="77777777" w:rsidR="005A0376" w:rsidRDefault="00F729AE">
      <w:pPr>
        <w:ind w:left="567" w:hanging="567"/>
        <w:rPr>
          <w:szCs w:val="22"/>
        </w:rPr>
      </w:pPr>
      <w:r>
        <w:rPr>
          <w:szCs w:val="22"/>
        </w:rPr>
        <w:t>•</w:t>
      </w:r>
      <w:r>
        <w:rPr>
          <w:szCs w:val="22"/>
        </w:rPr>
        <w:tab/>
        <w:t>teatud HIV-infektsiooni korral kasutatavad ravimid (nagu efavirens, nevirapiin ja proteaasi inhibiitorid, nt indinaviir, ritonaviir);</w:t>
      </w:r>
    </w:p>
    <w:p w14:paraId="61062C0B" w14:textId="77777777" w:rsidR="005A0376" w:rsidRDefault="00F729AE">
      <w:pPr>
        <w:ind w:left="567" w:hanging="567"/>
        <w:rPr>
          <w:szCs w:val="22"/>
        </w:rPr>
      </w:pPr>
      <w:r>
        <w:rPr>
          <w:szCs w:val="22"/>
        </w:rPr>
        <w:t>•</w:t>
      </w:r>
      <w:r>
        <w:rPr>
          <w:szCs w:val="22"/>
        </w:rPr>
        <w:tab/>
        <w:t>epilepsia korral kasutatavad krambivastased ravimid (nagu karbamasepiin, fenütoiin, fenobarbitaal);</w:t>
      </w:r>
    </w:p>
    <w:p w14:paraId="44D491B7" w14:textId="53464DA2" w:rsidR="005A0376" w:rsidRDefault="00F729AE">
      <w:pPr>
        <w:ind w:left="567" w:hanging="567"/>
        <w:rPr>
          <w:szCs w:val="22"/>
        </w:rPr>
      </w:pPr>
      <w:r>
        <w:rPr>
          <w:szCs w:val="22"/>
        </w:rPr>
        <w:t>•</w:t>
      </w:r>
      <w:r>
        <w:rPr>
          <w:szCs w:val="22"/>
        </w:rPr>
        <w:tab/>
        <w:t>teatud antibiootikumid, mida kasutatakse tuberkuloosi raviks (</w:t>
      </w:r>
      <w:r w:rsidR="00862FDA">
        <w:rPr>
          <w:rFonts w:asciiTheme="majorBidi" w:hAnsiTheme="majorBidi" w:cstheme="majorBidi"/>
          <w:szCs w:val="22"/>
        </w:rPr>
        <w:t>r</w:t>
      </w:r>
      <w:r w:rsidR="00862FDA" w:rsidRPr="009B4A77">
        <w:rPr>
          <w:rFonts w:asciiTheme="majorBidi" w:hAnsiTheme="majorBidi" w:cstheme="majorBidi"/>
          <w:szCs w:val="22"/>
        </w:rPr>
        <w:t>ifabutiin</w:t>
      </w:r>
      <w:r>
        <w:rPr>
          <w:szCs w:val="22"/>
        </w:rPr>
        <w:t>, rifampitsiin);</w:t>
      </w:r>
    </w:p>
    <w:p w14:paraId="1A8375EB" w14:textId="4B1D29E0" w:rsidR="002B31D9" w:rsidRPr="009B4A77" w:rsidRDefault="002B31D9" w:rsidP="002B31D9">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ravimid, mis teadaolevalt pikendavad QT</w:t>
      </w:r>
      <w:r w:rsidR="009D14AF">
        <w:rPr>
          <w:rFonts w:asciiTheme="majorBidi" w:hAnsiTheme="majorBidi" w:cstheme="majorBidi"/>
          <w:szCs w:val="22"/>
        </w:rPr>
        <w:noBreakHyphen/>
      </w:r>
      <w:r w:rsidRPr="009B4A77">
        <w:rPr>
          <w:rFonts w:asciiTheme="majorBidi" w:hAnsiTheme="majorBidi" w:cstheme="majorBidi"/>
          <w:szCs w:val="22"/>
        </w:rPr>
        <w:t>intervalli.</w:t>
      </w:r>
    </w:p>
    <w:p w14:paraId="404F6C26" w14:textId="77777777" w:rsidR="002B31D9" w:rsidRPr="009B4A77" w:rsidRDefault="002B31D9" w:rsidP="002B31D9">
      <w:pPr>
        <w:rPr>
          <w:rFonts w:asciiTheme="majorBidi" w:hAnsiTheme="majorBidi" w:cstheme="majorBidi"/>
          <w:szCs w:val="22"/>
        </w:rPr>
      </w:pPr>
    </w:p>
    <w:p w14:paraId="41F4B4FD" w14:textId="38DC510A" w:rsidR="002B31D9" w:rsidRPr="009B4A77" w:rsidRDefault="002B31D9" w:rsidP="002B31D9">
      <w:pPr>
        <w:rPr>
          <w:rFonts w:asciiTheme="majorBidi" w:hAnsiTheme="majorBidi" w:cstheme="majorBidi"/>
          <w:szCs w:val="22"/>
        </w:rPr>
      </w:pPr>
      <w:r w:rsidRPr="009B4A77">
        <w:rPr>
          <w:rFonts w:asciiTheme="majorBidi" w:hAnsiTheme="majorBidi" w:cstheme="majorBidi"/>
          <w:szCs w:val="22"/>
        </w:rPr>
        <w:t xml:space="preserve">Need ravimid võivad suurendada kõrvaltoimete tekkeohtu või vähendada </w:t>
      </w:r>
      <w:r>
        <w:rPr>
          <w:rFonts w:asciiTheme="majorBidi" w:hAnsiTheme="majorBidi" w:cstheme="majorBidi"/>
          <w:szCs w:val="22"/>
        </w:rPr>
        <w:t>Abilify Maintena</w:t>
      </w:r>
      <w:r w:rsidRPr="009B4A77">
        <w:rPr>
          <w:rFonts w:asciiTheme="majorBidi" w:hAnsiTheme="majorBidi" w:cstheme="majorBidi"/>
          <w:szCs w:val="22"/>
        </w:rPr>
        <w:t xml:space="preserve"> toimet; kui täheldate mõne sellise ravimi võtmisel koos </w:t>
      </w:r>
      <w:r>
        <w:rPr>
          <w:rFonts w:asciiTheme="majorBidi" w:hAnsiTheme="majorBidi" w:cstheme="majorBidi"/>
          <w:szCs w:val="22"/>
        </w:rPr>
        <w:t>Abilify Maintena</w:t>
      </w:r>
      <w:r w:rsidRPr="009B4A77">
        <w:rPr>
          <w:rFonts w:asciiTheme="majorBidi" w:hAnsiTheme="majorBidi" w:cstheme="majorBidi"/>
          <w:szCs w:val="22"/>
        </w:rPr>
        <w:t>ga mõnda ebatavalist sümptomit, pöörduge arsti poole.</w:t>
      </w:r>
    </w:p>
    <w:p w14:paraId="54D62A28" w14:textId="77777777" w:rsidR="005A0376" w:rsidRDefault="005A0376">
      <w:pPr>
        <w:pStyle w:val="EMEABodyText"/>
        <w:widowControl w:val="0"/>
        <w:rPr>
          <w:sz w:val="22"/>
          <w:szCs w:val="22"/>
        </w:rPr>
      </w:pPr>
    </w:p>
    <w:p w14:paraId="371C12CE" w14:textId="77777777" w:rsidR="005A0376" w:rsidRDefault="00F729AE">
      <w:pPr>
        <w:pStyle w:val="EMEABodyText"/>
        <w:widowControl w:val="0"/>
        <w:rPr>
          <w:color w:val="000000"/>
          <w:sz w:val="22"/>
          <w:szCs w:val="22"/>
        </w:rPr>
      </w:pPr>
      <w:proofErr w:type="spellStart"/>
      <w:r>
        <w:rPr>
          <w:color w:val="000000"/>
          <w:sz w:val="22"/>
          <w:szCs w:val="22"/>
        </w:rPr>
        <w:t>Ravimeid</w:t>
      </w:r>
      <w:proofErr w:type="spellEnd"/>
      <w:r>
        <w:rPr>
          <w:color w:val="000000"/>
          <w:sz w:val="22"/>
          <w:szCs w:val="22"/>
        </w:rPr>
        <w:t xml:space="preserve">, mis </w:t>
      </w:r>
      <w:proofErr w:type="spellStart"/>
      <w:r>
        <w:rPr>
          <w:color w:val="000000"/>
          <w:sz w:val="22"/>
          <w:szCs w:val="22"/>
        </w:rPr>
        <w:t>suurendavad</w:t>
      </w:r>
      <w:proofErr w:type="spellEnd"/>
      <w:r>
        <w:rPr>
          <w:color w:val="000000"/>
          <w:sz w:val="22"/>
          <w:szCs w:val="22"/>
        </w:rPr>
        <w:t xml:space="preserve"> </w:t>
      </w:r>
      <w:proofErr w:type="spellStart"/>
      <w:r>
        <w:rPr>
          <w:color w:val="000000"/>
          <w:sz w:val="22"/>
          <w:szCs w:val="22"/>
        </w:rPr>
        <w:t>serotoniini</w:t>
      </w:r>
      <w:proofErr w:type="spellEnd"/>
      <w:r>
        <w:rPr>
          <w:color w:val="000000"/>
          <w:sz w:val="22"/>
          <w:szCs w:val="22"/>
        </w:rPr>
        <w:t xml:space="preserve"> </w:t>
      </w:r>
      <w:proofErr w:type="spellStart"/>
      <w:r>
        <w:rPr>
          <w:color w:val="000000"/>
          <w:sz w:val="22"/>
          <w:szCs w:val="22"/>
        </w:rPr>
        <w:t>taset</w:t>
      </w:r>
      <w:proofErr w:type="spellEnd"/>
      <w:r>
        <w:rPr>
          <w:color w:val="000000"/>
          <w:sz w:val="22"/>
          <w:szCs w:val="22"/>
        </w:rPr>
        <w:t xml:space="preserve">, </w:t>
      </w:r>
      <w:proofErr w:type="spellStart"/>
      <w:r>
        <w:rPr>
          <w:color w:val="000000"/>
          <w:sz w:val="22"/>
          <w:szCs w:val="22"/>
        </w:rPr>
        <w:t>kasutatakse</w:t>
      </w:r>
      <w:proofErr w:type="spellEnd"/>
      <w:r>
        <w:rPr>
          <w:color w:val="000000"/>
          <w:sz w:val="22"/>
          <w:szCs w:val="22"/>
        </w:rPr>
        <w:t xml:space="preserve"> </w:t>
      </w:r>
      <w:proofErr w:type="spellStart"/>
      <w:r>
        <w:rPr>
          <w:color w:val="000000"/>
          <w:sz w:val="22"/>
          <w:szCs w:val="22"/>
        </w:rPr>
        <w:t>tavaliselt</w:t>
      </w:r>
      <w:proofErr w:type="spellEnd"/>
      <w:r>
        <w:rPr>
          <w:color w:val="000000"/>
          <w:sz w:val="22"/>
          <w:szCs w:val="22"/>
        </w:rPr>
        <w:t xml:space="preserve"> </w:t>
      </w:r>
      <w:proofErr w:type="spellStart"/>
      <w:r>
        <w:rPr>
          <w:color w:val="000000"/>
          <w:sz w:val="22"/>
          <w:szCs w:val="22"/>
        </w:rPr>
        <w:t>sellistel</w:t>
      </w:r>
      <w:proofErr w:type="spellEnd"/>
      <w:r>
        <w:rPr>
          <w:color w:val="000000"/>
          <w:sz w:val="22"/>
          <w:szCs w:val="22"/>
        </w:rPr>
        <w:t xml:space="preserve"> </w:t>
      </w:r>
      <w:proofErr w:type="spellStart"/>
      <w:r>
        <w:rPr>
          <w:color w:val="000000"/>
          <w:sz w:val="22"/>
          <w:szCs w:val="22"/>
        </w:rPr>
        <w:t>juhtudel</w:t>
      </w:r>
      <w:proofErr w:type="spellEnd"/>
      <w:r>
        <w:rPr>
          <w:color w:val="000000"/>
          <w:sz w:val="22"/>
          <w:szCs w:val="22"/>
        </w:rPr>
        <w:t xml:space="preserve">, </w:t>
      </w:r>
      <w:proofErr w:type="spellStart"/>
      <w:r>
        <w:rPr>
          <w:color w:val="000000"/>
          <w:sz w:val="22"/>
          <w:szCs w:val="22"/>
        </w:rPr>
        <w:t>nagu</w:t>
      </w:r>
      <w:proofErr w:type="spellEnd"/>
      <w:r>
        <w:rPr>
          <w:color w:val="000000"/>
          <w:sz w:val="22"/>
          <w:szCs w:val="22"/>
        </w:rPr>
        <w:t xml:space="preserve"> </w:t>
      </w:r>
      <w:proofErr w:type="spellStart"/>
      <w:r>
        <w:rPr>
          <w:color w:val="000000"/>
          <w:sz w:val="22"/>
          <w:szCs w:val="22"/>
        </w:rPr>
        <w:t>depressioon</w:t>
      </w:r>
      <w:proofErr w:type="spellEnd"/>
      <w:r>
        <w:rPr>
          <w:color w:val="000000"/>
          <w:sz w:val="22"/>
          <w:szCs w:val="22"/>
        </w:rPr>
        <w:t xml:space="preserve">, </w:t>
      </w:r>
      <w:proofErr w:type="spellStart"/>
      <w:r>
        <w:rPr>
          <w:color w:val="000000"/>
          <w:sz w:val="22"/>
          <w:szCs w:val="22"/>
        </w:rPr>
        <w:t>üldine</w:t>
      </w:r>
      <w:proofErr w:type="spellEnd"/>
      <w:r>
        <w:rPr>
          <w:color w:val="000000"/>
          <w:sz w:val="22"/>
          <w:szCs w:val="22"/>
        </w:rPr>
        <w:t xml:space="preserve"> </w:t>
      </w:r>
      <w:proofErr w:type="spellStart"/>
      <w:r>
        <w:rPr>
          <w:color w:val="000000"/>
          <w:sz w:val="22"/>
          <w:szCs w:val="22"/>
        </w:rPr>
        <w:t>ärevusseisund</w:t>
      </w:r>
      <w:proofErr w:type="spellEnd"/>
      <w:r>
        <w:rPr>
          <w:color w:val="000000"/>
          <w:sz w:val="22"/>
          <w:szCs w:val="22"/>
        </w:rPr>
        <w:t xml:space="preserve">, </w:t>
      </w:r>
      <w:proofErr w:type="spellStart"/>
      <w:r>
        <w:rPr>
          <w:color w:val="000000"/>
          <w:sz w:val="22"/>
          <w:szCs w:val="22"/>
        </w:rPr>
        <w:t>obsessiiv-kompulsiivne</w:t>
      </w:r>
      <w:proofErr w:type="spellEnd"/>
      <w:r>
        <w:rPr>
          <w:color w:val="000000"/>
          <w:sz w:val="22"/>
          <w:szCs w:val="22"/>
        </w:rPr>
        <w:t xml:space="preserve"> </w:t>
      </w:r>
      <w:proofErr w:type="spellStart"/>
      <w:r>
        <w:rPr>
          <w:color w:val="000000"/>
          <w:sz w:val="22"/>
          <w:szCs w:val="22"/>
        </w:rPr>
        <w:t>häire</w:t>
      </w:r>
      <w:proofErr w:type="spellEnd"/>
      <w:r>
        <w:rPr>
          <w:color w:val="000000"/>
          <w:sz w:val="22"/>
          <w:szCs w:val="22"/>
        </w:rPr>
        <w:t xml:space="preserve"> </w:t>
      </w:r>
      <w:proofErr w:type="spellStart"/>
      <w:r>
        <w:rPr>
          <w:color w:val="000000"/>
          <w:sz w:val="22"/>
          <w:szCs w:val="22"/>
        </w:rPr>
        <w:t>ja</w:t>
      </w:r>
      <w:proofErr w:type="spellEnd"/>
      <w:r>
        <w:rPr>
          <w:color w:val="000000"/>
          <w:sz w:val="22"/>
          <w:szCs w:val="22"/>
        </w:rPr>
        <w:t xml:space="preserve"> </w:t>
      </w:r>
      <w:proofErr w:type="spellStart"/>
      <w:r>
        <w:rPr>
          <w:color w:val="000000"/>
          <w:sz w:val="22"/>
          <w:szCs w:val="22"/>
        </w:rPr>
        <w:t>sotsiaalfoobia</w:t>
      </w:r>
      <w:proofErr w:type="spellEnd"/>
      <w:r>
        <w:rPr>
          <w:color w:val="000000"/>
          <w:sz w:val="22"/>
          <w:szCs w:val="22"/>
        </w:rPr>
        <w:t xml:space="preserve">, aga ka </w:t>
      </w:r>
      <w:proofErr w:type="spellStart"/>
      <w:r>
        <w:rPr>
          <w:color w:val="000000"/>
          <w:sz w:val="22"/>
          <w:szCs w:val="22"/>
        </w:rPr>
        <w:t>migreeni</w:t>
      </w:r>
      <w:proofErr w:type="spellEnd"/>
      <w:r>
        <w:rPr>
          <w:color w:val="000000"/>
          <w:sz w:val="22"/>
          <w:szCs w:val="22"/>
        </w:rPr>
        <w:t xml:space="preserve"> </w:t>
      </w:r>
      <w:proofErr w:type="spellStart"/>
      <w:r>
        <w:rPr>
          <w:color w:val="000000"/>
          <w:sz w:val="22"/>
          <w:szCs w:val="22"/>
        </w:rPr>
        <w:t>ja</w:t>
      </w:r>
      <w:proofErr w:type="spellEnd"/>
      <w:r>
        <w:rPr>
          <w:color w:val="000000"/>
          <w:sz w:val="22"/>
          <w:szCs w:val="22"/>
        </w:rPr>
        <w:t xml:space="preserve"> </w:t>
      </w:r>
      <w:proofErr w:type="spellStart"/>
      <w:r>
        <w:rPr>
          <w:color w:val="000000"/>
          <w:sz w:val="22"/>
          <w:szCs w:val="22"/>
        </w:rPr>
        <w:t>valu</w:t>
      </w:r>
      <w:proofErr w:type="spellEnd"/>
      <w:r>
        <w:rPr>
          <w:color w:val="000000"/>
          <w:sz w:val="22"/>
          <w:szCs w:val="22"/>
        </w:rPr>
        <w:t xml:space="preserve"> </w:t>
      </w:r>
      <w:proofErr w:type="spellStart"/>
      <w:r>
        <w:rPr>
          <w:color w:val="000000"/>
          <w:sz w:val="22"/>
          <w:szCs w:val="22"/>
        </w:rPr>
        <w:t>korral</w:t>
      </w:r>
      <w:proofErr w:type="spellEnd"/>
      <w:r>
        <w:rPr>
          <w:color w:val="000000"/>
          <w:sz w:val="22"/>
          <w:szCs w:val="22"/>
        </w:rPr>
        <w:t>:</w:t>
      </w:r>
    </w:p>
    <w:p w14:paraId="4B0A2D3F" w14:textId="77777777" w:rsidR="005A0376" w:rsidRDefault="005A0376">
      <w:pPr>
        <w:pStyle w:val="EMEABodyText"/>
        <w:widowControl w:val="0"/>
        <w:rPr>
          <w:color w:val="000000"/>
          <w:sz w:val="22"/>
          <w:szCs w:val="22"/>
        </w:rPr>
      </w:pPr>
    </w:p>
    <w:p w14:paraId="60769D81" w14:textId="77777777" w:rsidR="005A0376" w:rsidRDefault="00F729AE">
      <w:pPr>
        <w:widowControl w:val="0"/>
        <w:ind w:left="567" w:hanging="567"/>
        <w:rPr>
          <w:rStyle w:val="Emphasis"/>
          <w:i w:val="0"/>
          <w:iCs/>
          <w:sz w:val="20"/>
          <w:szCs w:val="22"/>
        </w:rPr>
      </w:pPr>
      <w:r>
        <w:rPr>
          <w:iCs/>
          <w:color w:val="000000"/>
          <w:szCs w:val="22"/>
        </w:rPr>
        <w:t>•</w:t>
      </w:r>
      <w:r>
        <w:rPr>
          <w:iCs/>
          <w:color w:val="000000"/>
          <w:szCs w:val="22"/>
        </w:rPr>
        <w:tab/>
      </w:r>
      <w:r>
        <w:rPr>
          <w:rStyle w:val="Emphasis"/>
          <w:i w:val="0"/>
          <w:iCs/>
          <w:szCs w:val="22"/>
        </w:rPr>
        <w:t>triptaanid, tramadool ja trüptofaan, mida kasutatakse sellistel juhtudel, nagu depressioon, üldine ärevusseisund, obsessiiv-kompulsiivne häire ja sotsiaalfoobia, aga ka migreen ja valu;</w:t>
      </w:r>
    </w:p>
    <w:p w14:paraId="418552FA"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SSRI-d (nagu paroksetiin ja fluoksetiin), mida kasutatakse depressiooni, obsessiiv-kompulsiivse häire, paanika ja ärevuse korral;</w:t>
      </w:r>
    </w:p>
    <w:p w14:paraId="32CD16FD"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teised antidepressandid (nagu venlafaksiin ja trüptofaan), mida kasutatakse raske depressiooni korral;</w:t>
      </w:r>
    </w:p>
    <w:p w14:paraId="00F7BD68"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tritsüklilised antidepressandid (nagu klomipramiin ja amitriptüliin), mida kasutatakse depressiooni korral;</w:t>
      </w:r>
    </w:p>
    <w:p w14:paraId="3B29FBEC"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liht-naistepunaürt (</w:t>
      </w:r>
      <w:r>
        <w:rPr>
          <w:rStyle w:val="Emphasis"/>
          <w:iCs/>
          <w:szCs w:val="22"/>
        </w:rPr>
        <w:t>Hypericum perforatum</w:t>
      </w:r>
      <w:r>
        <w:rPr>
          <w:rStyle w:val="Emphasis"/>
          <w:i w:val="0"/>
          <w:iCs/>
          <w:szCs w:val="22"/>
        </w:rPr>
        <w:t>), mida kasutatakse ravimtaimena kerge depressiooni korral;</w:t>
      </w:r>
    </w:p>
    <w:p w14:paraId="54B26EF7"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valuvaigistid (nagu tramadool ja petidiin), mida kasutatakse valu leevendamiseks;</w:t>
      </w:r>
    </w:p>
    <w:p w14:paraId="5C57E40D"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triptaanid (nagu sumatriptaan ja solmitriptaan), mida kasutatakse migreeni raviks.</w:t>
      </w:r>
    </w:p>
    <w:p w14:paraId="32D4BD43" w14:textId="77777777" w:rsidR="005A0376" w:rsidRDefault="005A0376">
      <w:pPr>
        <w:rPr>
          <w:rStyle w:val="Emphasis"/>
          <w:i w:val="0"/>
          <w:iCs/>
          <w:color w:val="000000"/>
          <w:szCs w:val="22"/>
        </w:rPr>
      </w:pPr>
    </w:p>
    <w:p w14:paraId="68FC8D67" w14:textId="771DBE3A" w:rsidR="002B31D9" w:rsidRPr="009B4A77" w:rsidRDefault="002B31D9" w:rsidP="002B31D9">
      <w:pPr>
        <w:rPr>
          <w:rFonts w:asciiTheme="majorBidi" w:hAnsiTheme="majorBidi" w:cstheme="majorBidi"/>
          <w:szCs w:val="22"/>
        </w:rPr>
      </w:pPr>
      <w:r w:rsidRPr="009B4A77">
        <w:rPr>
          <w:rFonts w:asciiTheme="majorBidi" w:hAnsiTheme="majorBidi" w:cstheme="majorBidi"/>
          <w:szCs w:val="22"/>
        </w:rPr>
        <w:t xml:space="preserve">Need ravimid võivad suurendada kõrvaltoimete tekkeohtu; kui täheldate mõne sellise ravimi võtmisel koos </w:t>
      </w:r>
      <w:r>
        <w:rPr>
          <w:rFonts w:asciiTheme="majorBidi" w:hAnsiTheme="majorBidi" w:cstheme="majorBidi"/>
          <w:szCs w:val="22"/>
        </w:rPr>
        <w:t>Abilify Maintena</w:t>
      </w:r>
      <w:r w:rsidRPr="009B4A77">
        <w:rPr>
          <w:rFonts w:asciiTheme="majorBidi" w:hAnsiTheme="majorBidi" w:cstheme="majorBidi"/>
          <w:szCs w:val="22"/>
        </w:rPr>
        <w:t>ga mõnda ebatavalist sümptomit, pöörduge arsti poole.</w:t>
      </w:r>
    </w:p>
    <w:p w14:paraId="3BC9A6D3" w14:textId="77777777" w:rsidR="002B31D9" w:rsidRPr="009B4A77" w:rsidRDefault="002B31D9" w:rsidP="002B31D9">
      <w:pPr>
        <w:rPr>
          <w:rFonts w:asciiTheme="majorBidi" w:hAnsiTheme="majorBidi" w:cstheme="majorBidi"/>
          <w:szCs w:val="22"/>
        </w:rPr>
      </w:pPr>
    </w:p>
    <w:p w14:paraId="4211B08A" w14:textId="77777777" w:rsidR="002B31D9" w:rsidRPr="009B4A77" w:rsidRDefault="002B31D9" w:rsidP="002B31D9">
      <w:pPr>
        <w:widowControl w:val="0"/>
        <w:rPr>
          <w:rFonts w:asciiTheme="majorBidi" w:hAnsiTheme="majorBidi" w:cstheme="majorBidi"/>
          <w:szCs w:val="22"/>
        </w:rPr>
      </w:pPr>
      <w:r>
        <w:rPr>
          <w:rFonts w:asciiTheme="majorBidi" w:hAnsiTheme="majorBidi" w:cstheme="majorBidi"/>
          <w:b/>
          <w:szCs w:val="22"/>
        </w:rPr>
        <w:t>Abilify Maintena</w:t>
      </w:r>
      <w:r w:rsidRPr="009B4A77">
        <w:rPr>
          <w:rFonts w:asciiTheme="majorBidi" w:hAnsiTheme="majorBidi" w:cstheme="majorBidi"/>
          <w:b/>
          <w:szCs w:val="22"/>
        </w:rPr>
        <w:t xml:space="preserve"> koos alkoholiga</w:t>
      </w:r>
    </w:p>
    <w:p w14:paraId="3BAE6757"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Alkoholi tuleb vältida.</w:t>
      </w:r>
    </w:p>
    <w:p w14:paraId="2CBF39D7" w14:textId="77777777" w:rsidR="002B31D9" w:rsidRPr="009B4A77" w:rsidRDefault="002B31D9" w:rsidP="002B31D9">
      <w:pPr>
        <w:widowControl w:val="0"/>
        <w:rPr>
          <w:rFonts w:asciiTheme="majorBidi" w:hAnsiTheme="majorBidi" w:cstheme="majorBidi"/>
          <w:szCs w:val="22"/>
        </w:rPr>
      </w:pPr>
    </w:p>
    <w:p w14:paraId="3F1AC0A7"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b/>
          <w:szCs w:val="22"/>
        </w:rPr>
        <w:t>Rasedus, imetamine ja viljakus</w:t>
      </w:r>
    </w:p>
    <w:p w14:paraId="005D8E74"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Kui te olete rase või imetate või arvate end olevat rase või kavatsete rasestuda, pidage enne selle ravimi saamist nõu oma arstiga.</w:t>
      </w:r>
    </w:p>
    <w:p w14:paraId="202EAC11" w14:textId="77777777" w:rsidR="002B31D9" w:rsidRPr="009B4A77" w:rsidRDefault="002B31D9" w:rsidP="002B31D9">
      <w:pPr>
        <w:widowControl w:val="0"/>
        <w:rPr>
          <w:rFonts w:asciiTheme="majorBidi" w:hAnsiTheme="majorBidi" w:cstheme="majorBidi"/>
          <w:szCs w:val="22"/>
        </w:rPr>
      </w:pPr>
    </w:p>
    <w:p w14:paraId="398BDD4C" w14:textId="66C236E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b/>
          <w:szCs w:val="22"/>
        </w:rPr>
        <w:t xml:space="preserve">Teile ei tohi manustada </w:t>
      </w:r>
      <w:r>
        <w:rPr>
          <w:rFonts w:asciiTheme="majorBidi" w:hAnsiTheme="majorBidi" w:cstheme="majorBidi"/>
          <w:b/>
          <w:szCs w:val="22"/>
        </w:rPr>
        <w:t>Abilify Maintena</w:t>
      </w:r>
      <w:r w:rsidR="00387DE7">
        <w:rPr>
          <w:rFonts w:asciiTheme="majorBidi" w:hAnsiTheme="majorBidi" w:cstheme="majorBidi"/>
          <w:b/>
          <w:szCs w:val="22"/>
        </w:rPr>
        <w:t>t</w:t>
      </w:r>
      <w:r w:rsidRPr="009B4A77">
        <w:rPr>
          <w:rFonts w:asciiTheme="majorBidi" w:hAnsiTheme="majorBidi" w:cstheme="majorBidi"/>
          <w:b/>
          <w:szCs w:val="22"/>
        </w:rPr>
        <w:t xml:space="preserve"> raseduse ajal, </w:t>
      </w:r>
      <w:r w:rsidRPr="009B4A77">
        <w:rPr>
          <w:rFonts w:asciiTheme="majorBidi" w:hAnsiTheme="majorBidi" w:cstheme="majorBidi"/>
          <w:b/>
          <w:bCs/>
          <w:szCs w:val="22"/>
        </w:rPr>
        <w:t>kui te ei ole</w:t>
      </w:r>
      <w:r w:rsidRPr="009B4A77">
        <w:rPr>
          <w:rFonts w:asciiTheme="majorBidi" w:hAnsiTheme="majorBidi" w:cstheme="majorBidi"/>
          <w:szCs w:val="22"/>
        </w:rPr>
        <w:t xml:space="preserve"> seda oma arstiga arutanud. </w:t>
      </w:r>
      <w:r w:rsidRPr="009B4A77">
        <w:rPr>
          <w:rFonts w:asciiTheme="majorBidi" w:hAnsiTheme="majorBidi" w:cstheme="majorBidi"/>
          <w:iCs/>
          <w:szCs w:val="22"/>
        </w:rPr>
        <w:t>Rääkige otsekohe oma arstiga, kui olete rase, arvate end olevat rase või kavatsete rasestuda.</w:t>
      </w:r>
    </w:p>
    <w:p w14:paraId="45B57BA9" w14:textId="77777777" w:rsidR="002B31D9" w:rsidRPr="009B4A77" w:rsidRDefault="002B31D9" w:rsidP="002B31D9">
      <w:pPr>
        <w:widowControl w:val="0"/>
        <w:rPr>
          <w:rFonts w:asciiTheme="majorBidi" w:hAnsiTheme="majorBidi" w:cstheme="majorBidi"/>
          <w:szCs w:val="22"/>
        </w:rPr>
      </w:pPr>
    </w:p>
    <w:p w14:paraId="5E55CE12" w14:textId="65017BE4"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Vastsündinutel, kelle emad on raseduse kolme viimase kuu jooksul (viimasel trimestril) saanud </w:t>
      </w:r>
      <w:r>
        <w:rPr>
          <w:rStyle w:val="Emphasis"/>
          <w:i w:val="0"/>
          <w:iCs/>
          <w:color w:val="000000"/>
          <w:szCs w:val="22"/>
        </w:rPr>
        <w:t>Abilify Maintenat</w:t>
      </w:r>
      <w:r w:rsidRPr="009B4A77">
        <w:rPr>
          <w:rFonts w:asciiTheme="majorBidi" w:hAnsiTheme="majorBidi" w:cstheme="majorBidi"/>
          <w:szCs w:val="22"/>
        </w:rPr>
        <w:t>, võib esineda järgmisi sümptomeid:</w:t>
      </w:r>
    </w:p>
    <w:p w14:paraId="1CCF73EA" w14:textId="04FACF52"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värisemine, lihasjäikus ja/või -nõrkus, unisus, erutus, hingamisraskused ja raskused toitmisel.</w:t>
      </w:r>
    </w:p>
    <w:p w14:paraId="71354414" w14:textId="77777777" w:rsidR="005A0376" w:rsidRDefault="005A0376">
      <w:pPr>
        <w:widowControl w:val="0"/>
        <w:rPr>
          <w:rStyle w:val="Emphasis"/>
          <w:i w:val="0"/>
          <w:iCs/>
          <w:color w:val="000000"/>
          <w:szCs w:val="22"/>
        </w:rPr>
      </w:pPr>
    </w:p>
    <w:p w14:paraId="2381B8DD" w14:textId="77777777" w:rsidR="005A0376" w:rsidRDefault="00F729AE">
      <w:pPr>
        <w:widowControl w:val="0"/>
        <w:rPr>
          <w:rStyle w:val="Emphasis"/>
          <w:i w:val="0"/>
          <w:iCs/>
          <w:color w:val="000000"/>
          <w:szCs w:val="22"/>
        </w:rPr>
      </w:pPr>
      <w:r>
        <w:rPr>
          <w:rStyle w:val="Emphasis"/>
          <w:i w:val="0"/>
          <w:iCs/>
          <w:color w:val="000000"/>
          <w:szCs w:val="22"/>
        </w:rPr>
        <w:t>Kui teie vastsündinul tekib mõni nendest sümptomitest, tuleb võtta ühendust arstiga.</w:t>
      </w:r>
    </w:p>
    <w:p w14:paraId="429DCB07" w14:textId="77777777" w:rsidR="005A0376" w:rsidRDefault="005A0376">
      <w:pPr>
        <w:widowControl w:val="0"/>
        <w:rPr>
          <w:rStyle w:val="Emphasis"/>
          <w:i w:val="0"/>
          <w:iCs/>
          <w:color w:val="000000"/>
          <w:szCs w:val="22"/>
        </w:rPr>
      </w:pPr>
    </w:p>
    <w:p w14:paraId="3A82B617" w14:textId="557ABFCF" w:rsidR="005A0376" w:rsidRDefault="002B31D9">
      <w:pPr>
        <w:widowControl w:val="0"/>
        <w:rPr>
          <w:rStyle w:val="Emphasis"/>
          <w:i w:val="0"/>
          <w:iCs/>
          <w:color w:val="000000"/>
          <w:szCs w:val="22"/>
        </w:rPr>
      </w:pPr>
      <w:r w:rsidRPr="009B4A77">
        <w:rPr>
          <w:rFonts w:asciiTheme="majorBidi" w:hAnsiTheme="majorBidi" w:cstheme="majorBidi"/>
          <w:szCs w:val="22"/>
        </w:rPr>
        <w:t xml:space="preserve">Kui teile manustatakse </w:t>
      </w:r>
      <w:r>
        <w:rPr>
          <w:rFonts w:asciiTheme="majorBidi" w:hAnsiTheme="majorBidi" w:cstheme="majorBidi"/>
          <w:szCs w:val="22"/>
        </w:rPr>
        <w:t>Abilify Maintena</w:t>
      </w:r>
      <w:r w:rsidR="00387DE7">
        <w:rPr>
          <w:rFonts w:asciiTheme="majorBidi" w:hAnsiTheme="majorBidi" w:cstheme="majorBidi"/>
          <w:szCs w:val="22"/>
        </w:rPr>
        <w:t>t</w:t>
      </w:r>
      <w:r w:rsidRPr="009B4A77">
        <w:rPr>
          <w:rFonts w:asciiTheme="majorBidi" w:hAnsiTheme="majorBidi" w:cstheme="majorBidi"/>
          <w:szCs w:val="22"/>
        </w:rPr>
        <w:t>, arutab arst teiega</w:t>
      </w:r>
      <w:r w:rsidR="0039210B">
        <w:rPr>
          <w:rFonts w:asciiTheme="majorBidi" w:hAnsiTheme="majorBidi" w:cstheme="majorBidi"/>
          <w:szCs w:val="22"/>
        </w:rPr>
        <w:t xml:space="preserve"> imetamise teemal</w:t>
      </w:r>
      <w:r w:rsidRPr="009B4A77">
        <w:rPr>
          <w:rFonts w:asciiTheme="majorBidi" w:hAnsiTheme="majorBidi" w:cstheme="majorBidi"/>
          <w:szCs w:val="22"/>
        </w:rPr>
        <w:t xml:space="preserve">, arvestades ravist saadavat kasu teile ja rinnaga toitmise kasu teie lapsele. </w:t>
      </w:r>
      <w:r w:rsidR="00F729AE">
        <w:rPr>
          <w:rStyle w:val="Emphasis"/>
          <w:i w:val="0"/>
          <w:iCs/>
          <w:color w:val="000000"/>
          <w:szCs w:val="22"/>
        </w:rPr>
        <w:t>Te ei tohi teha mõlemat. Kui saate Abilify Maintenat, rääkige oma arstiga teie lapse parimast toitmisviisist.</w:t>
      </w:r>
    </w:p>
    <w:p w14:paraId="4390756F" w14:textId="77777777" w:rsidR="005A0376" w:rsidRDefault="005A0376">
      <w:pPr>
        <w:widowControl w:val="0"/>
        <w:rPr>
          <w:rStyle w:val="Emphasis"/>
          <w:i w:val="0"/>
          <w:iCs/>
          <w:color w:val="000000"/>
          <w:szCs w:val="22"/>
        </w:rPr>
      </w:pPr>
    </w:p>
    <w:p w14:paraId="17F5FE71" w14:textId="77777777" w:rsidR="005A0376" w:rsidRDefault="00F729AE">
      <w:pPr>
        <w:widowControl w:val="0"/>
        <w:rPr>
          <w:rStyle w:val="Emphasis"/>
          <w:i w:val="0"/>
          <w:iCs/>
          <w:color w:val="000000"/>
          <w:szCs w:val="22"/>
        </w:rPr>
      </w:pPr>
      <w:r>
        <w:rPr>
          <w:rStyle w:val="Emphasis"/>
          <w:b/>
          <w:i w:val="0"/>
          <w:iCs/>
          <w:color w:val="000000"/>
          <w:szCs w:val="22"/>
        </w:rPr>
        <w:t>Autojuhtimine ja masinatega töötamine</w:t>
      </w:r>
    </w:p>
    <w:p w14:paraId="532EE3BB" w14:textId="77777777" w:rsidR="005A0376" w:rsidRDefault="00F729AE">
      <w:pPr>
        <w:widowControl w:val="0"/>
        <w:rPr>
          <w:rStyle w:val="Emphasis"/>
          <w:i w:val="0"/>
          <w:iCs/>
          <w:color w:val="000000"/>
          <w:szCs w:val="22"/>
        </w:rPr>
      </w:pPr>
      <w:r>
        <w:rPr>
          <w:rStyle w:val="Emphasis"/>
          <w:i w:val="0"/>
          <w:iCs/>
          <w:color w:val="000000"/>
          <w:szCs w:val="22"/>
        </w:rPr>
        <w:t>Ravi ajal selle ravimiga võib esineda pearinglust ja nägemishäireid (vt lõik 4). Sellega tuleb arvestada täielikku erksust nõudvate tegevuste juures, nt autojuhtimine või masinate käsitsemine.</w:t>
      </w:r>
    </w:p>
    <w:p w14:paraId="48E35CFE" w14:textId="77777777" w:rsidR="005A0376" w:rsidRDefault="005A0376">
      <w:pPr>
        <w:widowControl w:val="0"/>
        <w:rPr>
          <w:rStyle w:val="Emphasis"/>
          <w:i w:val="0"/>
          <w:iCs/>
          <w:color w:val="000000"/>
          <w:szCs w:val="22"/>
        </w:rPr>
      </w:pPr>
    </w:p>
    <w:p w14:paraId="557350DE" w14:textId="77777777" w:rsidR="005A0376" w:rsidRDefault="00F729AE">
      <w:pPr>
        <w:widowControl w:val="0"/>
        <w:rPr>
          <w:rStyle w:val="Emphasis"/>
          <w:b/>
          <w:i w:val="0"/>
          <w:iCs/>
          <w:color w:val="000000"/>
          <w:szCs w:val="22"/>
        </w:rPr>
      </w:pPr>
      <w:r>
        <w:rPr>
          <w:rStyle w:val="Emphasis"/>
          <w:b/>
          <w:i w:val="0"/>
          <w:iCs/>
          <w:color w:val="000000"/>
          <w:szCs w:val="22"/>
        </w:rPr>
        <w:t>Abilify Maintena sisaldab naatriumi</w:t>
      </w:r>
    </w:p>
    <w:p w14:paraId="43F23143" w14:textId="611D5C69" w:rsidR="005A0376" w:rsidRDefault="00F729AE">
      <w:pPr>
        <w:widowControl w:val="0"/>
        <w:rPr>
          <w:iCs/>
          <w:color w:val="000000"/>
          <w:szCs w:val="22"/>
        </w:rPr>
      </w:pPr>
      <w:r>
        <w:rPr>
          <w:iCs/>
          <w:color w:val="000000"/>
          <w:szCs w:val="22"/>
        </w:rPr>
        <w:t xml:space="preserve">Ravim sisaldab vähem kui 1 mmol (23 mg) naatriumi annuses, see tähendab põhimõtteliselt </w:t>
      </w:r>
      <w:r w:rsidR="00F137ED" w:rsidRPr="009B4A77">
        <w:rPr>
          <w:rFonts w:asciiTheme="majorBidi" w:hAnsiTheme="majorBidi" w:cstheme="majorBidi"/>
          <w:iCs/>
          <w:szCs w:val="22"/>
        </w:rPr>
        <w:t>„</w:t>
      </w:r>
      <w:r>
        <w:rPr>
          <w:iCs/>
          <w:color w:val="000000"/>
          <w:szCs w:val="22"/>
        </w:rPr>
        <w:t>naatriumivaba”.</w:t>
      </w:r>
    </w:p>
    <w:p w14:paraId="3D589E4C" w14:textId="77777777" w:rsidR="005A0376" w:rsidRDefault="005A0376">
      <w:pPr>
        <w:widowControl w:val="0"/>
        <w:rPr>
          <w:rStyle w:val="Emphasis"/>
          <w:i w:val="0"/>
          <w:iCs/>
          <w:color w:val="000000"/>
          <w:szCs w:val="22"/>
        </w:rPr>
      </w:pPr>
    </w:p>
    <w:p w14:paraId="0BBDA3FA" w14:textId="77777777" w:rsidR="005A0376" w:rsidRDefault="005A0376">
      <w:pPr>
        <w:widowControl w:val="0"/>
        <w:rPr>
          <w:rStyle w:val="Emphasis"/>
          <w:i w:val="0"/>
          <w:iCs/>
          <w:color w:val="000000"/>
          <w:szCs w:val="22"/>
        </w:rPr>
      </w:pPr>
    </w:p>
    <w:p w14:paraId="113BB5FB" w14:textId="47D6623D" w:rsidR="002B31D9" w:rsidRPr="009B4A77" w:rsidRDefault="002B31D9" w:rsidP="002B31D9">
      <w:pPr>
        <w:widowControl w:val="0"/>
        <w:ind w:left="567" w:hanging="567"/>
        <w:rPr>
          <w:rFonts w:asciiTheme="majorBidi" w:hAnsiTheme="majorBidi" w:cstheme="majorBidi"/>
          <w:szCs w:val="22"/>
        </w:rPr>
      </w:pPr>
      <w:r w:rsidRPr="009B4A77">
        <w:rPr>
          <w:rFonts w:asciiTheme="majorBidi" w:hAnsiTheme="majorBidi" w:cstheme="majorBidi"/>
          <w:b/>
          <w:szCs w:val="22"/>
        </w:rPr>
        <w:t>3.</w:t>
      </w:r>
      <w:r w:rsidRPr="009B4A77">
        <w:rPr>
          <w:rFonts w:asciiTheme="majorBidi" w:hAnsiTheme="majorBidi" w:cstheme="majorBidi"/>
          <w:b/>
          <w:szCs w:val="22"/>
        </w:rPr>
        <w:tab/>
        <w:t xml:space="preserve">Kuidas </w:t>
      </w:r>
      <w:r>
        <w:rPr>
          <w:rFonts w:asciiTheme="majorBidi" w:hAnsiTheme="majorBidi" w:cstheme="majorBidi"/>
          <w:b/>
          <w:szCs w:val="22"/>
        </w:rPr>
        <w:t>Abilify Maintena</w:t>
      </w:r>
      <w:r w:rsidR="00387DE7">
        <w:rPr>
          <w:rFonts w:asciiTheme="majorBidi" w:hAnsiTheme="majorBidi" w:cstheme="majorBidi"/>
          <w:b/>
          <w:szCs w:val="22"/>
        </w:rPr>
        <w:t>t</w:t>
      </w:r>
      <w:r w:rsidRPr="009B4A77">
        <w:rPr>
          <w:rFonts w:asciiTheme="majorBidi" w:hAnsiTheme="majorBidi" w:cstheme="majorBidi"/>
          <w:b/>
          <w:szCs w:val="22"/>
        </w:rPr>
        <w:t xml:space="preserve"> manustatakse</w:t>
      </w:r>
    </w:p>
    <w:p w14:paraId="451FAE67" w14:textId="77777777" w:rsidR="005A0376" w:rsidRDefault="005A0376">
      <w:pPr>
        <w:widowControl w:val="0"/>
        <w:rPr>
          <w:rStyle w:val="Emphasis"/>
          <w:i w:val="0"/>
          <w:iCs/>
          <w:color w:val="000000"/>
          <w:szCs w:val="22"/>
        </w:rPr>
      </w:pPr>
    </w:p>
    <w:p w14:paraId="6B727643" w14:textId="77777777" w:rsidR="005A0376" w:rsidRDefault="00F729AE">
      <w:pPr>
        <w:widowControl w:val="0"/>
        <w:rPr>
          <w:rStyle w:val="Emphasis"/>
          <w:i w:val="0"/>
          <w:iCs/>
          <w:color w:val="000000"/>
          <w:szCs w:val="22"/>
        </w:rPr>
      </w:pPr>
      <w:r>
        <w:rPr>
          <w:rStyle w:val="Emphasis"/>
          <w:i w:val="0"/>
          <w:iCs/>
          <w:color w:val="000000"/>
          <w:szCs w:val="22"/>
        </w:rPr>
        <w:t>Abilify Maintena on pulber, millest teie arst või meditsiiniõde valmistab suspensiooni.</w:t>
      </w:r>
    </w:p>
    <w:p w14:paraId="212FE82B" w14:textId="77777777" w:rsidR="005A0376" w:rsidRDefault="005A0376">
      <w:pPr>
        <w:widowControl w:val="0"/>
        <w:rPr>
          <w:rStyle w:val="Emphasis"/>
          <w:i w:val="0"/>
          <w:iCs/>
          <w:color w:val="000000"/>
          <w:szCs w:val="22"/>
        </w:rPr>
      </w:pPr>
    </w:p>
    <w:p w14:paraId="45EA8EF7" w14:textId="023160C1" w:rsidR="005A0376" w:rsidRDefault="00F729AE">
      <w:pPr>
        <w:widowControl w:val="0"/>
        <w:rPr>
          <w:rStyle w:val="Emphasis"/>
          <w:i w:val="0"/>
          <w:iCs/>
          <w:color w:val="000000"/>
          <w:szCs w:val="22"/>
        </w:rPr>
      </w:pPr>
      <w:r>
        <w:rPr>
          <w:rStyle w:val="Emphasis"/>
          <w:i w:val="0"/>
          <w:iCs/>
          <w:color w:val="000000"/>
          <w:szCs w:val="22"/>
        </w:rPr>
        <w:t>Teie arst otsustab, kui suurt Abilify Maintena annust te vajate. Soovitatav ning algannus on 400 mg, kui teie arst ei ole otsustanud määrata väiksemat alg- või järelannust.</w:t>
      </w:r>
    </w:p>
    <w:p w14:paraId="527B6F4C" w14:textId="77777777" w:rsidR="005A0376" w:rsidRDefault="005A0376">
      <w:pPr>
        <w:widowControl w:val="0"/>
        <w:rPr>
          <w:rStyle w:val="Emphasis"/>
          <w:i w:val="0"/>
          <w:iCs/>
          <w:color w:val="000000"/>
          <w:szCs w:val="22"/>
        </w:rPr>
      </w:pPr>
    </w:p>
    <w:p w14:paraId="6469A115" w14:textId="3B596F55" w:rsidR="005A0376" w:rsidRDefault="00F729AE">
      <w:pPr>
        <w:keepNext/>
        <w:autoSpaceDE w:val="0"/>
        <w:autoSpaceDN w:val="0"/>
        <w:rPr>
          <w:szCs w:val="22"/>
        </w:rPr>
      </w:pPr>
      <w:r>
        <w:rPr>
          <w:szCs w:val="22"/>
        </w:rPr>
        <w:lastRenderedPageBreak/>
        <w:t>Ravi Abilify Maintenaga võib alustada kahel viisil, teie arst otsustab, kumb viis teile sobib.</w:t>
      </w:r>
    </w:p>
    <w:p w14:paraId="435580BD" w14:textId="77777777" w:rsidR="005A0376" w:rsidRPr="00470F4E" w:rsidRDefault="00F729AE">
      <w:pPr>
        <w:autoSpaceDE w:val="0"/>
        <w:autoSpaceDN w:val="0"/>
        <w:ind w:left="567" w:hanging="567"/>
        <w:rPr>
          <w:szCs w:val="22"/>
        </w:rPr>
      </w:pPr>
      <w:r>
        <w:rPr>
          <w:rStyle w:val="Emphasis"/>
          <w:i w:val="0"/>
          <w:noProof/>
          <w:color w:val="000000"/>
          <w:szCs w:val="22"/>
        </w:rPr>
        <w:t>•</w:t>
      </w:r>
      <w:r>
        <w:rPr>
          <w:rStyle w:val="Emphasis"/>
          <w:i w:val="0"/>
          <w:noProof/>
          <w:color w:val="000000"/>
          <w:szCs w:val="22"/>
        </w:rPr>
        <w:tab/>
        <w:t>Kui teile tehakse esimesel päeval üks</w:t>
      </w:r>
      <w:r>
        <w:rPr>
          <w:szCs w:val="22"/>
        </w:rPr>
        <w:t xml:space="preserve"> Abilify Maintena süst, jätkatakse ravi </w:t>
      </w:r>
      <w:r w:rsidRPr="00470F4E">
        <w:rPr>
          <w:szCs w:val="22"/>
        </w:rPr>
        <w:t>aripiprasooliga suu kaudu 14 päeva jooksul pärast esimest süsti.</w:t>
      </w:r>
    </w:p>
    <w:p w14:paraId="4238B1E5" w14:textId="77777777" w:rsidR="005A0376" w:rsidRDefault="00F729AE">
      <w:pPr>
        <w:widowControl w:val="0"/>
        <w:ind w:left="567" w:hanging="567"/>
        <w:rPr>
          <w:rStyle w:val="Emphasis"/>
          <w:i w:val="0"/>
          <w:iCs/>
          <w:color w:val="000000"/>
          <w:szCs w:val="22"/>
        </w:rPr>
      </w:pPr>
      <w:r>
        <w:rPr>
          <w:rStyle w:val="Emphasis"/>
          <w:i w:val="0"/>
          <w:noProof/>
          <w:color w:val="000000"/>
          <w:szCs w:val="22"/>
        </w:rPr>
        <w:t>•</w:t>
      </w:r>
      <w:r>
        <w:rPr>
          <w:rStyle w:val="Emphasis"/>
          <w:i w:val="0"/>
          <w:noProof/>
          <w:color w:val="000000"/>
          <w:szCs w:val="22"/>
        </w:rPr>
        <w:tab/>
      </w:r>
      <w:r>
        <w:rPr>
          <w:szCs w:val="22"/>
        </w:rPr>
        <w:t>Kui teile tehakse esimesel päeval kaks Abilify Maintena süsti, võtate sellel visiididil ka suu kaudu ühe aripiprasooli tableti.</w:t>
      </w:r>
    </w:p>
    <w:p w14:paraId="140D72DD" w14:textId="77777777" w:rsidR="005A0376" w:rsidRDefault="005A0376">
      <w:pPr>
        <w:widowControl w:val="0"/>
        <w:rPr>
          <w:szCs w:val="22"/>
        </w:rPr>
      </w:pPr>
    </w:p>
    <w:p w14:paraId="62FC4580" w14:textId="77777777" w:rsidR="005A0376" w:rsidRDefault="00F729AE">
      <w:pPr>
        <w:widowControl w:val="0"/>
        <w:rPr>
          <w:szCs w:val="22"/>
        </w:rPr>
      </w:pPr>
      <w:r>
        <w:rPr>
          <w:szCs w:val="22"/>
        </w:rPr>
        <w:t>Pärast seda saate ravi Abilify Maintena süstidega, välja arvatud, kui arst annab teile teistsuguse juhise.</w:t>
      </w:r>
    </w:p>
    <w:p w14:paraId="030328B4" w14:textId="77777777" w:rsidR="005A0376" w:rsidRDefault="005A0376">
      <w:pPr>
        <w:widowControl w:val="0"/>
        <w:rPr>
          <w:rStyle w:val="Emphasis"/>
          <w:i w:val="0"/>
          <w:iCs/>
          <w:color w:val="000000"/>
          <w:szCs w:val="22"/>
        </w:rPr>
      </w:pPr>
    </w:p>
    <w:p w14:paraId="2B3D35C4" w14:textId="77777777" w:rsidR="005A0376" w:rsidRDefault="00F729AE">
      <w:pPr>
        <w:widowControl w:val="0"/>
        <w:rPr>
          <w:rStyle w:val="Emphasis"/>
          <w:i w:val="0"/>
          <w:iCs/>
          <w:color w:val="000000"/>
          <w:szCs w:val="22"/>
        </w:rPr>
      </w:pPr>
      <w:r>
        <w:rPr>
          <w:rStyle w:val="Emphasis"/>
          <w:i w:val="0"/>
          <w:iCs/>
          <w:color w:val="000000"/>
          <w:szCs w:val="22"/>
        </w:rPr>
        <w:t>Teie arst süstib seda teile ühekordse annusena tuharalihasesse või õlga iga kuu. Süstimise ajal võite tunda kerget valu. Teie arst süstib vaheldumisi paremasse või vasakusse kehapoolde. Intravenoosselt seda ravimit ei süstita.</w:t>
      </w:r>
    </w:p>
    <w:p w14:paraId="664478C5" w14:textId="77777777" w:rsidR="005A0376" w:rsidRDefault="005A0376">
      <w:pPr>
        <w:widowControl w:val="0"/>
        <w:rPr>
          <w:rStyle w:val="Emphasis"/>
          <w:i w:val="0"/>
          <w:iCs/>
          <w:color w:val="000000"/>
          <w:szCs w:val="22"/>
        </w:rPr>
      </w:pPr>
    </w:p>
    <w:p w14:paraId="317CA8A8" w14:textId="2D458A2A"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b/>
          <w:szCs w:val="22"/>
        </w:rPr>
        <w:t xml:space="preserve">Kui te saate </w:t>
      </w:r>
      <w:r>
        <w:rPr>
          <w:rFonts w:asciiTheme="majorBidi" w:hAnsiTheme="majorBidi" w:cstheme="majorBidi"/>
          <w:b/>
          <w:szCs w:val="22"/>
        </w:rPr>
        <w:t>Abilify Maintena</w:t>
      </w:r>
      <w:r w:rsidR="00AD5EF6">
        <w:rPr>
          <w:rFonts w:asciiTheme="majorBidi" w:hAnsiTheme="majorBidi" w:cstheme="majorBidi"/>
          <w:b/>
          <w:szCs w:val="22"/>
        </w:rPr>
        <w:t>t</w:t>
      </w:r>
      <w:r w:rsidRPr="009B4A77">
        <w:rPr>
          <w:rFonts w:asciiTheme="majorBidi" w:hAnsiTheme="majorBidi" w:cstheme="majorBidi"/>
          <w:b/>
          <w:szCs w:val="22"/>
        </w:rPr>
        <w:t xml:space="preserve"> rohkem, kui ette nähtud</w:t>
      </w:r>
    </w:p>
    <w:p w14:paraId="25ACEEAB" w14:textId="5FD22DEB" w:rsidR="005A0376" w:rsidRDefault="00F729AE">
      <w:pPr>
        <w:widowControl w:val="0"/>
        <w:rPr>
          <w:rStyle w:val="Emphasis"/>
          <w:i w:val="0"/>
          <w:iCs/>
          <w:color w:val="000000"/>
          <w:szCs w:val="22"/>
        </w:rPr>
      </w:pPr>
      <w:r>
        <w:rPr>
          <w:rStyle w:val="Emphasis"/>
          <w:i w:val="0"/>
          <w:iCs/>
          <w:color w:val="000000"/>
          <w:szCs w:val="22"/>
        </w:rPr>
        <w:t>Seda ravimit manustatakse teile meditsiinilise järelevalve all. Järelikult on ebatõenäoline, et teile manustatakse seda liiga palju. Kui te külastate rohkem kui ühte arsti, rääkige neile kindlasti, et saate ravi Abilify Maintenaga.</w:t>
      </w:r>
    </w:p>
    <w:p w14:paraId="764CDEE0" w14:textId="77777777" w:rsidR="005A0376" w:rsidRDefault="005A0376">
      <w:pPr>
        <w:widowControl w:val="0"/>
        <w:rPr>
          <w:rStyle w:val="Emphasis"/>
          <w:i w:val="0"/>
          <w:iCs/>
          <w:color w:val="000000"/>
          <w:szCs w:val="22"/>
        </w:rPr>
      </w:pPr>
    </w:p>
    <w:p w14:paraId="0BB0675B" w14:textId="1D388736" w:rsidR="00BB2312" w:rsidRPr="009B4A77" w:rsidRDefault="00BB2312" w:rsidP="00BB2312">
      <w:pPr>
        <w:widowControl w:val="0"/>
        <w:rPr>
          <w:rFonts w:asciiTheme="majorBidi" w:hAnsiTheme="majorBidi" w:cstheme="majorBidi"/>
          <w:szCs w:val="22"/>
        </w:rPr>
      </w:pPr>
      <w:r w:rsidRPr="009B4A77">
        <w:rPr>
          <w:rFonts w:asciiTheme="majorBidi" w:hAnsiTheme="majorBidi" w:cstheme="majorBidi"/>
          <w:szCs w:val="22"/>
        </w:rPr>
        <w:t>Patsientidel, kellele on manustatud seda ravimit liiga palju, on tekkinud järgmised sümptomid:</w:t>
      </w:r>
    </w:p>
    <w:p w14:paraId="21471C52" w14:textId="1CA7D93E"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kiire südametegevus, erutus/agressiivsus, kõneprobleemid;</w:t>
      </w:r>
    </w:p>
    <w:p w14:paraId="4016345B" w14:textId="7777777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ebaharilikud liigutused (eriti nägu või keel) ja teadvuse häired.</w:t>
      </w:r>
    </w:p>
    <w:p w14:paraId="2EE3543C" w14:textId="77777777" w:rsidR="00BB2312" w:rsidRPr="009B4A77" w:rsidRDefault="00BB2312" w:rsidP="00BB2312">
      <w:pPr>
        <w:widowControl w:val="0"/>
        <w:ind w:left="567" w:hanging="567"/>
        <w:rPr>
          <w:rFonts w:asciiTheme="majorBidi" w:hAnsiTheme="majorBidi" w:cstheme="majorBidi"/>
          <w:szCs w:val="22"/>
        </w:rPr>
      </w:pPr>
    </w:p>
    <w:p w14:paraId="62235F15" w14:textId="7777777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szCs w:val="22"/>
        </w:rPr>
        <w:t>Muud sümptomid võivad olla muu hulgas:</w:t>
      </w:r>
    </w:p>
    <w:p w14:paraId="020387F1" w14:textId="77777777" w:rsidR="00BB2312" w:rsidRPr="009B4A77" w:rsidRDefault="00BB2312" w:rsidP="00BB2312">
      <w:pPr>
        <w:widowControl w:val="0"/>
        <w:ind w:left="567" w:hanging="567"/>
        <w:rPr>
          <w:rFonts w:asciiTheme="majorBidi" w:hAnsiTheme="majorBidi" w:cstheme="majorBidi"/>
          <w:szCs w:val="22"/>
        </w:rPr>
      </w:pPr>
    </w:p>
    <w:p w14:paraId="5C82DDD3" w14:textId="6E45E2F5"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äge segasus, krambihood (epilepsia), kooma, kombinatsioon palavikust, kiirenenud hingamisest ja higistamisest;</w:t>
      </w:r>
    </w:p>
    <w:p w14:paraId="2384C71E" w14:textId="0A20BD21"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lihasjäikus ja uimasus või unisus, aeglustunud hingamine, lämbumistunne, kõrge või madal vererõhk, südame rütmihäired.</w:t>
      </w:r>
    </w:p>
    <w:p w14:paraId="50166BDB" w14:textId="77777777" w:rsidR="005A0376" w:rsidRDefault="005A0376">
      <w:pPr>
        <w:widowControl w:val="0"/>
        <w:rPr>
          <w:rStyle w:val="Emphasis"/>
          <w:i w:val="0"/>
          <w:iCs/>
          <w:color w:val="000000"/>
          <w:szCs w:val="22"/>
        </w:rPr>
      </w:pPr>
    </w:p>
    <w:p w14:paraId="073481C9" w14:textId="77777777" w:rsidR="005A0376" w:rsidRDefault="00F729AE">
      <w:pPr>
        <w:widowControl w:val="0"/>
        <w:rPr>
          <w:rStyle w:val="Emphasis"/>
          <w:i w:val="0"/>
          <w:iCs/>
          <w:color w:val="000000"/>
          <w:szCs w:val="22"/>
        </w:rPr>
      </w:pPr>
      <w:r>
        <w:rPr>
          <w:rStyle w:val="Emphasis"/>
          <w:i w:val="0"/>
          <w:iCs/>
          <w:color w:val="000000"/>
          <w:szCs w:val="22"/>
        </w:rPr>
        <w:t>Kui te kogete midagi sellist, võtke otsekohe ühendust oma arsti või haiglaga.</w:t>
      </w:r>
    </w:p>
    <w:p w14:paraId="0463AB9A" w14:textId="77777777" w:rsidR="005A0376" w:rsidRDefault="005A0376">
      <w:pPr>
        <w:widowControl w:val="0"/>
        <w:rPr>
          <w:rStyle w:val="Emphasis"/>
          <w:i w:val="0"/>
          <w:iCs/>
          <w:color w:val="000000"/>
          <w:szCs w:val="22"/>
        </w:rPr>
      </w:pPr>
    </w:p>
    <w:p w14:paraId="6CFAEAEA" w14:textId="31E3F5A9" w:rsidR="00BB2312" w:rsidRPr="009B4A77" w:rsidRDefault="00BB2312" w:rsidP="00BB2312">
      <w:pPr>
        <w:widowControl w:val="0"/>
        <w:rPr>
          <w:rFonts w:asciiTheme="majorBidi" w:hAnsiTheme="majorBidi" w:cstheme="majorBidi"/>
          <w:szCs w:val="22"/>
        </w:rPr>
      </w:pPr>
      <w:r w:rsidRPr="009B4A77">
        <w:rPr>
          <w:rFonts w:asciiTheme="majorBidi" w:hAnsiTheme="majorBidi" w:cstheme="majorBidi"/>
          <w:b/>
          <w:szCs w:val="22"/>
        </w:rPr>
        <w:t xml:space="preserve">Kui teil jääb </w:t>
      </w:r>
      <w:r>
        <w:rPr>
          <w:rFonts w:asciiTheme="majorBidi" w:hAnsiTheme="majorBidi" w:cstheme="majorBidi"/>
          <w:b/>
          <w:szCs w:val="22"/>
        </w:rPr>
        <w:t>Abilify Maintena</w:t>
      </w:r>
      <w:r w:rsidRPr="009B4A77">
        <w:rPr>
          <w:rFonts w:asciiTheme="majorBidi" w:hAnsiTheme="majorBidi" w:cstheme="majorBidi"/>
          <w:b/>
          <w:szCs w:val="22"/>
        </w:rPr>
        <w:t xml:space="preserve"> süst vahele</w:t>
      </w:r>
    </w:p>
    <w:p w14:paraId="651D9846" w14:textId="77777777" w:rsidR="005A0376" w:rsidRDefault="00F729AE">
      <w:pPr>
        <w:widowControl w:val="0"/>
        <w:rPr>
          <w:rStyle w:val="Emphasis"/>
          <w:i w:val="0"/>
          <w:iCs/>
          <w:color w:val="000000"/>
          <w:szCs w:val="22"/>
        </w:rPr>
      </w:pPr>
      <w:r>
        <w:rPr>
          <w:rStyle w:val="Emphasis"/>
          <w:i w:val="0"/>
          <w:iCs/>
          <w:color w:val="000000"/>
          <w:szCs w:val="22"/>
        </w:rPr>
        <w:t>On tähtis mitte jätta vahele kavandatud annust. Teie peate saama süsti iga 4 nädala tagant, kuid mitte enne 26 päeva möödumist viimasest süstist. Kui te süsti vahele jätate, peate võtma ühendust oma arstiga, et kokku leppida järgmine süstimine niipea, kui see on võimalik.</w:t>
      </w:r>
    </w:p>
    <w:p w14:paraId="3B67969D" w14:textId="77777777" w:rsidR="005A0376" w:rsidRDefault="005A0376">
      <w:pPr>
        <w:widowControl w:val="0"/>
        <w:rPr>
          <w:rStyle w:val="Emphasis"/>
          <w:i w:val="0"/>
          <w:iCs/>
          <w:color w:val="000000"/>
          <w:szCs w:val="22"/>
        </w:rPr>
      </w:pPr>
    </w:p>
    <w:p w14:paraId="1009CF11" w14:textId="77777777" w:rsidR="005A0376" w:rsidRDefault="00F729AE">
      <w:pPr>
        <w:widowControl w:val="0"/>
        <w:rPr>
          <w:rStyle w:val="Emphasis"/>
          <w:i w:val="0"/>
          <w:iCs/>
          <w:color w:val="000000"/>
          <w:szCs w:val="22"/>
        </w:rPr>
      </w:pPr>
      <w:r>
        <w:rPr>
          <w:rStyle w:val="Emphasis"/>
          <w:b/>
          <w:i w:val="0"/>
          <w:iCs/>
          <w:color w:val="000000"/>
          <w:szCs w:val="22"/>
        </w:rPr>
        <w:t>Kui te lõpetate Abilify Maintena saamise</w:t>
      </w:r>
    </w:p>
    <w:p w14:paraId="63598455" w14:textId="77777777" w:rsidR="005A0376" w:rsidRDefault="00F729AE">
      <w:pPr>
        <w:widowControl w:val="0"/>
        <w:rPr>
          <w:rStyle w:val="Emphasis"/>
          <w:i w:val="0"/>
          <w:iCs/>
          <w:color w:val="000000"/>
          <w:szCs w:val="22"/>
        </w:rPr>
      </w:pPr>
      <w:r>
        <w:rPr>
          <w:rStyle w:val="Emphasis"/>
          <w:i w:val="0"/>
          <w:iCs/>
          <w:color w:val="000000"/>
          <w:szCs w:val="22"/>
        </w:rPr>
        <w:t>Ärge lõpetage ravi lihtsalt sellepärast, et tunnete ennast paremini. On tähtis jätkata Abilify Maintena saamist nii kaua, nagu arst on teile öelnud.</w:t>
      </w:r>
    </w:p>
    <w:p w14:paraId="7C36A3D1" w14:textId="77777777" w:rsidR="005A0376" w:rsidRDefault="005A0376">
      <w:pPr>
        <w:widowControl w:val="0"/>
        <w:rPr>
          <w:rStyle w:val="Emphasis"/>
          <w:i w:val="0"/>
          <w:iCs/>
          <w:color w:val="000000"/>
          <w:szCs w:val="22"/>
        </w:rPr>
      </w:pPr>
    </w:p>
    <w:p w14:paraId="57377B31" w14:textId="77777777" w:rsidR="005A0376" w:rsidRDefault="00F729AE">
      <w:pPr>
        <w:widowControl w:val="0"/>
        <w:rPr>
          <w:rStyle w:val="Emphasis"/>
          <w:i w:val="0"/>
          <w:iCs/>
          <w:color w:val="000000"/>
          <w:szCs w:val="22"/>
        </w:rPr>
      </w:pPr>
      <w:r>
        <w:rPr>
          <w:rStyle w:val="Emphasis"/>
          <w:i w:val="0"/>
          <w:iCs/>
          <w:color w:val="000000"/>
          <w:szCs w:val="22"/>
        </w:rPr>
        <w:t>Kui teil on lisaküsimusi selle ravimi kasutamise kohta,</w:t>
      </w:r>
      <w:r>
        <w:rPr>
          <w:rStyle w:val="Emphasis"/>
          <w:b/>
          <w:i w:val="0"/>
          <w:iCs/>
          <w:color w:val="000000"/>
          <w:szCs w:val="22"/>
        </w:rPr>
        <w:t xml:space="preserve"> </w:t>
      </w:r>
      <w:r>
        <w:rPr>
          <w:rStyle w:val="Emphasis"/>
          <w:i w:val="0"/>
          <w:iCs/>
          <w:color w:val="000000"/>
          <w:szCs w:val="22"/>
        </w:rPr>
        <w:t>pidage nõu oma arsti või meditsiiniõega</w:t>
      </w:r>
      <w:r>
        <w:rPr>
          <w:rStyle w:val="Emphasis"/>
          <w:b/>
          <w:i w:val="0"/>
          <w:iCs/>
          <w:color w:val="000000"/>
          <w:szCs w:val="22"/>
        </w:rPr>
        <w:t>.</w:t>
      </w:r>
    </w:p>
    <w:p w14:paraId="067DE0CB" w14:textId="77777777" w:rsidR="005A0376" w:rsidRDefault="005A0376">
      <w:pPr>
        <w:widowControl w:val="0"/>
        <w:rPr>
          <w:rStyle w:val="Emphasis"/>
          <w:i w:val="0"/>
          <w:iCs/>
          <w:color w:val="000000"/>
          <w:szCs w:val="22"/>
        </w:rPr>
      </w:pPr>
    </w:p>
    <w:p w14:paraId="262584FE" w14:textId="77777777" w:rsidR="005A0376" w:rsidRDefault="005A0376">
      <w:pPr>
        <w:widowControl w:val="0"/>
        <w:rPr>
          <w:rStyle w:val="Emphasis"/>
          <w:i w:val="0"/>
          <w:iCs/>
          <w:color w:val="000000"/>
          <w:szCs w:val="22"/>
        </w:rPr>
      </w:pPr>
    </w:p>
    <w:p w14:paraId="086BD56D" w14:textId="77777777" w:rsidR="005A0376" w:rsidRDefault="00F729AE">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Võimalikud kõrvaltoimed</w:t>
      </w:r>
    </w:p>
    <w:p w14:paraId="2BE75F36" w14:textId="77777777" w:rsidR="005A0376" w:rsidRDefault="005A0376">
      <w:pPr>
        <w:widowControl w:val="0"/>
        <w:rPr>
          <w:rStyle w:val="Emphasis"/>
          <w:i w:val="0"/>
          <w:iCs/>
          <w:color w:val="000000"/>
          <w:szCs w:val="22"/>
        </w:rPr>
      </w:pPr>
    </w:p>
    <w:p w14:paraId="663C5F53" w14:textId="77777777" w:rsidR="005A0376" w:rsidRDefault="00F729AE">
      <w:pPr>
        <w:widowControl w:val="0"/>
        <w:rPr>
          <w:rStyle w:val="Emphasis"/>
          <w:i w:val="0"/>
          <w:iCs/>
          <w:color w:val="000000"/>
          <w:szCs w:val="22"/>
        </w:rPr>
      </w:pPr>
      <w:r>
        <w:rPr>
          <w:rStyle w:val="Emphasis"/>
          <w:i w:val="0"/>
          <w:iCs/>
          <w:color w:val="000000"/>
          <w:szCs w:val="22"/>
        </w:rPr>
        <w:t>Nagu kõik ravimid, võib ka see ravim põhjustada kõrvaltoimeid, kuigi kõigil neid ei teki.</w:t>
      </w:r>
    </w:p>
    <w:p w14:paraId="3521E2A6" w14:textId="77777777" w:rsidR="005A0376" w:rsidRDefault="005A0376">
      <w:pPr>
        <w:widowControl w:val="0"/>
        <w:rPr>
          <w:rStyle w:val="Emphasis"/>
          <w:i w:val="0"/>
          <w:iCs/>
          <w:color w:val="000000"/>
          <w:szCs w:val="22"/>
        </w:rPr>
      </w:pPr>
    </w:p>
    <w:p w14:paraId="095F7108" w14:textId="77777777" w:rsidR="00BB2312" w:rsidRPr="00C853E2" w:rsidRDefault="00BB2312" w:rsidP="00BB2312">
      <w:pPr>
        <w:keepNext/>
        <w:keepLines/>
        <w:widowControl w:val="0"/>
        <w:rPr>
          <w:rFonts w:asciiTheme="majorBidi" w:eastAsia="MS Mincho" w:hAnsiTheme="majorBidi" w:cstheme="majorBidi"/>
          <w:b/>
          <w:bCs/>
          <w:szCs w:val="22"/>
        </w:rPr>
      </w:pPr>
      <w:r w:rsidRPr="00C853E2">
        <w:rPr>
          <w:rFonts w:asciiTheme="majorBidi" w:hAnsiTheme="majorBidi" w:cstheme="majorBidi"/>
          <w:b/>
          <w:bCs/>
          <w:szCs w:val="22"/>
        </w:rPr>
        <w:t>Tõsised kõrvaltoimed</w:t>
      </w:r>
    </w:p>
    <w:p w14:paraId="7000B891" w14:textId="77777777" w:rsidR="005A0376" w:rsidRDefault="00F729AE">
      <w:pPr>
        <w:widowControl w:val="0"/>
        <w:rPr>
          <w:rStyle w:val="Emphasis"/>
          <w:i w:val="0"/>
          <w:iCs/>
          <w:color w:val="000000"/>
          <w:szCs w:val="22"/>
        </w:rPr>
      </w:pPr>
      <w:r>
        <w:rPr>
          <w:rStyle w:val="Emphasis"/>
          <w:i w:val="0"/>
          <w:iCs/>
          <w:color w:val="000000"/>
          <w:szCs w:val="22"/>
        </w:rPr>
        <w:t>Pidage otsekohe nõu oma arstiga, kui teil ilmneb mõni järgmistest tõsistest kõrvaltoimetest:</w:t>
      </w:r>
    </w:p>
    <w:p w14:paraId="66B590B4" w14:textId="77777777" w:rsidR="005A0376" w:rsidRDefault="005A0376">
      <w:pPr>
        <w:widowControl w:val="0"/>
        <w:rPr>
          <w:rStyle w:val="Emphasis"/>
          <w:i w:val="0"/>
          <w:iCs/>
          <w:color w:val="000000"/>
          <w:szCs w:val="22"/>
        </w:rPr>
      </w:pPr>
    </w:p>
    <w:p w14:paraId="5E7D374F"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nende sümptomite mis tahes kombinatsioon: liigne unisus, pearinglus, segasustunne, orientatsioonikaotus, kõnehäire, käimisraskused, lihasjäikus või -värin, palavik, nõrkus, ärrituvus, agressiivsus, ärevus, vererõhu tõus või krambihood, mis võivad viia teadvuse kaotuseni;</w:t>
      </w:r>
    </w:p>
    <w:p w14:paraId="04BFBD73"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peamiselt näo ja keele ebatavalised liigutused, kuna teie arst võib soovida teie annust vähendada;</w:t>
      </w:r>
    </w:p>
    <w:p w14:paraId="4AD39FE5"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kui teil esinevad sellised sümptomid, nagu jala paistetus, valu ja punetus, võib see tähendada, et teil on tekkinud tromb, mis võib liikuda mööda veresooni kopsudesse, põhjustades valu </w:t>
      </w:r>
      <w:r>
        <w:rPr>
          <w:rStyle w:val="Emphasis"/>
          <w:i w:val="0"/>
          <w:iCs/>
          <w:color w:val="000000"/>
          <w:szCs w:val="22"/>
        </w:rPr>
        <w:lastRenderedPageBreak/>
        <w:t>rindkeres ja hingamisraskusi. Kui täheldate mõnda neist sümptomitest, vajate te kohest arstiabi;</w:t>
      </w:r>
    </w:p>
    <w:p w14:paraId="33A9FA18"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kombinatsioon palavikust, kiiremast hingamisest, higistamisest, lihasjäikusest ja uimasusest või unisusest, kuna see võib olla maliigse neuroleptilise sündroomi (MNS) tunnus;</w:t>
      </w:r>
    </w:p>
    <w:p w14:paraId="51AF48A9" w14:textId="11542D30"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suurem janu kui tavaliselt, vajadus tavalisest sagedamini urineerida, tugev näljatunne, nõrkus või väsimus, iiveldus, segasustunne või hingeõhul puuvilja lõhn, sest see võib olla diabeedi tunnus;</w:t>
      </w:r>
    </w:p>
    <w:p w14:paraId="4C836259" w14:textId="7777777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t>enesetapumõtted või -käitumine või enesevigastamise mõtted ja tunded</w:t>
      </w:r>
      <w:r w:rsidRPr="009B4A77">
        <w:rPr>
          <w:rFonts w:asciiTheme="majorBidi" w:hAnsiTheme="majorBidi" w:cstheme="majorBidi"/>
          <w:szCs w:val="22"/>
        </w:rPr>
        <w:t>.</w:t>
      </w:r>
    </w:p>
    <w:p w14:paraId="6760D0D6" w14:textId="77777777" w:rsidR="00BB2312" w:rsidRPr="009B4A77" w:rsidRDefault="00BB2312" w:rsidP="00BB2312">
      <w:pPr>
        <w:widowControl w:val="0"/>
        <w:rPr>
          <w:rFonts w:asciiTheme="majorBidi" w:hAnsiTheme="majorBidi" w:cstheme="majorBidi"/>
          <w:szCs w:val="22"/>
        </w:rPr>
      </w:pPr>
    </w:p>
    <w:p w14:paraId="0838A026" w14:textId="77777777" w:rsidR="00BB2312" w:rsidRPr="009B4A77" w:rsidRDefault="00BB2312" w:rsidP="00BB2312">
      <w:pPr>
        <w:widowControl w:val="0"/>
        <w:rPr>
          <w:rFonts w:asciiTheme="majorBidi" w:hAnsiTheme="majorBidi" w:cstheme="majorBidi"/>
          <w:szCs w:val="22"/>
        </w:rPr>
      </w:pPr>
      <w:r w:rsidRPr="009B4A77">
        <w:rPr>
          <w:rFonts w:asciiTheme="majorBidi" w:hAnsiTheme="majorBidi" w:cstheme="majorBidi"/>
          <w:szCs w:val="22"/>
        </w:rPr>
        <w:t xml:space="preserve">Allpool loetletud kõrvaltoimed võivad samuti ilmneda pärast </w:t>
      </w:r>
      <w:r>
        <w:rPr>
          <w:rFonts w:asciiTheme="majorBidi" w:hAnsiTheme="majorBidi" w:cstheme="majorBidi"/>
          <w:szCs w:val="22"/>
        </w:rPr>
        <w:t>Abilify Maintena</w:t>
      </w:r>
      <w:r w:rsidRPr="009B4A77">
        <w:rPr>
          <w:rFonts w:asciiTheme="majorBidi" w:hAnsiTheme="majorBidi" w:cstheme="majorBidi"/>
          <w:szCs w:val="22"/>
        </w:rPr>
        <w:t xml:space="preserve"> saamist.</w:t>
      </w:r>
    </w:p>
    <w:p w14:paraId="7F6495B0" w14:textId="2E389FEF" w:rsidR="00BB2312" w:rsidRPr="009B4A77" w:rsidRDefault="00BB2312" w:rsidP="00C853E2">
      <w:pPr>
        <w:widowControl w:val="0"/>
        <w:rPr>
          <w:rFonts w:asciiTheme="majorBidi" w:hAnsiTheme="majorBidi" w:cstheme="majorBidi"/>
          <w:szCs w:val="22"/>
        </w:rPr>
      </w:pPr>
      <w:r w:rsidRPr="009B4A77">
        <w:rPr>
          <w:rFonts w:asciiTheme="majorBidi" w:hAnsiTheme="majorBidi" w:cstheme="majorBidi"/>
          <w:szCs w:val="22"/>
        </w:rPr>
        <w:t xml:space="preserve">Ükskõik millise nimetatud kõrvaltoime tekkimisel </w:t>
      </w:r>
      <w:r w:rsidR="00EE0398">
        <w:rPr>
          <w:rFonts w:asciiTheme="majorBidi" w:hAnsiTheme="majorBidi" w:cstheme="majorBidi"/>
          <w:szCs w:val="22"/>
        </w:rPr>
        <w:t>pidage nõu</w:t>
      </w:r>
      <w:r w:rsidRPr="009B4A77">
        <w:rPr>
          <w:rFonts w:asciiTheme="majorBidi" w:hAnsiTheme="majorBidi" w:cstheme="majorBidi"/>
          <w:szCs w:val="22"/>
        </w:rPr>
        <w:t xml:space="preserve"> oma arsti või meditsiiniõe</w:t>
      </w:r>
      <w:r w:rsidR="00EE0398">
        <w:rPr>
          <w:rFonts w:asciiTheme="majorBidi" w:hAnsiTheme="majorBidi" w:cstheme="majorBidi"/>
          <w:szCs w:val="22"/>
        </w:rPr>
        <w:t>ga</w:t>
      </w:r>
      <w:r w:rsidRPr="009B4A77">
        <w:rPr>
          <w:rFonts w:asciiTheme="majorBidi" w:hAnsiTheme="majorBidi" w:cstheme="majorBidi"/>
          <w:szCs w:val="22"/>
        </w:rPr>
        <w:t>.</w:t>
      </w:r>
    </w:p>
    <w:p w14:paraId="5CFC4DB6" w14:textId="77777777" w:rsidR="005A0376" w:rsidRDefault="005A0376">
      <w:pPr>
        <w:rPr>
          <w:rStyle w:val="Emphasis"/>
          <w:i w:val="0"/>
          <w:iCs/>
          <w:color w:val="000000"/>
          <w:szCs w:val="22"/>
        </w:rPr>
      </w:pPr>
    </w:p>
    <w:p w14:paraId="563E2638" w14:textId="4D5C6A84" w:rsidR="005A0376" w:rsidRDefault="00F729AE">
      <w:pPr>
        <w:autoSpaceDE w:val="0"/>
        <w:autoSpaceDN w:val="0"/>
        <w:adjustRightInd w:val="0"/>
        <w:rPr>
          <w:i/>
          <w:iCs/>
          <w:color w:val="000000"/>
        </w:rPr>
      </w:pPr>
      <w:r>
        <w:rPr>
          <w:i/>
          <w:iCs/>
          <w:color w:val="000000"/>
        </w:rPr>
        <w:t>Sagedased kõrvaltoimed (võivad tekkida kuni 1</w:t>
      </w:r>
      <w:r w:rsidR="004F4214">
        <w:rPr>
          <w:i/>
          <w:iCs/>
          <w:color w:val="000000"/>
        </w:rPr>
        <w:t> </w:t>
      </w:r>
      <w:r>
        <w:rPr>
          <w:i/>
          <w:iCs/>
          <w:color w:val="000000"/>
        </w:rPr>
        <w:t>inimesel 10-st):</w:t>
      </w:r>
    </w:p>
    <w:p w14:paraId="294D09C9" w14:textId="77777777" w:rsidR="005A0376" w:rsidRDefault="005A0376">
      <w:pPr>
        <w:autoSpaceDE w:val="0"/>
        <w:autoSpaceDN w:val="0"/>
        <w:adjustRightInd w:val="0"/>
        <w:rPr>
          <w:iCs/>
          <w:color w:val="000000"/>
        </w:rPr>
      </w:pPr>
    </w:p>
    <w:p w14:paraId="0B7D3CE3" w14:textId="6D6F29DC" w:rsidR="005A0376" w:rsidRDefault="00F729AE">
      <w:pPr>
        <w:ind w:left="567" w:hanging="567"/>
        <w:rPr>
          <w:iCs/>
          <w:color w:val="000000"/>
          <w:szCs w:val="22"/>
        </w:rPr>
      </w:pPr>
      <w:r>
        <w:rPr>
          <w:color w:val="000000"/>
          <w:szCs w:val="22"/>
        </w:rPr>
        <w:t>•</w:t>
      </w:r>
      <w:r>
        <w:rPr>
          <w:color w:val="000000"/>
          <w:szCs w:val="22"/>
        </w:rPr>
        <w:tab/>
      </w:r>
      <w:r>
        <w:rPr>
          <w:iCs/>
          <w:color w:val="000000"/>
        </w:rPr>
        <w:t xml:space="preserve">kehakaalu </w:t>
      </w:r>
      <w:r w:rsidR="00BB2312" w:rsidRPr="009B4A77">
        <w:rPr>
          <w:rFonts w:asciiTheme="majorBidi" w:hAnsiTheme="majorBidi" w:cstheme="majorBidi"/>
          <w:iCs/>
          <w:szCs w:val="22"/>
        </w:rPr>
        <w:t>suurenemine</w:t>
      </w:r>
      <w:r>
        <w:rPr>
          <w:color w:val="000000"/>
          <w:szCs w:val="22"/>
        </w:rPr>
        <w:t>;</w:t>
      </w:r>
    </w:p>
    <w:p w14:paraId="5E959446" w14:textId="77777777" w:rsidR="005A0376" w:rsidRDefault="00F729AE">
      <w:pPr>
        <w:ind w:left="567" w:hanging="567"/>
        <w:rPr>
          <w:iCs/>
          <w:color w:val="000000"/>
          <w:szCs w:val="22"/>
        </w:rPr>
      </w:pPr>
      <w:r>
        <w:rPr>
          <w:color w:val="000000"/>
          <w:szCs w:val="22"/>
        </w:rPr>
        <w:t>•</w:t>
      </w:r>
      <w:r>
        <w:rPr>
          <w:color w:val="000000"/>
          <w:szCs w:val="22"/>
        </w:rPr>
        <w:tab/>
        <w:t>suhkurtõbi;</w:t>
      </w:r>
    </w:p>
    <w:p w14:paraId="2B662A08" w14:textId="5CA5C9F1" w:rsidR="005A0376" w:rsidRDefault="00F729AE">
      <w:pPr>
        <w:ind w:left="567" w:hanging="567"/>
        <w:rPr>
          <w:iCs/>
          <w:color w:val="000000"/>
        </w:rPr>
      </w:pPr>
      <w:r>
        <w:rPr>
          <w:color w:val="000000"/>
          <w:szCs w:val="22"/>
        </w:rPr>
        <w:t>•</w:t>
      </w:r>
      <w:r>
        <w:rPr>
          <w:color w:val="000000"/>
          <w:szCs w:val="22"/>
        </w:rPr>
        <w:tab/>
      </w:r>
      <w:r>
        <w:rPr>
          <w:iCs/>
          <w:color w:val="000000"/>
        </w:rPr>
        <w:t xml:space="preserve">kehakaalu </w:t>
      </w:r>
      <w:r w:rsidR="00BB2312" w:rsidRPr="009B4A77">
        <w:rPr>
          <w:rFonts w:asciiTheme="majorBidi" w:hAnsiTheme="majorBidi" w:cstheme="majorBidi"/>
          <w:iCs/>
          <w:szCs w:val="22"/>
        </w:rPr>
        <w:t>vähenemine</w:t>
      </w:r>
      <w:r>
        <w:rPr>
          <w:iCs/>
          <w:color w:val="000000"/>
        </w:rPr>
        <w:t>;</w:t>
      </w:r>
    </w:p>
    <w:p w14:paraId="09673E44" w14:textId="77777777" w:rsidR="005A0376" w:rsidRDefault="00F729AE">
      <w:pPr>
        <w:ind w:left="567" w:hanging="567"/>
      </w:pPr>
      <w:r>
        <w:t>•</w:t>
      </w:r>
      <w:r>
        <w:tab/>
        <w:t>rahutustunne;</w:t>
      </w:r>
    </w:p>
    <w:p w14:paraId="58CC6382" w14:textId="77777777" w:rsidR="005A0376" w:rsidRDefault="00F729AE">
      <w:pPr>
        <w:ind w:left="567" w:hanging="567"/>
      </w:pPr>
      <w:r>
        <w:t>•</w:t>
      </w:r>
      <w:r>
        <w:tab/>
        <w:t>ärevustunne;</w:t>
      </w:r>
    </w:p>
    <w:p w14:paraId="341263E5" w14:textId="77777777" w:rsidR="005A0376" w:rsidRDefault="00F729AE">
      <w:pPr>
        <w:ind w:left="567" w:hanging="567"/>
      </w:pPr>
      <w:r>
        <w:t>•</w:t>
      </w:r>
      <w:r>
        <w:tab/>
        <w:t>suutmatus rahulik olla, raske rahulikult istuda;</w:t>
      </w:r>
    </w:p>
    <w:p w14:paraId="408F10B9" w14:textId="77777777" w:rsidR="005A0376" w:rsidRDefault="00F729AE">
      <w:pPr>
        <w:ind w:left="567" w:hanging="567"/>
      </w:pPr>
      <w:r>
        <w:t>•</w:t>
      </w:r>
      <w:r>
        <w:tab/>
        <w:t>uinumisraskused (unetus);</w:t>
      </w:r>
    </w:p>
    <w:p w14:paraId="4B815C74" w14:textId="77777777" w:rsidR="005A0376" w:rsidRDefault="00F729AE">
      <w:pPr>
        <w:ind w:left="567" w:hanging="567"/>
      </w:pPr>
      <w:r>
        <w:t>•</w:t>
      </w:r>
      <w:r>
        <w:tab/>
        <w:t>tõmblev vastupanu passiivsele liikumisele, kui lihased pingestuvad ja lõdvestuvad, ebanormaalselt suurenenud lihastoonus, aeglane keha liikumine;</w:t>
      </w:r>
    </w:p>
    <w:p w14:paraId="3CC4A06A" w14:textId="77777777" w:rsidR="005A0376" w:rsidRDefault="00F729AE">
      <w:pPr>
        <w:ind w:left="567" w:hanging="567"/>
      </w:pPr>
      <w:r>
        <w:t>•</w:t>
      </w:r>
      <w:r>
        <w:tab/>
        <w:t>akatiisia (ebameeldiv sisemine rahutustunne ja vastupandamatu vajadus pidevalt ennast liigutada);</w:t>
      </w:r>
    </w:p>
    <w:p w14:paraId="5E4AC6EA" w14:textId="77777777" w:rsidR="005A0376" w:rsidRDefault="00F729AE">
      <w:pPr>
        <w:ind w:left="567" w:hanging="567"/>
      </w:pPr>
      <w:r>
        <w:t>•</w:t>
      </w:r>
      <w:r>
        <w:tab/>
        <w:t>tõmblemine või värisemine;</w:t>
      </w:r>
    </w:p>
    <w:p w14:paraId="75BDF8FD" w14:textId="77777777" w:rsidR="005A0376" w:rsidRDefault="00F729AE">
      <w:pPr>
        <w:ind w:left="567" w:hanging="567"/>
      </w:pPr>
      <w:r>
        <w:t>•</w:t>
      </w:r>
      <w:r>
        <w:tab/>
        <w:t>kontrollimatu tõmblemine, tõmblevad või väänlevad liigutused;</w:t>
      </w:r>
    </w:p>
    <w:p w14:paraId="1405F707" w14:textId="77777777" w:rsidR="005A0376" w:rsidRDefault="00F729AE">
      <w:pPr>
        <w:ind w:left="567" w:hanging="567"/>
      </w:pPr>
      <w:r>
        <w:t>•</w:t>
      </w:r>
      <w:r>
        <w:tab/>
        <w:t>tähelepanuvõime muutused, uimasus;</w:t>
      </w:r>
    </w:p>
    <w:p w14:paraId="43E2776C" w14:textId="77777777" w:rsidR="005A0376" w:rsidRDefault="00F729AE">
      <w:pPr>
        <w:ind w:left="567" w:hanging="567"/>
      </w:pPr>
      <w:r>
        <w:t>•</w:t>
      </w:r>
      <w:r>
        <w:tab/>
        <w:t>unisus;</w:t>
      </w:r>
    </w:p>
    <w:p w14:paraId="620C46B2" w14:textId="77777777" w:rsidR="005A0376" w:rsidRDefault="00F729AE">
      <w:pPr>
        <w:ind w:left="567" w:hanging="567"/>
      </w:pPr>
      <w:r>
        <w:t>•</w:t>
      </w:r>
      <w:r>
        <w:tab/>
        <w:t>pearinglus;</w:t>
      </w:r>
    </w:p>
    <w:p w14:paraId="0C00FA0D" w14:textId="77777777" w:rsidR="005A0376" w:rsidRDefault="00F729AE">
      <w:pPr>
        <w:ind w:left="567" w:hanging="567"/>
      </w:pPr>
      <w:r>
        <w:t>•</w:t>
      </w:r>
      <w:r>
        <w:tab/>
        <w:t>peavalu;</w:t>
      </w:r>
    </w:p>
    <w:p w14:paraId="1C8580F8" w14:textId="77777777" w:rsidR="005A0376" w:rsidRDefault="00F729AE">
      <w:pPr>
        <w:ind w:left="567" w:hanging="567"/>
      </w:pPr>
      <w:r>
        <w:t>•</w:t>
      </w:r>
      <w:r>
        <w:tab/>
        <w:t>suukuivus;</w:t>
      </w:r>
    </w:p>
    <w:p w14:paraId="48B15F11" w14:textId="77777777" w:rsidR="005A0376" w:rsidRDefault="00F729AE">
      <w:pPr>
        <w:ind w:left="567" w:hanging="567"/>
      </w:pPr>
      <w:r>
        <w:t>•</w:t>
      </w:r>
      <w:r>
        <w:tab/>
        <w:t>lihasjäikus;</w:t>
      </w:r>
    </w:p>
    <w:p w14:paraId="5798F920" w14:textId="77777777" w:rsidR="005A0376" w:rsidRDefault="00F729AE">
      <w:pPr>
        <w:ind w:left="567" w:hanging="567"/>
      </w:pPr>
      <w:r>
        <w:t>•</w:t>
      </w:r>
      <w:r>
        <w:tab/>
        <w:t>suutmatus saada või säilitada erektsiooni vahekorra ajal;</w:t>
      </w:r>
    </w:p>
    <w:p w14:paraId="229A1452" w14:textId="77777777" w:rsidR="005A0376" w:rsidRDefault="00F729AE">
      <w:pPr>
        <w:ind w:left="567" w:hanging="567"/>
      </w:pPr>
      <w:r>
        <w:t>•</w:t>
      </w:r>
      <w:r>
        <w:tab/>
        <w:t>valu süstekohal, naha kõvenemine süstekohal;</w:t>
      </w:r>
    </w:p>
    <w:p w14:paraId="0C0A6383" w14:textId="77777777" w:rsidR="005A0376" w:rsidRDefault="00F729AE">
      <w:pPr>
        <w:ind w:left="567" w:hanging="567"/>
      </w:pPr>
      <w:r>
        <w:t>•</w:t>
      </w:r>
      <w:r>
        <w:tab/>
        <w:t>nõrkus, jõu kadumine või väga tugev väsimus;</w:t>
      </w:r>
    </w:p>
    <w:p w14:paraId="05984447" w14:textId="5F41077A" w:rsidR="005A0376" w:rsidRDefault="00F729AE">
      <w:pPr>
        <w:ind w:left="567" w:hanging="567"/>
      </w:pPr>
      <w:r>
        <w:t>•</w:t>
      </w:r>
      <w:r>
        <w:tab/>
        <w:t xml:space="preserve">vereproovi võtmisel võib teie arst avastada teie veres suuremas koguses </w:t>
      </w:r>
      <w:r w:rsidR="00BB2312" w:rsidRPr="009B4A77">
        <w:rPr>
          <w:rFonts w:asciiTheme="majorBidi" w:hAnsiTheme="majorBidi" w:cstheme="majorBidi"/>
          <w:szCs w:val="22"/>
        </w:rPr>
        <w:t xml:space="preserve">kreatiini fosfokinaasi </w:t>
      </w:r>
      <w:r>
        <w:t>(lihasfunktsiooni tähtis ensüüm).</w:t>
      </w:r>
    </w:p>
    <w:p w14:paraId="3D80074C" w14:textId="77777777" w:rsidR="005A0376" w:rsidRDefault="005A0376"/>
    <w:p w14:paraId="73A4CE97" w14:textId="5CC8C6DC" w:rsidR="005A0376" w:rsidRDefault="00F729AE">
      <w:pPr>
        <w:rPr>
          <w:i/>
          <w:iCs/>
          <w:color w:val="000000"/>
        </w:rPr>
      </w:pPr>
      <w:r>
        <w:rPr>
          <w:i/>
          <w:iCs/>
          <w:color w:val="000000"/>
        </w:rPr>
        <w:t>Aeg-ajalt esinevad kõrvaltoimed (võivad tekkida kuni 1</w:t>
      </w:r>
      <w:r w:rsidR="004F4214">
        <w:rPr>
          <w:i/>
          <w:iCs/>
          <w:color w:val="000000"/>
        </w:rPr>
        <w:t> </w:t>
      </w:r>
      <w:r>
        <w:rPr>
          <w:i/>
          <w:iCs/>
          <w:color w:val="000000"/>
        </w:rPr>
        <w:t>inimesel 100-st):</w:t>
      </w:r>
    </w:p>
    <w:p w14:paraId="14966AD9" w14:textId="77777777" w:rsidR="005A0376" w:rsidRDefault="005A0376">
      <w:pPr>
        <w:rPr>
          <w:iCs/>
          <w:color w:val="000000"/>
        </w:rPr>
      </w:pPr>
    </w:p>
    <w:p w14:paraId="5F43BD5E" w14:textId="10F5BBBD"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teatud tüüpi valgete vereliblede väike sisaldus (neutropeenia), väike hemoglobiinisisaldus või punaste vereliblede arv, trombotsüütide väike sisaldus veres;</w:t>
      </w:r>
    </w:p>
    <w:p w14:paraId="7E39AE78" w14:textId="77777777" w:rsidR="005A0376" w:rsidRDefault="00F729AE">
      <w:pPr>
        <w:ind w:left="567" w:hanging="567"/>
      </w:pPr>
      <w:r>
        <w:t>•</w:t>
      </w:r>
      <w:r>
        <w:tab/>
        <w:t>allergilised reaktsioonid (ülitundlikkus);</w:t>
      </w:r>
    </w:p>
    <w:p w14:paraId="05E735D9" w14:textId="77777777" w:rsidR="005A0376" w:rsidRDefault="00F729AE">
      <w:pPr>
        <w:ind w:left="567" w:hanging="567"/>
      </w:pPr>
      <w:r>
        <w:t>•</w:t>
      </w:r>
      <w:r>
        <w:tab/>
        <w:t>hormooni prolaktiini langenud või tõusnud sisaldus veres;</w:t>
      </w:r>
    </w:p>
    <w:p w14:paraId="2A96FAC8" w14:textId="3E300505"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 veresuhkru sisaldus;</w:t>
      </w:r>
    </w:p>
    <w:p w14:paraId="64533015" w14:textId="6FABC845"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suurenenud vererasvade sisaldus, nagu suur kolesterooli ja triglütseriidide sisaldus</w:t>
      </w:r>
      <w:r w:rsidR="00045CA2">
        <w:rPr>
          <w:rFonts w:asciiTheme="majorBidi" w:hAnsiTheme="majorBidi" w:cstheme="majorBidi"/>
          <w:szCs w:val="22"/>
        </w:rPr>
        <w:t>,</w:t>
      </w:r>
      <w:r w:rsidR="004F4214">
        <w:rPr>
          <w:rFonts w:asciiTheme="majorBidi" w:hAnsiTheme="majorBidi" w:cstheme="majorBidi"/>
          <w:szCs w:val="22"/>
        </w:rPr>
        <w:t xml:space="preserve"> </w:t>
      </w:r>
      <w:r w:rsidR="00045CA2">
        <w:rPr>
          <w:rFonts w:asciiTheme="majorBidi" w:hAnsiTheme="majorBidi" w:cstheme="majorBidi"/>
          <w:szCs w:val="22"/>
        </w:rPr>
        <w:t>ning</w:t>
      </w:r>
      <w:r w:rsidR="004F4214">
        <w:rPr>
          <w:rFonts w:asciiTheme="majorBidi" w:hAnsiTheme="majorBidi" w:cstheme="majorBidi"/>
          <w:szCs w:val="22"/>
        </w:rPr>
        <w:t xml:space="preserve"> väike kolesteroolisisaldus</w:t>
      </w:r>
      <w:r w:rsidRPr="009B4A77">
        <w:rPr>
          <w:rFonts w:asciiTheme="majorBidi" w:hAnsiTheme="majorBidi" w:cstheme="majorBidi"/>
          <w:szCs w:val="22"/>
        </w:rPr>
        <w:t>;</w:t>
      </w:r>
    </w:p>
    <w:p w14:paraId="66687935" w14:textId="2C2EDF80"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suurenenud insuliinisisaldus, see hormoon reguleerib veresuhkru taset;</w:t>
      </w:r>
    </w:p>
    <w:p w14:paraId="1FD6C860" w14:textId="77777777" w:rsidR="005A0376" w:rsidRDefault="00F729AE">
      <w:pPr>
        <w:ind w:left="567" w:hanging="567"/>
      </w:pPr>
      <w:r>
        <w:t>•</w:t>
      </w:r>
      <w:r>
        <w:tab/>
        <w:t>vähenenud või suurenenud söögiisu;</w:t>
      </w:r>
    </w:p>
    <w:p w14:paraId="0DD1D32F" w14:textId="77777777" w:rsidR="005A0376" w:rsidRDefault="00F729AE">
      <w:pPr>
        <w:ind w:left="567" w:hanging="567"/>
      </w:pPr>
      <w:r>
        <w:t>•</w:t>
      </w:r>
      <w:r>
        <w:tab/>
        <w:t>suitsiidimõtted;</w:t>
      </w:r>
    </w:p>
    <w:p w14:paraId="459F706A" w14:textId="77777777" w:rsidR="005A0376" w:rsidRDefault="00F729AE">
      <w:pPr>
        <w:ind w:left="567" w:hanging="567"/>
      </w:pPr>
      <w:r>
        <w:t>•</w:t>
      </w:r>
      <w:r>
        <w:tab/>
        <w:t>psüühikahäire, mida iseloomustavad häirunud või kadunud kontakt reaalsusega;</w:t>
      </w:r>
    </w:p>
    <w:p w14:paraId="10A87125" w14:textId="77777777" w:rsidR="005A0376" w:rsidRDefault="00F729AE">
      <w:pPr>
        <w:ind w:left="567" w:hanging="567"/>
      </w:pPr>
      <w:r>
        <w:t>•</w:t>
      </w:r>
      <w:r>
        <w:tab/>
        <w:t>hallutsinatsioonid;</w:t>
      </w:r>
    </w:p>
    <w:p w14:paraId="29095BBB" w14:textId="77777777" w:rsidR="005A0376" w:rsidRDefault="00F729AE">
      <w:pPr>
        <w:ind w:left="567" w:hanging="567"/>
      </w:pPr>
      <w:r>
        <w:t>•</w:t>
      </w:r>
      <w:r>
        <w:tab/>
        <w:t>meelepetted;</w:t>
      </w:r>
    </w:p>
    <w:p w14:paraId="6710CCC1" w14:textId="77777777" w:rsidR="005A0376" w:rsidRDefault="00F729AE">
      <w:pPr>
        <w:ind w:left="567" w:hanging="567"/>
      </w:pPr>
      <w:r>
        <w:t>•</w:t>
      </w:r>
      <w:r>
        <w:tab/>
        <w:t>suurenenud seksuaalhuvi;</w:t>
      </w:r>
    </w:p>
    <w:p w14:paraId="0A8BEE52" w14:textId="1D4102A6" w:rsidR="005A0376" w:rsidRDefault="00F729AE">
      <w:pPr>
        <w:ind w:left="567" w:hanging="567"/>
      </w:pPr>
      <w:r>
        <w:t>•</w:t>
      </w:r>
      <w:r>
        <w:tab/>
        <w:t>paanikareaktsioon;</w:t>
      </w:r>
    </w:p>
    <w:p w14:paraId="354269FA" w14:textId="77777777" w:rsidR="005A0376" w:rsidRDefault="00F729AE">
      <w:pPr>
        <w:ind w:left="567" w:hanging="567"/>
      </w:pPr>
      <w:r>
        <w:t>•</w:t>
      </w:r>
      <w:r>
        <w:tab/>
        <w:t>depressioon;</w:t>
      </w:r>
    </w:p>
    <w:p w14:paraId="4FE85969" w14:textId="77777777" w:rsidR="005A0376" w:rsidRDefault="00F729AE">
      <w:pPr>
        <w:ind w:left="567" w:hanging="567"/>
      </w:pPr>
      <w:r>
        <w:t>•</w:t>
      </w:r>
      <w:r>
        <w:tab/>
        <w:t>afektilabiilsus;</w:t>
      </w:r>
    </w:p>
    <w:p w14:paraId="1FBAF6D3" w14:textId="77777777" w:rsidR="005A0376" w:rsidRDefault="00F729AE">
      <w:pPr>
        <w:ind w:left="567" w:hanging="567"/>
      </w:pPr>
      <w:r>
        <w:lastRenderedPageBreak/>
        <w:t>•</w:t>
      </w:r>
      <w:r>
        <w:tab/>
        <w:t>emotsioonitu ükskõikne seisund, emotsionaalne ja vaimne ebamugavustunne;</w:t>
      </w:r>
    </w:p>
    <w:p w14:paraId="629BC2C9" w14:textId="77777777" w:rsidR="005A0376" w:rsidRDefault="00F729AE">
      <w:pPr>
        <w:ind w:left="567" w:hanging="567"/>
      </w:pPr>
      <w:r>
        <w:t>•</w:t>
      </w:r>
      <w:r>
        <w:tab/>
        <w:t>unehäire;</w:t>
      </w:r>
    </w:p>
    <w:p w14:paraId="0C8C7376" w14:textId="77777777" w:rsidR="005A0376" w:rsidRDefault="00F729AE">
      <w:pPr>
        <w:ind w:left="567" w:hanging="567"/>
      </w:pPr>
      <w:r>
        <w:t>•</w:t>
      </w:r>
      <w:r>
        <w:tab/>
        <w:t>hammaste krigistamine või suu kokkupigistamine;</w:t>
      </w:r>
    </w:p>
    <w:p w14:paraId="3288899D" w14:textId="620F6947"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vähenenud suguiha (vähenenud sugutung);</w:t>
      </w:r>
    </w:p>
    <w:p w14:paraId="513E76BC" w14:textId="77777777" w:rsidR="005A0376" w:rsidRDefault="00F729AE">
      <w:pPr>
        <w:ind w:left="567" w:hanging="567"/>
      </w:pPr>
      <w:r>
        <w:t>•</w:t>
      </w:r>
      <w:r>
        <w:tab/>
        <w:t>muutlik meeleolu;</w:t>
      </w:r>
    </w:p>
    <w:p w14:paraId="645DDB85" w14:textId="77777777" w:rsidR="005A0376" w:rsidRDefault="00F729AE">
      <w:pPr>
        <w:ind w:left="567" w:hanging="567"/>
      </w:pPr>
      <w:r>
        <w:t>•</w:t>
      </w:r>
      <w:r>
        <w:tab/>
        <w:t>lihasprobleemid;</w:t>
      </w:r>
    </w:p>
    <w:p w14:paraId="7FBB6A42" w14:textId="77777777" w:rsidR="005A0376" w:rsidRDefault="00F729AE">
      <w:pPr>
        <w:ind w:left="567" w:hanging="567"/>
      </w:pPr>
      <w:r>
        <w:t>•</w:t>
      </w:r>
      <w:r>
        <w:tab/>
        <w:t>kontrollimatud lihastõmblused, nagu grimassid, huulte lakkumine ja keele liigutused. See mõjutab kõigepealt nägu ja suud, aga võib mõjutada ka teisi kehaosi. Need võivad olla hilisdüskineesia tunnused;</w:t>
      </w:r>
    </w:p>
    <w:p w14:paraId="7E7D0053" w14:textId="0446B3DF"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parkinsonism – meditsiiniline seisund paljude erinevate sümptomitega, sealhulgas piiratud või aeglased liigutused, mõtteaeglus, tõmblused jäsemete painutamisel (hammasratta jäikus), lohisev kõnnak, kiired sammud, värisemine, vähene või puuduv näoilme, lihasjäikus, süljeeritus;</w:t>
      </w:r>
    </w:p>
    <w:p w14:paraId="163FFD7A" w14:textId="77777777" w:rsidR="005A0376" w:rsidRDefault="00F729AE">
      <w:pPr>
        <w:ind w:left="567" w:hanging="567"/>
      </w:pPr>
      <w:r>
        <w:t>•</w:t>
      </w:r>
      <w:r>
        <w:tab/>
        <w:t>liikumisprobleemid;</w:t>
      </w:r>
    </w:p>
    <w:p w14:paraId="2FEBF2F5" w14:textId="77777777" w:rsidR="005A0376" w:rsidRDefault="00F729AE">
      <w:pPr>
        <w:ind w:left="567" w:hanging="567"/>
      </w:pPr>
      <w:r>
        <w:t>•</w:t>
      </w:r>
      <w:r>
        <w:tab/>
        <w:t>äärmine rahutus ja rahutud jalad;</w:t>
      </w:r>
    </w:p>
    <w:p w14:paraId="09D47F58" w14:textId="77777777" w:rsidR="005A0376" w:rsidRDefault="00F729AE">
      <w:pPr>
        <w:ind w:left="567" w:hanging="567"/>
      </w:pPr>
      <w:r>
        <w:t>•</w:t>
      </w:r>
      <w:r>
        <w:tab/>
        <w:t>maitse- ja lõhnatundlikkuse häired;</w:t>
      </w:r>
    </w:p>
    <w:p w14:paraId="3825FA62" w14:textId="77777777" w:rsidR="005A0376" w:rsidRDefault="00F729AE">
      <w:pPr>
        <w:ind w:left="567" w:hanging="567"/>
      </w:pPr>
      <w:r>
        <w:t>•</w:t>
      </w:r>
      <w:r>
        <w:tab/>
        <w:t>silmamunade püsimine ühes asendis;</w:t>
      </w:r>
    </w:p>
    <w:p w14:paraId="240349E9" w14:textId="77777777" w:rsidR="005A0376" w:rsidRDefault="00F729AE">
      <w:pPr>
        <w:ind w:left="567" w:hanging="567"/>
      </w:pPr>
      <w:r>
        <w:t>•</w:t>
      </w:r>
      <w:r>
        <w:tab/>
        <w:t>ähmane nägemine;</w:t>
      </w:r>
    </w:p>
    <w:p w14:paraId="2D372DFD" w14:textId="77777777" w:rsidR="005A0376" w:rsidRDefault="00F729AE">
      <w:pPr>
        <w:ind w:left="567" w:hanging="567"/>
      </w:pPr>
      <w:r>
        <w:t>•</w:t>
      </w:r>
      <w:r>
        <w:tab/>
        <w:t>silmavalu;</w:t>
      </w:r>
    </w:p>
    <w:p w14:paraId="38EBFB2F" w14:textId="77777777" w:rsidR="005A0376" w:rsidRDefault="00F729AE">
      <w:pPr>
        <w:ind w:left="567" w:hanging="567"/>
      </w:pPr>
      <w:r>
        <w:t>•</w:t>
      </w:r>
      <w:r>
        <w:tab/>
        <w:t>topeltnägemine;</w:t>
      </w:r>
    </w:p>
    <w:p w14:paraId="500FFD5C" w14:textId="77777777" w:rsidR="005A0376" w:rsidRDefault="00F729AE">
      <w:pPr>
        <w:ind w:left="567" w:hanging="567"/>
      </w:pPr>
      <w:r>
        <w:t>•</w:t>
      </w:r>
      <w:r>
        <w:tab/>
        <w:t>silmade valgustundlikkus;</w:t>
      </w:r>
    </w:p>
    <w:p w14:paraId="1077909C" w14:textId="77777777" w:rsidR="005A0376" w:rsidRDefault="00F729AE">
      <w:pPr>
        <w:ind w:left="567" w:hanging="567"/>
      </w:pPr>
      <w:r>
        <w:t>•</w:t>
      </w:r>
      <w:r>
        <w:tab/>
        <w:t>ebanormaalsed südamelöögid, aeglane või kiire südametöö, ebanormaalne südame erutusjuhtivus, ebanormaalne südame EKG;</w:t>
      </w:r>
    </w:p>
    <w:p w14:paraId="55F37083" w14:textId="77777777" w:rsidR="005A0376" w:rsidRDefault="00F729AE">
      <w:pPr>
        <w:ind w:left="567" w:hanging="567"/>
      </w:pPr>
      <w:r>
        <w:t>•</w:t>
      </w:r>
      <w:r>
        <w:tab/>
        <w:t>kõrge vererõhk;</w:t>
      </w:r>
    </w:p>
    <w:p w14:paraId="77302222" w14:textId="77777777" w:rsidR="005A0376" w:rsidRDefault="00F729AE">
      <w:pPr>
        <w:ind w:left="567" w:hanging="567"/>
      </w:pPr>
      <w:r>
        <w:t>•</w:t>
      </w:r>
      <w:r>
        <w:tab/>
        <w:t>pearinglus vererõhu languse tõttu lamavast või istuvast asendist püsti tõustes;</w:t>
      </w:r>
    </w:p>
    <w:p w14:paraId="0C9A7CAC" w14:textId="77777777" w:rsidR="005A0376" w:rsidRDefault="00F729AE">
      <w:pPr>
        <w:ind w:left="567" w:hanging="567"/>
      </w:pPr>
      <w:r>
        <w:t>•</w:t>
      </w:r>
      <w:r>
        <w:tab/>
        <w:t>köha;</w:t>
      </w:r>
    </w:p>
    <w:p w14:paraId="1DAD91F3" w14:textId="77777777" w:rsidR="005A0376" w:rsidRDefault="00F729AE">
      <w:pPr>
        <w:ind w:left="567" w:hanging="567"/>
      </w:pPr>
      <w:r>
        <w:t>•</w:t>
      </w:r>
      <w:r>
        <w:tab/>
        <w:t>luksumine;</w:t>
      </w:r>
    </w:p>
    <w:p w14:paraId="26C4EB59" w14:textId="77777777" w:rsidR="005A0376" w:rsidRDefault="00F729AE">
      <w:pPr>
        <w:ind w:left="567" w:hanging="567"/>
      </w:pPr>
      <w:r>
        <w:t>•</w:t>
      </w:r>
      <w:r>
        <w:tab/>
        <w:t>gastroösofageaalne reflukshaigus. Liigne kogus maomahla voolab tagasi söögitorusse (toru, mis ulatub suust makku ja mille kaudu liigub toit), põhjustades kõrvetisi ja arvatavasti kahjustades söögitoru;</w:t>
      </w:r>
    </w:p>
    <w:p w14:paraId="6B858787" w14:textId="77777777" w:rsidR="005A0376" w:rsidRDefault="00F729AE">
      <w:pPr>
        <w:ind w:left="567" w:hanging="567"/>
      </w:pPr>
      <w:r>
        <w:t>•</w:t>
      </w:r>
      <w:r>
        <w:tab/>
        <w:t>kõrvetised;</w:t>
      </w:r>
    </w:p>
    <w:p w14:paraId="7CAD29D8" w14:textId="77777777" w:rsidR="005A0376" w:rsidRDefault="00F729AE">
      <w:pPr>
        <w:ind w:left="567" w:hanging="567"/>
      </w:pPr>
      <w:r>
        <w:t>•</w:t>
      </w:r>
      <w:r>
        <w:tab/>
        <w:t>oksendamine;</w:t>
      </w:r>
    </w:p>
    <w:p w14:paraId="1A2B4193" w14:textId="77777777" w:rsidR="005A0376" w:rsidRDefault="00F729AE">
      <w:pPr>
        <w:ind w:left="567" w:hanging="567"/>
      </w:pPr>
      <w:r>
        <w:t>•</w:t>
      </w:r>
      <w:r>
        <w:tab/>
        <w:t>kõhulahtisus;</w:t>
      </w:r>
    </w:p>
    <w:p w14:paraId="087F72DB" w14:textId="77777777" w:rsidR="005A0376" w:rsidRDefault="00F729AE">
      <w:pPr>
        <w:ind w:left="567" w:hanging="567"/>
      </w:pPr>
      <w:r>
        <w:t>•</w:t>
      </w:r>
      <w:r>
        <w:tab/>
        <w:t>iiveldus;</w:t>
      </w:r>
    </w:p>
    <w:p w14:paraId="1C65F5DB" w14:textId="77777777" w:rsidR="005A0376" w:rsidRDefault="00F729AE">
      <w:pPr>
        <w:ind w:left="567" w:hanging="567"/>
      </w:pPr>
      <w:r>
        <w:t>•</w:t>
      </w:r>
      <w:r>
        <w:tab/>
        <w:t>kõhuvalu;</w:t>
      </w:r>
    </w:p>
    <w:p w14:paraId="0E95922D" w14:textId="77777777" w:rsidR="005A0376" w:rsidRDefault="00F729AE">
      <w:pPr>
        <w:ind w:left="567" w:hanging="567"/>
      </w:pPr>
      <w:r>
        <w:t>•</w:t>
      </w:r>
      <w:r>
        <w:tab/>
        <w:t>ebamugavustunne kõhus;</w:t>
      </w:r>
    </w:p>
    <w:p w14:paraId="1B1583FE" w14:textId="77777777" w:rsidR="005A0376" w:rsidRDefault="00F729AE">
      <w:pPr>
        <w:ind w:left="567" w:hanging="567"/>
      </w:pPr>
      <w:r>
        <w:t>•</w:t>
      </w:r>
      <w:r>
        <w:tab/>
        <w:t>kõhukinnisus;</w:t>
      </w:r>
    </w:p>
    <w:p w14:paraId="2375713B" w14:textId="77777777" w:rsidR="005A0376" w:rsidRDefault="00F729AE">
      <w:pPr>
        <w:ind w:left="567" w:hanging="567"/>
      </w:pPr>
      <w:r>
        <w:t>•</w:t>
      </w:r>
      <w:r>
        <w:tab/>
        <w:t>sage roojamine;</w:t>
      </w:r>
    </w:p>
    <w:p w14:paraId="6B85A29F" w14:textId="77777777" w:rsidR="005A0376" w:rsidRDefault="00F729AE">
      <w:pPr>
        <w:ind w:left="567" w:hanging="567"/>
      </w:pPr>
      <w:r>
        <w:t>•</w:t>
      </w:r>
      <w:r>
        <w:tab/>
        <w:t>süljevoolus, suus rohkem sülge kui tavaliselt;</w:t>
      </w:r>
    </w:p>
    <w:p w14:paraId="00BCA4D4" w14:textId="77777777" w:rsidR="005A0376" w:rsidRDefault="00F729AE">
      <w:pPr>
        <w:ind w:left="567" w:hanging="567"/>
      </w:pPr>
      <w:r>
        <w:t>•</w:t>
      </w:r>
      <w:r>
        <w:tab/>
        <w:t>ebanormaalne juuste väljalangemine;</w:t>
      </w:r>
    </w:p>
    <w:p w14:paraId="600BFE41" w14:textId="77777777" w:rsidR="005A0376" w:rsidRDefault="00F729AE">
      <w:pPr>
        <w:ind w:left="567" w:hanging="567"/>
      </w:pPr>
      <w:r>
        <w:t>•</w:t>
      </w:r>
      <w:r>
        <w:tab/>
        <w:t>akne, nahahaigus näol, kus nina ja põsed on ebatavaliselt punased, ekseem,</w:t>
      </w:r>
      <w:r>
        <w:rPr>
          <w:szCs w:val="22"/>
        </w:rPr>
        <w:t xml:space="preserve"> </w:t>
      </w:r>
      <w:r>
        <w:t>naha kõvenemine;</w:t>
      </w:r>
    </w:p>
    <w:p w14:paraId="4D204338" w14:textId="276F14C8"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lihasrigiidsus, lihasspasmid, lihastõmblused, lihaspingsus, lihasevalu (müalgia), valu jäsemetes;</w:t>
      </w:r>
    </w:p>
    <w:p w14:paraId="69BF94BB" w14:textId="6B7CFAEB"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liigesevalu (artralgia), seljavalu, liigese liikuvusulatuse vähenemine, kange kael, suu piiratud avanemine;</w:t>
      </w:r>
    </w:p>
    <w:p w14:paraId="631A2FBF" w14:textId="77777777" w:rsidR="005A0376" w:rsidRDefault="00F729AE">
      <w:pPr>
        <w:ind w:left="567" w:hanging="567"/>
      </w:pPr>
      <w:r>
        <w:t>•</w:t>
      </w:r>
      <w:r>
        <w:tab/>
        <w:t>neerukivid, suhkur (glükoos) uriinis;</w:t>
      </w:r>
    </w:p>
    <w:p w14:paraId="7EA6A4B9" w14:textId="77777777" w:rsidR="005A0376" w:rsidRDefault="00F729AE">
      <w:pPr>
        <w:ind w:left="567" w:hanging="567"/>
      </w:pPr>
      <w:r>
        <w:t>•</w:t>
      </w:r>
      <w:r>
        <w:tab/>
        <w:t>piima tahtmatu eritumine rindadest (galaktorröa);</w:t>
      </w:r>
    </w:p>
    <w:p w14:paraId="5A0A5474" w14:textId="77777777" w:rsidR="005A0376" w:rsidRDefault="00F729AE">
      <w:pPr>
        <w:ind w:left="567" w:hanging="567"/>
      </w:pPr>
      <w:r>
        <w:t>•</w:t>
      </w:r>
      <w:r>
        <w:tab/>
        <w:t>rindade suurenemine meestel, rindade hellus, tupe kuivus;</w:t>
      </w:r>
    </w:p>
    <w:p w14:paraId="5956BABC" w14:textId="77777777" w:rsidR="005A0376" w:rsidRDefault="00F729AE">
      <w:pPr>
        <w:ind w:left="567" w:hanging="567"/>
      </w:pPr>
      <w:r>
        <w:t>•</w:t>
      </w:r>
      <w:r>
        <w:tab/>
        <w:t>palavik;</w:t>
      </w:r>
    </w:p>
    <w:p w14:paraId="6F469AE8" w14:textId="77777777" w:rsidR="005A0376" w:rsidRDefault="00F729AE">
      <w:pPr>
        <w:ind w:left="567" w:hanging="567"/>
      </w:pPr>
      <w:r>
        <w:t>•</w:t>
      </w:r>
      <w:r>
        <w:tab/>
        <w:t>jõuetus;</w:t>
      </w:r>
    </w:p>
    <w:p w14:paraId="02B1A39B" w14:textId="77777777" w:rsidR="005A0376" w:rsidRDefault="00F729AE">
      <w:pPr>
        <w:ind w:left="567" w:hanging="567"/>
      </w:pPr>
      <w:r>
        <w:t>•</w:t>
      </w:r>
      <w:r>
        <w:tab/>
        <w:t>kõndimishäired;</w:t>
      </w:r>
    </w:p>
    <w:p w14:paraId="73DE2562" w14:textId="77777777" w:rsidR="005A0376" w:rsidRDefault="00F729AE">
      <w:pPr>
        <w:ind w:left="567" w:hanging="567"/>
      </w:pPr>
      <w:r>
        <w:t>•</w:t>
      </w:r>
      <w:r>
        <w:tab/>
        <w:t>ebamugavustunne rindkeres;</w:t>
      </w:r>
    </w:p>
    <w:p w14:paraId="2C4D03A9" w14:textId="77777777" w:rsidR="005A0376" w:rsidRDefault="00F729AE">
      <w:pPr>
        <w:ind w:left="567" w:hanging="567"/>
      </w:pPr>
      <w:r>
        <w:t>•</w:t>
      </w:r>
      <w:r>
        <w:tab/>
        <w:t>süstekoha reaktsioonid, nagu punetus, paistetus, ebamugavus ja süstekoha sügelemine;</w:t>
      </w:r>
    </w:p>
    <w:p w14:paraId="219239E5" w14:textId="77777777" w:rsidR="005A0376" w:rsidRDefault="00F729AE">
      <w:pPr>
        <w:ind w:left="567" w:hanging="567"/>
      </w:pPr>
      <w:r>
        <w:t>•</w:t>
      </w:r>
      <w:r>
        <w:tab/>
        <w:t>janu;</w:t>
      </w:r>
    </w:p>
    <w:p w14:paraId="01C3D552" w14:textId="77777777" w:rsidR="005A0376" w:rsidRDefault="00F729AE">
      <w:pPr>
        <w:ind w:left="567" w:hanging="567"/>
      </w:pPr>
      <w:r>
        <w:t>•</w:t>
      </w:r>
      <w:r>
        <w:tab/>
        <w:t>loidus;</w:t>
      </w:r>
    </w:p>
    <w:p w14:paraId="50DB5712" w14:textId="77777777" w:rsidR="005A0376" w:rsidRDefault="00F729AE">
      <w:pPr>
        <w:ind w:left="567" w:hanging="567"/>
      </w:pPr>
      <w:r>
        <w:t>•</w:t>
      </w:r>
      <w:r>
        <w:tab/>
        <w:t>maksaproovid võivad anda ebanormaalseid tulemusi;</w:t>
      </w:r>
    </w:p>
    <w:p w14:paraId="09A834CC" w14:textId="77777777" w:rsidR="005A0376" w:rsidRDefault="00F729AE">
      <w:pPr>
        <w:ind w:left="567" w:hanging="567"/>
      </w:pPr>
      <w:r>
        <w:t>•</w:t>
      </w:r>
      <w:r>
        <w:tab/>
        <w:t>uuringutel võib teie arst leida</w:t>
      </w:r>
    </w:p>
    <w:p w14:paraId="14FE25C4"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maksaensüümide suuremat aktiivsust;</w:t>
      </w:r>
    </w:p>
    <w:p w14:paraId="74FB97C2" w14:textId="77777777" w:rsidR="005A0376" w:rsidRDefault="00F729AE">
      <w:pPr>
        <w:autoSpaceDE w:val="0"/>
        <w:autoSpaceDN w:val="0"/>
        <w:adjustRightInd w:val="0"/>
        <w:ind w:left="1134" w:hanging="567"/>
        <w:rPr>
          <w:color w:val="000000"/>
          <w:szCs w:val="22"/>
        </w:rPr>
      </w:pPr>
      <w:r>
        <w:rPr>
          <w:color w:val="000000"/>
          <w:szCs w:val="22"/>
        </w:rPr>
        <w:lastRenderedPageBreak/>
        <w:t>-</w:t>
      </w:r>
      <w:r>
        <w:rPr>
          <w:color w:val="000000"/>
          <w:szCs w:val="22"/>
        </w:rPr>
        <w:tab/>
        <w:t>alaniinaminotransferaasi suuremat aktiivsust;</w:t>
      </w:r>
    </w:p>
    <w:p w14:paraId="72F9D938"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gamma-glutamüültransferaasi suuremat aktiivsust;</w:t>
      </w:r>
    </w:p>
    <w:p w14:paraId="760F4156"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bilirubiini suuremat sisaldust teie veres;</w:t>
      </w:r>
    </w:p>
    <w:p w14:paraId="424A7428"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aspartaataminotransferaasi suuremat aktiivsust;</w:t>
      </w:r>
    </w:p>
    <w:p w14:paraId="3D56FC5F"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veresuhkru suuremat või väiksemat sisaldust;</w:t>
      </w:r>
    </w:p>
    <w:p w14:paraId="4D1C9A2F"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glükosüülitud hemoglobiini suuremat sisaldust;</w:t>
      </w:r>
    </w:p>
    <w:p w14:paraId="5D53D676"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kolesterooli väiksemat sisaldust teie veres;</w:t>
      </w:r>
    </w:p>
    <w:p w14:paraId="74576174"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triglütseriidide väiksemat sisaldust teie veres;</w:t>
      </w:r>
    </w:p>
    <w:p w14:paraId="57429141"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vööümbermõõdu suurenemise.</w:t>
      </w:r>
    </w:p>
    <w:p w14:paraId="2FCB5D08" w14:textId="77777777" w:rsidR="005A0376" w:rsidRDefault="005A0376">
      <w:pPr>
        <w:rPr>
          <w:iCs/>
          <w:color w:val="000000"/>
          <w:szCs w:val="22"/>
        </w:rPr>
      </w:pPr>
    </w:p>
    <w:p w14:paraId="6575D862" w14:textId="34B30767" w:rsidR="00B40F40" w:rsidRPr="009B4A77" w:rsidRDefault="00B40F40" w:rsidP="00B40F40">
      <w:pPr>
        <w:rPr>
          <w:rFonts w:asciiTheme="majorBidi" w:hAnsiTheme="majorBidi" w:cstheme="majorBidi"/>
          <w:i/>
          <w:iCs/>
          <w:szCs w:val="22"/>
        </w:rPr>
      </w:pPr>
      <w:r w:rsidRPr="009B4A77">
        <w:rPr>
          <w:rFonts w:asciiTheme="majorBidi" w:hAnsiTheme="majorBidi" w:cstheme="majorBidi"/>
          <w:i/>
          <w:iCs/>
          <w:szCs w:val="22"/>
        </w:rPr>
        <w:t>Järgmistest kõrvaltoimetest on teatatud pärast suu kaudu võetavate sama toimeainet sisaldavate ravimite turuletulekut, aga nende esinemissagedus ei ole teada (olemasolevate andmete alusel ei saa sagedust määrata):</w:t>
      </w:r>
    </w:p>
    <w:p w14:paraId="0EBA9C18" w14:textId="77777777" w:rsidR="005A0376" w:rsidRDefault="005A0376">
      <w:pPr>
        <w:rPr>
          <w:iCs/>
          <w:color w:val="000000"/>
        </w:rPr>
      </w:pPr>
    </w:p>
    <w:p w14:paraId="3BC9997E" w14:textId="532FC1F9"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valgete vereliblede väike sisaldus;</w:t>
      </w:r>
    </w:p>
    <w:p w14:paraId="1465CE6F" w14:textId="77777777" w:rsidR="005A0376" w:rsidRDefault="00F729AE">
      <w:pPr>
        <w:ind w:left="567" w:hanging="567"/>
      </w:pPr>
      <w:r>
        <w:t>•</w:t>
      </w:r>
      <w:r>
        <w:tab/>
        <w:t>allergiline reaktsioon (nt suu, keele, näo ja kõri turse, sügelus, nõgestõbi), lööve;</w:t>
      </w:r>
    </w:p>
    <w:p w14:paraId="20AD3DB6" w14:textId="77777777" w:rsidR="005A0376" w:rsidRDefault="00F729AE">
      <w:pPr>
        <w:ind w:left="567" w:hanging="567"/>
      </w:pPr>
      <w:r>
        <w:t>•</w:t>
      </w:r>
      <w:r>
        <w:tab/>
        <w:t>ebatavaline südametöö, ebaselge põhjusega äkksurm, südameinfarkt;</w:t>
      </w:r>
    </w:p>
    <w:p w14:paraId="31252A3D" w14:textId="77777777" w:rsidR="005A0376" w:rsidRDefault="00F729AE">
      <w:pPr>
        <w:ind w:left="567" w:hanging="567"/>
      </w:pPr>
      <w:r>
        <w:t>•</w:t>
      </w:r>
      <w:r>
        <w:tab/>
        <w:t>diabeetiline ketoatsidoos (ketoonid veres ja uriinis) või kooma;</w:t>
      </w:r>
    </w:p>
    <w:p w14:paraId="79D225B2" w14:textId="77777777" w:rsidR="005A0376" w:rsidRDefault="00F729AE">
      <w:pPr>
        <w:ind w:left="567" w:hanging="567"/>
      </w:pPr>
      <w:r>
        <w:t>•</w:t>
      </w:r>
      <w:r>
        <w:tab/>
        <w:t>isu kaotus (anoreksia), neelamisraskused;</w:t>
      </w:r>
    </w:p>
    <w:p w14:paraId="7B171692" w14:textId="6A315934"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väike naatriumisisaldus veres;</w:t>
      </w:r>
    </w:p>
    <w:p w14:paraId="429D9D53" w14:textId="77777777" w:rsidR="005A0376" w:rsidRDefault="00F729AE">
      <w:pPr>
        <w:ind w:left="567" w:hanging="567"/>
      </w:pPr>
      <w:r>
        <w:t>•</w:t>
      </w:r>
      <w:r>
        <w:tab/>
        <w:t>suitsiidikatse ja suitsiid;</w:t>
      </w:r>
    </w:p>
    <w:p w14:paraId="33A9644D" w14:textId="77777777" w:rsidR="005A0376" w:rsidRDefault="00F729AE">
      <w:pPr>
        <w:ind w:left="567" w:hanging="567"/>
      </w:pPr>
      <w:r>
        <w:t>•</w:t>
      </w:r>
      <w:r>
        <w:tab/>
        <w:t>suutmatus vastu panna impulsile, ajele või ahvatlusele sooritada tegevust, mis võib kahjustada teid ennast või teisi, mille hulka võivad kuuluda:</w:t>
      </w:r>
    </w:p>
    <w:p w14:paraId="0479AE13" w14:textId="77777777" w:rsidR="005A0376" w:rsidRDefault="00F729AE">
      <w:pPr>
        <w:autoSpaceDE w:val="0"/>
        <w:autoSpaceDN w:val="0"/>
        <w:adjustRightInd w:val="0"/>
        <w:ind w:left="1134" w:hanging="567"/>
      </w:pPr>
      <w:r>
        <w:t>-</w:t>
      </w:r>
      <w:r>
        <w:tab/>
        <w:t>tugev impulss mängida liigselt hasartmänge, vaatamata tõsistele isiklikele või perekondlikele tagajärgedele</w:t>
      </w:r>
      <w:r>
        <w:rPr>
          <w:szCs w:val="22"/>
        </w:rPr>
        <w:t>;</w:t>
      </w:r>
    </w:p>
    <w:p w14:paraId="4B17C90C" w14:textId="77777777" w:rsidR="005A0376" w:rsidRDefault="00F729AE">
      <w:pPr>
        <w:autoSpaceDE w:val="0"/>
        <w:autoSpaceDN w:val="0"/>
        <w:adjustRightInd w:val="0"/>
        <w:ind w:left="1134" w:hanging="567"/>
      </w:pPr>
      <w:r>
        <w:t>-</w:t>
      </w:r>
      <w:r>
        <w:tab/>
        <w:t>muutunud või suurenenud seksuaalne huvi ja käitumine, mis tekitab muret teile või teistele – nt suurenenud suguiha</w:t>
      </w:r>
      <w:r>
        <w:rPr>
          <w:szCs w:val="22"/>
        </w:rPr>
        <w:t>;</w:t>
      </w:r>
    </w:p>
    <w:p w14:paraId="6A88A966" w14:textId="77777777" w:rsidR="005A0376" w:rsidRDefault="00F729AE">
      <w:pPr>
        <w:autoSpaceDE w:val="0"/>
        <w:autoSpaceDN w:val="0"/>
        <w:adjustRightInd w:val="0"/>
        <w:ind w:left="1134" w:hanging="567"/>
      </w:pPr>
      <w:r>
        <w:t>-</w:t>
      </w:r>
      <w:r>
        <w:tab/>
        <w:t>kontrollimatu liigne ostlemine</w:t>
      </w:r>
      <w:r>
        <w:rPr>
          <w:szCs w:val="22"/>
        </w:rPr>
        <w:t>;</w:t>
      </w:r>
    </w:p>
    <w:p w14:paraId="17D7984E" w14:textId="77777777" w:rsidR="005A0376" w:rsidRDefault="00F729AE">
      <w:pPr>
        <w:autoSpaceDE w:val="0"/>
        <w:autoSpaceDN w:val="0"/>
        <w:adjustRightInd w:val="0"/>
        <w:ind w:left="1134" w:hanging="567"/>
      </w:pPr>
      <w:r>
        <w:t>-</w:t>
      </w:r>
      <w:r>
        <w:tab/>
        <w:t>liigsöömine (suurte toidukoguste söömine lühikesel ajavahemikul) või sundsöömine (normaalsest rohkem söömine ja näljatunde rahuldamiseks vajalikust toidu kogusest rohkem söömine</w:t>
      </w:r>
      <w:r>
        <w:rPr>
          <w:szCs w:val="22"/>
        </w:rPr>
        <w:t>);</w:t>
      </w:r>
    </w:p>
    <w:p w14:paraId="44FAB18A" w14:textId="77777777" w:rsidR="005A0376" w:rsidRDefault="00F729AE">
      <w:pPr>
        <w:autoSpaceDE w:val="0"/>
        <w:autoSpaceDN w:val="0"/>
        <w:adjustRightInd w:val="0"/>
        <w:ind w:left="1134" w:hanging="567"/>
      </w:pPr>
      <w:r>
        <w:t>-</w:t>
      </w:r>
      <w:r>
        <w:tab/>
        <w:t>tung kindla sihita hulkuda</w:t>
      </w:r>
      <w:r>
        <w:rPr>
          <w:szCs w:val="22"/>
        </w:rPr>
        <w:t>.</w:t>
      </w:r>
    </w:p>
    <w:p w14:paraId="6079E6BA" w14:textId="77777777" w:rsidR="005A0376" w:rsidRDefault="00F729AE">
      <w:pPr>
        <w:autoSpaceDE w:val="0"/>
        <w:autoSpaceDN w:val="0"/>
        <w:adjustRightInd w:val="0"/>
        <w:ind w:left="567"/>
        <w:rPr>
          <w:szCs w:val="22"/>
        </w:rPr>
      </w:pPr>
      <w:r>
        <w:t>Kui te täheldate endal mõnda neist käitumistest, siis rääkige sellest oma arstile. Tema arutleb teiega nende sümptomite ohjamise või vähendamise viise;</w:t>
      </w:r>
    </w:p>
    <w:p w14:paraId="3F95677B" w14:textId="77777777" w:rsidR="005A0376" w:rsidRDefault="00F729AE">
      <w:pPr>
        <w:ind w:left="567" w:hanging="567"/>
      </w:pPr>
      <w:r>
        <w:t>•</w:t>
      </w:r>
      <w:r>
        <w:tab/>
        <w:t>närvilisus;</w:t>
      </w:r>
    </w:p>
    <w:p w14:paraId="61AFA177" w14:textId="77777777" w:rsidR="005A0376" w:rsidRDefault="00F729AE">
      <w:pPr>
        <w:ind w:left="567" w:hanging="567"/>
      </w:pPr>
      <w:r>
        <w:t>•</w:t>
      </w:r>
      <w:r>
        <w:tab/>
        <w:t>agressiivsus;</w:t>
      </w:r>
    </w:p>
    <w:p w14:paraId="29D22C85" w14:textId="77777777" w:rsidR="005A0376" w:rsidRDefault="00F729AE">
      <w:pPr>
        <w:ind w:left="567" w:hanging="567"/>
      </w:pPr>
      <w:r>
        <w:t>•</w:t>
      </w:r>
      <w:r>
        <w:tab/>
        <w:t>pahaloomuline neuroleptiline sündroom (sündroom, mille sümptomid on palavik, lihasjäikus, kiirenenud hingamine, higistamine, vähenenud teadvuse tase ning järsud vererõhu ja südame rütmi muutused);</w:t>
      </w:r>
    </w:p>
    <w:p w14:paraId="7F02BF6E" w14:textId="77777777" w:rsidR="005A0376" w:rsidRDefault="00F729AE">
      <w:pPr>
        <w:ind w:left="567" w:hanging="567"/>
      </w:pPr>
      <w:r>
        <w:t>•</w:t>
      </w:r>
      <w:r>
        <w:tab/>
        <w:t>krambihoog (krambihood);</w:t>
      </w:r>
    </w:p>
    <w:p w14:paraId="2776EC5A" w14:textId="77777777" w:rsidR="005A0376" w:rsidRDefault="00F729AE">
      <w:pPr>
        <w:ind w:left="567" w:hanging="567"/>
      </w:pPr>
      <w:r>
        <w:t>•</w:t>
      </w:r>
      <w:r>
        <w:tab/>
        <w:t>serotoniini sündroom (reaktsioon, mis võib põhjustada suurt õnnetunnet, uimasust, kohmakust, rahutust, purjusoleku tunnet, palavikku, higistamist või kangeid lihaseid);</w:t>
      </w:r>
    </w:p>
    <w:p w14:paraId="1856093F" w14:textId="77777777" w:rsidR="005A0376" w:rsidRDefault="00F729AE">
      <w:pPr>
        <w:ind w:left="567" w:hanging="567"/>
      </w:pPr>
      <w:r>
        <w:t>•</w:t>
      </w:r>
      <w:r>
        <w:tab/>
        <w:t>kõnehäired;</w:t>
      </w:r>
    </w:p>
    <w:p w14:paraId="37AD737B" w14:textId="02380160" w:rsidR="005A0376" w:rsidRDefault="00F729AE">
      <w:pPr>
        <w:ind w:left="567" w:hanging="567"/>
      </w:pPr>
      <w:r>
        <w:t>•</w:t>
      </w:r>
      <w:r>
        <w:tab/>
        <w:t>südameprobleemid, sealhulgas vahelduva amplituudiga ventrikulaarne tahhükardia, südameseiskumine, südamerütmi ebakorrapärasus südame ebanormaalsete närviimpulsside tõttu, ebanormaalsed EKG näidud, QT</w:t>
      </w:r>
      <w:r w:rsidR="009D14AF">
        <w:rPr>
          <w:rFonts w:asciiTheme="majorBidi" w:hAnsiTheme="majorBidi" w:cstheme="majorBidi"/>
          <w:szCs w:val="22"/>
        </w:rPr>
        <w:noBreakHyphen/>
      </w:r>
      <w:r>
        <w:t>intervalli pikenemine;</w:t>
      </w:r>
    </w:p>
    <w:p w14:paraId="1433F500" w14:textId="77777777" w:rsidR="005A0376" w:rsidRDefault="00F729AE">
      <w:pPr>
        <w:ind w:left="567" w:hanging="567"/>
      </w:pPr>
      <w:r>
        <w:t>•</w:t>
      </w:r>
      <w:r>
        <w:tab/>
        <w:t>minestamine;</w:t>
      </w:r>
    </w:p>
    <w:p w14:paraId="284AC722" w14:textId="77777777" w:rsidR="005A0376" w:rsidRDefault="00F729AE">
      <w:pPr>
        <w:ind w:left="567" w:hanging="567"/>
      </w:pPr>
      <w:r>
        <w:t>•</w:t>
      </w:r>
      <w:r>
        <w:tab/>
        <w:t>sümptomid seoses verehüüvetega veenides, eriti jalgades (sümptomid on jalgade turse, valu ja punetus), mis võivad liikuda veresoonte kaudu kopsudesse, põhjustades valu rinnus ja hingamisraskusi;</w:t>
      </w:r>
    </w:p>
    <w:p w14:paraId="57C63DCA" w14:textId="77777777" w:rsidR="005A0376" w:rsidRDefault="00F729AE">
      <w:pPr>
        <w:ind w:left="567" w:hanging="567"/>
      </w:pPr>
      <w:r>
        <w:t>•</w:t>
      </w:r>
      <w:r>
        <w:tab/>
        <w:t>hääleaparaadi lihaste spasm;</w:t>
      </w:r>
    </w:p>
    <w:p w14:paraId="6B3D5170" w14:textId="77777777" w:rsidR="005A0376" w:rsidRDefault="00F729AE">
      <w:pPr>
        <w:ind w:left="567" w:hanging="567"/>
      </w:pPr>
      <w:r>
        <w:t>•</w:t>
      </w:r>
      <w:r>
        <w:tab/>
        <w:t>juhuslik toidu sissehingamine kopsupõletiku ohuga (kopsuinfektsioon);</w:t>
      </w:r>
    </w:p>
    <w:p w14:paraId="2A6A1479" w14:textId="77777777" w:rsidR="005A0376" w:rsidRDefault="00F729AE">
      <w:pPr>
        <w:ind w:left="567" w:hanging="567"/>
      </w:pPr>
      <w:r>
        <w:t>•</w:t>
      </w:r>
      <w:r>
        <w:tab/>
        <w:t>kõhunäärmepõletik;</w:t>
      </w:r>
    </w:p>
    <w:p w14:paraId="42A03741" w14:textId="77777777" w:rsidR="005A0376" w:rsidRDefault="00F729AE">
      <w:pPr>
        <w:ind w:left="567" w:hanging="567"/>
      </w:pPr>
      <w:r>
        <w:t>•</w:t>
      </w:r>
      <w:r>
        <w:tab/>
        <w:t>neelamisraskus;</w:t>
      </w:r>
    </w:p>
    <w:p w14:paraId="17749587" w14:textId="77777777" w:rsidR="005A0376" w:rsidRDefault="00F729AE">
      <w:pPr>
        <w:ind w:left="567" w:hanging="567"/>
      </w:pPr>
      <w:r>
        <w:t>•</w:t>
      </w:r>
      <w:r>
        <w:tab/>
        <w:t>maksapuudulikkus;</w:t>
      </w:r>
    </w:p>
    <w:p w14:paraId="6E991882" w14:textId="77777777" w:rsidR="005A0376" w:rsidRDefault="00F729AE">
      <w:pPr>
        <w:ind w:left="567" w:hanging="567"/>
      </w:pPr>
      <w:r>
        <w:t>•</w:t>
      </w:r>
      <w:r>
        <w:tab/>
        <w:t>kollatõbi (naha ja silmavalgete kollakas jume);</w:t>
      </w:r>
    </w:p>
    <w:p w14:paraId="024E2379" w14:textId="77777777" w:rsidR="005A0376" w:rsidRDefault="00F729AE">
      <w:pPr>
        <w:ind w:left="567" w:hanging="567"/>
      </w:pPr>
      <w:r>
        <w:t>•</w:t>
      </w:r>
      <w:r>
        <w:tab/>
        <w:t>maksapõletik;</w:t>
      </w:r>
    </w:p>
    <w:p w14:paraId="0AB39055" w14:textId="77777777" w:rsidR="005A0376" w:rsidRDefault="00F729AE">
      <w:pPr>
        <w:ind w:left="567" w:hanging="567"/>
      </w:pPr>
      <w:r>
        <w:lastRenderedPageBreak/>
        <w:t>•</w:t>
      </w:r>
      <w:r>
        <w:tab/>
        <w:t>lööve;</w:t>
      </w:r>
    </w:p>
    <w:p w14:paraId="25B4C946" w14:textId="77777777" w:rsidR="005A0376" w:rsidRDefault="00F729AE">
      <w:pPr>
        <w:ind w:left="567" w:hanging="567"/>
      </w:pPr>
      <w:r>
        <w:t>•</w:t>
      </w:r>
      <w:r>
        <w:tab/>
        <w:t>naha valgustundlikkus;</w:t>
      </w:r>
    </w:p>
    <w:p w14:paraId="239A5C56" w14:textId="77777777" w:rsidR="005A0376" w:rsidRDefault="00F729AE">
      <w:pPr>
        <w:ind w:left="567" w:hanging="567"/>
      </w:pPr>
      <w:r>
        <w:t>•</w:t>
      </w:r>
      <w:r>
        <w:tab/>
        <w:t>liigne higistamine;</w:t>
      </w:r>
    </w:p>
    <w:p w14:paraId="2FB4DCD3" w14:textId="50B9E08C"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tõsised allergilised reaktsioonid, nagu eosinofiilia ja süsteemsete sümptomitega ravimireaktsioon (</w:t>
      </w:r>
      <w:r w:rsidRPr="009B4A77">
        <w:rPr>
          <w:rFonts w:asciiTheme="majorBidi" w:hAnsiTheme="majorBidi" w:cstheme="majorBidi"/>
          <w:i/>
          <w:iCs/>
          <w:szCs w:val="22"/>
        </w:rPr>
        <w:t>Drug Reaction with Eosinophilia and Systemic Symptoms,</w:t>
      </w:r>
      <w:r w:rsidRPr="009B4A77">
        <w:rPr>
          <w:rFonts w:asciiTheme="majorBidi" w:hAnsiTheme="majorBidi" w:cstheme="majorBidi"/>
          <w:szCs w:val="22"/>
        </w:rPr>
        <w:t xml:space="preserve"> DRESS). DRESS-sündroom tekib algul gripilaadsete sümptomitega koos lööbega näol ning seejärel lööve laieneb, tekivad kõrge kehatemperatuur, lümfisõlmede suurenemine, maksaensüümide aktiivsuse suurenemine vereanalüüsides ja teatavat tüüpi vere valgeliblede arvu suurenemine (eosinofiilia);</w:t>
      </w:r>
    </w:p>
    <w:p w14:paraId="4888464C" w14:textId="05E83FF1"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lihasnõrkus, hellus või valu ja eriti siis, kui te tunnete ennast samal ajal halvasti, teil on kõrge palavik või uriin on tume. Need võivad olla tingitud lihaste lagunemisest, mis võib olla eluohtlik ja põhjustada neeruprobleeme (rabdomüolüüs);</w:t>
      </w:r>
    </w:p>
    <w:p w14:paraId="049B7A08" w14:textId="77777777" w:rsidR="00EE6ACF" w:rsidRPr="009B4A77" w:rsidRDefault="00EE6ACF" w:rsidP="00EE6ACF">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urineerimisraskused;</w:t>
      </w:r>
    </w:p>
    <w:p w14:paraId="65D3FC4F" w14:textId="77777777" w:rsidR="005A0376" w:rsidRDefault="00F729AE">
      <w:pPr>
        <w:ind w:left="567" w:hanging="567"/>
      </w:pPr>
      <w:r>
        <w:t>•</w:t>
      </w:r>
      <w:r>
        <w:tab/>
        <w:t>uriinipidamatus;</w:t>
      </w:r>
    </w:p>
    <w:p w14:paraId="10834130" w14:textId="77777777" w:rsidR="005A0376" w:rsidRDefault="00F729AE">
      <w:pPr>
        <w:ind w:left="567" w:hanging="567"/>
      </w:pPr>
      <w:r>
        <w:t>•</w:t>
      </w:r>
      <w:r>
        <w:tab/>
        <w:t>ravimi ärajätusümptomid vastsündinutel;</w:t>
      </w:r>
    </w:p>
    <w:p w14:paraId="166883CA" w14:textId="77777777" w:rsidR="005A0376" w:rsidRDefault="00F729AE">
      <w:pPr>
        <w:ind w:left="567" w:hanging="567"/>
      </w:pPr>
      <w:r>
        <w:t>•</w:t>
      </w:r>
      <w:r>
        <w:tab/>
        <w:t>pikenenud ja/või valulik erektsioon;</w:t>
      </w:r>
    </w:p>
    <w:p w14:paraId="42949C72" w14:textId="77777777" w:rsidR="005A0376" w:rsidRDefault="00F729AE">
      <w:pPr>
        <w:ind w:left="567" w:hanging="567"/>
      </w:pPr>
      <w:r>
        <w:t>•</w:t>
      </w:r>
      <w:r>
        <w:tab/>
        <w:t>raskused kehatemperatuuri hoidmisega või „ülekuumenemine“;</w:t>
      </w:r>
    </w:p>
    <w:p w14:paraId="5A42A6DE" w14:textId="77777777" w:rsidR="005A0376" w:rsidRDefault="00F729AE">
      <w:pPr>
        <w:ind w:left="567" w:hanging="567"/>
      </w:pPr>
      <w:r>
        <w:t>•</w:t>
      </w:r>
      <w:r>
        <w:tab/>
        <w:t>valu rinnus;</w:t>
      </w:r>
    </w:p>
    <w:p w14:paraId="4A086A3D" w14:textId="77777777" w:rsidR="005A0376" w:rsidRDefault="00F729AE">
      <w:pPr>
        <w:ind w:left="567" w:hanging="567"/>
      </w:pPr>
      <w:r>
        <w:t>•</w:t>
      </w:r>
      <w:r>
        <w:tab/>
        <w:t>käte, pahkluude või jalgade turse;</w:t>
      </w:r>
    </w:p>
    <w:p w14:paraId="3FE08CF6" w14:textId="77777777" w:rsidR="005A0376" w:rsidRDefault="00F729AE">
      <w:pPr>
        <w:ind w:left="567" w:hanging="567"/>
      </w:pPr>
      <w:r>
        <w:t>•</w:t>
      </w:r>
      <w:r>
        <w:tab/>
        <w:t>uuringutel võib teie arst leida</w:t>
      </w:r>
    </w:p>
    <w:p w14:paraId="248C9B4D"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aluselise fosfataasi aktiivsuse suurenemist;</w:t>
      </w:r>
    </w:p>
    <w:p w14:paraId="412E9BF5"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veresuhkrusisalduse kõikumisi teie vereproovide mõõtmistulemustes.</w:t>
      </w:r>
    </w:p>
    <w:p w14:paraId="3421EEAE" w14:textId="77777777" w:rsidR="005A0376" w:rsidRDefault="005A0376">
      <w:pPr>
        <w:widowControl w:val="0"/>
        <w:rPr>
          <w:rStyle w:val="Emphasis"/>
          <w:i w:val="0"/>
          <w:iCs/>
          <w:color w:val="000000"/>
          <w:szCs w:val="22"/>
        </w:rPr>
      </w:pPr>
    </w:p>
    <w:p w14:paraId="14CE5989" w14:textId="77777777" w:rsidR="005A0376" w:rsidRDefault="00F729AE">
      <w:pPr>
        <w:widowControl w:val="0"/>
        <w:rPr>
          <w:rStyle w:val="Emphasis"/>
          <w:b/>
          <w:i w:val="0"/>
          <w:iCs/>
          <w:color w:val="000000"/>
          <w:szCs w:val="22"/>
        </w:rPr>
      </w:pPr>
      <w:r>
        <w:rPr>
          <w:rStyle w:val="Emphasis"/>
          <w:b/>
          <w:i w:val="0"/>
          <w:iCs/>
          <w:color w:val="000000"/>
          <w:szCs w:val="22"/>
        </w:rPr>
        <w:t>Kõrvaltoimetest teatamine</w:t>
      </w:r>
    </w:p>
    <w:p w14:paraId="4B4DABD2" w14:textId="39E9B54D" w:rsidR="005A0376" w:rsidRDefault="00F729AE">
      <w:pPr>
        <w:widowControl w:val="0"/>
        <w:rPr>
          <w:color w:val="000000"/>
          <w:szCs w:val="22"/>
        </w:rPr>
      </w:pPr>
      <w:r>
        <w:rPr>
          <w:szCs w:val="22"/>
        </w:rPr>
        <w:t xml:space="preserve">Kui teil tekib ükskõik milline kõrvaltoime, pidage nõu oma arsti või meditsiiniõega. Kõrvaltoime võib olla ka selline, mida selles infolehes ei ole nimetatud. Kõrvaltoimetest võite ka ise teatada </w:t>
      </w:r>
      <w:r>
        <w:rPr>
          <w:szCs w:val="22"/>
          <w:highlight w:val="lightGray"/>
        </w:rPr>
        <w:t xml:space="preserve">riikliku teavitussüsteemi (vt </w:t>
      </w:r>
      <w:hyperlink r:id="rId23" w:history="1">
        <w:hyperlink r:id="rId24" w:history="1">
          <w:r w:rsidR="00137CDD" w:rsidRPr="00C853E2">
            <w:rPr>
              <w:rStyle w:val="Hyperlink"/>
              <w:rFonts w:eastAsia="Times New Roman"/>
              <w:szCs w:val="22"/>
              <w:highlight w:val="lightGray"/>
              <w:u w:val="single"/>
            </w:rPr>
            <w:t>V lisa</w:t>
          </w:r>
        </w:hyperlink>
        <w:r w:rsidRPr="00C853E2">
          <w:rPr>
            <w:szCs w:val="22"/>
            <w:highlight w:val="lightGray"/>
          </w:rPr>
          <w:t>)</w:t>
        </w:r>
      </w:hyperlink>
      <w:r>
        <w:rPr>
          <w:szCs w:val="22"/>
        </w:rPr>
        <w:t xml:space="preserve"> kaudu. Teatades aitate saada rohkem infot ravimi ohutusest.</w:t>
      </w:r>
    </w:p>
    <w:p w14:paraId="7DC562F7" w14:textId="77777777" w:rsidR="005A0376" w:rsidRDefault="005A0376">
      <w:pPr>
        <w:widowControl w:val="0"/>
        <w:ind w:left="567" w:hanging="567"/>
        <w:rPr>
          <w:rStyle w:val="Emphasis"/>
          <w:i w:val="0"/>
          <w:iCs/>
          <w:color w:val="000000"/>
          <w:szCs w:val="22"/>
        </w:rPr>
      </w:pPr>
    </w:p>
    <w:p w14:paraId="1872891B" w14:textId="77777777" w:rsidR="005A0376" w:rsidRDefault="005A0376">
      <w:pPr>
        <w:widowControl w:val="0"/>
        <w:ind w:left="567" w:hanging="567"/>
        <w:rPr>
          <w:rStyle w:val="Emphasis"/>
          <w:i w:val="0"/>
          <w:iCs/>
          <w:color w:val="000000"/>
          <w:szCs w:val="22"/>
        </w:rPr>
      </w:pPr>
    </w:p>
    <w:p w14:paraId="03AAAE84" w14:textId="1F221983" w:rsidR="00B40F40" w:rsidRPr="009B4A77" w:rsidRDefault="00B40F40" w:rsidP="00B40F40">
      <w:pPr>
        <w:widowControl w:val="0"/>
        <w:ind w:left="567" w:hanging="567"/>
        <w:rPr>
          <w:rFonts w:asciiTheme="majorBidi" w:hAnsiTheme="majorBidi" w:cstheme="majorBidi"/>
          <w:szCs w:val="22"/>
        </w:rPr>
      </w:pPr>
      <w:r w:rsidRPr="009B4A77">
        <w:rPr>
          <w:rFonts w:asciiTheme="majorBidi" w:hAnsiTheme="majorBidi" w:cstheme="majorBidi"/>
          <w:b/>
          <w:szCs w:val="22"/>
        </w:rPr>
        <w:t>5.</w:t>
      </w:r>
      <w:r w:rsidRPr="009B4A77">
        <w:rPr>
          <w:rFonts w:asciiTheme="majorBidi" w:hAnsiTheme="majorBidi" w:cstheme="majorBidi"/>
          <w:b/>
          <w:szCs w:val="22"/>
        </w:rPr>
        <w:tab/>
        <w:t xml:space="preserve">Kuidas </w:t>
      </w:r>
      <w:r>
        <w:rPr>
          <w:rFonts w:asciiTheme="majorBidi" w:hAnsiTheme="majorBidi" w:cstheme="majorBidi"/>
          <w:b/>
          <w:szCs w:val="22"/>
        </w:rPr>
        <w:t>Abilify Maintena</w:t>
      </w:r>
      <w:r w:rsidR="00AD5EF6">
        <w:rPr>
          <w:rFonts w:asciiTheme="majorBidi" w:hAnsiTheme="majorBidi" w:cstheme="majorBidi"/>
          <w:b/>
          <w:szCs w:val="22"/>
        </w:rPr>
        <w:t>t</w:t>
      </w:r>
      <w:r w:rsidRPr="009B4A77">
        <w:rPr>
          <w:rFonts w:asciiTheme="majorBidi" w:hAnsiTheme="majorBidi" w:cstheme="majorBidi"/>
          <w:b/>
          <w:szCs w:val="22"/>
        </w:rPr>
        <w:t xml:space="preserve"> säilitada</w:t>
      </w:r>
    </w:p>
    <w:p w14:paraId="6648E2CA" w14:textId="77777777" w:rsidR="005A0376" w:rsidRDefault="005A0376">
      <w:pPr>
        <w:widowControl w:val="0"/>
        <w:rPr>
          <w:rStyle w:val="Emphasis"/>
          <w:i w:val="0"/>
          <w:iCs/>
          <w:color w:val="000000"/>
          <w:szCs w:val="22"/>
        </w:rPr>
      </w:pPr>
    </w:p>
    <w:p w14:paraId="15315ACB" w14:textId="77777777" w:rsidR="005A0376" w:rsidRDefault="00F729AE">
      <w:pPr>
        <w:widowControl w:val="0"/>
        <w:rPr>
          <w:rStyle w:val="Emphasis"/>
          <w:i w:val="0"/>
          <w:iCs/>
          <w:color w:val="000000"/>
          <w:szCs w:val="22"/>
        </w:rPr>
      </w:pPr>
      <w:r>
        <w:rPr>
          <w:rStyle w:val="Emphasis"/>
          <w:i w:val="0"/>
          <w:iCs/>
          <w:color w:val="000000"/>
          <w:szCs w:val="22"/>
        </w:rPr>
        <w:t>Hoidke seda ravimit laste eest varjatud ja kättesaamatus kohas.</w:t>
      </w:r>
    </w:p>
    <w:p w14:paraId="2174D771" w14:textId="77777777" w:rsidR="005A0376" w:rsidRDefault="005A0376">
      <w:pPr>
        <w:widowControl w:val="0"/>
        <w:rPr>
          <w:rStyle w:val="Emphasis"/>
          <w:i w:val="0"/>
          <w:iCs/>
          <w:color w:val="000000"/>
          <w:szCs w:val="22"/>
        </w:rPr>
      </w:pPr>
    </w:p>
    <w:p w14:paraId="1A79DEA6" w14:textId="77777777" w:rsidR="005A0376" w:rsidRDefault="00F729AE">
      <w:pPr>
        <w:widowControl w:val="0"/>
        <w:rPr>
          <w:rStyle w:val="Emphasis"/>
          <w:i w:val="0"/>
          <w:iCs/>
          <w:color w:val="000000"/>
          <w:szCs w:val="22"/>
        </w:rPr>
      </w:pPr>
      <w:r>
        <w:rPr>
          <w:rStyle w:val="Emphasis"/>
          <w:i w:val="0"/>
          <w:iCs/>
          <w:color w:val="000000"/>
          <w:szCs w:val="22"/>
        </w:rPr>
        <w:t>Ärge kasutage seda ravimit pärast kõlblikkusaega, mis on märgitud karbil ja viaalil. Kõlblikkusaeg viitab selle kuu viimasele päevale.</w:t>
      </w:r>
    </w:p>
    <w:p w14:paraId="505F3C8D" w14:textId="77777777" w:rsidR="005A0376" w:rsidRDefault="005A0376">
      <w:pPr>
        <w:widowControl w:val="0"/>
        <w:rPr>
          <w:rStyle w:val="Emphasis"/>
          <w:i w:val="0"/>
          <w:iCs/>
          <w:color w:val="000000"/>
          <w:szCs w:val="22"/>
        </w:rPr>
      </w:pPr>
    </w:p>
    <w:p w14:paraId="70A2DA8A" w14:textId="77777777" w:rsidR="005A0376" w:rsidRDefault="00F729AE">
      <w:pPr>
        <w:widowControl w:val="0"/>
        <w:rPr>
          <w:rStyle w:val="Emphasis"/>
          <w:i w:val="0"/>
          <w:iCs/>
          <w:color w:val="000000"/>
          <w:szCs w:val="22"/>
        </w:rPr>
      </w:pPr>
      <w:r>
        <w:rPr>
          <w:rStyle w:val="Emphasis"/>
          <w:i w:val="0"/>
          <w:iCs/>
          <w:color w:val="000000"/>
          <w:szCs w:val="22"/>
        </w:rPr>
        <w:t>Mitte lasta külmuda.</w:t>
      </w:r>
    </w:p>
    <w:p w14:paraId="32A6E0DC" w14:textId="77777777" w:rsidR="005A0376" w:rsidRDefault="005A0376">
      <w:pPr>
        <w:widowControl w:val="0"/>
        <w:rPr>
          <w:rStyle w:val="Emphasis"/>
          <w:i w:val="0"/>
          <w:iCs/>
          <w:color w:val="000000"/>
          <w:szCs w:val="22"/>
        </w:rPr>
      </w:pPr>
    </w:p>
    <w:p w14:paraId="470D3429" w14:textId="7A398B2E" w:rsidR="005A0376" w:rsidRDefault="00F729AE">
      <w:pPr>
        <w:widowControl w:val="0"/>
        <w:rPr>
          <w:rStyle w:val="Emphasis"/>
          <w:i w:val="0"/>
          <w:iCs/>
          <w:color w:val="000000"/>
          <w:szCs w:val="22"/>
        </w:rPr>
      </w:pPr>
      <w:r>
        <w:rPr>
          <w:rStyle w:val="Emphasis"/>
          <w:i w:val="0"/>
          <w:iCs/>
          <w:color w:val="000000"/>
          <w:szCs w:val="22"/>
        </w:rPr>
        <w:t xml:space="preserve">Manustamiskõlblikuks muudetud suspensioon tuleb kohe ära kasutada, kuid seda võib säilitada viaalis temperatuuril kuni 25 °C maksimaalselt 4 tundi. Ärge hoidke </w:t>
      </w:r>
      <w:r w:rsidR="00391A7C">
        <w:rPr>
          <w:rStyle w:val="Emphasis"/>
          <w:i w:val="0"/>
          <w:iCs/>
          <w:color w:val="000000"/>
          <w:szCs w:val="22"/>
        </w:rPr>
        <w:t>manustamiskõlblikuks muudetud</w:t>
      </w:r>
      <w:r>
        <w:rPr>
          <w:rStyle w:val="Emphasis"/>
          <w:i w:val="0"/>
          <w:iCs/>
          <w:color w:val="000000"/>
          <w:szCs w:val="22"/>
        </w:rPr>
        <w:t xml:space="preserve"> suspensiooni süstlas.</w:t>
      </w:r>
    </w:p>
    <w:p w14:paraId="6096D35F" w14:textId="77777777" w:rsidR="005A0376" w:rsidRDefault="005A0376">
      <w:pPr>
        <w:widowControl w:val="0"/>
        <w:rPr>
          <w:rStyle w:val="Emphasis"/>
          <w:i w:val="0"/>
          <w:iCs/>
          <w:color w:val="000000"/>
          <w:szCs w:val="22"/>
        </w:rPr>
      </w:pPr>
    </w:p>
    <w:p w14:paraId="1537D27C" w14:textId="54DE68B1" w:rsidR="005A0376" w:rsidRDefault="001A058A">
      <w:pPr>
        <w:widowControl w:val="0"/>
      </w:pPr>
      <w:r w:rsidRPr="009C3083">
        <w:t xml:space="preserve">Ärge visake ravimeid </w:t>
      </w:r>
      <w:r w:rsidRPr="00CB01E4">
        <w:t xml:space="preserve">kanalisatsiooni ega olmejäätmete hulka. Küsige oma apteekrilt, kuidas </w:t>
      </w:r>
      <w:r>
        <w:t>hävitada</w:t>
      </w:r>
      <w:r w:rsidRPr="00CB01E4">
        <w:t xml:space="preserve"> ravimeid, mida te </w:t>
      </w:r>
      <w:r w:rsidRPr="009C3083">
        <w:t>enam ei kasuta. Need meetmed aitavad kaitsta keskkonda</w:t>
      </w:r>
      <w:r w:rsidR="00D3167B">
        <w:t>.</w:t>
      </w:r>
    </w:p>
    <w:p w14:paraId="2AF23679" w14:textId="77777777" w:rsidR="001A058A" w:rsidRDefault="001A058A">
      <w:pPr>
        <w:widowControl w:val="0"/>
        <w:rPr>
          <w:rStyle w:val="Emphasis"/>
          <w:i w:val="0"/>
          <w:iCs/>
          <w:color w:val="000000"/>
          <w:szCs w:val="22"/>
        </w:rPr>
      </w:pPr>
    </w:p>
    <w:p w14:paraId="005E2366" w14:textId="77777777" w:rsidR="001A058A" w:rsidRDefault="001A058A">
      <w:pPr>
        <w:widowControl w:val="0"/>
        <w:rPr>
          <w:rStyle w:val="Emphasis"/>
          <w:i w:val="0"/>
          <w:iCs/>
          <w:color w:val="000000"/>
          <w:szCs w:val="22"/>
        </w:rPr>
      </w:pPr>
    </w:p>
    <w:p w14:paraId="199292E6" w14:textId="77777777" w:rsidR="005A0376" w:rsidRDefault="00F729AE">
      <w:pPr>
        <w:widowControl w:val="0"/>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Pakendi sisu ja muu teave</w:t>
      </w:r>
    </w:p>
    <w:p w14:paraId="271A4FB5" w14:textId="77777777" w:rsidR="005A0376" w:rsidRDefault="005A0376">
      <w:pPr>
        <w:widowControl w:val="0"/>
        <w:rPr>
          <w:rStyle w:val="Emphasis"/>
          <w:i w:val="0"/>
          <w:iCs/>
          <w:color w:val="000000"/>
          <w:szCs w:val="22"/>
        </w:rPr>
      </w:pPr>
    </w:p>
    <w:p w14:paraId="3770978A" w14:textId="77777777" w:rsidR="005A0376" w:rsidRDefault="00F729AE">
      <w:pPr>
        <w:widowControl w:val="0"/>
        <w:rPr>
          <w:rStyle w:val="Emphasis"/>
          <w:i w:val="0"/>
          <w:iCs/>
          <w:color w:val="000000"/>
          <w:szCs w:val="22"/>
        </w:rPr>
      </w:pPr>
      <w:r>
        <w:rPr>
          <w:rStyle w:val="Emphasis"/>
          <w:b/>
          <w:i w:val="0"/>
          <w:iCs/>
          <w:color w:val="000000"/>
          <w:szCs w:val="22"/>
        </w:rPr>
        <w:t>Mida Abilify Maintena sisaldab</w:t>
      </w:r>
    </w:p>
    <w:p w14:paraId="7572593A"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Toimeaine on aripiprasool.</w:t>
      </w:r>
    </w:p>
    <w:p w14:paraId="3ED60CF1" w14:textId="77777777" w:rsidR="005A0376" w:rsidRDefault="00F729AE">
      <w:pPr>
        <w:widowControl w:val="0"/>
        <w:ind w:left="567"/>
        <w:rPr>
          <w:rStyle w:val="Emphasis"/>
          <w:i w:val="0"/>
          <w:iCs/>
          <w:color w:val="000000"/>
          <w:szCs w:val="22"/>
        </w:rPr>
      </w:pPr>
      <w:r>
        <w:rPr>
          <w:rStyle w:val="Emphasis"/>
          <w:i w:val="0"/>
          <w:iCs/>
          <w:color w:val="000000"/>
          <w:szCs w:val="22"/>
        </w:rPr>
        <w:t>Üks viaal sisaldab 300 mg aripiprasooli.</w:t>
      </w:r>
    </w:p>
    <w:p w14:paraId="34BB5198" w14:textId="77777777" w:rsidR="005A0376" w:rsidRDefault="00F729AE">
      <w:pPr>
        <w:widowControl w:val="0"/>
        <w:ind w:left="567"/>
        <w:rPr>
          <w:rStyle w:val="Emphasis"/>
          <w:i w:val="0"/>
          <w:iCs/>
          <w:color w:val="000000"/>
          <w:szCs w:val="22"/>
        </w:rPr>
      </w:pPr>
      <w:r>
        <w:rPr>
          <w:rStyle w:val="Emphasis"/>
          <w:i w:val="0"/>
          <w:iCs/>
          <w:color w:val="000000"/>
          <w:szCs w:val="22"/>
        </w:rPr>
        <w:t>Pärast manustamiskõlblikuks muutmist sisaldab üks ml suspensiooni 200 mg aripiprasooli.</w:t>
      </w:r>
    </w:p>
    <w:p w14:paraId="1135F81B" w14:textId="77777777" w:rsidR="005A0376" w:rsidRDefault="00F729AE">
      <w:pPr>
        <w:widowControl w:val="0"/>
        <w:ind w:left="567"/>
        <w:rPr>
          <w:rStyle w:val="Emphasis"/>
          <w:i w:val="0"/>
          <w:iCs/>
          <w:color w:val="000000"/>
          <w:szCs w:val="22"/>
        </w:rPr>
      </w:pPr>
      <w:r>
        <w:rPr>
          <w:rStyle w:val="Emphasis"/>
          <w:i w:val="0"/>
          <w:iCs/>
          <w:color w:val="000000"/>
          <w:szCs w:val="22"/>
        </w:rPr>
        <w:t>Üks viaal sisaldab 400 mg aripiprasooli.</w:t>
      </w:r>
    </w:p>
    <w:p w14:paraId="5E7BED03" w14:textId="77777777" w:rsidR="005A0376" w:rsidRDefault="00F729AE">
      <w:pPr>
        <w:widowControl w:val="0"/>
        <w:ind w:left="567"/>
        <w:rPr>
          <w:rStyle w:val="Emphasis"/>
          <w:i w:val="0"/>
          <w:iCs/>
          <w:color w:val="000000"/>
          <w:szCs w:val="22"/>
        </w:rPr>
      </w:pPr>
      <w:r>
        <w:rPr>
          <w:rStyle w:val="Emphasis"/>
          <w:i w:val="0"/>
          <w:iCs/>
          <w:color w:val="000000"/>
          <w:szCs w:val="22"/>
        </w:rPr>
        <w:t>Pärast manustamiskõlblikuks muutmist sisaldab üks ml suspensiooni 200 mg aripiprasooli.</w:t>
      </w:r>
    </w:p>
    <w:p w14:paraId="534077B0" w14:textId="77777777" w:rsidR="005A0376" w:rsidRDefault="005A0376">
      <w:pPr>
        <w:widowControl w:val="0"/>
        <w:ind w:left="567"/>
        <w:rPr>
          <w:rStyle w:val="Emphasis"/>
          <w:i w:val="0"/>
          <w:iCs/>
          <w:color w:val="000000"/>
          <w:szCs w:val="22"/>
        </w:rPr>
      </w:pPr>
    </w:p>
    <w:p w14:paraId="6B3C6E7B" w14:textId="77777777" w:rsidR="005A0376" w:rsidRDefault="00F729AE" w:rsidP="00C853E2">
      <w:pPr>
        <w:pageBreakBefore/>
        <w:ind w:left="567" w:hanging="567"/>
        <w:rPr>
          <w:rStyle w:val="Emphasis"/>
          <w:i w:val="0"/>
          <w:iCs/>
          <w:color w:val="000000"/>
          <w:szCs w:val="22"/>
        </w:rPr>
      </w:pPr>
      <w:r>
        <w:rPr>
          <w:rStyle w:val="Emphasis"/>
          <w:i w:val="0"/>
          <w:iCs/>
          <w:color w:val="000000"/>
          <w:szCs w:val="22"/>
        </w:rPr>
        <w:lastRenderedPageBreak/>
        <w:t>-</w:t>
      </w:r>
      <w:r>
        <w:rPr>
          <w:rStyle w:val="Emphasis"/>
          <w:i w:val="0"/>
          <w:iCs/>
          <w:color w:val="000000"/>
          <w:szCs w:val="22"/>
        </w:rPr>
        <w:tab/>
        <w:t>Teised koostisosad on</w:t>
      </w:r>
    </w:p>
    <w:p w14:paraId="086752D5" w14:textId="77777777" w:rsidR="005A0376" w:rsidRDefault="00F729AE">
      <w:pPr>
        <w:widowControl w:val="0"/>
        <w:ind w:left="567"/>
        <w:rPr>
          <w:rStyle w:val="Emphasis"/>
          <w:i w:val="0"/>
          <w:iCs/>
          <w:color w:val="000000"/>
          <w:szCs w:val="22"/>
        </w:rPr>
      </w:pPr>
      <w:r>
        <w:rPr>
          <w:rStyle w:val="Emphasis"/>
          <w:i w:val="0"/>
          <w:iCs/>
          <w:color w:val="000000"/>
          <w:szCs w:val="22"/>
          <w:u w:val="single"/>
        </w:rPr>
        <w:t>Pulber</w:t>
      </w:r>
    </w:p>
    <w:p w14:paraId="7EE16973" w14:textId="7A7E5A39" w:rsidR="005A0376" w:rsidRDefault="00F729AE">
      <w:pPr>
        <w:widowControl w:val="0"/>
        <w:ind w:left="567"/>
        <w:rPr>
          <w:rStyle w:val="Emphasis"/>
          <w:i w:val="0"/>
          <w:iCs/>
          <w:color w:val="000000"/>
          <w:szCs w:val="22"/>
        </w:rPr>
      </w:pPr>
      <w:r>
        <w:rPr>
          <w:rStyle w:val="Emphasis"/>
          <w:i w:val="0"/>
          <w:iCs/>
          <w:color w:val="000000"/>
          <w:szCs w:val="22"/>
        </w:rPr>
        <w:t>Naatriumkarmelloos, mannitool</w:t>
      </w:r>
      <w:r w:rsidR="006501EE">
        <w:rPr>
          <w:rStyle w:val="Emphasis"/>
          <w:i w:val="0"/>
          <w:iCs/>
          <w:color w:val="000000"/>
          <w:szCs w:val="22"/>
        </w:rPr>
        <w:t xml:space="preserve"> (E431)</w:t>
      </w:r>
      <w:r>
        <w:rPr>
          <w:rStyle w:val="Emphasis"/>
          <w:i w:val="0"/>
          <w:iCs/>
          <w:color w:val="000000"/>
          <w:szCs w:val="22"/>
        </w:rPr>
        <w:t>, naatriumdivesinikfosfaatmonohüdraat</w:t>
      </w:r>
      <w:r w:rsidR="006501EE">
        <w:rPr>
          <w:rStyle w:val="Emphasis"/>
          <w:i w:val="0"/>
          <w:iCs/>
          <w:color w:val="000000"/>
          <w:szCs w:val="22"/>
        </w:rPr>
        <w:t xml:space="preserve"> (</w:t>
      </w:r>
      <w:r w:rsidR="00D3167B">
        <w:rPr>
          <w:rStyle w:val="Emphasis"/>
          <w:i w:val="0"/>
          <w:iCs/>
          <w:color w:val="000000"/>
          <w:szCs w:val="22"/>
        </w:rPr>
        <w:t>E</w:t>
      </w:r>
      <w:r w:rsidR="006501EE">
        <w:rPr>
          <w:rStyle w:val="Emphasis"/>
          <w:i w:val="0"/>
          <w:iCs/>
          <w:color w:val="000000"/>
          <w:szCs w:val="22"/>
        </w:rPr>
        <w:t>339)</w:t>
      </w:r>
      <w:r>
        <w:rPr>
          <w:rStyle w:val="Emphasis"/>
          <w:i w:val="0"/>
          <w:iCs/>
          <w:color w:val="000000"/>
          <w:szCs w:val="22"/>
        </w:rPr>
        <w:t>, naatriumhüdroksiid</w:t>
      </w:r>
      <w:r w:rsidR="00BE732D">
        <w:rPr>
          <w:rStyle w:val="Emphasis"/>
          <w:i w:val="0"/>
          <w:iCs/>
          <w:color w:val="000000"/>
          <w:szCs w:val="22"/>
        </w:rPr>
        <w:t xml:space="preserve"> (E524)</w:t>
      </w:r>
    </w:p>
    <w:p w14:paraId="28976A33" w14:textId="77777777" w:rsidR="005A0376" w:rsidRDefault="00F729AE">
      <w:pPr>
        <w:widowControl w:val="0"/>
        <w:ind w:left="567"/>
        <w:rPr>
          <w:rStyle w:val="Emphasis"/>
          <w:i w:val="0"/>
          <w:iCs/>
          <w:color w:val="000000"/>
          <w:szCs w:val="22"/>
        </w:rPr>
      </w:pPr>
      <w:r>
        <w:rPr>
          <w:rStyle w:val="Emphasis"/>
          <w:i w:val="0"/>
          <w:iCs/>
          <w:color w:val="000000"/>
          <w:szCs w:val="22"/>
          <w:u w:val="single"/>
        </w:rPr>
        <w:t>Lahusti</w:t>
      </w:r>
    </w:p>
    <w:p w14:paraId="53D1DF19" w14:textId="77777777" w:rsidR="005A0376" w:rsidRDefault="00F729AE">
      <w:pPr>
        <w:widowControl w:val="0"/>
        <w:ind w:left="567"/>
        <w:rPr>
          <w:rStyle w:val="Emphasis"/>
          <w:i w:val="0"/>
          <w:iCs/>
          <w:color w:val="000000"/>
          <w:szCs w:val="22"/>
        </w:rPr>
      </w:pPr>
      <w:r>
        <w:rPr>
          <w:rStyle w:val="Emphasis"/>
          <w:i w:val="0"/>
          <w:iCs/>
          <w:color w:val="000000"/>
          <w:szCs w:val="22"/>
        </w:rPr>
        <w:t>Süstevesi</w:t>
      </w:r>
    </w:p>
    <w:p w14:paraId="3568A13E" w14:textId="77777777" w:rsidR="005A0376" w:rsidRDefault="005A0376">
      <w:pPr>
        <w:widowControl w:val="0"/>
        <w:rPr>
          <w:rStyle w:val="Emphasis"/>
          <w:i w:val="0"/>
          <w:iCs/>
          <w:color w:val="000000"/>
          <w:szCs w:val="22"/>
        </w:rPr>
      </w:pPr>
    </w:p>
    <w:p w14:paraId="09FE953A" w14:textId="77777777" w:rsidR="005A0376" w:rsidRDefault="00F729AE">
      <w:pPr>
        <w:widowControl w:val="0"/>
        <w:rPr>
          <w:rStyle w:val="Emphasis"/>
          <w:i w:val="0"/>
          <w:iCs/>
          <w:color w:val="000000"/>
          <w:szCs w:val="22"/>
        </w:rPr>
      </w:pPr>
      <w:r>
        <w:rPr>
          <w:rStyle w:val="Emphasis"/>
          <w:b/>
          <w:i w:val="0"/>
          <w:iCs/>
          <w:color w:val="000000"/>
          <w:szCs w:val="22"/>
        </w:rPr>
        <w:t>Kuidas Abilify Maintena välja näeb ja pakendi sisu</w:t>
      </w:r>
    </w:p>
    <w:p w14:paraId="06AF9369" w14:textId="77777777" w:rsidR="005A0376" w:rsidRDefault="00F729AE">
      <w:pPr>
        <w:widowControl w:val="0"/>
        <w:rPr>
          <w:rStyle w:val="Emphasis"/>
          <w:i w:val="0"/>
          <w:iCs/>
          <w:color w:val="000000"/>
          <w:szCs w:val="22"/>
        </w:rPr>
      </w:pPr>
      <w:r>
        <w:rPr>
          <w:rStyle w:val="Emphasis"/>
          <w:i w:val="0"/>
          <w:iCs/>
          <w:color w:val="000000"/>
          <w:szCs w:val="22"/>
        </w:rPr>
        <w:t>Abilify Maintena on toimeainet prolongeeritult vabastava süstesuspensiooni pulber ja lahusti.</w:t>
      </w:r>
    </w:p>
    <w:p w14:paraId="18B6E59C" w14:textId="77777777" w:rsidR="005A0376" w:rsidRDefault="005A0376">
      <w:pPr>
        <w:widowControl w:val="0"/>
        <w:rPr>
          <w:rStyle w:val="Emphasis"/>
          <w:i w:val="0"/>
          <w:iCs/>
          <w:color w:val="000000"/>
          <w:szCs w:val="22"/>
        </w:rPr>
      </w:pPr>
    </w:p>
    <w:p w14:paraId="3B934992" w14:textId="77777777" w:rsidR="005A0376" w:rsidRDefault="00F729AE">
      <w:pPr>
        <w:widowControl w:val="0"/>
        <w:rPr>
          <w:rStyle w:val="Emphasis"/>
          <w:i w:val="0"/>
          <w:iCs/>
          <w:color w:val="000000"/>
          <w:szCs w:val="22"/>
        </w:rPr>
      </w:pPr>
      <w:r>
        <w:rPr>
          <w:rStyle w:val="Emphasis"/>
          <w:i w:val="0"/>
          <w:iCs/>
          <w:color w:val="000000"/>
          <w:szCs w:val="22"/>
        </w:rPr>
        <w:t>Abilify Maintena on valge kuni valkjas pulber läbipaistvas klaasviaalis. Teie arst või meditsiiniõde valmistab süstimiseks mõeldud suspensiooni, kasutades Abilify Maintena lahustit, mis on pakendatud läbipaistvasse klaasviaali.</w:t>
      </w:r>
    </w:p>
    <w:p w14:paraId="1C7A2CD9" w14:textId="77777777" w:rsidR="005A0376" w:rsidRDefault="005A0376">
      <w:pPr>
        <w:widowControl w:val="0"/>
        <w:rPr>
          <w:rStyle w:val="Emphasis"/>
          <w:i w:val="0"/>
          <w:iCs/>
          <w:color w:val="000000"/>
          <w:szCs w:val="22"/>
        </w:rPr>
      </w:pPr>
    </w:p>
    <w:p w14:paraId="16174D43" w14:textId="77777777" w:rsidR="005A0376" w:rsidRDefault="00F729AE">
      <w:pPr>
        <w:widowControl w:val="0"/>
        <w:rPr>
          <w:rStyle w:val="Emphasis"/>
          <w:iCs/>
          <w:color w:val="000000"/>
          <w:szCs w:val="22"/>
        </w:rPr>
      </w:pPr>
      <w:r>
        <w:rPr>
          <w:rStyle w:val="Emphasis"/>
          <w:iCs/>
          <w:color w:val="000000"/>
          <w:szCs w:val="22"/>
        </w:rPr>
        <w:t>Üksikpakend</w:t>
      </w:r>
    </w:p>
    <w:p w14:paraId="16FBC14F" w14:textId="0D7934E6" w:rsidR="005A0376" w:rsidRDefault="00F729AE">
      <w:pPr>
        <w:widowControl w:val="0"/>
        <w:rPr>
          <w:iCs/>
          <w:szCs w:val="22"/>
        </w:rPr>
      </w:pPr>
      <w:r>
        <w:rPr>
          <w:rStyle w:val="Emphasis"/>
          <w:i w:val="0"/>
          <w:iCs/>
          <w:color w:val="000000"/>
          <w:szCs w:val="22"/>
        </w:rPr>
        <w:t xml:space="preserve">Iga üksikpakend sisaldab ühte pulbriviaali, 2 ml lahustiviaali, ühte 3 ml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süstalt eelkinnitatud 38 mm 21 G hüpodermilise turvanõelaga koos nõelakaitsmega, ühte 3 ml ühekordset süstalt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otsikuga, ühte viaali adapterit</w:t>
      </w:r>
      <w:r>
        <w:rPr>
          <w:iCs/>
          <w:szCs w:val="22"/>
        </w:rPr>
        <w:t xml:space="preserve"> ning kolme hüpodermilist turvanõela: üks 25 mm 23 G, üks 38 mm 21 G ja üks 51 mm 21 G.</w:t>
      </w:r>
    </w:p>
    <w:p w14:paraId="5333AF7E" w14:textId="77777777" w:rsidR="005A0376" w:rsidRDefault="005A0376">
      <w:pPr>
        <w:widowControl w:val="0"/>
        <w:rPr>
          <w:rStyle w:val="Emphasis"/>
          <w:i w:val="0"/>
          <w:iCs/>
          <w:color w:val="000000"/>
          <w:szCs w:val="22"/>
        </w:rPr>
      </w:pPr>
    </w:p>
    <w:p w14:paraId="00E04CAB" w14:textId="77777777" w:rsidR="005A0376" w:rsidRDefault="00F729AE">
      <w:pPr>
        <w:widowControl w:val="0"/>
        <w:rPr>
          <w:rStyle w:val="Emphasis"/>
          <w:iCs/>
          <w:color w:val="000000"/>
          <w:szCs w:val="22"/>
        </w:rPr>
      </w:pPr>
      <w:r>
        <w:rPr>
          <w:rStyle w:val="Emphasis"/>
          <w:iCs/>
          <w:color w:val="000000"/>
          <w:szCs w:val="22"/>
        </w:rPr>
        <w:t>Mitmikpakend</w:t>
      </w:r>
    </w:p>
    <w:p w14:paraId="37E9F212" w14:textId="77777777" w:rsidR="005A0376" w:rsidRDefault="00F729AE">
      <w:pPr>
        <w:widowControl w:val="0"/>
        <w:rPr>
          <w:rStyle w:val="Emphasis"/>
          <w:i w:val="0"/>
          <w:iCs/>
          <w:color w:val="000000"/>
          <w:szCs w:val="22"/>
        </w:rPr>
      </w:pPr>
      <w:r>
        <w:rPr>
          <w:rStyle w:val="Emphasis"/>
          <w:i w:val="0"/>
          <w:iCs/>
          <w:color w:val="000000"/>
          <w:szCs w:val="22"/>
        </w:rPr>
        <w:t>3 üksikpakendist koosnev komplekt.</w:t>
      </w:r>
    </w:p>
    <w:p w14:paraId="24F86DFD" w14:textId="77777777" w:rsidR="005A0376" w:rsidRDefault="005A0376">
      <w:pPr>
        <w:widowControl w:val="0"/>
        <w:rPr>
          <w:rStyle w:val="Emphasis"/>
          <w:i w:val="0"/>
          <w:iCs/>
          <w:color w:val="000000"/>
          <w:szCs w:val="22"/>
        </w:rPr>
      </w:pPr>
    </w:p>
    <w:p w14:paraId="69A052DB" w14:textId="77777777" w:rsidR="005A0376" w:rsidRDefault="00F729AE">
      <w:pPr>
        <w:widowControl w:val="0"/>
        <w:rPr>
          <w:rStyle w:val="Emphasis"/>
          <w:i w:val="0"/>
          <w:iCs/>
          <w:color w:val="000000"/>
          <w:szCs w:val="22"/>
        </w:rPr>
      </w:pPr>
      <w:r>
        <w:rPr>
          <w:rStyle w:val="Emphasis"/>
          <w:i w:val="0"/>
          <w:iCs/>
          <w:color w:val="000000"/>
          <w:szCs w:val="22"/>
        </w:rPr>
        <w:t>Kõik pakendi suurused ei pruugi olla müügil.</w:t>
      </w:r>
    </w:p>
    <w:p w14:paraId="4697947E" w14:textId="77777777" w:rsidR="005A0376" w:rsidRDefault="005A0376">
      <w:pPr>
        <w:widowControl w:val="0"/>
        <w:rPr>
          <w:rStyle w:val="Emphasis"/>
          <w:i w:val="0"/>
          <w:iCs/>
          <w:color w:val="000000"/>
          <w:szCs w:val="22"/>
        </w:rPr>
      </w:pPr>
    </w:p>
    <w:p w14:paraId="4028860E" w14:textId="77777777" w:rsidR="005A0376" w:rsidRDefault="00F729AE">
      <w:pPr>
        <w:widowControl w:val="0"/>
        <w:rPr>
          <w:rStyle w:val="Emphasis"/>
          <w:i w:val="0"/>
          <w:iCs/>
          <w:color w:val="000000"/>
          <w:szCs w:val="22"/>
        </w:rPr>
      </w:pPr>
      <w:r>
        <w:rPr>
          <w:rStyle w:val="Emphasis"/>
          <w:b/>
          <w:i w:val="0"/>
          <w:iCs/>
          <w:color w:val="000000"/>
          <w:szCs w:val="22"/>
        </w:rPr>
        <w:t>Müügiloa hoidja</w:t>
      </w:r>
    </w:p>
    <w:p w14:paraId="6DABB095"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6EA23ABD"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60B4532D"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00E7E28F" w14:textId="77777777" w:rsidR="005A0376" w:rsidRDefault="00F729AE">
      <w:pPr>
        <w:widowControl w:val="0"/>
        <w:rPr>
          <w:color w:val="000000"/>
          <w:szCs w:val="22"/>
        </w:rPr>
      </w:pPr>
      <w:r>
        <w:t xml:space="preserve">Holland </w:t>
      </w:r>
    </w:p>
    <w:p w14:paraId="5AEB2911" w14:textId="77777777" w:rsidR="005A0376" w:rsidRDefault="005A0376">
      <w:pPr>
        <w:widowControl w:val="0"/>
        <w:rPr>
          <w:rStyle w:val="Emphasis"/>
          <w:i w:val="0"/>
          <w:iCs/>
          <w:color w:val="000000"/>
          <w:szCs w:val="22"/>
        </w:rPr>
      </w:pPr>
    </w:p>
    <w:p w14:paraId="0A9355F6" w14:textId="77777777" w:rsidR="005A0376" w:rsidRDefault="00F729AE">
      <w:pPr>
        <w:widowControl w:val="0"/>
        <w:rPr>
          <w:rStyle w:val="Emphasis"/>
          <w:i w:val="0"/>
          <w:iCs/>
          <w:color w:val="000000"/>
          <w:szCs w:val="22"/>
        </w:rPr>
      </w:pPr>
      <w:r>
        <w:rPr>
          <w:rStyle w:val="Emphasis"/>
          <w:b/>
          <w:i w:val="0"/>
          <w:iCs/>
          <w:color w:val="000000"/>
          <w:szCs w:val="22"/>
        </w:rPr>
        <w:t>Tootja</w:t>
      </w:r>
    </w:p>
    <w:p w14:paraId="515562B5" w14:textId="77777777" w:rsidR="005A0376" w:rsidRDefault="00F729AE">
      <w:pPr>
        <w:widowControl w:val="0"/>
        <w:rPr>
          <w:rStyle w:val="Emphasis"/>
          <w:i w:val="0"/>
          <w:iCs/>
          <w:color w:val="000000"/>
          <w:szCs w:val="22"/>
        </w:rPr>
      </w:pPr>
      <w:r>
        <w:rPr>
          <w:rStyle w:val="Emphasis"/>
          <w:i w:val="0"/>
          <w:iCs/>
          <w:color w:val="000000"/>
          <w:szCs w:val="22"/>
        </w:rPr>
        <w:t>H. Lundbeck A/S</w:t>
      </w:r>
    </w:p>
    <w:p w14:paraId="53B89743" w14:textId="77777777" w:rsidR="005A0376" w:rsidRDefault="00F729AE">
      <w:pPr>
        <w:widowControl w:val="0"/>
        <w:rPr>
          <w:rStyle w:val="Emphasis"/>
          <w:i w:val="0"/>
          <w:iCs/>
          <w:color w:val="000000"/>
          <w:szCs w:val="22"/>
        </w:rPr>
      </w:pPr>
      <w:r>
        <w:rPr>
          <w:rStyle w:val="Emphasis"/>
          <w:i w:val="0"/>
          <w:iCs/>
          <w:color w:val="000000"/>
          <w:szCs w:val="22"/>
        </w:rPr>
        <w:t>Ottiliavej 9, 2500 Valby</w:t>
      </w:r>
    </w:p>
    <w:p w14:paraId="6B8FD98D" w14:textId="77777777" w:rsidR="005A0376" w:rsidRDefault="00F729AE">
      <w:pPr>
        <w:widowControl w:val="0"/>
        <w:rPr>
          <w:rStyle w:val="Emphasis"/>
          <w:i w:val="0"/>
          <w:iCs/>
          <w:color w:val="000000"/>
          <w:szCs w:val="22"/>
        </w:rPr>
      </w:pPr>
      <w:r>
        <w:rPr>
          <w:rStyle w:val="Emphasis"/>
          <w:i w:val="0"/>
          <w:iCs/>
          <w:color w:val="000000"/>
          <w:szCs w:val="22"/>
        </w:rPr>
        <w:t>Taani</w:t>
      </w:r>
    </w:p>
    <w:p w14:paraId="0899EBDD" w14:textId="77777777" w:rsidR="005A0376" w:rsidRDefault="005A0376">
      <w:pPr>
        <w:widowControl w:val="0"/>
        <w:rPr>
          <w:rStyle w:val="Emphasis"/>
          <w:i w:val="0"/>
          <w:iCs/>
          <w:color w:val="000000"/>
          <w:szCs w:val="22"/>
        </w:rPr>
      </w:pPr>
    </w:p>
    <w:p w14:paraId="13FA37A8" w14:textId="77777777" w:rsidR="005A0376" w:rsidRDefault="00F729AE">
      <w:pPr>
        <w:widowControl w:val="0"/>
        <w:rPr>
          <w:rStyle w:val="Emphasis"/>
          <w:i w:val="0"/>
          <w:iCs/>
          <w:color w:val="000000"/>
          <w:szCs w:val="22"/>
        </w:rPr>
      </w:pPr>
      <w:r>
        <w:rPr>
          <w:rStyle w:val="Emphasis"/>
          <w:i w:val="0"/>
          <w:iCs/>
          <w:color w:val="000000"/>
          <w:szCs w:val="22"/>
        </w:rPr>
        <w:t>Lisaküsimuste tekkimisel selle ravimi kohta pöörduge palun müügiloa hoidja kohaliku esindaja poole:</w:t>
      </w:r>
    </w:p>
    <w:p w14:paraId="0135EE9E" w14:textId="77777777" w:rsidR="005A0376" w:rsidRDefault="005A0376">
      <w:pPr>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520856" w:rsidRPr="00520856" w14:paraId="7704254E" w14:textId="77777777" w:rsidTr="004E7EE7">
        <w:trPr>
          <w:trHeight w:val="137"/>
        </w:trPr>
        <w:tc>
          <w:tcPr>
            <w:tcW w:w="2482" w:type="pct"/>
          </w:tcPr>
          <w:p w14:paraId="364B02FA" w14:textId="77777777" w:rsidR="00520856" w:rsidRPr="00520856" w:rsidRDefault="00520856" w:rsidP="00520856">
            <w:pPr>
              <w:rPr>
                <w:rFonts w:eastAsia="MS Mincho" w:cs="Times New Roman"/>
                <w:b/>
                <w:color w:val="000000"/>
                <w:szCs w:val="22"/>
                <w:lang w:val="fr-FR"/>
              </w:rPr>
            </w:pPr>
            <w:proofErr w:type="spellStart"/>
            <w:r w:rsidRPr="00520856">
              <w:rPr>
                <w:rFonts w:eastAsia="MS Mincho" w:cs="Times New Roman"/>
                <w:b/>
                <w:color w:val="000000"/>
                <w:szCs w:val="22"/>
                <w:lang w:val="fr-FR"/>
              </w:rPr>
              <w:t>België</w:t>
            </w:r>
            <w:proofErr w:type="spellEnd"/>
            <w:r w:rsidRPr="00520856">
              <w:rPr>
                <w:rFonts w:eastAsia="MS Mincho" w:cs="Times New Roman"/>
                <w:b/>
                <w:color w:val="000000"/>
                <w:szCs w:val="22"/>
                <w:lang w:val="fr-FR"/>
              </w:rPr>
              <w:t>/Belgique/</w:t>
            </w:r>
            <w:proofErr w:type="spellStart"/>
            <w:r w:rsidRPr="00520856">
              <w:rPr>
                <w:rFonts w:eastAsia="MS Mincho" w:cs="Times New Roman"/>
                <w:b/>
                <w:color w:val="000000"/>
                <w:szCs w:val="22"/>
                <w:lang w:val="fr-FR"/>
              </w:rPr>
              <w:t>Belgien</w:t>
            </w:r>
            <w:proofErr w:type="spellEnd"/>
          </w:p>
          <w:p w14:paraId="76BDF574" w14:textId="77777777" w:rsidR="00520856" w:rsidRPr="00520856" w:rsidRDefault="00520856" w:rsidP="00520856">
            <w:pPr>
              <w:rPr>
                <w:rFonts w:eastAsia="MS Mincho" w:cs="Times New Roman"/>
                <w:color w:val="000000"/>
                <w:szCs w:val="22"/>
                <w:lang w:val="fr-FR"/>
              </w:rPr>
            </w:pPr>
            <w:proofErr w:type="spellStart"/>
            <w:r w:rsidRPr="00520856">
              <w:rPr>
                <w:rFonts w:eastAsia="MS Mincho" w:cs="Times New Roman"/>
                <w:color w:val="000000"/>
                <w:szCs w:val="22"/>
                <w:lang w:val="fr-FR"/>
              </w:rPr>
              <w:t>Lundbeck</w:t>
            </w:r>
            <w:proofErr w:type="spellEnd"/>
            <w:r w:rsidRPr="00520856">
              <w:rPr>
                <w:rFonts w:eastAsia="MS Mincho" w:cs="Times New Roman"/>
                <w:color w:val="000000"/>
                <w:szCs w:val="22"/>
                <w:lang w:val="fr-FR"/>
              </w:rPr>
              <w:t xml:space="preserve"> S.A./N.V.</w:t>
            </w:r>
          </w:p>
          <w:p w14:paraId="707E4BAA" w14:textId="77777777" w:rsidR="00520856" w:rsidRPr="00520856" w:rsidRDefault="00520856" w:rsidP="00520856">
            <w:pPr>
              <w:rPr>
                <w:ins w:id="21" w:author="Author" w:date="2025-09-19T17:24:00Z"/>
                <w:rFonts w:eastAsia="MS Mincho" w:cs="Times New Roman"/>
                <w:color w:val="000000"/>
                <w:szCs w:val="22"/>
                <w:lang w:val="fr-FR"/>
              </w:rPr>
            </w:pPr>
            <w:r w:rsidRPr="00520856">
              <w:rPr>
                <w:rFonts w:eastAsia="MS Mincho" w:cs="Times New Roman"/>
                <w:color w:val="000000"/>
                <w:szCs w:val="22"/>
                <w:lang w:val="fr-FR"/>
              </w:rPr>
              <w:t>Tél/</w:t>
            </w:r>
            <w:proofErr w:type="gramStart"/>
            <w:r w:rsidRPr="00520856">
              <w:rPr>
                <w:rFonts w:eastAsia="MS Mincho" w:cs="Times New Roman"/>
                <w:color w:val="000000"/>
                <w:szCs w:val="22"/>
                <w:lang w:val="fr-FR"/>
              </w:rPr>
              <w:t>Tel:</w:t>
            </w:r>
            <w:proofErr w:type="gramEnd"/>
            <w:r w:rsidRPr="00520856">
              <w:rPr>
                <w:rFonts w:eastAsia="MS Mincho" w:cs="Times New Roman"/>
                <w:color w:val="000000"/>
                <w:szCs w:val="22"/>
                <w:lang w:val="fr-FR"/>
              </w:rPr>
              <w:t> +32 2 535 79 79</w:t>
            </w:r>
          </w:p>
          <w:p w14:paraId="3829A195" w14:textId="77777777" w:rsidR="00520856" w:rsidRPr="00520856" w:rsidRDefault="00520856" w:rsidP="00520856">
            <w:pPr>
              <w:rPr>
                <w:rFonts w:eastAsia="MS Mincho" w:cs="Times New Roman"/>
                <w:color w:val="000000"/>
                <w:szCs w:val="22"/>
                <w:lang w:val="fr-FR"/>
              </w:rPr>
            </w:pPr>
          </w:p>
        </w:tc>
        <w:tc>
          <w:tcPr>
            <w:tcW w:w="2518" w:type="pct"/>
            <w:gridSpan w:val="2"/>
          </w:tcPr>
          <w:p w14:paraId="3028AF77" w14:textId="77777777" w:rsidR="00520856" w:rsidRPr="00520856" w:rsidRDefault="00520856" w:rsidP="00520856">
            <w:pPr>
              <w:rPr>
                <w:rFonts w:eastAsia="MS Mincho" w:cs="Times New Roman"/>
                <w:b/>
                <w:color w:val="000000"/>
                <w:szCs w:val="22"/>
                <w:lang w:val="en-GB"/>
              </w:rPr>
            </w:pPr>
            <w:r w:rsidRPr="00520856">
              <w:rPr>
                <w:rFonts w:eastAsia="MS Mincho" w:cs="Times New Roman"/>
                <w:b/>
                <w:color w:val="000000"/>
                <w:szCs w:val="22"/>
                <w:lang w:val="en-GB"/>
              </w:rPr>
              <w:t>Lietuva</w:t>
            </w:r>
          </w:p>
          <w:p w14:paraId="23E03602" w14:textId="77777777" w:rsidR="00520856" w:rsidRPr="00520856" w:rsidRDefault="00520856" w:rsidP="00520856">
            <w:pPr>
              <w:autoSpaceDE w:val="0"/>
              <w:autoSpaceDN w:val="0"/>
              <w:adjustRightInd w:val="0"/>
              <w:rPr>
                <w:rFonts w:eastAsia="MS Mincho" w:cs="Times New Roman"/>
                <w:szCs w:val="22"/>
                <w:lang w:val="en-GB"/>
              </w:rPr>
            </w:pPr>
            <w:del w:id="22" w:author="Author" w:date="2025-09-16T10:42:00Z">
              <w:r w:rsidRPr="00520856">
                <w:rPr>
                  <w:rFonts w:eastAsia="MS Mincho" w:cs="Times New Roman"/>
                  <w:szCs w:val="22"/>
                  <w:lang w:val="en-GB"/>
                </w:rPr>
                <w:delText>H. Lundbeck A/S</w:delText>
              </w:r>
            </w:del>
            <w:ins w:id="23" w:author="Author" w:date="2025-09-16T10:42:00Z">
              <w:r w:rsidRPr="00520856">
                <w:rPr>
                  <w:rFonts w:eastAsia="MS Mincho" w:cs="Times New Roman"/>
                  <w:noProof/>
                  <w:lang w:val="en-US"/>
                </w:rPr>
                <w:t>Swixx Biopharma UAB</w:t>
              </w:r>
            </w:ins>
          </w:p>
          <w:p w14:paraId="6B84B308" w14:textId="77777777" w:rsidR="00520856" w:rsidRPr="00520856" w:rsidRDefault="00520856" w:rsidP="00520856">
            <w:pPr>
              <w:rPr>
                <w:del w:id="24" w:author="Author" w:date="2025-09-16T10:42:00Z"/>
                <w:rFonts w:eastAsia="MS Mincho" w:cs="Times New Roman"/>
                <w:szCs w:val="22"/>
                <w:lang w:val="en-GB"/>
              </w:rPr>
            </w:pPr>
            <w:r w:rsidRPr="00520856">
              <w:rPr>
                <w:rFonts w:eastAsia="MS Mincho" w:cs="Times New Roman"/>
                <w:szCs w:val="22"/>
                <w:lang w:val="en-GB"/>
              </w:rPr>
              <w:t>Tel: +</w:t>
            </w:r>
            <w:del w:id="25" w:author="Author" w:date="2025-09-16T10:42:00Z">
              <w:r w:rsidRPr="00520856">
                <w:rPr>
                  <w:rFonts w:eastAsia="MS Mincho" w:cs="Times New Roman"/>
                  <w:szCs w:val="22"/>
                  <w:lang w:val="en-GB"/>
                </w:rPr>
                <w:delText>45 36301311</w:delText>
              </w:r>
            </w:del>
            <w:ins w:id="26" w:author="Author" w:date="2025-09-16T10:42:00Z">
              <w:r w:rsidRPr="00520856">
                <w:rPr>
                  <w:rFonts w:eastAsia="MS Mincho" w:cs="Times New Roman"/>
                  <w:noProof/>
                  <w:lang w:val="it-IT"/>
                </w:rPr>
                <w:t>37</w:t>
              </w:r>
            </w:ins>
            <w:ins w:id="27" w:author="Author" w:date="2025-09-18T11:39:00Z">
              <w:r w:rsidRPr="00520856">
                <w:rPr>
                  <w:rFonts w:eastAsia="MS Mincho" w:cs="Times New Roman"/>
                  <w:noProof/>
                  <w:lang w:val="it-IT"/>
                </w:rPr>
                <w:t>0</w:t>
              </w:r>
            </w:ins>
            <w:ins w:id="28" w:author="Author" w:date="2025-09-16T12:11:00Z">
              <w:r w:rsidRPr="00520856">
                <w:rPr>
                  <w:rFonts w:eastAsia="MS Mincho" w:cs="Times New Roman"/>
                  <w:noProof/>
                  <w:lang w:val="it-IT"/>
                </w:rPr>
                <w:t xml:space="preserve"> </w:t>
              </w:r>
              <w:r w:rsidRPr="00520856">
                <w:rPr>
                  <w:rFonts w:eastAsia="MS Mincho" w:cs="Times New Roman"/>
                  <w:noProof/>
                  <w:lang w:val="en-US"/>
                </w:rPr>
                <w:t>(</w:t>
              </w:r>
            </w:ins>
            <w:ins w:id="29" w:author="Author" w:date="2025-09-16T10:42:00Z">
              <w:r w:rsidRPr="00520856">
                <w:rPr>
                  <w:rFonts w:eastAsia="MS Mincho" w:cs="Times New Roman"/>
                  <w:noProof/>
                  <w:lang w:val="it-IT"/>
                </w:rPr>
                <w:t>0</w:t>
              </w:r>
            </w:ins>
            <w:ins w:id="30" w:author="Author" w:date="2025-09-16T12:11:00Z">
              <w:r w:rsidRPr="00520856">
                <w:rPr>
                  <w:rFonts w:eastAsia="MS Mincho" w:cs="Times New Roman"/>
                  <w:noProof/>
                  <w:lang w:val="it-IT"/>
                </w:rPr>
                <w:t>)</w:t>
              </w:r>
            </w:ins>
            <w:ins w:id="31" w:author="Author" w:date="2025-09-16T10:42:00Z">
              <w:r w:rsidRPr="00520856">
                <w:rPr>
                  <w:rFonts w:eastAsia="MS Mincho" w:cs="Times New Roman"/>
                  <w:noProof/>
                  <w:lang w:val="it-IT"/>
                </w:rPr>
                <w:t>5 236 91 40</w:t>
              </w:r>
            </w:ins>
          </w:p>
          <w:p w14:paraId="5CD51E9C" w14:textId="77777777" w:rsidR="00520856" w:rsidRPr="00520856" w:rsidRDefault="00520856" w:rsidP="00520856">
            <w:pPr>
              <w:rPr>
                <w:rFonts w:eastAsia="MS Mincho" w:cs="Times New Roman"/>
                <w:color w:val="000000"/>
                <w:szCs w:val="22"/>
                <w:lang w:val="en-GB"/>
              </w:rPr>
            </w:pPr>
          </w:p>
        </w:tc>
      </w:tr>
      <w:tr w:rsidR="00520856" w:rsidRPr="00520856" w14:paraId="4365F516" w14:textId="77777777" w:rsidTr="004E7EE7">
        <w:trPr>
          <w:trHeight w:val="137"/>
        </w:trPr>
        <w:tc>
          <w:tcPr>
            <w:tcW w:w="2482" w:type="pct"/>
          </w:tcPr>
          <w:p w14:paraId="75180AFB" w14:textId="77777777" w:rsidR="00520856" w:rsidRPr="00520856" w:rsidRDefault="00520856" w:rsidP="00520856">
            <w:pPr>
              <w:rPr>
                <w:rFonts w:eastAsia="MS Mincho" w:cs="Times New Roman"/>
                <w:b/>
                <w:color w:val="000000"/>
                <w:szCs w:val="22"/>
                <w:lang w:val="en-GB"/>
              </w:rPr>
            </w:pPr>
            <w:proofErr w:type="spellStart"/>
            <w:r w:rsidRPr="00520856">
              <w:rPr>
                <w:rFonts w:eastAsia="MS Mincho" w:cs="Times New Roman"/>
                <w:b/>
                <w:color w:val="000000"/>
                <w:szCs w:val="22"/>
                <w:lang w:val="en-GB"/>
              </w:rPr>
              <w:t>България</w:t>
            </w:r>
            <w:proofErr w:type="spellEnd"/>
          </w:p>
          <w:p w14:paraId="366A43E2" w14:textId="77777777" w:rsidR="00520856" w:rsidRPr="00520856" w:rsidRDefault="00520856">
            <w:pPr>
              <w:tabs>
                <w:tab w:val="left" w:pos="567"/>
              </w:tabs>
              <w:suppressAutoHyphens/>
              <w:rPr>
                <w:rFonts w:eastAsia="MS Mincho" w:cs="Times New Roman"/>
                <w:color w:val="000000"/>
                <w:szCs w:val="22"/>
                <w:lang w:val="en-GB"/>
              </w:rPr>
              <w:pPrChange w:id="32" w:author="Author" w:date="2025-09-16T10:54:00Z">
                <w:pPr/>
              </w:pPrChange>
            </w:pPr>
            <w:del w:id="33" w:author="Author" w:date="2025-09-16T10:31:00Z">
              <w:r w:rsidRPr="00520856">
                <w:rPr>
                  <w:rFonts w:eastAsia="MS Mincho" w:cs="Times New Roman"/>
                  <w:color w:val="000000"/>
                  <w:szCs w:val="22"/>
                  <w:lang w:val="en-GB"/>
                </w:rPr>
                <w:delText>Lundbeck Export A/S Representative Office</w:delText>
              </w:r>
            </w:del>
            <w:ins w:id="34" w:author="Author" w:date="2025-09-16T10:32:00Z">
              <w:r w:rsidRPr="00520856">
                <w:rPr>
                  <w:rFonts w:eastAsia="Times New Roman" w:cs="Times New Roman"/>
                  <w:lang w:val="fr-FR"/>
                </w:rPr>
                <w:t xml:space="preserve">Swixx </w:t>
              </w:r>
              <w:proofErr w:type="spellStart"/>
              <w:r w:rsidRPr="00520856">
                <w:rPr>
                  <w:rFonts w:eastAsia="Times New Roman" w:cs="Times New Roman"/>
                  <w:lang w:val="fr-FR"/>
                </w:rPr>
                <w:t>Biopharma</w:t>
              </w:r>
              <w:proofErr w:type="spellEnd"/>
              <w:r w:rsidRPr="00520856">
                <w:rPr>
                  <w:rFonts w:eastAsia="Times New Roman" w:cs="Times New Roman"/>
                  <w:lang w:val="fr-FR"/>
                </w:rPr>
                <w:t xml:space="preserve"> EOOD</w:t>
              </w:r>
            </w:ins>
          </w:p>
          <w:p w14:paraId="25BB02F4" w14:textId="77777777" w:rsidR="00520856" w:rsidRPr="00520856" w:rsidRDefault="00520856" w:rsidP="00520856">
            <w:pPr>
              <w:rPr>
                <w:rFonts w:eastAsia="MS Mincho" w:cs="Times New Roman"/>
                <w:color w:val="000000"/>
                <w:szCs w:val="22"/>
                <w:lang w:val="en-GB"/>
              </w:rPr>
            </w:pPr>
            <w:proofErr w:type="spellStart"/>
            <w:r w:rsidRPr="00520856">
              <w:rPr>
                <w:rFonts w:eastAsia="MS Mincho" w:cs="Times New Roman"/>
                <w:color w:val="000000"/>
                <w:szCs w:val="22"/>
                <w:lang w:val="en-GB"/>
              </w:rPr>
              <w:t>Te</w:t>
            </w:r>
            <w:proofErr w:type="spellEnd"/>
            <w:ins w:id="35" w:author="Author" w:date="2025-09-16T11:50:00Z">
              <w:r w:rsidRPr="00520856">
                <w:rPr>
                  <w:rFonts w:eastAsia="Times New Roman" w:cs="Times New Roman"/>
                  <w:lang w:val="de"/>
                </w:rPr>
                <w:t>л.</w:t>
              </w:r>
            </w:ins>
            <w:del w:id="36" w:author="Author" w:date="2025-09-16T11:50:00Z">
              <w:r w:rsidRPr="00520856">
                <w:rPr>
                  <w:rFonts w:eastAsia="MS Mincho" w:cs="Times New Roman"/>
                  <w:color w:val="000000"/>
                  <w:szCs w:val="22"/>
                  <w:lang w:val="en-GB"/>
                </w:rPr>
                <w:delText>l</w:delText>
              </w:r>
            </w:del>
            <w:r w:rsidRPr="00520856">
              <w:rPr>
                <w:rFonts w:eastAsia="MS Mincho" w:cs="Times New Roman"/>
                <w:color w:val="000000"/>
                <w:szCs w:val="22"/>
                <w:lang w:val="en-GB"/>
              </w:rPr>
              <w:t xml:space="preserve">: +359 </w:t>
            </w:r>
            <w:ins w:id="37" w:author="Author" w:date="2025-09-18T11:39:00Z">
              <w:r w:rsidRPr="00520856">
                <w:rPr>
                  <w:rFonts w:eastAsia="MS Mincho" w:cs="Times New Roman"/>
                  <w:color w:val="000000"/>
                  <w:szCs w:val="22"/>
                  <w:lang w:val="en-GB"/>
                </w:rPr>
                <w:t>(0)</w:t>
              </w:r>
            </w:ins>
            <w:del w:id="38" w:author="Author" w:date="2025-09-16T10:32:00Z">
              <w:r w:rsidRPr="00520856">
                <w:rPr>
                  <w:rFonts w:eastAsia="MS Mincho" w:cs="Times New Roman"/>
                  <w:color w:val="000000"/>
                  <w:szCs w:val="22"/>
                  <w:lang w:val="en-GB"/>
                </w:rPr>
                <w:delText>2 962 4696</w:delText>
              </w:r>
            </w:del>
            <w:ins w:id="39" w:author="Author" w:date="2025-09-16T10:32:00Z">
              <w:r w:rsidRPr="00520856">
                <w:rPr>
                  <w:rFonts w:eastAsia="Times New Roman" w:cs="Times New Roman"/>
                  <w:lang w:val="fr"/>
                </w:rPr>
                <w:t>2 4942 480</w:t>
              </w:r>
            </w:ins>
          </w:p>
          <w:p w14:paraId="126D19EB" w14:textId="77777777" w:rsidR="00520856" w:rsidRPr="00520856" w:rsidRDefault="00520856" w:rsidP="00520856">
            <w:pPr>
              <w:rPr>
                <w:rFonts w:eastAsia="MS Mincho" w:cs="Times New Roman"/>
                <w:color w:val="000000"/>
                <w:szCs w:val="22"/>
                <w:lang w:val="en-GB"/>
              </w:rPr>
            </w:pPr>
          </w:p>
        </w:tc>
        <w:tc>
          <w:tcPr>
            <w:tcW w:w="2518" w:type="pct"/>
            <w:gridSpan w:val="2"/>
          </w:tcPr>
          <w:p w14:paraId="7E880696" w14:textId="77777777" w:rsidR="00520856" w:rsidRPr="00520856" w:rsidRDefault="00520856" w:rsidP="00520856">
            <w:pPr>
              <w:rPr>
                <w:rFonts w:eastAsia="MS Mincho" w:cs="Times New Roman"/>
                <w:b/>
                <w:color w:val="000000"/>
                <w:szCs w:val="22"/>
                <w:lang w:val="de-DE"/>
              </w:rPr>
            </w:pPr>
            <w:r w:rsidRPr="00520856">
              <w:rPr>
                <w:rFonts w:eastAsia="MS Mincho" w:cs="Times New Roman"/>
                <w:b/>
                <w:color w:val="000000"/>
                <w:szCs w:val="22"/>
                <w:lang w:val="de-DE"/>
              </w:rPr>
              <w:t>Luxembourg/Luxemburg</w:t>
            </w:r>
          </w:p>
          <w:p w14:paraId="4371ADDD"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t>Lundbeck S.A.</w:t>
            </w:r>
          </w:p>
          <w:p w14:paraId="7B27DD69" w14:textId="77777777" w:rsidR="00520856" w:rsidRPr="00520856" w:rsidRDefault="00520856" w:rsidP="00520856">
            <w:pPr>
              <w:rPr>
                <w:rFonts w:eastAsia="MS Mincho" w:cs="Times New Roman"/>
                <w:color w:val="000000"/>
                <w:szCs w:val="22"/>
                <w:lang w:val="en-GB"/>
              </w:rPr>
            </w:pPr>
            <w:proofErr w:type="spellStart"/>
            <w:r w:rsidRPr="00520856">
              <w:rPr>
                <w:rFonts w:eastAsia="MS Mincho" w:cs="Times New Roman"/>
                <w:color w:val="000000"/>
                <w:szCs w:val="22"/>
                <w:lang w:val="en-GB"/>
              </w:rPr>
              <w:t>Tél</w:t>
            </w:r>
            <w:proofErr w:type="spellEnd"/>
            <w:r w:rsidRPr="00520856">
              <w:rPr>
                <w:rFonts w:eastAsia="MS Mincho" w:cs="Times New Roman"/>
                <w:color w:val="000000"/>
                <w:szCs w:val="22"/>
                <w:lang w:val="en-GB"/>
              </w:rPr>
              <w:t>: +32 2 535 79 79</w:t>
            </w:r>
          </w:p>
        </w:tc>
      </w:tr>
      <w:tr w:rsidR="00520856" w:rsidRPr="00520856" w14:paraId="601E1262" w14:textId="77777777" w:rsidTr="004E7EE7">
        <w:trPr>
          <w:trHeight w:val="762"/>
        </w:trPr>
        <w:tc>
          <w:tcPr>
            <w:tcW w:w="2482" w:type="pct"/>
          </w:tcPr>
          <w:p w14:paraId="39783538" w14:textId="77777777" w:rsidR="00520856" w:rsidRPr="00520856" w:rsidRDefault="00520856" w:rsidP="00520856">
            <w:pPr>
              <w:rPr>
                <w:rFonts w:eastAsia="MS Mincho" w:cs="Times New Roman"/>
                <w:b/>
                <w:color w:val="000000"/>
                <w:szCs w:val="22"/>
                <w:lang w:val="de-DE"/>
              </w:rPr>
            </w:pPr>
            <w:r w:rsidRPr="00520856">
              <w:rPr>
                <w:rFonts w:eastAsia="MS Mincho" w:cs="Times New Roman"/>
                <w:b/>
                <w:color w:val="000000"/>
                <w:szCs w:val="22"/>
                <w:lang w:val="de-DE"/>
              </w:rPr>
              <w:t>Česká republika</w:t>
            </w:r>
          </w:p>
          <w:p w14:paraId="539E7238" w14:textId="77777777" w:rsidR="00520856" w:rsidRPr="00520856" w:rsidRDefault="00520856" w:rsidP="00520856">
            <w:pPr>
              <w:rPr>
                <w:rFonts w:eastAsia="MS Mincho" w:cs="Times New Roman"/>
                <w:color w:val="000000"/>
                <w:szCs w:val="22"/>
                <w:lang w:val="de-DE"/>
              </w:rPr>
            </w:pPr>
            <w:del w:id="40" w:author="Author" w:date="2025-09-16T10:32:00Z">
              <w:r w:rsidRPr="00520856">
                <w:rPr>
                  <w:rFonts w:eastAsia="MS Mincho" w:cs="Times New Roman"/>
                  <w:color w:val="000000"/>
                  <w:szCs w:val="22"/>
                  <w:lang w:val="de-DE"/>
                </w:rPr>
                <w:delText>Lundbeck Česká republika</w:delText>
              </w:r>
            </w:del>
            <w:ins w:id="41" w:author="Author" w:date="2025-09-16T10:33:00Z">
              <w:r w:rsidRPr="00520856">
                <w:rPr>
                  <w:rFonts w:eastAsia="Times New Roman" w:cs="Times New Roman"/>
                  <w:noProof/>
                  <w:lang w:val="en-GB"/>
                </w:rPr>
                <w:t>Swixx Biopharma</w:t>
              </w:r>
            </w:ins>
            <w:r w:rsidRPr="00520856">
              <w:rPr>
                <w:rFonts w:eastAsia="MS Mincho" w:cs="Times New Roman"/>
                <w:color w:val="000000"/>
                <w:szCs w:val="22"/>
                <w:lang w:val="de-DE"/>
              </w:rPr>
              <w:t xml:space="preserve"> s.r.o.</w:t>
            </w:r>
          </w:p>
          <w:p w14:paraId="0090B620"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 +42</w:t>
            </w:r>
            <w:ins w:id="42" w:author="Author" w:date="2025-09-19T17:24:00Z">
              <w:r w:rsidRPr="00520856">
                <w:rPr>
                  <w:rFonts w:eastAsia="MS Mincho" w:cs="Times New Roman"/>
                  <w:color w:val="000000"/>
                  <w:szCs w:val="22"/>
                  <w:lang w:val="en-GB"/>
                </w:rPr>
                <w:t>0</w:t>
              </w:r>
            </w:ins>
            <w:ins w:id="43" w:author="Author" w:date="2025-09-16T12:31:00Z">
              <w:r w:rsidRPr="00520856">
                <w:rPr>
                  <w:rFonts w:eastAsia="MS Mincho" w:cs="Times New Roman"/>
                  <w:color w:val="000000"/>
                  <w:szCs w:val="22"/>
                  <w:lang w:val="en-GB"/>
                </w:rPr>
                <w:t xml:space="preserve"> (</w:t>
              </w:r>
            </w:ins>
            <w:r w:rsidRPr="00520856">
              <w:rPr>
                <w:rFonts w:eastAsia="MS Mincho" w:cs="Times New Roman"/>
                <w:color w:val="000000"/>
                <w:szCs w:val="22"/>
                <w:lang w:val="en-GB"/>
              </w:rPr>
              <w:t>0</w:t>
            </w:r>
            <w:ins w:id="44" w:author="Author" w:date="2025-09-16T12:31:00Z">
              <w:r w:rsidRPr="00520856">
                <w:rPr>
                  <w:rFonts w:eastAsia="MS Mincho" w:cs="Times New Roman"/>
                  <w:color w:val="000000"/>
                  <w:szCs w:val="22"/>
                  <w:lang w:val="en-GB"/>
                </w:rPr>
                <w:t>)</w:t>
              </w:r>
            </w:ins>
            <w:del w:id="45" w:author="Author" w:date="2025-09-16T12:31:00Z">
              <w:r w:rsidRPr="00520856">
                <w:rPr>
                  <w:rFonts w:eastAsia="MS Mincho" w:cs="Times New Roman"/>
                  <w:color w:val="000000"/>
                  <w:szCs w:val="22"/>
                  <w:lang w:val="en-GB"/>
                </w:rPr>
                <w:delText xml:space="preserve"> </w:delText>
              </w:r>
            </w:del>
            <w:ins w:id="46" w:author="Author" w:date="2025-09-16T10:33:00Z">
              <w:r w:rsidRPr="00520856">
                <w:rPr>
                  <w:rFonts w:eastAsia="Times New Roman" w:cs="Times New Roman"/>
                  <w:noProof/>
                  <w:lang w:val="en-GB"/>
                </w:rPr>
                <w:t>242 434 222</w:t>
              </w:r>
            </w:ins>
            <w:del w:id="47" w:author="Author" w:date="2025-09-16T10:33:00Z">
              <w:r w:rsidRPr="00520856">
                <w:rPr>
                  <w:rFonts w:eastAsia="MS Mincho" w:cs="Times New Roman"/>
                  <w:color w:val="000000"/>
                  <w:szCs w:val="22"/>
                  <w:lang w:val="en-GB"/>
                </w:rPr>
                <w:delText>225 275 600</w:delText>
              </w:r>
            </w:del>
          </w:p>
        </w:tc>
        <w:tc>
          <w:tcPr>
            <w:tcW w:w="2518" w:type="pct"/>
            <w:gridSpan w:val="2"/>
          </w:tcPr>
          <w:p w14:paraId="4AA78CB1" w14:textId="77777777" w:rsidR="00520856" w:rsidRPr="00520856" w:rsidRDefault="00520856" w:rsidP="00520856">
            <w:pPr>
              <w:rPr>
                <w:rFonts w:eastAsia="MS Mincho" w:cs="Times New Roman"/>
                <w:b/>
                <w:color w:val="000000"/>
                <w:szCs w:val="22"/>
                <w:lang w:val="en-GB"/>
              </w:rPr>
            </w:pPr>
            <w:proofErr w:type="spellStart"/>
            <w:r w:rsidRPr="00520856">
              <w:rPr>
                <w:rFonts w:eastAsia="MS Mincho" w:cs="Times New Roman"/>
                <w:b/>
                <w:color w:val="000000"/>
                <w:szCs w:val="22"/>
                <w:lang w:val="en-GB"/>
              </w:rPr>
              <w:t>Magyarország</w:t>
            </w:r>
            <w:proofErr w:type="spellEnd"/>
          </w:p>
          <w:p w14:paraId="18CD3C72" w14:textId="77777777" w:rsidR="00520856" w:rsidRPr="00520856" w:rsidRDefault="00520856" w:rsidP="00520856">
            <w:pPr>
              <w:rPr>
                <w:rFonts w:eastAsia="MS Mincho" w:cs="Times New Roman"/>
                <w:color w:val="000000"/>
                <w:szCs w:val="22"/>
                <w:lang w:val="en-GB"/>
              </w:rPr>
            </w:pPr>
            <w:del w:id="48" w:author="Author" w:date="2025-09-16T10:42:00Z">
              <w:r w:rsidRPr="00520856">
                <w:rPr>
                  <w:rFonts w:eastAsia="MS Mincho" w:cs="Times New Roman"/>
                  <w:color w:val="000000"/>
                  <w:szCs w:val="22"/>
                  <w:lang w:val="en-GB"/>
                </w:rPr>
                <w:delText>Lundbeck Hungaria</w:delText>
              </w:r>
            </w:del>
            <w:ins w:id="49" w:author="Author" w:date="2025-09-16T10:43:00Z">
              <w:r w:rsidRPr="00520856">
                <w:rPr>
                  <w:rFonts w:eastAsia="MS Mincho" w:cs="Times New Roman"/>
                  <w:noProof/>
                  <w:lang w:val="en-US"/>
                </w:rPr>
                <w:t>Swixx Biopharma</w:t>
              </w:r>
            </w:ins>
            <w:r w:rsidRPr="00520856">
              <w:rPr>
                <w:rFonts w:eastAsia="MS Mincho" w:cs="Times New Roman"/>
                <w:color w:val="000000"/>
                <w:szCs w:val="22"/>
                <w:lang w:val="en-GB"/>
              </w:rPr>
              <w:t xml:space="preserve"> Kft.</w:t>
            </w:r>
          </w:p>
          <w:p w14:paraId="14948DB3"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w:t>
            </w:r>
            <w:ins w:id="50" w:author="Author" w:date="2025-09-16T11:59:00Z">
              <w:r w:rsidRPr="00520856">
                <w:rPr>
                  <w:rFonts w:eastAsia="MS Mincho" w:cs="Times New Roman"/>
                  <w:color w:val="000000"/>
                  <w:szCs w:val="22"/>
                  <w:lang w:val="en-GB"/>
                </w:rPr>
                <w:t>.</w:t>
              </w:r>
            </w:ins>
            <w:r w:rsidRPr="00520856">
              <w:rPr>
                <w:rFonts w:eastAsia="MS Mincho" w:cs="Times New Roman"/>
                <w:color w:val="000000"/>
                <w:szCs w:val="22"/>
                <w:lang w:val="en-GB"/>
              </w:rPr>
              <w:t xml:space="preserve">: +36 </w:t>
            </w:r>
            <w:ins w:id="51" w:author="Author" w:date="2025-09-16T12:31:00Z">
              <w:r w:rsidRPr="00520856">
                <w:rPr>
                  <w:rFonts w:eastAsia="MS Mincho" w:cs="Times New Roman"/>
                  <w:color w:val="000000"/>
                  <w:szCs w:val="22"/>
                  <w:lang w:val="en-GB"/>
                </w:rPr>
                <w:t>(0)</w:t>
              </w:r>
            </w:ins>
            <w:r w:rsidRPr="00520856">
              <w:rPr>
                <w:rFonts w:eastAsia="MS Mincho" w:cs="Times New Roman"/>
                <w:color w:val="000000"/>
                <w:szCs w:val="22"/>
                <w:lang w:val="en-GB"/>
              </w:rPr>
              <w:t xml:space="preserve">1 </w:t>
            </w:r>
            <w:del w:id="52" w:author="Author" w:date="2025-09-16T10:43:00Z">
              <w:r w:rsidRPr="00520856">
                <w:rPr>
                  <w:rFonts w:eastAsia="MS Mincho" w:cs="Times New Roman"/>
                  <w:color w:val="000000"/>
                  <w:szCs w:val="22"/>
                  <w:lang w:val="en-GB"/>
                </w:rPr>
                <w:delText>4369980</w:delText>
              </w:r>
            </w:del>
            <w:ins w:id="53" w:author="Author" w:date="2025-09-16T10:43:00Z">
              <w:r w:rsidRPr="00520856">
                <w:rPr>
                  <w:rFonts w:eastAsia="MS Mincho" w:cs="Times New Roman"/>
                  <w:color w:val="000000"/>
                  <w:szCs w:val="22"/>
                  <w:lang w:val="en-GB"/>
                </w:rPr>
                <w:t>9206 570</w:t>
              </w:r>
            </w:ins>
          </w:p>
          <w:p w14:paraId="220CCCEB" w14:textId="77777777" w:rsidR="00520856" w:rsidRPr="00520856" w:rsidRDefault="00520856" w:rsidP="00520856">
            <w:pPr>
              <w:rPr>
                <w:rFonts w:eastAsia="MS Mincho" w:cs="Times New Roman"/>
                <w:color w:val="000000"/>
                <w:szCs w:val="22"/>
                <w:lang w:val="en-GB"/>
              </w:rPr>
            </w:pPr>
          </w:p>
        </w:tc>
      </w:tr>
      <w:tr w:rsidR="00520856" w:rsidRPr="00520856" w14:paraId="56064B26" w14:textId="77777777" w:rsidTr="004E7EE7">
        <w:trPr>
          <w:trHeight w:val="922"/>
        </w:trPr>
        <w:tc>
          <w:tcPr>
            <w:tcW w:w="2482" w:type="pct"/>
          </w:tcPr>
          <w:p w14:paraId="7CB43096" w14:textId="77777777" w:rsidR="00520856" w:rsidRPr="00520856" w:rsidRDefault="00520856" w:rsidP="00520856">
            <w:pPr>
              <w:rPr>
                <w:rFonts w:eastAsia="MS Mincho" w:cs="Times New Roman"/>
                <w:b/>
                <w:color w:val="000000"/>
                <w:szCs w:val="22"/>
                <w:lang w:val="en-GB"/>
              </w:rPr>
            </w:pPr>
            <w:r w:rsidRPr="00520856">
              <w:rPr>
                <w:rFonts w:eastAsia="MS Mincho" w:cs="Times New Roman"/>
                <w:b/>
                <w:color w:val="000000"/>
                <w:szCs w:val="22"/>
                <w:lang w:val="en-GB"/>
              </w:rPr>
              <w:t>Danmark</w:t>
            </w:r>
          </w:p>
          <w:p w14:paraId="27B8D56B"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Otsuka Pharma Scandinavia AB</w:t>
            </w:r>
          </w:p>
          <w:p w14:paraId="78E02523"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 +46 8 54528660</w:t>
            </w:r>
          </w:p>
          <w:p w14:paraId="49FDA38E" w14:textId="77777777" w:rsidR="00520856" w:rsidRPr="00520856" w:rsidRDefault="00520856" w:rsidP="00520856">
            <w:pPr>
              <w:rPr>
                <w:rFonts w:eastAsia="MS Mincho" w:cs="Times New Roman"/>
                <w:color w:val="000000"/>
                <w:szCs w:val="22"/>
                <w:lang w:val="en-GB"/>
              </w:rPr>
            </w:pPr>
          </w:p>
        </w:tc>
        <w:tc>
          <w:tcPr>
            <w:tcW w:w="2518" w:type="pct"/>
            <w:gridSpan w:val="2"/>
          </w:tcPr>
          <w:p w14:paraId="22785189" w14:textId="77777777" w:rsidR="00520856" w:rsidRPr="00520856" w:rsidRDefault="00520856" w:rsidP="00520856">
            <w:pPr>
              <w:rPr>
                <w:rFonts w:eastAsia="MS Mincho" w:cs="Times New Roman"/>
                <w:b/>
                <w:color w:val="000000"/>
                <w:szCs w:val="22"/>
                <w:lang w:val="en-GB"/>
              </w:rPr>
            </w:pPr>
            <w:r w:rsidRPr="00520856">
              <w:rPr>
                <w:rFonts w:eastAsia="MS Mincho" w:cs="Times New Roman"/>
                <w:b/>
                <w:color w:val="000000"/>
                <w:szCs w:val="22"/>
                <w:lang w:val="en-GB"/>
              </w:rPr>
              <w:t>Malta</w:t>
            </w:r>
          </w:p>
          <w:p w14:paraId="7CDCAB2A" w14:textId="77777777" w:rsidR="00520856" w:rsidRPr="00520856" w:rsidRDefault="00520856" w:rsidP="00520856">
            <w:pPr>
              <w:autoSpaceDE w:val="0"/>
              <w:autoSpaceDN w:val="0"/>
              <w:adjustRightInd w:val="0"/>
              <w:rPr>
                <w:rFonts w:eastAsia="MS Mincho" w:cs="Times New Roman"/>
                <w:szCs w:val="22"/>
                <w:lang w:val="en-GB"/>
              </w:rPr>
            </w:pPr>
            <w:r w:rsidRPr="00520856">
              <w:rPr>
                <w:rFonts w:eastAsia="MS Mincho" w:cs="Times New Roman"/>
                <w:szCs w:val="22"/>
                <w:lang w:val="en-GB"/>
              </w:rPr>
              <w:t>H. Lundbeck A/S</w:t>
            </w:r>
          </w:p>
          <w:p w14:paraId="389F6584" w14:textId="77777777" w:rsidR="00520856" w:rsidRPr="00520856" w:rsidRDefault="00520856" w:rsidP="00520856">
            <w:pPr>
              <w:rPr>
                <w:rFonts w:eastAsia="MS Mincho" w:cs="Times New Roman"/>
                <w:color w:val="000000"/>
                <w:szCs w:val="22"/>
                <w:lang w:val="en-GB"/>
              </w:rPr>
            </w:pPr>
            <w:r w:rsidRPr="00520856">
              <w:rPr>
                <w:rFonts w:eastAsia="MS Mincho" w:cs="Times New Roman"/>
                <w:szCs w:val="22"/>
                <w:lang w:val="en-GB"/>
              </w:rPr>
              <w:t>Tel: +45 36301311</w:t>
            </w:r>
          </w:p>
        </w:tc>
      </w:tr>
      <w:tr w:rsidR="00520856" w:rsidRPr="00520856" w14:paraId="00C8910D" w14:textId="77777777" w:rsidTr="004E7EE7">
        <w:trPr>
          <w:trHeight w:val="137"/>
        </w:trPr>
        <w:tc>
          <w:tcPr>
            <w:tcW w:w="2482" w:type="pct"/>
          </w:tcPr>
          <w:p w14:paraId="4A7DD49C" w14:textId="77777777" w:rsidR="00520856" w:rsidRPr="00520856" w:rsidRDefault="00520856" w:rsidP="00520856">
            <w:pPr>
              <w:rPr>
                <w:rFonts w:eastAsia="MS Mincho" w:cs="Times New Roman"/>
                <w:b/>
                <w:color w:val="000000"/>
                <w:szCs w:val="22"/>
                <w:lang w:val="de-DE"/>
              </w:rPr>
            </w:pPr>
            <w:r w:rsidRPr="00520856">
              <w:rPr>
                <w:rFonts w:eastAsia="MS Mincho" w:cs="Times New Roman"/>
                <w:b/>
                <w:color w:val="000000"/>
                <w:szCs w:val="22"/>
                <w:lang w:val="de-DE"/>
              </w:rPr>
              <w:t>Deutschland</w:t>
            </w:r>
          </w:p>
          <w:p w14:paraId="58523C69"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t>Otsuka Pharma GmbH</w:t>
            </w:r>
          </w:p>
          <w:p w14:paraId="65E47CE1"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lastRenderedPageBreak/>
              <w:t>Tel: +49 69 1700860</w:t>
            </w:r>
          </w:p>
          <w:p w14:paraId="0997C3CB" w14:textId="77777777" w:rsidR="00520856" w:rsidRPr="00520856" w:rsidRDefault="00520856" w:rsidP="00520856">
            <w:pPr>
              <w:rPr>
                <w:rFonts w:eastAsia="MS Mincho" w:cs="Times New Roman"/>
                <w:color w:val="000000"/>
                <w:szCs w:val="22"/>
                <w:lang w:val="de-DE"/>
              </w:rPr>
            </w:pPr>
          </w:p>
        </w:tc>
        <w:tc>
          <w:tcPr>
            <w:tcW w:w="2518" w:type="pct"/>
            <w:gridSpan w:val="2"/>
          </w:tcPr>
          <w:p w14:paraId="1E3F067C" w14:textId="77777777" w:rsidR="00520856" w:rsidRPr="00520856" w:rsidRDefault="00520856" w:rsidP="00520856">
            <w:pPr>
              <w:rPr>
                <w:rFonts w:eastAsia="MS Mincho" w:cs="Times New Roman"/>
                <w:b/>
                <w:color w:val="000000"/>
                <w:szCs w:val="22"/>
                <w:lang w:val="de-DE"/>
              </w:rPr>
            </w:pPr>
            <w:r w:rsidRPr="00520856">
              <w:rPr>
                <w:rFonts w:eastAsia="MS Mincho" w:cs="Times New Roman"/>
                <w:b/>
                <w:color w:val="000000"/>
                <w:szCs w:val="22"/>
                <w:lang w:val="de-DE"/>
              </w:rPr>
              <w:lastRenderedPageBreak/>
              <w:t>Nederland</w:t>
            </w:r>
          </w:p>
          <w:p w14:paraId="72E87E50"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t>Lundbeck B.V.</w:t>
            </w:r>
          </w:p>
          <w:p w14:paraId="5C42B6E6"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lastRenderedPageBreak/>
              <w:t>Tel: +31 20 697 1901</w:t>
            </w:r>
          </w:p>
          <w:p w14:paraId="066F8EDE" w14:textId="77777777" w:rsidR="00520856" w:rsidRPr="00520856" w:rsidRDefault="00520856" w:rsidP="00520856">
            <w:pPr>
              <w:rPr>
                <w:rFonts w:eastAsia="MS Mincho" w:cs="Times New Roman"/>
                <w:color w:val="000000"/>
                <w:szCs w:val="22"/>
                <w:lang w:val="de-DE"/>
              </w:rPr>
            </w:pPr>
          </w:p>
        </w:tc>
      </w:tr>
      <w:tr w:rsidR="00520856" w:rsidRPr="00520856" w14:paraId="16A089DC" w14:textId="77777777" w:rsidTr="004E7EE7">
        <w:trPr>
          <w:trHeight w:val="137"/>
        </w:trPr>
        <w:tc>
          <w:tcPr>
            <w:tcW w:w="2482" w:type="pct"/>
          </w:tcPr>
          <w:p w14:paraId="29714E41" w14:textId="77777777" w:rsidR="00520856" w:rsidRPr="00520856" w:rsidRDefault="00520856" w:rsidP="00520856">
            <w:pPr>
              <w:rPr>
                <w:rFonts w:eastAsia="MS Mincho" w:cs="Times New Roman"/>
                <w:b/>
                <w:color w:val="000000"/>
                <w:szCs w:val="22"/>
                <w:lang w:val="en-GB"/>
              </w:rPr>
            </w:pPr>
            <w:proofErr w:type="spellStart"/>
            <w:r w:rsidRPr="00520856">
              <w:rPr>
                <w:rFonts w:eastAsia="MS Mincho" w:cs="Times New Roman"/>
                <w:b/>
                <w:color w:val="000000"/>
                <w:szCs w:val="22"/>
                <w:lang w:val="en-GB"/>
              </w:rPr>
              <w:lastRenderedPageBreak/>
              <w:t>Eesti</w:t>
            </w:r>
            <w:proofErr w:type="spellEnd"/>
          </w:p>
          <w:p w14:paraId="7AD3E5BC" w14:textId="77777777" w:rsidR="00520856" w:rsidRPr="00520856" w:rsidRDefault="00520856" w:rsidP="00520856">
            <w:pPr>
              <w:autoSpaceDE w:val="0"/>
              <w:autoSpaceDN w:val="0"/>
              <w:adjustRightInd w:val="0"/>
              <w:rPr>
                <w:rFonts w:eastAsia="MS Mincho" w:cs="Times New Roman"/>
                <w:szCs w:val="22"/>
                <w:lang w:val="en-GB"/>
              </w:rPr>
            </w:pPr>
            <w:del w:id="54" w:author="Author" w:date="2025-09-16T10:34:00Z">
              <w:r w:rsidRPr="00520856">
                <w:rPr>
                  <w:rFonts w:eastAsia="MS Mincho" w:cs="Times New Roman"/>
                  <w:szCs w:val="22"/>
                  <w:lang w:val="en-GB"/>
                </w:rPr>
                <w:delText>H. Lundbeck A/S</w:delText>
              </w:r>
            </w:del>
            <w:ins w:id="55" w:author="Author" w:date="2025-09-16T10:34:00Z">
              <w:r w:rsidRPr="00520856">
                <w:rPr>
                  <w:rFonts w:eastAsia="MS Mincho" w:cs="Times New Roman"/>
                  <w:noProof/>
                  <w:lang w:val="en-US"/>
                </w:rPr>
                <w:t>Swixx Biopharma OÜ</w:t>
              </w:r>
            </w:ins>
          </w:p>
          <w:p w14:paraId="2E2145A3" w14:textId="77777777" w:rsidR="00520856" w:rsidRPr="00520856" w:rsidRDefault="00520856" w:rsidP="00520856">
            <w:pPr>
              <w:rPr>
                <w:rFonts w:eastAsia="MS Mincho" w:cs="Times New Roman"/>
                <w:szCs w:val="22"/>
                <w:lang w:val="en-GB"/>
              </w:rPr>
            </w:pPr>
            <w:r w:rsidRPr="00520856">
              <w:rPr>
                <w:rFonts w:eastAsia="MS Mincho" w:cs="Times New Roman"/>
                <w:szCs w:val="22"/>
                <w:lang w:val="en-GB"/>
              </w:rPr>
              <w:t>Tel: +</w:t>
            </w:r>
            <w:ins w:id="56" w:author="Author" w:date="2025-09-16T10:35:00Z">
              <w:r w:rsidRPr="00520856">
                <w:rPr>
                  <w:rFonts w:eastAsia="MS Mincho" w:cs="Times New Roman"/>
                  <w:noProof/>
                  <w:lang w:val="en-US"/>
                </w:rPr>
                <w:t>37</w:t>
              </w:r>
            </w:ins>
            <w:ins w:id="57" w:author="Author" w:date="2025-09-18T11:42:00Z">
              <w:r w:rsidRPr="00520856">
                <w:rPr>
                  <w:rFonts w:eastAsia="MS Mincho" w:cs="Times New Roman"/>
                  <w:noProof/>
                  <w:lang w:val="en-US"/>
                </w:rPr>
                <w:t>2</w:t>
              </w:r>
            </w:ins>
            <w:ins w:id="58" w:author="Author" w:date="2025-09-16T12:32:00Z">
              <w:r w:rsidRPr="00520856">
                <w:rPr>
                  <w:rFonts w:eastAsia="MS Mincho" w:cs="Times New Roman"/>
                  <w:noProof/>
                  <w:lang w:val="en-US"/>
                </w:rPr>
                <w:t xml:space="preserve"> (0)</w:t>
              </w:r>
            </w:ins>
            <w:ins w:id="59" w:author="Author" w:date="2025-09-16T10:35:00Z">
              <w:r w:rsidRPr="00520856">
                <w:rPr>
                  <w:rFonts w:eastAsia="MS Mincho" w:cs="Times New Roman"/>
                  <w:noProof/>
                  <w:lang w:val="en-US"/>
                </w:rPr>
                <w:t>640 1030</w:t>
              </w:r>
            </w:ins>
            <w:del w:id="60" w:author="Author" w:date="2025-09-16T10:34:00Z">
              <w:r w:rsidRPr="00520856">
                <w:rPr>
                  <w:rFonts w:eastAsia="MS Mincho" w:cs="Times New Roman"/>
                  <w:szCs w:val="22"/>
                  <w:lang w:val="en-GB"/>
                </w:rPr>
                <w:delText>45 36301311</w:delText>
              </w:r>
            </w:del>
          </w:p>
          <w:p w14:paraId="4D794279" w14:textId="77777777" w:rsidR="00520856" w:rsidRPr="00520856" w:rsidRDefault="00520856" w:rsidP="00520856">
            <w:pPr>
              <w:rPr>
                <w:rFonts w:eastAsia="MS Mincho" w:cs="Times New Roman"/>
                <w:color w:val="000000"/>
                <w:szCs w:val="22"/>
                <w:lang w:val="en-GB"/>
              </w:rPr>
            </w:pPr>
          </w:p>
        </w:tc>
        <w:tc>
          <w:tcPr>
            <w:tcW w:w="2518" w:type="pct"/>
            <w:gridSpan w:val="2"/>
          </w:tcPr>
          <w:p w14:paraId="3FF80801" w14:textId="77777777" w:rsidR="00520856" w:rsidRPr="00520856" w:rsidRDefault="00520856" w:rsidP="00520856">
            <w:pPr>
              <w:rPr>
                <w:rFonts w:eastAsia="MS Mincho" w:cs="Times New Roman"/>
                <w:b/>
                <w:color w:val="000000"/>
                <w:szCs w:val="22"/>
                <w:lang w:val="en-GB"/>
              </w:rPr>
            </w:pPr>
            <w:r w:rsidRPr="00520856">
              <w:rPr>
                <w:rFonts w:eastAsia="MS Mincho" w:cs="Times New Roman"/>
                <w:b/>
                <w:color w:val="000000"/>
                <w:szCs w:val="22"/>
                <w:lang w:val="en-GB"/>
              </w:rPr>
              <w:t>Norge</w:t>
            </w:r>
          </w:p>
          <w:p w14:paraId="2957E55B"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Otsuka Pharma Scandinavia AB</w:t>
            </w:r>
          </w:p>
          <w:p w14:paraId="2C06A97A"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 +46 8 54528660</w:t>
            </w:r>
          </w:p>
        </w:tc>
      </w:tr>
      <w:tr w:rsidR="00520856" w:rsidRPr="00520856" w14:paraId="6DEE6806" w14:textId="77777777" w:rsidTr="004E7EE7">
        <w:trPr>
          <w:trHeight w:val="137"/>
        </w:trPr>
        <w:tc>
          <w:tcPr>
            <w:tcW w:w="2482" w:type="pct"/>
          </w:tcPr>
          <w:p w14:paraId="27D57CEA" w14:textId="77777777" w:rsidR="00520856" w:rsidRPr="00520856" w:rsidRDefault="00520856" w:rsidP="00520856">
            <w:pPr>
              <w:rPr>
                <w:rFonts w:eastAsia="MS Mincho" w:cs="Times New Roman"/>
                <w:b/>
                <w:color w:val="000000"/>
                <w:szCs w:val="22"/>
                <w:lang w:val="en-GB"/>
              </w:rPr>
            </w:pPr>
            <w:proofErr w:type="spellStart"/>
            <w:r w:rsidRPr="00520856">
              <w:rPr>
                <w:rFonts w:eastAsia="MS Mincho" w:cs="Times New Roman"/>
                <w:b/>
                <w:color w:val="000000"/>
                <w:szCs w:val="22"/>
                <w:lang w:val="en-GB"/>
              </w:rPr>
              <w:t>Ελλάδ</w:t>
            </w:r>
            <w:proofErr w:type="spellEnd"/>
            <w:r w:rsidRPr="00520856">
              <w:rPr>
                <w:rFonts w:eastAsia="MS Mincho" w:cs="Times New Roman"/>
                <w:b/>
                <w:color w:val="000000"/>
                <w:szCs w:val="22"/>
                <w:lang w:val="en-GB"/>
              </w:rPr>
              <w:t>α</w:t>
            </w:r>
          </w:p>
          <w:p w14:paraId="4425D521" w14:textId="77777777" w:rsidR="00520856" w:rsidRPr="00520856" w:rsidRDefault="00520856" w:rsidP="00520856">
            <w:pPr>
              <w:rPr>
                <w:rFonts w:eastAsia="MS Mincho" w:cs="Times New Roman"/>
                <w:color w:val="000000"/>
                <w:szCs w:val="22"/>
                <w:lang w:val="en-GB"/>
              </w:rPr>
            </w:pPr>
            <w:del w:id="61" w:author="Author" w:date="2025-09-16T10:35:00Z">
              <w:r w:rsidRPr="00520856">
                <w:rPr>
                  <w:rFonts w:eastAsia="MS Mincho" w:cs="Times New Roman"/>
                  <w:color w:val="000000"/>
                  <w:szCs w:val="22"/>
                  <w:lang w:val="en-GB"/>
                </w:rPr>
                <w:delText>Lundbeck Hellas S.A.</w:delText>
              </w:r>
            </w:del>
            <w:ins w:id="62" w:author="Author" w:date="2025-09-16T10:37:00Z">
              <w:r w:rsidRPr="00520856">
                <w:rPr>
                  <w:rFonts w:eastAsia="MS Mincho" w:cs="Times New Roman"/>
                  <w:noProof/>
                  <w:lang w:val="el-GR"/>
                </w:rPr>
                <w:t>Swixx Biopharma Μ.Α.Ε</w:t>
              </w:r>
            </w:ins>
          </w:p>
          <w:p w14:paraId="7A6E2EB3" w14:textId="77777777" w:rsidR="00520856" w:rsidRPr="00520856" w:rsidRDefault="00520856" w:rsidP="00520856">
            <w:pPr>
              <w:rPr>
                <w:rFonts w:eastAsia="MS Mincho" w:cs="Times New Roman"/>
                <w:color w:val="000000"/>
                <w:szCs w:val="22"/>
                <w:lang w:val="en-GB"/>
              </w:rPr>
            </w:pPr>
            <w:proofErr w:type="spellStart"/>
            <w:r w:rsidRPr="00520856">
              <w:rPr>
                <w:rFonts w:eastAsia="MS Mincho" w:cs="Times New Roman"/>
                <w:color w:val="000000"/>
                <w:szCs w:val="22"/>
                <w:lang w:val="en-GB"/>
              </w:rPr>
              <w:t>Τηλ</w:t>
            </w:r>
            <w:proofErr w:type="spellEnd"/>
            <w:r w:rsidRPr="00520856">
              <w:rPr>
                <w:rFonts w:eastAsia="MS Mincho" w:cs="Times New Roman"/>
                <w:color w:val="000000"/>
                <w:szCs w:val="22"/>
                <w:lang w:val="en-GB"/>
              </w:rPr>
              <w:t xml:space="preserve">: +30 </w:t>
            </w:r>
            <w:ins w:id="63" w:author="Author" w:date="2025-09-16T12:32:00Z">
              <w:r w:rsidRPr="00520856">
                <w:rPr>
                  <w:rFonts w:eastAsia="MS Mincho" w:cs="Times New Roman"/>
                  <w:color w:val="000000"/>
                  <w:szCs w:val="22"/>
                  <w:lang w:val="en-GB"/>
                </w:rPr>
                <w:t>(0)</w:t>
              </w:r>
            </w:ins>
            <w:ins w:id="64" w:author="Author" w:date="2025-09-16T10:37:00Z">
              <w:r w:rsidRPr="00520856">
                <w:rPr>
                  <w:rFonts w:eastAsia="MS Mincho" w:cs="Times New Roman"/>
                  <w:noProof/>
                  <w:lang w:val="el-GR"/>
                </w:rPr>
                <w:t>214 444 9670</w:t>
              </w:r>
            </w:ins>
            <w:del w:id="65" w:author="Author" w:date="2025-09-16T10:37:00Z">
              <w:r w:rsidRPr="00520856">
                <w:rPr>
                  <w:rFonts w:eastAsia="MS Mincho" w:cs="Times New Roman"/>
                  <w:color w:val="000000"/>
                  <w:szCs w:val="22"/>
                  <w:lang w:val="en-GB"/>
                </w:rPr>
                <w:delText>210 610 5036</w:delText>
              </w:r>
            </w:del>
          </w:p>
        </w:tc>
        <w:tc>
          <w:tcPr>
            <w:tcW w:w="2518" w:type="pct"/>
            <w:gridSpan w:val="2"/>
          </w:tcPr>
          <w:p w14:paraId="70026F74" w14:textId="77777777" w:rsidR="00520856" w:rsidRPr="00520856" w:rsidRDefault="00520856" w:rsidP="00520856">
            <w:pPr>
              <w:rPr>
                <w:rFonts w:eastAsia="MS Mincho" w:cs="Times New Roman"/>
                <w:b/>
                <w:color w:val="000000"/>
                <w:szCs w:val="22"/>
                <w:lang w:val="de-DE"/>
              </w:rPr>
            </w:pPr>
            <w:r w:rsidRPr="00520856">
              <w:rPr>
                <w:rFonts w:eastAsia="MS Mincho" w:cs="Times New Roman"/>
                <w:b/>
                <w:color w:val="000000"/>
                <w:szCs w:val="22"/>
                <w:lang w:val="de-DE"/>
              </w:rPr>
              <w:t>Österreich</w:t>
            </w:r>
          </w:p>
          <w:p w14:paraId="287A9AAC"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t>Lundbeck Austria GmbH</w:t>
            </w:r>
          </w:p>
          <w:p w14:paraId="028C70C2"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t>Tel: +43 1 253 621 6033</w:t>
            </w:r>
          </w:p>
          <w:p w14:paraId="60CE85C3" w14:textId="77777777" w:rsidR="00520856" w:rsidRPr="00520856" w:rsidRDefault="00520856" w:rsidP="00520856">
            <w:pPr>
              <w:rPr>
                <w:rFonts w:eastAsia="MS Mincho" w:cs="Times New Roman"/>
                <w:color w:val="000000"/>
                <w:szCs w:val="22"/>
                <w:lang w:val="de-DE"/>
              </w:rPr>
            </w:pPr>
          </w:p>
        </w:tc>
      </w:tr>
      <w:tr w:rsidR="00520856" w:rsidRPr="00520856" w14:paraId="3AE3B795" w14:textId="77777777" w:rsidTr="004E7EE7">
        <w:trPr>
          <w:trHeight w:val="137"/>
        </w:trPr>
        <w:tc>
          <w:tcPr>
            <w:tcW w:w="2500" w:type="pct"/>
            <w:gridSpan w:val="2"/>
          </w:tcPr>
          <w:p w14:paraId="6E19AB62" w14:textId="77777777" w:rsidR="00520856" w:rsidRPr="00520856" w:rsidRDefault="00520856" w:rsidP="00520856">
            <w:pPr>
              <w:rPr>
                <w:rFonts w:eastAsia="MS Mincho" w:cs="Times New Roman"/>
                <w:b/>
                <w:color w:val="000000"/>
                <w:szCs w:val="22"/>
                <w:lang w:val="es-ES"/>
              </w:rPr>
            </w:pPr>
            <w:r w:rsidRPr="00520856">
              <w:rPr>
                <w:rFonts w:eastAsia="MS Mincho" w:cs="Times New Roman"/>
                <w:b/>
                <w:color w:val="000000"/>
                <w:szCs w:val="22"/>
                <w:lang w:val="es-ES"/>
              </w:rPr>
              <w:t>España</w:t>
            </w:r>
          </w:p>
          <w:p w14:paraId="69D0BC85" w14:textId="77777777" w:rsidR="00520856" w:rsidRPr="00520856" w:rsidRDefault="00520856" w:rsidP="00520856">
            <w:pPr>
              <w:rPr>
                <w:rFonts w:eastAsia="MS Mincho" w:cs="Times New Roman"/>
                <w:color w:val="000000"/>
                <w:szCs w:val="22"/>
                <w:lang w:val="es-ES"/>
              </w:rPr>
            </w:pPr>
            <w:r w:rsidRPr="00520856">
              <w:rPr>
                <w:rFonts w:eastAsia="MS Mincho" w:cs="Times New Roman"/>
                <w:color w:val="000000"/>
                <w:szCs w:val="22"/>
                <w:lang w:val="es-ES"/>
              </w:rPr>
              <w:t xml:space="preserve">Otsuka </w:t>
            </w:r>
            <w:proofErr w:type="spellStart"/>
            <w:r w:rsidRPr="00520856">
              <w:rPr>
                <w:rFonts w:eastAsia="MS Mincho" w:cs="Times New Roman"/>
                <w:color w:val="000000"/>
                <w:szCs w:val="22"/>
                <w:lang w:val="es-ES"/>
              </w:rPr>
              <w:t>Pharmaceutical</w:t>
            </w:r>
            <w:proofErr w:type="spellEnd"/>
            <w:r w:rsidRPr="00520856">
              <w:rPr>
                <w:rFonts w:eastAsia="MS Mincho" w:cs="Times New Roman"/>
                <w:color w:val="000000"/>
                <w:szCs w:val="22"/>
                <w:lang w:val="es-ES"/>
              </w:rPr>
              <w:t xml:space="preserve"> S.A.</w:t>
            </w:r>
          </w:p>
          <w:p w14:paraId="07DD2624"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 +34 93 208 10 20</w:t>
            </w:r>
          </w:p>
          <w:p w14:paraId="4A0CF52A" w14:textId="77777777" w:rsidR="00520856" w:rsidRPr="00520856" w:rsidRDefault="00520856" w:rsidP="00520856">
            <w:pPr>
              <w:rPr>
                <w:rFonts w:eastAsia="MS Mincho" w:cs="Times New Roman"/>
                <w:color w:val="000000"/>
                <w:szCs w:val="22"/>
                <w:lang w:val="en-GB"/>
              </w:rPr>
            </w:pPr>
          </w:p>
        </w:tc>
        <w:tc>
          <w:tcPr>
            <w:tcW w:w="2500" w:type="pct"/>
          </w:tcPr>
          <w:p w14:paraId="6E262E09" w14:textId="77777777" w:rsidR="00520856" w:rsidRPr="00520856" w:rsidRDefault="00520856" w:rsidP="00520856">
            <w:pPr>
              <w:rPr>
                <w:rFonts w:eastAsia="MS Mincho" w:cs="Times New Roman"/>
                <w:b/>
                <w:color w:val="000000"/>
                <w:szCs w:val="22"/>
                <w:lang w:val="de-DE"/>
              </w:rPr>
            </w:pPr>
            <w:r w:rsidRPr="00520856">
              <w:rPr>
                <w:rFonts w:eastAsia="MS Mincho" w:cs="Times New Roman"/>
                <w:b/>
                <w:color w:val="000000"/>
                <w:szCs w:val="22"/>
                <w:lang w:val="de-DE"/>
              </w:rPr>
              <w:t>Polska</w:t>
            </w:r>
          </w:p>
          <w:p w14:paraId="49C1110C" w14:textId="77777777" w:rsidR="00520856" w:rsidRPr="00520856" w:rsidRDefault="00520856" w:rsidP="00520856">
            <w:pPr>
              <w:rPr>
                <w:rFonts w:eastAsia="MS Mincho" w:cs="Times New Roman"/>
                <w:color w:val="000000"/>
                <w:szCs w:val="22"/>
                <w:lang w:val="de-DE"/>
              </w:rPr>
            </w:pPr>
            <w:del w:id="66" w:author="Author" w:date="2025-09-16T10:49:00Z">
              <w:r w:rsidRPr="00520856">
                <w:rPr>
                  <w:rFonts w:eastAsia="MS Mincho" w:cs="Times New Roman"/>
                  <w:color w:val="000000"/>
                  <w:szCs w:val="22"/>
                  <w:lang w:val="de-DE"/>
                </w:rPr>
                <w:delText>Lundbeck Poland</w:delText>
              </w:r>
            </w:del>
            <w:ins w:id="67" w:author="Author" w:date="2025-09-16T10:49:00Z">
              <w:r w:rsidRPr="00520856">
                <w:rPr>
                  <w:rFonts w:eastAsia="MS Mincho" w:cs="Times New Roman"/>
                  <w:color w:val="000000"/>
                  <w:szCs w:val="22"/>
                  <w:lang w:val="de-DE"/>
                </w:rPr>
                <w:t>Swixx Biopharma</w:t>
              </w:r>
            </w:ins>
            <w:r w:rsidRPr="00520856">
              <w:rPr>
                <w:rFonts w:eastAsia="MS Mincho" w:cs="Times New Roman"/>
                <w:color w:val="000000"/>
                <w:szCs w:val="22"/>
                <w:lang w:val="de-DE"/>
              </w:rPr>
              <w:t xml:space="preserve"> Sp. z o. o.</w:t>
            </w:r>
          </w:p>
          <w:p w14:paraId="0EB7C3EB" w14:textId="77777777" w:rsidR="00520856" w:rsidRPr="00520856" w:rsidRDefault="00520856" w:rsidP="00520856">
            <w:pPr>
              <w:rPr>
                <w:rFonts w:eastAsia="MS Mincho" w:cs="Times New Roman"/>
                <w:color w:val="000000"/>
                <w:szCs w:val="22"/>
                <w:lang w:val="de-DE"/>
              </w:rPr>
            </w:pPr>
            <w:r w:rsidRPr="00520856">
              <w:rPr>
                <w:rFonts w:eastAsia="MS Mincho" w:cs="Times New Roman"/>
                <w:color w:val="000000"/>
                <w:szCs w:val="22"/>
                <w:lang w:val="de-DE"/>
              </w:rPr>
              <w:t xml:space="preserve">Tel.: +48 </w:t>
            </w:r>
            <w:ins w:id="68" w:author="Author" w:date="2025-09-16T12:32:00Z">
              <w:r w:rsidRPr="00520856">
                <w:rPr>
                  <w:rFonts w:eastAsia="MS Mincho" w:cs="Times New Roman"/>
                  <w:color w:val="000000"/>
                  <w:szCs w:val="22"/>
                  <w:lang w:val="de-DE"/>
                </w:rPr>
                <w:t>(0)</w:t>
              </w:r>
            </w:ins>
            <w:r w:rsidRPr="00520856">
              <w:rPr>
                <w:rFonts w:eastAsia="MS Mincho" w:cs="Times New Roman"/>
                <w:color w:val="000000"/>
                <w:szCs w:val="22"/>
                <w:lang w:val="de-DE"/>
              </w:rPr>
              <w:t xml:space="preserve">22 </w:t>
            </w:r>
            <w:del w:id="69" w:author="Author" w:date="2025-09-16T10:50:00Z">
              <w:r w:rsidRPr="00520856">
                <w:rPr>
                  <w:rFonts w:eastAsia="MS Mincho" w:cs="Times New Roman"/>
                  <w:color w:val="000000"/>
                  <w:szCs w:val="22"/>
                  <w:lang w:val="de-DE"/>
                </w:rPr>
                <w:delText>626 93 00</w:delText>
              </w:r>
            </w:del>
            <w:ins w:id="70" w:author="Author" w:date="2025-09-16T10:50:00Z">
              <w:r w:rsidRPr="00520856">
                <w:rPr>
                  <w:rFonts w:eastAsia="MS Mincho" w:cs="Times New Roman"/>
                  <w:color w:val="000000"/>
                  <w:szCs w:val="22"/>
                  <w:lang w:val="de-DE"/>
                </w:rPr>
                <w:t>4600 720</w:t>
              </w:r>
            </w:ins>
          </w:p>
        </w:tc>
      </w:tr>
      <w:tr w:rsidR="00520856" w:rsidRPr="00520856" w14:paraId="01DF66A8" w14:textId="77777777" w:rsidTr="004E7EE7">
        <w:trPr>
          <w:trHeight w:val="137"/>
        </w:trPr>
        <w:tc>
          <w:tcPr>
            <w:tcW w:w="2500" w:type="pct"/>
            <w:gridSpan w:val="2"/>
          </w:tcPr>
          <w:p w14:paraId="4D06A539" w14:textId="77777777" w:rsidR="00520856" w:rsidRPr="00520856" w:rsidRDefault="00520856" w:rsidP="00520856">
            <w:pPr>
              <w:rPr>
                <w:rFonts w:eastAsia="MS Mincho" w:cs="Times New Roman"/>
                <w:b/>
                <w:color w:val="000000"/>
                <w:szCs w:val="22"/>
                <w:lang w:val="fr-FR"/>
              </w:rPr>
            </w:pPr>
            <w:r w:rsidRPr="00520856">
              <w:rPr>
                <w:rFonts w:eastAsia="MS Mincho" w:cs="Times New Roman"/>
                <w:b/>
                <w:color w:val="000000"/>
                <w:szCs w:val="22"/>
                <w:lang w:val="fr-FR"/>
              </w:rPr>
              <w:t>France</w:t>
            </w:r>
          </w:p>
          <w:p w14:paraId="12FD4A3C" w14:textId="77777777" w:rsidR="00520856" w:rsidRPr="00520856" w:rsidRDefault="00520856" w:rsidP="00520856">
            <w:pPr>
              <w:rPr>
                <w:rFonts w:eastAsia="MS Mincho" w:cs="Times New Roman"/>
                <w:color w:val="000000"/>
                <w:szCs w:val="22"/>
                <w:lang w:val="fr-FR"/>
              </w:rPr>
            </w:pPr>
            <w:r w:rsidRPr="00520856">
              <w:rPr>
                <w:rFonts w:eastAsia="MS Mincho" w:cs="Times New Roman"/>
                <w:color w:val="000000"/>
                <w:szCs w:val="22"/>
                <w:lang w:val="fr-FR"/>
              </w:rPr>
              <w:t>Otsuka Pharmaceutical France SAS</w:t>
            </w:r>
          </w:p>
          <w:p w14:paraId="1A15A110" w14:textId="77777777" w:rsidR="00520856" w:rsidRPr="00520856" w:rsidRDefault="00520856" w:rsidP="00520856">
            <w:pPr>
              <w:rPr>
                <w:rFonts w:eastAsia="MS Mincho" w:cs="Times New Roman"/>
                <w:color w:val="000000"/>
                <w:szCs w:val="22"/>
                <w:lang w:val="fr-FR"/>
              </w:rPr>
            </w:pPr>
            <w:proofErr w:type="gramStart"/>
            <w:r w:rsidRPr="00520856">
              <w:rPr>
                <w:rFonts w:eastAsia="MS Mincho" w:cs="Times New Roman"/>
                <w:color w:val="000000"/>
                <w:szCs w:val="22"/>
                <w:lang w:val="fr-FR"/>
              </w:rPr>
              <w:t>Tél:</w:t>
            </w:r>
            <w:proofErr w:type="gramEnd"/>
            <w:r w:rsidRPr="00520856">
              <w:rPr>
                <w:rFonts w:eastAsia="MS Mincho" w:cs="Times New Roman"/>
                <w:color w:val="000000"/>
                <w:szCs w:val="22"/>
                <w:lang w:val="fr-FR"/>
              </w:rPr>
              <w:t> +33 (0)1 47 08 00 00</w:t>
            </w:r>
          </w:p>
          <w:p w14:paraId="4AD09E4E" w14:textId="77777777" w:rsidR="00520856" w:rsidRPr="00520856" w:rsidRDefault="00520856" w:rsidP="00520856">
            <w:pPr>
              <w:rPr>
                <w:rFonts w:eastAsia="MS Mincho" w:cs="Times New Roman"/>
                <w:color w:val="000000"/>
                <w:szCs w:val="22"/>
                <w:lang w:val="fr-FR"/>
              </w:rPr>
            </w:pPr>
          </w:p>
        </w:tc>
        <w:tc>
          <w:tcPr>
            <w:tcW w:w="2500" w:type="pct"/>
          </w:tcPr>
          <w:p w14:paraId="4055F8B8" w14:textId="77777777" w:rsidR="00520856" w:rsidRPr="00520856" w:rsidRDefault="00520856" w:rsidP="00520856">
            <w:pPr>
              <w:rPr>
                <w:rFonts w:eastAsia="MS Mincho" w:cs="Times New Roman"/>
                <w:b/>
                <w:color w:val="000000"/>
                <w:szCs w:val="22"/>
                <w:lang w:val="pt-PT"/>
              </w:rPr>
            </w:pPr>
            <w:r w:rsidRPr="00520856">
              <w:rPr>
                <w:rFonts w:eastAsia="MS Mincho" w:cs="Times New Roman"/>
                <w:b/>
                <w:color w:val="000000"/>
                <w:szCs w:val="22"/>
                <w:lang w:val="pt-PT"/>
              </w:rPr>
              <w:t>Portugal</w:t>
            </w:r>
          </w:p>
          <w:p w14:paraId="3D337147" w14:textId="77777777" w:rsidR="00520856" w:rsidRPr="00520856" w:rsidRDefault="00520856" w:rsidP="00520856">
            <w:pPr>
              <w:rPr>
                <w:rFonts w:eastAsia="MS Mincho" w:cs="Times New Roman"/>
                <w:color w:val="000000"/>
                <w:szCs w:val="22"/>
                <w:lang w:val="pt-PT"/>
              </w:rPr>
            </w:pPr>
            <w:r w:rsidRPr="00520856">
              <w:rPr>
                <w:rFonts w:eastAsia="MS Mincho" w:cs="Times New Roman"/>
                <w:color w:val="000000"/>
                <w:szCs w:val="22"/>
                <w:lang w:val="pt-PT"/>
              </w:rPr>
              <w:t>Lundbeck Portugal – Produtos Farmacêuticos, Unipessoal Lda.</w:t>
            </w:r>
          </w:p>
          <w:p w14:paraId="798D80BD" w14:textId="77777777" w:rsidR="00520856" w:rsidRPr="00520856" w:rsidRDefault="00520856" w:rsidP="00520856">
            <w:pPr>
              <w:rPr>
                <w:rFonts w:eastAsia="MS Mincho" w:cs="Times New Roman"/>
                <w:color w:val="000000"/>
                <w:szCs w:val="22"/>
                <w:lang w:val="pt-PT"/>
              </w:rPr>
            </w:pPr>
            <w:r w:rsidRPr="00520856">
              <w:rPr>
                <w:rFonts w:eastAsia="MS Mincho" w:cs="Times New Roman"/>
                <w:color w:val="000000"/>
                <w:szCs w:val="22"/>
                <w:lang w:val="pt-PT"/>
              </w:rPr>
              <w:t>Tel: +351 21 00 45 900</w:t>
            </w:r>
          </w:p>
          <w:p w14:paraId="4490CB98" w14:textId="77777777" w:rsidR="00520856" w:rsidRPr="00520856" w:rsidRDefault="00520856" w:rsidP="00520856">
            <w:pPr>
              <w:rPr>
                <w:rFonts w:eastAsia="MS Mincho" w:cs="Times New Roman"/>
                <w:color w:val="000000"/>
                <w:szCs w:val="22"/>
                <w:lang w:val="pt-PT"/>
              </w:rPr>
            </w:pPr>
          </w:p>
        </w:tc>
      </w:tr>
      <w:tr w:rsidR="00520856" w:rsidRPr="00520856" w14:paraId="2991BD20" w14:textId="77777777" w:rsidTr="004E7EE7">
        <w:trPr>
          <w:trHeight w:val="137"/>
        </w:trPr>
        <w:tc>
          <w:tcPr>
            <w:tcW w:w="2500" w:type="pct"/>
            <w:gridSpan w:val="2"/>
          </w:tcPr>
          <w:p w14:paraId="7271E5BD" w14:textId="77777777" w:rsidR="00520856" w:rsidRPr="00520856" w:rsidRDefault="00520856" w:rsidP="00520856">
            <w:pPr>
              <w:rPr>
                <w:rFonts w:eastAsia="MS Mincho" w:cs="Times New Roman"/>
                <w:b/>
                <w:color w:val="000000"/>
                <w:szCs w:val="22"/>
                <w:lang w:val="pt-PT"/>
              </w:rPr>
            </w:pPr>
            <w:r w:rsidRPr="00520856">
              <w:rPr>
                <w:rFonts w:eastAsia="MS Mincho" w:cs="Times New Roman"/>
                <w:b/>
                <w:color w:val="000000"/>
                <w:szCs w:val="22"/>
                <w:lang w:val="pt-PT"/>
              </w:rPr>
              <w:t>Hrvatska</w:t>
            </w:r>
          </w:p>
          <w:p w14:paraId="16877209" w14:textId="77777777" w:rsidR="00520856" w:rsidRPr="00520856" w:rsidRDefault="00520856" w:rsidP="00520856">
            <w:pPr>
              <w:rPr>
                <w:rFonts w:eastAsia="MS Mincho" w:cs="Times New Roman"/>
                <w:color w:val="000000"/>
                <w:szCs w:val="22"/>
                <w:lang w:val="pt-PT"/>
              </w:rPr>
            </w:pPr>
            <w:del w:id="71" w:author="Author" w:date="2025-09-16T10:38:00Z">
              <w:r w:rsidRPr="00520856">
                <w:rPr>
                  <w:rFonts w:eastAsia="MS Mincho" w:cs="Times New Roman"/>
                  <w:color w:val="000000"/>
                  <w:szCs w:val="22"/>
                  <w:lang w:val="pt-PT"/>
                </w:rPr>
                <w:delText>Lundbeck Croatia</w:delText>
              </w:r>
            </w:del>
            <w:ins w:id="72" w:author="Author" w:date="2025-09-16T10:38:00Z">
              <w:r w:rsidRPr="00520856">
                <w:rPr>
                  <w:rFonts w:eastAsia="MS Mincho" w:cs="Times New Roman"/>
                  <w:noProof/>
                  <w:lang w:val="pt-PT"/>
                </w:rPr>
                <w:t>Swixx Biopharma</w:t>
              </w:r>
            </w:ins>
            <w:r w:rsidRPr="00520856">
              <w:rPr>
                <w:rFonts w:eastAsia="MS Mincho" w:cs="Times New Roman"/>
                <w:color w:val="000000"/>
                <w:szCs w:val="22"/>
                <w:lang w:val="pt-PT"/>
              </w:rPr>
              <w:t xml:space="preserve"> d.o.o.</w:t>
            </w:r>
          </w:p>
          <w:p w14:paraId="652E7CBD"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w:t>
            </w:r>
            <w:del w:id="73" w:author="Author" w:date="2025-09-19T17:17:00Z">
              <w:r w:rsidRPr="00520856">
                <w:rPr>
                  <w:rFonts w:eastAsia="MS Mincho" w:cs="Times New Roman"/>
                  <w:color w:val="000000"/>
                  <w:szCs w:val="22"/>
                  <w:lang w:val="en-GB"/>
                </w:rPr>
                <w:delText>.</w:delText>
              </w:r>
            </w:del>
            <w:r w:rsidRPr="00520856">
              <w:rPr>
                <w:rFonts w:eastAsia="MS Mincho" w:cs="Times New Roman"/>
                <w:color w:val="000000"/>
                <w:szCs w:val="22"/>
                <w:lang w:val="en-GB"/>
              </w:rPr>
              <w:t xml:space="preserve">: +385 </w:t>
            </w:r>
            <w:ins w:id="74" w:author="Author" w:date="2025-09-18T11:46:00Z">
              <w:r w:rsidRPr="00520856">
                <w:rPr>
                  <w:rFonts w:eastAsia="MS Mincho" w:cs="Times New Roman"/>
                  <w:szCs w:val="22"/>
                  <w:lang w:val="en-US"/>
                </w:rPr>
                <w:t>(0)</w:t>
              </w:r>
            </w:ins>
            <w:r w:rsidRPr="00520856">
              <w:rPr>
                <w:rFonts w:eastAsia="MS Mincho" w:cs="Times New Roman"/>
                <w:color w:val="000000"/>
                <w:szCs w:val="22"/>
                <w:lang w:val="en-GB"/>
              </w:rPr>
              <w:t xml:space="preserve">1 </w:t>
            </w:r>
            <w:del w:id="75" w:author="Author" w:date="2025-09-16T10:38:00Z">
              <w:r w:rsidRPr="00520856">
                <w:rPr>
                  <w:rFonts w:eastAsia="MS Mincho" w:cs="Times New Roman"/>
                  <w:color w:val="000000"/>
                  <w:szCs w:val="22"/>
                  <w:lang w:val="en-GB"/>
                </w:rPr>
                <w:delText>644 82 63</w:delText>
              </w:r>
            </w:del>
            <w:ins w:id="76" w:author="Author" w:date="2025-09-16T10:38:00Z">
              <w:r w:rsidRPr="00520856">
                <w:rPr>
                  <w:rFonts w:eastAsia="MS Mincho" w:cs="Times New Roman"/>
                  <w:color w:val="000000"/>
                  <w:szCs w:val="22"/>
                  <w:lang w:val="en-GB"/>
                </w:rPr>
                <w:t>2</w:t>
              </w:r>
              <w:r w:rsidRPr="00520856">
                <w:rPr>
                  <w:rFonts w:eastAsia="MS Mincho" w:cs="Times New Roman"/>
                  <w:lang w:val="en-GB"/>
                </w:rPr>
                <w:t>078 500</w:t>
              </w:r>
            </w:ins>
          </w:p>
          <w:p w14:paraId="437444B6" w14:textId="77777777" w:rsidR="00520856" w:rsidRPr="00520856" w:rsidRDefault="00520856" w:rsidP="00520856">
            <w:pPr>
              <w:rPr>
                <w:rFonts w:eastAsia="MS Mincho" w:cs="Times New Roman"/>
                <w:color w:val="000000"/>
                <w:szCs w:val="22"/>
                <w:lang w:val="en-GB"/>
              </w:rPr>
            </w:pPr>
          </w:p>
        </w:tc>
        <w:tc>
          <w:tcPr>
            <w:tcW w:w="2500" w:type="pct"/>
          </w:tcPr>
          <w:p w14:paraId="5E7CE317" w14:textId="77777777" w:rsidR="00520856" w:rsidRPr="00520856" w:rsidRDefault="00520856" w:rsidP="00520856">
            <w:pPr>
              <w:rPr>
                <w:rFonts w:eastAsia="MS Mincho" w:cs="Times New Roman"/>
                <w:b/>
                <w:color w:val="000000"/>
                <w:szCs w:val="22"/>
                <w:lang w:val="it-IT"/>
              </w:rPr>
            </w:pPr>
            <w:r w:rsidRPr="00520856">
              <w:rPr>
                <w:rFonts w:eastAsia="MS Mincho" w:cs="Times New Roman"/>
                <w:b/>
                <w:color w:val="000000"/>
                <w:szCs w:val="22"/>
                <w:lang w:val="it-IT"/>
              </w:rPr>
              <w:t>România</w:t>
            </w:r>
          </w:p>
          <w:p w14:paraId="7820D58C" w14:textId="77777777" w:rsidR="00520856" w:rsidRPr="00520856" w:rsidRDefault="00520856" w:rsidP="00520856">
            <w:pPr>
              <w:rPr>
                <w:rFonts w:eastAsia="MS Mincho" w:cs="Times New Roman"/>
                <w:color w:val="000000"/>
                <w:szCs w:val="22"/>
                <w:lang w:val="it-IT"/>
              </w:rPr>
            </w:pPr>
            <w:del w:id="77" w:author="Author" w:date="2025-09-16T10:51:00Z">
              <w:r w:rsidRPr="00520856">
                <w:rPr>
                  <w:rFonts w:eastAsia="MS Mincho" w:cs="Times New Roman"/>
                  <w:color w:val="000000"/>
                  <w:szCs w:val="22"/>
                  <w:lang w:val="it-IT"/>
                </w:rPr>
                <w:delText>Lundbeck Romania</w:delText>
              </w:r>
            </w:del>
            <w:ins w:id="78" w:author="Author" w:date="2025-09-16T10:51:00Z">
              <w:r w:rsidRPr="00520856">
                <w:rPr>
                  <w:rFonts w:eastAsia="MS Mincho" w:cs="Times New Roman"/>
                  <w:color w:val="000000"/>
                  <w:szCs w:val="22"/>
                  <w:lang w:val="it-IT"/>
                </w:rPr>
                <w:t>Swixx Biopharma</w:t>
              </w:r>
            </w:ins>
            <w:r w:rsidRPr="00520856">
              <w:rPr>
                <w:rFonts w:eastAsia="MS Mincho" w:cs="Times New Roman"/>
                <w:color w:val="000000"/>
                <w:szCs w:val="22"/>
                <w:lang w:val="it-IT"/>
              </w:rPr>
              <w:t xml:space="preserve"> S</w:t>
            </w:r>
            <w:ins w:id="79" w:author="Author" w:date="2025-09-16T10:51:00Z">
              <w:r w:rsidRPr="00520856">
                <w:rPr>
                  <w:rFonts w:eastAsia="MS Mincho" w:cs="Times New Roman"/>
                  <w:color w:val="000000"/>
                  <w:szCs w:val="22"/>
                  <w:lang w:val="it-IT"/>
                </w:rPr>
                <w:t>.</w:t>
              </w:r>
            </w:ins>
            <w:r w:rsidRPr="00520856">
              <w:rPr>
                <w:rFonts w:eastAsia="MS Mincho" w:cs="Times New Roman"/>
                <w:color w:val="000000"/>
                <w:szCs w:val="22"/>
                <w:lang w:val="it-IT"/>
              </w:rPr>
              <w:t>R</w:t>
            </w:r>
            <w:ins w:id="80" w:author="Author" w:date="2025-09-16T10:51:00Z">
              <w:r w:rsidRPr="00520856">
                <w:rPr>
                  <w:rFonts w:eastAsia="MS Mincho" w:cs="Times New Roman"/>
                  <w:color w:val="000000"/>
                  <w:szCs w:val="22"/>
                  <w:lang w:val="it-IT"/>
                </w:rPr>
                <w:t>.</w:t>
              </w:r>
            </w:ins>
            <w:r w:rsidRPr="00520856">
              <w:rPr>
                <w:rFonts w:eastAsia="MS Mincho" w:cs="Times New Roman"/>
                <w:color w:val="000000"/>
                <w:szCs w:val="22"/>
                <w:lang w:val="it-IT"/>
              </w:rPr>
              <w:t>L</w:t>
            </w:r>
          </w:p>
          <w:p w14:paraId="1EAD6727" w14:textId="77777777" w:rsidR="00520856" w:rsidRPr="00520856" w:rsidRDefault="00520856" w:rsidP="00520856">
            <w:pPr>
              <w:rPr>
                <w:rFonts w:eastAsia="MS Mincho" w:cs="Times New Roman"/>
                <w:color w:val="000000"/>
                <w:szCs w:val="22"/>
                <w:lang w:val="it-IT"/>
              </w:rPr>
            </w:pPr>
            <w:r w:rsidRPr="00520856">
              <w:rPr>
                <w:rFonts w:eastAsia="MS Mincho" w:cs="Times New Roman"/>
                <w:color w:val="000000"/>
                <w:szCs w:val="22"/>
                <w:lang w:val="it-IT"/>
              </w:rPr>
              <w:t xml:space="preserve">Tel: +40 </w:t>
            </w:r>
            <w:del w:id="81" w:author="Author" w:date="2025-09-16T10:51:00Z">
              <w:r w:rsidRPr="00520856">
                <w:rPr>
                  <w:rFonts w:eastAsia="MS Mincho" w:cs="Times New Roman"/>
                  <w:color w:val="000000"/>
                  <w:szCs w:val="22"/>
                  <w:lang w:val="it-IT"/>
                </w:rPr>
                <w:delText>21319 88 26</w:delText>
              </w:r>
            </w:del>
            <w:ins w:id="82" w:author="Author" w:date="2025-09-16T12:32:00Z">
              <w:r w:rsidRPr="00520856">
                <w:rPr>
                  <w:rFonts w:eastAsia="MS Mincho" w:cs="Times New Roman"/>
                  <w:color w:val="000000"/>
                  <w:szCs w:val="22"/>
                  <w:lang w:val="it-IT"/>
                </w:rPr>
                <w:t>(0)</w:t>
              </w:r>
            </w:ins>
            <w:ins w:id="83" w:author="Author" w:date="2025-09-16T10:52:00Z">
              <w:r w:rsidRPr="00520856">
                <w:rPr>
                  <w:rFonts w:eastAsia="MS Mincho" w:cs="Times New Roman"/>
                  <w:color w:val="000000"/>
                  <w:szCs w:val="22"/>
                  <w:lang w:val="it-IT"/>
                </w:rPr>
                <w:t>37 1530 850</w:t>
              </w:r>
            </w:ins>
          </w:p>
          <w:p w14:paraId="7D5B106A" w14:textId="77777777" w:rsidR="00520856" w:rsidRPr="00520856" w:rsidRDefault="00520856" w:rsidP="00520856">
            <w:pPr>
              <w:rPr>
                <w:rFonts w:eastAsia="MS Mincho" w:cs="Times New Roman"/>
                <w:color w:val="000000"/>
                <w:szCs w:val="22"/>
                <w:lang w:val="it-IT"/>
              </w:rPr>
            </w:pPr>
          </w:p>
        </w:tc>
      </w:tr>
      <w:tr w:rsidR="00520856" w:rsidRPr="00520856" w14:paraId="7D4BD8A0" w14:textId="77777777" w:rsidTr="004E7EE7">
        <w:trPr>
          <w:trHeight w:val="137"/>
        </w:trPr>
        <w:tc>
          <w:tcPr>
            <w:tcW w:w="2500" w:type="pct"/>
            <w:gridSpan w:val="2"/>
          </w:tcPr>
          <w:p w14:paraId="57114FF6" w14:textId="77777777" w:rsidR="00520856" w:rsidRPr="00520856" w:rsidRDefault="00520856" w:rsidP="00520856">
            <w:pPr>
              <w:keepNext/>
              <w:rPr>
                <w:rFonts w:eastAsia="MS Mincho" w:cs="Times New Roman"/>
                <w:b/>
                <w:color w:val="000000"/>
                <w:szCs w:val="22"/>
                <w:lang w:val="en-GB"/>
              </w:rPr>
            </w:pPr>
            <w:r w:rsidRPr="00520856">
              <w:rPr>
                <w:rFonts w:eastAsia="MS Mincho" w:cs="Times New Roman"/>
                <w:b/>
                <w:color w:val="000000"/>
                <w:szCs w:val="22"/>
                <w:lang w:val="en-GB"/>
              </w:rPr>
              <w:t>Ireland</w:t>
            </w:r>
          </w:p>
          <w:p w14:paraId="4E357A51" w14:textId="77777777" w:rsidR="00520856" w:rsidRPr="00520856" w:rsidRDefault="00520856" w:rsidP="00520856">
            <w:pPr>
              <w:keepNext/>
              <w:rPr>
                <w:rFonts w:eastAsia="MS Mincho" w:cs="Times New Roman"/>
                <w:color w:val="000000"/>
                <w:szCs w:val="22"/>
                <w:lang w:val="en-GB"/>
              </w:rPr>
            </w:pPr>
            <w:r w:rsidRPr="00520856">
              <w:rPr>
                <w:rFonts w:eastAsia="MS Mincho" w:cs="Times New Roman"/>
                <w:color w:val="000000"/>
                <w:szCs w:val="22"/>
                <w:lang w:val="en-GB"/>
              </w:rPr>
              <w:t>Lundbeck (Ireland) Limited</w:t>
            </w:r>
          </w:p>
          <w:p w14:paraId="74A2491E" w14:textId="77777777" w:rsidR="00520856" w:rsidRPr="00520856" w:rsidRDefault="00520856" w:rsidP="00520856">
            <w:pPr>
              <w:keepNext/>
              <w:rPr>
                <w:rFonts w:eastAsia="MS Mincho" w:cs="Times New Roman"/>
                <w:color w:val="000000"/>
                <w:szCs w:val="22"/>
                <w:lang w:val="en-GB"/>
              </w:rPr>
            </w:pPr>
            <w:r w:rsidRPr="00520856">
              <w:rPr>
                <w:rFonts w:eastAsia="MS Mincho" w:cs="Times New Roman"/>
                <w:color w:val="000000"/>
                <w:szCs w:val="22"/>
                <w:lang w:val="en-GB"/>
              </w:rPr>
              <w:t>Tel: +353 1 468 9800</w:t>
            </w:r>
          </w:p>
          <w:p w14:paraId="10DBFFFC" w14:textId="77777777" w:rsidR="00520856" w:rsidRPr="00520856" w:rsidRDefault="00520856" w:rsidP="00520856">
            <w:pPr>
              <w:keepNext/>
              <w:rPr>
                <w:rFonts w:eastAsia="MS Mincho" w:cs="Times New Roman"/>
                <w:color w:val="000000"/>
                <w:szCs w:val="22"/>
                <w:lang w:val="en-GB"/>
              </w:rPr>
            </w:pPr>
          </w:p>
        </w:tc>
        <w:tc>
          <w:tcPr>
            <w:tcW w:w="2500" w:type="pct"/>
          </w:tcPr>
          <w:p w14:paraId="62F8123A" w14:textId="77777777" w:rsidR="00520856" w:rsidRPr="00520856" w:rsidRDefault="00520856" w:rsidP="00520856">
            <w:pPr>
              <w:keepNext/>
              <w:rPr>
                <w:rFonts w:eastAsia="MS Mincho" w:cs="Times New Roman"/>
                <w:b/>
                <w:color w:val="000000"/>
                <w:szCs w:val="22"/>
                <w:lang w:val="it-IT"/>
              </w:rPr>
            </w:pPr>
            <w:r w:rsidRPr="00520856">
              <w:rPr>
                <w:rFonts w:eastAsia="MS Mincho" w:cs="Times New Roman"/>
                <w:b/>
                <w:color w:val="000000"/>
                <w:szCs w:val="22"/>
                <w:lang w:val="it-IT"/>
              </w:rPr>
              <w:t>Slovenija</w:t>
            </w:r>
          </w:p>
          <w:p w14:paraId="61E0374D" w14:textId="77777777" w:rsidR="00520856" w:rsidRPr="00520856" w:rsidRDefault="00520856" w:rsidP="00520856">
            <w:pPr>
              <w:keepNext/>
              <w:rPr>
                <w:rFonts w:eastAsia="MS Mincho" w:cs="Times New Roman"/>
                <w:color w:val="000000"/>
                <w:szCs w:val="22"/>
                <w:lang w:val="it-IT"/>
              </w:rPr>
            </w:pPr>
            <w:del w:id="84" w:author="Author" w:date="2025-09-16T10:52:00Z">
              <w:r w:rsidRPr="00520856">
                <w:rPr>
                  <w:rFonts w:eastAsia="MS Mincho" w:cs="Times New Roman"/>
                  <w:color w:val="000000"/>
                  <w:szCs w:val="22"/>
                  <w:lang w:val="it-IT"/>
                </w:rPr>
                <w:delText>Lundbeck Pharma</w:delText>
              </w:r>
            </w:del>
            <w:ins w:id="85" w:author="Author" w:date="2025-09-16T10:52:00Z">
              <w:r w:rsidRPr="00520856">
                <w:rPr>
                  <w:rFonts w:eastAsia="MS Mincho" w:cs="Times New Roman"/>
                  <w:color w:val="000000"/>
                  <w:szCs w:val="22"/>
                  <w:lang w:val="it-IT"/>
                </w:rPr>
                <w:t>Swixx Biopharma</w:t>
              </w:r>
            </w:ins>
            <w:r w:rsidRPr="00520856">
              <w:rPr>
                <w:rFonts w:eastAsia="MS Mincho" w:cs="Times New Roman"/>
                <w:color w:val="000000"/>
                <w:szCs w:val="22"/>
                <w:lang w:val="it-IT"/>
              </w:rPr>
              <w:t xml:space="preserve"> d.o.o.</w:t>
            </w:r>
          </w:p>
          <w:p w14:paraId="71B664F4" w14:textId="77777777" w:rsidR="00520856" w:rsidRPr="00520856" w:rsidRDefault="00520856" w:rsidP="00520856">
            <w:pPr>
              <w:keepNext/>
              <w:rPr>
                <w:rFonts w:eastAsia="MS Mincho" w:cs="Times New Roman"/>
                <w:color w:val="000000"/>
                <w:szCs w:val="22"/>
                <w:lang w:val="en-GB"/>
              </w:rPr>
            </w:pPr>
            <w:r w:rsidRPr="00520856">
              <w:rPr>
                <w:rFonts w:eastAsia="MS Mincho" w:cs="Times New Roman"/>
                <w:color w:val="000000"/>
                <w:szCs w:val="22"/>
                <w:lang w:val="en-GB"/>
              </w:rPr>
              <w:t>Tel</w:t>
            </w:r>
            <w:del w:id="86" w:author="Author" w:date="2025-09-16T12:01:00Z">
              <w:r w:rsidRPr="00520856">
                <w:rPr>
                  <w:rFonts w:eastAsia="MS Mincho" w:cs="Times New Roman"/>
                  <w:color w:val="000000"/>
                  <w:szCs w:val="22"/>
                  <w:lang w:val="en-GB"/>
                </w:rPr>
                <w:delText>.</w:delText>
              </w:r>
            </w:del>
            <w:r w:rsidRPr="00520856">
              <w:rPr>
                <w:rFonts w:eastAsia="MS Mincho" w:cs="Times New Roman"/>
                <w:color w:val="000000"/>
                <w:szCs w:val="22"/>
                <w:lang w:val="en-GB"/>
              </w:rPr>
              <w:t>: +38</w:t>
            </w:r>
            <w:ins w:id="87" w:author="Author" w:date="2025-09-18T11:47:00Z">
              <w:r w:rsidRPr="00520856">
                <w:rPr>
                  <w:rFonts w:eastAsia="MS Mincho" w:cs="Times New Roman"/>
                  <w:color w:val="000000"/>
                  <w:szCs w:val="22"/>
                  <w:lang w:val="en-GB"/>
                </w:rPr>
                <w:t xml:space="preserve">6 </w:t>
              </w:r>
            </w:ins>
            <w:ins w:id="88" w:author="Author" w:date="2025-09-16T12:32:00Z">
              <w:r w:rsidRPr="00520856">
                <w:rPr>
                  <w:rFonts w:eastAsia="MS Mincho" w:cs="Times New Roman"/>
                  <w:color w:val="000000"/>
                  <w:szCs w:val="22"/>
                  <w:lang w:val="en-GB"/>
                </w:rPr>
                <w:t>(0)</w:t>
              </w:r>
            </w:ins>
            <w:del w:id="89" w:author="Author" w:date="2025-09-18T11:47:00Z">
              <w:r w:rsidRPr="00520856">
                <w:rPr>
                  <w:rFonts w:eastAsia="MS Mincho" w:cs="Times New Roman"/>
                  <w:color w:val="000000"/>
                  <w:szCs w:val="22"/>
                  <w:lang w:val="en-GB"/>
                </w:rPr>
                <w:delText>6</w:delText>
              </w:r>
            </w:del>
            <w:del w:id="90" w:author="Author" w:date="2025-09-19T17:20:00Z">
              <w:r w:rsidRPr="00520856">
                <w:rPr>
                  <w:rFonts w:eastAsia="MS Mincho" w:cs="Times New Roman"/>
                  <w:color w:val="000000"/>
                  <w:szCs w:val="22"/>
                  <w:lang w:val="en-GB"/>
                </w:rPr>
                <w:delText xml:space="preserve"> </w:delText>
              </w:r>
            </w:del>
            <w:del w:id="91" w:author="Author" w:date="2025-09-16T10:52:00Z">
              <w:r w:rsidRPr="00520856">
                <w:rPr>
                  <w:rFonts w:eastAsia="MS Mincho" w:cs="Times New Roman"/>
                  <w:color w:val="000000"/>
                  <w:szCs w:val="22"/>
                  <w:lang w:val="en-GB"/>
                </w:rPr>
                <w:delText>2 229 4500</w:delText>
              </w:r>
            </w:del>
            <w:ins w:id="92" w:author="Author" w:date="2025-09-16T10:52:00Z">
              <w:r w:rsidRPr="00520856">
                <w:rPr>
                  <w:rFonts w:eastAsia="MS Mincho" w:cs="Times New Roman"/>
                  <w:noProof/>
                  <w:lang w:val="en-US"/>
                </w:rPr>
                <w:t>1 2355 100</w:t>
              </w:r>
            </w:ins>
          </w:p>
        </w:tc>
      </w:tr>
      <w:tr w:rsidR="00520856" w:rsidRPr="00520856" w14:paraId="08D6F3CC" w14:textId="77777777" w:rsidTr="004E7EE7">
        <w:trPr>
          <w:trHeight w:val="137"/>
        </w:trPr>
        <w:tc>
          <w:tcPr>
            <w:tcW w:w="2500" w:type="pct"/>
            <w:gridSpan w:val="2"/>
          </w:tcPr>
          <w:p w14:paraId="61C27938" w14:textId="77777777" w:rsidR="00520856" w:rsidRPr="00520856" w:rsidRDefault="00520856" w:rsidP="00520856">
            <w:pPr>
              <w:keepNext/>
              <w:widowControl w:val="0"/>
              <w:rPr>
                <w:rFonts w:eastAsia="MS Mincho" w:cs="Times New Roman"/>
                <w:b/>
                <w:color w:val="000000"/>
                <w:szCs w:val="22"/>
                <w:lang w:val="en-GB"/>
              </w:rPr>
            </w:pPr>
            <w:proofErr w:type="spellStart"/>
            <w:r w:rsidRPr="00520856">
              <w:rPr>
                <w:rFonts w:eastAsia="MS Mincho" w:cs="Times New Roman"/>
                <w:b/>
                <w:color w:val="000000"/>
                <w:szCs w:val="22"/>
                <w:lang w:val="en-GB"/>
              </w:rPr>
              <w:t>Ísland</w:t>
            </w:r>
            <w:proofErr w:type="spellEnd"/>
          </w:p>
          <w:p w14:paraId="7CB1465C" w14:textId="77777777" w:rsidR="00520856" w:rsidRPr="00520856" w:rsidRDefault="00520856" w:rsidP="00520856">
            <w:pPr>
              <w:keepNext/>
              <w:widowControl w:val="0"/>
              <w:rPr>
                <w:rFonts w:eastAsia="MS Mincho" w:cs="Times New Roman"/>
                <w:szCs w:val="22"/>
                <w:lang w:val="en-GB"/>
              </w:rPr>
            </w:pPr>
            <w:proofErr w:type="spellStart"/>
            <w:r w:rsidRPr="00520856">
              <w:rPr>
                <w:rFonts w:eastAsia="MS Mincho" w:cs="Times New Roman"/>
                <w:szCs w:val="22"/>
                <w:lang w:val="en-GB"/>
              </w:rPr>
              <w:t>Vistor</w:t>
            </w:r>
            <w:proofErr w:type="spellEnd"/>
            <w:r w:rsidRPr="00520856">
              <w:rPr>
                <w:rFonts w:eastAsia="MS Mincho" w:cs="Times New Roman"/>
                <w:szCs w:val="22"/>
                <w:lang w:val="en-GB"/>
              </w:rPr>
              <w:t xml:space="preserve"> </w:t>
            </w:r>
            <w:proofErr w:type="spellStart"/>
            <w:ins w:id="93" w:author="Author" w:date="2025-09-18T11:47:00Z">
              <w:r w:rsidRPr="00520856">
                <w:rPr>
                  <w:rFonts w:eastAsia="MS Mincho" w:cs="Times New Roman"/>
                  <w:szCs w:val="22"/>
                  <w:lang w:val="en-GB"/>
                </w:rPr>
                <w:t>e</w:t>
              </w:r>
            </w:ins>
            <w:r w:rsidRPr="00520856">
              <w:rPr>
                <w:rFonts w:eastAsia="MS Mincho" w:cs="Times New Roman"/>
                <w:szCs w:val="22"/>
                <w:lang w:val="en-GB"/>
              </w:rPr>
              <w:t>hf</w:t>
            </w:r>
            <w:proofErr w:type="spellEnd"/>
            <w:r w:rsidRPr="00520856">
              <w:rPr>
                <w:rFonts w:eastAsia="MS Mincho" w:cs="Times New Roman"/>
                <w:szCs w:val="22"/>
                <w:lang w:val="en-GB"/>
              </w:rPr>
              <w:t>.</w:t>
            </w:r>
          </w:p>
          <w:p w14:paraId="37E542A4" w14:textId="58589283" w:rsidR="00520856" w:rsidRPr="00520856" w:rsidRDefault="00520856" w:rsidP="00520856">
            <w:pPr>
              <w:keepNext/>
              <w:widowControl w:val="0"/>
              <w:rPr>
                <w:rFonts w:eastAsia="MS Mincho" w:cs="Times New Roman"/>
                <w:szCs w:val="22"/>
                <w:lang w:val="en-GB"/>
              </w:rPr>
            </w:pPr>
            <w:proofErr w:type="spellStart"/>
            <w:r w:rsidRPr="00520856">
              <w:rPr>
                <w:rFonts w:eastAsia="MS Mincho" w:cs="Times New Roman"/>
                <w:szCs w:val="22"/>
                <w:lang w:val="en-GB"/>
              </w:rPr>
              <w:t>Sími</w:t>
            </w:r>
            <w:proofErr w:type="spellEnd"/>
            <w:r w:rsidRPr="00520856">
              <w:rPr>
                <w:rFonts w:eastAsia="MS Mincho" w:cs="Times New Roman"/>
                <w:szCs w:val="22"/>
                <w:lang w:val="en-GB"/>
              </w:rPr>
              <w:t xml:space="preserve">: +354 </w:t>
            </w:r>
            <w:ins w:id="94" w:author="Author" w:date="2025-10-17T15:17:00Z" w16du:dateUtc="2025-10-17T14:17:00Z">
              <w:r w:rsidR="008C36EA" w:rsidRPr="00520856">
                <w:rPr>
                  <w:rFonts w:eastAsia="MS Mincho" w:cs="Times New Roman"/>
                  <w:szCs w:val="22"/>
                  <w:lang w:val="en-US"/>
                </w:rPr>
                <w:t>(0)</w:t>
              </w:r>
            </w:ins>
            <w:r w:rsidRPr="00520856">
              <w:rPr>
                <w:rFonts w:eastAsia="MS Mincho" w:cs="Times New Roman"/>
                <w:szCs w:val="22"/>
                <w:lang w:val="en-GB"/>
              </w:rPr>
              <w:t>535 7000</w:t>
            </w:r>
          </w:p>
          <w:p w14:paraId="713A53EF" w14:textId="77777777" w:rsidR="00520856" w:rsidRPr="00520856" w:rsidRDefault="00520856" w:rsidP="00520856">
            <w:pPr>
              <w:keepNext/>
              <w:widowControl w:val="0"/>
              <w:rPr>
                <w:rFonts w:eastAsia="MS Mincho" w:cs="Times New Roman"/>
                <w:color w:val="000000"/>
                <w:szCs w:val="22"/>
                <w:lang w:val="en-GB"/>
              </w:rPr>
            </w:pPr>
          </w:p>
        </w:tc>
        <w:tc>
          <w:tcPr>
            <w:tcW w:w="2500" w:type="pct"/>
          </w:tcPr>
          <w:p w14:paraId="65B2E72A" w14:textId="77777777" w:rsidR="00520856" w:rsidRPr="00520856" w:rsidRDefault="00520856" w:rsidP="00520856">
            <w:pPr>
              <w:keepNext/>
              <w:widowControl w:val="0"/>
              <w:rPr>
                <w:rFonts w:eastAsia="MS Mincho" w:cs="Times New Roman"/>
                <w:b/>
                <w:color w:val="000000"/>
                <w:szCs w:val="22"/>
                <w:lang w:val="en-GB"/>
              </w:rPr>
            </w:pPr>
            <w:proofErr w:type="spellStart"/>
            <w:r w:rsidRPr="00520856">
              <w:rPr>
                <w:rFonts w:eastAsia="MS Mincho" w:cs="Times New Roman"/>
                <w:b/>
                <w:color w:val="000000"/>
                <w:szCs w:val="22"/>
                <w:lang w:val="en-GB"/>
              </w:rPr>
              <w:t>Slovenská</w:t>
            </w:r>
            <w:proofErr w:type="spellEnd"/>
            <w:r w:rsidRPr="00520856">
              <w:rPr>
                <w:rFonts w:eastAsia="MS Mincho" w:cs="Times New Roman"/>
                <w:b/>
                <w:color w:val="000000"/>
                <w:szCs w:val="22"/>
                <w:lang w:val="en-GB"/>
              </w:rPr>
              <w:t xml:space="preserve"> </w:t>
            </w:r>
            <w:proofErr w:type="spellStart"/>
            <w:r w:rsidRPr="00520856">
              <w:rPr>
                <w:rFonts w:eastAsia="MS Mincho" w:cs="Times New Roman"/>
                <w:b/>
                <w:color w:val="000000"/>
                <w:szCs w:val="22"/>
                <w:lang w:val="en-GB"/>
              </w:rPr>
              <w:t>republika</w:t>
            </w:r>
            <w:proofErr w:type="spellEnd"/>
          </w:p>
          <w:p w14:paraId="1B5B3377" w14:textId="77777777" w:rsidR="00520856" w:rsidRPr="00520856" w:rsidRDefault="00520856" w:rsidP="00520856">
            <w:pPr>
              <w:keepNext/>
              <w:widowControl w:val="0"/>
              <w:rPr>
                <w:rFonts w:eastAsia="MS Mincho" w:cs="Times New Roman"/>
                <w:color w:val="000000"/>
                <w:szCs w:val="22"/>
                <w:lang w:val="en-GB"/>
              </w:rPr>
            </w:pPr>
            <w:del w:id="95" w:author="Author" w:date="2025-09-16T10:53:00Z">
              <w:r w:rsidRPr="00520856">
                <w:rPr>
                  <w:rFonts w:eastAsia="MS Mincho" w:cs="Times New Roman"/>
                  <w:color w:val="000000"/>
                  <w:szCs w:val="22"/>
                  <w:lang w:val="en-GB"/>
                </w:rPr>
                <w:delText>Lundbeck Slovensko</w:delText>
              </w:r>
            </w:del>
            <w:ins w:id="96" w:author="Author" w:date="2025-09-16T10:53:00Z">
              <w:r w:rsidRPr="00520856">
                <w:rPr>
                  <w:rFonts w:eastAsia="MS Mincho" w:cs="Times New Roman"/>
                  <w:color w:val="000000"/>
                  <w:szCs w:val="22"/>
                  <w:lang w:val="en-GB"/>
                </w:rPr>
                <w:t>Swixx Biopharma</w:t>
              </w:r>
            </w:ins>
            <w:r w:rsidRPr="00520856">
              <w:rPr>
                <w:rFonts w:eastAsia="MS Mincho" w:cs="Times New Roman"/>
                <w:color w:val="000000"/>
                <w:szCs w:val="22"/>
                <w:lang w:val="en-GB"/>
              </w:rPr>
              <w:t xml:space="preserve"> </w:t>
            </w:r>
            <w:proofErr w:type="spellStart"/>
            <w:r w:rsidRPr="00520856">
              <w:rPr>
                <w:rFonts w:eastAsia="MS Mincho" w:cs="Times New Roman"/>
                <w:color w:val="000000"/>
                <w:szCs w:val="22"/>
                <w:lang w:val="en-GB"/>
              </w:rPr>
              <w:t>s.r.o.</w:t>
            </w:r>
            <w:proofErr w:type="spellEnd"/>
          </w:p>
          <w:p w14:paraId="14D223B7" w14:textId="77777777" w:rsidR="00520856" w:rsidRPr="00520856" w:rsidRDefault="00520856" w:rsidP="00520856">
            <w:pPr>
              <w:keepNext/>
              <w:widowControl w:val="0"/>
              <w:rPr>
                <w:rFonts w:eastAsia="MS Mincho" w:cs="Times New Roman"/>
                <w:color w:val="000000"/>
                <w:szCs w:val="22"/>
                <w:lang w:val="en-GB"/>
              </w:rPr>
            </w:pPr>
            <w:r w:rsidRPr="00520856">
              <w:rPr>
                <w:rFonts w:eastAsia="MS Mincho" w:cs="Times New Roman"/>
                <w:color w:val="000000"/>
                <w:szCs w:val="22"/>
                <w:lang w:val="en-GB"/>
              </w:rPr>
              <w:t xml:space="preserve">Tel: +421 </w:t>
            </w:r>
            <w:ins w:id="97" w:author="Author" w:date="2025-09-18T11:47:00Z">
              <w:r w:rsidRPr="00520856">
                <w:rPr>
                  <w:rFonts w:eastAsia="MS Mincho" w:cs="Times New Roman"/>
                  <w:color w:val="000000"/>
                  <w:szCs w:val="22"/>
                  <w:lang w:val="en-GB"/>
                </w:rPr>
                <w:t>(0)</w:t>
              </w:r>
            </w:ins>
            <w:r w:rsidRPr="00520856">
              <w:rPr>
                <w:rFonts w:eastAsia="MS Mincho" w:cs="Times New Roman"/>
                <w:color w:val="000000"/>
                <w:szCs w:val="22"/>
                <w:lang w:val="en-GB"/>
              </w:rPr>
              <w:t xml:space="preserve">2 </w:t>
            </w:r>
            <w:del w:id="98" w:author="Author" w:date="2025-09-16T10:53:00Z">
              <w:r w:rsidRPr="00520856">
                <w:rPr>
                  <w:rFonts w:eastAsia="MS Mincho" w:cs="Times New Roman"/>
                  <w:color w:val="000000"/>
                  <w:szCs w:val="22"/>
                  <w:lang w:val="en-GB"/>
                </w:rPr>
                <w:delText>5341 42 18</w:delText>
              </w:r>
            </w:del>
            <w:ins w:id="99" w:author="Author" w:date="2025-09-16T10:53:00Z">
              <w:r w:rsidRPr="00520856">
                <w:rPr>
                  <w:rFonts w:eastAsia="MS Mincho" w:cs="Times New Roman"/>
                  <w:color w:val="000000"/>
                  <w:szCs w:val="22"/>
                  <w:lang w:val="en-GB"/>
                </w:rPr>
                <w:t>20833 600</w:t>
              </w:r>
            </w:ins>
          </w:p>
          <w:p w14:paraId="5CB0E1E5" w14:textId="77777777" w:rsidR="00520856" w:rsidRPr="00520856" w:rsidRDefault="00520856" w:rsidP="00520856">
            <w:pPr>
              <w:keepNext/>
              <w:widowControl w:val="0"/>
              <w:rPr>
                <w:rFonts w:eastAsia="MS Mincho" w:cs="Times New Roman"/>
                <w:color w:val="000000"/>
                <w:szCs w:val="22"/>
                <w:lang w:val="en-GB"/>
              </w:rPr>
            </w:pPr>
          </w:p>
        </w:tc>
      </w:tr>
      <w:tr w:rsidR="00520856" w:rsidRPr="00520856" w14:paraId="64BA76B5" w14:textId="77777777" w:rsidTr="004E7EE7">
        <w:trPr>
          <w:trHeight w:val="137"/>
        </w:trPr>
        <w:tc>
          <w:tcPr>
            <w:tcW w:w="2500" w:type="pct"/>
            <w:gridSpan w:val="2"/>
          </w:tcPr>
          <w:p w14:paraId="39539846" w14:textId="77777777" w:rsidR="00520856" w:rsidRPr="00520856" w:rsidRDefault="00520856" w:rsidP="00520856">
            <w:pPr>
              <w:rPr>
                <w:rFonts w:eastAsia="MS Mincho" w:cs="Times New Roman"/>
                <w:b/>
                <w:color w:val="000000"/>
                <w:szCs w:val="22"/>
                <w:lang w:val="es-ES"/>
              </w:rPr>
            </w:pPr>
            <w:r w:rsidRPr="00520856">
              <w:rPr>
                <w:rFonts w:eastAsia="MS Mincho" w:cs="Times New Roman"/>
                <w:b/>
                <w:color w:val="000000"/>
                <w:szCs w:val="22"/>
                <w:lang w:val="es-ES"/>
              </w:rPr>
              <w:t>Italia</w:t>
            </w:r>
          </w:p>
          <w:p w14:paraId="570593FD" w14:textId="77777777" w:rsidR="00520856" w:rsidRPr="00520856" w:rsidRDefault="00520856" w:rsidP="00520856">
            <w:pPr>
              <w:rPr>
                <w:rFonts w:eastAsia="MS Mincho" w:cs="Times New Roman"/>
                <w:color w:val="000000"/>
                <w:szCs w:val="22"/>
                <w:lang w:val="es-ES"/>
              </w:rPr>
            </w:pPr>
            <w:r w:rsidRPr="00520856">
              <w:rPr>
                <w:rFonts w:eastAsia="MS Mincho" w:cs="Times New Roman"/>
                <w:color w:val="000000"/>
                <w:szCs w:val="22"/>
                <w:lang w:val="es-ES"/>
              </w:rPr>
              <w:t xml:space="preserve">Otsuka </w:t>
            </w:r>
            <w:proofErr w:type="spellStart"/>
            <w:r w:rsidRPr="00520856">
              <w:rPr>
                <w:rFonts w:eastAsia="MS Mincho" w:cs="Times New Roman"/>
                <w:color w:val="000000"/>
                <w:szCs w:val="22"/>
                <w:lang w:val="es-ES"/>
              </w:rPr>
              <w:t>Pharmaceutical</w:t>
            </w:r>
            <w:proofErr w:type="spellEnd"/>
            <w:r w:rsidRPr="00520856">
              <w:rPr>
                <w:rFonts w:eastAsia="MS Mincho" w:cs="Times New Roman"/>
                <w:color w:val="000000"/>
                <w:szCs w:val="22"/>
                <w:lang w:val="es-ES"/>
              </w:rPr>
              <w:t xml:space="preserve"> </w:t>
            </w:r>
            <w:proofErr w:type="spellStart"/>
            <w:r w:rsidRPr="00520856">
              <w:rPr>
                <w:rFonts w:eastAsia="MS Mincho" w:cs="Times New Roman"/>
                <w:color w:val="000000"/>
                <w:szCs w:val="22"/>
                <w:lang w:val="es-ES"/>
              </w:rPr>
              <w:t>Italy</w:t>
            </w:r>
            <w:proofErr w:type="spellEnd"/>
            <w:r w:rsidRPr="00520856">
              <w:rPr>
                <w:rFonts w:eastAsia="MS Mincho" w:cs="Times New Roman"/>
                <w:color w:val="000000"/>
                <w:szCs w:val="22"/>
                <w:lang w:val="es-ES"/>
              </w:rPr>
              <w:t xml:space="preserve"> </w:t>
            </w:r>
            <w:proofErr w:type="spellStart"/>
            <w:r w:rsidRPr="00520856">
              <w:rPr>
                <w:rFonts w:eastAsia="MS Mincho" w:cs="Times New Roman"/>
                <w:color w:val="000000"/>
                <w:szCs w:val="22"/>
                <w:lang w:val="es-ES"/>
              </w:rPr>
              <w:t>S.r.l</w:t>
            </w:r>
            <w:proofErr w:type="spellEnd"/>
          </w:p>
          <w:p w14:paraId="0C0B3398"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 +39 02 00 63 27 10</w:t>
            </w:r>
          </w:p>
          <w:p w14:paraId="24C70A2A" w14:textId="77777777" w:rsidR="00520856" w:rsidRPr="00520856" w:rsidRDefault="00520856" w:rsidP="00520856">
            <w:pPr>
              <w:rPr>
                <w:rFonts w:eastAsia="MS Mincho" w:cs="Times New Roman"/>
                <w:color w:val="000000"/>
                <w:szCs w:val="22"/>
                <w:lang w:val="en-GB"/>
              </w:rPr>
            </w:pPr>
          </w:p>
        </w:tc>
        <w:tc>
          <w:tcPr>
            <w:tcW w:w="2500" w:type="pct"/>
          </w:tcPr>
          <w:p w14:paraId="02DDACBA" w14:textId="77777777" w:rsidR="00520856" w:rsidRPr="00520856" w:rsidRDefault="00520856" w:rsidP="00520856">
            <w:pPr>
              <w:rPr>
                <w:rFonts w:eastAsia="MS Mincho" w:cs="Times New Roman"/>
                <w:b/>
                <w:color w:val="000000"/>
                <w:szCs w:val="22"/>
                <w:lang w:val="fr-FR"/>
              </w:rPr>
            </w:pPr>
            <w:r w:rsidRPr="00520856">
              <w:rPr>
                <w:rFonts w:eastAsia="MS Mincho" w:cs="Times New Roman"/>
                <w:b/>
                <w:color w:val="000000"/>
                <w:szCs w:val="22"/>
                <w:lang w:val="fr-FR"/>
              </w:rPr>
              <w:t>Suomi/</w:t>
            </w:r>
            <w:proofErr w:type="spellStart"/>
            <w:r w:rsidRPr="00520856">
              <w:rPr>
                <w:rFonts w:eastAsia="MS Mincho" w:cs="Times New Roman"/>
                <w:b/>
                <w:color w:val="000000"/>
                <w:szCs w:val="22"/>
                <w:lang w:val="fr-FR"/>
              </w:rPr>
              <w:t>Finland</w:t>
            </w:r>
            <w:proofErr w:type="spellEnd"/>
          </w:p>
          <w:p w14:paraId="0D380948" w14:textId="77777777" w:rsidR="00520856" w:rsidRPr="00520856" w:rsidRDefault="00520856" w:rsidP="00520856">
            <w:pPr>
              <w:rPr>
                <w:rFonts w:eastAsia="MS Mincho" w:cs="Times New Roman"/>
                <w:color w:val="000000"/>
                <w:szCs w:val="22"/>
                <w:lang w:val="fr-FR"/>
              </w:rPr>
            </w:pPr>
            <w:r w:rsidRPr="00520856">
              <w:rPr>
                <w:rFonts w:eastAsia="MS Mincho" w:cs="Times New Roman"/>
                <w:color w:val="000000"/>
                <w:szCs w:val="22"/>
                <w:lang w:val="fr-FR"/>
              </w:rPr>
              <w:t xml:space="preserve">Otsuka Pharma </w:t>
            </w:r>
            <w:proofErr w:type="spellStart"/>
            <w:r w:rsidRPr="00520856">
              <w:rPr>
                <w:rFonts w:eastAsia="MS Mincho" w:cs="Times New Roman"/>
                <w:color w:val="000000"/>
                <w:szCs w:val="22"/>
                <w:lang w:val="fr-FR"/>
              </w:rPr>
              <w:t>Scandinavia</w:t>
            </w:r>
            <w:proofErr w:type="spellEnd"/>
            <w:r w:rsidRPr="00520856">
              <w:rPr>
                <w:rFonts w:eastAsia="MS Mincho" w:cs="Times New Roman"/>
                <w:color w:val="000000"/>
                <w:szCs w:val="22"/>
                <w:lang w:val="fr-FR"/>
              </w:rPr>
              <w:t xml:space="preserve"> AB</w:t>
            </w:r>
          </w:p>
          <w:p w14:paraId="39C8BAFE" w14:textId="77777777" w:rsidR="00520856" w:rsidRPr="00520856" w:rsidRDefault="00520856" w:rsidP="00520856">
            <w:pPr>
              <w:rPr>
                <w:rFonts w:eastAsia="MS Mincho" w:cs="Times New Roman"/>
                <w:color w:val="000000"/>
                <w:szCs w:val="22"/>
                <w:lang w:val="en-GB"/>
              </w:rPr>
            </w:pPr>
            <w:r w:rsidRPr="00520856">
              <w:rPr>
                <w:rFonts w:eastAsia="MS Mincho" w:cs="Times New Roman"/>
                <w:color w:val="000000"/>
                <w:szCs w:val="22"/>
                <w:lang w:val="en-GB"/>
              </w:rPr>
              <w:t>Tel: +46 8 54528660</w:t>
            </w:r>
          </w:p>
        </w:tc>
      </w:tr>
      <w:tr w:rsidR="00520856" w:rsidRPr="00520856" w14:paraId="0A05F548" w14:textId="77777777" w:rsidTr="004E7EE7">
        <w:trPr>
          <w:trHeight w:val="137"/>
        </w:trPr>
        <w:tc>
          <w:tcPr>
            <w:tcW w:w="2500" w:type="pct"/>
            <w:gridSpan w:val="2"/>
          </w:tcPr>
          <w:p w14:paraId="6068E381" w14:textId="77777777" w:rsidR="00520856" w:rsidRPr="00520856" w:rsidRDefault="00520856" w:rsidP="00520856">
            <w:pPr>
              <w:rPr>
                <w:rFonts w:eastAsia="MS Mincho" w:cs="Times New Roman"/>
                <w:b/>
                <w:color w:val="000000"/>
                <w:szCs w:val="22"/>
                <w:lang w:val="en-GB"/>
              </w:rPr>
            </w:pPr>
            <w:proofErr w:type="spellStart"/>
            <w:r w:rsidRPr="00520856">
              <w:rPr>
                <w:rFonts w:eastAsia="MS Mincho" w:cs="Times New Roman"/>
                <w:b/>
                <w:color w:val="000000"/>
                <w:szCs w:val="22"/>
                <w:lang w:val="en-GB"/>
              </w:rPr>
              <w:t>Κύ</w:t>
            </w:r>
            <w:proofErr w:type="spellEnd"/>
            <w:r w:rsidRPr="00520856">
              <w:rPr>
                <w:rFonts w:eastAsia="MS Mincho" w:cs="Times New Roman"/>
                <w:b/>
                <w:color w:val="000000"/>
                <w:szCs w:val="22"/>
                <w:lang w:val="en-GB"/>
              </w:rPr>
              <w:t>προς</w:t>
            </w:r>
          </w:p>
          <w:p w14:paraId="32ECBF54" w14:textId="77777777" w:rsidR="00520856" w:rsidRPr="00520856" w:rsidRDefault="00520856" w:rsidP="00520856">
            <w:pPr>
              <w:tabs>
                <w:tab w:val="left" w:pos="567"/>
              </w:tabs>
              <w:rPr>
                <w:ins w:id="100" w:author="Author" w:date="2025-09-16T10:40:00Z"/>
                <w:rFonts w:eastAsia="Times New Roman" w:cs="Times New Roman"/>
                <w:noProof/>
                <w:lang w:val="en-US"/>
              </w:rPr>
            </w:pPr>
            <w:del w:id="101" w:author="Author" w:date="2025-09-16T10:39:00Z">
              <w:r w:rsidRPr="00520856">
                <w:rPr>
                  <w:rFonts w:eastAsia="MS Mincho" w:cs="Times New Roman"/>
                  <w:color w:val="000000"/>
                  <w:szCs w:val="22"/>
                  <w:lang w:val="en-GB"/>
                </w:rPr>
                <w:delText>Lundbeck Hellas A.E</w:delText>
              </w:r>
            </w:del>
            <w:ins w:id="102" w:author="Author" w:date="2025-09-16T10:40:00Z">
              <w:r w:rsidRPr="00520856">
                <w:rPr>
                  <w:rFonts w:eastAsia="Times New Roman" w:cs="Times New Roman"/>
                  <w:noProof/>
                  <w:lang w:val="el-GR"/>
                </w:rPr>
                <w:t>Swixx Biopharma Μ.Α.Ε</w:t>
              </w:r>
            </w:ins>
          </w:p>
          <w:p w14:paraId="3F74CFD5" w14:textId="77777777" w:rsidR="00520856" w:rsidRPr="00520856" w:rsidRDefault="00520856" w:rsidP="00520856">
            <w:pPr>
              <w:rPr>
                <w:del w:id="103" w:author="Author" w:date="2025-09-16T10:39:00Z"/>
                <w:rFonts w:eastAsia="MS Mincho" w:cs="Times New Roman"/>
                <w:color w:val="000000"/>
                <w:szCs w:val="22"/>
                <w:lang w:val="en-GB"/>
              </w:rPr>
            </w:pPr>
          </w:p>
          <w:p w14:paraId="7F5601CE" w14:textId="77777777" w:rsidR="00520856" w:rsidRPr="00520856" w:rsidRDefault="00520856" w:rsidP="00520856">
            <w:pPr>
              <w:rPr>
                <w:rFonts w:eastAsia="MS Mincho" w:cs="Times New Roman"/>
                <w:color w:val="000000"/>
                <w:szCs w:val="22"/>
                <w:lang w:val="en-GB"/>
              </w:rPr>
            </w:pPr>
            <w:proofErr w:type="spellStart"/>
            <w:r w:rsidRPr="00520856">
              <w:rPr>
                <w:rFonts w:eastAsia="MS Mincho" w:cs="Times New Roman"/>
                <w:color w:val="000000"/>
                <w:szCs w:val="22"/>
                <w:lang w:val="en-GB"/>
              </w:rPr>
              <w:t>Τηλ</w:t>
            </w:r>
            <w:proofErr w:type="spellEnd"/>
            <w:del w:id="104" w:author="Author" w:date="2025-09-18T11:48:00Z">
              <w:r w:rsidRPr="00520856">
                <w:rPr>
                  <w:rFonts w:eastAsia="MS Mincho" w:cs="Times New Roman"/>
                  <w:color w:val="000000"/>
                  <w:szCs w:val="22"/>
                  <w:lang w:val="en-GB"/>
                </w:rPr>
                <w:delText>.</w:delText>
              </w:r>
            </w:del>
            <w:r w:rsidRPr="00520856">
              <w:rPr>
                <w:rFonts w:eastAsia="MS Mincho" w:cs="Times New Roman"/>
                <w:color w:val="000000"/>
                <w:szCs w:val="22"/>
                <w:lang w:val="en-GB"/>
              </w:rPr>
              <w:t>: +</w:t>
            </w:r>
            <w:del w:id="105" w:author="Author" w:date="2025-09-16T10:40:00Z">
              <w:r w:rsidRPr="00520856">
                <w:rPr>
                  <w:rFonts w:eastAsia="MS Mincho" w:cs="Times New Roman"/>
                  <w:color w:val="000000"/>
                  <w:szCs w:val="22"/>
                  <w:lang w:val="en-GB"/>
                </w:rPr>
                <w:delText>357 22490305</w:delText>
              </w:r>
            </w:del>
            <w:ins w:id="106" w:author="Author" w:date="2025-09-16T10:40:00Z">
              <w:r w:rsidRPr="00520856">
                <w:rPr>
                  <w:rFonts w:eastAsia="Times New Roman" w:cs="Times New Roman"/>
                  <w:noProof/>
                  <w:lang w:val="el-GR"/>
                </w:rPr>
                <w:t xml:space="preserve">30 </w:t>
              </w:r>
            </w:ins>
            <w:ins w:id="107" w:author="Author" w:date="2025-09-16T12:33:00Z">
              <w:r w:rsidRPr="00520856">
                <w:rPr>
                  <w:rFonts w:eastAsia="Times New Roman" w:cs="Times New Roman"/>
                  <w:noProof/>
                  <w:lang w:val="en-GB"/>
                </w:rPr>
                <w:t>(</w:t>
              </w:r>
              <w:r w:rsidRPr="00520856">
                <w:rPr>
                  <w:rFonts w:eastAsia="Times New Roman" w:cs="Times New Roman"/>
                  <w:noProof/>
                  <w:lang w:val="en-US"/>
                </w:rPr>
                <w:t>0)</w:t>
              </w:r>
            </w:ins>
            <w:ins w:id="108" w:author="Author" w:date="2025-09-16T10:40:00Z">
              <w:r w:rsidRPr="00520856">
                <w:rPr>
                  <w:rFonts w:eastAsia="Times New Roman" w:cs="Times New Roman"/>
                  <w:noProof/>
                  <w:lang w:val="el-GR"/>
                </w:rPr>
                <w:t>214 444 9670</w:t>
              </w:r>
            </w:ins>
          </w:p>
        </w:tc>
        <w:tc>
          <w:tcPr>
            <w:tcW w:w="2500" w:type="pct"/>
          </w:tcPr>
          <w:p w14:paraId="21903D77" w14:textId="77777777" w:rsidR="00520856" w:rsidRPr="00520856" w:rsidRDefault="00520856" w:rsidP="00520856">
            <w:pPr>
              <w:rPr>
                <w:rFonts w:eastAsia="MS Mincho" w:cs="Times New Roman"/>
                <w:b/>
                <w:color w:val="000000"/>
                <w:szCs w:val="22"/>
                <w:lang w:val="it-IT"/>
              </w:rPr>
            </w:pPr>
            <w:r w:rsidRPr="00520856">
              <w:rPr>
                <w:rFonts w:eastAsia="MS Mincho" w:cs="Times New Roman"/>
                <w:b/>
                <w:color w:val="000000"/>
                <w:szCs w:val="22"/>
                <w:lang w:val="it-IT"/>
              </w:rPr>
              <w:t>Sverige</w:t>
            </w:r>
          </w:p>
          <w:p w14:paraId="3592BB00" w14:textId="77777777" w:rsidR="00520856" w:rsidRPr="00520856" w:rsidRDefault="00520856" w:rsidP="00520856">
            <w:pPr>
              <w:rPr>
                <w:rFonts w:eastAsia="MS Mincho" w:cs="Times New Roman"/>
                <w:color w:val="000000"/>
                <w:szCs w:val="22"/>
                <w:lang w:val="it-IT"/>
              </w:rPr>
            </w:pPr>
            <w:r w:rsidRPr="00520856">
              <w:rPr>
                <w:rFonts w:eastAsia="MS Mincho" w:cs="Times New Roman"/>
                <w:color w:val="000000"/>
                <w:szCs w:val="22"/>
                <w:lang w:val="it-IT"/>
              </w:rPr>
              <w:t>Otsuka Pharma Scandinavia AB</w:t>
            </w:r>
          </w:p>
          <w:p w14:paraId="591CAE63" w14:textId="77777777" w:rsidR="00520856" w:rsidRPr="00520856" w:rsidRDefault="00520856" w:rsidP="00520856">
            <w:pPr>
              <w:rPr>
                <w:rFonts w:eastAsia="MS Mincho" w:cs="Times New Roman"/>
                <w:color w:val="000000"/>
                <w:szCs w:val="22"/>
                <w:lang w:val="it-IT"/>
              </w:rPr>
            </w:pPr>
            <w:r w:rsidRPr="00520856">
              <w:rPr>
                <w:rFonts w:eastAsia="MS Mincho" w:cs="Times New Roman"/>
                <w:color w:val="000000"/>
                <w:szCs w:val="22"/>
                <w:lang w:val="it-IT"/>
              </w:rPr>
              <w:t>Tel: +46 8 54528660</w:t>
            </w:r>
          </w:p>
          <w:p w14:paraId="3C5AFF6E" w14:textId="77777777" w:rsidR="00520856" w:rsidRPr="00520856" w:rsidRDefault="00520856" w:rsidP="00520856">
            <w:pPr>
              <w:rPr>
                <w:rFonts w:eastAsia="MS Mincho" w:cs="Times New Roman"/>
                <w:color w:val="000000"/>
                <w:szCs w:val="22"/>
                <w:lang w:val="it-IT"/>
              </w:rPr>
            </w:pPr>
          </w:p>
        </w:tc>
      </w:tr>
      <w:tr w:rsidR="00520856" w:rsidRPr="00520856" w14:paraId="71988546" w14:textId="77777777" w:rsidTr="004E7EE7">
        <w:trPr>
          <w:trHeight w:val="137"/>
        </w:trPr>
        <w:tc>
          <w:tcPr>
            <w:tcW w:w="2500" w:type="pct"/>
            <w:gridSpan w:val="2"/>
          </w:tcPr>
          <w:p w14:paraId="219F883A" w14:textId="77777777" w:rsidR="00520856" w:rsidRPr="00520856" w:rsidRDefault="00520856" w:rsidP="00520856">
            <w:pPr>
              <w:rPr>
                <w:rFonts w:eastAsia="MS Mincho" w:cs="Times New Roman"/>
                <w:b/>
                <w:color w:val="000000"/>
                <w:szCs w:val="22"/>
                <w:highlight w:val="yellow"/>
                <w:lang w:val="en-GB"/>
              </w:rPr>
            </w:pPr>
            <w:proofErr w:type="spellStart"/>
            <w:r w:rsidRPr="00520856">
              <w:rPr>
                <w:rFonts w:eastAsia="MS Mincho" w:cs="Times New Roman"/>
                <w:b/>
                <w:color w:val="000000"/>
                <w:szCs w:val="22"/>
                <w:lang w:val="en-GB"/>
              </w:rPr>
              <w:t>Latvija</w:t>
            </w:r>
            <w:proofErr w:type="spellEnd"/>
          </w:p>
          <w:p w14:paraId="0039CDF9" w14:textId="77777777" w:rsidR="00520856" w:rsidRPr="00520856" w:rsidRDefault="00520856" w:rsidP="00520856">
            <w:pPr>
              <w:autoSpaceDE w:val="0"/>
              <w:autoSpaceDN w:val="0"/>
              <w:adjustRightInd w:val="0"/>
              <w:rPr>
                <w:rFonts w:eastAsia="MS Mincho" w:cs="Times New Roman"/>
                <w:szCs w:val="22"/>
                <w:lang w:val="en-GB"/>
              </w:rPr>
            </w:pPr>
            <w:del w:id="109" w:author="Author" w:date="2025-09-16T10:40:00Z">
              <w:r w:rsidRPr="00520856">
                <w:rPr>
                  <w:rFonts w:eastAsia="MS Mincho" w:cs="Times New Roman"/>
                  <w:szCs w:val="22"/>
                  <w:lang w:val="en-GB"/>
                </w:rPr>
                <w:delText>H. Lundbeck A/S</w:delText>
              </w:r>
            </w:del>
            <w:ins w:id="110" w:author="Author" w:date="2025-09-16T10:41:00Z">
              <w:r w:rsidRPr="00520856">
                <w:rPr>
                  <w:rFonts w:eastAsia="MS Mincho" w:cs="Times New Roman"/>
                  <w:noProof/>
                  <w:lang w:val="en-US"/>
                </w:rPr>
                <w:t>Swixx Biopharma SIA</w:t>
              </w:r>
            </w:ins>
          </w:p>
          <w:p w14:paraId="449F8613" w14:textId="77777777" w:rsidR="00520856" w:rsidRPr="00520856" w:rsidRDefault="00520856" w:rsidP="00520856">
            <w:pPr>
              <w:rPr>
                <w:ins w:id="111" w:author="Author" w:date="2025-09-16T10:54:00Z"/>
                <w:rFonts w:eastAsia="MS Mincho" w:cs="Times New Roman"/>
                <w:noProof/>
                <w:lang w:val="pt-PT"/>
              </w:rPr>
            </w:pPr>
            <w:r w:rsidRPr="00520856">
              <w:rPr>
                <w:rFonts w:eastAsia="MS Mincho" w:cs="Times New Roman"/>
                <w:szCs w:val="22"/>
                <w:lang w:val="en-GB"/>
              </w:rPr>
              <w:t>Tel: +</w:t>
            </w:r>
            <w:del w:id="112" w:author="Author" w:date="2025-09-16T10:41:00Z">
              <w:r w:rsidRPr="00520856">
                <w:rPr>
                  <w:rFonts w:eastAsia="MS Mincho" w:cs="Times New Roman"/>
                  <w:szCs w:val="22"/>
                  <w:lang w:val="en-GB"/>
                </w:rPr>
                <w:delText>45 36301311</w:delText>
              </w:r>
            </w:del>
            <w:ins w:id="113" w:author="Author" w:date="2025-09-16T10:41:00Z">
              <w:r w:rsidRPr="00520856">
                <w:rPr>
                  <w:rFonts w:eastAsia="MS Mincho" w:cs="Times New Roman"/>
                  <w:noProof/>
                  <w:lang w:val="pt-PT"/>
                </w:rPr>
                <w:t>37</w:t>
              </w:r>
            </w:ins>
            <w:ins w:id="114" w:author="Author" w:date="2025-09-18T11:49:00Z">
              <w:r w:rsidRPr="00520856">
                <w:rPr>
                  <w:rFonts w:eastAsia="MS Mincho" w:cs="Times New Roman"/>
                  <w:noProof/>
                  <w:lang w:val="pt-PT"/>
                </w:rPr>
                <w:t>1</w:t>
              </w:r>
            </w:ins>
            <w:ins w:id="115" w:author="Author" w:date="2025-09-16T12:33:00Z">
              <w:r w:rsidRPr="00520856">
                <w:rPr>
                  <w:rFonts w:eastAsia="MS Mincho" w:cs="Times New Roman"/>
                  <w:noProof/>
                  <w:lang w:val="pt-PT"/>
                </w:rPr>
                <w:t xml:space="preserve"> (0)</w:t>
              </w:r>
            </w:ins>
            <w:ins w:id="116" w:author="Author" w:date="2025-09-16T10:41:00Z">
              <w:r w:rsidRPr="00520856">
                <w:rPr>
                  <w:rFonts w:eastAsia="MS Mincho" w:cs="Times New Roman"/>
                  <w:noProof/>
                  <w:lang w:val="pt-PT"/>
                </w:rPr>
                <w:t>6 616 47 50</w:t>
              </w:r>
            </w:ins>
          </w:p>
          <w:p w14:paraId="36E75EB8" w14:textId="77777777" w:rsidR="00520856" w:rsidRPr="00520856" w:rsidRDefault="00520856" w:rsidP="00520856">
            <w:pPr>
              <w:rPr>
                <w:rFonts w:eastAsia="MS Mincho" w:cs="Times New Roman"/>
                <w:color w:val="000000"/>
                <w:szCs w:val="22"/>
                <w:lang w:val="en-GB"/>
              </w:rPr>
            </w:pPr>
          </w:p>
        </w:tc>
        <w:tc>
          <w:tcPr>
            <w:tcW w:w="2500" w:type="pct"/>
          </w:tcPr>
          <w:p w14:paraId="65299C92" w14:textId="77777777" w:rsidR="00520856" w:rsidRPr="00520856" w:rsidRDefault="00520856" w:rsidP="00520856">
            <w:pPr>
              <w:rPr>
                <w:del w:id="117" w:author="Author" w:date="2025-09-12T14:28:00Z"/>
                <w:rFonts w:eastAsia="MS Mincho" w:cs="Times New Roman"/>
                <w:b/>
                <w:color w:val="000000"/>
                <w:szCs w:val="22"/>
                <w:lang w:val="en-GB"/>
              </w:rPr>
            </w:pPr>
            <w:del w:id="118" w:author="Author" w:date="2025-09-12T14:28:00Z">
              <w:r w:rsidRPr="00520856">
                <w:rPr>
                  <w:rFonts w:eastAsia="MS Mincho" w:cs="Times New Roman"/>
                  <w:b/>
                  <w:color w:val="000000"/>
                  <w:szCs w:val="22"/>
                  <w:lang w:val="en-GB"/>
                </w:rPr>
                <w:delText>United Kingdom (Northern Ireland)</w:delText>
              </w:r>
            </w:del>
          </w:p>
          <w:p w14:paraId="0868842E" w14:textId="77777777" w:rsidR="00520856" w:rsidRPr="00520856" w:rsidRDefault="00520856" w:rsidP="00520856">
            <w:pPr>
              <w:widowControl w:val="0"/>
              <w:rPr>
                <w:del w:id="119" w:author="Author" w:date="2025-09-12T14:28:00Z"/>
                <w:rFonts w:eastAsia="MS Mincho" w:cs="Times New Roman"/>
                <w:color w:val="000000"/>
                <w:szCs w:val="22"/>
                <w:lang w:val="en-GB"/>
              </w:rPr>
            </w:pPr>
            <w:del w:id="120" w:author="Author" w:date="2025-09-12T14:28:00Z">
              <w:r w:rsidRPr="00520856">
                <w:rPr>
                  <w:rFonts w:eastAsia="MS Mincho" w:cs="Times New Roman"/>
                  <w:color w:val="000000"/>
                  <w:szCs w:val="22"/>
                  <w:lang w:val="en-GB"/>
                </w:rPr>
                <w:delText>Otsuka Pharmaceutical Netherlands B.V.</w:delText>
              </w:r>
            </w:del>
          </w:p>
          <w:p w14:paraId="2CA384D8" w14:textId="77777777" w:rsidR="00520856" w:rsidRPr="00520856" w:rsidRDefault="00520856" w:rsidP="00520856">
            <w:pPr>
              <w:widowControl w:val="0"/>
              <w:rPr>
                <w:del w:id="121" w:author="Author" w:date="2025-09-12T14:28:00Z"/>
                <w:rFonts w:eastAsia="MS Mincho" w:cs="Times New Roman"/>
                <w:color w:val="000000"/>
                <w:szCs w:val="22"/>
                <w:lang w:val="en-GB"/>
              </w:rPr>
            </w:pPr>
            <w:del w:id="122" w:author="Author" w:date="2025-09-12T14:28:00Z">
              <w:r w:rsidRPr="00520856">
                <w:rPr>
                  <w:rFonts w:eastAsia="MS Mincho" w:cs="Times New Roman"/>
                  <w:color w:val="000000"/>
                  <w:szCs w:val="22"/>
                  <w:lang w:val="en-GB"/>
                </w:rPr>
                <w:delText>Tel: +31 (0) 20 85 46 555</w:delText>
              </w:r>
            </w:del>
          </w:p>
          <w:p w14:paraId="182C2BC9" w14:textId="77777777" w:rsidR="00520856" w:rsidRPr="00520856" w:rsidRDefault="00520856">
            <w:pPr>
              <w:widowControl w:val="0"/>
              <w:rPr>
                <w:rFonts w:eastAsia="MS Mincho" w:cs="Times New Roman"/>
                <w:color w:val="000000"/>
                <w:szCs w:val="22"/>
                <w:lang w:val="en-GB"/>
              </w:rPr>
              <w:pPrChange w:id="123" w:author="Author" w:date="2025-09-12T14:28:00Z">
                <w:pPr/>
              </w:pPrChange>
            </w:pPr>
          </w:p>
        </w:tc>
      </w:tr>
    </w:tbl>
    <w:p w14:paraId="1DD6536B" w14:textId="77777777" w:rsidR="005A0376" w:rsidRDefault="005A0376">
      <w:pPr>
        <w:widowControl w:val="0"/>
        <w:rPr>
          <w:rStyle w:val="Emphasis"/>
          <w:i w:val="0"/>
          <w:iCs/>
          <w:color w:val="000000"/>
          <w:szCs w:val="22"/>
        </w:rPr>
      </w:pPr>
    </w:p>
    <w:p w14:paraId="424AE2AC" w14:textId="77777777" w:rsidR="005A0376" w:rsidRDefault="00F729AE">
      <w:pPr>
        <w:rPr>
          <w:i/>
          <w:u w:val="single"/>
        </w:rPr>
      </w:pPr>
      <w:r>
        <w:rPr>
          <w:b/>
        </w:rPr>
        <w:t>Infoleht on viimati uuendatud {KK/AAAA}.</w:t>
      </w:r>
    </w:p>
    <w:p w14:paraId="4DE6C02B" w14:textId="77777777" w:rsidR="005A0376" w:rsidRDefault="005A0376">
      <w:pPr>
        <w:widowControl w:val="0"/>
        <w:rPr>
          <w:rStyle w:val="Emphasis"/>
          <w:i w:val="0"/>
          <w:iCs/>
          <w:color w:val="000000"/>
          <w:szCs w:val="22"/>
        </w:rPr>
      </w:pPr>
    </w:p>
    <w:p w14:paraId="286709BD" w14:textId="77777777" w:rsidR="005A0376" w:rsidRDefault="00F729AE">
      <w:pPr>
        <w:widowControl w:val="0"/>
        <w:rPr>
          <w:rFonts w:eastAsia="Times New Roman"/>
          <w:bCs/>
          <w:szCs w:val="22"/>
        </w:rPr>
      </w:pPr>
      <w:r>
        <w:rPr>
          <w:rFonts w:eastAsia="Times New Roman"/>
          <w:b/>
          <w:bCs/>
          <w:szCs w:val="22"/>
        </w:rPr>
        <w:t>Muud teabeallikad</w:t>
      </w:r>
    </w:p>
    <w:p w14:paraId="13ED6284" w14:textId="77777777" w:rsidR="005A0376" w:rsidRDefault="005A0376">
      <w:pPr>
        <w:widowControl w:val="0"/>
        <w:rPr>
          <w:rStyle w:val="Emphasis"/>
          <w:i w:val="0"/>
          <w:iCs/>
          <w:color w:val="000000"/>
          <w:szCs w:val="22"/>
        </w:rPr>
      </w:pPr>
    </w:p>
    <w:p w14:paraId="14E9270A" w14:textId="77777777" w:rsidR="005A0376" w:rsidRDefault="00F729AE">
      <w:pPr>
        <w:widowControl w:val="0"/>
        <w:rPr>
          <w:rStyle w:val="Emphasis"/>
          <w:i w:val="0"/>
          <w:iCs/>
          <w:color w:val="000000"/>
          <w:szCs w:val="22"/>
        </w:rPr>
      </w:pPr>
      <w:r>
        <w:rPr>
          <w:rStyle w:val="Emphasis"/>
          <w:i w:val="0"/>
          <w:iCs/>
          <w:color w:val="000000"/>
          <w:szCs w:val="22"/>
        </w:rPr>
        <w:t xml:space="preserve">Täpne teave selle ravimi kohta on Euroopa Ravimiameti kodulehel: </w:t>
      </w:r>
      <w:hyperlink r:id="rId25" w:history="1">
        <w:hyperlink r:id="rId26" w:history="1">
          <w:r>
            <w:rPr>
              <w:rFonts w:eastAsia="Times New Roman"/>
              <w:color w:val="0000FF"/>
              <w:szCs w:val="22"/>
              <w:u w:val="single"/>
            </w:rPr>
            <w:t>http://www.ema.europa.eu</w:t>
          </w:r>
        </w:hyperlink>
      </w:hyperlink>
      <w:r>
        <w:rPr>
          <w:rStyle w:val="Emphasis"/>
          <w:i w:val="0"/>
          <w:iCs/>
          <w:color w:val="000000"/>
          <w:szCs w:val="22"/>
        </w:rPr>
        <w:t>.</w:t>
      </w:r>
    </w:p>
    <w:p w14:paraId="4F8B703E" w14:textId="77777777" w:rsidR="005A0376" w:rsidRDefault="005A0376">
      <w:pPr>
        <w:widowControl w:val="0"/>
        <w:rPr>
          <w:rStyle w:val="Emphasis"/>
          <w:i w:val="0"/>
          <w:iCs/>
          <w:color w:val="000000"/>
          <w:szCs w:val="22"/>
        </w:rPr>
      </w:pPr>
    </w:p>
    <w:p w14:paraId="72EDEA42" w14:textId="77777777" w:rsidR="00045CA2" w:rsidRDefault="00045CA2">
      <w:pPr>
        <w:widowControl w:val="0"/>
        <w:rPr>
          <w:rStyle w:val="Emphasis"/>
          <w:i w:val="0"/>
          <w:iCs/>
          <w:color w:val="000000"/>
          <w:szCs w:val="22"/>
        </w:rPr>
      </w:pPr>
    </w:p>
    <w:p w14:paraId="335DCA8C" w14:textId="77777777" w:rsidR="005A0376" w:rsidRDefault="00F729AE">
      <w:pPr>
        <w:widowControl w:val="0"/>
        <w:rPr>
          <w:rStyle w:val="Emphasis"/>
          <w:i w:val="0"/>
          <w:iCs/>
          <w:color w:val="000000"/>
          <w:szCs w:val="22"/>
        </w:rPr>
      </w:pPr>
      <w:r>
        <w:rPr>
          <w:rStyle w:val="Emphasis"/>
          <w:i w:val="0"/>
          <w:iCs/>
          <w:color w:val="000000"/>
          <w:szCs w:val="22"/>
        </w:rPr>
        <w:br w:type="page"/>
      </w:r>
    </w:p>
    <w:p w14:paraId="30303666" w14:textId="77777777" w:rsidR="005A0376" w:rsidRDefault="00F729AE">
      <w:pPr>
        <w:widowControl w:val="0"/>
        <w:rPr>
          <w:rStyle w:val="Emphasis"/>
          <w:i w:val="0"/>
          <w:iCs/>
          <w:color w:val="000000"/>
          <w:szCs w:val="22"/>
        </w:rPr>
      </w:pPr>
      <w:r>
        <w:rPr>
          <w:rStyle w:val="Emphasis"/>
          <w:i w:val="0"/>
          <w:iCs/>
          <w:color w:val="000000"/>
          <w:szCs w:val="22"/>
        </w:rPr>
        <w:lastRenderedPageBreak/>
        <w:t>-----------------------------------------------------------------------------------------------------------------</w:t>
      </w:r>
    </w:p>
    <w:p w14:paraId="44A3C337" w14:textId="77777777" w:rsidR="005A0376" w:rsidRDefault="00F729AE">
      <w:pPr>
        <w:widowControl w:val="0"/>
        <w:jc w:val="center"/>
        <w:rPr>
          <w:rStyle w:val="Emphasis"/>
          <w:i w:val="0"/>
          <w:iCs/>
          <w:color w:val="000000"/>
          <w:szCs w:val="22"/>
        </w:rPr>
      </w:pPr>
      <w:r>
        <w:rPr>
          <w:rStyle w:val="Emphasis"/>
          <w:i w:val="0"/>
          <w:iCs/>
          <w:color w:val="000000"/>
          <w:szCs w:val="22"/>
        </w:rPr>
        <w:t>Järgmine teave on ainult tervishoiutöötajatele:</w:t>
      </w:r>
    </w:p>
    <w:p w14:paraId="5984FEDA" w14:textId="77777777" w:rsidR="005A0376" w:rsidRDefault="005A0376">
      <w:pPr>
        <w:widowControl w:val="0"/>
        <w:rPr>
          <w:rStyle w:val="Emphasis"/>
          <w:i w:val="0"/>
          <w:iCs/>
          <w:color w:val="000000"/>
          <w:szCs w:val="22"/>
        </w:rPr>
      </w:pPr>
    </w:p>
    <w:p w14:paraId="5E31E449" w14:textId="77777777" w:rsidR="005A0376" w:rsidRDefault="00F729AE">
      <w:pPr>
        <w:widowControl w:val="0"/>
        <w:jc w:val="center"/>
        <w:rPr>
          <w:rStyle w:val="Emphasis"/>
          <w:i w:val="0"/>
          <w:iCs/>
          <w:color w:val="000000"/>
          <w:szCs w:val="22"/>
        </w:rPr>
      </w:pPr>
      <w:r>
        <w:rPr>
          <w:rStyle w:val="Emphasis"/>
          <w:b/>
          <w:i w:val="0"/>
          <w:iCs/>
          <w:color w:val="000000"/>
          <w:szCs w:val="22"/>
        </w:rPr>
        <w:t>JUHEND TERVISHOIUTÖÖTAJATELE</w:t>
      </w:r>
    </w:p>
    <w:p w14:paraId="3B0F9E5C" w14:textId="77777777" w:rsidR="005A0376" w:rsidRDefault="005A0376">
      <w:pPr>
        <w:widowControl w:val="0"/>
        <w:rPr>
          <w:rStyle w:val="Emphasis"/>
          <w:i w:val="0"/>
          <w:iCs/>
          <w:color w:val="000000"/>
          <w:szCs w:val="22"/>
        </w:rPr>
      </w:pPr>
    </w:p>
    <w:p w14:paraId="613B0118" w14:textId="77777777" w:rsidR="005A0376" w:rsidRDefault="00F729AE">
      <w:pPr>
        <w:widowControl w:val="0"/>
        <w:rPr>
          <w:rStyle w:val="Emphasis"/>
          <w:i w:val="0"/>
          <w:iCs/>
          <w:color w:val="000000"/>
          <w:szCs w:val="22"/>
        </w:rPr>
      </w:pPr>
      <w:r>
        <w:rPr>
          <w:rStyle w:val="Emphasis"/>
          <w:i w:val="0"/>
          <w:iCs/>
          <w:color w:val="000000"/>
          <w:szCs w:val="22"/>
        </w:rPr>
        <w:t>Kasutamata ravimpreparaat või jäätmematerjal tuleb hävitada vastavalt kohalikele nõuetele.</w:t>
      </w:r>
    </w:p>
    <w:p w14:paraId="2FA5CF1C" w14:textId="77777777" w:rsidR="005A0376" w:rsidRDefault="005A0376">
      <w:pPr>
        <w:widowControl w:val="0"/>
        <w:rPr>
          <w:rStyle w:val="Emphasis"/>
          <w:i w:val="0"/>
          <w:iCs/>
          <w:color w:val="000000"/>
          <w:szCs w:val="22"/>
        </w:rPr>
      </w:pPr>
    </w:p>
    <w:p w14:paraId="07073367" w14:textId="77777777" w:rsidR="005A0376" w:rsidRDefault="00F729AE">
      <w:pPr>
        <w:widowControl w:val="0"/>
        <w:rPr>
          <w:rStyle w:val="Emphasis"/>
          <w:b/>
          <w:i w:val="0"/>
          <w:iCs/>
          <w:color w:val="000000"/>
          <w:szCs w:val="22"/>
        </w:rPr>
      </w:pPr>
      <w:r>
        <w:rPr>
          <w:rStyle w:val="Emphasis"/>
          <w:b/>
          <w:i w:val="0"/>
          <w:iCs/>
          <w:color w:val="000000"/>
          <w:szCs w:val="22"/>
        </w:rPr>
        <w:t>Abilify Maintena 300 mg toimeainet prolongeeritult vabastava süstesuspensiooni pulber ja lahusti</w:t>
      </w:r>
    </w:p>
    <w:p w14:paraId="3A4B9BCF" w14:textId="77777777" w:rsidR="005A0376" w:rsidRDefault="00F729AE">
      <w:pPr>
        <w:widowControl w:val="0"/>
        <w:rPr>
          <w:rStyle w:val="Emphasis"/>
          <w:b/>
          <w:i w:val="0"/>
          <w:iCs/>
          <w:color w:val="000000"/>
          <w:szCs w:val="22"/>
        </w:rPr>
      </w:pPr>
      <w:r>
        <w:rPr>
          <w:rStyle w:val="Emphasis"/>
          <w:b/>
          <w:i w:val="0"/>
          <w:iCs/>
          <w:color w:val="000000"/>
          <w:szCs w:val="22"/>
        </w:rPr>
        <w:t>Abilify Maintena 400 mg toimeainet prolongeeritult vabastava süstesuspensiooni pulber ja lahusti</w:t>
      </w:r>
    </w:p>
    <w:p w14:paraId="01A5202E" w14:textId="77777777" w:rsidR="005A0376" w:rsidRDefault="00F729AE">
      <w:pPr>
        <w:widowControl w:val="0"/>
        <w:rPr>
          <w:rStyle w:val="Emphasis"/>
          <w:i w:val="0"/>
          <w:iCs/>
          <w:color w:val="000000"/>
          <w:szCs w:val="22"/>
        </w:rPr>
      </w:pPr>
      <w:r>
        <w:rPr>
          <w:rStyle w:val="Emphasis"/>
          <w:i w:val="0"/>
          <w:iCs/>
          <w:color w:val="000000"/>
          <w:szCs w:val="22"/>
        </w:rPr>
        <w:t>aripiprasool</w:t>
      </w:r>
    </w:p>
    <w:p w14:paraId="36D03F3B" w14:textId="77777777" w:rsidR="005A0376" w:rsidRDefault="005A0376">
      <w:pPr>
        <w:widowControl w:val="0"/>
        <w:rPr>
          <w:rStyle w:val="Emphasis"/>
          <w:i w:val="0"/>
          <w:iCs/>
          <w:color w:val="000000"/>
          <w:szCs w:val="22"/>
        </w:rPr>
      </w:pPr>
    </w:p>
    <w:p w14:paraId="6E168EF4" w14:textId="77777777" w:rsidR="005A0376" w:rsidRDefault="00F729AE">
      <w:pPr>
        <w:widowControl w:val="0"/>
        <w:ind w:left="720" w:hanging="720"/>
        <w:rPr>
          <w:rStyle w:val="Emphasis"/>
          <w:i w:val="0"/>
          <w:iCs/>
          <w:color w:val="000000"/>
          <w:szCs w:val="22"/>
          <w:u w:val="single"/>
        </w:rPr>
      </w:pPr>
      <w:r>
        <w:rPr>
          <w:rStyle w:val="Emphasis"/>
          <w:i w:val="0"/>
          <w:iCs/>
          <w:color w:val="000000"/>
          <w:szCs w:val="22"/>
          <w:u w:val="single"/>
        </w:rPr>
        <w:t>1.</w:t>
      </w:r>
      <w:r>
        <w:rPr>
          <w:szCs w:val="22"/>
          <w:u w:val="single"/>
        </w:rPr>
        <w:t> </w:t>
      </w:r>
      <w:r>
        <w:rPr>
          <w:rStyle w:val="Emphasis"/>
          <w:i w:val="0"/>
          <w:iCs/>
          <w:color w:val="000000"/>
          <w:szCs w:val="22"/>
          <w:u w:val="single"/>
        </w:rPr>
        <w:t>samm. Ettevalmistus enne pulbri lahustamist</w:t>
      </w:r>
    </w:p>
    <w:p w14:paraId="727707BF" w14:textId="77777777" w:rsidR="005A0376" w:rsidRDefault="00F729AE">
      <w:pPr>
        <w:widowControl w:val="0"/>
        <w:ind w:left="567" w:hanging="567"/>
        <w:rPr>
          <w:rStyle w:val="Emphasis"/>
          <w:i w:val="0"/>
          <w:iCs/>
          <w:color w:val="000000"/>
          <w:szCs w:val="22"/>
        </w:rPr>
      </w:pPr>
      <w:r>
        <w:rPr>
          <w:rStyle w:val="Emphasis"/>
          <w:i w:val="0"/>
          <w:iCs/>
          <w:color w:val="000000"/>
          <w:szCs w:val="22"/>
        </w:rPr>
        <w:t>Võtke esemed välja ja veenduge, et allpool loetletud komponendid on olemas:</w:t>
      </w:r>
    </w:p>
    <w:p w14:paraId="5B7113CF"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Abilify Maintena pakendi infoleht ja juhend tervishoiutöötajatele;</w:t>
      </w:r>
    </w:p>
    <w:p w14:paraId="1C11DBEB"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pulbriviaal;</w:t>
      </w:r>
    </w:p>
    <w:p w14:paraId="742E998A"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2 ml lahustiviaal;</w:t>
      </w:r>
    </w:p>
    <w:p w14:paraId="3AC534CD" w14:textId="77777777" w:rsidR="005A0376" w:rsidRDefault="00F729AE">
      <w:pPr>
        <w:widowControl w:val="0"/>
        <w:autoSpaceDE w:val="0"/>
        <w:autoSpaceDN w:val="0"/>
        <w:adjustRightInd w:val="0"/>
        <w:ind w:left="567"/>
        <w:rPr>
          <w:rStyle w:val="Emphasis"/>
          <w:i w:val="0"/>
          <w:iCs/>
          <w:color w:val="000000"/>
          <w:szCs w:val="22"/>
        </w:rPr>
      </w:pPr>
      <w:r>
        <w:rPr>
          <w:rFonts w:eastAsia="Times New Roman"/>
          <w:b/>
          <w:szCs w:val="22"/>
        </w:rPr>
        <w:t>Tähtis:</w:t>
      </w:r>
      <w:r>
        <w:rPr>
          <w:rFonts w:eastAsia="Times New Roman"/>
          <w:szCs w:val="22"/>
        </w:rPr>
        <w:t xml:space="preserve"> lahustiviaal sisaldab ülehulka;</w:t>
      </w:r>
    </w:p>
    <w:p w14:paraId="3A876514" w14:textId="573496AC"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 xml:space="preserve">üks 3 ml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süstal eelkinnitatud 38 mm 21 G hüpodermilise turvanõelaga koos nõelakaitsmega;</w:t>
      </w:r>
    </w:p>
    <w:p w14:paraId="773D8A7A" w14:textId="17852778"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 xml:space="preserve">üks 3 ml ühekordne süstal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otsikuga;</w:t>
      </w:r>
    </w:p>
    <w:p w14:paraId="0EF65ED6"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üks viaali adapter;</w:t>
      </w:r>
    </w:p>
    <w:p w14:paraId="1CA0FC9B" w14:textId="77777777" w:rsidR="005A0376" w:rsidRDefault="00F729AE">
      <w:pPr>
        <w:widowControl w:val="0"/>
        <w:ind w:left="567" w:hanging="567"/>
        <w:rPr>
          <w:iCs/>
          <w:color w:val="000000"/>
          <w:szCs w:val="22"/>
        </w:rPr>
      </w:pPr>
      <w:r>
        <w:rPr>
          <w:iCs/>
          <w:color w:val="000000"/>
          <w:szCs w:val="22"/>
        </w:rPr>
        <w:t>-</w:t>
      </w:r>
      <w:r>
        <w:rPr>
          <w:iCs/>
          <w:color w:val="000000"/>
          <w:szCs w:val="22"/>
        </w:rPr>
        <w:tab/>
        <w:t>üks 25 mm 23 G hüpodermiline turvanõel nõelakaitsmega;</w:t>
      </w:r>
    </w:p>
    <w:p w14:paraId="67077703"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üks 38 mm 22 G hüpodermiline turvanõel nõelakaitsmega;</w:t>
      </w:r>
    </w:p>
    <w:p w14:paraId="246D8A7A"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üks 51 mm 21 G hüpodermiline turvanõel nõelakaitsmega;</w:t>
      </w:r>
    </w:p>
    <w:p w14:paraId="196642BD"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süstla ja nõela juhendid.</w:t>
      </w:r>
    </w:p>
    <w:p w14:paraId="031B0D07" w14:textId="77777777" w:rsidR="005A0376" w:rsidRDefault="005A0376">
      <w:pPr>
        <w:widowControl w:val="0"/>
        <w:ind w:left="567" w:hanging="567"/>
        <w:rPr>
          <w:rStyle w:val="Emphasis"/>
          <w:i w:val="0"/>
          <w:iCs/>
          <w:color w:val="000000"/>
          <w:szCs w:val="22"/>
        </w:rPr>
      </w:pPr>
    </w:p>
    <w:p w14:paraId="3FCF7A25" w14:textId="77777777" w:rsidR="005A0376" w:rsidRDefault="00F729AE">
      <w:pPr>
        <w:widowControl w:val="0"/>
        <w:rPr>
          <w:rStyle w:val="Emphasis"/>
          <w:i w:val="0"/>
          <w:iCs/>
          <w:color w:val="000000"/>
          <w:szCs w:val="22"/>
          <w:u w:val="single"/>
        </w:rPr>
      </w:pPr>
      <w:r>
        <w:rPr>
          <w:rStyle w:val="Emphasis"/>
          <w:i w:val="0"/>
          <w:iCs/>
          <w:color w:val="000000"/>
          <w:szCs w:val="22"/>
          <w:u w:val="single"/>
        </w:rPr>
        <w:t>2. samm. Pulbri lahustamine</w:t>
      </w:r>
    </w:p>
    <w:p w14:paraId="158DA48E" w14:textId="77777777" w:rsidR="005A0376" w:rsidRDefault="00F729AE">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Eemaldage lahusti- ja pulbriviaali katted ning pühkige viaale pealt steriilse alkoholilapiga.</w:t>
      </w:r>
    </w:p>
    <w:p w14:paraId="75EE8E29" w14:textId="77777777" w:rsidR="005A0376" w:rsidRDefault="00F729AE">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Kasutage eelkinnitatud nõelaga süstalt, et tõmmata viaalist süstlasse eelnevalt väljaarvestatud kogus lahustit.</w:t>
      </w:r>
    </w:p>
    <w:p w14:paraId="5BD0AC09" w14:textId="77777777" w:rsidR="005A0376" w:rsidRDefault="00F729AE">
      <w:pPr>
        <w:widowControl w:val="0"/>
        <w:ind w:left="567"/>
        <w:rPr>
          <w:rStyle w:val="Emphasis"/>
          <w:i w:val="0"/>
          <w:iCs/>
          <w:color w:val="000000"/>
          <w:szCs w:val="22"/>
        </w:rPr>
      </w:pPr>
      <w:r>
        <w:rPr>
          <w:rStyle w:val="Emphasis"/>
          <w:i w:val="0"/>
          <w:iCs/>
          <w:color w:val="000000"/>
          <w:szCs w:val="22"/>
        </w:rPr>
        <w:t>300 mg viaal:</w:t>
      </w:r>
    </w:p>
    <w:p w14:paraId="6F64B9E5" w14:textId="77777777" w:rsidR="005A0376" w:rsidRDefault="00F729AE">
      <w:pPr>
        <w:widowControl w:val="0"/>
        <w:ind w:left="567"/>
        <w:rPr>
          <w:rStyle w:val="Emphasis"/>
          <w:i w:val="0"/>
          <w:iCs/>
          <w:color w:val="000000"/>
          <w:szCs w:val="22"/>
        </w:rPr>
      </w:pPr>
      <w:r>
        <w:rPr>
          <w:rStyle w:val="Emphasis"/>
          <w:i w:val="0"/>
          <w:iCs/>
          <w:color w:val="000000"/>
          <w:szCs w:val="22"/>
        </w:rPr>
        <w:t>Lisage 1,5 ml lahustit, et pulber suspendeerida.</w:t>
      </w:r>
    </w:p>
    <w:p w14:paraId="063C843A" w14:textId="77777777" w:rsidR="005A0376" w:rsidRDefault="00F729AE">
      <w:pPr>
        <w:widowControl w:val="0"/>
        <w:ind w:left="567"/>
        <w:rPr>
          <w:rStyle w:val="Emphasis"/>
          <w:i w:val="0"/>
          <w:iCs/>
          <w:color w:val="000000"/>
          <w:szCs w:val="22"/>
        </w:rPr>
      </w:pPr>
      <w:r>
        <w:rPr>
          <w:rStyle w:val="Emphasis"/>
          <w:i w:val="0"/>
          <w:iCs/>
          <w:color w:val="000000"/>
          <w:szCs w:val="22"/>
        </w:rPr>
        <w:t>400 mg viaal:</w:t>
      </w:r>
    </w:p>
    <w:p w14:paraId="5AA94643" w14:textId="77777777" w:rsidR="005A0376" w:rsidRDefault="00F729AE">
      <w:pPr>
        <w:widowControl w:val="0"/>
        <w:ind w:left="567"/>
        <w:rPr>
          <w:rStyle w:val="Emphasis"/>
          <w:i w:val="0"/>
          <w:iCs/>
          <w:color w:val="000000"/>
          <w:szCs w:val="22"/>
        </w:rPr>
      </w:pPr>
      <w:r>
        <w:rPr>
          <w:rStyle w:val="Emphasis"/>
          <w:i w:val="0"/>
          <w:iCs/>
          <w:color w:val="000000"/>
          <w:szCs w:val="22"/>
        </w:rPr>
        <w:t>Lisage 1,9 ml lahustit, et pulber suspendeerida.</w:t>
      </w:r>
    </w:p>
    <w:p w14:paraId="2AF96417" w14:textId="77777777" w:rsidR="005A0376" w:rsidRDefault="00F729AE">
      <w:pPr>
        <w:widowControl w:val="0"/>
        <w:ind w:left="567"/>
        <w:rPr>
          <w:rStyle w:val="Emphasis"/>
          <w:i w:val="0"/>
          <w:iCs/>
          <w:color w:val="000000"/>
          <w:szCs w:val="22"/>
        </w:rPr>
      </w:pPr>
      <w:r>
        <w:rPr>
          <w:rStyle w:val="Emphasis"/>
          <w:i w:val="0"/>
          <w:iCs/>
          <w:color w:val="000000"/>
          <w:szCs w:val="22"/>
        </w:rPr>
        <w:t>Peale vajaliku koguse eemaldamist jääb viaali väike lahusti jääk. Igasugune jääk tuleb hävitada.</w:t>
      </w:r>
    </w:p>
    <w:p w14:paraId="3C818179" w14:textId="77777777" w:rsidR="005A0376" w:rsidRDefault="005A0376">
      <w:pPr>
        <w:widowControl w:val="0"/>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5A0376" w14:paraId="333C9365" w14:textId="77777777">
        <w:trPr>
          <w:trHeight w:val="2411"/>
        </w:trPr>
        <w:tc>
          <w:tcPr>
            <w:tcW w:w="3261" w:type="dxa"/>
          </w:tcPr>
          <w:p w14:paraId="4F50E4DC" w14:textId="77777777" w:rsidR="005A0376" w:rsidRDefault="005A0376">
            <w:pPr>
              <w:widowControl w:val="0"/>
              <w:jc w:val="right"/>
              <w:rPr>
                <w:rFonts w:eastAsia="Calibri"/>
                <w:color w:val="000000"/>
                <w:szCs w:val="22"/>
              </w:rPr>
            </w:pPr>
          </w:p>
        </w:tc>
        <w:tc>
          <w:tcPr>
            <w:tcW w:w="992" w:type="dxa"/>
          </w:tcPr>
          <w:p w14:paraId="6D68A6F5" w14:textId="77777777" w:rsidR="005A0376" w:rsidRDefault="00F729AE">
            <w:pPr>
              <w:widowControl w:val="0"/>
              <w:rPr>
                <w:rFonts w:eastAsia="Calibri"/>
                <w:color w:val="000000"/>
                <w:szCs w:val="22"/>
              </w:rPr>
            </w:pPr>
            <w:r>
              <w:rPr>
                <w:noProof/>
                <w:color w:val="000000"/>
              </w:rPr>
              <w:drawing>
                <wp:inline distT="0" distB="0" distL="0" distR="0" wp14:anchorId="5D7859B6" wp14:editId="6D16764E">
                  <wp:extent cx="492760" cy="1322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62D9F971" w14:textId="77777777" w:rsidR="005A0376" w:rsidRDefault="005A0376">
            <w:pPr>
              <w:widowControl w:val="0"/>
              <w:ind w:left="-108"/>
              <w:rPr>
                <w:szCs w:val="22"/>
              </w:rPr>
            </w:pPr>
          </w:p>
          <w:p w14:paraId="5F434861" w14:textId="77777777" w:rsidR="005A0376" w:rsidRDefault="00F729AE">
            <w:pPr>
              <w:widowControl w:val="0"/>
              <w:rPr>
                <w:szCs w:val="22"/>
              </w:rPr>
            </w:pPr>
            <w:r>
              <w:rPr>
                <w:szCs w:val="22"/>
              </w:rPr>
              <w:t>Vesi</w:t>
            </w:r>
          </w:p>
        </w:tc>
      </w:tr>
    </w:tbl>
    <w:p w14:paraId="35EF6195" w14:textId="77777777" w:rsidR="005A0376" w:rsidRDefault="005A0376">
      <w:pPr>
        <w:widowControl w:val="0"/>
        <w:ind w:left="567"/>
        <w:rPr>
          <w:iCs/>
          <w:color w:val="000000"/>
          <w:szCs w:val="22"/>
        </w:rPr>
      </w:pPr>
    </w:p>
    <w:p w14:paraId="3B7F6D71" w14:textId="77777777" w:rsidR="005A0376" w:rsidRDefault="00F729AE">
      <w:pPr>
        <w:widowControl w:val="0"/>
        <w:ind w:left="567" w:hanging="567"/>
        <w:rPr>
          <w:rStyle w:val="Emphasis"/>
          <w:i w:val="0"/>
          <w:iCs/>
          <w:color w:val="000000"/>
          <w:szCs w:val="22"/>
        </w:rPr>
      </w:pPr>
      <w:r>
        <w:rPr>
          <w:rStyle w:val="Emphasis"/>
          <w:i w:val="0"/>
          <w:iCs/>
          <w:color w:val="000000"/>
          <w:szCs w:val="22"/>
        </w:rPr>
        <w:t>c)</w:t>
      </w:r>
      <w:r>
        <w:rPr>
          <w:rStyle w:val="Emphasis"/>
          <w:i w:val="0"/>
          <w:iCs/>
          <w:color w:val="000000"/>
          <w:szCs w:val="22"/>
        </w:rPr>
        <w:tab/>
        <w:t>Süstige lahusti aeglaselt pulbriviaali.</w:t>
      </w:r>
    </w:p>
    <w:p w14:paraId="22965980" w14:textId="77777777" w:rsidR="005A0376" w:rsidRDefault="00F729AE">
      <w:pPr>
        <w:widowControl w:val="0"/>
        <w:ind w:left="567" w:hanging="567"/>
        <w:rPr>
          <w:rStyle w:val="Emphasis"/>
          <w:i w:val="0"/>
          <w:iCs/>
          <w:color w:val="000000"/>
          <w:szCs w:val="22"/>
        </w:rPr>
      </w:pPr>
      <w:r>
        <w:rPr>
          <w:rStyle w:val="Emphasis"/>
          <w:i w:val="0"/>
          <w:iCs/>
          <w:color w:val="000000"/>
          <w:szCs w:val="22"/>
        </w:rPr>
        <w:t>d)</w:t>
      </w:r>
      <w:r>
        <w:rPr>
          <w:rStyle w:val="Emphasis"/>
          <w:i w:val="0"/>
          <w:iCs/>
          <w:color w:val="000000"/>
          <w:szCs w:val="22"/>
        </w:rPr>
        <w:tab/>
        <w:t>Tõmmates kolbi kergelt väljapoole, eemaldage õhk, et ühtlustada viaalis olev rõhk.</w:t>
      </w:r>
    </w:p>
    <w:p w14:paraId="7CF447FB" w14:textId="77777777" w:rsidR="005A0376" w:rsidRDefault="005A0376">
      <w:pPr>
        <w:widowControl w:val="0"/>
        <w:ind w:left="567" w:hanging="567"/>
        <w:rPr>
          <w:rStyle w:val="Emphasis"/>
          <w:i w:val="0"/>
          <w:iCs/>
          <w:color w:val="000000"/>
          <w:szCs w:val="22"/>
        </w:rPr>
      </w:pPr>
    </w:p>
    <w:p w14:paraId="427A6923" w14:textId="77777777" w:rsidR="005A0376" w:rsidRDefault="00F729AE">
      <w:pPr>
        <w:widowControl w:val="0"/>
        <w:ind w:left="567" w:hanging="567"/>
        <w:jc w:val="center"/>
        <w:rPr>
          <w:color w:val="000000"/>
          <w:szCs w:val="22"/>
        </w:rPr>
      </w:pPr>
      <w:r>
        <w:rPr>
          <w:iCs/>
          <w:noProof/>
          <w:color w:val="000000"/>
        </w:rPr>
        <w:lastRenderedPageBreak/>
        <w:drawing>
          <wp:inline distT="0" distB="0" distL="0" distR="0" wp14:anchorId="11C577FD" wp14:editId="5F98DCE1">
            <wp:extent cx="502921" cy="13045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6D202E6A" w14:textId="77777777" w:rsidR="005A0376" w:rsidRDefault="005A0376">
      <w:pPr>
        <w:widowControl w:val="0"/>
        <w:ind w:left="567" w:hanging="567"/>
        <w:jc w:val="center"/>
        <w:rPr>
          <w:rStyle w:val="Emphasis"/>
          <w:i w:val="0"/>
          <w:iCs/>
          <w:color w:val="000000"/>
          <w:szCs w:val="22"/>
        </w:rPr>
      </w:pPr>
    </w:p>
    <w:p w14:paraId="06A19C63" w14:textId="77777777" w:rsidR="005A0376" w:rsidRDefault="00F729AE">
      <w:pPr>
        <w:widowControl w:val="0"/>
        <w:ind w:left="567" w:hanging="567"/>
        <w:rPr>
          <w:rStyle w:val="Emphasis"/>
          <w:i w:val="0"/>
          <w:iCs/>
          <w:color w:val="000000"/>
          <w:szCs w:val="22"/>
        </w:rPr>
      </w:pPr>
      <w:r>
        <w:rPr>
          <w:rStyle w:val="Emphasis"/>
          <w:i w:val="0"/>
          <w:iCs/>
          <w:color w:val="000000"/>
          <w:szCs w:val="22"/>
        </w:rPr>
        <w:t>e)</w:t>
      </w:r>
      <w:r>
        <w:rPr>
          <w:rStyle w:val="Emphasis"/>
          <w:i w:val="0"/>
          <w:iCs/>
          <w:color w:val="000000"/>
          <w:szCs w:val="22"/>
        </w:rPr>
        <w:tab/>
        <w:t>Seejärel eemaldage nõel viaalist. Pange peale nõelakaitse, kasutades ühe käe tehnikat. Vajutage ümbris kergelt vastu kõva pinda, kuni nõel on kindlalt nõelakaitses. Veenduge visuaalselt, et nõel on tervenisti nõelakaitses, ja kõrvaldage kasutusest.</w:t>
      </w:r>
    </w:p>
    <w:p w14:paraId="00F92975" w14:textId="77777777" w:rsidR="005A0376" w:rsidRDefault="005A0376">
      <w:pPr>
        <w:widowControl w:val="0"/>
        <w:ind w:left="567" w:hanging="567"/>
        <w:rPr>
          <w:rStyle w:val="Emphasis"/>
          <w:i w:val="0"/>
          <w:iCs/>
          <w:color w:val="000000"/>
          <w:szCs w:val="22"/>
        </w:rPr>
      </w:pPr>
    </w:p>
    <w:tbl>
      <w:tblPr>
        <w:tblW w:w="0" w:type="auto"/>
        <w:tblInd w:w="675" w:type="dxa"/>
        <w:tblLook w:val="04A0" w:firstRow="1" w:lastRow="0" w:firstColumn="1" w:lastColumn="0" w:noHBand="0" w:noVBand="1"/>
      </w:tblPr>
      <w:tblGrid>
        <w:gridCol w:w="3869"/>
        <w:gridCol w:w="4527"/>
      </w:tblGrid>
      <w:tr w:rsidR="005A0376" w14:paraId="553C79FA" w14:textId="77777777">
        <w:tc>
          <w:tcPr>
            <w:tcW w:w="3928" w:type="dxa"/>
            <w:vAlign w:val="center"/>
          </w:tcPr>
          <w:p w14:paraId="71B81669" w14:textId="77777777" w:rsidR="005A0376" w:rsidRDefault="00F729AE">
            <w:pPr>
              <w:widowControl w:val="0"/>
              <w:autoSpaceDE w:val="0"/>
              <w:autoSpaceDN w:val="0"/>
              <w:adjustRightInd w:val="0"/>
              <w:jc w:val="center"/>
              <w:rPr>
                <w:rFonts w:eastAsia="Calibri"/>
                <w:color w:val="000000"/>
                <w:szCs w:val="22"/>
              </w:rPr>
            </w:pPr>
            <w:r>
              <w:rPr>
                <w:noProof/>
                <w:color w:val="000000"/>
              </w:rPr>
              <w:drawing>
                <wp:inline distT="0" distB="0" distL="0" distR="0" wp14:anchorId="065E97E2" wp14:editId="75F55B0B">
                  <wp:extent cx="1021394" cy="931798"/>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3E40C118" w14:textId="77777777" w:rsidR="005A0376" w:rsidRDefault="00F729AE">
            <w:pPr>
              <w:widowControl w:val="0"/>
              <w:autoSpaceDE w:val="0"/>
              <w:autoSpaceDN w:val="0"/>
              <w:adjustRightInd w:val="0"/>
              <w:jc w:val="center"/>
              <w:rPr>
                <w:rFonts w:eastAsia="Calibri"/>
                <w:color w:val="000000"/>
                <w:szCs w:val="22"/>
              </w:rPr>
            </w:pPr>
            <w:r>
              <w:rPr>
                <w:noProof/>
                <w:color w:val="000000"/>
              </w:rPr>
              <w:drawing>
                <wp:inline distT="0" distB="0" distL="0" distR="0" wp14:anchorId="60B299B3" wp14:editId="3EBF46AA">
                  <wp:extent cx="1068252" cy="962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5A0376" w14:paraId="21868700" w14:textId="77777777">
        <w:tc>
          <w:tcPr>
            <w:tcW w:w="3928" w:type="dxa"/>
          </w:tcPr>
          <w:p w14:paraId="0C2057DF" w14:textId="77777777" w:rsidR="005A0376" w:rsidRDefault="00F729AE">
            <w:pPr>
              <w:widowControl w:val="0"/>
              <w:jc w:val="center"/>
              <w:rPr>
                <w:rFonts w:eastAsia="Calibri"/>
                <w:color w:val="000000"/>
                <w:szCs w:val="22"/>
              </w:rPr>
            </w:pPr>
            <w:r>
              <w:rPr>
                <w:szCs w:val="22"/>
              </w:rPr>
              <w:t>Nõelakaitse peale</w:t>
            </w:r>
          </w:p>
        </w:tc>
        <w:tc>
          <w:tcPr>
            <w:tcW w:w="4603" w:type="dxa"/>
          </w:tcPr>
          <w:p w14:paraId="4FD7B6A4" w14:textId="77777777" w:rsidR="005A0376" w:rsidRDefault="00F729AE">
            <w:pPr>
              <w:widowControl w:val="0"/>
              <w:jc w:val="center"/>
              <w:rPr>
                <w:rFonts w:eastAsia="Calibri"/>
                <w:color w:val="000000"/>
                <w:szCs w:val="22"/>
              </w:rPr>
            </w:pPr>
            <w:r>
              <w:rPr>
                <w:szCs w:val="22"/>
              </w:rPr>
              <w:t>Hävitage</w:t>
            </w:r>
          </w:p>
        </w:tc>
      </w:tr>
    </w:tbl>
    <w:p w14:paraId="40F5C12C" w14:textId="77777777" w:rsidR="005A0376" w:rsidRDefault="005A0376">
      <w:pPr>
        <w:widowControl w:val="0"/>
        <w:rPr>
          <w:rStyle w:val="Emphasis"/>
          <w:i w:val="0"/>
          <w:iCs/>
          <w:color w:val="000000"/>
          <w:szCs w:val="22"/>
        </w:rPr>
      </w:pPr>
    </w:p>
    <w:p w14:paraId="2F009B56" w14:textId="77777777" w:rsidR="005A0376" w:rsidRDefault="00F729AE">
      <w:pPr>
        <w:widowControl w:val="0"/>
        <w:ind w:left="567" w:hanging="567"/>
        <w:rPr>
          <w:rStyle w:val="Emphasis"/>
          <w:i w:val="0"/>
          <w:iCs/>
          <w:color w:val="000000"/>
          <w:szCs w:val="22"/>
          <w:u w:val="single"/>
        </w:rPr>
      </w:pPr>
      <w:r>
        <w:rPr>
          <w:rStyle w:val="Emphasis"/>
          <w:i w:val="0"/>
          <w:iCs/>
          <w:color w:val="000000"/>
          <w:szCs w:val="22"/>
        </w:rPr>
        <w:t>f)</w:t>
      </w:r>
      <w:r>
        <w:rPr>
          <w:rStyle w:val="Emphasis"/>
          <w:i w:val="0"/>
          <w:iCs/>
          <w:color w:val="000000"/>
          <w:szCs w:val="22"/>
        </w:rPr>
        <w:tab/>
      </w:r>
      <w:r>
        <w:rPr>
          <w:rStyle w:val="Emphasis"/>
          <w:i w:val="0"/>
          <w:iCs/>
          <w:color w:val="000000"/>
          <w:szCs w:val="22"/>
          <w:u w:val="single"/>
        </w:rPr>
        <w:t>Loksutage viaali tugevasti vähemalt 30 sekundit, kuni suspensioon on ühetaoline.</w:t>
      </w:r>
    </w:p>
    <w:p w14:paraId="455410BA" w14:textId="77777777" w:rsidR="005A0376" w:rsidRDefault="005A0376">
      <w:pPr>
        <w:widowControl w:val="0"/>
        <w:ind w:left="567" w:hanging="567"/>
        <w:rPr>
          <w:rStyle w:val="Emphasis"/>
          <w:i w:val="0"/>
          <w:iCs/>
          <w:color w:val="000000"/>
          <w:szCs w:val="22"/>
        </w:rPr>
      </w:pPr>
    </w:p>
    <w:p w14:paraId="45128B48" w14:textId="77777777" w:rsidR="005A0376" w:rsidRDefault="00F729AE">
      <w:pPr>
        <w:widowControl w:val="0"/>
        <w:jc w:val="center"/>
        <w:rPr>
          <w:rStyle w:val="Emphasis"/>
          <w:i w:val="0"/>
          <w:iCs/>
          <w:color w:val="000000"/>
          <w:szCs w:val="22"/>
        </w:rPr>
      </w:pPr>
      <w:r>
        <w:rPr>
          <w:noProof/>
          <w:color w:val="000000"/>
          <w:szCs w:val="22"/>
        </w:rPr>
        <w:drawing>
          <wp:inline distT="0" distB="0" distL="0" distR="0" wp14:anchorId="4B06AB0B" wp14:editId="59DCA32E">
            <wp:extent cx="1277115" cy="125577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73762F95" w14:textId="77777777" w:rsidR="005A0376" w:rsidRDefault="005A0376">
      <w:pPr>
        <w:widowControl w:val="0"/>
        <w:jc w:val="center"/>
        <w:rPr>
          <w:rStyle w:val="Emphasis"/>
          <w:i w:val="0"/>
          <w:iCs/>
          <w:color w:val="000000"/>
          <w:szCs w:val="22"/>
        </w:rPr>
      </w:pPr>
    </w:p>
    <w:p w14:paraId="180C4C96" w14:textId="403EE3F6" w:rsidR="005A0376" w:rsidRDefault="00F729AE">
      <w:pPr>
        <w:widowControl w:val="0"/>
        <w:ind w:left="567" w:hanging="567"/>
        <w:rPr>
          <w:rStyle w:val="Emphasis"/>
          <w:i w:val="0"/>
          <w:iCs/>
          <w:color w:val="000000"/>
          <w:szCs w:val="22"/>
        </w:rPr>
      </w:pPr>
      <w:r>
        <w:rPr>
          <w:rStyle w:val="Emphasis"/>
          <w:i w:val="0"/>
          <w:iCs/>
          <w:color w:val="000000"/>
          <w:szCs w:val="22"/>
        </w:rPr>
        <w:t>g)</w:t>
      </w:r>
      <w:r>
        <w:rPr>
          <w:rStyle w:val="Emphasis"/>
          <w:i w:val="0"/>
          <w:iCs/>
          <w:color w:val="000000"/>
          <w:szCs w:val="22"/>
        </w:rPr>
        <w:tab/>
        <w:t xml:space="preserve">Enne manustamist kontrollige visuaalselt, et </w:t>
      </w:r>
      <w:r w:rsidR="00391A7C">
        <w:rPr>
          <w:rStyle w:val="Emphasis"/>
          <w:i w:val="0"/>
          <w:iCs/>
          <w:color w:val="000000"/>
          <w:szCs w:val="22"/>
        </w:rPr>
        <w:t>manustamiskõlblikuks muudetud</w:t>
      </w:r>
      <w:r>
        <w:rPr>
          <w:rStyle w:val="Emphasis"/>
          <w:i w:val="0"/>
          <w:iCs/>
          <w:color w:val="000000"/>
          <w:szCs w:val="22"/>
        </w:rPr>
        <w:t xml:space="preserve"> suspensioonis ei esineks tahkeid osakesi ja värvuse muutust. </w:t>
      </w:r>
      <w:r w:rsidR="00391A7C">
        <w:rPr>
          <w:rStyle w:val="Emphasis"/>
          <w:i w:val="0"/>
          <w:iCs/>
          <w:color w:val="000000"/>
          <w:szCs w:val="22"/>
        </w:rPr>
        <w:t>Manustamiskõlblikuks muudetud</w:t>
      </w:r>
      <w:r>
        <w:rPr>
          <w:rStyle w:val="Emphasis"/>
          <w:i w:val="0"/>
          <w:iCs/>
          <w:color w:val="000000"/>
          <w:szCs w:val="22"/>
        </w:rPr>
        <w:t xml:space="preserve"> ravim on valge kuni valkjas vedel suspensioon. Ärge kasutage ravimit, kui </w:t>
      </w:r>
      <w:r w:rsidR="00391A7C">
        <w:rPr>
          <w:rStyle w:val="Emphasis"/>
          <w:i w:val="0"/>
          <w:iCs/>
          <w:color w:val="000000"/>
          <w:szCs w:val="22"/>
        </w:rPr>
        <w:t>manustamiskõlblikuks muudetud</w:t>
      </w:r>
      <w:r>
        <w:rPr>
          <w:rStyle w:val="Emphasis"/>
          <w:i w:val="0"/>
          <w:iCs/>
          <w:color w:val="000000"/>
          <w:szCs w:val="22"/>
        </w:rPr>
        <w:t xml:space="preserve"> suspensioon sisaldab tahkeid osakesi või selle värvus on muutunud.</w:t>
      </w:r>
    </w:p>
    <w:p w14:paraId="2AE2C7DF" w14:textId="47BC187A" w:rsidR="005A0376" w:rsidRDefault="00F729AE">
      <w:pPr>
        <w:widowControl w:val="0"/>
        <w:ind w:left="567" w:hanging="567"/>
        <w:rPr>
          <w:rStyle w:val="Emphasis"/>
          <w:i w:val="0"/>
          <w:iCs/>
          <w:color w:val="000000"/>
          <w:szCs w:val="22"/>
        </w:rPr>
      </w:pPr>
      <w:r>
        <w:rPr>
          <w:rStyle w:val="Emphasis"/>
          <w:i w:val="0"/>
          <w:iCs/>
          <w:color w:val="000000"/>
          <w:szCs w:val="22"/>
        </w:rPr>
        <w:t>h)</w:t>
      </w:r>
      <w:r>
        <w:rPr>
          <w:rStyle w:val="Emphasis"/>
          <w:i w:val="0"/>
          <w:iCs/>
          <w:color w:val="000000"/>
          <w:szCs w:val="22"/>
        </w:rPr>
        <w:tab/>
        <w:t xml:space="preserve">Kui süstimine ei toimu kohe pärast </w:t>
      </w:r>
      <w:r w:rsidR="00D3167B">
        <w:rPr>
          <w:rStyle w:val="Emphasis"/>
          <w:i w:val="0"/>
          <w:iCs/>
          <w:color w:val="000000"/>
          <w:szCs w:val="22"/>
        </w:rPr>
        <w:t>manustamiskõlblikuks muutmist</w:t>
      </w:r>
      <w:r>
        <w:rPr>
          <w:rStyle w:val="Emphasis"/>
          <w:i w:val="0"/>
          <w:iCs/>
          <w:color w:val="000000"/>
          <w:szCs w:val="22"/>
        </w:rPr>
        <w:t>, hoidke viaali temperatuuril kuni 25 °C maksimaalselt 4 tundi ja enne manustamist raputage seda intensiivselt vähemalt 60 sekundit, et segu suspendeerida.</w:t>
      </w:r>
    </w:p>
    <w:p w14:paraId="591A8463" w14:textId="1603DE6F" w:rsidR="005A0376" w:rsidRDefault="00F729AE">
      <w:pPr>
        <w:widowControl w:val="0"/>
        <w:ind w:left="567" w:hanging="567"/>
        <w:rPr>
          <w:rStyle w:val="Emphasis"/>
          <w:i w:val="0"/>
          <w:iCs/>
          <w:color w:val="000000"/>
          <w:szCs w:val="22"/>
        </w:rPr>
      </w:pPr>
      <w:r>
        <w:rPr>
          <w:rStyle w:val="Emphasis"/>
          <w:i w:val="0"/>
          <w:iCs/>
          <w:color w:val="000000"/>
          <w:szCs w:val="22"/>
        </w:rPr>
        <w:t>i)</w:t>
      </w:r>
      <w:r>
        <w:rPr>
          <w:rStyle w:val="Emphasis"/>
          <w:i w:val="0"/>
          <w:iCs/>
          <w:color w:val="000000"/>
          <w:szCs w:val="22"/>
        </w:rPr>
        <w:tab/>
        <w:t xml:space="preserve">Ärge hoidke </w:t>
      </w:r>
      <w:r w:rsidR="00391A7C">
        <w:rPr>
          <w:rStyle w:val="Emphasis"/>
          <w:i w:val="0"/>
          <w:iCs/>
          <w:color w:val="000000"/>
          <w:szCs w:val="22"/>
        </w:rPr>
        <w:t>manustamiskõlblikuks muudetud</w:t>
      </w:r>
      <w:r>
        <w:rPr>
          <w:rStyle w:val="Emphasis"/>
          <w:i w:val="0"/>
          <w:iCs/>
          <w:color w:val="000000"/>
          <w:szCs w:val="22"/>
        </w:rPr>
        <w:t xml:space="preserve"> suspensiooni süstlas.</w:t>
      </w:r>
    </w:p>
    <w:p w14:paraId="6955A3A7" w14:textId="77777777" w:rsidR="005A0376" w:rsidRDefault="005A0376">
      <w:pPr>
        <w:widowControl w:val="0"/>
        <w:rPr>
          <w:rStyle w:val="Emphasis"/>
          <w:i w:val="0"/>
          <w:iCs/>
          <w:color w:val="000000"/>
          <w:szCs w:val="22"/>
        </w:rPr>
      </w:pPr>
    </w:p>
    <w:p w14:paraId="157427C5" w14:textId="77777777" w:rsidR="005A0376" w:rsidRDefault="00F729AE">
      <w:pPr>
        <w:widowControl w:val="0"/>
        <w:rPr>
          <w:rStyle w:val="Emphasis"/>
          <w:i w:val="0"/>
          <w:iCs/>
          <w:color w:val="000000"/>
          <w:szCs w:val="22"/>
          <w:u w:val="single"/>
        </w:rPr>
      </w:pPr>
      <w:r>
        <w:rPr>
          <w:rStyle w:val="Emphasis"/>
          <w:i w:val="0"/>
          <w:iCs/>
          <w:color w:val="000000"/>
          <w:szCs w:val="22"/>
          <w:u w:val="single"/>
        </w:rPr>
        <w:t>3. samm. Ettevalmistus enne süstimist</w:t>
      </w:r>
    </w:p>
    <w:p w14:paraId="24266BD6" w14:textId="77777777" w:rsidR="005A0376" w:rsidRDefault="00F729AE">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Eemaldage kate, aga ärge võtke adapterit pakendist välja.</w:t>
      </w:r>
    </w:p>
    <w:p w14:paraId="7103BE37" w14:textId="2D790132" w:rsidR="005A0376" w:rsidRDefault="00F729AE">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 xml:space="preserve">Kasutades viaali adapteri pakendit, kinnitage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süstal viaali adapteri külge.</w:t>
      </w:r>
    </w:p>
    <w:p w14:paraId="37A53D24" w14:textId="77777777" w:rsidR="005A0376" w:rsidRDefault="005A0376">
      <w:pPr>
        <w:widowControl w:val="0"/>
        <w:ind w:left="567" w:hanging="567"/>
        <w:rPr>
          <w:rStyle w:val="Emphasis"/>
          <w:i w:val="0"/>
          <w:iCs/>
          <w:color w:val="000000"/>
          <w:szCs w:val="22"/>
        </w:rPr>
      </w:pPr>
    </w:p>
    <w:p w14:paraId="59275CFA" w14:textId="77777777" w:rsidR="005A0376" w:rsidRDefault="00F729AE">
      <w:pPr>
        <w:widowControl w:val="0"/>
        <w:ind w:left="567" w:hanging="567"/>
        <w:jc w:val="center"/>
        <w:rPr>
          <w:rStyle w:val="Emphasis"/>
          <w:i w:val="0"/>
          <w:iCs/>
          <w:color w:val="000000"/>
          <w:szCs w:val="22"/>
        </w:rPr>
      </w:pPr>
      <w:r>
        <w:rPr>
          <w:noProof/>
        </w:rPr>
        <w:drawing>
          <wp:inline distT="0" distB="0" distL="0" distR="0" wp14:anchorId="006D01EB" wp14:editId="70EF3E8E">
            <wp:extent cx="703398" cy="124591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5626C6EC" w14:textId="77777777" w:rsidR="005A0376" w:rsidRDefault="005A0376">
      <w:pPr>
        <w:widowControl w:val="0"/>
        <w:ind w:left="567" w:hanging="567"/>
        <w:rPr>
          <w:rStyle w:val="Emphasis"/>
          <w:i w:val="0"/>
          <w:iCs/>
          <w:color w:val="000000"/>
          <w:szCs w:val="22"/>
        </w:rPr>
      </w:pPr>
    </w:p>
    <w:p w14:paraId="28AA3F5A" w14:textId="162FAFD6" w:rsidR="005A0376" w:rsidRDefault="00F729AE">
      <w:pPr>
        <w:widowControl w:val="0"/>
        <w:ind w:left="567" w:hanging="567"/>
        <w:rPr>
          <w:rStyle w:val="Emphasis"/>
          <w:i w:val="0"/>
          <w:iCs/>
          <w:color w:val="000000"/>
          <w:szCs w:val="22"/>
          <w:u w:val="single"/>
        </w:rPr>
      </w:pPr>
      <w:r>
        <w:rPr>
          <w:rStyle w:val="Emphasis"/>
          <w:i w:val="0"/>
          <w:iCs/>
          <w:color w:val="000000"/>
          <w:szCs w:val="22"/>
        </w:rPr>
        <w:t>c)</w:t>
      </w:r>
      <w:r>
        <w:rPr>
          <w:rStyle w:val="Emphasis"/>
          <w:i w:val="0"/>
          <w:iCs/>
          <w:color w:val="000000"/>
          <w:szCs w:val="22"/>
        </w:rPr>
        <w:tab/>
        <w:t xml:space="preserve">Kasutage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süstalt, et eemaldada viaali adapter pakendist, ja eemaldage viaali adapteri pakend. </w:t>
      </w:r>
      <w:r>
        <w:rPr>
          <w:rStyle w:val="Emphasis"/>
          <w:i w:val="0"/>
          <w:iCs/>
          <w:color w:val="000000"/>
          <w:szCs w:val="22"/>
          <w:u w:val="single"/>
        </w:rPr>
        <w:t>Ärge kunagi puudutage adapteri teravat otsa.</w:t>
      </w:r>
    </w:p>
    <w:p w14:paraId="264D1D97" w14:textId="77777777" w:rsidR="005A0376" w:rsidRDefault="005A0376">
      <w:pPr>
        <w:widowControl w:val="0"/>
        <w:rPr>
          <w:rStyle w:val="Emphasis"/>
          <w:i w:val="0"/>
          <w:iCs/>
          <w:color w:val="000000"/>
          <w:szCs w:val="22"/>
        </w:rPr>
      </w:pPr>
    </w:p>
    <w:p w14:paraId="7774DEAD" w14:textId="77777777" w:rsidR="005A0376" w:rsidRDefault="005A0376">
      <w:pPr>
        <w:widowControl w:val="0"/>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5A0376" w14:paraId="38FDDD35" w14:textId="77777777">
        <w:trPr>
          <w:trHeight w:val="2411"/>
        </w:trPr>
        <w:tc>
          <w:tcPr>
            <w:tcW w:w="3011" w:type="dxa"/>
          </w:tcPr>
          <w:p w14:paraId="598F9539" w14:textId="77777777" w:rsidR="005A0376" w:rsidRPr="00045CA2" w:rsidRDefault="005A0376">
            <w:pPr>
              <w:jc w:val="right"/>
              <w:rPr>
                <w:color w:val="000000"/>
              </w:rPr>
            </w:pPr>
            <w:bookmarkStart w:id="124" w:name="_Hlk96423697"/>
          </w:p>
        </w:tc>
        <w:tc>
          <w:tcPr>
            <w:tcW w:w="1984" w:type="dxa"/>
          </w:tcPr>
          <w:p w14:paraId="745C87A4" w14:textId="77777777" w:rsidR="005A0376" w:rsidRDefault="00F729AE">
            <w:pPr>
              <w:rPr>
                <w:color w:val="000000"/>
              </w:rPr>
            </w:pPr>
            <w:r>
              <w:rPr>
                <w:noProof/>
                <w:color w:val="000000"/>
              </w:rPr>
              <w:drawing>
                <wp:inline distT="0" distB="0" distL="0" distR="0" wp14:anchorId="253FB18B" wp14:editId="178AEC5A">
                  <wp:extent cx="1089388" cy="146000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1CCC99EA" w14:textId="77777777" w:rsidR="005A0376" w:rsidRDefault="005A0376">
            <w:pPr>
              <w:ind w:left="-108"/>
            </w:pPr>
          </w:p>
          <w:p w14:paraId="703958E2" w14:textId="77777777" w:rsidR="005A0376" w:rsidRDefault="005A0376">
            <w:pPr>
              <w:ind w:left="-108"/>
            </w:pPr>
          </w:p>
          <w:p w14:paraId="6313BCC0" w14:textId="77777777" w:rsidR="005A0376" w:rsidRDefault="005A0376">
            <w:pPr>
              <w:ind w:left="-108"/>
            </w:pPr>
          </w:p>
          <w:p w14:paraId="073D0C43" w14:textId="77777777" w:rsidR="005A0376" w:rsidRDefault="005A0376">
            <w:pPr>
              <w:ind w:left="-108"/>
            </w:pPr>
          </w:p>
          <w:p w14:paraId="4C0C1924" w14:textId="77777777" w:rsidR="005A0376" w:rsidRDefault="005A0376">
            <w:pPr>
              <w:ind w:left="-108"/>
            </w:pPr>
          </w:p>
          <w:p w14:paraId="072D59C4" w14:textId="77777777" w:rsidR="005A0376" w:rsidRDefault="005A0376">
            <w:pPr>
              <w:ind w:left="-108"/>
            </w:pPr>
          </w:p>
          <w:p w14:paraId="71D965F4" w14:textId="77777777" w:rsidR="005A0376" w:rsidRDefault="005A0376">
            <w:pPr>
              <w:ind w:left="-108"/>
            </w:pPr>
          </w:p>
          <w:p w14:paraId="3C2932DC" w14:textId="77777777" w:rsidR="005A0376" w:rsidRDefault="00F729AE">
            <w:pPr>
              <w:ind w:left="-108"/>
            </w:pPr>
            <w:r>
              <w:t>Abilify Maintena</w:t>
            </w:r>
          </w:p>
          <w:p w14:paraId="1390E715" w14:textId="77777777" w:rsidR="005A0376" w:rsidRDefault="005A0376"/>
        </w:tc>
      </w:tr>
      <w:bookmarkEnd w:id="124"/>
    </w:tbl>
    <w:p w14:paraId="7E1C0627" w14:textId="77777777" w:rsidR="005A0376" w:rsidRDefault="005A0376">
      <w:pPr>
        <w:widowControl w:val="0"/>
        <w:jc w:val="center"/>
        <w:rPr>
          <w:rStyle w:val="Emphasis"/>
          <w:i w:val="0"/>
          <w:iCs/>
          <w:color w:val="000000"/>
          <w:szCs w:val="22"/>
        </w:rPr>
      </w:pPr>
    </w:p>
    <w:p w14:paraId="14250673" w14:textId="77777777" w:rsidR="005A0376" w:rsidRDefault="005A0376">
      <w:pPr>
        <w:widowControl w:val="0"/>
        <w:rPr>
          <w:rStyle w:val="Emphasis"/>
          <w:i w:val="0"/>
          <w:iCs/>
          <w:color w:val="000000"/>
          <w:szCs w:val="22"/>
        </w:rPr>
      </w:pPr>
    </w:p>
    <w:p w14:paraId="6B751C0D" w14:textId="77777777" w:rsidR="005A0376" w:rsidRDefault="00F729AE">
      <w:pPr>
        <w:widowControl w:val="0"/>
        <w:ind w:left="567" w:hanging="567"/>
        <w:rPr>
          <w:rStyle w:val="Emphasis"/>
          <w:i w:val="0"/>
          <w:iCs/>
          <w:color w:val="000000"/>
          <w:szCs w:val="22"/>
        </w:rPr>
      </w:pPr>
      <w:r>
        <w:rPr>
          <w:rStyle w:val="Emphasis"/>
          <w:i w:val="0"/>
          <w:iCs/>
          <w:color w:val="000000"/>
          <w:szCs w:val="22"/>
        </w:rPr>
        <w:t>d)</w:t>
      </w:r>
      <w:r>
        <w:rPr>
          <w:rStyle w:val="Emphasis"/>
          <w:i w:val="0"/>
          <w:iCs/>
          <w:color w:val="000000"/>
          <w:szCs w:val="22"/>
        </w:rPr>
        <w:tab/>
        <w:t>Mõõtke süstimiseks soovitatud kogus suspensiooni.</w:t>
      </w:r>
    </w:p>
    <w:p w14:paraId="06C21A5C" w14:textId="77777777" w:rsidR="005A0376" w:rsidRDefault="005A0376">
      <w:pPr>
        <w:widowControl w:val="0"/>
        <w:ind w:left="567" w:hanging="567"/>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5A0376" w14:paraId="6225525D" w14:textId="77777777">
        <w:tc>
          <w:tcPr>
            <w:tcW w:w="4819" w:type="dxa"/>
            <w:gridSpan w:val="2"/>
          </w:tcPr>
          <w:p w14:paraId="5F79E3CE" w14:textId="77777777" w:rsidR="005A0376" w:rsidRDefault="00F729AE">
            <w:pPr>
              <w:widowControl w:val="0"/>
              <w:jc w:val="center"/>
              <w:rPr>
                <w:rStyle w:val="Emphasis"/>
                <w:i w:val="0"/>
                <w:color w:val="000000"/>
                <w:szCs w:val="22"/>
              </w:rPr>
            </w:pPr>
            <w:r>
              <w:rPr>
                <w:rStyle w:val="Emphasis"/>
                <w:b/>
                <w:i w:val="0"/>
                <w:iCs/>
                <w:color w:val="000000"/>
                <w:szCs w:val="22"/>
              </w:rPr>
              <w:t xml:space="preserve">Abilify Maintena </w:t>
            </w:r>
            <w:r>
              <w:rPr>
                <w:rStyle w:val="Emphasis"/>
                <w:b/>
                <w:i w:val="0"/>
                <w:color w:val="000000"/>
                <w:szCs w:val="22"/>
              </w:rPr>
              <w:t xml:space="preserve">300 mg </w:t>
            </w:r>
            <w:r>
              <w:rPr>
                <w:rStyle w:val="Emphasis"/>
                <w:b/>
                <w:i w:val="0"/>
                <w:iCs/>
                <w:color w:val="000000"/>
                <w:szCs w:val="22"/>
              </w:rPr>
              <w:t>viaal</w:t>
            </w:r>
          </w:p>
        </w:tc>
      </w:tr>
      <w:tr w:rsidR="005A0376" w14:paraId="2CC25FDD" w14:textId="77777777">
        <w:tc>
          <w:tcPr>
            <w:tcW w:w="2136" w:type="dxa"/>
          </w:tcPr>
          <w:p w14:paraId="4CD5B5A4" w14:textId="77777777" w:rsidR="005A0376" w:rsidRDefault="00F729AE">
            <w:pPr>
              <w:widowControl w:val="0"/>
              <w:jc w:val="center"/>
              <w:rPr>
                <w:rStyle w:val="Emphasis"/>
                <w:i w:val="0"/>
                <w:color w:val="000000"/>
                <w:szCs w:val="22"/>
              </w:rPr>
            </w:pPr>
            <w:r>
              <w:rPr>
                <w:rStyle w:val="Emphasis"/>
                <w:i w:val="0"/>
                <w:iCs/>
                <w:color w:val="000000"/>
                <w:szCs w:val="22"/>
              </w:rPr>
              <w:t>Annus</w:t>
            </w:r>
          </w:p>
        </w:tc>
        <w:tc>
          <w:tcPr>
            <w:tcW w:w="2683" w:type="dxa"/>
          </w:tcPr>
          <w:p w14:paraId="3DA63815" w14:textId="77777777" w:rsidR="005A0376" w:rsidRDefault="00F729AE">
            <w:pPr>
              <w:widowControl w:val="0"/>
              <w:jc w:val="center"/>
              <w:rPr>
                <w:rStyle w:val="Emphasis"/>
                <w:i w:val="0"/>
                <w:color w:val="000000"/>
                <w:szCs w:val="22"/>
              </w:rPr>
            </w:pPr>
            <w:r>
              <w:rPr>
                <w:rStyle w:val="Emphasis"/>
                <w:i w:val="0"/>
                <w:iCs/>
                <w:color w:val="000000"/>
                <w:szCs w:val="22"/>
              </w:rPr>
              <w:t>Süstitav kogus</w:t>
            </w:r>
          </w:p>
        </w:tc>
      </w:tr>
      <w:tr w:rsidR="005A0376" w14:paraId="3399C7A8" w14:textId="77777777">
        <w:tc>
          <w:tcPr>
            <w:tcW w:w="2136" w:type="dxa"/>
          </w:tcPr>
          <w:p w14:paraId="37E459C8" w14:textId="77777777" w:rsidR="005A0376" w:rsidRDefault="00F729AE">
            <w:pPr>
              <w:widowControl w:val="0"/>
              <w:jc w:val="center"/>
              <w:rPr>
                <w:rStyle w:val="Emphasis"/>
                <w:i w:val="0"/>
                <w:color w:val="000000"/>
                <w:szCs w:val="22"/>
              </w:rPr>
            </w:pPr>
            <w:r>
              <w:rPr>
                <w:rStyle w:val="Emphasis"/>
                <w:i w:val="0"/>
                <w:color w:val="000000"/>
                <w:szCs w:val="22"/>
              </w:rPr>
              <w:t>---</w:t>
            </w:r>
          </w:p>
        </w:tc>
        <w:tc>
          <w:tcPr>
            <w:tcW w:w="2683" w:type="dxa"/>
          </w:tcPr>
          <w:p w14:paraId="4E5525D9" w14:textId="77777777" w:rsidR="005A0376" w:rsidRDefault="00F729AE">
            <w:pPr>
              <w:widowControl w:val="0"/>
              <w:jc w:val="center"/>
              <w:rPr>
                <w:rStyle w:val="Emphasis"/>
                <w:i w:val="0"/>
                <w:color w:val="000000"/>
                <w:szCs w:val="22"/>
              </w:rPr>
            </w:pPr>
            <w:r>
              <w:rPr>
                <w:rStyle w:val="Emphasis"/>
                <w:i w:val="0"/>
                <w:color w:val="000000"/>
                <w:szCs w:val="22"/>
              </w:rPr>
              <w:t>---</w:t>
            </w:r>
          </w:p>
        </w:tc>
      </w:tr>
      <w:tr w:rsidR="005A0376" w14:paraId="5C4B2443" w14:textId="77777777">
        <w:tc>
          <w:tcPr>
            <w:tcW w:w="2136" w:type="dxa"/>
          </w:tcPr>
          <w:p w14:paraId="2D8D38FF" w14:textId="77777777" w:rsidR="005A0376" w:rsidRDefault="00F729AE">
            <w:pPr>
              <w:widowControl w:val="0"/>
              <w:jc w:val="center"/>
              <w:rPr>
                <w:rStyle w:val="Emphasis"/>
                <w:i w:val="0"/>
                <w:color w:val="000000"/>
                <w:szCs w:val="22"/>
              </w:rPr>
            </w:pPr>
            <w:r>
              <w:rPr>
                <w:rStyle w:val="Emphasis"/>
                <w:i w:val="0"/>
                <w:color w:val="000000"/>
                <w:szCs w:val="22"/>
              </w:rPr>
              <w:t>300 mg</w:t>
            </w:r>
          </w:p>
        </w:tc>
        <w:tc>
          <w:tcPr>
            <w:tcW w:w="2683" w:type="dxa"/>
          </w:tcPr>
          <w:p w14:paraId="1DD0549F" w14:textId="77777777" w:rsidR="005A0376" w:rsidRDefault="00F729AE">
            <w:pPr>
              <w:widowControl w:val="0"/>
              <w:jc w:val="center"/>
              <w:rPr>
                <w:rStyle w:val="Emphasis"/>
                <w:i w:val="0"/>
                <w:color w:val="000000"/>
                <w:szCs w:val="22"/>
              </w:rPr>
            </w:pPr>
            <w:r>
              <w:rPr>
                <w:rStyle w:val="Emphasis"/>
                <w:i w:val="0"/>
                <w:color w:val="000000"/>
                <w:szCs w:val="22"/>
              </w:rPr>
              <w:t>1,5 ml</w:t>
            </w:r>
          </w:p>
        </w:tc>
      </w:tr>
      <w:tr w:rsidR="005A0376" w14:paraId="3143BF84" w14:textId="77777777">
        <w:tc>
          <w:tcPr>
            <w:tcW w:w="2136" w:type="dxa"/>
          </w:tcPr>
          <w:p w14:paraId="49BB09A3" w14:textId="77777777" w:rsidR="005A0376" w:rsidRDefault="00F729AE">
            <w:pPr>
              <w:widowControl w:val="0"/>
              <w:jc w:val="center"/>
              <w:rPr>
                <w:rStyle w:val="Emphasis"/>
                <w:i w:val="0"/>
                <w:color w:val="000000"/>
                <w:szCs w:val="22"/>
              </w:rPr>
            </w:pPr>
            <w:r>
              <w:rPr>
                <w:rStyle w:val="Emphasis"/>
                <w:i w:val="0"/>
                <w:color w:val="000000"/>
                <w:szCs w:val="22"/>
              </w:rPr>
              <w:t>200 mg</w:t>
            </w:r>
          </w:p>
        </w:tc>
        <w:tc>
          <w:tcPr>
            <w:tcW w:w="2683" w:type="dxa"/>
          </w:tcPr>
          <w:p w14:paraId="276D9040" w14:textId="77777777" w:rsidR="005A0376" w:rsidRDefault="00F729AE">
            <w:pPr>
              <w:widowControl w:val="0"/>
              <w:jc w:val="center"/>
              <w:rPr>
                <w:rStyle w:val="Emphasis"/>
                <w:i w:val="0"/>
                <w:color w:val="000000"/>
                <w:szCs w:val="22"/>
              </w:rPr>
            </w:pPr>
            <w:r>
              <w:rPr>
                <w:rStyle w:val="Emphasis"/>
                <w:i w:val="0"/>
                <w:color w:val="000000"/>
                <w:szCs w:val="22"/>
              </w:rPr>
              <w:t>1,0 ml</w:t>
            </w:r>
          </w:p>
        </w:tc>
      </w:tr>
      <w:tr w:rsidR="005A0376" w14:paraId="300C64CB" w14:textId="77777777">
        <w:tc>
          <w:tcPr>
            <w:tcW w:w="2136" w:type="dxa"/>
          </w:tcPr>
          <w:p w14:paraId="0F1703BF" w14:textId="77777777" w:rsidR="005A0376" w:rsidRDefault="00F729AE">
            <w:pPr>
              <w:widowControl w:val="0"/>
              <w:jc w:val="center"/>
              <w:rPr>
                <w:rStyle w:val="Emphasis"/>
                <w:i w:val="0"/>
                <w:color w:val="000000"/>
                <w:szCs w:val="22"/>
              </w:rPr>
            </w:pPr>
            <w:r>
              <w:rPr>
                <w:rStyle w:val="Emphasis"/>
                <w:i w:val="0"/>
                <w:color w:val="000000"/>
                <w:szCs w:val="22"/>
              </w:rPr>
              <w:t>160 mg</w:t>
            </w:r>
          </w:p>
        </w:tc>
        <w:tc>
          <w:tcPr>
            <w:tcW w:w="2683" w:type="dxa"/>
          </w:tcPr>
          <w:p w14:paraId="00F7733C" w14:textId="77777777" w:rsidR="005A0376" w:rsidRDefault="00F729AE">
            <w:pPr>
              <w:widowControl w:val="0"/>
              <w:jc w:val="center"/>
              <w:rPr>
                <w:rStyle w:val="Emphasis"/>
                <w:i w:val="0"/>
                <w:color w:val="000000"/>
                <w:szCs w:val="22"/>
              </w:rPr>
            </w:pPr>
            <w:r>
              <w:rPr>
                <w:rStyle w:val="Emphasis"/>
                <w:i w:val="0"/>
                <w:color w:val="000000"/>
                <w:szCs w:val="22"/>
              </w:rPr>
              <w:t>0,8 ml</w:t>
            </w:r>
          </w:p>
        </w:tc>
      </w:tr>
    </w:tbl>
    <w:p w14:paraId="668388BA" w14:textId="77777777" w:rsidR="005A0376" w:rsidRDefault="005A0376">
      <w:pPr>
        <w:widowControl w:val="0"/>
        <w:ind w:left="567" w:hanging="567"/>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5A0376" w14:paraId="164C0C70" w14:textId="77777777">
        <w:tc>
          <w:tcPr>
            <w:tcW w:w="4819" w:type="dxa"/>
            <w:gridSpan w:val="2"/>
          </w:tcPr>
          <w:p w14:paraId="5F2129C3" w14:textId="77777777" w:rsidR="005A0376" w:rsidRDefault="00F729AE">
            <w:pPr>
              <w:widowControl w:val="0"/>
              <w:jc w:val="center"/>
              <w:rPr>
                <w:rStyle w:val="Emphasis"/>
                <w:i w:val="0"/>
                <w:color w:val="000000"/>
                <w:szCs w:val="22"/>
              </w:rPr>
            </w:pPr>
            <w:r>
              <w:rPr>
                <w:rStyle w:val="Emphasis"/>
                <w:b/>
                <w:i w:val="0"/>
                <w:iCs/>
                <w:color w:val="000000"/>
                <w:szCs w:val="22"/>
              </w:rPr>
              <w:t xml:space="preserve">Abilify Maintena </w:t>
            </w:r>
            <w:r>
              <w:rPr>
                <w:rStyle w:val="Emphasis"/>
                <w:b/>
                <w:i w:val="0"/>
                <w:color w:val="000000"/>
                <w:szCs w:val="22"/>
              </w:rPr>
              <w:t xml:space="preserve">400 mg </w:t>
            </w:r>
            <w:r>
              <w:rPr>
                <w:rStyle w:val="Emphasis"/>
                <w:b/>
                <w:i w:val="0"/>
                <w:iCs/>
                <w:color w:val="000000"/>
                <w:szCs w:val="22"/>
              </w:rPr>
              <w:t>viaal</w:t>
            </w:r>
          </w:p>
        </w:tc>
      </w:tr>
      <w:tr w:rsidR="005A0376" w14:paraId="7D25CA50" w14:textId="77777777">
        <w:tc>
          <w:tcPr>
            <w:tcW w:w="2136" w:type="dxa"/>
          </w:tcPr>
          <w:p w14:paraId="7E85DC0E" w14:textId="77777777" w:rsidR="005A0376" w:rsidRDefault="00F729AE">
            <w:pPr>
              <w:widowControl w:val="0"/>
              <w:jc w:val="center"/>
              <w:rPr>
                <w:rStyle w:val="Emphasis"/>
                <w:i w:val="0"/>
                <w:color w:val="000000"/>
                <w:szCs w:val="22"/>
              </w:rPr>
            </w:pPr>
            <w:r>
              <w:rPr>
                <w:rStyle w:val="Emphasis"/>
                <w:i w:val="0"/>
                <w:iCs/>
                <w:color w:val="000000"/>
                <w:szCs w:val="22"/>
              </w:rPr>
              <w:t>Annus</w:t>
            </w:r>
          </w:p>
        </w:tc>
        <w:tc>
          <w:tcPr>
            <w:tcW w:w="2683" w:type="dxa"/>
          </w:tcPr>
          <w:p w14:paraId="70580E34" w14:textId="77777777" w:rsidR="005A0376" w:rsidRDefault="00F729AE">
            <w:pPr>
              <w:widowControl w:val="0"/>
              <w:jc w:val="center"/>
              <w:rPr>
                <w:rStyle w:val="Emphasis"/>
                <w:i w:val="0"/>
                <w:color w:val="000000"/>
                <w:szCs w:val="22"/>
              </w:rPr>
            </w:pPr>
            <w:r>
              <w:rPr>
                <w:rStyle w:val="Emphasis"/>
                <w:i w:val="0"/>
                <w:iCs/>
                <w:color w:val="000000"/>
                <w:szCs w:val="22"/>
              </w:rPr>
              <w:t>Süstitav kogus</w:t>
            </w:r>
          </w:p>
        </w:tc>
      </w:tr>
      <w:tr w:rsidR="005A0376" w14:paraId="0A376D31" w14:textId="77777777">
        <w:tc>
          <w:tcPr>
            <w:tcW w:w="2136" w:type="dxa"/>
          </w:tcPr>
          <w:p w14:paraId="2DCF4EC8" w14:textId="77777777" w:rsidR="005A0376" w:rsidRDefault="00F729AE">
            <w:pPr>
              <w:widowControl w:val="0"/>
              <w:jc w:val="center"/>
              <w:rPr>
                <w:rStyle w:val="Emphasis"/>
                <w:i w:val="0"/>
                <w:color w:val="000000"/>
                <w:szCs w:val="22"/>
              </w:rPr>
            </w:pPr>
            <w:r>
              <w:rPr>
                <w:rStyle w:val="Emphasis"/>
                <w:i w:val="0"/>
                <w:color w:val="000000"/>
                <w:szCs w:val="22"/>
              </w:rPr>
              <w:t>400 mg</w:t>
            </w:r>
          </w:p>
        </w:tc>
        <w:tc>
          <w:tcPr>
            <w:tcW w:w="2683" w:type="dxa"/>
          </w:tcPr>
          <w:p w14:paraId="050E21E8" w14:textId="77777777" w:rsidR="005A0376" w:rsidRDefault="00F729AE">
            <w:pPr>
              <w:widowControl w:val="0"/>
              <w:jc w:val="center"/>
              <w:rPr>
                <w:rStyle w:val="Emphasis"/>
                <w:i w:val="0"/>
                <w:color w:val="000000"/>
                <w:szCs w:val="22"/>
              </w:rPr>
            </w:pPr>
            <w:r>
              <w:rPr>
                <w:rStyle w:val="Emphasis"/>
                <w:i w:val="0"/>
                <w:color w:val="000000"/>
                <w:szCs w:val="22"/>
              </w:rPr>
              <w:t>2,0 ml</w:t>
            </w:r>
          </w:p>
        </w:tc>
      </w:tr>
      <w:tr w:rsidR="005A0376" w14:paraId="63446EE8" w14:textId="77777777">
        <w:tc>
          <w:tcPr>
            <w:tcW w:w="2136" w:type="dxa"/>
          </w:tcPr>
          <w:p w14:paraId="0B64B537" w14:textId="77777777" w:rsidR="005A0376" w:rsidRDefault="00F729AE">
            <w:pPr>
              <w:widowControl w:val="0"/>
              <w:jc w:val="center"/>
              <w:rPr>
                <w:rStyle w:val="Emphasis"/>
                <w:i w:val="0"/>
                <w:color w:val="000000"/>
                <w:szCs w:val="22"/>
              </w:rPr>
            </w:pPr>
            <w:r>
              <w:rPr>
                <w:rStyle w:val="Emphasis"/>
                <w:i w:val="0"/>
                <w:color w:val="000000"/>
                <w:szCs w:val="22"/>
              </w:rPr>
              <w:t>300 mg</w:t>
            </w:r>
          </w:p>
        </w:tc>
        <w:tc>
          <w:tcPr>
            <w:tcW w:w="2683" w:type="dxa"/>
          </w:tcPr>
          <w:p w14:paraId="3188AC3D" w14:textId="77777777" w:rsidR="005A0376" w:rsidRDefault="00F729AE">
            <w:pPr>
              <w:widowControl w:val="0"/>
              <w:jc w:val="center"/>
              <w:rPr>
                <w:rStyle w:val="Emphasis"/>
                <w:i w:val="0"/>
                <w:color w:val="000000"/>
                <w:szCs w:val="22"/>
              </w:rPr>
            </w:pPr>
            <w:r>
              <w:rPr>
                <w:rStyle w:val="Emphasis"/>
                <w:i w:val="0"/>
                <w:color w:val="000000"/>
                <w:szCs w:val="22"/>
              </w:rPr>
              <w:t>1,5 ml</w:t>
            </w:r>
          </w:p>
        </w:tc>
      </w:tr>
      <w:tr w:rsidR="005A0376" w14:paraId="6BB53F97" w14:textId="77777777">
        <w:tc>
          <w:tcPr>
            <w:tcW w:w="2136" w:type="dxa"/>
          </w:tcPr>
          <w:p w14:paraId="535FB6D0" w14:textId="77777777" w:rsidR="005A0376" w:rsidRDefault="00F729AE">
            <w:pPr>
              <w:widowControl w:val="0"/>
              <w:jc w:val="center"/>
              <w:rPr>
                <w:rStyle w:val="Emphasis"/>
                <w:i w:val="0"/>
                <w:color w:val="000000"/>
                <w:szCs w:val="22"/>
              </w:rPr>
            </w:pPr>
            <w:r>
              <w:rPr>
                <w:rStyle w:val="Emphasis"/>
                <w:i w:val="0"/>
                <w:color w:val="000000"/>
                <w:szCs w:val="22"/>
              </w:rPr>
              <w:t>200 mg</w:t>
            </w:r>
          </w:p>
        </w:tc>
        <w:tc>
          <w:tcPr>
            <w:tcW w:w="2683" w:type="dxa"/>
          </w:tcPr>
          <w:p w14:paraId="19F51F0F" w14:textId="77777777" w:rsidR="005A0376" w:rsidRDefault="00F729AE">
            <w:pPr>
              <w:widowControl w:val="0"/>
              <w:jc w:val="center"/>
              <w:rPr>
                <w:rStyle w:val="Emphasis"/>
                <w:i w:val="0"/>
                <w:color w:val="000000"/>
                <w:szCs w:val="22"/>
              </w:rPr>
            </w:pPr>
            <w:r>
              <w:rPr>
                <w:rStyle w:val="Emphasis"/>
                <w:i w:val="0"/>
                <w:color w:val="000000"/>
                <w:szCs w:val="22"/>
              </w:rPr>
              <w:t>1,0 ml</w:t>
            </w:r>
          </w:p>
        </w:tc>
      </w:tr>
      <w:tr w:rsidR="005A0376" w14:paraId="3AA6BB42" w14:textId="77777777">
        <w:tc>
          <w:tcPr>
            <w:tcW w:w="2136" w:type="dxa"/>
          </w:tcPr>
          <w:p w14:paraId="23556617" w14:textId="77777777" w:rsidR="005A0376" w:rsidRDefault="00F729AE">
            <w:pPr>
              <w:widowControl w:val="0"/>
              <w:jc w:val="center"/>
              <w:rPr>
                <w:rStyle w:val="Emphasis"/>
                <w:i w:val="0"/>
                <w:color w:val="000000"/>
                <w:szCs w:val="22"/>
              </w:rPr>
            </w:pPr>
            <w:r>
              <w:rPr>
                <w:rStyle w:val="Emphasis"/>
                <w:i w:val="0"/>
                <w:color w:val="000000"/>
                <w:szCs w:val="22"/>
              </w:rPr>
              <w:t>160 mg</w:t>
            </w:r>
          </w:p>
        </w:tc>
        <w:tc>
          <w:tcPr>
            <w:tcW w:w="2683" w:type="dxa"/>
          </w:tcPr>
          <w:p w14:paraId="1E3A38EE" w14:textId="77777777" w:rsidR="005A0376" w:rsidRDefault="00F729AE">
            <w:pPr>
              <w:widowControl w:val="0"/>
              <w:jc w:val="center"/>
              <w:rPr>
                <w:rStyle w:val="Emphasis"/>
                <w:i w:val="0"/>
                <w:color w:val="000000"/>
                <w:szCs w:val="22"/>
              </w:rPr>
            </w:pPr>
            <w:r>
              <w:rPr>
                <w:rStyle w:val="Emphasis"/>
                <w:i w:val="0"/>
                <w:color w:val="000000"/>
                <w:szCs w:val="22"/>
              </w:rPr>
              <w:t>0,8 ml</w:t>
            </w:r>
          </w:p>
        </w:tc>
      </w:tr>
    </w:tbl>
    <w:p w14:paraId="296AA0AE" w14:textId="77777777" w:rsidR="005A0376" w:rsidRDefault="005A0376">
      <w:pPr>
        <w:widowControl w:val="0"/>
        <w:ind w:left="567" w:hanging="567"/>
        <w:rPr>
          <w:rStyle w:val="Emphasis"/>
          <w:i w:val="0"/>
          <w:iCs/>
          <w:color w:val="000000"/>
          <w:szCs w:val="22"/>
        </w:rPr>
      </w:pPr>
    </w:p>
    <w:p w14:paraId="7AA2F48C" w14:textId="77777777" w:rsidR="005A0376" w:rsidRDefault="00F729AE">
      <w:pPr>
        <w:widowControl w:val="0"/>
        <w:ind w:left="567" w:hanging="567"/>
        <w:rPr>
          <w:rStyle w:val="Emphasis"/>
          <w:i w:val="0"/>
          <w:iCs/>
          <w:color w:val="000000"/>
          <w:szCs w:val="22"/>
        </w:rPr>
      </w:pPr>
      <w:r>
        <w:rPr>
          <w:rStyle w:val="Emphasis"/>
          <w:i w:val="0"/>
          <w:iCs/>
          <w:color w:val="000000"/>
          <w:szCs w:val="22"/>
        </w:rPr>
        <w:t>e)</w:t>
      </w:r>
      <w:r>
        <w:rPr>
          <w:rStyle w:val="Emphasis"/>
          <w:i w:val="0"/>
          <w:iCs/>
          <w:color w:val="000000"/>
          <w:szCs w:val="22"/>
        </w:rPr>
        <w:tab/>
        <w:t>Pühkige manustamiskõlblikuks muudetud suspensiooni viaali korki steriilse alkoholilapiga.</w:t>
      </w:r>
    </w:p>
    <w:p w14:paraId="588C87AF" w14:textId="77777777" w:rsidR="005A0376" w:rsidRDefault="00F729AE">
      <w:pPr>
        <w:widowControl w:val="0"/>
        <w:ind w:left="567" w:hanging="567"/>
        <w:rPr>
          <w:rStyle w:val="Emphasis"/>
          <w:i w:val="0"/>
          <w:iCs/>
          <w:color w:val="000000"/>
          <w:szCs w:val="22"/>
        </w:rPr>
      </w:pPr>
      <w:r>
        <w:rPr>
          <w:rStyle w:val="Emphasis"/>
          <w:i w:val="0"/>
          <w:iCs/>
          <w:color w:val="000000"/>
          <w:szCs w:val="22"/>
        </w:rPr>
        <w:t>f)</w:t>
      </w:r>
      <w:r>
        <w:rPr>
          <w:rStyle w:val="Emphasis"/>
          <w:i w:val="0"/>
          <w:iCs/>
          <w:color w:val="000000"/>
          <w:szCs w:val="22"/>
        </w:rPr>
        <w:tab/>
        <w:t>Asetage manustamiskõlblikuks muudetud suspensiooniga viaali kõvale pinnale ja hoidke seda paigal. Kinnitage adapter koos süstlaga viaali külge, hoides adapterist kinni väljastpoolt, ning suruge adapteri teravik läbi kummikorgi, kuni adapter fikseerub klõpsuga kohale.</w:t>
      </w:r>
    </w:p>
    <w:p w14:paraId="223E22E9" w14:textId="3E7961F6" w:rsidR="005A0376" w:rsidRDefault="00F729AE">
      <w:pPr>
        <w:widowControl w:val="0"/>
        <w:ind w:left="567" w:hanging="567"/>
        <w:rPr>
          <w:rStyle w:val="Emphasis"/>
          <w:i w:val="0"/>
          <w:iCs/>
          <w:color w:val="000000"/>
          <w:szCs w:val="22"/>
        </w:rPr>
      </w:pPr>
      <w:r>
        <w:rPr>
          <w:rStyle w:val="Emphasis"/>
          <w:i w:val="0"/>
          <w:iCs/>
          <w:color w:val="000000"/>
          <w:szCs w:val="22"/>
        </w:rPr>
        <w:t>g)</w:t>
      </w:r>
      <w:r>
        <w:rPr>
          <w:rStyle w:val="Emphasis"/>
          <w:i w:val="0"/>
          <w:iCs/>
          <w:color w:val="000000"/>
          <w:szCs w:val="22"/>
        </w:rPr>
        <w:tab/>
        <w:t xml:space="preserve">Tõmmake viaalist aeglaselt soovitatav kogus suspensiooni süstimiseks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süstlasse.</w:t>
      </w:r>
    </w:p>
    <w:p w14:paraId="44CE126C" w14:textId="77777777" w:rsidR="005A0376" w:rsidRDefault="00F729AE">
      <w:pPr>
        <w:widowControl w:val="0"/>
        <w:ind w:left="567"/>
        <w:rPr>
          <w:rStyle w:val="Emphasis"/>
          <w:i w:val="0"/>
          <w:iCs/>
          <w:color w:val="000000"/>
          <w:szCs w:val="22"/>
        </w:rPr>
      </w:pPr>
      <w:r>
        <w:rPr>
          <w:rStyle w:val="Emphasis"/>
          <w:i w:val="0"/>
          <w:iCs/>
          <w:color w:val="000000"/>
          <w:szCs w:val="22"/>
          <w:u w:val="single"/>
        </w:rPr>
        <w:t>Viaali jääb väike ravimi jääk.</w:t>
      </w:r>
    </w:p>
    <w:p w14:paraId="30A5818B" w14:textId="77777777" w:rsidR="005A0376" w:rsidRDefault="005A0376">
      <w:pPr>
        <w:widowControl w:val="0"/>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578"/>
        <w:gridCol w:w="850"/>
        <w:gridCol w:w="4062"/>
      </w:tblGrid>
      <w:tr w:rsidR="005A0376" w14:paraId="7F6530F4" w14:textId="77777777">
        <w:trPr>
          <w:trHeight w:val="2411"/>
        </w:trPr>
        <w:tc>
          <w:tcPr>
            <w:tcW w:w="3578" w:type="dxa"/>
          </w:tcPr>
          <w:p w14:paraId="58676FD6" w14:textId="77777777" w:rsidR="005A0376" w:rsidRPr="00470F4E" w:rsidRDefault="005A0376">
            <w:pPr>
              <w:jc w:val="right"/>
              <w:rPr>
                <w:color w:val="000000"/>
              </w:rPr>
            </w:pPr>
            <w:bookmarkStart w:id="125" w:name="_Hlk96423679"/>
          </w:p>
        </w:tc>
        <w:tc>
          <w:tcPr>
            <w:tcW w:w="850" w:type="dxa"/>
          </w:tcPr>
          <w:p w14:paraId="133A4361" w14:textId="77777777" w:rsidR="005A0376" w:rsidRDefault="00F729AE">
            <w:pPr>
              <w:rPr>
                <w:color w:val="000000"/>
              </w:rPr>
            </w:pPr>
            <w:r>
              <w:rPr>
                <w:noProof/>
                <w:color w:val="000000"/>
              </w:rPr>
              <w:drawing>
                <wp:inline distT="0" distB="0" distL="0" distR="0" wp14:anchorId="4799FDC7" wp14:editId="79A9A743">
                  <wp:extent cx="381000" cy="14868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3D37A386" w14:textId="77777777" w:rsidR="005A0376" w:rsidRDefault="005A0376">
            <w:pPr>
              <w:ind w:left="-108"/>
            </w:pPr>
          </w:p>
          <w:p w14:paraId="1A8929DE" w14:textId="77777777" w:rsidR="005A0376" w:rsidRDefault="00F729AE">
            <w:pPr>
              <w:ind w:left="-108"/>
            </w:pPr>
            <w:r>
              <w:t>Abilify Maintena</w:t>
            </w:r>
          </w:p>
          <w:p w14:paraId="1B17E97D" w14:textId="77777777" w:rsidR="005A0376" w:rsidRDefault="005A0376"/>
        </w:tc>
      </w:tr>
      <w:bookmarkEnd w:id="125"/>
    </w:tbl>
    <w:p w14:paraId="68140AF5" w14:textId="77777777" w:rsidR="005A0376" w:rsidRDefault="005A0376">
      <w:pPr>
        <w:widowControl w:val="0"/>
        <w:jc w:val="center"/>
        <w:rPr>
          <w:rStyle w:val="Emphasis"/>
          <w:i w:val="0"/>
          <w:iCs/>
          <w:color w:val="000000"/>
          <w:szCs w:val="22"/>
        </w:rPr>
      </w:pPr>
    </w:p>
    <w:p w14:paraId="63F53ED4" w14:textId="77777777" w:rsidR="005A0376" w:rsidRDefault="005A0376">
      <w:pPr>
        <w:widowControl w:val="0"/>
        <w:rPr>
          <w:rStyle w:val="Emphasis"/>
          <w:i w:val="0"/>
          <w:iCs/>
          <w:color w:val="000000"/>
          <w:szCs w:val="22"/>
        </w:rPr>
      </w:pPr>
    </w:p>
    <w:p w14:paraId="52784573" w14:textId="77777777" w:rsidR="005A0376" w:rsidRDefault="00F729AE">
      <w:pPr>
        <w:widowControl w:val="0"/>
        <w:rPr>
          <w:rStyle w:val="Emphasis"/>
          <w:i w:val="0"/>
          <w:iCs/>
          <w:color w:val="000000"/>
          <w:szCs w:val="22"/>
          <w:u w:val="single"/>
        </w:rPr>
      </w:pPr>
      <w:r>
        <w:rPr>
          <w:rStyle w:val="Emphasis"/>
          <w:i w:val="0"/>
          <w:iCs/>
          <w:color w:val="000000"/>
          <w:szCs w:val="22"/>
          <w:u w:val="single"/>
        </w:rPr>
        <w:t>4. samm. Süstimine</w:t>
      </w:r>
    </w:p>
    <w:p w14:paraId="6B0D1EF9" w14:textId="51AFDD34" w:rsidR="005A0376" w:rsidRDefault="00F729AE">
      <w:pPr>
        <w:widowControl w:val="0"/>
        <w:ind w:left="567" w:hanging="567"/>
        <w:rPr>
          <w:rStyle w:val="Emphasis"/>
          <w:i w:val="0"/>
          <w:iCs/>
          <w:color w:val="000000"/>
          <w:szCs w:val="22"/>
        </w:rPr>
      </w:pPr>
      <w:r>
        <w:rPr>
          <w:rStyle w:val="Emphasis"/>
          <w:i w:val="0"/>
          <w:iCs/>
          <w:color w:val="000000"/>
          <w:szCs w:val="22"/>
        </w:rPr>
        <w:t>a)</w:t>
      </w:r>
      <w:r>
        <w:rPr>
          <w:rStyle w:val="Emphasis"/>
          <w:i w:val="0"/>
          <w:iCs/>
          <w:color w:val="000000"/>
          <w:szCs w:val="22"/>
        </w:rPr>
        <w:tab/>
        <w:t xml:space="preserve">Eemaldage soovitatavas koguses Abilify Maintena suspensiooni sisaldav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süstal viaali küljest.</w:t>
      </w:r>
    </w:p>
    <w:p w14:paraId="716A1A42" w14:textId="62C5EEA1" w:rsidR="005A0376" w:rsidRDefault="00F729AE">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 xml:space="preserve">Olenevalt </w:t>
      </w:r>
      <w:r>
        <w:rPr>
          <w:iCs/>
          <w:szCs w:val="22"/>
        </w:rPr>
        <w:t xml:space="preserve">süstekohast ja </w:t>
      </w:r>
      <w:r>
        <w:rPr>
          <w:rStyle w:val="Emphasis"/>
          <w:i w:val="0"/>
          <w:iCs/>
          <w:color w:val="000000"/>
          <w:szCs w:val="22"/>
        </w:rPr>
        <w:t xml:space="preserve">patsiendi kehakaalust valige üks järgmistest hüpodermilistest turvanõeltest ja kinnitage nõel süstesuspensiooni sisaldava </w:t>
      </w:r>
      <w:r>
        <w:rPr>
          <w:rStyle w:val="Emphasis"/>
          <w:iCs/>
          <w:color w:val="000000"/>
          <w:szCs w:val="22"/>
        </w:rPr>
        <w:t>luer</w:t>
      </w:r>
      <w:r w:rsidR="00045CA2">
        <w:rPr>
          <w:rStyle w:val="Emphasis"/>
          <w:iCs/>
          <w:color w:val="000000"/>
          <w:szCs w:val="22"/>
        </w:rPr>
        <w:t> </w:t>
      </w:r>
      <w:r>
        <w:rPr>
          <w:rStyle w:val="Emphasis"/>
          <w:iCs/>
          <w:color w:val="000000"/>
          <w:szCs w:val="22"/>
        </w:rPr>
        <w:t>lock</w:t>
      </w:r>
      <w:r>
        <w:rPr>
          <w:rStyle w:val="Emphasis"/>
          <w:i w:val="0"/>
          <w:iCs/>
          <w:color w:val="000000"/>
          <w:szCs w:val="22"/>
        </w:rPr>
        <w:t xml:space="preserve"> süstla külge. Veenduge surudes ja kellaosuti liikumissuunas keerates, et nõel istub kindlalt nõelakaitses, ning siis eemaldage nõelakate nõelalt otsesuunas tõmmates.</w:t>
      </w:r>
    </w:p>
    <w:p w14:paraId="0E7E5416" w14:textId="77777777" w:rsidR="005A0376" w:rsidRDefault="005A0376">
      <w:pPr>
        <w:widowControl w:val="0"/>
        <w:rPr>
          <w:rFonts w:eastAsia="Calibri"/>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2835"/>
      </w:tblGrid>
      <w:tr w:rsidR="005A0376" w14:paraId="4099EE20" w14:textId="77777777">
        <w:tc>
          <w:tcPr>
            <w:tcW w:w="1701" w:type="dxa"/>
            <w:tcBorders>
              <w:bottom w:val="single" w:sz="4" w:space="0" w:color="auto"/>
            </w:tcBorders>
          </w:tcPr>
          <w:p w14:paraId="1F6C7815" w14:textId="77777777" w:rsidR="005A0376" w:rsidRDefault="00F729AE">
            <w:pPr>
              <w:keepNext/>
              <w:keepLines/>
              <w:widowControl w:val="0"/>
              <w:rPr>
                <w:rFonts w:eastAsia="Calibri"/>
                <w:b/>
                <w:bCs/>
                <w:szCs w:val="22"/>
              </w:rPr>
            </w:pPr>
            <w:r>
              <w:rPr>
                <w:rFonts w:eastAsia="Calibri"/>
                <w:b/>
                <w:bCs/>
                <w:szCs w:val="22"/>
              </w:rPr>
              <w:lastRenderedPageBreak/>
              <w:t>Kehatüüp</w:t>
            </w:r>
          </w:p>
        </w:tc>
        <w:tc>
          <w:tcPr>
            <w:tcW w:w="1559" w:type="dxa"/>
            <w:tcBorders>
              <w:bottom w:val="single" w:sz="4" w:space="0" w:color="auto"/>
            </w:tcBorders>
          </w:tcPr>
          <w:p w14:paraId="1F4777ED" w14:textId="77777777" w:rsidR="005A0376" w:rsidRDefault="00F729AE">
            <w:pPr>
              <w:keepNext/>
              <w:keepLines/>
              <w:widowControl w:val="0"/>
              <w:rPr>
                <w:rFonts w:eastAsia="Calibri"/>
                <w:b/>
                <w:bCs/>
                <w:szCs w:val="22"/>
              </w:rPr>
            </w:pPr>
            <w:r>
              <w:rPr>
                <w:rFonts w:eastAsia="Calibri"/>
                <w:b/>
                <w:bCs/>
                <w:szCs w:val="22"/>
              </w:rPr>
              <w:t>Süstekoht</w:t>
            </w:r>
          </w:p>
        </w:tc>
        <w:tc>
          <w:tcPr>
            <w:tcW w:w="2835" w:type="dxa"/>
            <w:tcBorders>
              <w:bottom w:val="single" w:sz="4" w:space="0" w:color="auto"/>
            </w:tcBorders>
          </w:tcPr>
          <w:p w14:paraId="13D07EB7" w14:textId="77777777" w:rsidR="005A0376" w:rsidRDefault="00F729AE">
            <w:pPr>
              <w:keepNext/>
              <w:keepLines/>
              <w:widowControl w:val="0"/>
              <w:rPr>
                <w:rFonts w:eastAsia="Calibri"/>
                <w:b/>
                <w:bCs/>
                <w:szCs w:val="22"/>
              </w:rPr>
            </w:pPr>
            <w:r>
              <w:rPr>
                <w:rFonts w:eastAsia="Calibri"/>
                <w:b/>
                <w:bCs/>
                <w:szCs w:val="22"/>
              </w:rPr>
              <w:t>Nõela suurus</w:t>
            </w:r>
          </w:p>
        </w:tc>
      </w:tr>
      <w:tr w:rsidR="005A0376" w14:paraId="62414510" w14:textId="77777777">
        <w:tc>
          <w:tcPr>
            <w:tcW w:w="1701" w:type="dxa"/>
            <w:tcBorders>
              <w:top w:val="single" w:sz="4" w:space="0" w:color="auto"/>
              <w:left w:val="single" w:sz="4" w:space="0" w:color="auto"/>
              <w:bottom w:val="nil"/>
              <w:right w:val="single" w:sz="4" w:space="0" w:color="auto"/>
            </w:tcBorders>
          </w:tcPr>
          <w:p w14:paraId="6C510B94" w14:textId="77777777" w:rsidR="005A0376" w:rsidRDefault="005A0376">
            <w:pPr>
              <w:keepNext/>
              <w:keepLines/>
              <w:widowControl w:val="0"/>
              <w:rPr>
                <w:rFonts w:eastAsia="Calibri"/>
                <w:b/>
                <w:bCs/>
                <w:szCs w:val="22"/>
              </w:rPr>
            </w:pPr>
          </w:p>
          <w:p w14:paraId="7C361151" w14:textId="77777777" w:rsidR="005A0376" w:rsidRDefault="00F729AE">
            <w:pPr>
              <w:keepNext/>
              <w:keepLines/>
              <w:widowControl w:val="0"/>
              <w:rPr>
                <w:rFonts w:eastAsia="Calibri"/>
                <w:b/>
                <w:bCs/>
                <w:szCs w:val="22"/>
              </w:rPr>
            </w:pPr>
            <w:r>
              <w:rPr>
                <w:rFonts w:eastAsia="Calibri"/>
                <w:b/>
                <w:bCs/>
                <w:szCs w:val="22"/>
              </w:rPr>
              <w:t>Normkaalus</w:t>
            </w:r>
          </w:p>
        </w:tc>
        <w:tc>
          <w:tcPr>
            <w:tcW w:w="1559" w:type="dxa"/>
            <w:tcBorders>
              <w:top w:val="single" w:sz="4" w:space="0" w:color="auto"/>
              <w:left w:val="single" w:sz="4" w:space="0" w:color="auto"/>
              <w:bottom w:val="nil"/>
              <w:right w:val="single" w:sz="4" w:space="0" w:color="auto"/>
            </w:tcBorders>
          </w:tcPr>
          <w:p w14:paraId="414347A3" w14:textId="77777777" w:rsidR="005A0376" w:rsidRDefault="005A0376">
            <w:pPr>
              <w:keepNext/>
              <w:keepLines/>
              <w:widowControl w:val="0"/>
              <w:rPr>
                <w:rFonts w:eastAsia="Calibri"/>
                <w:b/>
                <w:bCs/>
                <w:szCs w:val="22"/>
              </w:rPr>
            </w:pPr>
          </w:p>
          <w:p w14:paraId="4D2011C1" w14:textId="77777777" w:rsidR="005A0376" w:rsidRDefault="00F729AE">
            <w:pPr>
              <w:keepNext/>
              <w:keepLines/>
              <w:widowControl w:val="0"/>
              <w:rPr>
                <w:rFonts w:eastAsia="Calibri"/>
                <w:b/>
                <w:bCs/>
                <w:szCs w:val="22"/>
              </w:rPr>
            </w:pPr>
            <w:r>
              <w:rPr>
                <w:rFonts w:eastAsia="Calibri"/>
                <w:b/>
                <w:bCs/>
                <w:szCs w:val="22"/>
              </w:rPr>
              <w:t>Deltalihas</w:t>
            </w:r>
          </w:p>
        </w:tc>
        <w:tc>
          <w:tcPr>
            <w:tcW w:w="2835" w:type="dxa"/>
            <w:tcBorders>
              <w:top w:val="single" w:sz="4" w:space="0" w:color="auto"/>
              <w:left w:val="single" w:sz="4" w:space="0" w:color="auto"/>
              <w:bottom w:val="nil"/>
              <w:right w:val="single" w:sz="4" w:space="0" w:color="auto"/>
            </w:tcBorders>
          </w:tcPr>
          <w:p w14:paraId="6255F546" w14:textId="77777777" w:rsidR="005A0376" w:rsidRDefault="005A0376">
            <w:pPr>
              <w:keepNext/>
              <w:keepLines/>
              <w:widowControl w:val="0"/>
              <w:rPr>
                <w:rFonts w:eastAsia="Calibri"/>
                <w:b/>
                <w:bCs/>
                <w:szCs w:val="22"/>
              </w:rPr>
            </w:pPr>
          </w:p>
          <w:p w14:paraId="16AF684E" w14:textId="77777777" w:rsidR="005A0376" w:rsidRDefault="00F729AE">
            <w:pPr>
              <w:keepNext/>
              <w:keepLines/>
              <w:widowControl w:val="0"/>
              <w:rPr>
                <w:rFonts w:eastAsia="Calibri"/>
                <w:b/>
                <w:bCs/>
                <w:szCs w:val="22"/>
              </w:rPr>
            </w:pPr>
            <w:r>
              <w:rPr>
                <w:rFonts w:eastAsia="Calibri"/>
                <w:b/>
                <w:bCs/>
                <w:szCs w:val="22"/>
              </w:rPr>
              <w:t>25 mm 23 G</w:t>
            </w:r>
          </w:p>
        </w:tc>
      </w:tr>
      <w:tr w:rsidR="005A0376" w14:paraId="4B355C50" w14:textId="77777777">
        <w:tc>
          <w:tcPr>
            <w:tcW w:w="1701" w:type="dxa"/>
            <w:tcBorders>
              <w:top w:val="nil"/>
              <w:left w:val="single" w:sz="4" w:space="0" w:color="auto"/>
              <w:bottom w:val="single" w:sz="4" w:space="0" w:color="auto"/>
              <w:right w:val="single" w:sz="4" w:space="0" w:color="auto"/>
            </w:tcBorders>
          </w:tcPr>
          <w:p w14:paraId="7D0350A6" w14:textId="77777777" w:rsidR="005A0376" w:rsidRDefault="005A0376">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0339E858" w14:textId="77777777" w:rsidR="005A0376" w:rsidRDefault="00F729AE">
            <w:pPr>
              <w:widowControl w:val="0"/>
              <w:rPr>
                <w:rFonts w:eastAsia="Calibri"/>
                <w:b/>
                <w:bCs/>
                <w:szCs w:val="22"/>
              </w:rPr>
            </w:pPr>
            <w:r>
              <w:rPr>
                <w:rFonts w:eastAsia="Calibri"/>
                <w:b/>
                <w:bCs/>
                <w:szCs w:val="22"/>
              </w:rPr>
              <w:t>Tuharalihas</w:t>
            </w:r>
          </w:p>
          <w:p w14:paraId="5F932B25" w14:textId="77777777" w:rsidR="005A0376" w:rsidRDefault="005A0376">
            <w:pPr>
              <w:widowControl w:val="0"/>
              <w:rPr>
                <w:rFonts w:eastAsia="Calibri"/>
                <w:b/>
                <w:bCs/>
                <w:szCs w:val="22"/>
              </w:rPr>
            </w:pPr>
          </w:p>
        </w:tc>
        <w:tc>
          <w:tcPr>
            <w:tcW w:w="2835" w:type="dxa"/>
            <w:tcBorders>
              <w:top w:val="nil"/>
              <w:left w:val="single" w:sz="4" w:space="0" w:color="auto"/>
              <w:bottom w:val="single" w:sz="4" w:space="0" w:color="auto"/>
              <w:right w:val="single" w:sz="4" w:space="0" w:color="auto"/>
            </w:tcBorders>
          </w:tcPr>
          <w:p w14:paraId="2BEB069B" w14:textId="77777777" w:rsidR="005A0376" w:rsidRDefault="00F729AE">
            <w:pPr>
              <w:widowControl w:val="0"/>
              <w:rPr>
                <w:rFonts w:eastAsia="Calibri"/>
                <w:b/>
                <w:bCs/>
                <w:szCs w:val="22"/>
              </w:rPr>
            </w:pPr>
            <w:r>
              <w:rPr>
                <w:rFonts w:eastAsia="Calibri"/>
                <w:b/>
                <w:bCs/>
                <w:szCs w:val="22"/>
              </w:rPr>
              <w:t>38 mm 22 G</w:t>
            </w:r>
          </w:p>
          <w:p w14:paraId="726942D2" w14:textId="77777777" w:rsidR="005A0376" w:rsidRDefault="005A0376">
            <w:pPr>
              <w:widowControl w:val="0"/>
              <w:rPr>
                <w:rFonts w:eastAsia="Calibri"/>
                <w:b/>
                <w:bCs/>
                <w:szCs w:val="22"/>
              </w:rPr>
            </w:pPr>
          </w:p>
        </w:tc>
      </w:tr>
      <w:tr w:rsidR="005A0376" w14:paraId="219C42A9" w14:textId="77777777">
        <w:tc>
          <w:tcPr>
            <w:tcW w:w="1701" w:type="dxa"/>
            <w:tcBorders>
              <w:top w:val="single" w:sz="4" w:space="0" w:color="auto"/>
              <w:left w:val="single" w:sz="4" w:space="0" w:color="auto"/>
              <w:bottom w:val="nil"/>
              <w:right w:val="single" w:sz="4" w:space="0" w:color="auto"/>
            </w:tcBorders>
          </w:tcPr>
          <w:p w14:paraId="592343CD" w14:textId="77777777" w:rsidR="005A0376" w:rsidRDefault="005A0376">
            <w:pPr>
              <w:widowControl w:val="0"/>
              <w:rPr>
                <w:rFonts w:eastAsia="Calibri"/>
                <w:b/>
                <w:bCs/>
                <w:szCs w:val="22"/>
              </w:rPr>
            </w:pPr>
          </w:p>
          <w:p w14:paraId="38ECE80A" w14:textId="77777777" w:rsidR="005A0376" w:rsidRDefault="00F729AE">
            <w:pPr>
              <w:widowControl w:val="0"/>
              <w:rPr>
                <w:rFonts w:eastAsia="Calibri"/>
                <w:b/>
                <w:bCs/>
                <w:szCs w:val="22"/>
              </w:rPr>
            </w:pPr>
            <w:r>
              <w:rPr>
                <w:rFonts w:eastAsia="Calibri"/>
                <w:b/>
                <w:bCs/>
                <w:szCs w:val="22"/>
              </w:rPr>
              <w:t>Ülekaaluline</w:t>
            </w:r>
          </w:p>
        </w:tc>
        <w:tc>
          <w:tcPr>
            <w:tcW w:w="1559" w:type="dxa"/>
            <w:tcBorders>
              <w:top w:val="single" w:sz="4" w:space="0" w:color="auto"/>
              <w:left w:val="single" w:sz="4" w:space="0" w:color="auto"/>
              <w:bottom w:val="nil"/>
              <w:right w:val="single" w:sz="4" w:space="0" w:color="auto"/>
            </w:tcBorders>
          </w:tcPr>
          <w:p w14:paraId="738E95EE" w14:textId="77777777" w:rsidR="005A0376" w:rsidRDefault="005A0376">
            <w:pPr>
              <w:widowControl w:val="0"/>
              <w:rPr>
                <w:rFonts w:eastAsia="Calibri"/>
                <w:b/>
                <w:bCs/>
                <w:szCs w:val="22"/>
              </w:rPr>
            </w:pPr>
          </w:p>
          <w:p w14:paraId="401AC48C" w14:textId="77777777" w:rsidR="005A0376" w:rsidRDefault="00F729AE">
            <w:pPr>
              <w:widowControl w:val="0"/>
              <w:rPr>
                <w:rFonts w:eastAsia="Calibri"/>
                <w:b/>
                <w:bCs/>
                <w:szCs w:val="22"/>
              </w:rPr>
            </w:pPr>
            <w:r>
              <w:rPr>
                <w:rFonts w:eastAsia="Calibri"/>
                <w:b/>
                <w:bCs/>
                <w:szCs w:val="22"/>
              </w:rPr>
              <w:t>Deltalihas</w:t>
            </w:r>
          </w:p>
        </w:tc>
        <w:tc>
          <w:tcPr>
            <w:tcW w:w="2835" w:type="dxa"/>
            <w:tcBorders>
              <w:top w:val="single" w:sz="4" w:space="0" w:color="auto"/>
              <w:left w:val="single" w:sz="4" w:space="0" w:color="auto"/>
              <w:bottom w:val="nil"/>
              <w:right w:val="single" w:sz="4" w:space="0" w:color="auto"/>
            </w:tcBorders>
          </w:tcPr>
          <w:p w14:paraId="5DF2F6B7" w14:textId="77777777" w:rsidR="005A0376" w:rsidRDefault="005A0376">
            <w:pPr>
              <w:widowControl w:val="0"/>
              <w:rPr>
                <w:rFonts w:eastAsia="Calibri"/>
                <w:b/>
                <w:bCs/>
                <w:szCs w:val="22"/>
              </w:rPr>
            </w:pPr>
          </w:p>
          <w:p w14:paraId="4CEFABBD" w14:textId="77777777" w:rsidR="005A0376" w:rsidRDefault="00F729AE">
            <w:pPr>
              <w:widowControl w:val="0"/>
              <w:rPr>
                <w:rFonts w:eastAsia="Calibri"/>
                <w:b/>
                <w:bCs/>
                <w:szCs w:val="22"/>
              </w:rPr>
            </w:pPr>
            <w:r>
              <w:rPr>
                <w:rFonts w:eastAsia="Calibri"/>
                <w:b/>
                <w:bCs/>
                <w:szCs w:val="22"/>
              </w:rPr>
              <w:t>38 mm 22 G</w:t>
            </w:r>
          </w:p>
        </w:tc>
      </w:tr>
      <w:tr w:rsidR="005A0376" w14:paraId="2DCED1F4" w14:textId="77777777">
        <w:tc>
          <w:tcPr>
            <w:tcW w:w="1701" w:type="dxa"/>
            <w:tcBorders>
              <w:top w:val="nil"/>
              <w:left w:val="single" w:sz="4" w:space="0" w:color="auto"/>
              <w:bottom w:val="single" w:sz="4" w:space="0" w:color="auto"/>
              <w:right w:val="single" w:sz="4" w:space="0" w:color="auto"/>
            </w:tcBorders>
          </w:tcPr>
          <w:p w14:paraId="02B60E70" w14:textId="77777777" w:rsidR="005A0376" w:rsidRDefault="005A0376">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1D548547" w14:textId="77777777" w:rsidR="005A0376" w:rsidRDefault="00F729AE">
            <w:pPr>
              <w:widowControl w:val="0"/>
              <w:rPr>
                <w:rFonts w:eastAsia="Calibri"/>
                <w:b/>
                <w:bCs/>
                <w:szCs w:val="22"/>
              </w:rPr>
            </w:pPr>
            <w:r>
              <w:rPr>
                <w:rFonts w:eastAsia="Calibri"/>
                <w:b/>
                <w:bCs/>
                <w:szCs w:val="22"/>
              </w:rPr>
              <w:t>Tuharalihas</w:t>
            </w:r>
          </w:p>
          <w:p w14:paraId="4E89BD2D" w14:textId="77777777" w:rsidR="005A0376" w:rsidRDefault="005A0376">
            <w:pPr>
              <w:widowControl w:val="0"/>
              <w:rPr>
                <w:rFonts w:eastAsia="Calibri"/>
                <w:b/>
                <w:bCs/>
                <w:szCs w:val="22"/>
              </w:rPr>
            </w:pPr>
          </w:p>
        </w:tc>
        <w:tc>
          <w:tcPr>
            <w:tcW w:w="2835" w:type="dxa"/>
            <w:tcBorders>
              <w:top w:val="nil"/>
              <w:left w:val="single" w:sz="4" w:space="0" w:color="auto"/>
              <w:bottom w:val="single" w:sz="4" w:space="0" w:color="auto"/>
              <w:right w:val="single" w:sz="4" w:space="0" w:color="auto"/>
            </w:tcBorders>
          </w:tcPr>
          <w:p w14:paraId="152B43AA" w14:textId="77777777" w:rsidR="005A0376" w:rsidRDefault="00F729AE">
            <w:pPr>
              <w:widowControl w:val="0"/>
              <w:rPr>
                <w:rFonts w:eastAsia="Calibri"/>
                <w:b/>
                <w:bCs/>
                <w:szCs w:val="22"/>
              </w:rPr>
            </w:pPr>
            <w:r>
              <w:rPr>
                <w:rFonts w:eastAsia="Calibri"/>
                <w:b/>
                <w:bCs/>
                <w:szCs w:val="22"/>
              </w:rPr>
              <w:t>51 mm 21 G</w:t>
            </w:r>
          </w:p>
          <w:p w14:paraId="37CF7BD8" w14:textId="77777777" w:rsidR="005A0376" w:rsidRDefault="005A0376">
            <w:pPr>
              <w:widowControl w:val="0"/>
              <w:rPr>
                <w:rFonts w:eastAsia="Calibri"/>
                <w:b/>
                <w:bCs/>
                <w:szCs w:val="22"/>
              </w:rPr>
            </w:pPr>
          </w:p>
        </w:tc>
      </w:tr>
    </w:tbl>
    <w:p w14:paraId="7259583A" w14:textId="77777777" w:rsidR="005A0376" w:rsidRDefault="005A0376">
      <w:pPr>
        <w:widowControl w:val="0"/>
        <w:rPr>
          <w:rFonts w:eastAsia="Calibri"/>
          <w:b/>
          <w:szCs w:val="22"/>
        </w:rPr>
      </w:pPr>
    </w:p>
    <w:p w14:paraId="689A9A0F" w14:textId="77777777" w:rsidR="005A0376" w:rsidRDefault="00F729AE">
      <w:pPr>
        <w:widowControl w:val="0"/>
        <w:ind w:left="567" w:hanging="567"/>
        <w:rPr>
          <w:rStyle w:val="Emphasis"/>
          <w:i w:val="0"/>
          <w:iCs/>
          <w:color w:val="000000"/>
          <w:szCs w:val="22"/>
        </w:rPr>
      </w:pPr>
      <w:r>
        <w:rPr>
          <w:rStyle w:val="Emphasis"/>
          <w:i w:val="0"/>
          <w:iCs/>
          <w:color w:val="000000"/>
          <w:szCs w:val="22"/>
        </w:rPr>
        <w:t>c)</w:t>
      </w:r>
      <w:r>
        <w:rPr>
          <w:rStyle w:val="Emphasis"/>
          <w:i w:val="0"/>
          <w:iCs/>
          <w:color w:val="000000"/>
          <w:szCs w:val="22"/>
        </w:rPr>
        <w:tab/>
        <w:t xml:space="preserve">Süstige aeglaselt soovitatav kogus ühekordse intramuskulaarse süstena </w:t>
      </w:r>
      <w:r>
        <w:rPr>
          <w:iCs/>
          <w:szCs w:val="22"/>
        </w:rPr>
        <w:t>tuhara- või deltalihasesse</w:t>
      </w:r>
      <w:r>
        <w:rPr>
          <w:rStyle w:val="Emphasis"/>
          <w:i w:val="0"/>
          <w:iCs/>
          <w:color w:val="000000"/>
          <w:szCs w:val="22"/>
        </w:rPr>
        <w:t>. Ärge masseerige süstekohta. Tuleb olla ettevaatlik ja hoiduda süstimast veresoonde. Ärge süstige põletiku, nahavigastuste, muhkude ja/või verevalumitega piirkondadesse.</w:t>
      </w:r>
    </w:p>
    <w:p w14:paraId="0E152E5C" w14:textId="77777777" w:rsidR="005A0376" w:rsidRDefault="00F729AE">
      <w:pPr>
        <w:widowControl w:val="0"/>
        <w:ind w:left="567"/>
        <w:rPr>
          <w:rFonts w:eastAsia="Times New Roman"/>
          <w:szCs w:val="22"/>
        </w:rPr>
      </w:pPr>
      <w:r>
        <w:rPr>
          <w:rFonts w:eastAsia="Times New Roman"/>
          <w:szCs w:val="22"/>
        </w:rPr>
        <w:t xml:space="preserve">Ainult sügavale </w:t>
      </w:r>
      <w:r>
        <w:rPr>
          <w:szCs w:val="22"/>
        </w:rPr>
        <w:t xml:space="preserve">tuhara- või deltalihasesse </w:t>
      </w:r>
      <w:r>
        <w:rPr>
          <w:rFonts w:eastAsia="Times New Roman"/>
          <w:szCs w:val="22"/>
        </w:rPr>
        <w:t>süstimiseks.</w:t>
      </w:r>
    </w:p>
    <w:p w14:paraId="5DA02B07" w14:textId="77777777" w:rsidR="005A0376" w:rsidRDefault="005A0376">
      <w:pPr>
        <w:widowControl w:val="0"/>
        <w:ind w:left="567"/>
        <w:rPr>
          <w:rFonts w:eastAsia="Times New Roman"/>
          <w:szCs w:val="22"/>
        </w:rPr>
      </w:pPr>
    </w:p>
    <w:tbl>
      <w:tblPr>
        <w:tblW w:w="0" w:type="auto"/>
        <w:tblInd w:w="567" w:type="dxa"/>
        <w:tblLook w:val="04A0" w:firstRow="1" w:lastRow="0" w:firstColumn="1" w:lastColumn="0" w:noHBand="0" w:noVBand="1"/>
      </w:tblPr>
      <w:tblGrid>
        <w:gridCol w:w="4288"/>
        <w:gridCol w:w="4216"/>
      </w:tblGrid>
      <w:tr w:rsidR="005A0376" w14:paraId="335704CE" w14:textId="77777777">
        <w:tc>
          <w:tcPr>
            <w:tcW w:w="4360" w:type="dxa"/>
          </w:tcPr>
          <w:p w14:paraId="649FA0CE" w14:textId="77777777" w:rsidR="005A0376" w:rsidRDefault="00F729AE">
            <w:pPr>
              <w:widowControl w:val="0"/>
              <w:jc w:val="center"/>
              <w:rPr>
                <w:iCs/>
                <w:color w:val="000000"/>
                <w:szCs w:val="22"/>
              </w:rPr>
            </w:pPr>
            <w:r>
              <w:rPr>
                <w:rStyle w:val="Emphasis"/>
                <w:i w:val="0"/>
                <w:iCs/>
                <w:noProof/>
                <w:color w:val="000000"/>
                <w:szCs w:val="22"/>
              </w:rPr>
              <w:drawing>
                <wp:inline distT="0" distB="0" distL="0" distR="0" wp14:anchorId="7C82ABB9" wp14:editId="3C02D81C">
                  <wp:extent cx="2080260" cy="173736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5"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tcPr>
          <w:p w14:paraId="5AE8E2F0" w14:textId="77777777" w:rsidR="005A0376" w:rsidRDefault="00F729AE">
            <w:pPr>
              <w:widowControl w:val="0"/>
              <w:jc w:val="center"/>
              <w:rPr>
                <w:iCs/>
                <w:color w:val="000000"/>
                <w:szCs w:val="22"/>
              </w:rPr>
            </w:pPr>
            <w:r>
              <w:rPr>
                <w:noProof/>
                <w:color w:val="000000"/>
                <w:szCs w:val="22"/>
              </w:rPr>
              <w:drawing>
                <wp:inline distT="0" distB="0" distL="0" distR="0" wp14:anchorId="54298668" wp14:editId="5816349F">
                  <wp:extent cx="1524000" cy="149688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5A0376" w14:paraId="37CE107D" w14:textId="77777777">
        <w:tc>
          <w:tcPr>
            <w:tcW w:w="4360" w:type="dxa"/>
          </w:tcPr>
          <w:p w14:paraId="2C6010BA" w14:textId="77777777" w:rsidR="005A0376" w:rsidRDefault="00F729AE">
            <w:pPr>
              <w:widowControl w:val="0"/>
              <w:jc w:val="center"/>
              <w:rPr>
                <w:iCs/>
                <w:color w:val="000000"/>
                <w:szCs w:val="22"/>
              </w:rPr>
            </w:pPr>
            <w:r>
              <w:rPr>
                <w:szCs w:val="22"/>
              </w:rPr>
              <w:t>deltalihas</w:t>
            </w:r>
          </w:p>
        </w:tc>
        <w:tc>
          <w:tcPr>
            <w:tcW w:w="4360" w:type="dxa"/>
          </w:tcPr>
          <w:p w14:paraId="7C6E8AC1" w14:textId="77777777" w:rsidR="005A0376" w:rsidRDefault="00F729AE">
            <w:pPr>
              <w:widowControl w:val="0"/>
              <w:jc w:val="center"/>
              <w:rPr>
                <w:iCs/>
                <w:color w:val="000000"/>
                <w:szCs w:val="22"/>
              </w:rPr>
            </w:pPr>
            <w:r>
              <w:rPr>
                <w:szCs w:val="22"/>
              </w:rPr>
              <w:t>tuharalihas</w:t>
            </w:r>
          </w:p>
        </w:tc>
      </w:tr>
    </w:tbl>
    <w:p w14:paraId="775B6758" w14:textId="77777777" w:rsidR="005A0376" w:rsidRDefault="005A0376">
      <w:pPr>
        <w:widowControl w:val="0"/>
        <w:ind w:left="567"/>
        <w:rPr>
          <w:rFonts w:eastAsia="Times New Roman"/>
          <w:szCs w:val="22"/>
        </w:rPr>
      </w:pPr>
    </w:p>
    <w:p w14:paraId="0898964E" w14:textId="77777777" w:rsidR="005A0376" w:rsidRDefault="00F729AE">
      <w:pPr>
        <w:widowControl w:val="0"/>
        <w:ind w:left="567"/>
        <w:rPr>
          <w:rFonts w:eastAsia="Times New Roman"/>
          <w:szCs w:val="22"/>
        </w:rPr>
      </w:pPr>
      <w:r>
        <w:rPr>
          <w:rFonts w:eastAsia="Times New Roman"/>
          <w:szCs w:val="22"/>
        </w:rPr>
        <w:t xml:space="preserve">Pidage meeles süstimiseks kasutada vaheldumisi kahte </w:t>
      </w:r>
      <w:r>
        <w:rPr>
          <w:szCs w:val="22"/>
        </w:rPr>
        <w:t>tuhara- või deltalihast</w:t>
      </w:r>
      <w:r>
        <w:rPr>
          <w:rFonts w:eastAsia="Times New Roman"/>
          <w:szCs w:val="22"/>
        </w:rPr>
        <w:t>.</w:t>
      </w:r>
    </w:p>
    <w:p w14:paraId="60CAE136" w14:textId="77777777" w:rsidR="005A0376" w:rsidRDefault="00F729AE">
      <w:pPr>
        <w:widowControl w:val="0"/>
        <w:ind w:left="567"/>
        <w:rPr>
          <w:rFonts w:eastAsia="Times New Roman"/>
          <w:szCs w:val="22"/>
        </w:rPr>
      </w:pPr>
      <w:r>
        <w:rPr>
          <w:rStyle w:val="Emphasis"/>
          <w:i w:val="0"/>
          <w:iCs/>
          <w:color w:val="000000"/>
          <w:szCs w:val="22"/>
        </w:rPr>
        <w:t>Kui ravi alustatakse kahe süstiga, tuleb teha süstid kahte erinevasse süstekohta, kahte erinevasse lihasesse. MITTE teha mõlemat süsti samaaegselt samasse delta- või tuharalihasesse. Teadaolevalt CYP2D6 aeglastele metaboliseerijatele tuleb teha süstid kas kahte eraldi deltalihasesse või üks deltalihasesse ja teine tuharalihasesse. MITTE süstida kahte tuharalihasesse.</w:t>
      </w:r>
    </w:p>
    <w:p w14:paraId="622EBB44" w14:textId="77777777" w:rsidR="005A0376" w:rsidRDefault="00F729AE">
      <w:pPr>
        <w:widowControl w:val="0"/>
        <w:ind w:left="567"/>
        <w:rPr>
          <w:rStyle w:val="Emphasis"/>
          <w:i w:val="0"/>
          <w:iCs/>
          <w:color w:val="000000"/>
          <w:szCs w:val="22"/>
        </w:rPr>
      </w:pPr>
      <w:r>
        <w:rPr>
          <w:rStyle w:val="Emphasis"/>
          <w:i w:val="0"/>
          <w:iCs/>
          <w:color w:val="000000"/>
          <w:szCs w:val="22"/>
        </w:rPr>
        <w:t>Otsige tahtmatu intravenoosse manustamise märke ja sümptomeid.</w:t>
      </w:r>
    </w:p>
    <w:p w14:paraId="35D31A10" w14:textId="77777777" w:rsidR="005A0376" w:rsidRDefault="005A0376">
      <w:pPr>
        <w:widowControl w:val="0"/>
        <w:ind w:left="567"/>
        <w:rPr>
          <w:rStyle w:val="Emphasis"/>
          <w:i w:val="0"/>
          <w:iCs/>
          <w:color w:val="000000"/>
          <w:szCs w:val="22"/>
        </w:rPr>
      </w:pPr>
    </w:p>
    <w:p w14:paraId="7E9BA309" w14:textId="77777777" w:rsidR="005A0376" w:rsidRDefault="00F729AE">
      <w:pPr>
        <w:widowControl w:val="0"/>
        <w:rPr>
          <w:rStyle w:val="Emphasis"/>
          <w:i w:val="0"/>
          <w:iCs/>
          <w:color w:val="000000"/>
          <w:szCs w:val="22"/>
          <w:u w:val="single"/>
        </w:rPr>
      </w:pPr>
      <w:r>
        <w:rPr>
          <w:rStyle w:val="Emphasis"/>
          <w:i w:val="0"/>
          <w:iCs/>
          <w:color w:val="000000"/>
          <w:szCs w:val="22"/>
          <w:u w:val="single"/>
        </w:rPr>
        <w:t>5. samm. Süstimisjärgsed protseduurid</w:t>
      </w:r>
    </w:p>
    <w:p w14:paraId="33CA9E8F" w14:textId="77777777" w:rsidR="005A0376" w:rsidRDefault="005A0376">
      <w:pPr>
        <w:widowControl w:val="0"/>
        <w:rPr>
          <w:rStyle w:val="Emphasis"/>
          <w:i w:val="0"/>
          <w:iCs/>
          <w:color w:val="000000"/>
          <w:szCs w:val="22"/>
        </w:rPr>
      </w:pPr>
    </w:p>
    <w:p w14:paraId="7F31AB63" w14:textId="77777777" w:rsidR="005A0376" w:rsidRDefault="00F729AE">
      <w:pPr>
        <w:widowControl w:val="0"/>
        <w:autoSpaceDE w:val="0"/>
        <w:autoSpaceDN w:val="0"/>
        <w:adjustRightInd w:val="0"/>
        <w:rPr>
          <w:rFonts w:eastAsia="Times New Roman"/>
          <w:szCs w:val="22"/>
        </w:rPr>
      </w:pPr>
      <w:r>
        <w:rPr>
          <w:rFonts w:eastAsia="Times New Roman"/>
          <w:szCs w:val="22"/>
        </w:rPr>
        <w:t xml:space="preserve">Pange nõelakaitse peale, nagu kirjeldatud 2. sammu punktis e. </w:t>
      </w:r>
      <w:r>
        <w:rPr>
          <w:rFonts w:eastAsia="Times New Roman"/>
          <w:color w:val="000000"/>
          <w:szCs w:val="22"/>
        </w:rPr>
        <w:t>P</w:t>
      </w:r>
      <w:r>
        <w:rPr>
          <w:rFonts w:eastAsia="Times New Roman"/>
          <w:szCs w:val="22"/>
        </w:rPr>
        <w:t>ärast süstimist</w:t>
      </w:r>
      <w:r>
        <w:rPr>
          <w:rFonts w:eastAsia="Times New Roman"/>
          <w:color w:val="000000"/>
          <w:szCs w:val="22"/>
        </w:rPr>
        <w:t xml:space="preserve"> hävitage viaalid,</w:t>
      </w:r>
      <w:r>
        <w:rPr>
          <w:rFonts w:eastAsia="Times New Roman"/>
          <w:szCs w:val="22"/>
        </w:rPr>
        <w:t xml:space="preserve"> adapter, nõelad ja süstal. </w:t>
      </w:r>
      <w:r>
        <w:rPr>
          <w:rFonts w:eastAsia="Times New Roman"/>
          <w:bCs/>
          <w:szCs w:val="22"/>
        </w:rPr>
        <w:t>Pulbri- ja lahustiviaalid on ainult ühekordseks kasutamiseks.</w:t>
      </w:r>
    </w:p>
    <w:p w14:paraId="2F88F432" w14:textId="77777777" w:rsidR="005A0376" w:rsidRDefault="005A0376">
      <w:pPr>
        <w:widowControl w:val="0"/>
        <w:rPr>
          <w:rStyle w:val="Emphasis"/>
          <w:i w:val="0"/>
          <w:iCs/>
          <w:color w:val="000000"/>
          <w:szCs w:val="22"/>
        </w:rPr>
      </w:pPr>
    </w:p>
    <w:tbl>
      <w:tblPr>
        <w:tblW w:w="0" w:type="auto"/>
        <w:tblInd w:w="675" w:type="dxa"/>
        <w:tblLook w:val="04A0" w:firstRow="1" w:lastRow="0" w:firstColumn="1" w:lastColumn="0" w:noHBand="0" w:noVBand="1"/>
      </w:tblPr>
      <w:tblGrid>
        <w:gridCol w:w="3869"/>
        <w:gridCol w:w="4527"/>
      </w:tblGrid>
      <w:tr w:rsidR="005A0376" w14:paraId="0B815E97" w14:textId="77777777">
        <w:tc>
          <w:tcPr>
            <w:tcW w:w="3928" w:type="dxa"/>
            <w:vAlign w:val="center"/>
          </w:tcPr>
          <w:p w14:paraId="340CE620" w14:textId="77777777" w:rsidR="005A0376" w:rsidRDefault="00F729AE">
            <w:pPr>
              <w:widowControl w:val="0"/>
              <w:autoSpaceDE w:val="0"/>
              <w:autoSpaceDN w:val="0"/>
              <w:adjustRightInd w:val="0"/>
              <w:jc w:val="center"/>
              <w:rPr>
                <w:rFonts w:eastAsia="Calibri"/>
                <w:color w:val="000000"/>
                <w:szCs w:val="22"/>
              </w:rPr>
            </w:pPr>
            <w:r>
              <w:rPr>
                <w:noProof/>
              </w:rPr>
              <w:drawing>
                <wp:inline distT="0" distB="0" distL="0" distR="0" wp14:anchorId="66EDA6BA" wp14:editId="46222E26">
                  <wp:extent cx="1021394" cy="931798"/>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6DE529CC" w14:textId="77777777" w:rsidR="005A0376" w:rsidRDefault="00F729AE">
            <w:pPr>
              <w:widowControl w:val="0"/>
              <w:autoSpaceDE w:val="0"/>
              <w:autoSpaceDN w:val="0"/>
              <w:adjustRightInd w:val="0"/>
              <w:jc w:val="center"/>
              <w:rPr>
                <w:rFonts w:eastAsia="Calibri"/>
                <w:color w:val="000000"/>
                <w:szCs w:val="22"/>
              </w:rPr>
            </w:pPr>
            <w:r>
              <w:rPr>
                <w:noProof/>
              </w:rPr>
              <w:drawing>
                <wp:inline distT="0" distB="0" distL="0" distR="0" wp14:anchorId="285135F5" wp14:editId="4E8FBCCA">
                  <wp:extent cx="1068252" cy="9620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5A0376" w14:paraId="79C21723" w14:textId="77777777">
        <w:tc>
          <w:tcPr>
            <w:tcW w:w="3928" w:type="dxa"/>
          </w:tcPr>
          <w:p w14:paraId="7D16747C" w14:textId="77777777" w:rsidR="005A0376" w:rsidRDefault="00F729AE">
            <w:pPr>
              <w:widowControl w:val="0"/>
              <w:jc w:val="center"/>
              <w:rPr>
                <w:rFonts w:eastAsia="Calibri"/>
                <w:color w:val="000000"/>
                <w:szCs w:val="22"/>
              </w:rPr>
            </w:pPr>
            <w:r>
              <w:rPr>
                <w:szCs w:val="22"/>
              </w:rPr>
              <w:t>Nõelakaitse peale</w:t>
            </w:r>
          </w:p>
        </w:tc>
        <w:tc>
          <w:tcPr>
            <w:tcW w:w="4603" w:type="dxa"/>
          </w:tcPr>
          <w:p w14:paraId="617FAAA3" w14:textId="77777777" w:rsidR="005A0376" w:rsidRDefault="00F729AE">
            <w:pPr>
              <w:widowControl w:val="0"/>
              <w:jc w:val="center"/>
              <w:rPr>
                <w:rFonts w:eastAsia="Calibri"/>
                <w:color w:val="000000"/>
                <w:szCs w:val="22"/>
              </w:rPr>
            </w:pPr>
            <w:r>
              <w:rPr>
                <w:szCs w:val="22"/>
              </w:rPr>
              <w:t>Hävitage</w:t>
            </w:r>
          </w:p>
        </w:tc>
      </w:tr>
    </w:tbl>
    <w:p w14:paraId="25FE9772" w14:textId="77777777" w:rsidR="005A0376" w:rsidRDefault="005A0376">
      <w:pPr>
        <w:widowControl w:val="0"/>
        <w:rPr>
          <w:rStyle w:val="Emphasis"/>
          <w:i w:val="0"/>
          <w:iCs/>
          <w:color w:val="000000"/>
          <w:szCs w:val="22"/>
        </w:rPr>
      </w:pPr>
    </w:p>
    <w:p w14:paraId="3304C276" w14:textId="77777777" w:rsidR="005A0376" w:rsidRDefault="005A0376">
      <w:pPr>
        <w:widowControl w:val="0"/>
        <w:rPr>
          <w:rStyle w:val="Emphasis"/>
          <w:i w:val="0"/>
          <w:iCs/>
          <w:color w:val="000000"/>
          <w:szCs w:val="22"/>
        </w:rPr>
      </w:pPr>
    </w:p>
    <w:p w14:paraId="58A4FEBC" w14:textId="77777777" w:rsidR="005A0376" w:rsidRDefault="00F729AE">
      <w:pPr>
        <w:widowControl w:val="0"/>
        <w:jc w:val="center"/>
        <w:rPr>
          <w:rStyle w:val="Emphasis"/>
          <w:i w:val="0"/>
          <w:iCs/>
          <w:color w:val="000000"/>
          <w:szCs w:val="22"/>
        </w:rPr>
      </w:pPr>
      <w:r>
        <w:rPr>
          <w:rStyle w:val="Emphasis"/>
          <w:i w:val="0"/>
          <w:iCs/>
          <w:color w:val="000000"/>
          <w:szCs w:val="22"/>
        </w:rPr>
        <w:br w:type="page"/>
      </w:r>
      <w:r>
        <w:rPr>
          <w:rStyle w:val="Emphasis"/>
          <w:b/>
          <w:i w:val="0"/>
          <w:iCs/>
          <w:color w:val="000000"/>
          <w:szCs w:val="22"/>
        </w:rPr>
        <w:lastRenderedPageBreak/>
        <w:t>Pakendi infoleht: teave kasutajale</w:t>
      </w:r>
    </w:p>
    <w:p w14:paraId="4CCD5248" w14:textId="77777777" w:rsidR="005A0376" w:rsidRDefault="005A0376">
      <w:pPr>
        <w:widowControl w:val="0"/>
        <w:rPr>
          <w:rStyle w:val="Emphasis"/>
          <w:i w:val="0"/>
          <w:iCs/>
          <w:color w:val="000000"/>
          <w:szCs w:val="22"/>
        </w:rPr>
      </w:pPr>
    </w:p>
    <w:p w14:paraId="7BDA61C7" w14:textId="77777777" w:rsidR="005A0376" w:rsidRDefault="00F729AE">
      <w:pPr>
        <w:widowControl w:val="0"/>
        <w:jc w:val="center"/>
        <w:rPr>
          <w:rStyle w:val="Emphasis"/>
          <w:b/>
          <w:i w:val="0"/>
          <w:iCs/>
          <w:color w:val="000000"/>
          <w:szCs w:val="22"/>
        </w:rPr>
      </w:pPr>
      <w:r>
        <w:rPr>
          <w:rStyle w:val="Emphasis"/>
          <w:b/>
          <w:i w:val="0"/>
          <w:iCs/>
          <w:color w:val="000000"/>
          <w:szCs w:val="22"/>
        </w:rPr>
        <w:t>Abilify Maintena 300 mg toimeainet prolongeeritult vabastava süstesuspensiooni pulber ja lahusti</w:t>
      </w:r>
      <w:r>
        <w:rPr>
          <w:b/>
          <w:color w:val="000000"/>
          <w:szCs w:val="22"/>
        </w:rPr>
        <w:t xml:space="preserve"> süstlis</w:t>
      </w:r>
    </w:p>
    <w:p w14:paraId="03E61665" w14:textId="77777777" w:rsidR="005A0376" w:rsidRDefault="00F729AE">
      <w:pPr>
        <w:widowControl w:val="0"/>
        <w:jc w:val="center"/>
        <w:rPr>
          <w:rStyle w:val="Emphasis"/>
          <w:b/>
          <w:i w:val="0"/>
          <w:iCs/>
          <w:color w:val="000000"/>
          <w:szCs w:val="22"/>
        </w:rPr>
      </w:pPr>
      <w:r>
        <w:rPr>
          <w:rStyle w:val="Emphasis"/>
          <w:b/>
          <w:i w:val="0"/>
          <w:iCs/>
          <w:color w:val="000000"/>
          <w:szCs w:val="22"/>
        </w:rPr>
        <w:t>Abilify Maintena 400 mg toimeainet prolongeeritult vabastava süstesuspensiooni pulber ja lahusti</w:t>
      </w:r>
      <w:r>
        <w:rPr>
          <w:b/>
          <w:color w:val="000000"/>
          <w:szCs w:val="22"/>
        </w:rPr>
        <w:t xml:space="preserve"> süstlis</w:t>
      </w:r>
    </w:p>
    <w:p w14:paraId="2CF5C0FD" w14:textId="77777777" w:rsidR="005A0376" w:rsidRDefault="00F729AE">
      <w:pPr>
        <w:widowControl w:val="0"/>
        <w:jc w:val="center"/>
        <w:rPr>
          <w:rStyle w:val="Emphasis"/>
          <w:i w:val="0"/>
          <w:iCs/>
          <w:color w:val="000000"/>
          <w:szCs w:val="22"/>
        </w:rPr>
      </w:pPr>
      <w:r>
        <w:rPr>
          <w:rStyle w:val="Emphasis"/>
          <w:i w:val="0"/>
          <w:iCs/>
          <w:color w:val="000000"/>
          <w:szCs w:val="22"/>
        </w:rPr>
        <w:t>aripiprasool</w:t>
      </w:r>
    </w:p>
    <w:p w14:paraId="6AF96866" w14:textId="77777777" w:rsidR="005A0376" w:rsidRDefault="005A0376">
      <w:pPr>
        <w:widowControl w:val="0"/>
        <w:rPr>
          <w:rStyle w:val="Emphasis"/>
          <w:i w:val="0"/>
          <w:iCs/>
          <w:color w:val="000000"/>
          <w:szCs w:val="22"/>
        </w:rPr>
      </w:pPr>
    </w:p>
    <w:p w14:paraId="7D26FD9F" w14:textId="77777777" w:rsidR="005A0376" w:rsidRDefault="00F729AE">
      <w:pPr>
        <w:widowControl w:val="0"/>
        <w:rPr>
          <w:rStyle w:val="Emphasis"/>
          <w:i w:val="0"/>
          <w:iCs/>
          <w:color w:val="000000"/>
          <w:szCs w:val="22"/>
        </w:rPr>
      </w:pPr>
      <w:r>
        <w:rPr>
          <w:rStyle w:val="Emphasis"/>
          <w:b/>
          <w:i w:val="0"/>
          <w:iCs/>
          <w:color w:val="000000"/>
          <w:szCs w:val="22"/>
        </w:rPr>
        <w:t>Enne ravimi saamist lugege hoolikalt infolehte, sest siin on teile vajalikku teavet.</w:t>
      </w:r>
    </w:p>
    <w:p w14:paraId="5BDCC49B"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Hoidke infoleht alles, et seda vajadusel uuesti lugeda.</w:t>
      </w:r>
    </w:p>
    <w:p w14:paraId="3F6F5449"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Kui teil on lisaküsimusi, pidage nõu oma arsti või meditsiiniõega.</w:t>
      </w:r>
    </w:p>
    <w:p w14:paraId="2D015687"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Kui teil tekib ükskõik milline kõrvaltoime, pidage nõu oma arsti või meditsiiniõega. Kõrvaltoime võib olla ka selline, mida selles infolehes ei ole nimetatud. Vt lõik 4.</w:t>
      </w:r>
    </w:p>
    <w:p w14:paraId="27614300" w14:textId="77777777" w:rsidR="005A0376" w:rsidRDefault="005A0376">
      <w:pPr>
        <w:widowControl w:val="0"/>
        <w:ind w:left="426" w:hanging="426"/>
        <w:rPr>
          <w:rStyle w:val="Emphasis"/>
          <w:i w:val="0"/>
          <w:iCs/>
          <w:color w:val="000000"/>
          <w:szCs w:val="22"/>
        </w:rPr>
      </w:pPr>
    </w:p>
    <w:p w14:paraId="59541530" w14:textId="77777777" w:rsidR="005A0376" w:rsidRDefault="00F729AE">
      <w:pPr>
        <w:widowControl w:val="0"/>
        <w:ind w:left="426" w:hanging="426"/>
        <w:rPr>
          <w:rStyle w:val="Emphasis"/>
          <w:i w:val="0"/>
          <w:iCs/>
          <w:color w:val="000000"/>
          <w:szCs w:val="22"/>
        </w:rPr>
      </w:pPr>
      <w:r>
        <w:rPr>
          <w:rStyle w:val="Emphasis"/>
          <w:b/>
          <w:i w:val="0"/>
          <w:iCs/>
          <w:color w:val="000000"/>
          <w:szCs w:val="22"/>
        </w:rPr>
        <w:t>Infolehe sisukord</w:t>
      </w:r>
    </w:p>
    <w:p w14:paraId="09BDC981" w14:textId="77777777" w:rsidR="005A0376" w:rsidRDefault="005A0376">
      <w:pPr>
        <w:widowControl w:val="0"/>
        <w:ind w:left="426" w:hanging="426"/>
        <w:rPr>
          <w:rStyle w:val="Emphasis"/>
          <w:i w:val="0"/>
          <w:iCs/>
          <w:color w:val="000000"/>
          <w:szCs w:val="22"/>
        </w:rPr>
      </w:pPr>
    </w:p>
    <w:p w14:paraId="50E7FF07" w14:textId="77777777" w:rsidR="005A0376" w:rsidRDefault="00F729AE">
      <w:pPr>
        <w:widowControl w:val="0"/>
        <w:ind w:left="567" w:hanging="567"/>
        <w:rPr>
          <w:rStyle w:val="Emphasis"/>
          <w:i w:val="0"/>
          <w:iCs/>
          <w:color w:val="000000"/>
          <w:szCs w:val="22"/>
        </w:rPr>
      </w:pPr>
      <w:r>
        <w:rPr>
          <w:rStyle w:val="Emphasis"/>
          <w:i w:val="0"/>
          <w:iCs/>
          <w:color w:val="000000"/>
          <w:szCs w:val="22"/>
        </w:rPr>
        <w:t>1.</w:t>
      </w:r>
      <w:r>
        <w:rPr>
          <w:rStyle w:val="Emphasis"/>
          <w:i w:val="0"/>
          <w:iCs/>
          <w:color w:val="000000"/>
          <w:szCs w:val="22"/>
        </w:rPr>
        <w:tab/>
        <w:t>Mis ravim on Abilify Maintena ja milleks seda kasutatakse</w:t>
      </w:r>
    </w:p>
    <w:p w14:paraId="6F2F8CFA" w14:textId="77777777" w:rsidR="005A0376" w:rsidRDefault="00F729AE">
      <w:pPr>
        <w:widowControl w:val="0"/>
        <w:ind w:left="567" w:hanging="567"/>
        <w:rPr>
          <w:rStyle w:val="Emphasis"/>
          <w:i w:val="0"/>
          <w:iCs/>
          <w:color w:val="000000"/>
          <w:szCs w:val="22"/>
        </w:rPr>
      </w:pPr>
      <w:r>
        <w:rPr>
          <w:rStyle w:val="Emphasis"/>
          <w:i w:val="0"/>
          <w:iCs/>
          <w:color w:val="000000"/>
          <w:szCs w:val="22"/>
        </w:rPr>
        <w:t>2.</w:t>
      </w:r>
      <w:r>
        <w:rPr>
          <w:rStyle w:val="Emphasis"/>
          <w:i w:val="0"/>
          <w:iCs/>
          <w:color w:val="000000"/>
          <w:szCs w:val="22"/>
        </w:rPr>
        <w:tab/>
        <w:t>Mida on vaja teada enne Abilify Maintena manustamist</w:t>
      </w:r>
    </w:p>
    <w:p w14:paraId="0E404012" w14:textId="5E606F0D" w:rsidR="005A0376" w:rsidRDefault="00F729AE">
      <w:pPr>
        <w:widowControl w:val="0"/>
        <w:ind w:left="567" w:hanging="567"/>
        <w:rPr>
          <w:rStyle w:val="Emphasis"/>
          <w:i w:val="0"/>
          <w:iCs/>
          <w:color w:val="000000"/>
          <w:szCs w:val="22"/>
        </w:rPr>
      </w:pPr>
      <w:r>
        <w:rPr>
          <w:rStyle w:val="Emphasis"/>
          <w:i w:val="0"/>
          <w:iCs/>
          <w:color w:val="000000"/>
          <w:szCs w:val="22"/>
        </w:rPr>
        <w:t>3.</w:t>
      </w:r>
      <w:r>
        <w:rPr>
          <w:rStyle w:val="Emphasis"/>
          <w:i w:val="0"/>
          <w:iCs/>
          <w:color w:val="000000"/>
          <w:szCs w:val="22"/>
        </w:rPr>
        <w:tab/>
        <w:t>Kuidas Abilify Maintenat manustatakse</w:t>
      </w:r>
    </w:p>
    <w:p w14:paraId="51E69FB8" w14:textId="77777777" w:rsidR="005A0376" w:rsidRDefault="00F729AE">
      <w:pPr>
        <w:widowControl w:val="0"/>
        <w:ind w:left="567" w:hanging="567"/>
        <w:rPr>
          <w:rStyle w:val="Emphasis"/>
          <w:i w:val="0"/>
          <w:iCs/>
          <w:color w:val="000000"/>
          <w:szCs w:val="22"/>
        </w:rPr>
      </w:pPr>
      <w:r>
        <w:rPr>
          <w:rStyle w:val="Emphasis"/>
          <w:i w:val="0"/>
          <w:iCs/>
          <w:color w:val="000000"/>
          <w:szCs w:val="22"/>
        </w:rPr>
        <w:t>4.</w:t>
      </w:r>
      <w:r>
        <w:rPr>
          <w:rStyle w:val="Emphasis"/>
          <w:i w:val="0"/>
          <w:iCs/>
          <w:color w:val="000000"/>
          <w:szCs w:val="22"/>
        </w:rPr>
        <w:tab/>
        <w:t>Võimalikud kõrvaltoimed</w:t>
      </w:r>
    </w:p>
    <w:p w14:paraId="178A43FE" w14:textId="34913A63" w:rsidR="005A0376" w:rsidRDefault="00F729AE">
      <w:pPr>
        <w:widowControl w:val="0"/>
        <w:ind w:left="567" w:hanging="567"/>
        <w:rPr>
          <w:rStyle w:val="Emphasis"/>
          <w:i w:val="0"/>
          <w:iCs/>
          <w:color w:val="000000"/>
          <w:szCs w:val="22"/>
        </w:rPr>
      </w:pPr>
      <w:r>
        <w:rPr>
          <w:rStyle w:val="Emphasis"/>
          <w:i w:val="0"/>
          <w:iCs/>
          <w:color w:val="000000"/>
          <w:szCs w:val="22"/>
        </w:rPr>
        <w:t>5.</w:t>
      </w:r>
      <w:r>
        <w:rPr>
          <w:rStyle w:val="Emphasis"/>
          <w:i w:val="0"/>
          <w:iCs/>
          <w:color w:val="000000"/>
          <w:szCs w:val="22"/>
        </w:rPr>
        <w:tab/>
        <w:t>Kuidas Abilify Maintenat säilitada</w:t>
      </w:r>
    </w:p>
    <w:p w14:paraId="2E5F1B33" w14:textId="77777777" w:rsidR="005A0376" w:rsidRDefault="00F729AE">
      <w:pPr>
        <w:widowControl w:val="0"/>
        <w:ind w:left="567" w:hanging="567"/>
        <w:rPr>
          <w:rStyle w:val="Emphasis"/>
          <w:i w:val="0"/>
          <w:iCs/>
          <w:color w:val="000000"/>
          <w:szCs w:val="22"/>
        </w:rPr>
      </w:pPr>
      <w:r>
        <w:rPr>
          <w:rStyle w:val="Emphasis"/>
          <w:i w:val="0"/>
          <w:iCs/>
          <w:color w:val="000000"/>
          <w:szCs w:val="22"/>
        </w:rPr>
        <w:t>6.</w:t>
      </w:r>
      <w:r>
        <w:rPr>
          <w:rStyle w:val="Emphasis"/>
          <w:i w:val="0"/>
          <w:iCs/>
          <w:color w:val="000000"/>
          <w:szCs w:val="22"/>
        </w:rPr>
        <w:tab/>
        <w:t>Pakendi sisu ja muu teave</w:t>
      </w:r>
    </w:p>
    <w:p w14:paraId="11A348A6" w14:textId="77777777" w:rsidR="005A0376" w:rsidRDefault="005A0376">
      <w:pPr>
        <w:widowControl w:val="0"/>
        <w:rPr>
          <w:rStyle w:val="Emphasis"/>
          <w:i w:val="0"/>
          <w:iCs/>
          <w:color w:val="000000"/>
          <w:szCs w:val="22"/>
        </w:rPr>
      </w:pPr>
    </w:p>
    <w:p w14:paraId="4026C8F8" w14:textId="77777777" w:rsidR="005A0376" w:rsidRDefault="005A0376">
      <w:pPr>
        <w:widowControl w:val="0"/>
        <w:rPr>
          <w:rStyle w:val="Emphasis"/>
          <w:i w:val="0"/>
          <w:iCs/>
          <w:color w:val="000000"/>
          <w:szCs w:val="22"/>
        </w:rPr>
      </w:pPr>
    </w:p>
    <w:p w14:paraId="2AF8A291" w14:textId="77777777" w:rsidR="005A0376" w:rsidRDefault="00F729AE">
      <w:pPr>
        <w:widowControl w:val="0"/>
        <w:ind w:left="567" w:hanging="567"/>
        <w:rPr>
          <w:rStyle w:val="Emphasis"/>
          <w:i w:val="0"/>
          <w:iCs/>
          <w:color w:val="000000"/>
          <w:szCs w:val="22"/>
        </w:rPr>
      </w:pPr>
      <w:r>
        <w:rPr>
          <w:rStyle w:val="Emphasis"/>
          <w:b/>
          <w:i w:val="0"/>
          <w:iCs/>
          <w:color w:val="000000"/>
          <w:szCs w:val="22"/>
        </w:rPr>
        <w:t>1.</w:t>
      </w:r>
      <w:r>
        <w:rPr>
          <w:rStyle w:val="Emphasis"/>
          <w:b/>
          <w:i w:val="0"/>
          <w:iCs/>
          <w:color w:val="000000"/>
          <w:szCs w:val="22"/>
        </w:rPr>
        <w:tab/>
        <w:t>Mis ravim on Abilify Maintena ja milleks seda kasutatakse</w:t>
      </w:r>
    </w:p>
    <w:p w14:paraId="1F8171AA" w14:textId="77777777" w:rsidR="005A0376" w:rsidRDefault="005A0376">
      <w:pPr>
        <w:widowControl w:val="0"/>
        <w:rPr>
          <w:rStyle w:val="Emphasis"/>
          <w:i w:val="0"/>
          <w:iCs/>
          <w:color w:val="000000"/>
          <w:szCs w:val="22"/>
        </w:rPr>
      </w:pPr>
    </w:p>
    <w:p w14:paraId="19149C1A" w14:textId="1E138201" w:rsidR="002B31D9" w:rsidRPr="009B4A77" w:rsidRDefault="002B31D9" w:rsidP="002B31D9">
      <w:pPr>
        <w:widowControl w:val="0"/>
        <w:rPr>
          <w:rFonts w:asciiTheme="majorBidi" w:hAnsiTheme="majorBidi" w:cstheme="majorBidi"/>
          <w:szCs w:val="22"/>
        </w:rPr>
      </w:pPr>
      <w:r>
        <w:rPr>
          <w:rFonts w:asciiTheme="majorBidi" w:hAnsiTheme="majorBidi" w:cstheme="majorBidi"/>
          <w:szCs w:val="22"/>
        </w:rPr>
        <w:t>Abilify Maintena</w:t>
      </w:r>
      <w:r w:rsidRPr="009B4A77">
        <w:rPr>
          <w:rFonts w:asciiTheme="majorBidi" w:hAnsiTheme="majorBidi" w:cstheme="majorBidi"/>
          <w:szCs w:val="22"/>
        </w:rPr>
        <w:t xml:space="preserve"> sisaldab toimeainet aripiprasooli süstlis. Aripiprasool kuulub psühhoosivastaste ravimite rühma. </w:t>
      </w:r>
      <w:r>
        <w:rPr>
          <w:rFonts w:asciiTheme="majorBidi" w:hAnsiTheme="majorBidi" w:cstheme="majorBidi"/>
          <w:szCs w:val="22"/>
        </w:rPr>
        <w:t>Abilify Maintena</w:t>
      </w:r>
      <w:r w:rsidR="00AD5EF6">
        <w:rPr>
          <w:rFonts w:asciiTheme="majorBidi" w:hAnsiTheme="majorBidi" w:cstheme="majorBidi"/>
          <w:szCs w:val="22"/>
        </w:rPr>
        <w:t>t</w:t>
      </w:r>
      <w:r w:rsidRPr="009B4A77">
        <w:rPr>
          <w:rFonts w:asciiTheme="majorBidi" w:hAnsiTheme="majorBidi" w:cstheme="majorBidi"/>
          <w:szCs w:val="22"/>
        </w:rPr>
        <w:t xml:space="preserve"> kasutatakse skisofreenia raviks – haigust iseloomustavad sellised sümptomid nagu tegelikult mitte olemasolevate asjade kuulmine, nägemine või tundmine, umbusklikkus, eksiarvamused, seosetu kõne ning käitumise ja emotsioonide ühetaolisus. Selle seisundiga inimesed võivad kannatada ka masenduse, süütunde, ärevuse või pinge all.</w:t>
      </w:r>
    </w:p>
    <w:p w14:paraId="411525EC" w14:textId="77777777" w:rsidR="005A0376" w:rsidRDefault="005A0376">
      <w:pPr>
        <w:widowControl w:val="0"/>
        <w:rPr>
          <w:rStyle w:val="Emphasis"/>
          <w:i w:val="0"/>
          <w:iCs/>
          <w:color w:val="000000"/>
          <w:szCs w:val="22"/>
        </w:rPr>
      </w:pPr>
    </w:p>
    <w:p w14:paraId="635CACB1" w14:textId="6D6F315C" w:rsidR="005A0376" w:rsidRDefault="00F729AE">
      <w:pPr>
        <w:widowControl w:val="0"/>
        <w:rPr>
          <w:rStyle w:val="Emphasis"/>
          <w:i w:val="0"/>
          <w:iCs/>
          <w:color w:val="000000"/>
          <w:szCs w:val="22"/>
        </w:rPr>
      </w:pPr>
      <w:r>
        <w:rPr>
          <w:rStyle w:val="Emphasis"/>
          <w:i w:val="0"/>
          <w:iCs/>
          <w:color w:val="000000"/>
          <w:szCs w:val="22"/>
        </w:rPr>
        <w:t>Abilify Maintena on mõeldud täiskasvanud skisofreeniaga patsientidele, kes on suu</w:t>
      </w:r>
      <w:r w:rsidR="009F2841">
        <w:rPr>
          <w:rStyle w:val="Emphasis"/>
          <w:i w:val="0"/>
          <w:iCs/>
          <w:color w:val="000000"/>
          <w:szCs w:val="22"/>
        </w:rPr>
        <w:t xml:space="preserve"> kaudu võetava </w:t>
      </w:r>
      <w:r>
        <w:rPr>
          <w:rStyle w:val="Emphasis"/>
          <w:i w:val="0"/>
          <w:iCs/>
          <w:color w:val="000000"/>
          <w:szCs w:val="22"/>
        </w:rPr>
        <w:t>aripiprasooliga ravimisel piisavalt stabiilsed.</w:t>
      </w:r>
    </w:p>
    <w:p w14:paraId="7559F9F5" w14:textId="77777777" w:rsidR="005A0376" w:rsidRDefault="005A0376">
      <w:pPr>
        <w:widowControl w:val="0"/>
        <w:rPr>
          <w:rStyle w:val="Emphasis"/>
          <w:i w:val="0"/>
          <w:iCs/>
          <w:color w:val="000000"/>
          <w:szCs w:val="22"/>
        </w:rPr>
      </w:pPr>
    </w:p>
    <w:p w14:paraId="17D72F48" w14:textId="77777777" w:rsidR="005A0376" w:rsidRDefault="005A0376">
      <w:pPr>
        <w:widowControl w:val="0"/>
        <w:rPr>
          <w:rStyle w:val="Emphasis"/>
          <w:i w:val="0"/>
          <w:iCs/>
          <w:color w:val="000000"/>
          <w:szCs w:val="22"/>
        </w:rPr>
      </w:pPr>
    </w:p>
    <w:p w14:paraId="353D99A0" w14:textId="77777777" w:rsidR="005A0376" w:rsidRDefault="00F729AE">
      <w:pPr>
        <w:widowControl w:val="0"/>
        <w:ind w:left="567" w:hanging="567"/>
        <w:rPr>
          <w:rStyle w:val="Emphasis"/>
          <w:i w:val="0"/>
          <w:iCs/>
          <w:color w:val="000000"/>
          <w:szCs w:val="22"/>
        </w:rPr>
      </w:pPr>
      <w:r>
        <w:rPr>
          <w:rStyle w:val="Emphasis"/>
          <w:b/>
          <w:i w:val="0"/>
          <w:iCs/>
          <w:color w:val="000000"/>
          <w:szCs w:val="22"/>
        </w:rPr>
        <w:t>2.</w:t>
      </w:r>
      <w:r>
        <w:rPr>
          <w:rStyle w:val="Emphasis"/>
          <w:b/>
          <w:i w:val="0"/>
          <w:iCs/>
          <w:color w:val="000000"/>
          <w:szCs w:val="22"/>
        </w:rPr>
        <w:tab/>
        <w:t>Mida on vaja teada enne Abilify Maintena manustamist</w:t>
      </w:r>
    </w:p>
    <w:p w14:paraId="173B5902" w14:textId="77777777" w:rsidR="005A0376" w:rsidRDefault="005A0376">
      <w:pPr>
        <w:widowControl w:val="0"/>
        <w:rPr>
          <w:rStyle w:val="Emphasis"/>
          <w:i w:val="0"/>
          <w:iCs/>
          <w:color w:val="000000"/>
          <w:szCs w:val="22"/>
        </w:rPr>
      </w:pPr>
    </w:p>
    <w:p w14:paraId="2C0C0FC9" w14:textId="7C78D49A" w:rsidR="002B31D9" w:rsidRPr="009B4A77" w:rsidRDefault="002B31D9" w:rsidP="002B31D9">
      <w:pPr>
        <w:widowControl w:val="0"/>
        <w:ind w:left="567" w:hanging="567"/>
        <w:rPr>
          <w:rFonts w:asciiTheme="majorBidi" w:hAnsiTheme="majorBidi" w:cstheme="majorBidi"/>
          <w:b/>
          <w:szCs w:val="22"/>
        </w:rPr>
      </w:pPr>
      <w:r>
        <w:rPr>
          <w:rFonts w:asciiTheme="majorBidi" w:hAnsiTheme="majorBidi" w:cstheme="majorBidi"/>
          <w:b/>
          <w:szCs w:val="22"/>
        </w:rPr>
        <w:t>Abilify Maintena</w:t>
      </w:r>
      <w:r w:rsidR="00AD5EF6">
        <w:rPr>
          <w:rFonts w:asciiTheme="majorBidi" w:hAnsiTheme="majorBidi" w:cstheme="majorBidi"/>
          <w:b/>
          <w:szCs w:val="22"/>
        </w:rPr>
        <w:t>t</w:t>
      </w:r>
      <w:r w:rsidRPr="009B4A77">
        <w:rPr>
          <w:rFonts w:asciiTheme="majorBidi" w:hAnsiTheme="majorBidi" w:cstheme="majorBidi"/>
          <w:b/>
          <w:szCs w:val="22"/>
        </w:rPr>
        <w:t xml:space="preserve"> ei tohi kasutada</w:t>
      </w:r>
    </w:p>
    <w:p w14:paraId="65C655FA" w14:textId="77777777" w:rsidR="002B31D9" w:rsidRPr="009B4A77" w:rsidRDefault="002B31D9" w:rsidP="002B31D9">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kui olete aripiprasooli või selle ravimi mis tahes koostisosade (loetletud lõigus 6) suhtes allergiline.</w:t>
      </w:r>
    </w:p>
    <w:p w14:paraId="04DD4E5C" w14:textId="77777777" w:rsidR="002B31D9" w:rsidRPr="009B4A77" w:rsidRDefault="002B31D9" w:rsidP="002B31D9">
      <w:pPr>
        <w:widowControl w:val="0"/>
        <w:rPr>
          <w:rFonts w:asciiTheme="majorBidi" w:hAnsiTheme="majorBidi" w:cstheme="majorBidi"/>
          <w:szCs w:val="22"/>
        </w:rPr>
      </w:pPr>
    </w:p>
    <w:p w14:paraId="3913E089" w14:textId="77777777" w:rsidR="002B31D9" w:rsidRPr="009B4A77" w:rsidRDefault="002B31D9" w:rsidP="002B31D9">
      <w:pPr>
        <w:widowControl w:val="0"/>
        <w:rPr>
          <w:rFonts w:asciiTheme="majorBidi" w:hAnsiTheme="majorBidi" w:cstheme="majorBidi"/>
          <w:b/>
          <w:szCs w:val="22"/>
        </w:rPr>
      </w:pPr>
      <w:r w:rsidRPr="009B4A77">
        <w:rPr>
          <w:rFonts w:asciiTheme="majorBidi" w:hAnsiTheme="majorBidi" w:cstheme="majorBidi"/>
          <w:b/>
          <w:szCs w:val="22"/>
        </w:rPr>
        <w:t>Hoiatused ja ettevaatusabinõud</w:t>
      </w:r>
    </w:p>
    <w:p w14:paraId="4A99BBB0"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Enne </w:t>
      </w:r>
      <w:r>
        <w:rPr>
          <w:rFonts w:asciiTheme="majorBidi" w:hAnsiTheme="majorBidi" w:cstheme="majorBidi"/>
          <w:szCs w:val="22"/>
        </w:rPr>
        <w:t>Abilify Maintena</w:t>
      </w:r>
      <w:r w:rsidRPr="009B4A77">
        <w:rPr>
          <w:rFonts w:asciiTheme="majorBidi" w:hAnsiTheme="majorBidi" w:cstheme="majorBidi"/>
          <w:szCs w:val="22"/>
        </w:rPr>
        <w:t xml:space="preserve"> saamist pidage nõu oma arsti või meditsiiniõega.</w:t>
      </w:r>
    </w:p>
    <w:p w14:paraId="06C23990" w14:textId="77777777" w:rsidR="002B31D9" w:rsidRPr="009B4A77" w:rsidRDefault="002B31D9" w:rsidP="002B31D9">
      <w:pPr>
        <w:widowControl w:val="0"/>
        <w:rPr>
          <w:rFonts w:asciiTheme="majorBidi" w:hAnsiTheme="majorBidi" w:cstheme="majorBidi"/>
          <w:szCs w:val="22"/>
        </w:rPr>
      </w:pPr>
    </w:p>
    <w:p w14:paraId="64270EFE" w14:textId="428106B1"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Ravi ajal selle ravimiga on täheldatud suitsidaalseid mõtteid ja käitumist. Rääkige otsekohe oma arstile, kui teil tekivad enne või pärast </w:t>
      </w:r>
      <w:r>
        <w:rPr>
          <w:rFonts w:asciiTheme="majorBidi" w:hAnsiTheme="majorBidi" w:cstheme="majorBidi"/>
          <w:szCs w:val="22"/>
        </w:rPr>
        <w:t>Abilify Maintena</w:t>
      </w:r>
      <w:r w:rsidRPr="009B4A77">
        <w:rPr>
          <w:rFonts w:asciiTheme="majorBidi" w:hAnsiTheme="majorBidi" w:cstheme="majorBidi"/>
          <w:szCs w:val="22"/>
        </w:rPr>
        <w:t xml:space="preserve"> saamist enesevigastamise mõtted või tunded.</w:t>
      </w:r>
    </w:p>
    <w:p w14:paraId="2DA9220C" w14:textId="77777777" w:rsidR="005A0376" w:rsidRDefault="005A0376">
      <w:pPr>
        <w:widowControl w:val="0"/>
        <w:rPr>
          <w:rStyle w:val="Emphasis"/>
          <w:i w:val="0"/>
          <w:iCs/>
          <w:color w:val="000000"/>
          <w:szCs w:val="22"/>
        </w:rPr>
      </w:pPr>
    </w:p>
    <w:p w14:paraId="4C8BFCD4" w14:textId="6AEA79C2" w:rsidR="005A0376" w:rsidRDefault="00F729AE">
      <w:pPr>
        <w:widowControl w:val="0"/>
        <w:rPr>
          <w:rStyle w:val="Emphasis"/>
          <w:i w:val="0"/>
          <w:iCs/>
          <w:color w:val="000000"/>
          <w:szCs w:val="22"/>
        </w:rPr>
      </w:pPr>
      <w:r>
        <w:rPr>
          <w:rStyle w:val="Emphasis"/>
          <w:i w:val="0"/>
          <w:iCs/>
          <w:color w:val="000000"/>
          <w:szCs w:val="22"/>
        </w:rPr>
        <w:t>Enne ravi Abilify Maintenaga rääkige oma arstile, kui teil esinevad</w:t>
      </w:r>
    </w:p>
    <w:p w14:paraId="316F1C05" w14:textId="77777777" w:rsidR="005A0376" w:rsidRDefault="005A0376">
      <w:pPr>
        <w:widowControl w:val="0"/>
        <w:rPr>
          <w:rStyle w:val="Emphasis"/>
          <w:i w:val="0"/>
          <w:iCs/>
          <w:color w:val="000000"/>
          <w:szCs w:val="22"/>
        </w:rPr>
      </w:pPr>
    </w:p>
    <w:p w14:paraId="7299C82E" w14:textId="404DEFED" w:rsidR="002B31D9" w:rsidRPr="009B4A77" w:rsidRDefault="002B31D9" w:rsidP="002B31D9">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äge erutusseisund või raske psühhootiline seisund;</w:t>
      </w:r>
    </w:p>
    <w:p w14:paraId="2EAFFB79" w14:textId="77777777" w:rsidR="005A0376" w:rsidRDefault="00F729AE">
      <w:pPr>
        <w:ind w:left="567" w:hanging="567"/>
      </w:pPr>
      <w:r>
        <w:rPr>
          <w:szCs w:val="22"/>
        </w:rPr>
        <w:t>•</w:t>
      </w:r>
      <w:r>
        <w:rPr>
          <w:szCs w:val="22"/>
        </w:rPr>
        <w:tab/>
      </w:r>
      <w:r>
        <w:rPr>
          <w:rStyle w:val="Emphasis"/>
          <w:rFonts w:eastAsia="Times New Roman"/>
          <w:i w:val="0"/>
          <w:iCs/>
          <w:color w:val="000000"/>
          <w:szCs w:val="22"/>
        </w:rPr>
        <w:t>südameprobleemid või on olnud insult, eriti kui teate, et teil on teisi insuldi riskitegureid;</w:t>
      </w:r>
    </w:p>
    <w:p w14:paraId="304F21BB" w14:textId="77777777" w:rsidR="005A0376" w:rsidRDefault="00F729AE">
      <w:pPr>
        <w:ind w:left="567" w:hanging="567"/>
      </w:pPr>
      <w:r>
        <w:rPr>
          <w:szCs w:val="22"/>
        </w:rPr>
        <w:t>•</w:t>
      </w:r>
      <w:r>
        <w:rPr>
          <w:szCs w:val="22"/>
        </w:rPr>
        <w:tab/>
      </w:r>
      <w:r>
        <w:rPr>
          <w:rStyle w:val="Emphasis"/>
          <w:i w:val="0"/>
          <w:iCs/>
          <w:color w:val="000000"/>
        </w:rPr>
        <w:t xml:space="preserve">kõrge veresuhkru sisaldus (mida iseloomustavad sümptomid nagu liigne janu, uriini suur hulk, söögiisu </w:t>
      </w:r>
      <w:r>
        <w:rPr>
          <w:rStyle w:val="Emphasis"/>
          <w:rFonts w:eastAsia="Times New Roman"/>
          <w:i w:val="0"/>
          <w:iCs/>
          <w:color w:val="000000"/>
          <w:szCs w:val="22"/>
        </w:rPr>
        <w:t>suurenemine ja nõrkustunne) või diabeet lähisugulastel;</w:t>
      </w:r>
    </w:p>
    <w:p w14:paraId="66CDD56D" w14:textId="77777777" w:rsidR="005A0376" w:rsidRDefault="00F729AE">
      <w:pPr>
        <w:ind w:left="567" w:hanging="567"/>
      </w:pPr>
      <w:r>
        <w:rPr>
          <w:szCs w:val="22"/>
        </w:rPr>
        <w:t>•</w:t>
      </w:r>
      <w:r>
        <w:rPr>
          <w:szCs w:val="22"/>
        </w:rPr>
        <w:tab/>
      </w:r>
      <w:r>
        <w:rPr>
          <w:rStyle w:val="Emphasis"/>
          <w:i w:val="0"/>
          <w:iCs/>
          <w:color w:val="000000"/>
        </w:rPr>
        <w:t>krambihood, kuna teie arst võib soovida teid põhjalikumalt jälgida;</w:t>
      </w:r>
    </w:p>
    <w:p w14:paraId="0181B648" w14:textId="77777777" w:rsidR="005A0376" w:rsidRDefault="00F729AE">
      <w:pPr>
        <w:ind w:left="567" w:hanging="567"/>
      </w:pPr>
      <w:r>
        <w:rPr>
          <w:szCs w:val="22"/>
        </w:rPr>
        <w:t>•</w:t>
      </w:r>
      <w:r>
        <w:rPr>
          <w:szCs w:val="22"/>
        </w:rPr>
        <w:tab/>
      </w:r>
      <w:r>
        <w:rPr>
          <w:rStyle w:val="Emphasis"/>
          <w:i w:val="0"/>
          <w:iCs/>
          <w:color w:val="000000"/>
        </w:rPr>
        <w:t>tahtele allumatud ebakorrapärased lihastõmblused, eriti näol;</w:t>
      </w:r>
    </w:p>
    <w:p w14:paraId="683A890C" w14:textId="77777777" w:rsidR="005A0376" w:rsidRDefault="00F729AE">
      <w:pPr>
        <w:ind w:left="567" w:hanging="567"/>
        <w:rPr>
          <w:rStyle w:val="Emphasis"/>
          <w:rFonts w:eastAsia="Times New Roman"/>
          <w:i w:val="0"/>
          <w:iCs/>
          <w:color w:val="000000"/>
          <w:szCs w:val="22"/>
        </w:rPr>
      </w:pPr>
      <w:r>
        <w:rPr>
          <w:szCs w:val="22"/>
        </w:rPr>
        <w:lastRenderedPageBreak/>
        <w:t>•</w:t>
      </w:r>
      <w:r>
        <w:rPr>
          <w:szCs w:val="22"/>
        </w:rPr>
        <w:tab/>
      </w:r>
      <w:r>
        <w:rPr>
          <w:rStyle w:val="Emphasis"/>
          <w:rFonts w:eastAsia="Times New Roman"/>
          <w:i w:val="0"/>
          <w:iCs/>
          <w:color w:val="000000"/>
          <w:szCs w:val="22"/>
        </w:rPr>
        <w:t>palaviku, higistamise, kiirenenud hingamise, lihasjäikuse ja uimasuse või unisuse kombinatsioon (võivad olla pahaloomulise neuroleptilise sündroomi tunnused);</w:t>
      </w:r>
    </w:p>
    <w:p w14:paraId="28A88799" w14:textId="77777777" w:rsidR="005A0376" w:rsidRDefault="00F729AE">
      <w:pPr>
        <w:ind w:left="567" w:hanging="567"/>
      </w:pPr>
      <w:r>
        <w:rPr>
          <w:szCs w:val="22"/>
        </w:rPr>
        <w:t>•</w:t>
      </w:r>
      <w:r>
        <w:rPr>
          <w:szCs w:val="22"/>
        </w:rPr>
        <w:tab/>
        <w:t>dementsus (mälu ja muude vaimsete võimete halvenemine), eriti kui olete eakas;</w:t>
      </w:r>
    </w:p>
    <w:p w14:paraId="6466CFA6" w14:textId="77777777" w:rsidR="005A0376" w:rsidRDefault="00F729AE">
      <w:pPr>
        <w:ind w:left="567" w:hanging="567"/>
      </w:pPr>
      <w:r>
        <w:rPr>
          <w:szCs w:val="22"/>
        </w:rPr>
        <w:t>•</w:t>
      </w:r>
      <w:r>
        <w:rPr>
          <w:szCs w:val="22"/>
        </w:rPr>
        <w:tab/>
      </w:r>
      <w:r>
        <w:rPr>
          <w:rStyle w:val="Emphasis"/>
          <w:i w:val="0"/>
          <w:iCs/>
          <w:color w:val="000000"/>
        </w:rPr>
        <w:t xml:space="preserve">kardiovaskulaarsed haigused (südame ja veresoonkonna haigused), </w:t>
      </w:r>
      <w:r>
        <w:rPr>
          <w:rStyle w:val="Emphasis"/>
          <w:rFonts w:eastAsia="Times New Roman"/>
          <w:i w:val="0"/>
          <w:iCs/>
          <w:color w:val="000000"/>
          <w:szCs w:val="22"/>
        </w:rPr>
        <w:t>kardiovaskulaarhaigus lähisugulastel, insult või miniinsult, liiga kõrge või madal vererõhk</w:t>
      </w:r>
      <w:r>
        <w:t>;</w:t>
      </w:r>
    </w:p>
    <w:p w14:paraId="5738EFB1" w14:textId="08FA3908" w:rsidR="005A0376" w:rsidRDefault="00F729AE">
      <w:pPr>
        <w:ind w:left="567" w:hanging="567"/>
      </w:pPr>
      <w:r>
        <w:rPr>
          <w:szCs w:val="22"/>
        </w:rPr>
        <w:t>•</w:t>
      </w:r>
      <w:r>
        <w:rPr>
          <w:szCs w:val="22"/>
        </w:rPr>
        <w:tab/>
      </w:r>
      <w:r>
        <w:rPr>
          <w:rStyle w:val="Emphasis"/>
          <w:rFonts w:eastAsia="Times New Roman"/>
          <w:i w:val="0"/>
          <w:iCs/>
          <w:color w:val="000000"/>
          <w:szCs w:val="22"/>
        </w:rPr>
        <w:t>ebaühtlane südametegevus või kellelgi teisel teie perekonnas on ebaühtlane südametegevus (kaasa arvatud QT</w:t>
      </w:r>
      <w:r w:rsidR="009D14AF">
        <w:rPr>
          <w:rStyle w:val="Emphasis"/>
          <w:rFonts w:eastAsia="Times New Roman"/>
          <w:i w:val="0"/>
          <w:iCs/>
          <w:color w:val="000000"/>
          <w:szCs w:val="22"/>
        </w:rPr>
        <w:noBreakHyphen/>
      </w:r>
      <w:r>
        <w:rPr>
          <w:rStyle w:val="Emphasis"/>
          <w:rFonts w:eastAsia="Times New Roman"/>
          <w:i w:val="0"/>
          <w:iCs/>
          <w:color w:val="000000"/>
          <w:szCs w:val="22"/>
        </w:rPr>
        <w:t>intervalli pikenemine, mida on näha EKG tegemisel)</w:t>
      </w:r>
      <w:r>
        <w:t>;</w:t>
      </w:r>
    </w:p>
    <w:p w14:paraId="3E5031B7" w14:textId="77777777" w:rsidR="005A0376" w:rsidRDefault="00F729AE">
      <w:pPr>
        <w:ind w:left="567" w:hanging="567"/>
      </w:pPr>
      <w:r>
        <w:rPr>
          <w:szCs w:val="22"/>
        </w:rPr>
        <w:t>•</w:t>
      </w:r>
      <w:r>
        <w:rPr>
          <w:szCs w:val="22"/>
        </w:rPr>
        <w:tab/>
      </w:r>
      <w:r>
        <w:rPr>
          <w:rStyle w:val="Emphasis"/>
          <w:i w:val="0"/>
          <w:iCs/>
          <w:color w:val="000000"/>
        </w:rPr>
        <w:t>trombid või trombide esinemine lähisugulastel, sest antipsühhootikume on seostatud trombide moodustumisega;</w:t>
      </w:r>
    </w:p>
    <w:p w14:paraId="25902036" w14:textId="77777777" w:rsidR="005A0376" w:rsidRDefault="00F729AE">
      <w:pPr>
        <w:ind w:left="567" w:hanging="567"/>
      </w:pPr>
      <w:r>
        <w:rPr>
          <w:szCs w:val="22"/>
        </w:rPr>
        <w:t>•</w:t>
      </w:r>
      <w:r>
        <w:rPr>
          <w:szCs w:val="22"/>
        </w:rPr>
        <w:tab/>
      </w:r>
      <w:r>
        <w:rPr>
          <w:rStyle w:val="Emphasis"/>
          <w:rFonts w:eastAsia="Times New Roman"/>
          <w:i w:val="0"/>
          <w:iCs/>
          <w:color w:val="000000"/>
          <w:szCs w:val="22"/>
        </w:rPr>
        <w:t>neelamisraskused;</w:t>
      </w:r>
    </w:p>
    <w:p w14:paraId="25306C38" w14:textId="77777777" w:rsidR="005A0376" w:rsidRDefault="00F729AE">
      <w:pPr>
        <w:ind w:left="567" w:hanging="567"/>
      </w:pPr>
      <w:r>
        <w:rPr>
          <w:szCs w:val="22"/>
        </w:rPr>
        <w:t>•</w:t>
      </w:r>
      <w:r>
        <w:rPr>
          <w:szCs w:val="22"/>
        </w:rPr>
        <w:tab/>
      </w:r>
      <w:r>
        <w:rPr>
          <w:rStyle w:val="Emphasis"/>
          <w:i w:val="0"/>
          <w:iCs/>
          <w:color w:val="000000"/>
        </w:rPr>
        <w:t>ülemäärane mängurlus minevikus;</w:t>
      </w:r>
    </w:p>
    <w:p w14:paraId="4DB46773" w14:textId="77777777" w:rsidR="005A0376" w:rsidRDefault="00F729AE">
      <w:pPr>
        <w:ind w:left="567" w:hanging="567"/>
      </w:pPr>
      <w:r>
        <w:rPr>
          <w:szCs w:val="22"/>
        </w:rPr>
        <w:t>•</w:t>
      </w:r>
      <w:r>
        <w:rPr>
          <w:szCs w:val="22"/>
        </w:rPr>
        <w:tab/>
      </w:r>
      <w:r>
        <w:rPr>
          <w:rStyle w:val="Emphasis"/>
          <w:i w:val="0"/>
          <w:iCs/>
          <w:color w:val="000000"/>
        </w:rPr>
        <w:t>tõsised maksaprobleemid.</w:t>
      </w:r>
    </w:p>
    <w:p w14:paraId="1CF18F14" w14:textId="77777777" w:rsidR="005A0376" w:rsidRDefault="005A0376">
      <w:pPr>
        <w:widowControl w:val="0"/>
        <w:rPr>
          <w:rStyle w:val="Emphasis"/>
          <w:i w:val="0"/>
          <w:iCs/>
          <w:color w:val="000000"/>
          <w:szCs w:val="22"/>
        </w:rPr>
      </w:pPr>
    </w:p>
    <w:p w14:paraId="7A0AC61B" w14:textId="77777777" w:rsidR="005A0376" w:rsidRDefault="00F729AE">
      <w:pPr>
        <w:widowControl w:val="0"/>
        <w:rPr>
          <w:rStyle w:val="Emphasis"/>
          <w:i w:val="0"/>
          <w:iCs/>
          <w:color w:val="000000"/>
          <w:szCs w:val="22"/>
        </w:rPr>
      </w:pPr>
      <w:r>
        <w:rPr>
          <w:rStyle w:val="Emphasis"/>
          <w:i w:val="0"/>
          <w:iCs/>
          <w:color w:val="000000"/>
          <w:szCs w:val="22"/>
        </w:rPr>
        <w:t>Rääkige otsekohe oma arstile, kui märkate kehakaalu suurenemist, kui tekivad tahtele allumatud liigutused, kui täheldate tavalist igapäevast tegevust segavat unisust, allergianähtusid või kui teil on raskusi neelamisega.</w:t>
      </w:r>
    </w:p>
    <w:p w14:paraId="0A5F03D5" w14:textId="77777777" w:rsidR="005A0376" w:rsidRDefault="005A0376">
      <w:pPr>
        <w:widowControl w:val="0"/>
        <w:rPr>
          <w:iCs/>
          <w:color w:val="000000"/>
          <w:szCs w:val="22"/>
        </w:rPr>
      </w:pPr>
    </w:p>
    <w:p w14:paraId="7A22A5F7" w14:textId="77777777" w:rsidR="005A0376" w:rsidRDefault="00F729AE">
      <w:pPr>
        <w:widowControl w:val="0"/>
        <w:rPr>
          <w:iCs/>
          <w:color w:val="000000"/>
          <w:szCs w:val="22"/>
        </w:rPr>
      </w:pPr>
      <w:r>
        <w:rPr>
          <w:iCs/>
          <w:color w:val="000000"/>
          <w:szCs w:val="22"/>
        </w:rPr>
        <w:t>Rääkige oma arstile, kui teie või te pere/hooldaja märkate, et teil tekivad tungid või ihad selliseks käitumiseks, mis on teie puhul ebaharilikud, ning te ei suuda vastu seista impulsile, ajele või ahvatlusele sooritada teatud tegusid, mis võivad kahjustada teid või teisi. Neid nimetatakse impulsi kontrolli häireteks ja nende hulka võivad kuuluda sellised käitumised nagu hasartmängusõltuvus, liigsöömine või liigne rahakulutamine, ebanormaalselt tugev suguiha või kogu tähelapanu haaravad seksuaalsed mõtted või tunded.</w:t>
      </w:r>
    </w:p>
    <w:p w14:paraId="1E45FFA6" w14:textId="77777777" w:rsidR="005A0376" w:rsidRDefault="00F729AE">
      <w:pPr>
        <w:widowControl w:val="0"/>
        <w:rPr>
          <w:iCs/>
          <w:color w:val="000000"/>
          <w:szCs w:val="22"/>
          <w:u w:val="single"/>
        </w:rPr>
      </w:pPr>
      <w:r>
        <w:rPr>
          <w:iCs/>
          <w:color w:val="000000"/>
          <w:szCs w:val="22"/>
          <w:u w:val="single"/>
        </w:rPr>
        <w:t>Arst võib pidada vajalikuks korrigeerida teie annust või lõpetada ravi.</w:t>
      </w:r>
    </w:p>
    <w:p w14:paraId="7E6D5426" w14:textId="77777777" w:rsidR="005A0376" w:rsidRDefault="005A0376">
      <w:pPr>
        <w:rPr>
          <w:rFonts w:eastAsia="Times New Roman"/>
          <w:iCs/>
          <w:szCs w:val="22"/>
        </w:rPr>
      </w:pPr>
    </w:p>
    <w:p w14:paraId="1F4CB05C" w14:textId="026AAAE5" w:rsidR="002B31D9" w:rsidRPr="009B4A77" w:rsidRDefault="002B31D9" w:rsidP="002B31D9">
      <w:pPr>
        <w:rPr>
          <w:rFonts w:asciiTheme="majorBidi" w:eastAsia="Times New Roman" w:hAnsiTheme="majorBidi" w:cstheme="majorBidi"/>
          <w:iCs/>
          <w:szCs w:val="22"/>
        </w:rPr>
      </w:pPr>
      <w:r w:rsidRPr="009B4A77">
        <w:rPr>
          <w:rFonts w:asciiTheme="majorBidi" w:eastAsia="Times New Roman" w:hAnsiTheme="majorBidi" w:cstheme="majorBidi"/>
          <w:iCs/>
          <w:szCs w:val="22"/>
        </w:rPr>
        <w:t>See ravim võib põhjustada unisust, vererõhu langust püsti tõusmisel, pearinglust ning muutusi liikumise ja tasakaalu hoidmise võimes, mistõttu võite kukkuda. Tuleb olla ettevaatlik, eriti kui olete eakas või teil esineb nõrkust.</w:t>
      </w:r>
    </w:p>
    <w:p w14:paraId="5C16797C" w14:textId="77777777" w:rsidR="002B31D9" w:rsidRPr="009B4A77" w:rsidRDefault="002B31D9" w:rsidP="002B31D9">
      <w:pPr>
        <w:widowControl w:val="0"/>
        <w:rPr>
          <w:rFonts w:asciiTheme="majorBidi" w:hAnsiTheme="majorBidi" w:cstheme="majorBidi"/>
          <w:szCs w:val="22"/>
        </w:rPr>
      </w:pPr>
    </w:p>
    <w:p w14:paraId="653F6F7F" w14:textId="77777777" w:rsidR="002B31D9" w:rsidRPr="009B4A77" w:rsidRDefault="002B31D9" w:rsidP="002B31D9">
      <w:pPr>
        <w:widowControl w:val="0"/>
        <w:rPr>
          <w:rFonts w:asciiTheme="majorBidi" w:hAnsiTheme="majorBidi" w:cstheme="majorBidi"/>
          <w:iCs/>
          <w:szCs w:val="22"/>
        </w:rPr>
      </w:pPr>
      <w:r w:rsidRPr="009B4A77">
        <w:rPr>
          <w:rFonts w:asciiTheme="majorBidi" w:hAnsiTheme="majorBidi" w:cstheme="majorBidi"/>
          <w:b/>
          <w:iCs/>
          <w:szCs w:val="22"/>
        </w:rPr>
        <w:t>Lapsed ja noorukid</w:t>
      </w:r>
    </w:p>
    <w:p w14:paraId="4DA55917" w14:textId="512AD581"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iCs/>
          <w:szCs w:val="22"/>
        </w:rPr>
        <w:t>Ärge kasutage seda ravimit lastel ja alla 18 aasta vanustel noorukitel. Ei ole teada, kas see on nende patsientide jaoks ohutu ja efektiivne.</w:t>
      </w:r>
    </w:p>
    <w:p w14:paraId="03D19FE5" w14:textId="77777777" w:rsidR="005A0376" w:rsidRDefault="005A0376">
      <w:pPr>
        <w:widowControl w:val="0"/>
        <w:rPr>
          <w:rStyle w:val="Emphasis"/>
          <w:i w:val="0"/>
          <w:iCs/>
          <w:color w:val="000000"/>
          <w:szCs w:val="22"/>
        </w:rPr>
      </w:pPr>
    </w:p>
    <w:p w14:paraId="1BEFCD11" w14:textId="77777777" w:rsidR="005A0376" w:rsidRDefault="00F729AE">
      <w:pPr>
        <w:widowControl w:val="0"/>
        <w:rPr>
          <w:rStyle w:val="Emphasis"/>
          <w:i w:val="0"/>
          <w:iCs/>
          <w:color w:val="000000"/>
          <w:szCs w:val="22"/>
        </w:rPr>
      </w:pPr>
      <w:r>
        <w:rPr>
          <w:rStyle w:val="Emphasis"/>
          <w:b/>
          <w:i w:val="0"/>
          <w:iCs/>
          <w:color w:val="000000"/>
          <w:szCs w:val="22"/>
        </w:rPr>
        <w:t>Muud ravimid ja Abilify Maintena</w:t>
      </w:r>
    </w:p>
    <w:p w14:paraId="599AB37B" w14:textId="77777777" w:rsidR="005A0376" w:rsidRDefault="00F729AE">
      <w:pPr>
        <w:widowControl w:val="0"/>
        <w:rPr>
          <w:rStyle w:val="Emphasis"/>
          <w:i w:val="0"/>
          <w:iCs/>
          <w:color w:val="000000"/>
          <w:szCs w:val="22"/>
        </w:rPr>
      </w:pPr>
      <w:r>
        <w:rPr>
          <w:rStyle w:val="Emphasis"/>
          <w:i w:val="0"/>
          <w:iCs/>
          <w:color w:val="000000"/>
          <w:szCs w:val="22"/>
        </w:rPr>
        <w:t>Teatage oma arstile, kui te võtate või olete hiljuti võtnud või kavatsete võtta mis tahes muid ravimeid.</w:t>
      </w:r>
    </w:p>
    <w:p w14:paraId="1EE45944" w14:textId="77777777" w:rsidR="005A0376" w:rsidRDefault="005A0376">
      <w:pPr>
        <w:widowControl w:val="0"/>
        <w:rPr>
          <w:rStyle w:val="Emphasis"/>
          <w:i w:val="0"/>
          <w:iCs/>
          <w:color w:val="000000"/>
          <w:szCs w:val="22"/>
        </w:rPr>
      </w:pPr>
    </w:p>
    <w:p w14:paraId="3941488A" w14:textId="77777777" w:rsidR="005A0376" w:rsidRDefault="00F729AE">
      <w:pPr>
        <w:widowControl w:val="0"/>
        <w:rPr>
          <w:rStyle w:val="Emphasis"/>
          <w:i w:val="0"/>
          <w:iCs/>
          <w:color w:val="000000"/>
          <w:szCs w:val="22"/>
        </w:rPr>
      </w:pPr>
      <w:r>
        <w:rPr>
          <w:rStyle w:val="Emphasis"/>
          <w:i w:val="0"/>
          <w:iCs/>
          <w:color w:val="000000"/>
          <w:szCs w:val="22"/>
        </w:rPr>
        <w:t>Vererõhku alandavad ravimid: Abilify Maintena võib suurendada vererõhku alandavate ravimite mõju. Kindlasti rääkige oma arstile, kui kasutate vererõhku alandavaid ravimeid.</w:t>
      </w:r>
    </w:p>
    <w:p w14:paraId="1888B0E0" w14:textId="77777777" w:rsidR="005A0376" w:rsidRDefault="005A0376">
      <w:pPr>
        <w:widowControl w:val="0"/>
        <w:rPr>
          <w:rStyle w:val="Emphasis"/>
          <w:i w:val="0"/>
          <w:iCs/>
          <w:color w:val="000000"/>
          <w:szCs w:val="22"/>
        </w:rPr>
      </w:pPr>
    </w:p>
    <w:p w14:paraId="655DCF61" w14:textId="0021C57E"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Kui võtate </w:t>
      </w:r>
      <w:r>
        <w:rPr>
          <w:rFonts w:asciiTheme="majorBidi" w:hAnsiTheme="majorBidi" w:cstheme="majorBidi"/>
          <w:szCs w:val="22"/>
        </w:rPr>
        <w:t>Abilify Maintena</w:t>
      </w:r>
      <w:r w:rsidR="00B4667D">
        <w:rPr>
          <w:rFonts w:asciiTheme="majorBidi" w:hAnsiTheme="majorBidi" w:cstheme="majorBidi"/>
          <w:szCs w:val="22"/>
        </w:rPr>
        <w:t>t</w:t>
      </w:r>
      <w:r w:rsidRPr="009B4A77">
        <w:rPr>
          <w:rFonts w:asciiTheme="majorBidi" w:hAnsiTheme="majorBidi" w:cstheme="majorBidi"/>
          <w:szCs w:val="22"/>
        </w:rPr>
        <w:t xml:space="preserve"> koos mõne teise ravimiga, võib osutuda vajalikuks muuta </w:t>
      </w:r>
      <w:r>
        <w:rPr>
          <w:rFonts w:asciiTheme="majorBidi" w:hAnsiTheme="majorBidi" w:cstheme="majorBidi"/>
          <w:szCs w:val="22"/>
        </w:rPr>
        <w:t>Abilify Maintena</w:t>
      </w:r>
      <w:r w:rsidRPr="009B4A77">
        <w:rPr>
          <w:rFonts w:asciiTheme="majorBidi" w:hAnsiTheme="majorBidi" w:cstheme="majorBidi"/>
          <w:szCs w:val="22"/>
        </w:rPr>
        <w:t xml:space="preserve"> või teise ravimi annust. Eriti oluline on öelda oma arstile, kui kasutate järgmisi ravimeid:</w:t>
      </w:r>
    </w:p>
    <w:p w14:paraId="56258311" w14:textId="77777777" w:rsidR="005A0376" w:rsidRDefault="005A0376">
      <w:pPr>
        <w:widowControl w:val="0"/>
        <w:rPr>
          <w:rStyle w:val="Emphasis"/>
          <w:i w:val="0"/>
          <w:iCs/>
          <w:color w:val="000000"/>
          <w:szCs w:val="22"/>
        </w:rPr>
      </w:pPr>
    </w:p>
    <w:p w14:paraId="7821F5E5" w14:textId="77777777" w:rsidR="005A0376" w:rsidRDefault="00F729AE">
      <w:pPr>
        <w:ind w:left="567" w:hanging="567"/>
        <w:rPr>
          <w:szCs w:val="22"/>
        </w:rPr>
      </w:pPr>
      <w:r>
        <w:rPr>
          <w:szCs w:val="22"/>
        </w:rPr>
        <w:t>•</w:t>
      </w:r>
      <w:r>
        <w:rPr>
          <w:szCs w:val="22"/>
        </w:rPr>
        <w:tab/>
        <w:t>südame rütmihäirete ravimid (nagu kinidiin, amiodaroon, flekainiid);</w:t>
      </w:r>
    </w:p>
    <w:p w14:paraId="49E34069" w14:textId="77777777" w:rsidR="005A0376" w:rsidRDefault="00F729AE">
      <w:pPr>
        <w:ind w:left="567" w:hanging="567"/>
        <w:rPr>
          <w:szCs w:val="22"/>
        </w:rPr>
      </w:pPr>
      <w:r>
        <w:rPr>
          <w:szCs w:val="22"/>
        </w:rPr>
        <w:t>•</w:t>
      </w:r>
      <w:r>
        <w:rPr>
          <w:szCs w:val="22"/>
        </w:rPr>
        <w:tab/>
        <w:t>antidepressandid või taimsed preparaadid depressiooni või ärevuse raviks (nagu fluoksetiin, paroksetiin, liht-naistepunaürt);</w:t>
      </w:r>
    </w:p>
    <w:p w14:paraId="2E2ADD7A" w14:textId="2BEC9C8B" w:rsidR="005A0376" w:rsidRDefault="00F729AE">
      <w:pPr>
        <w:ind w:left="567" w:hanging="567"/>
        <w:rPr>
          <w:szCs w:val="22"/>
        </w:rPr>
      </w:pPr>
      <w:r>
        <w:rPr>
          <w:szCs w:val="22"/>
        </w:rPr>
        <w:t>•</w:t>
      </w:r>
      <w:r>
        <w:rPr>
          <w:szCs w:val="22"/>
        </w:rPr>
        <w:tab/>
        <w:t>seenevastased ravimid (nagu itrakonasool);</w:t>
      </w:r>
    </w:p>
    <w:p w14:paraId="32E2F1E8" w14:textId="3BE0EE20" w:rsidR="009756E1" w:rsidRDefault="009756E1">
      <w:pPr>
        <w:ind w:left="567" w:hanging="567"/>
        <w:rPr>
          <w:szCs w:val="22"/>
        </w:rPr>
      </w:pPr>
      <w:r>
        <w:rPr>
          <w:szCs w:val="22"/>
        </w:rPr>
        <w:t>•</w:t>
      </w:r>
      <w:r>
        <w:rPr>
          <w:szCs w:val="22"/>
        </w:rPr>
        <w:tab/>
        <w:t>ketokonasool (kasutatakse Cushingi sündroomi raviks, kui kehas tekib liigselt kortisooli);</w:t>
      </w:r>
    </w:p>
    <w:p w14:paraId="3D7F6949" w14:textId="77777777" w:rsidR="005A0376" w:rsidRDefault="00F729AE">
      <w:pPr>
        <w:ind w:left="567" w:hanging="567"/>
        <w:rPr>
          <w:szCs w:val="22"/>
        </w:rPr>
      </w:pPr>
      <w:r>
        <w:rPr>
          <w:szCs w:val="22"/>
        </w:rPr>
        <w:t>•</w:t>
      </w:r>
      <w:r>
        <w:rPr>
          <w:szCs w:val="22"/>
        </w:rPr>
        <w:tab/>
        <w:t>teatud HIV-infektsiooni korral kasutatavad ravimid (nagu efavirens, nevirapiin ja proteaasi inhibiitorid, nt indinaviir, ritonaviir);</w:t>
      </w:r>
    </w:p>
    <w:p w14:paraId="5BF6F8CC" w14:textId="77777777" w:rsidR="005A0376" w:rsidRDefault="00F729AE">
      <w:pPr>
        <w:ind w:left="567" w:hanging="567"/>
        <w:rPr>
          <w:szCs w:val="22"/>
        </w:rPr>
      </w:pPr>
      <w:r>
        <w:rPr>
          <w:szCs w:val="22"/>
        </w:rPr>
        <w:t>•</w:t>
      </w:r>
      <w:r>
        <w:rPr>
          <w:szCs w:val="22"/>
        </w:rPr>
        <w:tab/>
        <w:t>epilepsia korral kasutatavad krambivastased ravimid (nagu karbamasepiin, fenütoiin, fenobarbitaal);</w:t>
      </w:r>
    </w:p>
    <w:p w14:paraId="2CB39DCD" w14:textId="2F3E4535" w:rsidR="005A0376" w:rsidRDefault="00F729AE">
      <w:pPr>
        <w:ind w:left="567" w:hanging="567"/>
        <w:rPr>
          <w:szCs w:val="22"/>
        </w:rPr>
      </w:pPr>
      <w:r>
        <w:rPr>
          <w:szCs w:val="22"/>
        </w:rPr>
        <w:t>•</w:t>
      </w:r>
      <w:r>
        <w:rPr>
          <w:szCs w:val="22"/>
        </w:rPr>
        <w:tab/>
        <w:t>teatud antibiootikumid, mida kasutatakse tuberkuloosi raviks (</w:t>
      </w:r>
      <w:r w:rsidR="00862FDA">
        <w:rPr>
          <w:rFonts w:asciiTheme="majorBidi" w:hAnsiTheme="majorBidi" w:cstheme="majorBidi"/>
          <w:szCs w:val="22"/>
        </w:rPr>
        <w:t>r</w:t>
      </w:r>
      <w:r w:rsidR="00862FDA" w:rsidRPr="009B4A77">
        <w:rPr>
          <w:rFonts w:asciiTheme="majorBidi" w:hAnsiTheme="majorBidi" w:cstheme="majorBidi"/>
          <w:szCs w:val="22"/>
        </w:rPr>
        <w:t>ifabutiin</w:t>
      </w:r>
      <w:r>
        <w:rPr>
          <w:szCs w:val="22"/>
        </w:rPr>
        <w:t>, rifampitsiin);</w:t>
      </w:r>
    </w:p>
    <w:p w14:paraId="22E5D023" w14:textId="02F1CB63" w:rsidR="002B31D9" w:rsidRPr="009B4A77" w:rsidRDefault="002B31D9" w:rsidP="002B31D9">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ravimid, mis teadaolevalt pikendavad QT</w:t>
      </w:r>
      <w:r w:rsidR="009D14AF">
        <w:rPr>
          <w:rStyle w:val="Emphasis"/>
          <w:rFonts w:eastAsia="Times New Roman"/>
          <w:i w:val="0"/>
          <w:iCs/>
          <w:color w:val="000000"/>
          <w:szCs w:val="22"/>
        </w:rPr>
        <w:noBreakHyphen/>
      </w:r>
      <w:r w:rsidRPr="009B4A77">
        <w:rPr>
          <w:rFonts w:asciiTheme="majorBidi" w:hAnsiTheme="majorBidi" w:cstheme="majorBidi"/>
          <w:szCs w:val="22"/>
        </w:rPr>
        <w:t>intervalli.</w:t>
      </w:r>
    </w:p>
    <w:p w14:paraId="656E9299" w14:textId="77777777" w:rsidR="002B31D9" w:rsidRPr="009B4A77" w:rsidRDefault="002B31D9" w:rsidP="002B31D9">
      <w:pPr>
        <w:rPr>
          <w:rFonts w:asciiTheme="majorBidi" w:hAnsiTheme="majorBidi" w:cstheme="majorBidi"/>
          <w:szCs w:val="22"/>
        </w:rPr>
      </w:pPr>
    </w:p>
    <w:p w14:paraId="5DFAE726" w14:textId="1114533C" w:rsidR="002B31D9" w:rsidRPr="009B4A77" w:rsidRDefault="002B31D9" w:rsidP="002B31D9">
      <w:pPr>
        <w:rPr>
          <w:rFonts w:asciiTheme="majorBidi" w:hAnsiTheme="majorBidi" w:cstheme="majorBidi"/>
          <w:szCs w:val="22"/>
        </w:rPr>
      </w:pPr>
      <w:r w:rsidRPr="009B4A77">
        <w:rPr>
          <w:rFonts w:asciiTheme="majorBidi" w:hAnsiTheme="majorBidi" w:cstheme="majorBidi"/>
          <w:szCs w:val="22"/>
        </w:rPr>
        <w:t xml:space="preserve">Need ravimid võivad suurendada kõrvaltoimete tekkeohtu või vähendada </w:t>
      </w:r>
      <w:r>
        <w:rPr>
          <w:rFonts w:asciiTheme="majorBidi" w:hAnsiTheme="majorBidi" w:cstheme="majorBidi"/>
          <w:szCs w:val="22"/>
        </w:rPr>
        <w:t>Abilify Maintena</w:t>
      </w:r>
      <w:r w:rsidRPr="009B4A77">
        <w:rPr>
          <w:rFonts w:asciiTheme="majorBidi" w:hAnsiTheme="majorBidi" w:cstheme="majorBidi"/>
          <w:szCs w:val="22"/>
        </w:rPr>
        <w:t xml:space="preserve"> toimet; kui täheldate mõne sellise ravimi võtmisel koos </w:t>
      </w:r>
      <w:r>
        <w:rPr>
          <w:rFonts w:asciiTheme="majorBidi" w:hAnsiTheme="majorBidi" w:cstheme="majorBidi"/>
          <w:szCs w:val="22"/>
        </w:rPr>
        <w:t>Abilify Maintena</w:t>
      </w:r>
      <w:r w:rsidRPr="009B4A77">
        <w:rPr>
          <w:rFonts w:asciiTheme="majorBidi" w:hAnsiTheme="majorBidi" w:cstheme="majorBidi"/>
          <w:szCs w:val="22"/>
        </w:rPr>
        <w:t>ga mõnda ebatavalist sümptomit, pöörduge arsti poole.</w:t>
      </w:r>
    </w:p>
    <w:p w14:paraId="079C2265" w14:textId="77777777" w:rsidR="005A0376" w:rsidRDefault="005A0376">
      <w:pPr>
        <w:pStyle w:val="EMEABodyText"/>
        <w:widowControl w:val="0"/>
        <w:rPr>
          <w:sz w:val="22"/>
          <w:szCs w:val="22"/>
        </w:rPr>
      </w:pPr>
    </w:p>
    <w:p w14:paraId="0BE033FE" w14:textId="77777777" w:rsidR="005A0376" w:rsidRDefault="00F729AE">
      <w:pPr>
        <w:pStyle w:val="EMEABodyText"/>
        <w:widowControl w:val="0"/>
        <w:rPr>
          <w:color w:val="000000"/>
          <w:sz w:val="22"/>
          <w:szCs w:val="22"/>
        </w:rPr>
      </w:pPr>
      <w:proofErr w:type="spellStart"/>
      <w:r>
        <w:rPr>
          <w:color w:val="000000"/>
          <w:sz w:val="22"/>
          <w:szCs w:val="22"/>
        </w:rPr>
        <w:t>Ravimeid</w:t>
      </w:r>
      <w:proofErr w:type="spellEnd"/>
      <w:r>
        <w:rPr>
          <w:color w:val="000000"/>
          <w:sz w:val="22"/>
          <w:szCs w:val="22"/>
        </w:rPr>
        <w:t xml:space="preserve">, mis </w:t>
      </w:r>
      <w:proofErr w:type="spellStart"/>
      <w:r>
        <w:rPr>
          <w:color w:val="000000"/>
          <w:sz w:val="22"/>
          <w:szCs w:val="22"/>
        </w:rPr>
        <w:t>suurendavad</w:t>
      </w:r>
      <w:proofErr w:type="spellEnd"/>
      <w:r>
        <w:rPr>
          <w:color w:val="000000"/>
          <w:sz w:val="22"/>
          <w:szCs w:val="22"/>
        </w:rPr>
        <w:t xml:space="preserve"> </w:t>
      </w:r>
      <w:proofErr w:type="spellStart"/>
      <w:r>
        <w:rPr>
          <w:color w:val="000000"/>
          <w:sz w:val="22"/>
          <w:szCs w:val="22"/>
        </w:rPr>
        <w:t>serotoniini</w:t>
      </w:r>
      <w:proofErr w:type="spellEnd"/>
      <w:r>
        <w:rPr>
          <w:color w:val="000000"/>
          <w:sz w:val="22"/>
          <w:szCs w:val="22"/>
        </w:rPr>
        <w:t xml:space="preserve"> </w:t>
      </w:r>
      <w:proofErr w:type="spellStart"/>
      <w:r>
        <w:rPr>
          <w:color w:val="000000"/>
          <w:sz w:val="22"/>
          <w:szCs w:val="22"/>
        </w:rPr>
        <w:t>taset</w:t>
      </w:r>
      <w:proofErr w:type="spellEnd"/>
      <w:r>
        <w:rPr>
          <w:color w:val="000000"/>
          <w:sz w:val="22"/>
          <w:szCs w:val="22"/>
        </w:rPr>
        <w:t xml:space="preserve">, </w:t>
      </w:r>
      <w:proofErr w:type="spellStart"/>
      <w:r>
        <w:rPr>
          <w:color w:val="000000"/>
          <w:sz w:val="22"/>
          <w:szCs w:val="22"/>
        </w:rPr>
        <w:t>kasutatakse</w:t>
      </w:r>
      <w:proofErr w:type="spellEnd"/>
      <w:r>
        <w:rPr>
          <w:color w:val="000000"/>
          <w:sz w:val="22"/>
          <w:szCs w:val="22"/>
        </w:rPr>
        <w:t xml:space="preserve"> </w:t>
      </w:r>
      <w:proofErr w:type="spellStart"/>
      <w:r>
        <w:rPr>
          <w:color w:val="000000"/>
          <w:sz w:val="22"/>
          <w:szCs w:val="22"/>
        </w:rPr>
        <w:t>tavaliselt</w:t>
      </w:r>
      <w:proofErr w:type="spellEnd"/>
      <w:r>
        <w:rPr>
          <w:color w:val="000000"/>
          <w:sz w:val="22"/>
          <w:szCs w:val="22"/>
        </w:rPr>
        <w:t xml:space="preserve"> </w:t>
      </w:r>
      <w:proofErr w:type="spellStart"/>
      <w:r>
        <w:rPr>
          <w:color w:val="000000"/>
          <w:sz w:val="22"/>
          <w:szCs w:val="22"/>
        </w:rPr>
        <w:t>sellistel</w:t>
      </w:r>
      <w:proofErr w:type="spellEnd"/>
      <w:r>
        <w:rPr>
          <w:color w:val="000000"/>
          <w:sz w:val="22"/>
          <w:szCs w:val="22"/>
        </w:rPr>
        <w:t xml:space="preserve"> </w:t>
      </w:r>
      <w:proofErr w:type="spellStart"/>
      <w:r>
        <w:rPr>
          <w:color w:val="000000"/>
          <w:sz w:val="22"/>
          <w:szCs w:val="22"/>
        </w:rPr>
        <w:t>juhtudel</w:t>
      </w:r>
      <w:proofErr w:type="spellEnd"/>
      <w:r>
        <w:rPr>
          <w:color w:val="000000"/>
          <w:sz w:val="22"/>
          <w:szCs w:val="22"/>
        </w:rPr>
        <w:t xml:space="preserve">, </w:t>
      </w:r>
      <w:proofErr w:type="spellStart"/>
      <w:r>
        <w:rPr>
          <w:color w:val="000000"/>
          <w:sz w:val="22"/>
          <w:szCs w:val="22"/>
        </w:rPr>
        <w:t>nagu</w:t>
      </w:r>
      <w:proofErr w:type="spellEnd"/>
      <w:r>
        <w:rPr>
          <w:color w:val="000000"/>
          <w:sz w:val="22"/>
          <w:szCs w:val="22"/>
        </w:rPr>
        <w:t xml:space="preserve"> </w:t>
      </w:r>
      <w:proofErr w:type="spellStart"/>
      <w:r>
        <w:rPr>
          <w:color w:val="000000"/>
          <w:sz w:val="22"/>
          <w:szCs w:val="22"/>
        </w:rPr>
        <w:t>depressioon</w:t>
      </w:r>
      <w:proofErr w:type="spellEnd"/>
      <w:r>
        <w:rPr>
          <w:color w:val="000000"/>
          <w:sz w:val="22"/>
          <w:szCs w:val="22"/>
        </w:rPr>
        <w:t xml:space="preserve">, </w:t>
      </w:r>
      <w:proofErr w:type="spellStart"/>
      <w:r>
        <w:rPr>
          <w:color w:val="000000"/>
          <w:sz w:val="22"/>
          <w:szCs w:val="22"/>
        </w:rPr>
        <w:t>üldine</w:t>
      </w:r>
      <w:proofErr w:type="spellEnd"/>
      <w:r>
        <w:rPr>
          <w:color w:val="000000"/>
          <w:sz w:val="22"/>
          <w:szCs w:val="22"/>
        </w:rPr>
        <w:t xml:space="preserve"> </w:t>
      </w:r>
      <w:proofErr w:type="spellStart"/>
      <w:r>
        <w:rPr>
          <w:color w:val="000000"/>
          <w:sz w:val="22"/>
          <w:szCs w:val="22"/>
        </w:rPr>
        <w:t>ärevusseisund</w:t>
      </w:r>
      <w:proofErr w:type="spellEnd"/>
      <w:r>
        <w:rPr>
          <w:color w:val="000000"/>
          <w:sz w:val="22"/>
          <w:szCs w:val="22"/>
        </w:rPr>
        <w:t xml:space="preserve">, </w:t>
      </w:r>
      <w:proofErr w:type="spellStart"/>
      <w:r>
        <w:rPr>
          <w:color w:val="000000"/>
          <w:sz w:val="22"/>
          <w:szCs w:val="22"/>
        </w:rPr>
        <w:t>obsessiiv-kompulsiivne</w:t>
      </w:r>
      <w:proofErr w:type="spellEnd"/>
      <w:r>
        <w:rPr>
          <w:color w:val="000000"/>
          <w:sz w:val="22"/>
          <w:szCs w:val="22"/>
        </w:rPr>
        <w:t xml:space="preserve"> </w:t>
      </w:r>
      <w:proofErr w:type="spellStart"/>
      <w:r>
        <w:rPr>
          <w:color w:val="000000"/>
          <w:sz w:val="22"/>
          <w:szCs w:val="22"/>
        </w:rPr>
        <w:t>häire</w:t>
      </w:r>
      <w:proofErr w:type="spellEnd"/>
      <w:r>
        <w:rPr>
          <w:color w:val="000000"/>
          <w:sz w:val="22"/>
          <w:szCs w:val="22"/>
        </w:rPr>
        <w:t xml:space="preserve"> </w:t>
      </w:r>
      <w:proofErr w:type="spellStart"/>
      <w:r>
        <w:rPr>
          <w:color w:val="000000"/>
          <w:sz w:val="22"/>
          <w:szCs w:val="22"/>
        </w:rPr>
        <w:t>ja</w:t>
      </w:r>
      <w:proofErr w:type="spellEnd"/>
      <w:r>
        <w:rPr>
          <w:color w:val="000000"/>
          <w:sz w:val="22"/>
          <w:szCs w:val="22"/>
        </w:rPr>
        <w:t xml:space="preserve"> </w:t>
      </w:r>
      <w:proofErr w:type="spellStart"/>
      <w:r>
        <w:rPr>
          <w:color w:val="000000"/>
          <w:sz w:val="22"/>
          <w:szCs w:val="22"/>
        </w:rPr>
        <w:t>sotsiaalfoobia</w:t>
      </w:r>
      <w:proofErr w:type="spellEnd"/>
      <w:r>
        <w:rPr>
          <w:color w:val="000000"/>
          <w:sz w:val="22"/>
          <w:szCs w:val="22"/>
        </w:rPr>
        <w:t xml:space="preserve">, aga ka </w:t>
      </w:r>
      <w:proofErr w:type="spellStart"/>
      <w:r>
        <w:rPr>
          <w:color w:val="000000"/>
          <w:sz w:val="22"/>
          <w:szCs w:val="22"/>
        </w:rPr>
        <w:t>migreeni</w:t>
      </w:r>
      <w:proofErr w:type="spellEnd"/>
      <w:r>
        <w:rPr>
          <w:color w:val="000000"/>
          <w:sz w:val="22"/>
          <w:szCs w:val="22"/>
        </w:rPr>
        <w:t xml:space="preserve"> </w:t>
      </w:r>
      <w:proofErr w:type="spellStart"/>
      <w:r>
        <w:rPr>
          <w:color w:val="000000"/>
          <w:sz w:val="22"/>
          <w:szCs w:val="22"/>
        </w:rPr>
        <w:t>ja</w:t>
      </w:r>
      <w:proofErr w:type="spellEnd"/>
      <w:r>
        <w:rPr>
          <w:color w:val="000000"/>
          <w:sz w:val="22"/>
          <w:szCs w:val="22"/>
        </w:rPr>
        <w:t xml:space="preserve"> </w:t>
      </w:r>
      <w:proofErr w:type="spellStart"/>
      <w:r>
        <w:rPr>
          <w:color w:val="000000"/>
          <w:sz w:val="22"/>
          <w:szCs w:val="22"/>
        </w:rPr>
        <w:t>valu</w:t>
      </w:r>
      <w:proofErr w:type="spellEnd"/>
      <w:r>
        <w:rPr>
          <w:color w:val="000000"/>
          <w:sz w:val="22"/>
          <w:szCs w:val="22"/>
        </w:rPr>
        <w:t xml:space="preserve"> </w:t>
      </w:r>
      <w:proofErr w:type="spellStart"/>
      <w:r>
        <w:rPr>
          <w:color w:val="000000"/>
          <w:sz w:val="22"/>
          <w:szCs w:val="22"/>
        </w:rPr>
        <w:t>korral</w:t>
      </w:r>
      <w:proofErr w:type="spellEnd"/>
      <w:r>
        <w:rPr>
          <w:color w:val="000000"/>
          <w:sz w:val="22"/>
          <w:szCs w:val="22"/>
        </w:rPr>
        <w:t>:</w:t>
      </w:r>
    </w:p>
    <w:p w14:paraId="33374CB3" w14:textId="77777777" w:rsidR="005A0376" w:rsidRDefault="005A0376">
      <w:pPr>
        <w:pStyle w:val="EMEABodyText"/>
        <w:widowControl w:val="0"/>
        <w:rPr>
          <w:color w:val="000000"/>
          <w:sz w:val="22"/>
          <w:szCs w:val="22"/>
        </w:rPr>
      </w:pPr>
    </w:p>
    <w:p w14:paraId="6B86360F" w14:textId="77777777" w:rsidR="005A0376" w:rsidRDefault="00F729AE">
      <w:pPr>
        <w:widowControl w:val="0"/>
        <w:ind w:left="567" w:hanging="567"/>
        <w:rPr>
          <w:rStyle w:val="Emphasis"/>
          <w:i w:val="0"/>
          <w:iCs/>
          <w:sz w:val="20"/>
          <w:szCs w:val="22"/>
        </w:rPr>
      </w:pPr>
      <w:r>
        <w:rPr>
          <w:iCs/>
          <w:color w:val="000000"/>
          <w:szCs w:val="22"/>
        </w:rPr>
        <w:t>•</w:t>
      </w:r>
      <w:r>
        <w:rPr>
          <w:iCs/>
          <w:color w:val="000000"/>
          <w:szCs w:val="22"/>
        </w:rPr>
        <w:tab/>
      </w:r>
      <w:r>
        <w:rPr>
          <w:rStyle w:val="Emphasis"/>
          <w:i w:val="0"/>
          <w:iCs/>
          <w:szCs w:val="22"/>
        </w:rPr>
        <w:t>triptaanid, tramadool ja trüptofaan, mida kasutatakse sellistel juhtudel, nagu depressioon, üldine ärevusseisund, obsessiiv-kompulsiivne häire ja sotsiaalfoobia, aga ka migreen ja valu;</w:t>
      </w:r>
    </w:p>
    <w:p w14:paraId="16D4BEC9"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SSRI-d (nagu paroksetiin ja fluoksetiin), mida kasutatakse depressiooni, obsessiiv-kompulsiivse häire, paanika ja ärevuse korral;</w:t>
      </w:r>
    </w:p>
    <w:p w14:paraId="7AA7D6B2"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teised antidepressandid (nagu venlafaksiin ja trüptofaan), mida kasutatakse raske depressiooni korral;</w:t>
      </w:r>
    </w:p>
    <w:p w14:paraId="13E454EA"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tritsüklilised antidepressandid (nagu klomipramiin ja amitriptüliin), mida kasutatakse depressiooni korral;</w:t>
      </w:r>
    </w:p>
    <w:p w14:paraId="399A5E5D"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liht-naistepunaürt (</w:t>
      </w:r>
      <w:r>
        <w:rPr>
          <w:rStyle w:val="Emphasis"/>
          <w:iCs/>
          <w:szCs w:val="22"/>
        </w:rPr>
        <w:t>Hypericum perforatum</w:t>
      </w:r>
      <w:r>
        <w:rPr>
          <w:rStyle w:val="Emphasis"/>
          <w:i w:val="0"/>
          <w:iCs/>
          <w:szCs w:val="22"/>
        </w:rPr>
        <w:t>), mida kasutatakse ravimtaimena kerge depressiooni korral;</w:t>
      </w:r>
    </w:p>
    <w:p w14:paraId="7222E8F4"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valuvaigistid (nagu tramadool ja petidiin), mida kasutatakse valu leevendamiseks;</w:t>
      </w:r>
    </w:p>
    <w:p w14:paraId="404FCA4F" w14:textId="77777777" w:rsidR="005A0376" w:rsidRDefault="00F729AE">
      <w:pPr>
        <w:widowControl w:val="0"/>
        <w:ind w:left="567" w:hanging="567"/>
        <w:rPr>
          <w:rStyle w:val="Emphasis"/>
          <w:i w:val="0"/>
          <w:iCs/>
          <w:szCs w:val="22"/>
        </w:rPr>
      </w:pPr>
      <w:r>
        <w:rPr>
          <w:iCs/>
          <w:color w:val="000000"/>
          <w:szCs w:val="22"/>
        </w:rPr>
        <w:t>•</w:t>
      </w:r>
      <w:r>
        <w:rPr>
          <w:iCs/>
          <w:color w:val="000000"/>
          <w:szCs w:val="22"/>
        </w:rPr>
        <w:tab/>
      </w:r>
      <w:r>
        <w:rPr>
          <w:rStyle w:val="Emphasis"/>
          <w:i w:val="0"/>
          <w:iCs/>
          <w:szCs w:val="22"/>
        </w:rPr>
        <w:t>triptaanid (nagu sumatriptaan ja solmitriptaan), mida kasutatakse migreeni raviks.</w:t>
      </w:r>
    </w:p>
    <w:p w14:paraId="5011014E" w14:textId="77777777" w:rsidR="005A0376" w:rsidRDefault="005A0376">
      <w:pPr>
        <w:rPr>
          <w:rStyle w:val="Emphasis"/>
          <w:i w:val="0"/>
          <w:iCs/>
          <w:color w:val="000000"/>
          <w:szCs w:val="22"/>
        </w:rPr>
      </w:pPr>
    </w:p>
    <w:p w14:paraId="438EEBA5" w14:textId="53C9D61A" w:rsidR="002B31D9" w:rsidRPr="009B4A77" w:rsidRDefault="002B31D9" w:rsidP="002B31D9">
      <w:pPr>
        <w:rPr>
          <w:rFonts w:asciiTheme="majorBidi" w:hAnsiTheme="majorBidi" w:cstheme="majorBidi"/>
          <w:szCs w:val="22"/>
        </w:rPr>
      </w:pPr>
      <w:r w:rsidRPr="009B4A77">
        <w:rPr>
          <w:rFonts w:asciiTheme="majorBidi" w:hAnsiTheme="majorBidi" w:cstheme="majorBidi"/>
          <w:szCs w:val="22"/>
        </w:rPr>
        <w:t xml:space="preserve">Need ravimid võivad suurendada kõrvaltoimete tekkeohtu; kui täheldate mõne sellise ravimi võtmisel koos </w:t>
      </w:r>
      <w:r>
        <w:rPr>
          <w:rFonts w:asciiTheme="majorBidi" w:hAnsiTheme="majorBidi" w:cstheme="majorBidi"/>
          <w:szCs w:val="22"/>
        </w:rPr>
        <w:t>Abilify Maintena</w:t>
      </w:r>
      <w:r w:rsidRPr="009B4A77">
        <w:rPr>
          <w:rFonts w:asciiTheme="majorBidi" w:hAnsiTheme="majorBidi" w:cstheme="majorBidi"/>
          <w:szCs w:val="22"/>
        </w:rPr>
        <w:t>ga mõnda ebatavalist sümptomit, pöörduge arsti poole.</w:t>
      </w:r>
    </w:p>
    <w:p w14:paraId="5CF2EBA9" w14:textId="77777777" w:rsidR="002B31D9" w:rsidRPr="009B4A77" w:rsidRDefault="002B31D9" w:rsidP="002B31D9">
      <w:pPr>
        <w:rPr>
          <w:rFonts w:asciiTheme="majorBidi" w:hAnsiTheme="majorBidi" w:cstheme="majorBidi"/>
          <w:szCs w:val="22"/>
        </w:rPr>
      </w:pPr>
    </w:p>
    <w:p w14:paraId="6E47A09D" w14:textId="77777777" w:rsidR="002B31D9" w:rsidRPr="009B4A77" w:rsidRDefault="002B31D9" w:rsidP="002B31D9">
      <w:pPr>
        <w:widowControl w:val="0"/>
        <w:rPr>
          <w:rFonts w:asciiTheme="majorBidi" w:hAnsiTheme="majorBidi" w:cstheme="majorBidi"/>
          <w:szCs w:val="22"/>
        </w:rPr>
      </w:pPr>
      <w:r>
        <w:rPr>
          <w:rFonts w:asciiTheme="majorBidi" w:hAnsiTheme="majorBidi" w:cstheme="majorBidi"/>
          <w:b/>
          <w:szCs w:val="22"/>
        </w:rPr>
        <w:t>Abilify Maintena</w:t>
      </w:r>
      <w:r w:rsidRPr="009B4A77">
        <w:rPr>
          <w:rFonts w:asciiTheme="majorBidi" w:hAnsiTheme="majorBidi" w:cstheme="majorBidi"/>
          <w:b/>
          <w:szCs w:val="22"/>
        </w:rPr>
        <w:t xml:space="preserve"> koos alkoholiga</w:t>
      </w:r>
    </w:p>
    <w:p w14:paraId="4CE9884B"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Alkoholi tuleb vältida.</w:t>
      </w:r>
    </w:p>
    <w:p w14:paraId="361E7665" w14:textId="77777777" w:rsidR="002B31D9" w:rsidRPr="009B4A77" w:rsidRDefault="002B31D9" w:rsidP="002B31D9">
      <w:pPr>
        <w:widowControl w:val="0"/>
        <w:rPr>
          <w:rFonts w:asciiTheme="majorBidi" w:hAnsiTheme="majorBidi" w:cstheme="majorBidi"/>
          <w:szCs w:val="22"/>
        </w:rPr>
      </w:pPr>
    </w:p>
    <w:p w14:paraId="49B0CFAA"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b/>
          <w:szCs w:val="22"/>
        </w:rPr>
        <w:t>Rasedus, imetamine ja viljakus</w:t>
      </w:r>
    </w:p>
    <w:p w14:paraId="1F1B97D5" w14:textId="77777777"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Kui te olete rase või imetate või arvate end olevat rase või kavatsete rasestuda, pidage enne selle ravimi saamist nõu oma arstiga.</w:t>
      </w:r>
    </w:p>
    <w:p w14:paraId="009C8F83" w14:textId="77777777" w:rsidR="002B31D9" w:rsidRPr="009B4A77" w:rsidRDefault="002B31D9" w:rsidP="002B31D9">
      <w:pPr>
        <w:widowControl w:val="0"/>
        <w:rPr>
          <w:rFonts w:asciiTheme="majorBidi" w:hAnsiTheme="majorBidi" w:cstheme="majorBidi"/>
          <w:szCs w:val="22"/>
        </w:rPr>
      </w:pPr>
    </w:p>
    <w:p w14:paraId="113A52DC" w14:textId="63AD834D"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b/>
          <w:szCs w:val="22"/>
        </w:rPr>
        <w:t xml:space="preserve">Teile ei tohi manustada </w:t>
      </w:r>
      <w:r>
        <w:rPr>
          <w:rFonts w:asciiTheme="majorBidi" w:hAnsiTheme="majorBidi" w:cstheme="majorBidi"/>
          <w:b/>
          <w:szCs w:val="22"/>
        </w:rPr>
        <w:t>Abilify Maintena</w:t>
      </w:r>
      <w:r w:rsidR="00B4667D">
        <w:rPr>
          <w:rFonts w:asciiTheme="majorBidi" w:hAnsiTheme="majorBidi" w:cstheme="majorBidi"/>
          <w:b/>
          <w:szCs w:val="22"/>
        </w:rPr>
        <w:t>t</w:t>
      </w:r>
      <w:r w:rsidRPr="009B4A77">
        <w:rPr>
          <w:rFonts w:asciiTheme="majorBidi" w:hAnsiTheme="majorBidi" w:cstheme="majorBidi"/>
          <w:b/>
          <w:szCs w:val="22"/>
        </w:rPr>
        <w:t xml:space="preserve"> raseduse ajal, </w:t>
      </w:r>
      <w:r w:rsidRPr="009B4A77">
        <w:rPr>
          <w:rFonts w:asciiTheme="majorBidi" w:hAnsiTheme="majorBidi" w:cstheme="majorBidi"/>
          <w:b/>
          <w:bCs/>
          <w:szCs w:val="22"/>
        </w:rPr>
        <w:t>kui te ei ole</w:t>
      </w:r>
      <w:r w:rsidRPr="009B4A77">
        <w:rPr>
          <w:rFonts w:asciiTheme="majorBidi" w:hAnsiTheme="majorBidi" w:cstheme="majorBidi"/>
          <w:szCs w:val="22"/>
        </w:rPr>
        <w:t xml:space="preserve"> seda oma arstiga arutanud. </w:t>
      </w:r>
      <w:r w:rsidRPr="009B4A77">
        <w:rPr>
          <w:rFonts w:asciiTheme="majorBidi" w:hAnsiTheme="majorBidi" w:cstheme="majorBidi"/>
          <w:iCs/>
          <w:szCs w:val="22"/>
        </w:rPr>
        <w:t>Rääkige otsekohe oma arstiga, kui olete rase, arvate end olevat rase või kavatsete rasestuda.</w:t>
      </w:r>
    </w:p>
    <w:p w14:paraId="0589733B" w14:textId="77777777" w:rsidR="002B31D9" w:rsidRPr="009B4A77" w:rsidRDefault="002B31D9" w:rsidP="002B31D9">
      <w:pPr>
        <w:widowControl w:val="0"/>
        <w:rPr>
          <w:rFonts w:asciiTheme="majorBidi" w:hAnsiTheme="majorBidi" w:cstheme="majorBidi"/>
          <w:szCs w:val="22"/>
        </w:rPr>
      </w:pPr>
    </w:p>
    <w:p w14:paraId="05164AFB" w14:textId="2E2DDDDC"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 xml:space="preserve">Vastsündinutel, kelle emad on raseduse kolme viimase kuu jooksul (viimasel trimestril) saanud </w:t>
      </w:r>
      <w:r>
        <w:rPr>
          <w:rStyle w:val="Emphasis"/>
          <w:i w:val="0"/>
          <w:iCs/>
          <w:color w:val="000000"/>
          <w:szCs w:val="22"/>
        </w:rPr>
        <w:t>Abilify Maintenat</w:t>
      </w:r>
      <w:r w:rsidRPr="009B4A77">
        <w:rPr>
          <w:rFonts w:asciiTheme="majorBidi" w:hAnsiTheme="majorBidi" w:cstheme="majorBidi"/>
          <w:szCs w:val="22"/>
        </w:rPr>
        <w:t>, võib esineda järgmisi sümptomeid:</w:t>
      </w:r>
    </w:p>
    <w:p w14:paraId="43474547" w14:textId="30A51405"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szCs w:val="22"/>
        </w:rPr>
        <w:t>värisemine, lihasjäikus ja/või -nõrkus, unisus, erutus, hingamisraskused ja raskused toitmisel.</w:t>
      </w:r>
    </w:p>
    <w:p w14:paraId="183FB62C" w14:textId="77777777" w:rsidR="005A0376" w:rsidRDefault="005A0376">
      <w:pPr>
        <w:widowControl w:val="0"/>
        <w:rPr>
          <w:rStyle w:val="Emphasis"/>
          <w:i w:val="0"/>
          <w:iCs/>
          <w:color w:val="000000"/>
          <w:szCs w:val="22"/>
        </w:rPr>
      </w:pPr>
    </w:p>
    <w:p w14:paraId="5F3C76A5" w14:textId="77777777" w:rsidR="005A0376" w:rsidRDefault="00F729AE">
      <w:pPr>
        <w:widowControl w:val="0"/>
        <w:rPr>
          <w:rStyle w:val="Emphasis"/>
          <w:i w:val="0"/>
          <w:iCs/>
          <w:color w:val="000000"/>
          <w:szCs w:val="22"/>
        </w:rPr>
      </w:pPr>
      <w:r>
        <w:rPr>
          <w:rStyle w:val="Emphasis"/>
          <w:i w:val="0"/>
          <w:iCs/>
          <w:color w:val="000000"/>
          <w:szCs w:val="22"/>
        </w:rPr>
        <w:t>Kui teie vastsündinul tekib mõni nendest sümptomitest, tuleb võtta ühendust arstiga.</w:t>
      </w:r>
    </w:p>
    <w:p w14:paraId="2DA08EC7" w14:textId="77777777" w:rsidR="005A0376" w:rsidRDefault="005A0376">
      <w:pPr>
        <w:widowControl w:val="0"/>
        <w:rPr>
          <w:rStyle w:val="Emphasis"/>
          <w:i w:val="0"/>
          <w:iCs/>
          <w:color w:val="000000"/>
          <w:szCs w:val="22"/>
        </w:rPr>
      </w:pPr>
    </w:p>
    <w:p w14:paraId="03924548" w14:textId="1865D9EE" w:rsidR="005A0376" w:rsidRDefault="002B31D9">
      <w:pPr>
        <w:widowControl w:val="0"/>
        <w:rPr>
          <w:rStyle w:val="Emphasis"/>
          <w:i w:val="0"/>
          <w:iCs/>
          <w:color w:val="000000"/>
          <w:szCs w:val="22"/>
        </w:rPr>
      </w:pPr>
      <w:r w:rsidRPr="009B4A77">
        <w:rPr>
          <w:rFonts w:asciiTheme="majorBidi" w:hAnsiTheme="majorBidi" w:cstheme="majorBidi"/>
          <w:szCs w:val="22"/>
        </w:rPr>
        <w:t xml:space="preserve">Kui teile manustatakse </w:t>
      </w:r>
      <w:r>
        <w:rPr>
          <w:rFonts w:asciiTheme="majorBidi" w:hAnsiTheme="majorBidi" w:cstheme="majorBidi"/>
          <w:szCs w:val="22"/>
        </w:rPr>
        <w:t>Abilify Maintena</w:t>
      </w:r>
      <w:r w:rsidR="00B4667D">
        <w:rPr>
          <w:rFonts w:asciiTheme="majorBidi" w:hAnsiTheme="majorBidi" w:cstheme="majorBidi"/>
          <w:szCs w:val="22"/>
        </w:rPr>
        <w:t>t</w:t>
      </w:r>
      <w:r w:rsidRPr="009B4A77">
        <w:rPr>
          <w:rFonts w:asciiTheme="majorBidi" w:hAnsiTheme="majorBidi" w:cstheme="majorBidi"/>
          <w:szCs w:val="22"/>
        </w:rPr>
        <w:t>, arutab arst teiega</w:t>
      </w:r>
      <w:r w:rsidR="0039210B">
        <w:rPr>
          <w:rFonts w:asciiTheme="majorBidi" w:hAnsiTheme="majorBidi" w:cstheme="majorBidi"/>
          <w:szCs w:val="22"/>
        </w:rPr>
        <w:t xml:space="preserve"> imetamise teemal</w:t>
      </w:r>
      <w:r w:rsidRPr="009B4A77">
        <w:rPr>
          <w:rFonts w:asciiTheme="majorBidi" w:hAnsiTheme="majorBidi" w:cstheme="majorBidi"/>
          <w:szCs w:val="22"/>
        </w:rPr>
        <w:t xml:space="preserve">, arvestades ravist saadavat kasu teile ja rinnaga toitmise kasu teie lapsele. </w:t>
      </w:r>
      <w:r w:rsidR="00F729AE">
        <w:rPr>
          <w:rStyle w:val="Emphasis"/>
          <w:i w:val="0"/>
          <w:iCs/>
          <w:color w:val="000000"/>
          <w:szCs w:val="22"/>
        </w:rPr>
        <w:t>Te ei tohi teha mõlemat. Kui saate Abilify Maintenat, rääkige oma arstiga teie lapse parimast toitmisviisist.</w:t>
      </w:r>
    </w:p>
    <w:p w14:paraId="1D789E98" w14:textId="77777777" w:rsidR="005A0376" w:rsidRDefault="005A0376">
      <w:pPr>
        <w:widowControl w:val="0"/>
        <w:rPr>
          <w:rStyle w:val="Emphasis"/>
          <w:i w:val="0"/>
          <w:iCs/>
          <w:color w:val="000000"/>
          <w:szCs w:val="22"/>
        </w:rPr>
      </w:pPr>
    </w:p>
    <w:p w14:paraId="3768F2FA" w14:textId="77777777" w:rsidR="005A0376" w:rsidRDefault="00F729AE">
      <w:pPr>
        <w:widowControl w:val="0"/>
        <w:rPr>
          <w:rStyle w:val="Emphasis"/>
          <w:i w:val="0"/>
          <w:iCs/>
          <w:color w:val="000000"/>
          <w:szCs w:val="22"/>
        </w:rPr>
      </w:pPr>
      <w:r>
        <w:rPr>
          <w:rStyle w:val="Emphasis"/>
          <w:b/>
          <w:i w:val="0"/>
          <w:iCs/>
          <w:color w:val="000000"/>
          <w:szCs w:val="22"/>
        </w:rPr>
        <w:t>Autojuhtimine ja masinatega töötamine</w:t>
      </w:r>
    </w:p>
    <w:p w14:paraId="503E3EC8" w14:textId="77777777" w:rsidR="005A0376" w:rsidRDefault="00F729AE">
      <w:pPr>
        <w:widowControl w:val="0"/>
        <w:rPr>
          <w:rStyle w:val="Emphasis"/>
          <w:i w:val="0"/>
          <w:iCs/>
          <w:color w:val="000000"/>
          <w:szCs w:val="22"/>
        </w:rPr>
      </w:pPr>
      <w:r>
        <w:rPr>
          <w:rStyle w:val="Emphasis"/>
          <w:i w:val="0"/>
          <w:iCs/>
          <w:color w:val="000000"/>
          <w:szCs w:val="22"/>
        </w:rPr>
        <w:t>Ravi ajal selle ravimiga võib esineda pearinglust ja nägemishäireid (vt lõik 4). Sellega tuleb arvestada täielikku erksust nõudvate tegevuste juures, nt autojuhtimine või masinate käsitsemine.</w:t>
      </w:r>
    </w:p>
    <w:p w14:paraId="7EFB4FF3" w14:textId="77777777" w:rsidR="005A0376" w:rsidRDefault="005A0376">
      <w:pPr>
        <w:widowControl w:val="0"/>
        <w:rPr>
          <w:rStyle w:val="Emphasis"/>
          <w:i w:val="0"/>
          <w:iCs/>
          <w:color w:val="000000"/>
          <w:szCs w:val="22"/>
        </w:rPr>
      </w:pPr>
    </w:p>
    <w:p w14:paraId="0A37208E" w14:textId="77777777" w:rsidR="005A0376" w:rsidRDefault="00F729AE">
      <w:pPr>
        <w:widowControl w:val="0"/>
        <w:rPr>
          <w:rStyle w:val="Emphasis"/>
          <w:b/>
          <w:i w:val="0"/>
          <w:iCs/>
          <w:color w:val="000000"/>
          <w:szCs w:val="22"/>
        </w:rPr>
      </w:pPr>
      <w:r>
        <w:rPr>
          <w:rStyle w:val="Emphasis"/>
          <w:b/>
          <w:i w:val="0"/>
          <w:iCs/>
          <w:color w:val="000000"/>
          <w:szCs w:val="22"/>
        </w:rPr>
        <w:t>Abilify Maintena sisaldab naatriumi</w:t>
      </w:r>
    </w:p>
    <w:p w14:paraId="7FE8A40D" w14:textId="16663111" w:rsidR="005A0376" w:rsidRDefault="00F729AE">
      <w:pPr>
        <w:widowControl w:val="0"/>
        <w:rPr>
          <w:iCs/>
          <w:color w:val="000000"/>
          <w:szCs w:val="22"/>
        </w:rPr>
      </w:pPr>
      <w:r>
        <w:rPr>
          <w:iCs/>
          <w:color w:val="000000"/>
          <w:szCs w:val="22"/>
        </w:rPr>
        <w:t xml:space="preserve">Ravim sisaldab vähem kui 1 mmol (23 mg) naatriumi annuses, see tähendab põhimõtteliselt </w:t>
      </w:r>
      <w:r w:rsidR="00F137ED" w:rsidRPr="009B4A77">
        <w:rPr>
          <w:rFonts w:asciiTheme="majorBidi" w:hAnsiTheme="majorBidi" w:cstheme="majorBidi"/>
          <w:iCs/>
          <w:szCs w:val="22"/>
        </w:rPr>
        <w:t>„</w:t>
      </w:r>
      <w:r>
        <w:rPr>
          <w:iCs/>
          <w:color w:val="000000"/>
          <w:szCs w:val="22"/>
        </w:rPr>
        <w:t>naatriumivaba”.</w:t>
      </w:r>
    </w:p>
    <w:p w14:paraId="1AEA76F8" w14:textId="77777777" w:rsidR="005A0376" w:rsidRDefault="005A0376">
      <w:pPr>
        <w:widowControl w:val="0"/>
        <w:rPr>
          <w:rStyle w:val="Emphasis"/>
          <w:i w:val="0"/>
          <w:iCs/>
          <w:color w:val="000000"/>
          <w:szCs w:val="22"/>
        </w:rPr>
      </w:pPr>
    </w:p>
    <w:p w14:paraId="2FE2BF78" w14:textId="77777777" w:rsidR="005A0376" w:rsidRDefault="005A0376">
      <w:pPr>
        <w:widowControl w:val="0"/>
        <w:rPr>
          <w:rStyle w:val="Emphasis"/>
          <w:i w:val="0"/>
          <w:iCs/>
          <w:color w:val="000000"/>
          <w:szCs w:val="22"/>
        </w:rPr>
      </w:pPr>
    </w:p>
    <w:p w14:paraId="66696438" w14:textId="4BDD640B" w:rsidR="002B31D9" w:rsidRPr="009B4A77" w:rsidRDefault="002B31D9" w:rsidP="002B31D9">
      <w:pPr>
        <w:widowControl w:val="0"/>
        <w:ind w:left="567" w:hanging="567"/>
        <w:rPr>
          <w:rFonts w:asciiTheme="majorBidi" w:hAnsiTheme="majorBidi" w:cstheme="majorBidi"/>
          <w:szCs w:val="22"/>
        </w:rPr>
      </w:pPr>
      <w:r w:rsidRPr="009B4A77">
        <w:rPr>
          <w:rFonts w:asciiTheme="majorBidi" w:hAnsiTheme="majorBidi" w:cstheme="majorBidi"/>
          <w:b/>
          <w:szCs w:val="22"/>
        </w:rPr>
        <w:t>3.</w:t>
      </w:r>
      <w:r w:rsidRPr="009B4A77">
        <w:rPr>
          <w:rFonts w:asciiTheme="majorBidi" w:hAnsiTheme="majorBidi" w:cstheme="majorBidi"/>
          <w:b/>
          <w:szCs w:val="22"/>
        </w:rPr>
        <w:tab/>
        <w:t xml:space="preserve">Kuidas </w:t>
      </w:r>
      <w:r>
        <w:rPr>
          <w:rFonts w:asciiTheme="majorBidi" w:hAnsiTheme="majorBidi" w:cstheme="majorBidi"/>
          <w:b/>
          <w:szCs w:val="22"/>
        </w:rPr>
        <w:t>Abilify Maintena</w:t>
      </w:r>
      <w:r w:rsidR="00B4667D">
        <w:rPr>
          <w:rFonts w:asciiTheme="majorBidi" w:hAnsiTheme="majorBidi" w:cstheme="majorBidi"/>
          <w:b/>
          <w:szCs w:val="22"/>
        </w:rPr>
        <w:t>t</w:t>
      </w:r>
      <w:r w:rsidRPr="009B4A77">
        <w:rPr>
          <w:rFonts w:asciiTheme="majorBidi" w:hAnsiTheme="majorBidi" w:cstheme="majorBidi"/>
          <w:b/>
          <w:szCs w:val="22"/>
        </w:rPr>
        <w:t xml:space="preserve"> manustatakse</w:t>
      </w:r>
    </w:p>
    <w:p w14:paraId="05901ED3" w14:textId="77777777" w:rsidR="005A0376" w:rsidRDefault="005A0376">
      <w:pPr>
        <w:widowControl w:val="0"/>
        <w:rPr>
          <w:rStyle w:val="Emphasis"/>
          <w:i w:val="0"/>
          <w:iCs/>
          <w:color w:val="000000"/>
          <w:szCs w:val="22"/>
        </w:rPr>
      </w:pPr>
    </w:p>
    <w:p w14:paraId="04FB4000" w14:textId="77777777" w:rsidR="005A0376" w:rsidRDefault="00F729AE">
      <w:pPr>
        <w:widowControl w:val="0"/>
        <w:rPr>
          <w:rStyle w:val="Emphasis"/>
          <w:i w:val="0"/>
          <w:iCs/>
          <w:color w:val="000000"/>
          <w:szCs w:val="22"/>
        </w:rPr>
      </w:pPr>
      <w:r>
        <w:rPr>
          <w:szCs w:val="22"/>
        </w:rPr>
        <w:t>Abilify Maintena tarnitakse süstlis</w:t>
      </w:r>
      <w:r>
        <w:rPr>
          <w:rStyle w:val="Emphasis"/>
          <w:i w:val="0"/>
          <w:iCs/>
          <w:color w:val="000000"/>
          <w:szCs w:val="22"/>
        </w:rPr>
        <w:t>.</w:t>
      </w:r>
    </w:p>
    <w:p w14:paraId="35D2EE15" w14:textId="77777777" w:rsidR="005A0376" w:rsidRDefault="005A0376">
      <w:pPr>
        <w:widowControl w:val="0"/>
        <w:rPr>
          <w:rStyle w:val="Emphasis"/>
          <w:i w:val="0"/>
          <w:iCs/>
          <w:color w:val="000000"/>
          <w:szCs w:val="22"/>
        </w:rPr>
      </w:pPr>
    </w:p>
    <w:p w14:paraId="78046A4D" w14:textId="388D6C69" w:rsidR="005A0376" w:rsidRDefault="00F729AE">
      <w:pPr>
        <w:widowControl w:val="0"/>
        <w:rPr>
          <w:rStyle w:val="Emphasis"/>
          <w:i w:val="0"/>
          <w:iCs/>
          <w:color w:val="000000"/>
          <w:szCs w:val="22"/>
        </w:rPr>
      </w:pPr>
      <w:r>
        <w:rPr>
          <w:rStyle w:val="Emphasis"/>
          <w:i w:val="0"/>
          <w:iCs/>
          <w:color w:val="000000"/>
          <w:szCs w:val="22"/>
        </w:rPr>
        <w:t>Teie arst otsustab, kui suurt Abilify Maintena annust te vajate. Soovitatav ning algannus on 400 mg, kui teie arst ei ole otsustanud määrata väiksemat alg- või järelannust.</w:t>
      </w:r>
    </w:p>
    <w:p w14:paraId="5C6F0189" w14:textId="77777777" w:rsidR="005A0376" w:rsidRDefault="005A0376">
      <w:pPr>
        <w:widowControl w:val="0"/>
        <w:rPr>
          <w:rStyle w:val="Emphasis"/>
          <w:i w:val="0"/>
          <w:iCs/>
          <w:color w:val="000000"/>
          <w:szCs w:val="22"/>
        </w:rPr>
      </w:pPr>
    </w:p>
    <w:p w14:paraId="299ABE76" w14:textId="2484D488" w:rsidR="005A0376" w:rsidRDefault="00F729AE">
      <w:pPr>
        <w:keepNext/>
        <w:autoSpaceDE w:val="0"/>
        <w:autoSpaceDN w:val="0"/>
        <w:rPr>
          <w:szCs w:val="22"/>
        </w:rPr>
      </w:pPr>
      <w:r>
        <w:rPr>
          <w:szCs w:val="22"/>
        </w:rPr>
        <w:lastRenderedPageBreak/>
        <w:t>Ravi Abilify Maintenaga võib alustada kahel viisil, teie arst otsustab, kumb viis teile sobib.</w:t>
      </w:r>
    </w:p>
    <w:p w14:paraId="3089789B" w14:textId="77777777" w:rsidR="005A0376" w:rsidRPr="00470F4E" w:rsidRDefault="00F729AE">
      <w:pPr>
        <w:autoSpaceDE w:val="0"/>
        <w:autoSpaceDN w:val="0"/>
        <w:ind w:left="567" w:hanging="567"/>
        <w:rPr>
          <w:szCs w:val="22"/>
        </w:rPr>
      </w:pPr>
      <w:r>
        <w:rPr>
          <w:rStyle w:val="Emphasis"/>
          <w:i w:val="0"/>
          <w:noProof/>
          <w:color w:val="000000"/>
          <w:szCs w:val="22"/>
        </w:rPr>
        <w:t>•</w:t>
      </w:r>
      <w:r>
        <w:rPr>
          <w:rStyle w:val="Emphasis"/>
          <w:i w:val="0"/>
          <w:noProof/>
          <w:color w:val="000000"/>
          <w:szCs w:val="22"/>
        </w:rPr>
        <w:tab/>
        <w:t>Kui teile tehakse esimesel päeval üks</w:t>
      </w:r>
      <w:r>
        <w:rPr>
          <w:szCs w:val="22"/>
        </w:rPr>
        <w:t xml:space="preserve"> Abilify Maintena süst, jätkatakse ravi </w:t>
      </w:r>
      <w:r w:rsidRPr="00470F4E">
        <w:rPr>
          <w:szCs w:val="22"/>
        </w:rPr>
        <w:t>aripiprasooliga suu kaudu 14 päeva jooksul pärast esimest süsti.</w:t>
      </w:r>
    </w:p>
    <w:p w14:paraId="24E48D94" w14:textId="77777777" w:rsidR="005A0376" w:rsidRDefault="00F729AE">
      <w:pPr>
        <w:widowControl w:val="0"/>
        <w:ind w:left="567" w:hanging="567"/>
        <w:rPr>
          <w:szCs w:val="22"/>
        </w:rPr>
      </w:pPr>
      <w:r>
        <w:rPr>
          <w:rStyle w:val="Emphasis"/>
          <w:i w:val="0"/>
          <w:noProof/>
          <w:color w:val="000000"/>
          <w:szCs w:val="22"/>
        </w:rPr>
        <w:t>•</w:t>
      </w:r>
      <w:r>
        <w:rPr>
          <w:rStyle w:val="Emphasis"/>
          <w:i w:val="0"/>
          <w:noProof/>
          <w:color w:val="000000"/>
          <w:szCs w:val="22"/>
        </w:rPr>
        <w:tab/>
      </w:r>
      <w:r>
        <w:rPr>
          <w:szCs w:val="22"/>
        </w:rPr>
        <w:t>Kui teile tehakse esimesel päeval kaks Abilify Maintena süsti, võtate sellel visiididil ka suu kaudu ühe aripiprasooli tableti.</w:t>
      </w:r>
    </w:p>
    <w:p w14:paraId="6F18343D" w14:textId="77777777" w:rsidR="005A0376" w:rsidRDefault="005A0376">
      <w:pPr>
        <w:widowControl w:val="0"/>
        <w:rPr>
          <w:szCs w:val="22"/>
        </w:rPr>
      </w:pPr>
    </w:p>
    <w:p w14:paraId="0E990153" w14:textId="77777777" w:rsidR="005A0376" w:rsidRDefault="00F729AE">
      <w:pPr>
        <w:widowControl w:val="0"/>
        <w:rPr>
          <w:szCs w:val="22"/>
        </w:rPr>
      </w:pPr>
      <w:r>
        <w:rPr>
          <w:szCs w:val="22"/>
        </w:rPr>
        <w:t>Pärast seda saate ravi Abilify Maintena süstidega, välja arvatud, kui arst annab teile teistsuguse juhise.</w:t>
      </w:r>
    </w:p>
    <w:p w14:paraId="1ED475B1" w14:textId="77777777" w:rsidR="005A0376" w:rsidRDefault="005A0376">
      <w:pPr>
        <w:widowControl w:val="0"/>
        <w:rPr>
          <w:rStyle w:val="Emphasis"/>
          <w:i w:val="0"/>
          <w:iCs/>
          <w:color w:val="000000"/>
          <w:szCs w:val="22"/>
        </w:rPr>
      </w:pPr>
    </w:p>
    <w:p w14:paraId="57B3C50A" w14:textId="77777777" w:rsidR="005A0376" w:rsidRDefault="00F729AE">
      <w:pPr>
        <w:widowControl w:val="0"/>
        <w:rPr>
          <w:rStyle w:val="Emphasis"/>
          <w:i w:val="0"/>
          <w:iCs/>
          <w:color w:val="000000"/>
          <w:szCs w:val="22"/>
        </w:rPr>
      </w:pPr>
      <w:r>
        <w:rPr>
          <w:rStyle w:val="Emphasis"/>
          <w:i w:val="0"/>
          <w:iCs/>
          <w:color w:val="000000"/>
          <w:szCs w:val="22"/>
        </w:rPr>
        <w:t>Teie arst süstib seda teile ühekordse annusena tuharalihasesse või õlga iga kuu. Süstimise ajal võite tunda kerget valu. Teie arst süstib vaheldumisi paremasse või vasakusse kehapoolde. Intravenoosselt seda ravimit ei süstita.</w:t>
      </w:r>
    </w:p>
    <w:p w14:paraId="269B0440" w14:textId="77777777" w:rsidR="005A0376" w:rsidRDefault="005A0376">
      <w:pPr>
        <w:widowControl w:val="0"/>
        <w:rPr>
          <w:rStyle w:val="Emphasis"/>
          <w:i w:val="0"/>
          <w:iCs/>
          <w:color w:val="000000"/>
          <w:szCs w:val="22"/>
        </w:rPr>
      </w:pPr>
    </w:p>
    <w:p w14:paraId="46E79896" w14:textId="4D828804" w:rsidR="002B31D9" w:rsidRPr="009B4A77" w:rsidRDefault="002B31D9" w:rsidP="002B31D9">
      <w:pPr>
        <w:widowControl w:val="0"/>
        <w:rPr>
          <w:rFonts w:asciiTheme="majorBidi" w:hAnsiTheme="majorBidi" w:cstheme="majorBidi"/>
          <w:szCs w:val="22"/>
        </w:rPr>
      </w:pPr>
      <w:r w:rsidRPr="009B4A77">
        <w:rPr>
          <w:rFonts w:asciiTheme="majorBidi" w:hAnsiTheme="majorBidi" w:cstheme="majorBidi"/>
          <w:b/>
          <w:szCs w:val="22"/>
        </w:rPr>
        <w:t xml:space="preserve">Kui te saate </w:t>
      </w:r>
      <w:r>
        <w:rPr>
          <w:rFonts w:asciiTheme="majorBidi" w:hAnsiTheme="majorBidi" w:cstheme="majorBidi"/>
          <w:b/>
          <w:szCs w:val="22"/>
        </w:rPr>
        <w:t>Abilify Maintena</w:t>
      </w:r>
      <w:r w:rsidR="00B4667D">
        <w:rPr>
          <w:rFonts w:asciiTheme="majorBidi" w:hAnsiTheme="majorBidi" w:cstheme="majorBidi"/>
          <w:b/>
          <w:szCs w:val="22"/>
        </w:rPr>
        <w:t>t</w:t>
      </w:r>
      <w:r w:rsidRPr="009B4A77">
        <w:rPr>
          <w:rFonts w:asciiTheme="majorBidi" w:hAnsiTheme="majorBidi" w:cstheme="majorBidi"/>
          <w:b/>
          <w:szCs w:val="22"/>
        </w:rPr>
        <w:t xml:space="preserve"> rohkem, kui ette nähtud</w:t>
      </w:r>
    </w:p>
    <w:p w14:paraId="00774545" w14:textId="23A8DC6B" w:rsidR="005A0376" w:rsidRDefault="00F729AE">
      <w:pPr>
        <w:widowControl w:val="0"/>
        <w:rPr>
          <w:rStyle w:val="Emphasis"/>
          <w:i w:val="0"/>
          <w:iCs/>
          <w:color w:val="000000"/>
          <w:szCs w:val="22"/>
        </w:rPr>
      </w:pPr>
      <w:r>
        <w:rPr>
          <w:rStyle w:val="Emphasis"/>
          <w:i w:val="0"/>
          <w:iCs/>
          <w:color w:val="000000"/>
          <w:szCs w:val="22"/>
        </w:rPr>
        <w:t>Seda ravimit manustatakse teile meditsiinilise järelevalve all. Järelikult on ebatõenäoline, et teile manustatakse seda liiga palju. Kui te külastate rohkem kui ühte arsti, rääkige neile kindlasti, et saate ravi Abilify Maintenaga.</w:t>
      </w:r>
    </w:p>
    <w:p w14:paraId="7AA91DB6" w14:textId="77777777" w:rsidR="005A0376" w:rsidRDefault="005A0376">
      <w:pPr>
        <w:widowControl w:val="0"/>
        <w:rPr>
          <w:rStyle w:val="Emphasis"/>
          <w:i w:val="0"/>
          <w:iCs/>
          <w:color w:val="000000"/>
          <w:szCs w:val="22"/>
        </w:rPr>
      </w:pPr>
    </w:p>
    <w:p w14:paraId="02D61D33" w14:textId="201CBBFB" w:rsidR="00BB2312" w:rsidRPr="009B4A77" w:rsidRDefault="00BB2312" w:rsidP="00BB2312">
      <w:pPr>
        <w:widowControl w:val="0"/>
        <w:rPr>
          <w:rFonts w:asciiTheme="majorBidi" w:hAnsiTheme="majorBidi" w:cstheme="majorBidi"/>
          <w:szCs w:val="22"/>
        </w:rPr>
      </w:pPr>
      <w:r w:rsidRPr="009B4A77">
        <w:rPr>
          <w:rFonts w:asciiTheme="majorBidi" w:hAnsiTheme="majorBidi" w:cstheme="majorBidi"/>
          <w:szCs w:val="22"/>
        </w:rPr>
        <w:t>Patsientidel, kellele on manustatud seda ravimit liiga palju, on tekkinud järgmised sümptomid:</w:t>
      </w:r>
    </w:p>
    <w:p w14:paraId="6B2AEA84" w14:textId="77777777" w:rsidR="00BB2312" w:rsidRPr="009B4A77" w:rsidRDefault="00BB2312" w:rsidP="00BB2312">
      <w:pPr>
        <w:widowControl w:val="0"/>
        <w:rPr>
          <w:rFonts w:asciiTheme="majorBidi" w:hAnsiTheme="majorBidi" w:cstheme="majorBidi"/>
          <w:szCs w:val="22"/>
        </w:rPr>
      </w:pPr>
    </w:p>
    <w:p w14:paraId="6873C49C" w14:textId="09644E20"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kiire südametegevus, erutus/agressiivsus, kõneprobleemid;</w:t>
      </w:r>
    </w:p>
    <w:p w14:paraId="3C4A92C7" w14:textId="7777777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ebaharilikud liigutused (eriti nägu või keel) ja teadvuse häired.</w:t>
      </w:r>
    </w:p>
    <w:p w14:paraId="13EDAAAC" w14:textId="77777777" w:rsidR="00BB2312" w:rsidRPr="009B4A77" w:rsidRDefault="00BB2312" w:rsidP="00BB2312">
      <w:pPr>
        <w:widowControl w:val="0"/>
        <w:ind w:left="567" w:hanging="567"/>
        <w:rPr>
          <w:rFonts w:asciiTheme="majorBidi" w:hAnsiTheme="majorBidi" w:cstheme="majorBidi"/>
          <w:szCs w:val="22"/>
        </w:rPr>
      </w:pPr>
    </w:p>
    <w:p w14:paraId="1FB93BD0" w14:textId="7777777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szCs w:val="22"/>
        </w:rPr>
        <w:t>Muud sümptomid võivad olla muu hulgas:</w:t>
      </w:r>
    </w:p>
    <w:p w14:paraId="20385E4D" w14:textId="77777777" w:rsidR="00BB2312" w:rsidRPr="009B4A77" w:rsidRDefault="00BB2312" w:rsidP="00BB2312">
      <w:pPr>
        <w:widowControl w:val="0"/>
        <w:ind w:left="567" w:hanging="567"/>
        <w:rPr>
          <w:rFonts w:asciiTheme="majorBidi" w:hAnsiTheme="majorBidi" w:cstheme="majorBidi"/>
          <w:szCs w:val="22"/>
        </w:rPr>
      </w:pPr>
    </w:p>
    <w:p w14:paraId="2D866B3E" w14:textId="6815CF1B"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äge segasus, krambihood (epilepsia), kooma, kombinatsioon palavikust, kiirenenud hingamisest ja higistamisest;</w:t>
      </w:r>
    </w:p>
    <w:p w14:paraId="18CCF701" w14:textId="27B7227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lihasjäikus ja uimasus või unisus, aeglustunud hingamine, lämbumistunne, kõrge või madal vererõhk, südame rütmihäired.</w:t>
      </w:r>
    </w:p>
    <w:p w14:paraId="622302AB" w14:textId="77777777" w:rsidR="005A0376" w:rsidRDefault="005A0376">
      <w:pPr>
        <w:widowControl w:val="0"/>
        <w:rPr>
          <w:rStyle w:val="Emphasis"/>
          <w:i w:val="0"/>
          <w:iCs/>
          <w:color w:val="000000"/>
          <w:szCs w:val="22"/>
        </w:rPr>
      </w:pPr>
    </w:p>
    <w:p w14:paraId="742A535A" w14:textId="77777777" w:rsidR="005A0376" w:rsidRDefault="00F729AE">
      <w:pPr>
        <w:widowControl w:val="0"/>
        <w:rPr>
          <w:rStyle w:val="Emphasis"/>
          <w:i w:val="0"/>
          <w:iCs/>
          <w:color w:val="000000"/>
          <w:szCs w:val="22"/>
        </w:rPr>
      </w:pPr>
      <w:r>
        <w:rPr>
          <w:rStyle w:val="Emphasis"/>
          <w:i w:val="0"/>
          <w:iCs/>
          <w:color w:val="000000"/>
          <w:szCs w:val="22"/>
        </w:rPr>
        <w:t>Kui te kogete midagi sellist, võtke otsekohe ühendust oma arsti või haiglaga.</w:t>
      </w:r>
    </w:p>
    <w:p w14:paraId="16CC9FDB" w14:textId="77777777" w:rsidR="005A0376" w:rsidRDefault="005A0376">
      <w:pPr>
        <w:widowControl w:val="0"/>
        <w:rPr>
          <w:rStyle w:val="Emphasis"/>
          <w:i w:val="0"/>
          <w:iCs/>
          <w:color w:val="000000"/>
          <w:szCs w:val="22"/>
        </w:rPr>
      </w:pPr>
    </w:p>
    <w:p w14:paraId="450E8ADA" w14:textId="41ABA4E3" w:rsidR="00BB2312" w:rsidRPr="009B4A77" w:rsidRDefault="00BB2312" w:rsidP="00BB2312">
      <w:pPr>
        <w:widowControl w:val="0"/>
        <w:rPr>
          <w:rFonts w:asciiTheme="majorBidi" w:hAnsiTheme="majorBidi" w:cstheme="majorBidi"/>
          <w:szCs w:val="22"/>
        </w:rPr>
      </w:pPr>
      <w:r w:rsidRPr="009B4A77">
        <w:rPr>
          <w:rFonts w:asciiTheme="majorBidi" w:hAnsiTheme="majorBidi" w:cstheme="majorBidi"/>
          <w:b/>
          <w:szCs w:val="22"/>
        </w:rPr>
        <w:t xml:space="preserve">Kui teil jääb </w:t>
      </w:r>
      <w:r>
        <w:rPr>
          <w:rFonts w:asciiTheme="majorBidi" w:hAnsiTheme="majorBidi" w:cstheme="majorBidi"/>
          <w:b/>
          <w:szCs w:val="22"/>
        </w:rPr>
        <w:t>Abilify Maintena</w:t>
      </w:r>
      <w:r w:rsidRPr="009B4A77">
        <w:rPr>
          <w:rFonts w:asciiTheme="majorBidi" w:hAnsiTheme="majorBidi" w:cstheme="majorBidi"/>
          <w:b/>
          <w:szCs w:val="22"/>
        </w:rPr>
        <w:t xml:space="preserve"> süst vahele</w:t>
      </w:r>
    </w:p>
    <w:p w14:paraId="5544943C" w14:textId="77777777" w:rsidR="005A0376" w:rsidRDefault="00F729AE">
      <w:pPr>
        <w:widowControl w:val="0"/>
        <w:rPr>
          <w:rStyle w:val="Emphasis"/>
          <w:i w:val="0"/>
          <w:iCs/>
          <w:color w:val="000000"/>
          <w:szCs w:val="22"/>
        </w:rPr>
      </w:pPr>
      <w:r>
        <w:rPr>
          <w:rStyle w:val="Emphasis"/>
          <w:i w:val="0"/>
          <w:iCs/>
          <w:color w:val="000000"/>
          <w:szCs w:val="22"/>
        </w:rPr>
        <w:t>On tähtis mitte jätta vahele kavandatud annust. Teie peate saama süsti iga 4 nädala tagant, kuid mitte enne 26 päeva möödumist viimasest süstist. Kui te süsti vahele jätate, peate võtma ühendust oma arstiga, et kokku leppida järgmine süstimine niipea, kui see on võimalik.</w:t>
      </w:r>
    </w:p>
    <w:p w14:paraId="42F79E09" w14:textId="77777777" w:rsidR="005A0376" w:rsidRDefault="005A0376">
      <w:pPr>
        <w:widowControl w:val="0"/>
        <w:rPr>
          <w:rStyle w:val="Emphasis"/>
          <w:i w:val="0"/>
          <w:iCs/>
          <w:color w:val="000000"/>
          <w:szCs w:val="22"/>
        </w:rPr>
      </w:pPr>
    </w:p>
    <w:p w14:paraId="307689C0" w14:textId="77777777" w:rsidR="005A0376" w:rsidRDefault="00F729AE">
      <w:pPr>
        <w:widowControl w:val="0"/>
        <w:rPr>
          <w:rStyle w:val="Emphasis"/>
          <w:i w:val="0"/>
          <w:iCs/>
          <w:color w:val="000000"/>
          <w:szCs w:val="22"/>
        </w:rPr>
      </w:pPr>
      <w:r>
        <w:rPr>
          <w:rStyle w:val="Emphasis"/>
          <w:b/>
          <w:i w:val="0"/>
          <w:iCs/>
          <w:color w:val="000000"/>
          <w:szCs w:val="22"/>
        </w:rPr>
        <w:t>Kui te lõpetate Abilify Maintena saamise</w:t>
      </w:r>
    </w:p>
    <w:p w14:paraId="4E8F535B" w14:textId="77777777" w:rsidR="005A0376" w:rsidRDefault="00F729AE">
      <w:pPr>
        <w:widowControl w:val="0"/>
        <w:rPr>
          <w:rStyle w:val="Emphasis"/>
          <w:i w:val="0"/>
          <w:iCs/>
          <w:color w:val="000000"/>
          <w:szCs w:val="22"/>
        </w:rPr>
      </w:pPr>
      <w:r>
        <w:rPr>
          <w:rStyle w:val="Emphasis"/>
          <w:i w:val="0"/>
          <w:iCs/>
          <w:color w:val="000000"/>
          <w:szCs w:val="22"/>
        </w:rPr>
        <w:t>Ärge lõpetage ravi lihtsalt sellepärast, et tunnete ennast paremini. On tähtis jätkata Abilify Maintena saamist nii kaua, nagu arst on teile öelnud.</w:t>
      </w:r>
    </w:p>
    <w:p w14:paraId="6B7DA445" w14:textId="77777777" w:rsidR="005A0376" w:rsidRDefault="005A0376">
      <w:pPr>
        <w:widowControl w:val="0"/>
        <w:rPr>
          <w:rStyle w:val="Emphasis"/>
          <w:i w:val="0"/>
          <w:iCs/>
          <w:color w:val="000000"/>
          <w:szCs w:val="22"/>
        </w:rPr>
      </w:pPr>
    </w:p>
    <w:p w14:paraId="4E13DF94" w14:textId="77777777" w:rsidR="005A0376" w:rsidRDefault="00F729AE">
      <w:pPr>
        <w:widowControl w:val="0"/>
        <w:rPr>
          <w:rStyle w:val="Emphasis"/>
          <w:i w:val="0"/>
          <w:iCs/>
          <w:color w:val="000000"/>
          <w:szCs w:val="22"/>
        </w:rPr>
      </w:pPr>
      <w:r>
        <w:rPr>
          <w:rStyle w:val="Emphasis"/>
          <w:i w:val="0"/>
          <w:iCs/>
          <w:color w:val="000000"/>
          <w:szCs w:val="22"/>
        </w:rPr>
        <w:t>Kui teil on lisaküsimusi selle ravimi kasutamise kohta,</w:t>
      </w:r>
      <w:r>
        <w:rPr>
          <w:rStyle w:val="Emphasis"/>
          <w:b/>
          <w:i w:val="0"/>
          <w:iCs/>
          <w:color w:val="000000"/>
          <w:szCs w:val="22"/>
        </w:rPr>
        <w:t xml:space="preserve"> </w:t>
      </w:r>
      <w:r>
        <w:rPr>
          <w:rStyle w:val="Emphasis"/>
          <w:i w:val="0"/>
          <w:iCs/>
          <w:color w:val="000000"/>
          <w:szCs w:val="22"/>
        </w:rPr>
        <w:t>pidage nõu oma arsti või meditsiiniõega</w:t>
      </w:r>
      <w:r>
        <w:rPr>
          <w:rStyle w:val="Emphasis"/>
          <w:b/>
          <w:i w:val="0"/>
          <w:iCs/>
          <w:color w:val="000000"/>
          <w:szCs w:val="22"/>
        </w:rPr>
        <w:t>.</w:t>
      </w:r>
    </w:p>
    <w:p w14:paraId="6B751BFC" w14:textId="77777777" w:rsidR="005A0376" w:rsidRDefault="005A0376">
      <w:pPr>
        <w:widowControl w:val="0"/>
        <w:rPr>
          <w:rStyle w:val="Emphasis"/>
          <w:i w:val="0"/>
          <w:iCs/>
          <w:color w:val="000000"/>
          <w:szCs w:val="22"/>
        </w:rPr>
      </w:pPr>
    </w:p>
    <w:p w14:paraId="06BF8FFB" w14:textId="77777777" w:rsidR="005A0376" w:rsidRDefault="005A0376">
      <w:pPr>
        <w:widowControl w:val="0"/>
        <w:rPr>
          <w:rStyle w:val="Emphasis"/>
          <w:i w:val="0"/>
          <w:iCs/>
          <w:color w:val="000000"/>
          <w:szCs w:val="22"/>
        </w:rPr>
      </w:pPr>
    </w:p>
    <w:p w14:paraId="7E03465A" w14:textId="77777777" w:rsidR="005A0376" w:rsidRDefault="00F729AE">
      <w:pPr>
        <w:widowControl w:val="0"/>
        <w:ind w:left="567" w:hanging="567"/>
        <w:rPr>
          <w:rStyle w:val="Emphasis"/>
          <w:i w:val="0"/>
          <w:iCs/>
          <w:color w:val="000000"/>
          <w:szCs w:val="22"/>
        </w:rPr>
      </w:pPr>
      <w:r>
        <w:rPr>
          <w:rStyle w:val="Emphasis"/>
          <w:b/>
          <w:i w:val="0"/>
          <w:iCs/>
          <w:color w:val="000000"/>
          <w:szCs w:val="22"/>
        </w:rPr>
        <w:t>4.</w:t>
      </w:r>
      <w:r>
        <w:rPr>
          <w:rStyle w:val="Emphasis"/>
          <w:b/>
          <w:i w:val="0"/>
          <w:iCs/>
          <w:color w:val="000000"/>
          <w:szCs w:val="22"/>
        </w:rPr>
        <w:tab/>
        <w:t>Võimalikud kõrvaltoimed</w:t>
      </w:r>
    </w:p>
    <w:p w14:paraId="5EAEF769" w14:textId="77777777" w:rsidR="005A0376" w:rsidRDefault="005A0376">
      <w:pPr>
        <w:widowControl w:val="0"/>
        <w:rPr>
          <w:rStyle w:val="Emphasis"/>
          <w:i w:val="0"/>
          <w:iCs/>
          <w:color w:val="000000"/>
          <w:szCs w:val="22"/>
        </w:rPr>
      </w:pPr>
    </w:p>
    <w:p w14:paraId="795655C7" w14:textId="77777777" w:rsidR="005A0376" w:rsidRDefault="00F729AE">
      <w:pPr>
        <w:widowControl w:val="0"/>
        <w:rPr>
          <w:rStyle w:val="Emphasis"/>
          <w:i w:val="0"/>
          <w:iCs/>
          <w:color w:val="000000"/>
          <w:szCs w:val="22"/>
        </w:rPr>
      </w:pPr>
      <w:r>
        <w:rPr>
          <w:rStyle w:val="Emphasis"/>
          <w:i w:val="0"/>
          <w:iCs/>
          <w:color w:val="000000"/>
          <w:szCs w:val="22"/>
        </w:rPr>
        <w:t>Nagu kõik ravimid, võib ka see ravim põhjustada kõrvaltoimeid, kuigi kõigil neid ei teki.</w:t>
      </w:r>
    </w:p>
    <w:p w14:paraId="00259CF2" w14:textId="77777777" w:rsidR="005A0376" w:rsidRDefault="005A0376">
      <w:pPr>
        <w:widowControl w:val="0"/>
        <w:rPr>
          <w:rStyle w:val="Emphasis"/>
          <w:i w:val="0"/>
          <w:iCs/>
          <w:color w:val="000000"/>
          <w:szCs w:val="22"/>
        </w:rPr>
      </w:pPr>
    </w:p>
    <w:p w14:paraId="4FBD9B6E" w14:textId="77777777" w:rsidR="00BB2312" w:rsidRPr="00C853E2" w:rsidRDefault="00BB2312" w:rsidP="00BB2312">
      <w:pPr>
        <w:keepNext/>
        <w:keepLines/>
        <w:widowControl w:val="0"/>
        <w:rPr>
          <w:rFonts w:asciiTheme="majorBidi" w:eastAsia="MS Mincho" w:hAnsiTheme="majorBidi" w:cstheme="majorBidi"/>
          <w:b/>
          <w:bCs/>
          <w:szCs w:val="22"/>
        </w:rPr>
      </w:pPr>
      <w:r w:rsidRPr="00C853E2">
        <w:rPr>
          <w:rFonts w:asciiTheme="majorBidi" w:hAnsiTheme="majorBidi" w:cstheme="majorBidi"/>
          <w:b/>
          <w:bCs/>
          <w:szCs w:val="22"/>
        </w:rPr>
        <w:t>Tõsised kõrvaltoimed</w:t>
      </w:r>
    </w:p>
    <w:p w14:paraId="3E02A7E3" w14:textId="77777777" w:rsidR="005A0376" w:rsidRDefault="00F729AE">
      <w:pPr>
        <w:widowControl w:val="0"/>
        <w:rPr>
          <w:rStyle w:val="Emphasis"/>
          <w:i w:val="0"/>
          <w:iCs/>
          <w:color w:val="000000"/>
          <w:szCs w:val="22"/>
        </w:rPr>
      </w:pPr>
      <w:r>
        <w:rPr>
          <w:rStyle w:val="Emphasis"/>
          <w:i w:val="0"/>
          <w:iCs/>
          <w:color w:val="000000"/>
          <w:szCs w:val="22"/>
        </w:rPr>
        <w:t>Pidage otsekohe nõu oma arstiga, kui teil ilmneb mõni järgmistest tõsistest kõrvaltoimetest:</w:t>
      </w:r>
    </w:p>
    <w:p w14:paraId="06EF7D3F" w14:textId="77777777" w:rsidR="005A0376" w:rsidRDefault="005A0376">
      <w:pPr>
        <w:widowControl w:val="0"/>
        <w:rPr>
          <w:rStyle w:val="Emphasis"/>
          <w:i w:val="0"/>
          <w:iCs/>
          <w:color w:val="000000"/>
          <w:szCs w:val="22"/>
        </w:rPr>
      </w:pPr>
    </w:p>
    <w:p w14:paraId="2CA48A38"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nende sümptomite mis tahes kombinatsioon: liigne unisus, pearinglus, segasustunne, orientatsioonikaotus, kõnehäire, käimisraskused, lihasjäikus või -värin, palavik, nõrkus, ärrituvus, agressiivsus, ärevus, vererõhu tõus või krambihood, mis võivad viia teadvuse kaotuseni;</w:t>
      </w:r>
    </w:p>
    <w:p w14:paraId="3F573FE4"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peamiselt näo ja keele ebatavalised liigutused, kuna teie arst võib soovida teie annust vähendada;</w:t>
      </w:r>
    </w:p>
    <w:p w14:paraId="113AD47D"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 xml:space="preserve">kui teil esinevad sellised sümptomid, nagu jala paistetus, valu ja punetus, võib see tähendada, et </w:t>
      </w:r>
      <w:r>
        <w:rPr>
          <w:rStyle w:val="Emphasis"/>
          <w:i w:val="0"/>
          <w:iCs/>
          <w:color w:val="000000"/>
          <w:szCs w:val="22"/>
        </w:rPr>
        <w:lastRenderedPageBreak/>
        <w:t>teil on tekkinud tromb, mis võib liikuda mööda veresooni kopsudesse, põhjustades valu rindkeres ja hingamisraskusi. Kui täheldate mõnda neist sümptomitest, vajate te kohest arstiabi;</w:t>
      </w:r>
    </w:p>
    <w:p w14:paraId="18F67DE7" w14:textId="77777777" w:rsidR="005A0376" w:rsidRDefault="00F729AE">
      <w:pPr>
        <w:widowControl w:val="0"/>
        <w:ind w:left="567" w:hanging="567"/>
        <w:rPr>
          <w:rStyle w:val="Emphasis"/>
          <w:i w:val="0"/>
          <w:iCs/>
          <w:color w:val="000000"/>
          <w:szCs w:val="22"/>
        </w:rPr>
      </w:pPr>
      <w:r>
        <w:rPr>
          <w:iCs/>
          <w:color w:val="000000"/>
          <w:szCs w:val="22"/>
        </w:rPr>
        <w:t>•</w:t>
      </w:r>
      <w:r>
        <w:rPr>
          <w:iCs/>
          <w:color w:val="000000"/>
          <w:szCs w:val="22"/>
        </w:rPr>
        <w:tab/>
      </w:r>
      <w:r>
        <w:rPr>
          <w:rStyle w:val="Emphasis"/>
          <w:i w:val="0"/>
          <w:iCs/>
          <w:color w:val="000000"/>
          <w:szCs w:val="22"/>
        </w:rPr>
        <w:t>kombinatsioon palavikust, kiiremast hingamisest, higistamisest, lihasjäikusest ja uimasusest või unisusest, kuna see võib olla maliigse neuroleptilise sündroomi (MNS) tunnus;</w:t>
      </w:r>
    </w:p>
    <w:p w14:paraId="7841A5C4" w14:textId="70E1716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suurem janu kui tavaliselt, vajadus tavalisest sagedamini urineerida, tugev näljatunne, nõrkus või väsimus, iiveldus, segasustunne või hingeõhul puuvilja lõhn, sest see võib olla diabeedi tunnus;</w:t>
      </w:r>
    </w:p>
    <w:p w14:paraId="09814C23" w14:textId="77777777" w:rsidR="00BB2312" w:rsidRPr="009B4A77" w:rsidRDefault="00BB2312" w:rsidP="00BB2312">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t>enesetapumõtted või -käitumine või enesevigastamise mõtted ja tunded</w:t>
      </w:r>
      <w:r w:rsidRPr="009B4A77">
        <w:rPr>
          <w:rFonts w:asciiTheme="majorBidi" w:hAnsiTheme="majorBidi" w:cstheme="majorBidi"/>
          <w:szCs w:val="22"/>
        </w:rPr>
        <w:t>.</w:t>
      </w:r>
    </w:p>
    <w:p w14:paraId="40529EFA" w14:textId="77777777" w:rsidR="00BB2312" w:rsidRPr="009B4A77" w:rsidRDefault="00BB2312" w:rsidP="00BB2312">
      <w:pPr>
        <w:widowControl w:val="0"/>
        <w:rPr>
          <w:rFonts w:asciiTheme="majorBidi" w:hAnsiTheme="majorBidi" w:cstheme="majorBidi"/>
          <w:szCs w:val="22"/>
        </w:rPr>
      </w:pPr>
    </w:p>
    <w:p w14:paraId="3CA9A281" w14:textId="77777777" w:rsidR="00BB2312" w:rsidRPr="009B4A77" w:rsidRDefault="00BB2312" w:rsidP="00BB2312">
      <w:pPr>
        <w:widowControl w:val="0"/>
        <w:rPr>
          <w:rFonts w:asciiTheme="majorBidi" w:hAnsiTheme="majorBidi" w:cstheme="majorBidi"/>
          <w:szCs w:val="22"/>
        </w:rPr>
      </w:pPr>
      <w:r w:rsidRPr="009B4A77">
        <w:rPr>
          <w:rFonts w:asciiTheme="majorBidi" w:hAnsiTheme="majorBidi" w:cstheme="majorBidi"/>
          <w:szCs w:val="22"/>
        </w:rPr>
        <w:t xml:space="preserve">Allpool loetletud kõrvaltoimed võivad samuti ilmneda pärast </w:t>
      </w:r>
      <w:r>
        <w:rPr>
          <w:rFonts w:asciiTheme="majorBidi" w:hAnsiTheme="majorBidi" w:cstheme="majorBidi"/>
          <w:szCs w:val="22"/>
        </w:rPr>
        <w:t>Abilify Maintena</w:t>
      </w:r>
      <w:r w:rsidRPr="009B4A77">
        <w:rPr>
          <w:rFonts w:asciiTheme="majorBidi" w:hAnsiTheme="majorBidi" w:cstheme="majorBidi"/>
          <w:szCs w:val="22"/>
        </w:rPr>
        <w:t xml:space="preserve"> saamist.</w:t>
      </w:r>
    </w:p>
    <w:p w14:paraId="52CC05DB" w14:textId="629D646E" w:rsidR="00BB2312" w:rsidRPr="009B4A77" w:rsidRDefault="00BB2312" w:rsidP="00C853E2">
      <w:pPr>
        <w:widowControl w:val="0"/>
        <w:rPr>
          <w:rFonts w:asciiTheme="majorBidi" w:hAnsiTheme="majorBidi" w:cstheme="majorBidi"/>
          <w:szCs w:val="22"/>
        </w:rPr>
      </w:pPr>
      <w:r w:rsidRPr="009B4A77">
        <w:rPr>
          <w:rFonts w:asciiTheme="majorBidi" w:hAnsiTheme="majorBidi" w:cstheme="majorBidi"/>
          <w:szCs w:val="22"/>
        </w:rPr>
        <w:t xml:space="preserve">Ükskõik millise nimetatud kõrvaltoime tekkimisel </w:t>
      </w:r>
      <w:r w:rsidR="00EE0398">
        <w:rPr>
          <w:rFonts w:asciiTheme="majorBidi" w:hAnsiTheme="majorBidi" w:cstheme="majorBidi"/>
          <w:szCs w:val="22"/>
        </w:rPr>
        <w:t>pidage nõu</w:t>
      </w:r>
      <w:r w:rsidRPr="009B4A77">
        <w:rPr>
          <w:rFonts w:asciiTheme="majorBidi" w:hAnsiTheme="majorBidi" w:cstheme="majorBidi"/>
          <w:szCs w:val="22"/>
        </w:rPr>
        <w:t xml:space="preserve"> oma arsti või meditsiiniõe</w:t>
      </w:r>
      <w:r w:rsidR="00EE0398">
        <w:rPr>
          <w:rFonts w:asciiTheme="majorBidi" w:hAnsiTheme="majorBidi" w:cstheme="majorBidi"/>
          <w:szCs w:val="22"/>
        </w:rPr>
        <w:t>ga</w:t>
      </w:r>
      <w:r w:rsidRPr="009B4A77">
        <w:rPr>
          <w:rFonts w:asciiTheme="majorBidi" w:hAnsiTheme="majorBidi" w:cstheme="majorBidi"/>
          <w:szCs w:val="22"/>
        </w:rPr>
        <w:t>.</w:t>
      </w:r>
    </w:p>
    <w:p w14:paraId="0DFD1A45" w14:textId="77777777" w:rsidR="005A0376" w:rsidRDefault="005A0376">
      <w:pPr>
        <w:widowControl w:val="0"/>
        <w:jc w:val="both"/>
        <w:rPr>
          <w:rStyle w:val="Emphasis"/>
          <w:i w:val="0"/>
          <w:szCs w:val="22"/>
        </w:rPr>
      </w:pPr>
    </w:p>
    <w:p w14:paraId="41E57067" w14:textId="4B22BDBB" w:rsidR="005A0376" w:rsidRDefault="00F729AE">
      <w:pPr>
        <w:autoSpaceDE w:val="0"/>
        <w:autoSpaceDN w:val="0"/>
        <w:adjustRightInd w:val="0"/>
        <w:rPr>
          <w:i/>
          <w:iCs/>
          <w:color w:val="000000"/>
        </w:rPr>
      </w:pPr>
      <w:r>
        <w:rPr>
          <w:i/>
          <w:iCs/>
          <w:color w:val="000000"/>
        </w:rPr>
        <w:t>Sagedased kõrvaltoimed (võivad tekkida kuni 1</w:t>
      </w:r>
      <w:r w:rsidR="00D3167B">
        <w:rPr>
          <w:i/>
          <w:iCs/>
          <w:color w:val="000000"/>
        </w:rPr>
        <w:t> </w:t>
      </w:r>
      <w:r>
        <w:rPr>
          <w:i/>
          <w:iCs/>
          <w:color w:val="000000"/>
        </w:rPr>
        <w:t>inimesel 10-st):</w:t>
      </w:r>
    </w:p>
    <w:p w14:paraId="1A16071F" w14:textId="77777777" w:rsidR="005A0376" w:rsidRDefault="005A0376">
      <w:pPr>
        <w:autoSpaceDE w:val="0"/>
        <w:autoSpaceDN w:val="0"/>
        <w:adjustRightInd w:val="0"/>
        <w:rPr>
          <w:iCs/>
          <w:color w:val="000000"/>
        </w:rPr>
      </w:pPr>
    </w:p>
    <w:p w14:paraId="5A1BF2B9" w14:textId="0ED58CBF" w:rsidR="005A0376" w:rsidRDefault="00F729AE">
      <w:pPr>
        <w:ind w:left="567" w:hanging="567"/>
        <w:rPr>
          <w:iCs/>
          <w:color w:val="000000"/>
          <w:szCs w:val="22"/>
        </w:rPr>
      </w:pPr>
      <w:r>
        <w:rPr>
          <w:color w:val="000000"/>
          <w:szCs w:val="22"/>
        </w:rPr>
        <w:t>•</w:t>
      </w:r>
      <w:r>
        <w:rPr>
          <w:color w:val="000000"/>
          <w:szCs w:val="22"/>
        </w:rPr>
        <w:tab/>
      </w:r>
      <w:r>
        <w:rPr>
          <w:iCs/>
          <w:color w:val="000000"/>
        </w:rPr>
        <w:t xml:space="preserve">kehakaalu </w:t>
      </w:r>
      <w:r w:rsidR="00BB2312" w:rsidRPr="009B4A77">
        <w:rPr>
          <w:rFonts w:asciiTheme="majorBidi" w:hAnsiTheme="majorBidi" w:cstheme="majorBidi"/>
          <w:iCs/>
          <w:szCs w:val="22"/>
        </w:rPr>
        <w:t>suurenemine</w:t>
      </w:r>
      <w:r>
        <w:rPr>
          <w:color w:val="000000"/>
          <w:szCs w:val="22"/>
        </w:rPr>
        <w:t>;</w:t>
      </w:r>
    </w:p>
    <w:p w14:paraId="7D3B8177" w14:textId="77777777" w:rsidR="005A0376" w:rsidRDefault="00F729AE">
      <w:pPr>
        <w:ind w:left="567" w:hanging="567"/>
        <w:rPr>
          <w:iCs/>
          <w:color w:val="000000"/>
          <w:szCs w:val="22"/>
        </w:rPr>
      </w:pPr>
      <w:r>
        <w:rPr>
          <w:color w:val="000000"/>
          <w:szCs w:val="22"/>
        </w:rPr>
        <w:t>•</w:t>
      </w:r>
      <w:r>
        <w:rPr>
          <w:color w:val="000000"/>
          <w:szCs w:val="22"/>
        </w:rPr>
        <w:tab/>
        <w:t>suhkurtõbi;</w:t>
      </w:r>
    </w:p>
    <w:p w14:paraId="6EE29F66" w14:textId="31853EC0" w:rsidR="005A0376" w:rsidRDefault="00F729AE">
      <w:pPr>
        <w:ind w:left="567" w:hanging="567"/>
        <w:rPr>
          <w:iCs/>
          <w:color w:val="000000"/>
        </w:rPr>
      </w:pPr>
      <w:r>
        <w:rPr>
          <w:color w:val="000000"/>
          <w:szCs w:val="22"/>
        </w:rPr>
        <w:t>•</w:t>
      </w:r>
      <w:r>
        <w:rPr>
          <w:color w:val="000000"/>
          <w:szCs w:val="22"/>
        </w:rPr>
        <w:tab/>
      </w:r>
      <w:r>
        <w:rPr>
          <w:iCs/>
          <w:color w:val="000000"/>
        </w:rPr>
        <w:t xml:space="preserve">kehakaalu </w:t>
      </w:r>
      <w:r w:rsidR="00BB2312" w:rsidRPr="009B4A77">
        <w:rPr>
          <w:rFonts w:asciiTheme="majorBidi" w:hAnsiTheme="majorBidi" w:cstheme="majorBidi"/>
          <w:iCs/>
          <w:szCs w:val="22"/>
        </w:rPr>
        <w:t>vähenemine</w:t>
      </w:r>
      <w:r>
        <w:rPr>
          <w:iCs/>
          <w:color w:val="000000"/>
        </w:rPr>
        <w:t>;</w:t>
      </w:r>
    </w:p>
    <w:p w14:paraId="0709FEEC" w14:textId="77777777" w:rsidR="005A0376" w:rsidRDefault="00F729AE">
      <w:pPr>
        <w:ind w:left="567" w:hanging="567"/>
      </w:pPr>
      <w:r>
        <w:t>•</w:t>
      </w:r>
      <w:r>
        <w:tab/>
        <w:t>rahutustunne;</w:t>
      </w:r>
    </w:p>
    <w:p w14:paraId="258568BF" w14:textId="77777777" w:rsidR="005A0376" w:rsidRDefault="00F729AE">
      <w:pPr>
        <w:ind w:left="567" w:hanging="567"/>
      </w:pPr>
      <w:r>
        <w:t>•</w:t>
      </w:r>
      <w:r>
        <w:tab/>
        <w:t>ärevustunne;</w:t>
      </w:r>
    </w:p>
    <w:p w14:paraId="0A102608" w14:textId="77777777" w:rsidR="005A0376" w:rsidRDefault="00F729AE">
      <w:pPr>
        <w:ind w:left="567" w:hanging="567"/>
      </w:pPr>
      <w:r>
        <w:t>•</w:t>
      </w:r>
      <w:r>
        <w:tab/>
        <w:t>suutmatus rahulik olla, raske rahulikult istuda;</w:t>
      </w:r>
    </w:p>
    <w:p w14:paraId="288FAEB0" w14:textId="77777777" w:rsidR="005A0376" w:rsidRDefault="00F729AE">
      <w:pPr>
        <w:ind w:left="567" w:hanging="567"/>
      </w:pPr>
      <w:r>
        <w:t>•</w:t>
      </w:r>
      <w:r>
        <w:tab/>
        <w:t>uinumisraskused (unetus);</w:t>
      </w:r>
    </w:p>
    <w:p w14:paraId="2B2D6F1B" w14:textId="77777777" w:rsidR="005A0376" w:rsidRDefault="00F729AE">
      <w:pPr>
        <w:ind w:left="567" w:hanging="567"/>
      </w:pPr>
      <w:r>
        <w:t>•</w:t>
      </w:r>
      <w:r>
        <w:tab/>
        <w:t>tõmblev vastupanu passiivsele liikumisele, kui lihased pingestuvad ja lõdvestuvad, ebanormaalselt suurenenud lihastoonus, aeglane keha liikumine;</w:t>
      </w:r>
    </w:p>
    <w:p w14:paraId="090C1822" w14:textId="77777777" w:rsidR="005A0376" w:rsidRDefault="00F729AE">
      <w:pPr>
        <w:ind w:left="567" w:hanging="567"/>
      </w:pPr>
      <w:r>
        <w:t>•</w:t>
      </w:r>
      <w:r>
        <w:tab/>
        <w:t>akatiisia (ebameeldiv sisemine rahutustunne ja vastupandamatu vajadus pidevalt ennast liigutada);</w:t>
      </w:r>
    </w:p>
    <w:p w14:paraId="3006821B" w14:textId="77777777" w:rsidR="005A0376" w:rsidRDefault="00F729AE">
      <w:pPr>
        <w:ind w:left="567" w:hanging="567"/>
      </w:pPr>
      <w:r>
        <w:t>•</w:t>
      </w:r>
      <w:r>
        <w:tab/>
        <w:t>tõmblemine või värisemine;</w:t>
      </w:r>
    </w:p>
    <w:p w14:paraId="04BA10AA" w14:textId="77777777" w:rsidR="005A0376" w:rsidRDefault="00F729AE">
      <w:pPr>
        <w:ind w:left="567" w:hanging="567"/>
      </w:pPr>
      <w:r>
        <w:t>•</w:t>
      </w:r>
      <w:r>
        <w:tab/>
        <w:t>kontrollimatu tõmblemine, tõmblevad või väänlevad liigutused;</w:t>
      </w:r>
    </w:p>
    <w:p w14:paraId="711E0ED7" w14:textId="77777777" w:rsidR="005A0376" w:rsidRDefault="00F729AE">
      <w:pPr>
        <w:ind w:left="567" w:hanging="567"/>
      </w:pPr>
      <w:r>
        <w:t>•</w:t>
      </w:r>
      <w:r>
        <w:tab/>
        <w:t>tähelepanuvõime muutused, uimasus;</w:t>
      </w:r>
    </w:p>
    <w:p w14:paraId="292C3A14" w14:textId="77777777" w:rsidR="005A0376" w:rsidRDefault="00F729AE">
      <w:pPr>
        <w:ind w:left="567" w:hanging="567"/>
      </w:pPr>
      <w:r>
        <w:t>•</w:t>
      </w:r>
      <w:r>
        <w:tab/>
        <w:t>unisus;</w:t>
      </w:r>
    </w:p>
    <w:p w14:paraId="20BCE15E" w14:textId="77777777" w:rsidR="005A0376" w:rsidRDefault="00F729AE">
      <w:pPr>
        <w:ind w:left="567" w:hanging="567"/>
      </w:pPr>
      <w:r>
        <w:t>•</w:t>
      </w:r>
      <w:r>
        <w:tab/>
        <w:t>pearinglus;</w:t>
      </w:r>
    </w:p>
    <w:p w14:paraId="091E8D4C" w14:textId="77777777" w:rsidR="005A0376" w:rsidRDefault="00F729AE">
      <w:pPr>
        <w:ind w:left="567" w:hanging="567"/>
      </w:pPr>
      <w:r>
        <w:t>•</w:t>
      </w:r>
      <w:r>
        <w:tab/>
        <w:t>peavalu;</w:t>
      </w:r>
    </w:p>
    <w:p w14:paraId="741F4E49" w14:textId="77777777" w:rsidR="005A0376" w:rsidRDefault="00F729AE">
      <w:pPr>
        <w:ind w:left="567" w:hanging="567"/>
      </w:pPr>
      <w:r>
        <w:t>•</w:t>
      </w:r>
      <w:r>
        <w:tab/>
        <w:t>suukuivus;</w:t>
      </w:r>
    </w:p>
    <w:p w14:paraId="700B30C4" w14:textId="77777777" w:rsidR="005A0376" w:rsidRDefault="00F729AE">
      <w:pPr>
        <w:ind w:left="567" w:hanging="567"/>
      </w:pPr>
      <w:r>
        <w:t>•</w:t>
      </w:r>
      <w:r>
        <w:tab/>
        <w:t>lihasjäikus;</w:t>
      </w:r>
    </w:p>
    <w:p w14:paraId="785ABEEB" w14:textId="77777777" w:rsidR="005A0376" w:rsidRDefault="00F729AE">
      <w:pPr>
        <w:ind w:left="567" w:hanging="567"/>
      </w:pPr>
      <w:r>
        <w:t>•</w:t>
      </w:r>
      <w:r>
        <w:tab/>
        <w:t>suutmatus saada või säilitada erektsiooni vahekorra ajal;</w:t>
      </w:r>
    </w:p>
    <w:p w14:paraId="4C5B36FB" w14:textId="77777777" w:rsidR="005A0376" w:rsidRDefault="00F729AE">
      <w:pPr>
        <w:ind w:left="567" w:hanging="567"/>
      </w:pPr>
      <w:r>
        <w:t>•</w:t>
      </w:r>
      <w:r>
        <w:tab/>
        <w:t>valu süstekohal, naha kõvenemine süstekohal;</w:t>
      </w:r>
    </w:p>
    <w:p w14:paraId="62590D87" w14:textId="77777777" w:rsidR="005A0376" w:rsidRDefault="00F729AE">
      <w:pPr>
        <w:ind w:left="567" w:hanging="567"/>
      </w:pPr>
      <w:r>
        <w:t>•</w:t>
      </w:r>
      <w:r>
        <w:tab/>
        <w:t>nõrkus, jõu kadumine või väga tugev väsimus;</w:t>
      </w:r>
    </w:p>
    <w:p w14:paraId="0D68E5CA" w14:textId="5FC50A8A" w:rsidR="005A0376" w:rsidRDefault="00F729AE">
      <w:pPr>
        <w:ind w:left="567" w:hanging="567"/>
      </w:pPr>
      <w:r>
        <w:t>•</w:t>
      </w:r>
      <w:r>
        <w:tab/>
        <w:t xml:space="preserve">vereproovi võtmisel võib teie arst avastada teie veres suuremas koguses </w:t>
      </w:r>
      <w:r w:rsidR="00BB2312" w:rsidRPr="009B4A77">
        <w:rPr>
          <w:rFonts w:asciiTheme="majorBidi" w:hAnsiTheme="majorBidi" w:cstheme="majorBidi"/>
          <w:szCs w:val="22"/>
        </w:rPr>
        <w:t xml:space="preserve">kreatiini fosfokinaasi </w:t>
      </w:r>
      <w:r>
        <w:t>(lihasfunktsiooni tähtis ensüüm).</w:t>
      </w:r>
    </w:p>
    <w:p w14:paraId="0C441F86" w14:textId="77777777" w:rsidR="005A0376" w:rsidRDefault="005A0376"/>
    <w:p w14:paraId="2C7A0071" w14:textId="25323237" w:rsidR="005A0376" w:rsidRDefault="00F729AE">
      <w:pPr>
        <w:rPr>
          <w:i/>
          <w:iCs/>
          <w:color w:val="000000"/>
        </w:rPr>
      </w:pPr>
      <w:r>
        <w:rPr>
          <w:i/>
          <w:iCs/>
          <w:color w:val="000000"/>
        </w:rPr>
        <w:t>Aeg-ajalt esinevad kõrvaltoimed (võivad tekkida kuni 1</w:t>
      </w:r>
      <w:r w:rsidR="00D3167B">
        <w:rPr>
          <w:i/>
          <w:iCs/>
          <w:color w:val="000000"/>
        </w:rPr>
        <w:t> </w:t>
      </w:r>
      <w:r>
        <w:rPr>
          <w:i/>
          <w:iCs/>
          <w:color w:val="000000"/>
        </w:rPr>
        <w:t>inimesel 100-st):</w:t>
      </w:r>
    </w:p>
    <w:p w14:paraId="5F6FC1B2" w14:textId="77777777" w:rsidR="005A0376" w:rsidRDefault="005A0376">
      <w:pPr>
        <w:rPr>
          <w:iCs/>
          <w:color w:val="000000"/>
        </w:rPr>
      </w:pPr>
    </w:p>
    <w:p w14:paraId="56E1A03B" w14:textId="19E84C93"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teatud tüüpi valgete vereliblede väike sisaldus (neutropeenia), väike hemoglobiinisisaldus või punaste vereliblede arv, trombotsüütide väike sisaldus veres;</w:t>
      </w:r>
    </w:p>
    <w:p w14:paraId="479DE663" w14:textId="77777777" w:rsidR="005A0376" w:rsidRDefault="00F729AE">
      <w:pPr>
        <w:ind w:left="567" w:hanging="567"/>
      </w:pPr>
      <w:r>
        <w:t>•</w:t>
      </w:r>
      <w:r>
        <w:tab/>
        <w:t>allergilised reaktsioonid (ülitundlikkus);</w:t>
      </w:r>
    </w:p>
    <w:p w14:paraId="0F9C3497" w14:textId="77777777" w:rsidR="005A0376" w:rsidRDefault="00F729AE">
      <w:pPr>
        <w:ind w:left="567" w:hanging="567"/>
      </w:pPr>
      <w:r>
        <w:t>•</w:t>
      </w:r>
      <w:r>
        <w:tab/>
        <w:t>hormooni prolaktiini langenud või tõusnud sisaldus veres;</w:t>
      </w:r>
    </w:p>
    <w:p w14:paraId="733337E6" w14:textId="7FCE6C4E"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 veresuhkru sisaldus;</w:t>
      </w:r>
    </w:p>
    <w:p w14:paraId="122D2A50" w14:textId="490E5F12"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suurenenud vererasvade sisaldus, nagu suur kolesterooli ja triglütseriidide sisaldus</w:t>
      </w:r>
      <w:r w:rsidR="00045CA2">
        <w:rPr>
          <w:rFonts w:asciiTheme="majorBidi" w:hAnsiTheme="majorBidi" w:cstheme="majorBidi"/>
          <w:szCs w:val="22"/>
        </w:rPr>
        <w:t>,</w:t>
      </w:r>
      <w:r w:rsidR="004F4214">
        <w:rPr>
          <w:rFonts w:asciiTheme="majorBidi" w:hAnsiTheme="majorBidi" w:cstheme="majorBidi"/>
          <w:szCs w:val="22"/>
        </w:rPr>
        <w:t xml:space="preserve"> </w:t>
      </w:r>
      <w:r w:rsidR="00045CA2">
        <w:rPr>
          <w:rFonts w:asciiTheme="majorBidi" w:hAnsiTheme="majorBidi" w:cstheme="majorBidi"/>
          <w:szCs w:val="22"/>
        </w:rPr>
        <w:t>ning</w:t>
      </w:r>
      <w:r w:rsidR="004F4214">
        <w:rPr>
          <w:rFonts w:asciiTheme="majorBidi" w:hAnsiTheme="majorBidi" w:cstheme="majorBidi"/>
          <w:szCs w:val="22"/>
        </w:rPr>
        <w:t xml:space="preserve"> väike kolesteroolisisaldus</w:t>
      </w:r>
      <w:r w:rsidRPr="009B4A77">
        <w:rPr>
          <w:rFonts w:asciiTheme="majorBidi" w:hAnsiTheme="majorBidi" w:cstheme="majorBidi"/>
          <w:szCs w:val="22"/>
        </w:rPr>
        <w:t>;</w:t>
      </w:r>
    </w:p>
    <w:p w14:paraId="69BD05F1" w14:textId="47621E4A" w:rsidR="00BB2312" w:rsidRPr="009B4A77" w:rsidRDefault="00BB2312" w:rsidP="00BB2312">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suurenenud insuliinisisaldus, see hormoon reguleerib veresuhkru taset;</w:t>
      </w:r>
    </w:p>
    <w:p w14:paraId="7D3EEB3B" w14:textId="77777777" w:rsidR="005A0376" w:rsidRDefault="00F729AE">
      <w:pPr>
        <w:ind w:left="567" w:hanging="567"/>
      </w:pPr>
      <w:r>
        <w:t>•</w:t>
      </w:r>
      <w:r>
        <w:tab/>
        <w:t>vähenenud või suurenenud söögiisu;</w:t>
      </w:r>
    </w:p>
    <w:p w14:paraId="71D32301" w14:textId="77777777" w:rsidR="005A0376" w:rsidRDefault="00F729AE">
      <w:pPr>
        <w:ind w:left="567" w:hanging="567"/>
      </w:pPr>
      <w:r>
        <w:t>•</w:t>
      </w:r>
      <w:r>
        <w:tab/>
        <w:t>suitsiidimõtted;</w:t>
      </w:r>
    </w:p>
    <w:p w14:paraId="4BF2BED8" w14:textId="77777777" w:rsidR="005A0376" w:rsidRDefault="00F729AE">
      <w:pPr>
        <w:ind w:left="567" w:hanging="567"/>
      </w:pPr>
      <w:r>
        <w:t>•</w:t>
      </w:r>
      <w:r>
        <w:tab/>
        <w:t>psüühikahäire, mida iseloomustavad häirunud või kadunud kontakt reaalsusega;</w:t>
      </w:r>
    </w:p>
    <w:p w14:paraId="3A904A72" w14:textId="77777777" w:rsidR="005A0376" w:rsidRDefault="00F729AE">
      <w:pPr>
        <w:ind w:left="567" w:hanging="567"/>
      </w:pPr>
      <w:r>
        <w:t>•</w:t>
      </w:r>
      <w:r>
        <w:tab/>
        <w:t>hallutsinatsioonid;</w:t>
      </w:r>
    </w:p>
    <w:p w14:paraId="4C84D96B" w14:textId="77777777" w:rsidR="005A0376" w:rsidRDefault="00F729AE">
      <w:pPr>
        <w:ind w:left="567" w:hanging="567"/>
      </w:pPr>
      <w:r>
        <w:t>•</w:t>
      </w:r>
      <w:r>
        <w:tab/>
        <w:t>meelepetted;</w:t>
      </w:r>
    </w:p>
    <w:p w14:paraId="1F95CE31" w14:textId="77777777" w:rsidR="005A0376" w:rsidRDefault="00F729AE">
      <w:pPr>
        <w:ind w:left="567" w:hanging="567"/>
      </w:pPr>
      <w:r>
        <w:t>•</w:t>
      </w:r>
      <w:r>
        <w:tab/>
        <w:t>suurenenud seksuaalhuvi;</w:t>
      </w:r>
    </w:p>
    <w:p w14:paraId="5113EBFE" w14:textId="1A30D42D" w:rsidR="005A0376" w:rsidRDefault="00F729AE">
      <w:pPr>
        <w:ind w:left="567" w:hanging="567"/>
      </w:pPr>
      <w:r>
        <w:t>•</w:t>
      </w:r>
      <w:r>
        <w:tab/>
        <w:t>paanikareaktsioon;</w:t>
      </w:r>
    </w:p>
    <w:p w14:paraId="04513FFA" w14:textId="77777777" w:rsidR="005A0376" w:rsidRDefault="00F729AE">
      <w:pPr>
        <w:ind w:left="567" w:hanging="567"/>
      </w:pPr>
      <w:r>
        <w:t>•</w:t>
      </w:r>
      <w:r>
        <w:tab/>
        <w:t>depressioon;</w:t>
      </w:r>
    </w:p>
    <w:p w14:paraId="3C0FFEFC" w14:textId="77777777" w:rsidR="005A0376" w:rsidRDefault="00F729AE">
      <w:pPr>
        <w:ind w:left="567" w:hanging="567"/>
      </w:pPr>
      <w:r>
        <w:lastRenderedPageBreak/>
        <w:t>•</w:t>
      </w:r>
      <w:r>
        <w:tab/>
        <w:t>afektilabiilsus;</w:t>
      </w:r>
    </w:p>
    <w:p w14:paraId="4CB5E6FB" w14:textId="77777777" w:rsidR="005A0376" w:rsidRDefault="00F729AE">
      <w:pPr>
        <w:ind w:left="567" w:hanging="567"/>
      </w:pPr>
      <w:r>
        <w:t>•</w:t>
      </w:r>
      <w:r>
        <w:tab/>
        <w:t>emotsioonitu ükskõikne seisund, emotsionaalne ja vaimne ebamugavustunne;</w:t>
      </w:r>
    </w:p>
    <w:p w14:paraId="796B186D" w14:textId="77777777" w:rsidR="005A0376" w:rsidRDefault="00F729AE">
      <w:pPr>
        <w:ind w:left="567" w:hanging="567"/>
      </w:pPr>
      <w:r>
        <w:t>•</w:t>
      </w:r>
      <w:r>
        <w:tab/>
        <w:t>unehäire;</w:t>
      </w:r>
    </w:p>
    <w:p w14:paraId="1C95075C" w14:textId="77777777" w:rsidR="005A0376" w:rsidRDefault="00F729AE">
      <w:pPr>
        <w:ind w:left="567" w:hanging="567"/>
      </w:pPr>
      <w:r>
        <w:t>•</w:t>
      </w:r>
      <w:r>
        <w:tab/>
        <w:t>hammaste krigistamine või suu kokkupigistamine;</w:t>
      </w:r>
    </w:p>
    <w:p w14:paraId="3987AC18" w14:textId="5E488D46"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vähenenud suguiha (vähenenud sugutung);</w:t>
      </w:r>
    </w:p>
    <w:p w14:paraId="135B091C" w14:textId="77777777" w:rsidR="005A0376" w:rsidRDefault="00F729AE">
      <w:pPr>
        <w:ind w:left="567" w:hanging="567"/>
      </w:pPr>
      <w:r>
        <w:t>•</w:t>
      </w:r>
      <w:r>
        <w:tab/>
        <w:t>muutlik meeleolu;</w:t>
      </w:r>
    </w:p>
    <w:p w14:paraId="2679210F" w14:textId="77777777" w:rsidR="005A0376" w:rsidRDefault="00F729AE">
      <w:pPr>
        <w:ind w:left="567" w:hanging="567"/>
      </w:pPr>
      <w:r>
        <w:t>•</w:t>
      </w:r>
      <w:r>
        <w:tab/>
        <w:t>lihasprobleemid;</w:t>
      </w:r>
    </w:p>
    <w:p w14:paraId="0FF60489" w14:textId="77777777" w:rsidR="005A0376" w:rsidRDefault="00F729AE">
      <w:pPr>
        <w:ind w:left="567" w:hanging="567"/>
      </w:pPr>
      <w:r>
        <w:t>•</w:t>
      </w:r>
      <w:r>
        <w:tab/>
        <w:t>kontrollimatud lihastõmblused, nagu grimassid, huulte lakkumine ja keele liigutused. See mõjutab kõigepealt nägu ja suud, aga võib mõjutada ka teisi kehaosi. Need võivad olla hilisdüskineesia tunnused;</w:t>
      </w:r>
    </w:p>
    <w:p w14:paraId="42CA3EE2" w14:textId="2060A8D9"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parkinsonism – meditsiiniline seisund paljude erinevate sümptomitega, sealhulgas piiratud või aeglased liigutused, mõtteaeglus, tõmblused jäsemete painutamisel (hammasratta jäikus), lohisev kõnnak, kiired sammud, värisemine, vähene või puuduv näoilme, lihasjäikus, süljeeritus;</w:t>
      </w:r>
    </w:p>
    <w:p w14:paraId="0886A6E4" w14:textId="77777777" w:rsidR="005A0376" w:rsidRDefault="00F729AE">
      <w:pPr>
        <w:ind w:left="567" w:hanging="567"/>
      </w:pPr>
      <w:r>
        <w:t>•</w:t>
      </w:r>
      <w:r>
        <w:tab/>
        <w:t>liikumisprobleemid;</w:t>
      </w:r>
    </w:p>
    <w:p w14:paraId="30BD3AFE" w14:textId="77777777" w:rsidR="005A0376" w:rsidRDefault="00F729AE">
      <w:pPr>
        <w:ind w:left="567" w:hanging="567"/>
      </w:pPr>
      <w:r>
        <w:t>•</w:t>
      </w:r>
      <w:r>
        <w:tab/>
        <w:t>äärmine rahutus ja rahutud jalad;</w:t>
      </w:r>
    </w:p>
    <w:p w14:paraId="668CE4A8" w14:textId="77777777" w:rsidR="005A0376" w:rsidRDefault="00F729AE">
      <w:pPr>
        <w:ind w:left="567" w:hanging="567"/>
      </w:pPr>
      <w:r>
        <w:t>•</w:t>
      </w:r>
      <w:r>
        <w:tab/>
        <w:t>maitse- ja lõhnatundlikkuse häired;</w:t>
      </w:r>
    </w:p>
    <w:p w14:paraId="462CFEB0" w14:textId="77777777" w:rsidR="005A0376" w:rsidRDefault="00F729AE">
      <w:pPr>
        <w:ind w:left="567" w:hanging="567"/>
      </w:pPr>
      <w:r>
        <w:t>•</w:t>
      </w:r>
      <w:r>
        <w:tab/>
        <w:t>silmamunade püsimine ühes asendis;</w:t>
      </w:r>
    </w:p>
    <w:p w14:paraId="473370DE" w14:textId="77777777" w:rsidR="005A0376" w:rsidRDefault="00F729AE">
      <w:pPr>
        <w:ind w:left="567" w:hanging="567"/>
      </w:pPr>
      <w:r>
        <w:t>•</w:t>
      </w:r>
      <w:r>
        <w:tab/>
        <w:t>ähmane nägemine;</w:t>
      </w:r>
    </w:p>
    <w:p w14:paraId="1B7DC0B4" w14:textId="77777777" w:rsidR="005A0376" w:rsidRDefault="00F729AE">
      <w:pPr>
        <w:ind w:left="567" w:hanging="567"/>
      </w:pPr>
      <w:r>
        <w:t>•</w:t>
      </w:r>
      <w:r>
        <w:tab/>
        <w:t>silmavalu;</w:t>
      </w:r>
    </w:p>
    <w:p w14:paraId="42567AE1" w14:textId="77777777" w:rsidR="005A0376" w:rsidRDefault="00F729AE">
      <w:pPr>
        <w:ind w:left="567" w:hanging="567"/>
      </w:pPr>
      <w:r>
        <w:t>•</w:t>
      </w:r>
      <w:r>
        <w:tab/>
        <w:t>topeltnägemine;</w:t>
      </w:r>
    </w:p>
    <w:p w14:paraId="0AB4DA24" w14:textId="77777777" w:rsidR="005A0376" w:rsidRDefault="00F729AE">
      <w:pPr>
        <w:ind w:left="567" w:hanging="567"/>
      </w:pPr>
      <w:r>
        <w:t>•</w:t>
      </w:r>
      <w:r>
        <w:tab/>
        <w:t>silmade valgustundlikkus;</w:t>
      </w:r>
    </w:p>
    <w:p w14:paraId="572146BB" w14:textId="77777777" w:rsidR="005A0376" w:rsidRDefault="00F729AE">
      <w:pPr>
        <w:ind w:left="567" w:hanging="567"/>
      </w:pPr>
      <w:r>
        <w:t>•</w:t>
      </w:r>
      <w:r>
        <w:tab/>
        <w:t>ebanormaalsed südamelöögid, aeglane või kiire südametöö, ebanormaalne südame erutusjuhtivus, ebanormaalne südame EKG;</w:t>
      </w:r>
    </w:p>
    <w:p w14:paraId="32A361DB" w14:textId="77777777" w:rsidR="005A0376" w:rsidRDefault="00F729AE">
      <w:pPr>
        <w:ind w:left="567" w:hanging="567"/>
      </w:pPr>
      <w:r>
        <w:t>•</w:t>
      </w:r>
      <w:r>
        <w:tab/>
        <w:t>kõrge vererõhk;</w:t>
      </w:r>
    </w:p>
    <w:p w14:paraId="40EDD3F1" w14:textId="77777777" w:rsidR="005A0376" w:rsidRDefault="00F729AE">
      <w:pPr>
        <w:ind w:left="567" w:hanging="567"/>
      </w:pPr>
      <w:r>
        <w:t>•</w:t>
      </w:r>
      <w:r>
        <w:tab/>
        <w:t>pearinglus vererõhu languse tõttu lamavast või istuvast asendist püsti tõustes;</w:t>
      </w:r>
    </w:p>
    <w:p w14:paraId="7EE8A607" w14:textId="77777777" w:rsidR="005A0376" w:rsidRDefault="00F729AE">
      <w:pPr>
        <w:ind w:left="567" w:hanging="567"/>
      </w:pPr>
      <w:r>
        <w:t>•</w:t>
      </w:r>
      <w:r>
        <w:tab/>
        <w:t>köha;</w:t>
      </w:r>
    </w:p>
    <w:p w14:paraId="3E3666CF" w14:textId="77777777" w:rsidR="005A0376" w:rsidRDefault="00F729AE">
      <w:pPr>
        <w:ind w:left="567" w:hanging="567"/>
      </w:pPr>
      <w:r>
        <w:t>•</w:t>
      </w:r>
      <w:r>
        <w:tab/>
        <w:t>luksumine;</w:t>
      </w:r>
    </w:p>
    <w:p w14:paraId="4812EE3D" w14:textId="77777777" w:rsidR="005A0376" w:rsidRDefault="00F729AE">
      <w:pPr>
        <w:ind w:left="567" w:hanging="567"/>
      </w:pPr>
      <w:r>
        <w:t>•</w:t>
      </w:r>
      <w:r>
        <w:tab/>
        <w:t>gastroösofageaalne reflukshaigus. Liigne kogus maomahla voolab tagasi söögitorusse (toru, mis ulatub suust makku ja mille kaudu liigub toit), põhjustades kõrvetisi ja arvatavasti kahjustades söögitoru;</w:t>
      </w:r>
    </w:p>
    <w:p w14:paraId="194A683D" w14:textId="77777777" w:rsidR="005A0376" w:rsidRDefault="00F729AE">
      <w:pPr>
        <w:ind w:left="567" w:hanging="567"/>
      </w:pPr>
      <w:r>
        <w:t>•</w:t>
      </w:r>
      <w:r>
        <w:tab/>
        <w:t>kõrvetised;</w:t>
      </w:r>
    </w:p>
    <w:p w14:paraId="568DA9FA" w14:textId="77777777" w:rsidR="005A0376" w:rsidRDefault="00F729AE">
      <w:pPr>
        <w:ind w:left="567" w:hanging="567"/>
      </w:pPr>
      <w:r>
        <w:t>•</w:t>
      </w:r>
      <w:r>
        <w:tab/>
        <w:t>oksendamine;</w:t>
      </w:r>
    </w:p>
    <w:p w14:paraId="13BEB00B" w14:textId="77777777" w:rsidR="005A0376" w:rsidRDefault="00F729AE">
      <w:pPr>
        <w:ind w:left="567" w:hanging="567"/>
      </w:pPr>
      <w:r>
        <w:t>•</w:t>
      </w:r>
      <w:r>
        <w:tab/>
        <w:t>kõhulahtisus;</w:t>
      </w:r>
    </w:p>
    <w:p w14:paraId="15744FC5" w14:textId="77777777" w:rsidR="005A0376" w:rsidRDefault="00F729AE">
      <w:pPr>
        <w:ind w:left="567" w:hanging="567"/>
      </w:pPr>
      <w:r>
        <w:t>•</w:t>
      </w:r>
      <w:r>
        <w:tab/>
        <w:t>iiveldus;</w:t>
      </w:r>
    </w:p>
    <w:p w14:paraId="2A24EDC4" w14:textId="77777777" w:rsidR="005A0376" w:rsidRDefault="00F729AE">
      <w:pPr>
        <w:ind w:left="567" w:hanging="567"/>
      </w:pPr>
      <w:r>
        <w:t>•</w:t>
      </w:r>
      <w:r>
        <w:tab/>
        <w:t>kõhuvalu;</w:t>
      </w:r>
    </w:p>
    <w:p w14:paraId="65C250B1" w14:textId="77777777" w:rsidR="005A0376" w:rsidRDefault="00F729AE">
      <w:pPr>
        <w:ind w:left="567" w:hanging="567"/>
      </w:pPr>
      <w:r>
        <w:t>•</w:t>
      </w:r>
      <w:r>
        <w:tab/>
        <w:t>ebamugavustunne kõhus;</w:t>
      </w:r>
    </w:p>
    <w:p w14:paraId="6A9E83FE" w14:textId="77777777" w:rsidR="005A0376" w:rsidRDefault="00F729AE">
      <w:pPr>
        <w:ind w:left="567" w:hanging="567"/>
      </w:pPr>
      <w:r>
        <w:t>•</w:t>
      </w:r>
      <w:r>
        <w:tab/>
        <w:t>kõhukinnisus;</w:t>
      </w:r>
    </w:p>
    <w:p w14:paraId="5E3AA47A" w14:textId="77777777" w:rsidR="005A0376" w:rsidRDefault="00F729AE">
      <w:pPr>
        <w:ind w:left="567" w:hanging="567"/>
      </w:pPr>
      <w:r>
        <w:t>•</w:t>
      </w:r>
      <w:r>
        <w:tab/>
        <w:t>sage roojamine;</w:t>
      </w:r>
    </w:p>
    <w:p w14:paraId="0AC4CA2B" w14:textId="77777777" w:rsidR="005A0376" w:rsidRDefault="00F729AE">
      <w:pPr>
        <w:ind w:left="567" w:hanging="567"/>
      </w:pPr>
      <w:r>
        <w:t>•</w:t>
      </w:r>
      <w:r>
        <w:tab/>
        <w:t>süljevoolus, suus rohkem sülge kui tavaliselt;</w:t>
      </w:r>
    </w:p>
    <w:p w14:paraId="3A8C9209" w14:textId="77777777" w:rsidR="005A0376" w:rsidRDefault="00F729AE">
      <w:pPr>
        <w:ind w:left="567" w:hanging="567"/>
      </w:pPr>
      <w:r>
        <w:t>•</w:t>
      </w:r>
      <w:r>
        <w:tab/>
        <w:t>ebanormaalne juuste väljalangemine;</w:t>
      </w:r>
    </w:p>
    <w:p w14:paraId="3DCB48DF" w14:textId="77777777" w:rsidR="005A0376" w:rsidRDefault="00F729AE">
      <w:pPr>
        <w:ind w:left="567" w:hanging="567"/>
      </w:pPr>
      <w:r>
        <w:t>•</w:t>
      </w:r>
      <w:r>
        <w:tab/>
        <w:t>akne, nahahaigus näol, kus nina ja põsed on ebatavaliselt punased, ekseem,</w:t>
      </w:r>
      <w:r>
        <w:rPr>
          <w:szCs w:val="22"/>
        </w:rPr>
        <w:t xml:space="preserve"> </w:t>
      </w:r>
      <w:r>
        <w:t>naha kõvenemine;</w:t>
      </w:r>
    </w:p>
    <w:p w14:paraId="40055744" w14:textId="373A4E52"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lihasrigiidsus, lihasspasmid, lihastõmblused, lihaspingsus, lihasevalu (müalgia), valu jäsemetes;</w:t>
      </w:r>
    </w:p>
    <w:p w14:paraId="27F1986E" w14:textId="52DB7030"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liigesevalu (artralgia), seljavalu, liigese liikuvusulatuse vähenemine, kange kael, suu piiratud avanemine;</w:t>
      </w:r>
    </w:p>
    <w:p w14:paraId="06C47CFC" w14:textId="77777777" w:rsidR="005A0376" w:rsidRDefault="00F729AE">
      <w:pPr>
        <w:ind w:left="567" w:hanging="567"/>
      </w:pPr>
      <w:r>
        <w:t>•</w:t>
      </w:r>
      <w:r>
        <w:tab/>
        <w:t>neerukivid, suhkur (glükoos) uriinis;</w:t>
      </w:r>
    </w:p>
    <w:p w14:paraId="3AFB8B7D" w14:textId="77777777" w:rsidR="005A0376" w:rsidRDefault="00F729AE">
      <w:pPr>
        <w:ind w:left="567" w:hanging="567"/>
      </w:pPr>
      <w:r>
        <w:t>•</w:t>
      </w:r>
      <w:r>
        <w:tab/>
        <w:t>piima tahtmatu eritumine rindadest (galaktorröa);</w:t>
      </w:r>
    </w:p>
    <w:p w14:paraId="5F23203C" w14:textId="77777777" w:rsidR="005A0376" w:rsidRDefault="00F729AE">
      <w:pPr>
        <w:ind w:left="567" w:hanging="567"/>
      </w:pPr>
      <w:r>
        <w:t>•</w:t>
      </w:r>
      <w:r>
        <w:tab/>
        <w:t>rindade suurenemine meestel, rindade hellus, tupe kuivus;</w:t>
      </w:r>
    </w:p>
    <w:p w14:paraId="6198983A" w14:textId="77777777" w:rsidR="005A0376" w:rsidRDefault="00F729AE">
      <w:pPr>
        <w:ind w:left="567" w:hanging="567"/>
      </w:pPr>
      <w:r>
        <w:t>•</w:t>
      </w:r>
      <w:r>
        <w:tab/>
        <w:t>palavik;</w:t>
      </w:r>
    </w:p>
    <w:p w14:paraId="3614E1A2" w14:textId="77777777" w:rsidR="005A0376" w:rsidRDefault="00F729AE">
      <w:pPr>
        <w:ind w:left="567" w:hanging="567"/>
      </w:pPr>
      <w:r>
        <w:t>•</w:t>
      </w:r>
      <w:r>
        <w:tab/>
        <w:t>jõuetus;</w:t>
      </w:r>
    </w:p>
    <w:p w14:paraId="5A20C14B" w14:textId="77777777" w:rsidR="005A0376" w:rsidRDefault="00F729AE">
      <w:pPr>
        <w:ind w:left="567" w:hanging="567"/>
      </w:pPr>
      <w:r>
        <w:t>•</w:t>
      </w:r>
      <w:r>
        <w:tab/>
        <w:t>kõndimishäired;</w:t>
      </w:r>
    </w:p>
    <w:p w14:paraId="35A431FD" w14:textId="77777777" w:rsidR="005A0376" w:rsidRDefault="00F729AE">
      <w:pPr>
        <w:ind w:left="567" w:hanging="567"/>
      </w:pPr>
      <w:r>
        <w:t>•</w:t>
      </w:r>
      <w:r>
        <w:tab/>
        <w:t>ebamugavustunne rindkeres;</w:t>
      </w:r>
    </w:p>
    <w:p w14:paraId="771E8548" w14:textId="77777777" w:rsidR="005A0376" w:rsidRDefault="00F729AE">
      <w:pPr>
        <w:ind w:left="567" w:hanging="567"/>
      </w:pPr>
      <w:r>
        <w:t>•</w:t>
      </w:r>
      <w:r>
        <w:tab/>
        <w:t>süstekoha reaktsioonid, nagu punetus, paistetus, ebamugavus ja süstekoha sügelemine;</w:t>
      </w:r>
    </w:p>
    <w:p w14:paraId="68EC1B35" w14:textId="77777777" w:rsidR="005A0376" w:rsidRDefault="00F729AE">
      <w:pPr>
        <w:ind w:left="567" w:hanging="567"/>
      </w:pPr>
      <w:r>
        <w:t>•</w:t>
      </w:r>
      <w:r>
        <w:tab/>
        <w:t>janu;</w:t>
      </w:r>
    </w:p>
    <w:p w14:paraId="44DCAA6D" w14:textId="77777777" w:rsidR="005A0376" w:rsidRDefault="00F729AE">
      <w:pPr>
        <w:ind w:left="567" w:hanging="567"/>
      </w:pPr>
      <w:r>
        <w:t>•</w:t>
      </w:r>
      <w:r>
        <w:tab/>
        <w:t>loidus;</w:t>
      </w:r>
    </w:p>
    <w:p w14:paraId="60830032" w14:textId="77777777" w:rsidR="005A0376" w:rsidRDefault="00F729AE">
      <w:pPr>
        <w:ind w:left="567" w:hanging="567"/>
      </w:pPr>
      <w:r>
        <w:t>•</w:t>
      </w:r>
      <w:r>
        <w:tab/>
        <w:t>maksaproovid võivad anda ebanormaalseid tulemusi;</w:t>
      </w:r>
    </w:p>
    <w:p w14:paraId="1CAB6DE2" w14:textId="77777777" w:rsidR="005A0376" w:rsidRDefault="00F729AE">
      <w:pPr>
        <w:ind w:left="567" w:hanging="567"/>
      </w:pPr>
      <w:r>
        <w:t>•</w:t>
      </w:r>
      <w:r>
        <w:tab/>
        <w:t>uuringutel võib teie arst leida</w:t>
      </w:r>
    </w:p>
    <w:p w14:paraId="77A34A45" w14:textId="77777777" w:rsidR="005A0376" w:rsidRDefault="00F729AE">
      <w:pPr>
        <w:autoSpaceDE w:val="0"/>
        <w:autoSpaceDN w:val="0"/>
        <w:adjustRightInd w:val="0"/>
        <w:ind w:left="1134" w:hanging="567"/>
        <w:rPr>
          <w:color w:val="000000"/>
          <w:szCs w:val="22"/>
        </w:rPr>
      </w:pPr>
      <w:r>
        <w:rPr>
          <w:color w:val="000000"/>
          <w:szCs w:val="22"/>
        </w:rPr>
        <w:lastRenderedPageBreak/>
        <w:t>-</w:t>
      </w:r>
      <w:r>
        <w:rPr>
          <w:color w:val="000000"/>
          <w:szCs w:val="22"/>
        </w:rPr>
        <w:tab/>
        <w:t>maksaensüümide suuremat aktiivsust;</w:t>
      </w:r>
    </w:p>
    <w:p w14:paraId="4E652ABB"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alaniinaminotransferaasi suuremat aktiivsust;</w:t>
      </w:r>
    </w:p>
    <w:p w14:paraId="1A2536E8"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gamma-glutamüültransferaasi suuremat aktiivsust;</w:t>
      </w:r>
    </w:p>
    <w:p w14:paraId="20B81622"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bilirubiini suuremat sisaldust teie veres;</w:t>
      </w:r>
    </w:p>
    <w:p w14:paraId="5135E480"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aspartaataminotransferaasi suuremat aktiivsust;</w:t>
      </w:r>
    </w:p>
    <w:p w14:paraId="1B8BEDA6"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veresuhkru suuremat või väiksemat sisaldust;</w:t>
      </w:r>
    </w:p>
    <w:p w14:paraId="6228C967"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glükosüülitud hemoglobiini suuremat sisaldust;</w:t>
      </w:r>
    </w:p>
    <w:p w14:paraId="51C354ED"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kolesterooli väiksemat sisaldust teie veres;</w:t>
      </w:r>
    </w:p>
    <w:p w14:paraId="4D9DE023"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triglütseriidide väiksemat sisaldust teie veres;</w:t>
      </w:r>
    </w:p>
    <w:p w14:paraId="3CAC88F7"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vööümbermõõdu suurenemise.</w:t>
      </w:r>
    </w:p>
    <w:p w14:paraId="420F34F0" w14:textId="77777777" w:rsidR="005A0376" w:rsidRDefault="005A0376">
      <w:pPr>
        <w:rPr>
          <w:iCs/>
          <w:color w:val="000000"/>
          <w:szCs w:val="22"/>
        </w:rPr>
      </w:pPr>
    </w:p>
    <w:p w14:paraId="520B98CC" w14:textId="476BB774" w:rsidR="00B40F40" w:rsidRPr="009B4A77" w:rsidRDefault="00B40F40" w:rsidP="00B40F40">
      <w:pPr>
        <w:rPr>
          <w:rFonts w:asciiTheme="majorBidi" w:hAnsiTheme="majorBidi" w:cstheme="majorBidi"/>
          <w:i/>
          <w:iCs/>
          <w:szCs w:val="22"/>
        </w:rPr>
      </w:pPr>
      <w:r w:rsidRPr="009B4A77">
        <w:rPr>
          <w:rFonts w:asciiTheme="majorBidi" w:hAnsiTheme="majorBidi" w:cstheme="majorBidi"/>
          <w:i/>
          <w:iCs/>
          <w:szCs w:val="22"/>
        </w:rPr>
        <w:t>Järgmistest kõrvaltoimetest on teatatud pärast suu kaudu võetavate sama toimeainet sisaldavate ravimite turuletulekut, aga nende esinemissagedus ei ole teada (olemasolevate andmete alusel ei saa sagedust määrata):</w:t>
      </w:r>
    </w:p>
    <w:p w14:paraId="1B0D22C8" w14:textId="77777777" w:rsidR="005A0376" w:rsidRDefault="005A0376">
      <w:pPr>
        <w:rPr>
          <w:iCs/>
          <w:color w:val="000000"/>
        </w:rPr>
      </w:pPr>
    </w:p>
    <w:p w14:paraId="274157BA" w14:textId="0A69CB10"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valgete vereliblede väike sisaldus;</w:t>
      </w:r>
    </w:p>
    <w:p w14:paraId="1F8F14FA" w14:textId="77777777" w:rsidR="005A0376" w:rsidRDefault="00F729AE">
      <w:pPr>
        <w:ind w:left="567" w:hanging="567"/>
      </w:pPr>
      <w:r>
        <w:t>•</w:t>
      </w:r>
      <w:r>
        <w:tab/>
        <w:t>allergiline reaktsioon (nt suu, keele, näo ja kõri turse, sügelus, nõgestõbi), lööve;</w:t>
      </w:r>
    </w:p>
    <w:p w14:paraId="4F248FF0" w14:textId="77777777" w:rsidR="005A0376" w:rsidRDefault="00F729AE">
      <w:pPr>
        <w:ind w:left="567" w:hanging="567"/>
      </w:pPr>
      <w:r>
        <w:t>•</w:t>
      </w:r>
      <w:r>
        <w:tab/>
        <w:t>ebatavaline südametöö, ebaselge põhjusega äkksurm, südameinfarkt;</w:t>
      </w:r>
    </w:p>
    <w:p w14:paraId="48B2D137" w14:textId="77777777" w:rsidR="005A0376" w:rsidRDefault="00F729AE">
      <w:pPr>
        <w:ind w:left="567" w:hanging="567"/>
      </w:pPr>
      <w:r>
        <w:t>•</w:t>
      </w:r>
      <w:r>
        <w:tab/>
        <w:t>diabeetiline ketoatsidoos (ketoonid veres ja uriinis) või kooma;</w:t>
      </w:r>
    </w:p>
    <w:p w14:paraId="0F10FB75" w14:textId="77777777" w:rsidR="005A0376" w:rsidRDefault="00F729AE">
      <w:pPr>
        <w:ind w:left="567" w:hanging="567"/>
      </w:pPr>
      <w:r>
        <w:t>•</w:t>
      </w:r>
      <w:r>
        <w:tab/>
        <w:t>isu kaotus (anoreksia), neelamisraskused;</w:t>
      </w:r>
    </w:p>
    <w:p w14:paraId="00BC43CC" w14:textId="179FEA33"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väike naatriumisisaldus veres;</w:t>
      </w:r>
    </w:p>
    <w:p w14:paraId="150CAB6D" w14:textId="77777777" w:rsidR="005A0376" w:rsidRDefault="00F729AE">
      <w:pPr>
        <w:ind w:left="567" w:hanging="567"/>
      </w:pPr>
      <w:r>
        <w:t>•</w:t>
      </w:r>
      <w:r>
        <w:tab/>
        <w:t>suitsiidikatse ja suitsiid;</w:t>
      </w:r>
    </w:p>
    <w:p w14:paraId="22193A5C" w14:textId="77777777" w:rsidR="005A0376" w:rsidRDefault="00F729AE">
      <w:pPr>
        <w:ind w:left="567" w:hanging="567"/>
      </w:pPr>
      <w:r>
        <w:t>•</w:t>
      </w:r>
      <w:r>
        <w:tab/>
        <w:t>suutmatus vastu panna impulsile, ajele või ahvatlusele sooritada tegevust, mis võib kahjustada teid ennast või teisi, mille hulka võivad kuuluda:</w:t>
      </w:r>
    </w:p>
    <w:p w14:paraId="3CE09305" w14:textId="77777777" w:rsidR="005A0376" w:rsidRDefault="00F729AE">
      <w:pPr>
        <w:autoSpaceDE w:val="0"/>
        <w:autoSpaceDN w:val="0"/>
        <w:adjustRightInd w:val="0"/>
        <w:ind w:left="1134" w:hanging="567"/>
      </w:pPr>
      <w:r>
        <w:t>-</w:t>
      </w:r>
      <w:r>
        <w:tab/>
        <w:t>tugev impulss mängida liigselt hasartmänge, vaatamata tõsistele isiklikele või perekondlikele tagajärgedele</w:t>
      </w:r>
      <w:r>
        <w:rPr>
          <w:szCs w:val="22"/>
        </w:rPr>
        <w:t>;</w:t>
      </w:r>
    </w:p>
    <w:p w14:paraId="0E74F81E" w14:textId="77777777" w:rsidR="005A0376" w:rsidRDefault="00F729AE">
      <w:pPr>
        <w:autoSpaceDE w:val="0"/>
        <w:autoSpaceDN w:val="0"/>
        <w:adjustRightInd w:val="0"/>
        <w:ind w:left="1134" w:hanging="567"/>
      </w:pPr>
      <w:r>
        <w:t>-</w:t>
      </w:r>
      <w:r>
        <w:tab/>
        <w:t>muutunud või suurenenud seksuaalne huvi ja käitumine, mis tekitab muret teile või teistele – nt suurenenud suguiha</w:t>
      </w:r>
      <w:r>
        <w:rPr>
          <w:szCs w:val="22"/>
        </w:rPr>
        <w:t>;</w:t>
      </w:r>
    </w:p>
    <w:p w14:paraId="385F4D72" w14:textId="77777777" w:rsidR="005A0376" w:rsidRDefault="00F729AE">
      <w:pPr>
        <w:autoSpaceDE w:val="0"/>
        <w:autoSpaceDN w:val="0"/>
        <w:adjustRightInd w:val="0"/>
        <w:ind w:left="1134" w:hanging="567"/>
      </w:pPr>
      <w:r>
        <w:t>-</w:t>
      </w:r>
      <w:r>
        <w:tab/>
        <w:t>kontrollimatu liigne ostlemine</w:t>
      </w:r>
      <w:r>
        <w:rPr>
          <w:szCs w:val="22"/>
        </w:rPr>
        <w:t>;</w:t>
      </w:r>
    </w:p>
    <w:p w14:paraId="3B2AF13F" w14:textId="77777777" w:rsidR="005A0376" w:rsidRDefault="00F729AE">
      <w:pPr>
        <w:autoSpaceDE w:val="0"/>
        <w:autoSpaceDN w:val="0"/>
        <w:adjustRightInd w:val="0"/>
        <w:ind w:left="1134" w:hanging="567"/>
      </w:pPr>
      <w:r>
        <w:t>-</w:t>
      </w:r>
      <w:r>
        <w:tab/>
        <w:t>liigsöömine (suurte toidukoguste söömine lühikesel ajavahemikul) või sundsöömine (normaalsest rohkem söömine ja näljatunde rahuldamiseks vajalikust toidu kogusest rohkem söömine</w:t>
      </w:r>
      <w:r>
        <w:rPr>
          <w:szCs w:val="22"/>
        </w:rPr>
        <w:t>);</w:t>
      </w:r>
    </w:p>
    <w:p w14:paraId="7975C7C3" w14:textId="77777777" w:rsidR="005A0376" w:rsidRDefault="00F729AE">
      <w:pPr>
        <w:autoSpaceDE w:val="0"/>
        <w:autoSpaceDN w:val="0"/>
        <w:adjustRightInd w:val="0"/>
        <w:ind w:left="1134" w:hanging="567"/>
      </w:pPr>
      <w:r>
        <w:t>-</w:t>
      </w:r>
      <w:r>
        <w:tab/>
        <w:t>tung kindla sihita hulkuda</w:t>
      </w:r>
      <w:r>
        <w:rPr>
          <w:szCs w:val="22"/>
        </w:rPr>
        <w:t>.</w:t>
      </w:r>
    </w:p>
    <w:p w14:paraId="367D87CA" w14:textId="77777777" w:rsidR="005A0376" w:rsidRDefault="00F729AE">
      <w:pPr>
        <w:autoSpaceDE w:val="0"/>
        <w:autoSpaceDN w:val="0"/>
        <w:adjustRightInd w:val="0"/>
        <w:ind w:left="567"/>
        <w:rPr>
          <w:szCs w:val="22"/>
        </w:rPr>
      </w:pPr>
      <w:r>
        <w:t>Kui te täheldate endal mõnda neist käitumistest, siis rääkige sellest oma arstile. Tema arutleb teiega nende sümptomite ohjamise või vähendamise viise;</w:t>
      </w:r>
    </w:p>
    <w:p w14:paraId="08CF2548" w14:textId="77777777" w:rsidR="005A0376" w:rsidRDefault="00F729AE">
      <w:pPr>
        <w:ind w:left="567" w:hanging="567"/>
      </w:pPr>
      <w:r>
        <w:t>•</w:t>
      </w:r>
      <w:r>
        <w:tab/>
        <w:t>närvilisus;</w:t>
      </w:r>
    </w:p>
    <w:p w14:paraId="0DD5E6EB" w14:textId="77777777" w:rsidR="005A0376" w:rsidRDefault="00F729AE">
      <w:pPr>
        <w:ind w:left="567" w:hanging="567"/>
      </w:pPr>
      <w:r>
        <w:t>•</w:t>
      </w:r>
      <w:r>
        <w:tab/>
        <w:t>agressiivsus;</w:t>
      </w:r>
    </w:p>
    <w:p w14:paraId="62087BD8" w14:textId="77777777" w:rsidR="005A0376" w:rsidRDefault="00F729AE">
      <w:pPr>
        <w:ind w:left="567" w:hanging="567"/>
      </w:pPr>
      <w:r>
        <w:t>•</w:t>
      </w:r>
      <w:r>
        <w:tab/>
        <w:t>pahaloomuline neuroleptiline sündroom (sündroom, mille sümptomid on palavik, lihasjäikus, kiirenenud hingamine, higistamine, vähenenud teadvuse tase ning järsud vererõhu ja südame rütmi muutused);</w:t>
      </w:r>
    </w:p>
    <w:p w14:paraId="7A83E954" w14:textId="77777777" w:rsidR="005A0376" w:rsidRDefault="00F729AE">
      <w:pPr>
        <w:ind w:left="567" w:hanging="567"/>
      </w:pPr>
      <w:r>
        <w:t>•</w:t>
      </w:r>
      <w:r>
        <w:tab/>
        <w:t>krambihoog (krambihood);</w:t>
      </w:r>
    </w:p>
    <w:p w14:paraId="319B2FE1" w14:textId="77777777" w:rsidR="005A0376" w:rsidRDefault="00F729AE">
      <w:pPr>
        <w:ind w:left="567" w:hanging="567"/>
      </w:pPr>
      <w:r>
        <w:t>•</w:t>
      </w:r>
      <w:r>
        <w:tab/>
        <w:t>serotoniini sündroom (reaktsioon, mis võib põhjustada suurt õnnetunnet, uimasust, kohmakust, rahutust, purjusoleku tunnet, palavikku, higistamist või kangeid lihaseid);</w:t>
      </w:r>
    </w:p>
    <w:p w14:paraId="2988A807" w14:textId="77777777" w:rsidR="005A0376" w:rsidRDefault="00F729AE">
      <w:pPr>
        <w:ind w:left="567" w:hanging="567"/>
      </w:pPr>
      <w:r>
        <w:t>•</w:t>
      </w:r>
      <w:r>
        <w:tab/>
        <w:t>kõnehäired;</w:t>
      </w:r>
    </w:p>
    <w:p w14:paraId="7AA2CD7C" w14:textId="6CE861A5" w:rsidR="005A0376" w:rsidRDefault="00F729AE">
      <w:pPr>
        <w:ind w:left="567" w:hanging="567"/>
      </w:pPr>
      <w:r>
        <w:t>•</w:t>
      </w:r>
      <w:r>
        <w:tab/>
        <w:t>südameprobleemid, sealhulgas vahelduva amplituudiga ventrikulaarne tahhükardia, südameseiskumine, südamerütmi ebakorrapärasus südame ebanormaalsete närviimpulsside tõttu, ebanormaalsed EKG näidud, QT</w:t>
      </w:r>
      <w:r w:rsidR="009D14AF">
        <w:rPr>
          <w:rStyle w:val="Emphasis"/>
          <w:rFonts w:eastAsia="Times New Roman"/>
          <w:i w:val="0"/>
          <w:iCs/>
          <w:color w:val="000000"/>
          <w:szCs w:val="22"/>
        </w:rPr>
        <w:noBreakHyphen/>
      </w:r>
      <w:r>
        <w:t>intervalli pikenemine;</w:t>
      </w:r>
    </w:p>
    <w:p w14:paraId="52B2100C" w14:textId="77777777" w:rsidR="005A0376" w:rsidRDefault="00F729AE">
      <w:pPr>
        <w:ind w:left="567" w:hanging="567"/>
      </w:pPr>
      <w:r>
        <w:t>•</w:t>
      </w:r>
      <w:r>
        <w:tab/>
        <w:t>minestamine;</w:t>
      </w:r>
    </w:p>
    <w:p w14:paraId="141E7BE5" w14:textId="77777777" w:rsidR="005A0376" w:rsidRDefault="00F729AE">
      <w:pPr>
        <w:ind w:left="567" w:hanging="567"/>
      </w:pPr>
      <w:r>
        <w:t>•</w:t>
      </w:r>
      <w:r>
        <w:tab/>
        <w:t>sümptomid seoses verehüüvetega veenides, eriti jalgades (sümptomid on jalgade turse, valu ja punetus), mis võivad liikuda veresoonte kaudu kopsudesse, põhjustades valu rinnus ja hingamisraskusi;</w:t>
      </w:r>
    </w:p>
    <w:p w14:paraId="7083CA5E" w14:textId="77777777" w:rsidR="005A0376" w:rsidRDefault="00F729AE">
      <w:pPr>
        <w:ind w:left="567" w:hanging="567"/>
      </w:pPr>
      <w:r>
        <w:t>•</w:t>
      </w:r>
      <w:r>
        <w:tab/>
        <w:t>hääleaparaadi lihaste spasm;</w:t>
      </w:r>
    </w:p>
    <w:p w14:paraId="0AF7719C" w14:textId="77777777" w:rsidR="005A0376" w:rsidRDefault="00F729AE">
      <w:pPr>
        <w:ind w:left="567" w:hanging="567"/>
      </w:pPr>
      <w:r>
        <w:t>•</w:t>
      </w:r>
      <w:r>
        <w:tab/>
        <w:t>juhuslik toidu sissehingamine kopsupõletiku ohuga (kopsuinfektsioon);</w:t>
      </w:r>
    </w:p>
    <w:p w14:paraId="51CE3215" w14:textId="77777777" w:rsidR="005A0376" w:rsidRDefault="00F729AE">
      <w:pPr>
        <w:ind w:left="567" w:hanging="567"/>
      </w:pPr>
      <w:r>
        <w:t>•</w:t>
      </w:r>
      <w:r>
        <w:tab/>
        <w:t>kõhunäärmepõletik;</w:t>
      </w:r>
    </w:p>
    <w:p w14:paraId="6E64233F" w14:textId="77777777" w:rsidR="005A0376" w:rsidRDefault="00F729AE">
      <w:pPr>
        <w:ind w:left="567" w:hanging="567"/>
      </w:pPr>
      <w:r>
        <w:t>•</w:t>
      </w:r>
      <w:r>
        <w:tab/>
        <w:t>neelamisraskus;</w:t>
      </w:r>
    </w:p>
    <w:p w14:paraId="12A91D01" w14:textId="77777777" w:rsidR="005A0376" w:rsidRDefault="00F729AE">
      <w:pPr>
        <w:ind w:left="567" w:hanging="567"/>
      </w:pPr>
      <w:r>
        <w:t>•</w:t>
      </w:r>
      <w:r>
        <w:tab/>
        <w:t>maksapuudulikkus;</w:t>
      </w:r>
    </w:p>
    <w:p w14:paraId="7CCA5F3D" w14:textId="77777777" w:rsidR="005A0376" w:rsidRDefault="00F729AE">
      <w:pPr>
        <w:ind w:left="567" w:hanging="567"/>
      </w:pPr>
      <w:r>
        <w:t>•</w:t>
      </w:r>
      <w:r>
        <w:tab/>
        <w:t>kollatõbi (naha ja silmavalgete kollakas jume);</w:t>
      </w:r>
    </w:p>
    <w:p w14:paraId="7AB4A9FB" w14:textId="77777777" w:rsidR="005A0376" w:rsidRDefault="00F729AE">
      <w:pPr>
        <w:ind w:left="567" w:hanging="567"/>
      </w:pPr>
      <w:r>
        <w:lastRenderedPageBreak/>
        <w:t>•</w:t>
      </w:r>
      <w:r>
        <w:tab/>
        <w:t>maksapõletik;</w:t>
      </w:r>
    </w:p>
    <w:p w14:paraId="7FEA0814" w14:textId="77777777" w:rsidR="005A0376" w:rsidRDefault="00F729AE">
      <w:pPr>
        <w:ind w:left="567" w:hanging="567"/>
      </w:pPr>
      <w:r>
        <w:t>•</w:t>
      </w:r>
      <w:r>
        <w:tab/>
        <w:t>lööve;</w:t>
      </w:r>
    </w:p>
    <w:p w14:paraId="5044D7E2" w14:textId="77777777" w:rsidR="005A0376" w:rsidRDefault="00F729AE">
      <w:pPr>
        <w:ind w:left="567" w:hanging="567"/>
      </w:pPr>
      <w:r>
        <w:t>•</w:t>
      </w:r>
      <w:r>
        <w:tab/>
        <w:t>naha valgustundlikkus;</w:t>
      </w:r>
    </w:p>
    <w:p w14:paraId="7C1AD33D" w14:textId="77777777" w:rsidR="005A0376" w:rsidRDefault="00F729AE">
      <w:pPr>
        <w:ind w:left="567" w:hanging="567"/>
      </w:pPr>
      <w:r>
        <w:t>•</w:t>
      </w:r>
      <w:r>
        <w:tab/>
        <w:t>liigne higistamine;</w:t>
      </w:r>
    </w:p>
    <w:p w14:paraId="6DAACAA4" w14:textId="7E832581"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tõsised allergilised reaktsioonid, nagu eosinofiilia ja süsteemsete sümptomitega ravimireaktsioon (</w:t>
      </w:r>
      <w:r w:rsidRPr="009B4A77">
        <w:rPr>
          <w:rFonts w:asciiTheme="majorBidi" w:hAnsiTheme="majorBidi" w:cstheme="majorBidi"/>
          <w:i/>
          <w:iCs/>
          <w:szCs w:val="22"/>
        </w:rPr>
        <w:t>Drug Reaction with Eosinophilia and Systemic Symptoms,</w:t>
      </w:r>
      <w:r w:rsidRPr="009B4A77">
        <w:rPr>
          <w:rFonts w:asciiTheme="majorBidi" w:hAnsiTheme="majorBidi" w:cstheme="majorBidi"/>
          <w:szCs w:val="22"/>
        </w:rPr>
        <w:t xml:space="preserve"> DRESS). DRESS-sündroom tekib algul gripilaadsete sümptomitega koos lööbega näol ning seejärel lööve laieneb, tekivad kõrge kehatemperatuur, lümfisõlmede suurenemine, maksaensüümide aktiivsuse suurenemine vereanalüüsides ja teatavat tüüpi vere valgeliblede arvu suurenemine (eosinofiilia);</w:t>
      </w:r>
    </w:p>
    <w:p w14:paraId="4C2CECA4" w14:textId="0842BA4E" w:rsidR="00B40F40" w:rsidRPr="009B4A77" w:rsidRDefault="00B40F40" w:rsidP="00B40F40">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lihasnõrkus, hellus või valu ja eriti siis, kui te tunnete ennast samal ajal halvasti, teil on kõrge palavik või uriin on tume. Need võivad olla tingitud lihaste lagunemisest, mis võib olla eluohtlik ja põhjustada neeruprobleeme (rabdomüolüüs);</w:t>
      </w:r>
    </w:p>
    <w:p w14:paraId="7D2B63AA" w14:textId="77777777" w:rsidR="00EE6ACF" w:rsidRPr="009B4A77" w:rsidRDefault="00EE6ACF" w:rsidP="00EE6ACF">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urineerimisraskused;</w:t>
      </w:r>
    </w:p>
    <w:p w14:paraId="22C9ADB6" w14:textId="77777777" w:rsidR="005A0376" w:rsidRDefault="00F729AE">
      <w:pPr>
        <w:ind w:left="567" w:hanging="567"/>
      </w:pPr>
      <w:r>
        <w:t>•</w:t>
      </w:r>
      <w:r>
        <w:tab/>
        <w:t>uriinipidamatus;</w:t>
      </w:r>
    </w:p>
    <w:p w14:paraId="2E19E63A" w14:textId="77777777" w:rsidR="005A0376" w:rsidRDefault="00F729AE">
      <w:pPr>
        <w:ind w:left="567" w:hanging="567"/>
      </w:pPr>
      <w:r>
        <w:t>•</w:t>
      </w:r>
      <w:r>
        <w:tab/>
        <w:t>ravimi ärajätusümptomid vastsündinutel;</w:t>
      </w:r>
    </w:p>
    <w:p w14:paraId="32A20102" w14:textId="77777777" w:rsidR="005A0376" w:rsidRDefault="00F729AE">
      <w:pPr>
        <w:ind w:left="567" w:hanging="567"/>
      </w:pPr>
      <w:r>
        <w:t>•</w:t>
      </w:r>
      <w:r>
        <w:tab/>
        <w:t>pikenenud ja/või valulik erektsioon;</w:t>
      </w:r>
    </w:p>
    <w:p w14:paraId="0C0D7D93" w14:textId="77777777" w:rsidR="005A0376" w:rsidRDefault="00F729AE">
      <w:pPr>
        <w:ind w:left="567" w:hanging="567"/>
      </w:pPr>
      <w:r>
        <w:t>•</w:t>
      </w:r>
      <w:r>
        <w:tab/>
        <w:t>raskused kehatemperatuuri hoidmisega või „ülekuumenemine“;</w:t>
      </w:r>
    </w:p>
    <w:p w14:paraId="7C972DB1" w14:textId="77777777" w:rsidR="005A0376" w:rsidRDefault="00F729AE">
      <w:pPr>
        <w:ind w:left="567" w:hanging="567"/>
      </w:pPr>
      <w:r>
        <w:t>•</w:t>
      </w:r>
      <w:r>
        <w:tab/>
        <w:t>valu rinnus;</w:t>
      </w:r>
    </w:p>
    <w:p w14:paraId="4EC0CF78" w14:textId="77777777" w:rsidR="005A0376" w:rsidRDefault="00F729AE">
      <w:pPr>
        <w:ind w:left="567" w:hanging="567"/>
      </w:pPr>
      <w:r>
        <w:t>•</w:t>
      </w:r>
      <w:r>
        <w:tab/>
        <w:t>käte, pahkluude või jalgade turse;</w:t>
      </w:r>
    </w:p>
    <w:p w14:paraId="55E40549" w14:textId="77777777" w:rsidR="005A0376" w:rsidRDefault="00F729AE">
      <w:pPr>
        <w:ind w:left="567" w:hanging="567"/>
      </w:pPr>
      <w:r>
        <w:t>•</w:t>
      </w:r>
      <w:r>
        <w:tab/>
        <w:t>uuringutel võib teie arst leida</w:t>
      </w:r>
    </w:p>
    <w:p w14:paraId="27ABA16E"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aluselise fosfataasi aktiivsuse suurenemist;</w:t>
      </w:r>
    </w:p>
    <w:p w14:paraId="7E5CBF9D" w14:textId="77777777" w:rsidR="005A0376" w:rsidRDefault="00F729AE">
      <w:pPr>
        <w:autoSpaceDE w:val="0"/>
        <w:autoSpaceDN w:val="0"/>
        <w:adjustRightInd w:val="0"/>
        <w:ind w:left="1134" w:hanging="567"/>
        <w:rPr>
          <w:color w:val="000000"/>
          <w:szCs w:val="22"/>
        </w:rPr>
      </w:pPr>
      <w:r>
        <w:rPr>
          <w:color w:val="000000"/>
          <w:szCs w:val="22"/>
        </w:rPr>
        <w:t>-</w:t>
      </w:r>
      <w:r>
        <w:rPr>
          <w:color w:val="000000"/>
          <w:szCs w:val="22"/>
        </w:rPr>
        <w:tab/>
        <w:t>veresuhkrusisalduse kõikumisi teie vereproovide mõõtmistulemustes.</w:t>
      </w:r>
    </w:p>
    <w:p w14:paraId="472FF540" w14:textId="77777777" w:rsidR="005A0376" w:rsidRDefault="005A0376">
      <w:pPr>
        <w:widowControl w:val="0"/>
        <w:rPr>
          <w:rStyle w:val="Emphasis"/>
          <w:i w:val="0"/>
          <w:iCs/>
          <w:color w:val="000000"/>
          <w:szCs w:val="22"/>
        </w:rPr>
      </w:pPr>
    </w:p>
    <w:p w14:paraId="15E084F9" w14:textId="77777777" w:rsidR="005A0376" w:rsidRDefault="00F729AE">
      <w:pPr>
        <w:widowControl w:val="0"/>
        <w:rPr>
          <w:rStyle w:val="Emphasis"/>
          <w:b/>
          <w:i w:val="0"/>
          <w:iCs/>
          <w:color w:val="000000"/>
          <w:szCs w:val="22"/>
        </w:rPr>
      </w:pPr>
      <w:r>
        <w:rPr>
          <w:rStyle w:val="Emphasis"/>
          <w:b/>
          <w:i w:val="0"/>
          <w:iCs/>
          <w:color w:val="000000"/>
          <w:szCs w:val="22"/>
        </w:rPr>
        <w:t>Kõrvaltoimetest teatamine</w:t>
      </w:r>
    </w:p>
    <w:p w14:paraId="615A0D6F" w14:textId="02F2004E" w:rsidR="005A0376" w:rsidRDefault="00F729AE">
      <w:pPr>
        <w:widowControl w:val="0"/>
        <w:rPr>
          <w:color w:val="000000"/>
          <w:szCs w:val="22"/>
        </w:rPr>
      </w:pPr>
      <w:r>
        <w:rPr>
          <w:szCs w:val="22"/>
        </w:rPr>
        <w:t xml:space="preserve">Kui teil tekib ükskõik milline kõrvaltoime, pidage nõu oma arsti või meditsiiniõega. Kõrvaltoime võib olla ka selline, mida selles infolehes ei ole nimetatud. Kõrvaltoimetest võite ka ise teatada </w:t>
      </w:r>
      <w:r>
        <w:rPr>
          <w:szCs w:val="22"/>
          <w:highlight w:val="lightGray"/>
        </w:rPr>
        <w:t xml:space="preserve">riikliku teavitussüsteemi (vt </w:t>
      </w:r>
      <w:hyperlink r:id="rId37" w:history="1">
        <w:hyperlink r:id="rId38" w:history="1">
          <w:r w:rsidR="00137CDD" w:rsidRPr="00315552">
            <w:rPr>
              <w:rStyle w:val="Hyperlink"/>
              <w:rFonts w:eastAsia="Times New Roman"/>
              <w:szCs w:val="22"/>
              <w:highlight w:val="lightGray"/>
              <w:u w:val="single"/>
            </w:rPr>
            <w:t>V lisa</w:t>
          </w:r>
        </w:hyperlink>
        <w:r w:rsidRPr="00C853E2">
          <w:rPr>
            <w:szCs w:val="22"/>
            <w:highlight w:val="lightGray"/>
          </w:rPr>
          <w:t>)</w:t>
        </w:r>
      </w:hyperlink>
      <w:r>
        <w:rPr>
          <w:szCs w:val="22"/>
        </w:rPr>
        <w:t xml:space="preserve"> kaudu. Teatades aitate saada rohkem infot ravimi ohutusest.</w:t>
      </w:r>
    </w:p>
    <w:p w14:paraId="56C25861" w14:textId="77777777" w:rsidR="005A0376" w:rsidRDefault="005A0376">
      <w:pPr>
        <w:widowControl w:val="0"/>
        <w:rPr>
          <w:rStyle w:val="Emphasis"/>
          <w:i w:val="0"/>
          <w:iCs/>
          <w:color w:val="000000"/>
          <w:szCs w:val="22"/>
        </w:rPr>
      </w:pPr>
    </w:p>
    <w:p w14:paraId="78C56125" w14:textId="77777777" w:rsidR="005A0376" w:rsidRDefault="005A0376">
      <w:pPr>
        <w:widowControl w:val="0"/>
        <w:rPr>
          <w:rStyle w:val="Emphasis"/>
          <w:i w:val="0"/>
          <w:iCs/>
          <w:color w:val="000000"/>
          <w:szCs w:val="22"/>
        </w:rPr>
      </w:pPr>
    </w:p>
    <w:p w14:paraId="54B908F0" w14:textId="0CFB05E3" w:rsidR="00B40F40" w:rsidRPr="009B4A77" w:rsidRDefault="00B40F40" w:rsidP="00B40F40">
      <w:pPr>
        <w:widowControl w:val="0"/>
        <w:ind w:left="567" w:hanging="567"/>
        <w:rPr>
          <w:rFonts w:asciiTheme="majorBidi" w:hAnsiTheme="majorBidi" w:cstheme="majorBidi"/>
          <w:szCs w:val="22"/>
        </w:rPr>
      </w:pPr>
      <w:r w:rsidRPr="009B4A77">
        <w:rPr>
          <w:rFonts w:asciiTheme="majorBidi" w:hAnsiTheme="majorBidi" w:cstheme="majorBidi"/>
          <w:b/>
          <w:szCs w:val="22"/>
        </w:rPr>
        <w:t>5.</w:t>
      </w:r>
      <w:r w:rsidRPr="009B4A77">
        <w:rPr>
          <w:rFonts w:asciiTheme="majorBidi" w:hAnsiTheme="majorBidi" w:cstheme="majorBidi"/>
          <w:b/>
          <w:szCs w:val="22"/>
        </w:rPr>
        <w:tab/>
        <w:t xml:space="preserve">Kuidas </w:t>
      </w:r>
      <w:r>
        <w:rPr>
          <w:rFonts w:asciiTheme="majorBidi" w:hAnsiTheme="majorBidi" w:cstheme="majorBidi"/>
          <w:b/>
          <w:szCs w:val="22"/>
        </w:rPr>
        <w:t>Abilify Maintena</w:t>
      </w:r>
      <w:r w:rsidR="00B4667D">
        <w:rPr>
          <w:rFonts w:asciiTheme="majorBidi" w:hAnsiTheme="majorBidi" w:cstheme="majorBidi"/>
          <w:b/>
          <w:szCs w:val="22"/>
        </w:rPr>
        <w:t>t</w:t>
      </w:r>
      <w:r w:rsidRPr="009B4A77">
        <w:rPr>
          <w:rFonts w:asciiTheme="majorBidi" w:hAnsiTheme="majorBidi" w:cstheme="majorBidi"/>
          <w:b/>
          <w:szCs w:val="22"/>
        </w:rPr>
        <w:t xml:space="preserve"> säilitada</w:t>
      </w:r>
    </w:p>
    <w:p w14:paraId="193A54CC" w14:textId="77777777" w:rsidR="005A0376" w:rsidRDefault="005A0376">
      <w:pPr>
        <w:widowControl w:val="0"/>
        <w:rPr>
          <w:rStyle w:val="Emphasis"/>
          <w:i w:val="0"/>
          <w:iCs/>
          <w:color w:val="000000"/>
          <w:szCs w:val="22"/>
        </w:rPr>
      </w:pPr>
    </w:p>
    <w:p w14:paraId="6DD3E348" w14:textId="77777777" w:rsidR="005A0376" w:rsidRDefault="00F729AE">
      <w:pPr>
        <w:widowControl w:val="0"/>
        <w:rPr>
          <w:rStyle w:val="Emphasis"/>
          <w:i w:val="0"/>
          <w:iCs/>
          <w:color w:val="000000"/>
          <w:szCs w:val="22"/>
        </w:rPr>
      </w:pPr>
      <w:r>
        <w:rPr>
          <w:rStyle w:val="Emphasis"/>
          <w:i w:val="0"/>
          <w:iCs/>
          <w:color w:val="000000"/>
          <w:szCs w:val="22"/>
        </w:rPr>
        <w:t>Hoidke seda ravimit laste eest varjatud ja kättesaamatus kohas.</w:t>
      </w:r>
    </w:p>
    <w:p w14:paraId="74C344CD" w14:textId="77777777" w:rsidR="005A0376" w:rsidRDefault="005A0376">
      <w:pPr>
        <w:widowControl w:val="0"/>
        <w:rPr>
          <w:rStyle w:val="Emphasis"/>
          <w:i w:val="0"/>
          <w:iCs/>
          <w:color w:val="000000"/>
          <w:szCs w:val="22"/>
        </w:rPr>
      </w:pPr>
    </w:p>
    <w:p w14:paraId="02337239" w14:textId="77777777" w:rsidR="005A0376" w:rsidRDefault="00F729AE">
      <w:pPr>
        <w:widowControl w:val="0"/>
        <w:rPr>
          <w:rStyle w:val="Emphasis"/>
          <w:i w:val="0"/>
          <w:iCs/>
          <w:color w:val="000000"/>
          <w:szCs w:val="22"/>
        </w:rPr>
      </w:pPr>
      <w:r>
        <w:rPr>
          <w:rStyle w:val="Emphasis"/>
          <w:i w:val="0"/>
          <w:iCs/>
          <w:color w:val="000000"/>
          <w:szCs w:val="22"/>
        </w:rPr>
        <w:t>Ärge kasutage seda ravimit pärast kõlblikkusaega, mis on märgitud karbil ja süstlil. Kõlblikkusaeg viitab selle kuu viimasele päevale.</w:t>
      </w:r>
    </w:p>
    <w:p w14:paraId="0AB1B107" w14:textId="77777777" w:rsidR="005A0376" w:rsidRDefault="005A0376">
      <w:pPr>
        <w:widowControl w:val="0"/>
        <w:rPr>
          <w:rStyle w:val="Emphasis"/>
          <w:i w:val="0"/>
          <w:iCs/>
          <w:color w:val="000000"/>
          <w:szCs w:val="22"/>
        </w:rPr>
      </w:pPr>
    </w:p>
    <w:p w14:paraId="5DE1157D" w14:textId="77777777" w:rsidR="005A0376" w:rsidRDefault="00F729AE">
      <w:pPr>
        <w:widowControl w:val="0"/>
        <w:rPr>
          <w:rStyle w:val="Emphasis"/>
          <w:i w:val="0"/>
          <w:iCs/>
          <w:color w:val="000000"/>
          <w:szCs w:val="22"/>
        </w:rPr>
      </w:pPr>
      <w:r>
        <w:rPr>
          <w:rStyle w:val="Emphasis"/>
          <w:i w:val="0"/>
          <w:iCs/>
          <w:color w:val="000000"/>
          <w:szCs w:val="22"/>
        </w:rPr>
        <w:t>Mitte lasta külmuda.</w:t>
      </w:r>
    </w:p>
    <w:p w14:paraId="1F0232DF" w14:textId="77777777" w:rsidR="005A0376" w:rsidRDefault="005A0376">
      <w:pPr>
        <w:widowControl w:val="0"/>
        <w:rPr>
          <w:rStyle w:val="Emphasis"/>
          <w:i w:val="0"/>
          <w:iCs/>
          <w:color w:val="000000"/>
          <w:szCs w:val="22"/>
        </w:rPr>
      </w:pPr>
    </w:p>
    <w:p w14:paraId="326650BB" w14:textId="77777777" w:rsidR="005A0376" w:rsidRDefault="00F729AE">
      <w:pPr>
        <w:widowControl w:val="0"/>
        <w:rPr>
          <w:rFonts w:eastAsia="Calibri"/>
          <w:szCs w:val="22"/>
        </w:rPr>
      </w:pPr>
      <w:r>
        <w:rPr>
          <w:rFonts w:eastAsia="Calibri"/>
          <w:szCs w:val="22"/>
        </w:rPr>
        <w:t>Hoida süstel välispakendis valguse eest kaitstult.</w:t>
      </w:r>
    </w:p>
    <w:p w14:paraId="1A33E6DC" w14:textId="77777777" w:rsidR="005A0376" w:rsidRDefault="005A0376">
      <w:pPr>
        <w:widowControl w:val="0"/>
        <w:rPr>
          <w:rStyle w:val="Emphasis"/>
          <w:i w:val="0"/>
          <w:iCs/>
          <w:color w:val="000000"/>
          <w:szCs w:val="22"/>
        </w:rPr>
      </w:pPr>
    </w:p>
    <w:p w14:paraId="542C3FFE" w14:textId="77777777" w:rsidR="005A0376" w:rsidRDefault="00F729AE">
      <w:pPr>
        <w:widowControl w:val="0"/>
        <w:rPr>
          <w:rStyle w:val="Emphasis"/>
          <w:i w:val="0"/>
          <w:iCs/>
          <w:color w:val="000000"/>
          <w:szCs w:val="22"/>
        </w:rPr>
      </w:pPr>
      <w:r>
        <w:rPr>
          <w:rFonts w:eastAsia="Calibri"/>
          <w:szCs w:val="22"/>
        </w:rPr>
        <w:t>Kui süstimine ei toimu kohe pärast valmistamist, võib süstlit hoida temperatuuril alla 25 °C kuni 2 tundi.</w:t>
      </w:r>
    </w:p>
    <w:p w14:paraId="409FC459" w14:textId="77777777" w:rsidR="005A0376" w:rsidRDefault="005A0376">
      <w:pPr>
        <w:widowControl w:val="0"/>
        <w:rPr>
          <w:rStyle w:val="Emphasis"/>
          <w:i w:val="0"/>
          <w:iCs/>
          <w:color w:val="000000"/>
          <w:szCs w:val="22"/>
        </w:rPr>
      </w:pPr>
    </w:p>
    <w:p w14:paraId="0F91E912" w14:textId="5DB94CFB" w:rsidR="00163A67" w:rsidRDefault="00366AED">
      <w:pPr>
        <w:widowControl w:val="0"/>
        <w:rPr>
          <w:rStyle w:val="Emphasis"/>
          <w:i w:val="0"/>
          <w:iCs/>
          <w:color w:val="000000"/>
          <w:szCs w:val="22"/>
        </w:rPr>
      </w:pPr>
      <w:r w:rsidRPr="009C3083">
        <w:t xml:space="preserve">Ärge visake ravimeid </w:t>
      </w:r>
      <w:r w:rsidRPr="00CB01E4">
        <w:t xml:space="preserve">kanalisatsiooni ega olmejäätmete hulka. Küsige oma apteekrilt, kuidas </w:t>
      </w:r>
      <w:r>
        <w:t>hävitada</w:t>
      </w:r>
      <w:r w:rsidRPr="00CB01E4">
        <w:t xml:space="preserve"> ravimeid, mida te </w:t>
      </w:r>
      <w:r w:rsidRPr="009C3083">
        <w:t>enam ei kasuta. Need meetmed aitavad kaitsta keskkonda</w:t>
      </w:r>
      <w:r>
        <w:t>.</w:t>
      </w:r>
    </w:p>
    <w:p w14:paraId="4C3C5256" w14:textId="77777777" w:rsidR="005A0376" w:rsidRDefault="005A0376">
      <w:pPr>
        <w:widowControl w:val="0"/>
        <w:rPr>
          <w:rStyle w:val="Emphasis"/>
          <w:i w:val="0"/>
          <w:iCs/>
          <w:color w:val="000000"/>
          <w:szCs w:val="22"/>
        </w:rPr>
      </w:pPr>
    </w:p>
    <w:p w14:paraId="1243E279" w14:textId="77777777" w:rsidR="00366AED" w:rsidRDefault="00366AED">
      <w:pPr>
        <w:widowControl w:val="0"/>
        <w:rPr>
          <w:rStyle w:val="Emphasis"/>
          <w:i w:val="0"/>
          <w:iCs/>
          <w:color w:val="000000"/>
          <w:szCs w:val="22"/>
        </w:rPr>
      </w:pPr>
    </w:p>
    <w:p w14:paraId="412F9C70" w14:textId="77777777" w:rsidR="005A0376" w:rsidRDefault="00F729AE">
      <w:pPr>
        <w:widowControl w:val="0"/>
        <w:ind w:left="567" w:hanging="567"/>
        <w:rPr>
          <w:rStyle w:val="Emphasis"/>
          <w:i w:val="0"/>
          <w:iCs/>
          <w:color w:val="000000"/>
          <w:szCs w:val="22"/>
        </w:rPr>
      </w:pPr>
      <w:r>
        <w:rPr>
          <w:rStyle w:val="Emphasis"/>
          <w:b/>
          <w:i w:val="0"/>
          <w:iCs/>
          <w:color w:val="000000"/>
          <w:szCs w:val="22"/>
        </w:rPr>
        <w:t>6.</w:t>
      </w:r>
      <w:r>
        <w:rPr>
          <w:rStyle w:val="Emphasis"/>
          <w:b/>
          <w:i w:val="0"/>
          <w:iCs/>
          <w:color w:val="000000"/>
          <w:szCs w:val="22"/>
        </w:rPr>
        <w:tab/>
        <w:t>Pakendi sisu ja muu teave</w:t>
      </w:r>
    </w:p>
    <w:p w14:paraId="5A913D71" w14:textId="77777777" w:rsidR="005A0376" w:rsidRDefault="005A0376">
      <w:pPr>
        <w:widowControl w:val="0"/>
        <w:rPr>
          <w:rStyle w:val="Emphasis"/>
          <w:i w:val="0"/>
          <w:iCs/>
          <w:color w:val="000000"/>
          <w:szCs w:val="22"/>
        </w:rPr>
      </w:pPr>
    </w:p>
    <w:p w14:paraId="10EF0034" w14:textId="77777777" w:rsidR="005A0376" w:rsidRDefault="00F729AE">
      <w:pPr>
        <w:widowControl w:val="0"/>
        <w:rPr>
          <w:rStyle w:val="Emphasis"/>
          <w:i w:val="0"/>
          <w:iCs/>
          <w:color w:val="000000"/>
          <w:szCs w:val="22"/>
        </w:rPr>
      </w:pPr>
      <w:r>
        <w:rPr>
          <w:rStyle w:val="Emphasis"/>
          <w:b/>
          <w:i w:val="0"/>
          <w:iCs/>
          <w:color w:val="000000"/>
          <w:szCs w:val="22"/>
        </w:rPr>
        <w:t>Mida Abilify Maintena sisaldab</w:t>
      </w:r>
    </w:p>
    <w:p w14:paraId="3BE790CD"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Toimeaine on aripiprasool.</w:t>
      </w:r>
    </w:p>
    <w:p w14:paraId="3DAACE02" w14:textId="77777777" w:rsidR="005A0376" w:rsidRDefault="00F729AE">
      <w:pPr>
        <w:widowControl w:val="0"/>
        <w:ind w:left="567"/>
        <w:rPr>
          <w:rStyle w:val="Emphasis"/>
          <w:i w:val="0"/>
          <w:iCs/>
          <w:color w:val="000000"/>
          <w:szCs w:val="22"/>
        </w:rPr>
      </w:pPr>
      <w:r>
        <w:rPr>
          <w:iCs/>
          <w:color w:val="000000"/>
          <w:szCs w:val="22"/>
        </w:rPr>
        <w:t>Iga süstel</w:t>
      </w:r>
      <w:r>
        <w:rPr>
          <w:rStyle w:val="Emphasis"/>
          <w:i w:val="0"/>
          <w:iCs/>
          <w:color w:val="000000"/>
          <w:szCs w:val="22"/>
        </w:rPr>
        <w:t xml:space="preserve"> sisaldab 300 mg aripiprasooli.</w:t>
      </w:r>
    </w:p>
    <w:p w14:paraId="5CADEBC8" w14:textId="77777777" w:rsidR="005A0376" w:rsidRDefault="00F729AE">
      <w:pPr>
        <w:widowControl w:val="0"/>
        <w:ind w:left="567"/>
        <w:rPr>
          <w:rStyle w:val="Emphasis"/>
          <w:i w:val="0"/>
          <w:iCs/>
          <w:color w:val="000000"/>
          <w:szCs w:val="22"/>
        </w:rPr>
      </w:pPr>
      <w:r>
        <w:rPr>
          <w:rStyle w:val="Emphasis"/>
          <w:i w:val="0"/>
          <w:iCs/>
          <w:color w:val="000000"/>
          <w:szCs w:val="22"/>
        </w:rPr>
        <w:t>Pärast manustamiskõlblikuks muutmist sisaldab üks ml suspensiooni 200 mg aripiprasooli.</w:t>
      </w:r>
    </w:p>
    <w:p w14:paraId="173B3552" w14:textId="77777777" w:rsidR="005A0376" w:rsidRDefault="00F729AE">
      <w:pPr>
        <w:widowControl w:val="0"/>
        <w:ind w:left="567"/>
        <w:rPr>
          <w:rStyle w:val="Emphasis"/>
          <w:i w:val="0"/>
          <w:iCs/>
          <w:color w:val="000000"/>
          <w:szCs w:val="22"/>
        </w:rPr>
      </w:pPr>
      <w:r>
        <w:rPr>
          <w:iCs/>
          <w:color w:val="000000"/>
          <w:szCs w:val="22"/>
        </w:rPr>
        <w:t>Iga süstel</w:t>
      </w:r>
      <w:r>
        <w:rPr>
          <w:rStyle w:val="Emphasis"/>
          <w:i w:val="0"/>
          <w:iCs/>
          <w:color w:val="000000"/>
          <w:szCs w:val="22"/>
        </w:rPr>
        <w:t xml:space="preserve"> sisaldab 400 mg aripiprasooli.</w:t>
      </w:r>
    </w:p>
    <w:p w14:paraId="55794036" w14:textId="77777777" w:rsidR="005A0376" w:rsidRDefault="00F729AE">
      <w:pPr>
        <w:widowControl w:val="0"/>
        <w:ind w:left="567"/>
        <w:rPr>
          <w:rStyle w:val="Emphasis"/>
          <w:i w:val="0"/>
          <w:iCs/>
          <w:color w:val="000000"/>
          <w:szCs w:val="22"/>
        </w:rPr>
      </w:pPr>
      <w:r>
        <w:rPr>
          <w:rStyle w:val="Emphasis"/>
          <w:i w:val="0"/>
          <w:iCs/>
          <w:color w:val="000000"/>
          <w:szCs w:val="22"/>
        </w:rPr>
        <w:t>Pärast manustamiskõlblikuks muutmist sisaldab üks ml suspensiooni 200 mg aripiprasooli.</w:t>
      </w:r>
    </w:p>
    <w:p w14:paraId="27A14504" w14:textId="77777777" w:rsidR="005A0376" w:rsidRDefault="005A0376">
      <w:pPr>
        <w:widowControl w:val="0"/>
        <w:ind w:left="567"/>
        <w:rPr>
          <w:rStyle w:val="Emphasis"/>
          <w:i w:val="0"/>
          <w:iCs/>
          <w:color w:val="000000"/>
          <w:szCs w:val="22"/>
        </w:rPr>
      </w:pPr>
    </w:p>
    <w:p w14:paraId="70E1656B" w14:textId="77777777" w:rsidR="005A0376" w:rsidRDefault="00F729AE" w:rsidP="00C853E2">
      <w:pPr>
        <w:keepNext/>
        <w:ind w:left="567" w:hanging="567"/>
        <w:rPr>
          <w:rStyle w:val="Emphasis"/>
          <w:i w:val="0"/>
          <w:iCs/>
          <w:color w:val="000000"/>
          <w:szCs w:val="22"/>
        </w:rPr>
      </w:pPr>
      <w:r>
        <w:rPr>
          <w:rStyle w:val="Emphasis"/>
          <w:i w:val="0"/>
          <w:iCs/>
          <w:color w:val="000000"/>
          <w:szCs w:val="22"/>
        </w:rPr>
        <w:lastRenderedPageBreak/>
        <w:t>-</w:t>
      </w:r>
      <w:r>
        <w:rPr>
          <w:rStyle w:val="Emphasis"/>
          <w:i w:val="0"/>
          <w:iCs/>
          <w:color w:val="000000"/>
          <w:szCs w:val="22"/>
        </w:rPr>
        <w:tab/>
        <w:t>Teised koostisosad on</w:t>
      </w:r>
    </w:p>
    <w:p w14:paraId="11FCB834" w14:textId="77777777" w:rsidR="005A0376" w:rsidRDefault="00F729AE">
      <w:pPr>
        <w:widowControl w:val="0"/>
        <w:ind w:left="567"/>
        <w:rPr>
          <w:rStyle w:val="Emphasis"/>
          <w:i w:val="0"/>
          <w:iCs/>
          <w:color w:val="000000"/>
          <w:szCs w:val="22"/>
        </w:rPr>
      </w:pPr>
      <w:r>
        <w:rPr>
          <w:rStyle w:val="Emphasis"/>
          <w:i w:val="0"/>
          <w:iCs/>
          <w:color w:val="000000"/>
          <w:szCs w:val="22"/>
          <w:u w:val="single"/>
        </w:rPr>
        <w:t>Pulber</w:t>
      </w:r>
    </w:p>
    <w:p w14:paraId="27335FF6" w14:textId="310B85EB" w:rsidR="005A0376" w:rsidRDefault="00F729AE">
      <w:pPr>
        <w:widowControl w:val="0"/>
        <w:ind w:left="567"/>
        <w:rPr>
          <w:rStyle w:val="Emphasis"/>
          <w:i w:val="0"/>
          <w:iCs/>
          <w:color w:val="000000"/>
          <w:szCs w:val="22"/>
        </w:rPr>
      </w:pPr>
      <w:r>
        <w:rPr>
          <w:rStyle w:val="Emphasis"/>
          <w:i w:val="0"/>
          <w:iCs/>
          <w:color w:val="000000"/>
          <w:szCs w:val="22"/>
        </w:rPr>
        <w:t>Naatriumkarmelloos, mannitool</w:t>
      </w:r>
      <w:r w:rsidR="00B1201B">
        <w:rPr>
          <w:rStyle w:val="Emphasis"/>
          <w:i w:val="0"/>
          <w:iCs/>
          <w:color w:val="000000"/>
          <w:szCs w:val="22"/>
        </w:rPr>
        <w:t xml:space="preserve"> (E421)</w:t>
      </w:r>
      <w:r>
        <w:rPr>
          <w:rStyle w:val="Emphasis"/>
          <w:i w:val="0"/>
          <w:iCs/>
          <w:color w:val="000000"/>
          <w:szCs w:val="22"/>
        </w:rPr>
        <w:t>, naatriumdivesinikfosfaatmonohüdraat</w:t>
      </w:r>
      <w:r w:rsidR="00B1201B">
        <w:rPr>
          <w:rStyle w:val="Emphasis"/>
          <w:i w:val="0"/>
          <w:iCs/>
          <w:color w:val="000000"/>
          <w:szCs w:val="22"/>
        </w:rPr>
        <w:t xml:space="preserve"> (E339)</w:t>
      </w:r>
      <w:r>
        <w:rPr>
          <w:rStyle w:val="Emphasis"/>
          <w:i w:val="0"/>
          <w:iCs/>
          <w:color w:val="000000"/>
          <w:szCs w:val="22"/>
        </w:rPr>
        <w:t>, naatriumhüdroksiid</w:t>
      </w:r>
      <w:r w:rsidR="00B1201B">
        <w:rPr>
          <w:rStyle w:val="Emphasis"/>
          <w:i w:val="0"/>
          <w:iCs/>
          <w:color w:val="000000"/>
          <w:szCs w:val="22"/>
        </w:rPr>
        <w:t xml:space="preserve"> (E524)</w:t>
      </w:r>
    </w:p>
    <w:p w14:paraId="78F51543" w14:textId="77777777" w:rsidR="005A0376" w:rsidRDefault="00F729AE">
      <w:pPr>
        <w:widowControl w:val="0"/>
        <w:ind w:left="567"/>
        <w:rPr>
          <w:rStyle w:val="Emphasis"/>
          <w:i w:val="0"/>
          <w:iCs/>
          <w:color w:val="000000"/>
          <w:szCs w:val="22"/>
        </w:rPr>
      </w:pPr>
      <w:r>
        <w:rPr>
          <w:rStyle w:val="Emphasis"/>
          <w:i w:val="0"/>
          <w:iCs/>
          <w:color w:val="000000"/>
          <w:szCs w:val="22"/>
          <w:u w:val="single"/>
        </w:rPr>
        <w:t>Lahusti</w:t>
      </w:r>
    </w:p>
    <w:p w14:paraId="6D3DB4AE" w14:textId="77777777" w:rsidR="005A0376" w:rsidRDefault="00F729AE">
      <w:pPr>
        <w:widowControl w:val="0"/>
        <w:ind w:left="567"/>
        <w:rPr>
          <w:rStyle w:val="Emphasis"/>
          <w:i w:val="0"/>
          <w:iCs/>
          <w:color w:val="000000"/>
          <w:szCs w:val="22"/>
        </w:rPr>
      </w:pPr>
      <w:r>
        <w:rPr>
          <w:rStyle w:val="Emphasis"/>
          <w:i w:val="0"/>
          <w:iCs/>
          <w:color w:val="000000"/>
          <w:szCs w:val="22"/>
        </w:rPr>
        <w:t>Süstevesi</w:t>
      </w:r>
    </w:p>
    <w:p w14:paraId="73497576" w14:textId="77777777" w:rsidR="005A0376" w:rsidRDefault="005A0376">
      <w:pPr>
        <w:widowControl w:val="0"/>
        <w:rPr>
          <w:rStyle w:val="Emphasis"/>
          <w:i w:val="0"/>
          <w:iCs/>
          <w:color w:val="000000"/>
          <w:szCs w:val="22"/>
        </w:rPr>
      </w:pPr>
    </w:p>
    <w:p w14:paraId="642C329D" w14:textId="77777777" w:rsidR="005A0376" w:rsidRDefault="00F729AE">
      <w:pPr>
        <w:widowControl w:val="0"/>
        <w:rPr>
          <w:rStyle w:val="Emphasis"/>
          <w:i w:val="0"/>
          <w:iCs/>
          <w:color w:val="000000"/>
          <w:szCs w:val="22"/>
        </w:rPr>
      </w:pPr>
      <w:r>
        <w:rPr>
          <w:rStyle w:val="Emphasis"/>
          <w:b/>
          <w:i w:val="0"/>
          <w:iCs/>
          <w:color w:val="000000"/>
          <w:szCs w:val="22"/>
        </w:rPr>
        <w:t>Kuidas Abilify Maintena välja näeb ja pakendi sisu</w:t>
      </w:r>
    </w:p>
    <w:p w14:paraId="0E9EAFE4" w14:textId="77777777" w:rsidR="005A0376" w:rsidRDefault="00F729AE">
      <w:pPr>
        <w:widowControl w:val="0"/>
        <w:rPr>
          <w:rStyle w:val="Emphasis"/>
          <w:i w:val="0"/>
          <w:iCs/>
          <w:color w:val="000000"/>
          <w:szCs w:val="22"/>
        </w:rPr>
      </w:pPr>
      <w:r>
        <w:rPr>
          <w:szCs w:val="22"/>
        </w:rPr>
        <w:t xml:space="preserve">Abilify Maintena </w:t>
      </w:r>
      <w:r>
        <w:rPr>
          <w:iCs/>
          <w:szCs w:val="22"/>
        </w:rPr>
        <w:t>on süstlis, mis sisaldab valget kuni valkjat pulbrit esimeses kambris ja läbipaistvat lahustit tagumises kambris. Teie arst valmistab sellest süstimiseks mõeldud suspensiooni.</w:t>
      </w:r>
    </w:p>
    <w:p w14:paraId="78CE8528" w14:textId="77777777" w:rsidR="005A0376" w:rsidRDefault="005A0376">
      <w:pPr>
        <w:widowControl w:val="0"/>
        <w:rPr>
          <w:rStyle w:val="Emphasis"/>
          <w:i w:val="0"/>
          <w:iCs/>
          <w:color w:val="000000"/>
          <w:szCs w:val="22"/>
        </w:rPr>
      </w:pPr>
    </w:p>
    <w:p w14:paraId="25D74CBD" w14:textId="6848E7B4" w:rsidR="005A0376" w:rsidRDefault="00F729AE" w:rsidP="00C853E2">
      <w:pPr>
        <w:rPr>
          <w:rStyle w:val="Emphasis"/>
          <w:iCs/>
          <w:color w:val="000000"/>
          <w:szCs w:val="22"/>
        </w:rPr>
      </w:pPr>
      <w:r>
        <w:rPr>
          <w:rStyle w:val="Emphasis"/>
          <w:iCs/>
          <w:color w:val="000000"/>
          <w:szCs w:val="22"/>
        </w:rPr>
        <w:t>Üksikpakend</w:t>
      </w:r>
    </w:p>
    <w:p w14:paraId="4FA7B637" w14:textId="77777777" w:rsidR="005A0376" w:rsidRDefault="00F729AE">
      <w:pPr>
        <w:widowControl w:val="0"/>
        <w:rPr>
          <w:iCs/>
          <w:szCs w:val="22"/>
        </w:rPr>
      </w:pPr>
      <w:r>
        <w:rPr>
          <w:iCs/>
          <w:color w:val="000000"/>
          <w:szCs w:val="22"/>
        </w:rPr>
        <w:t>Iga üksikpakend sisaldab ühte süstlit ja kolme hüpodermilist turvanõela: üks 25 mm 23 G, üks 38 mm 22 G ja üks 51 mm 21 G.</w:t>
      </w:r>
    </w:p>
    <w:p w14:paraId="700647BA" w14:textId="77777777" w:rsidR="005A0376" w:rsidRDefault="005A0376">
      <w:pPr>
        <w:widowControl w:val="0"/>
        <w:rPr>
          <w:rStyle w:val="Emphasis"/>
          <w:i w:val="0"/>
          <w:iCs/>
          <w:color w:val="000000"/>
          <w:szCs w:val="22"/>
        </w:rPr>
      </w:pPr>
    </w:p>
    <w:p w14:paraId="3BFA8C0D" w14:textId="77777777" w:rsidR="005A0376" w:rsidRDefault="00F729AE">
      <w:pPr>
        <w:widowControl w:val="0"/>
        <w:rPr>
          <w:rStyle w:val="Emphasis"/>
          <w:iCs/>
          <w:color w:val="000000"/>
          <w:szCs w:val="22"/>
        </w:rPr>
      </w:pPr>
      <w:r>
        <w:rPr>
          <w:rStyle w:val="Emphasis"/>
          <w:iCs/>
          <w:color w:val="000000"/>
          <w:szCs w:val="22"/>
        </w:rPr>
        <w:t>Mitmikpakend</w:t>
      </w:r>
    </w:p>
    <w:p w14:paraId="15DBB4B4" w14:textId="77777777" w:rsidR="005A0376" w:rsidRDefault="00F729AE">
      <w:pPr>
        <w:widowControl w:val="0"/>
        <w:rPr>
          <w:rStyle w:val="Emphasis"/>
          <w:i w:val="0"/>
          <w:iCs/>
          <w:color w:val="000000"/>
          <w:szCs w:val="22"/>
        </w:rPr>
      </w:pPr>
      <w:r>
        <w:rPr>
          <w:rStyle w:val="Emphasis"/>
          <w:i w:val="0"/>
          <w:iCs/>
          <w:color w:val="000000"/>
          <w:szCs w:val="22"/>
        </w:rPr>
        <w:t>3 üksikpakendist koosnev komplekt.</w:t>
      </w:r>
    </w:p>
    <w:p w14:paraId="28B01909" w14:textId="77777777" w:rsidR="005A0376" w:rsidRDefault="005A0376">
      <w:pPr>
        <w:widowControl w:val="0"/>
        <w:rPr>
          <w:rStyle w:val="Emphasis"/>
          <w:i w:val="0"/>
          <w:iCs/>
          <w:color w:val="000000"/>
          <w:szCs w:val="22"/>
        </w:rPr>
      </w:pPr>
    </w:p>
    <w:p w14:paraId="06BD383A" w14:textId="77777777" w:rsidR="005A0376" w:rsidRDefault="00F729AE">
      <w:pPr>
        <w:widowControl w:val="0"/>
        <w:rPr>
          <w:rStyle w:val="Emphasis"/>
          <w:i w:val="0"/>
          <w:iCs/>
          <w:color w:val="000000"/>
          <w:szCs w:val="22"/>
        </w:rPr>
      </w:pPr>
      <w:r>
        <w:rPr>
          <w:rStyle w:val="Emphasis"/>
          <w:i w:val="0"/>
          <w:iCs/>
          <w:color w:val="000000"/>
          <w:szCs w:val="22"/>
        </w:rPr>
        <w:t>Kõik pakendi suurused ei pruugi olla müügil.</w:t>
      </w:r>
    </w:p>
    <w:p w14:paraId="2422C743" w14:textId="77777777" w:rsidR="005A0376" w:rsidRDefault="005A0376">
      <w:pPr>
        <w:widowControl w:val="0"/>
        <w:rPr>
          <w:rStyle w:val="Emphasis"/>
          <w:i w:val="0"/>
          <w:iCs/>
          <w:color w:val="000000"/>
          <w:szCs w:val="22"/>
        </w:rPr>
      </w:pPr>
    </w:p>
    <w:p w14:paraId="65432609" w14:textId="77777777" w:rsidR="005A0376" w:rsidRDefault="00F729AE">
      <w:pPr>
        <w:widowControl w:val="0"/>
        <w:rPr>
          <w:rStyle w:val="Emphasis"/>
          <w:i w:val="0"/>
          <w:iCs/>
          <w:color w:val="000000"/>
          <w:szCs w:val="22"/>
        </w:rPr>
      </w:pPr>
      <w:r>
        <w:rPr>
          <w:rStyle w:val="Emphasis"/>
          <w:b/>
          <w:i w:val="0"/>
          <w:iCs/>
          <w:color w:val="000000"/>
          <w:szCs w:val="22"/>
        </w:rPr>
        <w:t>Müügiloa hoidja</w:t>
      </w:r>
    </w:p>
    <w:p w14:paraId="5C171929" w14:textId="77777777" w:rsidR="005A0376" w:rsidRDefault="00F729AE">
      <w:pPr>
        <w:tabs>
          <w:tab w:val="left" w:pos="-720"/>
          <w:tab w:val="left" w:pos="567"/>
        </w:tabs>
        <w:suppressAutoHyphens/>
        <w:rPr>
          <w:rFonts w:eastAsia="Calibri"/>
          <w:color w:val="000000"/>
        </w:rPr>
      </w:pPr>
      <w:r>
        <w:rPr>
          <w:rFonts w:eastAsia="Calibri"/>
          <w:color w:val="000000"/>
        </w:rPr>
        <w:t>Otsuka Pharmaceutical Netherlands B.V.</w:t>
      </w:r>
    </w:p>
    <w:p w14:paraId="7D2D1754" w14:textId="77777777" w:rsidR="005A0376" w:rsidRDefault="00F729AE">
      <w:pPr>
        <w:tabs>
          <w:tab w:val="left" w:pos="-720"/>
          <w:tab w:val="left" w:pos="567"/>
        </w:tabs>
        <w:suppressAutoHyphens/>
        <w:rPr>
          <w:rFonts w:eastAsia="Calibri"/>
          <w:color w:val="000000"/>
        </w:rPr>
      </w:pPr>
      <w:r>
        <w:rPr>
          <w:rFonts w:eastAsia="Calibri"/>
          <w:color w:val="000000"/>
        </w:rPr>
        <w:t>Herikerbergweg 292</w:t>
      </w:r>
    </w:p>
    <w:p w14:paraId="45E4DEC3" w14:textId="77777777" w:rsidR="005A0376" w:rsidRDefault="00F729AE">
      <w:pPr>
        <w:tabs>
          <w:tab w:val="left" w:pos="-720"/>
          <w:tab w:val="left" w:pos="567"/>
        </w:tabs>
        <w:suppressAutoHyphens/>
        <w:rPr>
          <w:rFonts w:eastAsia="Calibri"/>
          <w:color w:val="000000"/>
        </w:rPr>
      </w:pPr>
      <w:r>
        <w:rPr>
          <w:rFonts w:eastAsia="Calibri"/>
          <w:color w:val="000000"/>
        </w:rPr>
        <w:t>1101 CT, Amsterdam</w:t>
      </w:r>
    </w:p>
    <w:p w14:paraId="7842B262" w14:textId="77777777" w:rsidR="005A0376" w:rsidRDefault="00F729AE">
      <w:pPr>
        <w:widowControl w:val="0"/>
      </w:pPr>
      <w:r>
        <w:t xml:space="preserve">Holland </w:t>
      </w:r>
    </w:p>
    <w:p w14:paraId="31C247BF" w14:textId="77777777" w:rsidR="005A0376" w:rsidRDefault="005A0376">
      <w:pPr>
        <w:widowControl w:val="0"/>
        <w:rPr>
          <w:rStyle w:val="Emphasis"/>
          <w:i w:val="0"/>
          <w:iCs/>
          <w:color w:val="000000"/>
          <w:szCs w:val="22"/>
        </w:rPr>
      </w:pPr>
    </w:p>
    <w:p w14:paraId="054744D4" w14:textId="77777777" w:rsidR="005A0376" w:rsidRDefault="00F729AE">
      <w:pPr>
        <w:widowControl w:val="0"/>
        <w:rPr>
          <w:rStyle w:val="Emphasis"/>
          <w:i w:val="0"/>
          <w:iCs/>
          <w:color w:val="000000"/>
          <w:szCs w:val="22"/>
        </w:rPr>
      </w:pPr>
      <w:r>
        <w:rPr>
          <w:rStyle w:val="Emphasis"/>
          <w:b/>
          <w:i w:val="0"/>
          <w:iCs/>
          <w:color w:val="000000"/>
          <w:szCs w:val="22"/>
        </w:rPr>
        <w:t>Tootja</w:t>
      </w:r>
    </w:p>
    <w:p w14:paraId="1A2835B6" w14:textId="77777777" w:rsidR="005A0376" w:rsidRDefault="00F729AE">
      <w:pPr>
        <w:widowControl w:val="0"/>
        <w:rPr>
          <w:rStyle w:val="Emphasis"/>
          <w:i w:val="0"/>
          <w:iCs/>
          <w:color w:val="000000"/>
          <w:szCs w:val="22"/>
        </w:rPr>
      </w:pPr>
      <w:r>
        <w:rPr>
          <w:rStyle w:val="Emphasis"/>
          <w:i w:val="0"/>
          <w:iCs/>
          <w:color w:val="000000"/>
          <w:szCs w:val="22"/>
        </w:rPr>
        <w:t>H. Lundbeck A/S</w:t>
      </w:r>
    </w:p>
    <w:p w14:paraId="13A13F8B" w14:textId="77777777" w:rsidR="005A0376" w:rsidRDefault="00F729AE">
      <w:pPr>
        <w:widowControl w:val="0"/>
        <w:rPr>
          <w:rStyle w:val="Emphasis"/>
          <w:i w:val="0"/>
          <w:iCs/>
          <w:color w:val="000000"/>
          <w:szCs w:val="22"/>
        </w:rPr>
      </w:pPr>
      <w:r>
        <w:rPr>
          <w:rStyle w:val="Emphasis"/>
          <w:i w:val="0"/>
          <w:iCs/>
          <w:color w:val="000000"/>
          <w:szCs w:val="22"/>
        </w:rPr>
        <w:t>Ottiliavej 9, 2500 Valby</w:t>
      </w:r>
    </w:p>
    <w:p w14:paraId="2C0F625B" w14:textId="77777777" w:rsidR="005A0376" w:rsidRDefault="00F729AE">
      <w:pPr>
        <w:widowControl w:val="0"/>
        <w:rPr>
          <w:rStyle w:val="Emphasis"/>
          <w:i w:val="0"/>
          <w:iCs/>
          <w:color w:val="000000"/>
          <w:szCs w:val="22"/>
        </w:rPr>
      </w:pPr>
      <w:r>
        <w:rPr>
          <w:rStyle w:val="Emphasis"/>
          <w:i w:val="0"/>
          <w:iCs/>
          <w:color w:val="000000"/>
          <w:szCs w:val="22"/>
        </w:rPr>
        <w:t>Taani</w:t>
      </w:r>
    </w:p>
    <w:p w14:paraId="653D1300" w14:textId="77777777" w:rsidR="005A0376" w:rsidRDefault="005A0376">
      <w:pPr>
        <w:widowControl w:val="0"/>
        <w:rPr>
          <w:rStyle w:val="Emphasis"/>
          <w:i w:val="0"/>
          <w:iCs/>
          <w:color w:val="000000"/>
          <w:szCs w:val="22"/>
        </w:rPr>
      </w:pPr>
    </w:p>
    <w:p w14:paraId="730ECDF3" w14:textId="77777777" w:rsidR="005A0376" w:rsidRDefault="00F729AE">
      <w:pPr>
        <w:widowControl w:val="0"/>
        <w:rPr>
          <w:szCs w:val="22"/>
          <w:highlight w:val="lightGray"/>
        </w:rPr>
      </w:pPr>
      <w:r>
        <w:rPr>
          <w:szCs w:val="22"/>
          <w:highlight w:val="lightGray"/>
        </w:rPr>
        <w:t>Elaiapharm</w:t>
      </w:r>
    </w:p>
    <w:p w14:paraId="19FFD326" w14:textId="77777777" w:rsidR="005A0376" w:rsidRDefault="00F729AE">
      <w:pPr>
        <w:widowControl w:val="0"/>
        <w:rPr>
          <w:szCs w:val="22"/>
          <w:highlight w:val="lightGray"/>
        </w:rPr>
      </w:pPr>
      <w:r>
        <w:rPr>
          <w:szCs w:val="22"/>
          <w:highlight w:val="lightGray"/>
        </w:rPr>
        <w:t>2881 Route des Crêtes Z.I Les Bouillides Sophia Antipolis</w:t>
      </w:r>
    </w:p>
    <w:p w14:paraId="065413A1" w14:textId="7C8067D4" w:rsidR="005A0376" w:rsidRDefault="00F729AE">
      <w:pPr>
        <w:widowControl w:val="0"/>
        <w:rPr>
          <w:szCs w:val="22"/>
          <w:highlight w:val="lightGray"/>
        </w:rPr>
      </w:pPr>
      <w:r>
        <w:rPr>
          <w:szCs w:val="22"/>
          <w:highlight w:val="lightGray"/>
        </w:rPr>
        <w:t>065</w:t>
      </w:r>
      <w:del w:id="126" w:author="Author" w:date="2025-10-13T11:38:00Z" w16du:dateUtc="2025-10-13T10:38:00Z">
        <w:r w:rsidDel="000C1031">
          <w:rPr>
            <w:szCs w:val="22"/>
            <w:highlight w:val="lightGray"/>
          </w:rPr>
          <w:delText>5</w:delText>
        </w:r>
      </w:del>
      <w:ins w:id="127" w:author="Author" w:date="2025-10-13T11:38:00Z" w16du:dateUtc="2025-10-13T10:38:00Z">
        <w:r w:rsidR="000C1031">
          <w:rPr>
            <w:szCs w:val="22"/>
            <w:highlight w:val="lightGray"/>
          </w:rPr>
          <w:t>6</w:t>
        </w:r>
      </w:ins>
      <w:r>
        <w:rPr>
          <w:szCs w:val="22"/>
          <w:highlight w:val="lightGray"/>
        </w:rPr>
        <w:t>0 Valbonne</w:t>
      </w:r>
    </w:p>
    <w:p w14:paraId="6281AB27" w14:textId="77777777" w:rsidR="005A0376" w:rsidRDefault="00F729AE">
      <w:pPr>
        <w:widowControl w:val="0"/>
        <w:rPr>
          <w:szCs w:val="22"/>
        </w:rPr>
      </w:pPr>
      <w:r>
        <w:rPr>
          <w:szCs w:val="22"/>
          <w:highlight w:val="lightGray"/>
        </w:rPr>
        <w:t>Prantsusmaa</w:t>
      </w:r>
    </w:p>
    <w:p w14:paraId="238FE2B1" w14:textId="77777777" w:rsidR="005A0376" w:rsidRDefault="005A0376">
      <w:pPr>
        <w:widowControl w:val="0"/>
        <w:rPr>
          <w:rStyle w:val="Emphasis"/>
          <w:i w:val="0"/>
          <w:iCs/>
          <w:color w:val="000000"/>
          <w:szCs w:val="22"/>
        </w:rPr>
      </w:pPr>
    </w:p>
    <w:p w14:paraId="61F86CE0" w14:textId="77777777" w:rsidR="005A0376" w:rsidRDefault="00F729AE">
      <w:pPr>
        <w:widowControl w:val="0"/>
        <w:rPr>
          <w:rStyle w:val="Emphasis"/>
          <w:i w:val="0"/>
          <w:iCs/>
          <w:color w:val="000000"/>
          <w:szCs w:val="22"/>
        </w:rPr>
      </w:pPr>
      <w:r>
        <w:rPr>
          <w:rStyle w:val="Emphasis"/>
          <w:i w:val="0"/>
          <w:iCs/>
          <w:color w:val="000000"/>
          <w:szCs w:val="22"/>
        </w:rPr>
        <w:t>Lisaküsimuste tekkimisel selle ravimi kohta pöörduge palun müügiloa hoidja kohaliku esindaja poole:</w:t>
      </w:r>
    </w:p>
    <w:p w14:paraId="1275BFA5" w14:textId="77777777" w:rsidR="005A0376" w:rsidRDefault="005A0376">
      <w:pPr>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BC633D" w:rsidRPr="00BC633D" w14:paraId="69F14454" w14:textId="77777777" w:rsidTr="004E7EE7">
        <w:trPr>
          <w:trHeight w:val="137"/>
        </w:trPr>
        <w:tc>
          <w:tcPr>
            <w:tcW w:w="2482" w:type="pct"/>
          </w:tcPr>
          <w:p w14:paraId="69C3C2CA" w14:textId="77777777" w:rsidR="00BC633D" w:rsidRPr="00BC633D" w:rsidRDefault="00BC633D" w:rsidP="00BC633D">
            <w:pPr>
              <w:rPr>
                <w:rFonts w:eastAsia="MS Mincho" w:cs="Times New Roman"/>
                <w:b/>
                <w:color w:val="000000"/>
                <w:szCs w:val="22"/>
                <w:lang w:val="fr-FR"/>
              </w:rPr>
            </w:pPr>
            <w:proofErr w:type="spellStart"/>
            <w:r w:rsidRPr="00BC633D">
              <w:rPr>
                <w:rFonts w:eastAsia="MS Mincho" w:cs="Times New Roman"/>
                <w:b/>
                <w:color w:val="000000"/>
                <w:szCs w:val="22"/>
                <w:lang w:val="fr-FR"/>
              </w:rPr>
              <w:t>België</w:t>
            </w:r>
            <w:proofErr w:type="spellEnd"/>
            <w:r w:rsidRPr="00BC633D">
              <w:rPr>
                <w:rFonts w:eastAsia="MS Mincho" w:cs="Times New Roman"/>
                <w:b/>
                <w:color w:val="000000"/>
                <w:szCs w:val="22"/>
                <w:lang w:val="fr-FR"/>
              </w:rPr>
              <w:t>/Belgique/</w:t>
            </w:r>
            <w:proofErr w:type="spellStart"/>
            <w:r w:rsidRPr="00BC633D">
              <w:rPr>
                <w:rFonts w:eastAsia="MS Mincho" w:cs="Times New Roman"/>
                <w:b/>
                <w:color w:val="000000"/>
                <w:szCs w:val="22"/>
                <w:lang w:val="fr-FR"/>
              </w:rPr>
              <w:t>Belgien</w:t>
            </w:r>
            <w:proofErr w:type="spellEnd"/>
          </w:p>
          <w:p w14:paraId="1614A570" w14:textId="77777777" w:rsidR="00BC633D" w:rsidRPr="00BC633D" w:rsidRDefault="00BC633D" w:rsidP="00BC633D">
            <w:pPr>
              <w:rPr>
                <w:rFonts w:eastAsia="MS Mincho" w:cs="Times New Roman"/>
                <w:color w:val="000000"/>
                <w:szCs w:val="22"/>
                <w:lang w:val="fr-FR"/>
              </w:rPr>
            </w:pPr>
            <w:proofErr w:type="spellStart"/>
            <w:r w:rsidRPr="00BC633D">
              <w:rPr>
                <w:rFonts w:eastAsia="MS Mincho" w:cs="Times New Roman"/>
                <w:color w:val="000000"/>
                <w:szCs w:val="22"/>
                <w:lang w:val="fr-FR"/>
              </w:rPr>
              <w:t>Lundbeck</w:t>
            </w:r>
            <w:proofErr w:type="spellEnd"/>
            <w:r w:rsidRPr="00BC633D">
              <w:rPr>
                <w:rFonts w:eastAsia="MS Mincho" w:cs="Times New Roman"/>
                <w:color w:val="000000"/>
                <w:szCs w:val="22"/>
                <w:lang w:val="fr-FR"/>
              </w:rPr>
              <w:t xml:space="preserve"> S.A./N.V.</w:t>
            </w:r>
          </w:p>
          <w:p w14:paraId="311B7C4D" w14:textId="77777777" w:rsidR="00BC633D" w:rsidRPr="00BC633D" w:rsidRDefault="00BC633D" w:rsidP="00BC633D">
            <w:pPr>
              <w:rPr>
                <w:ins w:id="128" w:author="Author" w:date="2025-09-19T17:24:00Z"/>
                <w:rFonts w:eastAsia="MS Mincho" w:cs="Times New Roman"/>
                <w:color w:val="000000"/>
                <w:szCs w:val="22"/>
                <w:lang w:val="fr-FR"/>
              </w:rPr>
            </w:pPr>
            <w:r w:rsidRPr="00BC633D">
              <w:rPr>
                <w:rFonts w:eastAsia="MS Mincho" w:cs="Times New Roman"/>
                <w:color w:val="000000"/>
                <w:szCs w:val="22"/>
                <w:lang w:val="fr-FR"/>
              </w:rPr>
              <w:t>Tél/</w:t>
            </w:r>
            <w:proofErr w:type="gramStart"/>
            <w:r w:rsidRPr="00BC633D">
              <w:rPr>
                <w:rFonts w:eastAsia="MS Mincho" w:cs="Times New Roman"/>
                <w:color w:val="000000"/>
                <w:szCs w:val="22"/>
                <w:lang w:val="fr-FR"/>
              </w:rPr>
              <w:t>Tel:</w:t>
            </w:r>
            <w:proofErr w:type="gramEnd"/>
            <w:r w:rsidRPr="00BC633D">
              <w:rPr>
                <w:rFonts w:eastAsia="MS Mincho" w:cs="Times New Roman"/>
                <w:color w:val="000000"/>
                <w:szCs w:val="22"/>
                <w:lang w:val="fr-FR"/>
              </w:rPr>
              <w:t> +32 2 535 79 79</w:t>
            </w:r>
          </w:p>
          <w:p w14:paraId="067C5BCF" w14:textId="77777777" w:rsidR="00BC633D" w:rsidRPr="00BC633D" w:rsidRDefault="00BC633D" w:rsidP="00BC633D">
            <w:pPr>
              <w:rPr>
                <w:rFonts w:eastAsia="MS Mincho" w:cs="Times New Roman"/>
                <w:color w:val="000000"/>
                <w:szCs w:val="22"/>
                <w:lang w:val="fr-FR"/>
              </w:rPr>
            </w:pPr>
          </w:p>
        </w:tc>
        <w:tc>
          <w:tcPr>
            <w:tcW w:w="2518" w:type="pct"/>
            <w:gridSpan w:val="2"/>
          </w:tcPr>
          <w:p w14:paraId="6BDAD2C3" w14:textId="77777777" w:rsidR="00BC633D" w:rsidRPr="00BC633D" w:rsidRDefault="00BC633D" w:rsidP="00BC633D">
            <w:pPr>
              <w:rPr>
                <w:rFonts w:eastAsia="MS Mincho" w:cs="Times New Roman"/>
                <w:b/>
                <w:color w:val="000000"/>
                <w:szCs w:val="22"/>
                <w:lang w:val="en-GB"/>
              </w:rPr>
            </w:pPr>
            <w:r w:rsidRPr="00BC633D">
              <w:rPr>
                <w:rFonts w:eastAsia="MS Mincho" w:cs="Times New Roman"/>
                <w:b/>
                <w:color w:val="000000"/>
                <w:szCs w:val="22"/>
                <w:lang w:val="en-GB"/>
              </w:rPr>
              <w:t>Lietuva</w:t>
            </w:r>
          </w:p>
          <w:p w14:paraId="44D47661" w14:textId="77777777" w:rsidR="00BC633D" w:rsidRPr="00BC633D" w:rsidRDefault="00BC633D" w:rsidP="00BC633D">
            <w:pPr>
              <w:autoSpaceDE w:val="0"/>
              <w:autoSpaceDN w:val="0"/>
              <w:adjustRightInd w:val="0"/>
              <w:rPr>
                <w:rFonts w:eastAsia="MS Mincho" w:cs="Times New Roman"/>
                <w:szCs w:val="22"/>
                <w:lang w:val="en-GB"/>
              </w:rPr>
            </w:pPr>
            <w:del w:id="129" w:author="Author" w:date="2025-09-16T10:42:00Z">
              <w:r w:rsidRPr="00BC633D">
                <w:rPr>
                  <w:rFonts w:eastAsia="MS Mincho" w:cs="Times New Roman"/>
                  <w:szCs w:val="22"/>
                  <w:lang w:val="en-GB"/>
                </w:rPr>
                <w:delText>H. Lundbeck A/S</w:delText>
              </w:r>
            </w:del>
            <w:ins w:id="130" w:author="Author" w:date="2025-09-16T10:42:00Z">
              <w:r w:rsidRPr="00BC633D">
                <w:rPr>
                  <w:rFonts w:eastAsia="MS Mincho" w:cs="Times New Roman"/>
                  <w:noProof/>
                  <w:lang w:val="en-US"/>
                </w:rPr>
                <w:t>Swixx Biopharma UAB</w:t>
              </w:r>
            </w:ins>
          </w:p>
          <w:p w14:paraId="25CE44AD" w14:textId="77777777" w:rsidR="00BC633D" w:rsidRPr="00BC633D" w:rsidRDefault="00BC633D" w:rsidP="00BC633D">
            <w:pPr>
              <w:rPr>
                <w:del w:id="131" w:author="Author" w:date="2025-09-16T10:42:00Z"/>
                <w:rFonts w:eastAsia="MS Mincho" w:cs="Times New Roman"/>
                <w:szCs w:val="22"/>
                <w:lang w:val="en-GB"/>
              </w:rPr>
            </w:pPr>
            <w:r w:rsidRPr="00BC633D">
              <w:rPr>
                <w:rFonts w:eastAsia="MS Mincho" w:cs="Times New Roman"/>
                <w:szCs w:val="22"/>
                <w:lang w:val="en-GB"/>
              </w:rPr>
              <w:t>Tel: +</w:t>
            </w:r>
            <w:del w:id="132" w:author="Author" w:date="2025-09-16T10:42:00Z">
              <w:r w:rsidRPr="00BC633D">
                <w:rPr>
                  <w:rFonts w:eastAsia="MS Mincho" w:cs="Times New Roman"/>
                  <w:szCs w:val="22"/>
                  <w:lang w:val="en-GB"/>
                </w:rPr>
                <w:delText>45 36301311</w:delText>
              </w:r>
            </w:del>
            <w:ins w:id="133" w:author="Author" w:date="2025-09-16T10:42:00Z">
              <w:r w:rsidRPr="00BC633D">
                <w:rPr>
                  <w:rFonts w:eastAsia="MS Mincho" w:cs="Times New Roman"/>
                  <w:noProof/>
                  <w:lang w:val="it-IT"/>
                </w:rPr>
                <w:t>37</w:t>
              </w:r>
            </w:ins>
            <w:ins w:id="134" w:author="Author" w:date="2025-09-18T11:39:00Z">
              <w:r w:rsidRPr="00BC633D">
                <w:rPr>
                  <w:rFonts w:eastAsia="MS Mincho" w:cs="Times New Roman"/>
                  <w:noProof/>
                  <w:lang w:val="it-IT"/>
                </w:rPr>
                <w:t>0</w:t>
              </w:r>
            </w:ins>
            <w:ins w:id="135" w:author="Author" w:date="2025-09-16T12:11:00Z">
              <w:r w:rsidRPr="00BC633D">
                <w:rPr>
                  <w:rFonts w:eastAsia="MS Mincho" w:cs="Times New Roman"/>
                  <w:noProof/>
                  <w:lang w:val="it-IT"/>
                </w:rPr>
                <w:t xml:space="preserve"> </w:t>
              </w:r>
              <w:r w:rsidRPr="00BC633D">
                <w:rPr>
                  <w:rFonts w:eastAsia="MS Mincho" w:cs="Times New Roman"/>
                  <w:noProof/>
                  <w:lang w:val="en-US"/>
                </w:rPr>
                <w:t>(</w:t>
              </w:r>
            </w:ins>
            <w:ins w:id="136" w:author="Author" w:date="2025-09-16T10:42:00Z">
              <w:r w:rsidRPr="00BC633D">
                <w:rPr>
                  <w:rFonts w:eastAsia="MS Mincho" w:cs="Times New Roman"/>
                  <w:noProof/>
                  <w:lang w:val="it-IT"/>
                </w:rPr>
                <w:t>0</w:t>
              </w:r>
            </w:ins>
            <w:ins w:id="137" w:author="Author" w:date="2025-09-16T12:11:00Z">
              <w:r w:rsidRPr="00BC633D">
                <w:rPr>
                  <w:rFonts w:eastAsia="MS Mincho" w:cs="Times New Roman"/>
                  <w:noProof/>
                  <w:lang w:val="it-IT"/>
                </w:rPr>
                <w:t>)</w:t>
              </w:r>
            </w:ins>
            <w:ins w:id="138" w:author="Author" w:date="2025-09-16T10:42:00Z">
              <w:r w:rsidRPr="00BC633D">
                <w:rPr>
                  <w:rFonts w:eastAsia="MS Mincho" w:cs="Times New Roman"/>
                  <w:noProof/>
                  <w:lang w:val="it-IT"/>
                </w:rPr>
                <w:t>5 236 91 40</w:t>
              </w:r>
            </w:ins>
          </w:p>
          <w:p w14:paraId="752D67BA" w14:textId="77777777" w:rsidR="00BC633D" w:rsidRPr="00BC633D" w:rsidRDefault="00BC633D" w:rsidP="00BC633D">
            <w:pPr>
              <w:rPr>
                <w:rFonts w:eastAsia="MS Mincho" w:cs="Times New Roman"/>
                <w:color w:val="000000"/>
                <w:szCs w:val="22"/>
                <w:lang w:val="en-GB"/>
              </w:rPr>
            </w:pPr>
          </w:p>
        </w:tc>
      </w:tr>
      <w:tr w:rsidR="00BC633D" w:rsidRPr="00BC633D" w14:paraId="3A925542" w14:textId="77777777" w:rsidTr="004E7EE7">
        <w:trPr>
          <w:trHeight w:val="137"/>
        </w:trPr>
        <w:tc>
          <w:tcPr>
            <w:tcW w:w="2482" w:type="pct"/>
          </w:tcPr>
          <w:p w14:paraId="67D72ACC" w14:textId="77777777" w:rsidR="00BC633D" w:rsidRPr="00BC633D" w:rsidRDefault="00BC633D" w:rsidP="00BC633D">
            <w:pPr>
              <w:rPr>
                <w:rFonts w:eastAsia="MS Mincho" w:cs="Times New Roman"/>
                <w:b/>
                <w:color w:val="000000"/>
                <w:szCs w:val="22"/>
                <w:lang w:val="en-GB"/>
              </w:rPr>
            </w:pPr>
            <w:proofErr w:type="spellStart"/>
            <w:r w:rsidRPr="00BC633D">
              <w:rPr>
                <w:rFonts w:eastAsia="MS Mincho" w:cs="Times New Roman"/>
                <w:b/>
                <w:color w:val="000000"/>
                <w:szCs w:val="22"/>
                <w:lang w:val="en-GB"/>
              </w:rPr>
              <w:t>България</w:t>
            </w:r>
            <w:proofErr w:type="spellEnd"/>
          </w:p>
          <w:p w14:paraId="4491BD9C" w14:textId="77777777" w:rsidR="00BC633D" w:rsidRPr="00BC633D" w:rsidRDefault="00BC633D">
            <w:pPr>
              <w:tabs>
                <w:tab w:val="left" w:pos="567"/>
              </w:tabs>
              <w:suppressAutoHyphens/>
              <w:rPr>
                <w:rFonts w:eastAsia="MS Mincho" w:cs="Times New Roman"/>
                <w:color w:val="000000"/>
                <w:szCs w:val="22"/>
                <w:lang w:val="en-GB"/>
              </w:rPr>
              <w:pPrChange w:id="139" w:author="Author" w:date="2025-09-16T10:54:00Z">
                <w:pPr/>
              </w:pPrChange>
            </w:pPr>
            <w:del w:id="140" w:author="Author" w:date="2025-09-16T10:31:00Z">
              <w:r w:rsidRPr="00BC633D">
                <w:rPr>
                  <w:rFonts w:eastAsia="MS Mincho" w:cs="Times New Roman"/>
                  <w:color w:val="000000"/>
                  <w:szCs w:val="22"/>
                  <w:lang w:val="en-GB"/>
                </w:rPr>
                <w:delText>Lundbeck Export A/S Representative Office</w:delText>
              </w:r>
            </w:del>
            <w:ins w:id="141" w:author="Author" w:date="2025-09-16T10:32:00Z">
              <w:r w:rsidRPr="00BC633D">
                <w:rPr>
                  <w:rFonts w:eastAsia="Times New Roman" w:cs="Times New Roman"/>
                  <w:lang w:val="fr-FR"/>
                </w:rPr>
                <w:t xml:space="preserve">Swixx </w:t>
              </w:r>
              <w:proofErr w:type="spellStart"/>
              <w:r w:rsidRPr="00BC633D">
                <w:rPr>
                  <w:rFonts w:eastAsia="Times New Roman" w:cs="Times New Roman"/>
                  <w:lang w:val="fr-FR"/>
                </w:rPr>
                <w:t>Biopharma</w:t>
              </w:r>
              <w:proofErr w:type="spellEnd"/>
              <w:r w:rsidRPr="00BC633D">
                <w:rPr>
                  <w:rFonts w:eastAsia="Times New Roman" w:cs="Times New Roman"/>
                  <w:lang w:val="fr-FR"/>
                </w:rPr>
                <w:t xml:space="preserve"> EOOD</w:t>
              </w:r>
            </w:ins>
          </w:p>
          <w:p w14:paraId="2623D9EC" w14:textId="77777777" w:rsidR="00BC633D" w:rsidRPr="00BC633D" w:rsidRDefault="00BC633D" w:rsidP="00BC633D">
            <w:pPr>
              <w:rPr>
                <w:rFonts w:eastAsia="MS Mincho" w:cs="Times New Roman"/>
                <w:color w:val="000000"/>
                <w:szCs w:val="22"/>
                <w:lang w:val="en-GB"/>
              </w:rPr>
            </w:pPr>
            <w:proofErr w:type="spellStart"/>
            <w:r w:rsidRPr="00BC633D">
              <w:rPr>
                <w:rFonts w:eastAsia="MS Mincho" w:cs="Times New Roman"/>
                <w:color w:val="000000"/>
                <w:szCs w:val="22"/>
                <w:lang w:val="en-GB"/>
              </w:rPr>
              <w:t>Te</w:t>
            </w:r>
            <w:proofErr w:type="spellEnd"/>
            <w:ins w:id="142" w:author="Author" w:date="2025-09-16T11:50:00Z">
              <w:r w:rsidRPr="00BC633D">
                <w:rPr>
                  <w:rFonts w:eastAsia="Times New Roman" w:cs="Times New Roman"/>
                  <w:lang w:val="de"/>
                </w:rPr>
                <w:t>л.</w:t>
              </w:r>
            </w:ins>
            <w:del w:id="143" w:author="Author" w:date="2025-09-16T11:50:00Z">
              <w:r w:rsidRPr="00BC633D">
                <w:rPr>
                  <w:rFonts w:eastAsia="MS Mincho" w:cs="Times New Roman"/>
                  <w:color w:val="000000"/>
                  <w:szCs w:val="22"/>
                  <w:lang w:val="en-GB"/>
                </w:rPr>
                <w:delText>l</w:delText>
              </w:r>
            </w:del>
            <w:r w:rsidRPr="00BC633D">
              <w:rPr>
                <w:rFonts w:eastAsia="MS Mincho" w:cs="Times New Roman"/>
                <w:color w:val="000000"/>
                <w:szCs w:val="22"/>
                <w:lang w:val="en-GB"/>
              </w:rPr>
              <w:t xml:space="preserve">: +359 </w:t>
            </w:r>
            <w:ins w:id="144" w:author="Author" w:date="2025-09-18T11:39:00Z">
              <w:r w:rsidRPr="00BC633D">
                <w:rPr>
                  <w:rFonts w:eastAsia="MS Mincho" w:cs="Times New Roman"/>
                  <w:color w:val="000000"/>
                  <w:szCs w:val="22"/>
                  <w:lang w:val="en-GB"/>
                </w:rPr>
                <w:t>(0)</w:t>
              </w:r>
            </w:ins>
            <w:del w:id="145" w:author="Author" w:date="2025-09-16T10:32:00Z">
              <w:r w:rsidRPr="00BC633D">
                <w:rPr>
                  <w:rFonts w:eastAsia="MS Mincho" w:cs="Times New Roman"/>
                  <w:color w:val="000000"/>
                  <w:szCs w:val="22"/>
                  <w:lang w:val="en-GB"/>
                </w:rPr>
                <w:delText>2 962 4696</w:delText>
              </w:r>
            </w:del>
            <w:ins w:id="146" w:author="Author" w:date="2025-09-16T10:32:00Z">
              <w:r w:rsidRPr="00BC633D">
                <w:rPr>
                  <w:rFonts w:eastAsia="Times New Roman" w:cs="Times New Roman"/>
                  <w:lang w:val="fr"/>
                </w:rPr>
                <w:t>2 4942 480</w:t>
              </w:r>
            </w:ins>
          </w:p>
          <w:p w14:paraId="486BFAD1" w14:textId="77777777" w:rsidR="00BC633D" w:rsidRPr="00BC633D" w:rsidRDefault="00BC633D" w:rsidP="00BC633D">
            <w:pPr>
              <w:rPr>
                <w:rFonts w:eastAsia="MS Mincho" w:cs="Times New Roman"/>
                <w:color w:val="000000"/>
                <w:szCs w:val="22"/>
                <w:lang w:val="en-GB"/>
              </w:rPr>
            </w:pPr>
          </w:p>
        </w:tc>
        <w:tc>
          <w:tcPr>
            <w:tcW w:w="2518" w:type="pct"/>
            <w:gridSpan w:val="2"/>
          </w:tcPr>
          <w:p w14:paraId="7181F3B9" w14:textId="77777777" w:rsidR="00BC633D" w:rsidRPr="00BC633D" w:rsidRDefault="00BC633D" w:rsidP="00BC633D">
            <w:pPr>
              <w:rPr>
                <w:rFonts w:eastAsia="MS Mincho" w:cs="Times New Roman"/>
                <w:b/>
                <w:color w:val="000000"/>
                <w:szCs w:val="22"/>
                <w:lang w:val="de-DE"/>
              </w:rPr>
            </w:pPr>
            <w:r w:rsidRPr="00BC633D">
              <w:rPr>
                <w:rFonts w:eastAsia="MS Mincho" w:cs="Times New Roman"/>
                <w:b/>
                <w:color w:val="000000"/>
                <w:szCs w:val="22"/>
                <w:lang w:val="de-DE"/>
              </w:rPr>
              <w:t>Luxembourg/Luxemburg</w:t>
            </w:r>
          </w:p>
          <w:p w14:paraId="216FEB35"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t>Lundbeck S.A.</w:t>
            </w:r>
          </w:p>
          <w:p w14:paraId="5D9F126A" w14:textId="77777777" w:rsidR="00BC633D" w:rsidRPr="00BC633D" w:rsidRDefault="00BC633D" w:rsidP="00BC633D">
            <w:pPr>
              <w:rPr>
                <w:rFonts w:eastAsia="MS Mincho" w:cs="Times New Roman"/>
                <w:color w:val="000000"/>
                <w:szCs w:val="22"/>
                <w:lang w:val="en-GB"/>
              </w:rPr>
            </w:pPr>
            <w:proofErr w:type="spellStart"/>
            <w:r w:rsidRPr="00BC633D">
              <w:rPr>
                <w:rFonts w:eastAsia="MS Mincho" w:cs="Times New Roman"/>
                <w:color w:val="000000"/>
                <w:szCs w:val="22"/>
                <w:lang w:val="en-GB"/>
              </w:rPr>
              <w:t>Tél</w:t>
            </w:r>
            <w:proofErr w:type="spellEnd"/>
            <w:r w:rsidRPr="00BC633D">
              <w:rPr>
                <w:rFonts w:eastAsia="MS Mincho" w:cs="Times New Roman"/>
                <w:color w:val="000000"/>
                <w:szCs w:val="22"/>
                <w:lang w:val="en-GB"/>
              </w:rPr>
              <w:t>: +32 2 535 79 79</w:t>
            </w:r>
          </w:p>
        </w:tc>
      </w:tr>
      <w:tr w:rsidR="00BC633D" w:rsidRPr="00BC633D" w14:paraId="62245C92" w14:textId="77777777" w:rsidTr="004E7EE7">
        <w:trPr>
          <w:trHeight w:val="762"/>
        </w:trPr>
        <w:tc>
          <w:tcPr>
            <w:tcW w:w="2482" w:type="pct"/>
          </w:tcPr>
          <w:p w14:paraId="1ADD9C45" w14:textId="77777777" w:rsidR="00BC633D" w:rsidRPr="00BC633D" w:rsidRDefault="00BC633D" w:rsidP="00BC633D">
            <w:pPr>
              <w:rPr>
                <w:rFonts w:eastAsia="MS Mincho" w:cs="Times New Roman"/>
                <w:b/>
                <w:color w:val="000000"/>
                <w:szCs w:val="22"/>
                <w:lang w:val="de-DE"/>
              </w:rPr>
            </w:pPr>
            <w:r w:rsidRPr="00BC633D">
              <w:rPr>
                <w:rFonts w:eastAsia="MS Mincho" w:cs="Times New Roman"/>
                <w:b/>
                <w:color w:val="000000"/>
                <w:szCs w:val="22"/>
                <w:lang w:val="de-DE"/>
              </w:rPr>
              <w:t>Česká republika</w:t>
            </w:r>
          </w:p>
          <w:p w14:paraId="42C0CDFF" w14:textId="77777777" w:rsidR="00BC633D" w:rsidRPr="00BC633D" w:rsidRDefault="00BC633D" w:rsidP="00BC633D">
            <w:pPr>
              <w:rPr>
                <w:rFonts w:eastAsia="MS Mincho" w:cs="Times New Roman"/>
                <w:color w:val="000000"/>
                <w:szCs w:val="22"/>
                <w:lang w:val="de-DE"/>
              </w:rPr>
            </w:pPr>
            <w:del w:id="147" w:author="Author" w:date="2025-09-16T10:32:00Z">
              <w:r w:rsidRPr="00BC633D">
                <w:rPr>
                  <w:rFonts w:eastAsia="MS Mincho" w:cs="Times New Roman"/>
                  <w:color w:val="000000"/>
                  <w:szCs w:val="22"/>
                  <w:lang w:val="de-DE"/>
                </w:rPr>
                <w:delText>Lundbeck Česká republika</w:delText>
              </w:r>
            </w:del>
            <w:ins w:id="148" w:author="Author" w:date="2025-09-16T10:33:00Z">
              <w:r w:rsidRPr="00BC633D">
                <w:rPr>
                  <w:rFonts w:eastAsia="Times New Roman" w:cs="Times New Roman"/>
                  <w:noProof/>
                  <w:lang w:val="en-GB"/>
                </w:rPr>
                <w:t>Swixx Biopharma</w:t>
              </w:r>
            </w:ins>
            <w:r w:rsidRPr="00BC633D">
              <w:rPr>
                <w:rFonts w:eastAsia="MS Mincho" w:cs="Times New Roman"/>
                <w:color w:val="000000"/>
                <w:szCs w:val="22"/>
                <w:lang w:val="de-DE"/>
              </w:rPr>
              <w:t xml:space="preserve"> s.r.o.</w:t>
            </w:r>
          </w:p>
          <w:p w14:paraId="79AB7BB0"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 +42</w:t>
            </w:r>
            <w:ins w:id="149" w:author="Author" w:date="2025-09-19T17:24:00Z">
              <w:r w:rsidRPr="00BC633D">
                <w:rPr>
                  <w:rFonts w:eastAsia="MS Mincho" w:cs="Times New Roman"/>
                  <w:color w:val="000000"/>
                  <w:szCs w:val="22"/>
                  <w:lang w:val="en-GB"/>
                </w:rPr>
                <w:t>0</w:t>
              </w:r>
            </w:ins>
            <w:ins w:id="150" w:author="Author" w:date="2025-09-16T12:31:00Z">
              <w:r w:rsidRPr="00BC633D">
                <w:rPr>
                  <w:rFonts w:eastAsia="MS Mincho" w:cs="Times New Roman"/>
                  <w:color w:val="000000"/>
                  <w:szCs w:val="22"/>
                  <w:lang w:val="en-GB"/>
                </w:rPr>
                <w:t xml:space="preserve"> (</w:t>
              </w:r>
            </w:ins>
            <w:r w:rsidRPr="00BC633D">
              <w:rPr>
                <w:rFonts w:eastAsia="MS Mincho" w:cs="Times New Roman"/>
                <w:color w:val="000000"/>
                <w:szCs w:val="22"/>
                <w:lang w:val="en-GB"/>
              </w:rPr>
              <w:t>0</w:t>
            </w:r>
            <w:ins w:id="151" w:author="Author" w:date="2025-09-16T12:31:00Z">
              <w:r w:rsidRPr="00BC633D">
                <w:rPr>
                  <w:rFonts w:eastAsia="MS Mincho" w:cs="Times New Roman"/>
                  <w:color w:val="000000"/>
                  <w:szCs w:val="22"/>
                  <w:lang w:val="en-GB"/>
                </w:rPr>
                <w:t>)</w:t>
              </w:r>
            </w:ins>
            <w:del w:id="152" w:author="Author" w:date="2025-09-16T12:31:00Z">
              <w:r w:rsidRPr="00BC633D">
                <w:rPr>
                  <w:rFonts w:eastAsia="MS Mincho" w:cs="Times New Roman"/>
                  <w:color w:val="000000"/>
                  <w:szCs w:val="22"/>
                  <w:lang w:val="en-GB"/>
                </w:rPr>
                <w:delText xml:space="preserve"> </w:delText>
              </w:r>
            </w:del>
            <w:ins w:id="153" w:author="Author" w:date="2025-09-16T10:33:00Z">
              <w:r w:rsidRPr="00BC633D">
                <w:rPr>
                  <w:rFonts w:eastAsia="Times New Roman" w:cs="Times New Roman"/>
                  <w:noProof/>
                  <w:lang w:val="en-GB"/>
                </w:rPr>
                <w:t>242 434 222</w:t>
              </w:r>
            </w:ins>
            <w:del w:id="154" w:author="Author" w:date="2025-09-16T10:33:00Z">
              <w:r w:rsidRPr="00BC633D">
                <w:rPr>
                  <w:rFonts w:eastAsia="MS Mincho" w:cs="Times New Roman"/>
                  <w:color w:val="000000"/>
                  <w:szCs w:val="22"/>
                  <w:lang w:val="en-GB"/>
                </w:rPr>
                <w:delText>225 275 600</w:delText>
              </w:r>
            </w:del>
          </w:p>
        </w:tc>
        <w:tc>
          <w:tcPr>
            <w:tcW w:w="2518" w:type="pct"/>
            <w:gridSpan w:val="2"/>
          </w:tcPr>
          <w:p w14:paraId="42B4F6CA" w14:textId="77777777" w:rsidR="00BC633D" w:rsidRPr="00BC633D" w:rsidRDefault="00BC633D" w:rsidP="00BC633D">
            <w:pPr>
              <w:rPr>
                <w:rFonts w:eastAsia="MS Mincho" w:cs="Times New Roman"/>
                <w:b/>
                <w:color w:val="000000"/>
                <w:szCs w:val="22"/>
                <w:lang w:val="en-GB"/>
              </w:rPr>
            </w:pPr>
            <w:proofErr w:type="spellStart"/>
            <w:r w:rsidRPr="00BC633D">
              <w:rPr>
                <w:rFonts w:eastAsia="MS Mincho" w:cs="Times New Roman"/>
                <w:b/>
                <w:color w:val="000000"/>
                <w:szCs w:val="22"/>
                <w:lang w:val="en-GB"/>
              </w:rPr>
              <w:t>Magyarország</w:t>
            </w:r>
            <w:proofErr w:type="spellEnd"/>
          </w:p>
          <w:p w14:paraId="336C73EF" w14:textId="77777777" w:rsidR="00BC633D" w:rsidRPr="00BC633D" w:rsidRDefault="00BC633D" w:rsidP="00BC633D">
            <w:pPr>
              <w:rPr>
                <w:rFonts w:eastAsia="MS Mincho" w:cs="Times New Roman"/>
                <w:color w:val="000000"/>
                <w:szCs w:val="22"/>
                <w:lang w:val="en-GB"/>
              </w:rPr>
            </w:pPr>
            <w:del w:id="155" w:author="Author" w:date="2025-09-16T10:42:00Z">
              <w:r w:rsidRPr="00BC633D">
                <w:rPr>
                  <w:rFonts w:eastAsia="MS Mincho" w:cs="Times New Roman"/>
                  <w:color w:val="000000"/>
                  <w:szCs w:val="22"/>
                  <w:lang w:val="en-GB"/>
                </w:rPr>
                <w:delText>Lundbeck Hungaria</w:delText>
              </w:r>
            </w:del>
            <w:ins w:id="156" w:author="Author" w:date="2025-09-16T10:43:00Z">
              <w:r w:rsidRPr="00BC633D">
                <w:rPr>
                  <w:rFonts w:eastAsia="MS Mincho" w:cs="Times New Roman"/>
                  <w:noProof/>
                  <w:lang w:val="en-US"/>
                </w:rPr>
                <w:t>Swixx Biopharma</w:t>
              </w:r>
            </w:ins>
            <w:r w:rsidRPr="00BC633D">
              <w:rPr>
                <w:rFonts w:eastAsia="MS Mincho" w:cs="Times New Roman"/>
                <w:color w:val="000000"/>
                <w:szCs w:val="22"/>
                <w:lang w:val="en-GB"/>
              </w:rPr>
              <w:t xml:space="preserve"> Kft.</w:t>
            </w:r>
          </w:p>
          <w:p w14:paraId="62A8556A"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w:t>
            </w:r>
            <w:ins w:id="157" w:author="Author" w:date="2025-09-16T11:59:00Z">
              <w:r w:rsidRPr="00BC633D">
                <w:rPr>
                  <w:rFonts w:eastAsia="MS Mincho" w:cs="Times New Roman"/>
                  <w:color w:val="000000"/>
                  <w:szCs w:val="22"/>
                  <w:lang w:val="en-GB"/>
                </w:rPr>
                <w:t>.</w:t>
              </w:r>
            </w:ins>
            <w:r w:rsidRPr="00BC633D">
              <w:rPr>
                <w:rFonts w:eastAsia="MS Mincho" w:cs="Times New Roman"/>
                <w:color w:val="000000"/>
                <w:szCs w:val="22"/>
                <w:lang w:val="en-GB"/>
              </w:rPr>
              <w:t xml:space="preserve">: +36 </w:t>
            </w:r>
            <w:ins w:id="158" w:author="Author" w:date="2025-09-16T12:31:00Z">
              <w:r w:rsidRPr="00BC633D">
                <w:rPr>
                  <w:rFonts w:eastAsia="MS Mincho" w:cs="Times New Roman"/>
                  <w:color w:val="000000"/>
                  <w:szCs w:val="22"/>
                  <w:lang w:val="en-GB"/>
                </w:rPr>
                <w:t>(0)</w:t>
              </w:r>
            </w:ins>
            <w:r w:rsidRPr="00BC633D">
              <w:rPr>
                <w:rFonts w:eastAsia="MS Mincho" w:cs="Times New Roman"/>
                <w:color w:val="000000"/>
                <w:szCs w:val="22"/>
                <w:lang w:val="en-GB"/>
              </w:rPr>
              <w:t xml:space="preserve">1 </w:t>
            </w:r>
            <w:del w:id="159" w:author="Author" w:date="2025-09-16T10:43:00Z">
              <w:r w:rsidRPr="00BC633D">
                <w:rPr>
                  <w:rFonts w:eastAsia="MS Mincho" w:cs="Times New Roman"/>
                  <w:color w:val="000000"/>
                  <w:szCs w:val="22"/>
                  <w:lang w:val="en-GB"/>
                </w:rPr>
                <w:delText>4369980</w:delText>
              </w:r>
            </w:del>
            <w:ins w:id="160" w:author="Author" w:date="2025-09-16T10:43:00Z">
              <w:r w:rsidRPr="00BC633D">
                <w:rPr>
                  <w:rFonts w:eastAsia="MS Mincho" w:cs="Times New Roman"/>
                  <w:color w:val="000000"/>
                  <w:szCs w:val="22"/>
                  <w:lang w:val="en-GB"/>
                </w:rPr>
                <w:t>9206 570</w:t>
              </w:r>
            </w:ins>
          </w:p>
          <w:p w14:paraId="6EE1A92F" w14:textId="77777777" w:rsidR="00BC633D" w:rsidRPr="00BC633D" w:rsidRDefault="00BC633D" w:rsidP="00BC633D">
            <w:pPr>
              <w:rPr>
                <w:rFonts w:eastAsia="MS Mincho" w:cs="Times New Roman"/>
                <w:color w:val="000000"/>
                <w:szCs w:val="22"/>
                <w:lang w:val="en-GB"/>
              </w:rPr>
            </w:pPr>
          </w:p>
        </w:tc>
      </w:tr>
      <w:tr w:rsidR="00BC633D" w:rsidRPr="00BC633D" w14:paraId="6E397E02" w14:textId="77777777" w:rsidTr="004E7EE7">
        <w:trPr>
          <w:trHeight w:val="922"/>
        </w:trPr>
        <w:tc>
          <w:tcPr>
            <w:tcW w:w="2482" w:type="pct"/>
          </w:tcPr>
          <w:p w14:paraId="2800277B" w14:textId="77777777" w:rsidR="00BC633D" w:rsidRPr="00BC633D" w:rsidRDefault="00BC633D" w:rsidP="00BC633D">
            <w:pPr>
              <w:rPr>
                <w:rFonts w:eastAsia="MS Mincho" w:cs="Times New Roman"/>
                <w:b/>
                <w:color w:val="000000"/>
                <w:szCs w:val="22"/>
                <w:lang w:val="en-GB"/>
              </w:rPr>
            </w:pPr>
            <w:r w:rsidRPr="00BC633D">
              <w:rPr>
                <w:rFonts w:eastAsia="MS Mincho" w:cs="Times New Roman"/>
                <w:b/>
                <w:color w:val="000000"/>
                <w:szCs w:val="22"/>
                <w:lang w:val="en-GB"/>
              </w:rPr>
              <w:t>Danmark</w:t>
            </w:r>
          </w:p>
          <w:p w14:paraId="28F75661"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Otsuka Pharma Scandinavia AB</w:t>
            </w:r>
          </w:p>
          <w:p w14:paraId="33B97FA9"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 +46 8 54528660</w:t>
            </w:r>
          </w:p>
          <w:p w14:paraId="6E63479D" w14:textId="77777777" w:rsidR="00BC633D" w:rsidRPr="00BC633D" w:rsidRDefault="00BC633D" w:rsidP="00BC633D">
            <w:pPr>
              <w:rPr>
                <w:rFonts w:eastAsia="MS Mincho" w:cs="Times New Roman"/>
                <w:color w:val="000000"/>
                <w:szCs w:val="22"/>
                <w:lang w:val="en-GB"/>
              </w:rPr>
            </w:pPr>
          </w:p>
        </w:tc>
        <w:tc>
          <w:tcPr>
            <w:tcW w:w="2518" w:type="pct"/>
            <w:gridSpan w:val="2"/>
          </w:tcPr>
          <w:p w14:paraId="71BF4E57" w14:textId="77777777" w:rsidR="00BC633D" w:rsidRPr="00BC633D" w:rsidRDefault="00BC633D" w:rsidP="00BC633D">
            <w:pPr>
              <w:rPr>
                <w:rFonts w:eastAsia="MS Mincho" w:cs="Times New Roman"/>
                <w:b/>
                <w:color w:val="000000"/>
                <w:szCs w:val="22"/>
                <w:lang w:val="en-GB"/>
              </w:rPr>
            </w:pPr>
            <w:r w:rsidRPr="00BC633D">
              <w:rPr>
                <w:rFonts w:eastAsia="MS Mincho" w:cs="Times New Roman"/>
                <w:b/>
                <w:color w:val="000000"/>
                <w:szCs w:val="22"/>
                <w:lang w:val="en-GB"/>
              </w:rPr>
              <w:t>Malta</w:t>
            </w:r>
          </w:p>
          <w:p w14:paraId="532D46A2" w14:textId="77777777" w:rsidR="00BC633D" w:rsidRPr="00BC633D" w:rsidRDefault="00BC633D" w:rsidP="00BC633D">
            <w:pPr>
              <w:autoSpaceDE w:val="0"/>
              <w:autoSpaceDN w:val="0"/>
              <w:adjustRightInd w:val="0"/>
              <w:rPr>
                <w:rFonts w:eastAsia="MS Mincho" w:cs="Times New Roman"/>
                <w:szCs w:val="22"/>
                <w:lang w:val="en-GB"/>
              </w:rPr>
            </w:pPr>
            <w:r w:rsidRPr="00BC633D">
              <w:rPr>
                <w:rFonts w:eastAsia="MS Mincho" w:cs="Times New Roman"/>
                <w:szCs w:val="22"/>
                <w:lang w:val="en-GB"/>
              </w:rPr>
              <w:t>H. Lundbeck A/S</w:t>
            </w:r>
          </w:p>
          <w:p w14:paraId="0AFB8567" w14:textId="77777777" w:rsidR="00BC633D" w:rsidRPr="00BC633D" w:rsidRDefault="00BC633D" w:rsidP="00BC633D">
            <w:pPr>
              <w:rPr>
                <w:rFonts w:eastAsia="MS Mincho" w:cs="Times New Roman"/>
                <w:color w:val="000000"/>
                <w:szCs w:val="22"/>
                <w:lang w:val="en-GB"/>
              </w:rPr>
            </w:pPr>
            <w:r w:rsidRPr="00BC633D">
              <w:rPr>
                <w:rFonts w:eastAsia="MS Mincho" w:cs="Times New Roman"/>
                <w:szCs w:val="22"/>
                <w:lang w:val="en-GB"/>
              </w:rPr>
              <w:t>Tel: +45 36301311</w:t>
            </w:r>
          </w:p>
        </w:tc>
      </w:tr>
      <w:tr w:rsidR="00BC633D" w:rsidRPr="00BC633D" w14:paraId="348B6499" w14:textId="77777777" w:rsidTr="004E7EE7">
        <w:trPr>
          <w:trHeight w:val="137"/>
        </w:trPr>
        <w:tc>
          <w:tcPr>
            <w:tcW w:w="2482" w:type="pct"/>
          </w:tcPr>
          <w:p w14:paraId="2EA3F868" w14:textId="77777777" w:rsidR="00BC633D" w:rsidRPr="00BC633D" w:rsidRDefault="00BC633D" w:rsidP="00BC633D">
            <w:pPr>
              <w:rPr>
                <w:rFonts w:eastAsia="MS Mincho" w:cs="Times New Roman"/>
                <w:b/>
                <w:color w:val="000000"/>
                <w:szCs w:val="22"/>
                <w:lang w:val="de-DE"/>
              </w:rPr>
            </w:pPr>
            <w:r w:rsidRPr="00BC633D">
              <w:rPr>
                <w:rFonts w:eastAsia="MS Mincho" w:cs="Times New Roman"/>
                <w:b/>
                <w:color w:val="000000"/>
                <w:szCs w:val="22"/>
                <w:lang w:val="de-DE"/>
              </w:rPr>
              <w:t>Deutschland</w:t>
            </w:r>
          </w:p>
          <w:p w14:paraId="637D73FD"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t>Otsuka Pharma GmbH</w:t>
            </w:r>
          </w:p>
          <w:p w14:paraId="5ED79251"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lastRenderedPageBreak/>
              <w:t>Tel: +49 69 1700860</w:t>
            </w:r>
          </w:p>
          <w:p w14:paraId="0F150C5D" w14:textId="77777777" w:rsidR="00BC633D" w:rsidRPr="00BC633D" w:rsidRDefault="00BC633D" w:rsidP="00BC633D">
            <w:pPr>
              <w:rPr>
                <w:rFonts w:eastAsia="MS Mincho" w:cs="Times New Roman"/>
                <w:color w:val="000000"/>
                <w:szCs w:val="22"/>
                <w:lang w:val="de-DE"/>
              </w:rPr>
            </w:pPr>
          </w:p>
        </w:tc>
        <w:tc>
          <w:tcPr>
            <w:tcW w:w="2518" w:type="pct"/>
            <w:gridSpan w:val="2"/>
          </w:tcPr>
          <w:p w14:paraId="35880495" w14:textId="77777777" w:rsidR="00BC633D" w:rsidRPr="00BC633D" w:rsidRDefault="00BC633D" w:rsidP="00BC633D">
            <w:pPr>
              <w:rPr>
                <w:rFonts w:eastAsia="MS Mincho" w:cs="Times New Roman"/>
                <w:b/>
                <w:color w:val="000000"/>
                <w:szCs w:val="22"/>
                <w:lang w:val="de-DE"/>
              </w:rPr>
            </w:pPr>
            <w:r w:rsidRPr="00BC633D">
              <w:rPr>
                <w:rFonts w:eastAsia="MS Mincho" w:cs="Times New Roman"/>
                <w:b/>
                <w:color w:val="000000"/>
                <w:szCs w:val="22"/>
                <w:lang w:val="de-DE"/>
              </w:rPr>
              <w:lastRenderedPageBreak/>
              <w:t>Nederland</w:t>
            </w:r>
          </w:p>
          <w:p w14:paraId="3E2495D4"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t>Lundbeck B.V.</w:t>
            </w:r>
          </w:p>
          <w:p w14:paraId="1C94CDB8"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lastRenderedPageBreak/>
              <w:t>Tel: +31 20 697 1901</w:t>
            </w:r>
          </w:p>
          <w:p w14:paraId="13A4CE4F" w14:textId="77777777" w:rsidR="00BC633D" w:rsidRPr="00BC633D" w:rsidRDefault="00BC633D" w:rsidP="00BC633D">
            <w:pPr>
              <w:rPr>
                <w:rFonts w:eastAsia="MS Mincho" w:cs="Times New Roman"/>
                <w:color w:val="000000"/>
                <w:szCs w:val="22"/>
                <w:lang w:val="de-DE"/>
              </w:rPr>
            </w:pPr>
          </w:p>
        </w:tc>
      </w:tr>
      <w:tr w:rsidR="00BC633D" w:rsidRPr="00BC633D" w14:paraId="012C98B1" w14:textId="77777777" w:rsidTr="004E7EE7">
        <w:trPr>
          <w:trHeight w:val="137"/>
        </w:trPr>
        <w:tc>
          <w:tcPr>
            <w:tcW w:w="2482" w:type="pct"/>
          </w:tcPr>
          <w:p w14:paraId="629F0863" w14:textId="77777777" w:rsidR="00BC633D" w:rsidRPr="00BC633D" w:rsidRDefault="00BC633D" w:rsidP="00BC633D">
            <w:pPr>
              <w:rPr>
                <w:rFonts w:eastAsia="MS Mincho" w:cs="Times New Roman"/>
                <w:b/>
                <w:color w:val="000000"/>
                <w:szCs w:val="22"/>
                <w:lang w:val="en-GB"/>
              </w:rPr>
            </w:pPr>
            <w:proofErr w:type="spellStart"/>
            <w:r w:rsidRPr="00BC633D">
              <w:rPr>
                <w:rFonts w:eastAsia="MS Mincho" w:cs="Times New Roman"/>
                <w:b/>
                <w:color w:val="000000"/>
                <w:szCs w:val="22"/>
                <w:lang w:val="en-GB"/>
              </w:rPr>
              <w:lastRenderedPageBreak/>
              <w:t>Eesti</w:t>
            </w:r>
            <w:proofErr w:type="spellEnd"/>
          </w:p>
          <w:p w14:paraId="0A11B0C2" w14:textId="77777777" w:rsidR="00BC633D" w:rsidRPr="00BC633D" w:rsidRDefault="00BC633D" w:rsidP="00BC633D">
            <w:pPr>
              <w:autoSpaceDE w:val="0"/>
              <w:autoSpaceDN w:val="0"/>
              <w:adjustRightInd w:val="0"/>
              <w:rPr>
                <w:rFonts w:eastAsia="MS Mincho" w:cs="Times New Roman"/>
                <w:szCs w:val="22"/>
                <w:lang w:val="en-GB"/>
              </w:rPr>
            </w:pPr>
            <w:del w:id="161" w:author="Author" w:date="2025-09-16T10:34:00Z">
              <w:r w:rsidRPr="00BC633D">
                <w:rPr>
                  <w:rFonts w:eastAsia="MS Mincho" w:cs="Times New Roman"/>
                  <w:szCs w:val="22"/>
                  <w:lang w:val="en-GB"/>
                </w:rPr>
                <w:delText>H. Lundbeck A/S</w:delText>
              </w:r>
            </w:del>
            <w:ins w:id="162" w:author="Author" w:date="2025-09-16T10:34:00Z">
              <w:r w:rsidRPr="00BC633D">
                <w:rPr>
                  <w:rFonts w:eastAsia="MS Mincho" w:cs="Times New Roman"/>
                  <w:noProof/>
                  <w:lang w:val="en-US"/>
                </w:rPr>
                <w:t>Swixx Biopharma OÜ</w:t>
              </w:r>
            </w:ins>
          </w:p>
          <w:p w14:paraId="63B6C071" w14:textId="77777777" w:rsidR="00BC633D" w:rsidRPr="00BC633D" w:rsidRDefault="00BC633D" w:rsidP="00BC633D">
            <w:pPr>
              <w:rPr>
                <w:rFonts w:eastAsia="MS Mincho" w:cs="Times New Roman"/>
                <w:szCs w:val="22"/>
                <w:lang w:val="en-GB"/>
              </w:rPr>
            </w:pPr>
            <w:r w:rsidRPr="00BC633D">
              <w:rPr>
                <w:rFonts w:eastAsia="MS Mincho" w:cs="Times New Roman"/>
                <w:szCs w:val="22"/>
                <w:lang w:val="en-GB"/>
              </w:rPr>
              <w:t>Tel: +</w:t>
            </w:r>
            <w:ins w:id="163" w:author="Author" w:date="2025-09-16T10:35:00Z">
              <w:r w:rsidRPr="00BC633D">
                <w:rPr>
                  <w:rFonts w:eastAsia="MS Mincho" w:cs="Times New Roman"/>
                  <w:noProof/>
                  <w:lang w:val="en-US"/>
                </w:rPr>
                <w:t>37</w:t>
              </w:r>
            </w:ins>
            <w:ins w:id="164" w:author="Author" w:date="2025-09-18T11:42:00Z">
              <w:r w:rsidRPr="00BC633D">
                <w:rPr>
                  <w:rFonts w:eastAsia="MS Mincho" w:cs="Times New Roman"/>
                  <w:noProof/>
                  <w:lang w:val="en-US"/>
                </w:rPr>
                <w:t>2</w:t>
              </w:r>
            </w:ins>
            <w:ins w:id="165" w:author="Author" w:date="2025-09-16T12:32:00Z">
              <w:r w:rsidRPr="00BC633D">
                <w:rPr>
                  <w:rFonts w:eastAsia="MS Mincho" w:cs="Times New Roman"/>
                  <w:noProof/>
                  <w:lang w:val="en-US"/>
                </w:rPr>
                <w:t xml:space="preserve"> (0)</w:t>
              </w:r>
            </w:ins>
            <w:ins w:id="166" w:author="Author" w:date="2025-09-16T10:35:00Z">
              <w:r w:rsidRPr="00BC633D">
                <w:rPr>
                  <w:rFonts w:eastAsia="MS Mincho" w:cs="Times New Roman"/>
                  <w:noProof/>
                  <w:lang w:val="en-US"/>
                </w:rPr>
                <w:t>640 1030</w:t>
              </w:r>
            </w:ins>
            <w:del w:id="167" w:author="Author" w:date="2025-09-16T10:34:00Z">
              <w:r w:rsidRPr="00BC633D">
                <w:rPr>
                  <w:rFonts w:eastAsia="MS Mincho" w:cs="Times New Roman"/>
                  <w:szCs w:val="22"/>
                  <w:lang w:val="en-GB"/>
                </w:rPr>
                <w:delText>45 36301311</w:delText>
              </w:r>
            </w:del>
          </w:p>
          <w:p w14:paraId="75019134" w14:textId="77777777" w:rsidR="00BC633D" w:rsidRPr="00BC633D" w:rsidRDefault="00BC633D" w:rsidP="00BC633D">
            <w:pPr>
              <w:rPr>
                <w:rFonts w:eastAsia="MS Mincho" w:cs="Times New Roman"/>
                <w:color w:val="000000"/>
                <w:szCs w:val="22"/>
                <w:lang w:val="en-GB"/>
              </w:rPr>
            </w:pPr>
          </w:p>
        </w:tc>
        <w:tc>
          <w:tcPr>
            <w:tcW w:w="2518" w:type="pct"/>
            <w:gridSpan w:val="2"/>
          </w:tcPr>
          <w:p w14:paraId="582C7625" w14:textId="77777777" w:rsidR="00BC633D" w:rsidRPr="00BC633D" w:rsidRDefault="00BC633D" w:rsidP="00BC633D">
            <w:pPr>
              <w:rPr>
                <w:rFonts w:eastAsia="MS Mincho" w:cs="Times New Roman"/>
                <w:b/>
                <w:color w:val="000000"/>
                <w:szCs w:val="22"/>
                <w:lang w:val="en-GB"/>
              </w:rPr>
            </w:pPr>
            <w:r w:rsidRPr="00BC633D">
              <w:rPr>
                <w:rFonts w:eastAsia="MS Mincho" w:cs="Times New Roman"/>
                <w:b/>
                <w:color w:val="000000"/>
                <w:szCs w:val="22"/>
                <w:lang w:val="en-GB"/>
              </w:rPr>
              <w:t>Norge</w:t>
            </w:r>
          </w:p>
          <w:p w14:paraId="3CBD45D4"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Otsuka Pharma Scandinavia AB</w:t>
            </w:r>
          </w:p>
          <w:p w14:paraId="442CAE6E"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 +46 8 54528660</w:t>
            </w:r>
          </w:p>
        </w:tc>
      </w:tr>
      <w:tr w:rsidR="00BC633D" w:rsidRPr="00BC633D" w14:paraId="37AA5F48" w14:textId="77777777" w:rsidTr="004E7EE7">
        <w:trPr>
          <w:trHeight w:val="137"/>
        </w:trPr>
        <w:tc>
          <w:tcPr>
            <w:tcW w:w="2482" w:type="pct"/>
          </w:tcPr>
          <w:p w14:paraId="26EA72E7" w14:textId="77777777" w:rsidR="00BC633D" w:rsidRPr="00BC633D" w:rsidRDefault="00BC633D" w:rsidP="00BC633D">
            <w:pPr>
              <w:rPr>
                <w:rFonts w:eastAsia="MS Mincho" w:cs="Times New Roman"/>
                <w:b/>
                <w:color w:val="000000"/>
                <w:szCs w:val="22"/>
                <w:lang w:val="en-GB"/>
              </w:rPr>
            </w:pPr>
            <w:proofErr w:type="spellStart"/>
            <w:r w:rsidRPr="00BC633D">
              <w:rPr>
                <w:rFonts w:eastAsia="MS Mincho" w:cs="Times New Roman"/>
                <w:b/>
                <w:color w:val="000000"/>
                <w:szCs w:val="22"/>
                <w:lang w:val="en-GB"/>
              </w:rPr>
              <w:t>Ελλάδ</w:t>
            </w:r>
            <w:proofErr w:type="spellEnd"/>
            <w:r w:rsidRPr="00BC633D">
              <w:rPr>
                <w:rFonts w:eastAsia="MS Mincho" w:cs="Times New Roman"/>
                <w:b/>
                <w:color w:val="000000"/>
                <w:szCs w:val="22"/>
                <w:lang w:val="en-GB"/>
              </w:rPr>
              <w:t>α</w:t>
            </w:r>
          </w:p>
          <w:p w14:paraId="0B46CF08" w14:textId="77777777" w:rsidR="00BC633D" w:rsidRPr="00BC633D" w:rsidRDefault="00BC633D" w:rsidP="00BC633D">
            <w:pPr>
              <w:rPr>
                <w:rFonts w:eastAsia="MS Mincho" w:cs="Times New Roman"/>
                <w:color w:val="000000"/>
                <w:szCs w:val="22"/>
                <w:lang w:val="en-GB"/>
              </w:rPr>
            </w:pPr>
            <w:del w:id="168" w:author="Author" w:date="2025-09-16T10:35:00Z">
              <w:r w:rsidRPr="00BC633D">
                <w:rPr>
                  <w:rFonts w:eastAsia="MS Mincho" w:cs="Times New Roman"/>
                  <w:color w:val="000000"/>
                  <w:szCs w:val="22"/>
                  <w:lang w:val="en-GB"/>
                </w:rPr>
                <w:delText>Lundbeck Hellas S.A.</w:delText>
              </w:r>
            </w:del>
            <w:ins w:id="169" w:author="Author" w:date="2025-09-16T10:37:00Z">
              <w:r w:rsidRPr="00BC633D">
                <w:rPr>
                  <w:rFonts w:eastAsia="MS Mincho" w:cs="Times New Roman"/>
                  <w:noProof/>
                  <w:lang w:val="el-GR"/>
                </w:rPr>
                <w:t>Swixx Biopharma Μ.Α.Ε</w:t>
              </w:r>
            </w:ins>
          </w:p>
          <w:p w14:paraId="36810CFB" w14:textId="77777777" w:rsidR="00BC633D" w:rsidRPr="00BC633D" w:rsidRDefault="00BC633D" w:rsidP="00BC633D">
            <w:pPr>
              <w:rPr>
                <w:rFonts w:eastAsia="MS Mincho" w:cs="Times New Roman"/>
                <w:color w:val="000000"/>
                <w:szCs w:val="22"/>
                <w:lang w:val="en-GB"/>
              </w:rPr>
            </w:pPr>
            <w:proofErr w:type="spellStart"/>
            <w:r w:rsidRPr="00BC633D">
              <w:rPr>
                <w:rFonts w:eastAsia="MS Mincho" w:cs="Times New Roman"/>
                <w:color w:val="000000"/>
                <w:szCs w:val="22"/>
                <w:lang w:val="en-GB"/>
              </w:rPr>
              <w:t>Τηλ</w:t>
            </w:r>
            <w:proofErr w:type="spellEnd"/>
            <w:r w:rsidRPr="00BC633D">
              <w:rPr>
                <w:rFonts w:eastAsia="MS Mincho" w:cs="Times New Roman"/>
                <w:color w:val="000000"/>
                <w:szCs w:val="22"/>
                <w:lang w:val="en-GB"/>
              </w:rPr>
              <w:t xml:space="preserve">: +30 </w:t>
            </w:r>
            <w:ins w:id="170" w:author="Author" w:date="2025-09-16T12:32:00Z">
              <w:r w:rsidRPr="00BC633D">
                <w:rPr>
                  <w:rFonts w:eastAsia="MS Mincho" w:cs="Times New Roman"/>
                  <w:color w:val="000000"/>
                  <w:szCs w:val="22"/>
                  <w:lang w:val="en-GB"/>
                </w:rPr>
                <w:t>(0)</w:t>
              </w:r>
            </w:ins>
            <w:ins w:id="171" w:author="Author" w:date="2025-09-16T10:37:00Z">
              <w:r w:rsidRPr="00BC633D">
                <w:rPr>
                  <w:rFonts w:eastAsia="MS Mincho" w:cs="Times New Roman"/>
                  <w:noProof/>
                  <w:lang w:val="el-GR"/>
                </w:rPr>
                <w:t>214 444 9670</w:t>
              </w:r>
            </w:ins>
            <w:del w:id="172" w:author="Author" w:date="2025-09-16T10:37:00Z">
              <w:r w:rsidRPr="00BC633D">
                <w:rPr>
                  <w:rFonts w:eastAsia="MS Mincho" w:cs="Times New Roman"/>
                  <w:color w:val="000000"/>
                  <w:szCs w:val="22"/>
                  <w:lang w:val="en-GB"/>
                </w:rPr>
                <w:delText>210 610 5036</w:delText>
              </w:r>
            </w:del>
          </w:p>
        </w:tc>
        <w:tc>
          <w:tcPr>
            <w:tcW w:w="2518" w:type="pct"/>
            <w:gridSpan w:val="2"/>
          </w:tcPr>
          <w:p w14:paraId="0FDBDBAE" w14:textId="77777777" w:rsidR="00BC633D" w:rsidRPr="00BC633D" w:rsidRDefault="00BC633D" w:rsidP="00BC633D">
            <w:pPr>
              <w:rPr>
                <w:rFonts w:eastAsia="MS Mincho" w:cs="Times New Roman"/>
                <w:b/>
                <w:color w:val="000000"/>
                <w:szCs w:val="22"/>
                <w:lang w:val="de-DE"/>
              </w:rPr>
            </w:pPr>
            <w:r w:rsidRPr="00BC633D">
              <w:rPr>
                <w:rFonts w:eastAsia="MS Mincho" w:cs="Times New Roman"/>
                <w:b/>
                <w:color w:val="000000"/>
                <w:szCs w:val="22"/>
                <w:lang w:val="de-DE"/>
              </w:rPr>
              <w:t>Österreich</w:t>
            </w:r>
          </w:p>
          <w:p w14:paraId="00875FF5"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t>Lundbeck Austria GmbH</w:t>
            </w:r>
          </w:p>
          <w:p w14:paraId="6478E0E4"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t>Tel: +43 1 253 621 6033</w:t>
            </w:r>
          </w:p>
          <w:p w14:paraId="0C586F16" w14:textId="77777777" w:rsidR="00BC633D" w:rsidRPr="00BC633D" w:rsidRDefault="00BC633D" w:rsidP="00BC633D">
            <w:pPr>
              <w:rPr>
                <w:rFonts w:eastAsia="MS Mincho" w:cs="Times New Roman"/>
                <w:color w:val="000000"/>
                <w:szCs w:val="22"/>
                <w:lang w:val="de-DE"/>
              </w:rPr>
            </w:pPr>
          </w:p>
        </w:tc>
      </w:tr>
      <w:tr w:rsidR="00BC633D" w:rsidRPr="00BC633D" w14:paraId="1F836153" w14:textId="77777777" w:rsidTr="004E7EE7">
        <w:trPr>
          <w:trHeight w:val="137"/>
        </w:trPr>
        <w:tc>
          <w:tcPr>
            <w:tcW w:w="2500" w:type="pct"/>
            <w:gridSpan w:val="2"/>
          </w:tcPr>
          <w:p w14:paraId="1E162127" w14:textId="77777777" w:rsidR="00BC633D" w:rsidRPr="00BC633D" w:rsidRDefault="00BC633D" w:rsidP="00BC633D">
            <w:pPr>
              <w:rPr>
                <w:rFonts w:eastAsia="MS Mincho" w:cs="Times New Roman"/>
                <w:b/>
                <w:color w:val="000000"/>
                <w:szCs w:val="22"/>
                <w:lang w:val="es-ES"/>
              </w:rPr>
            </w:pPr>
            <w:r w:rsidRPr="00BC633D">
              <w:rPr>
                <w:rFonts w:eastAsia="MS Mincho" w:cs="Times New Roman"/>
                <w:b/>
                <w:color w:val="000000"/>
                <w:szCs w:val="22"/>
                <w:lang w:val="es-ES"/>
              </w:rPr>
              <w:t>España</w:t>
            </w:r>
          </w:p>
          <w:p w14:paraId="5202A065" w14:textId="77777777" w:rsidR="00BC633D" w:rsidRPr="00BC633D" w:rsidRDefault="00BC633D" w:rsidP="00BC633D">
            <w:pPr>
              <w:rPr>
                <w:rFonts w:eastAsia="MS Mincho" w:cs="Times New Roman"/>
                <w:color w:val="000000"/>
                <w:szCs w:val="22"/>
                <w:lang w:val="es-ES"/>
              </w:rPr>
            </w:pPr>
            <w:r w:rsidRPr="00BC633D">
              <w:rPr>
                <w:rFonts w:eastAsia="MS Mincho" w:cs="Times New Roman"/>
                <w:color w:val="000000"/>
                <w:szCs w:val="22"/>
                <w:lang w:val="es-ES"/>
              </w:rPr>
              <w:t xml:space="preserve">Otsuka </w:t>
            </w:r>
            <w:proofErr w:type="spellStart"/>
            <w:r w:rsidRPr="00BC633D">
              <w:rPr>
                <w:rFonts w:eastAsia="MS Mincho" w:cs="Times New Roman"/>
                <w:color w:val="000000"/>
                <w:szCs w:val="22"/>
                <w:lang w:val="es-ES"/>
              </w:rPr>
              <w:t>Pharmaceutical</w:t>
            </w:r>
            <w:proofErr w:type="spellEnd"/>
            <w:r w:rsidRPr="00BC633D">
              <w:rPr>
                <w:rFonts w:eastAsia="MS Mincho" w:cs="Times New Roman"/>
                <w:color w:val="000000"/>
                <w:szCs w:val="22"/>
                <w:lang w:val="es-ES"/>
              </w:rPr>
              <w:t xml:space="preserve"> S.A.</w:t>
            </w:r>
          </w:p>
          <w:p w14:paraId="49D02A9E"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 +34 93 208 10 20</w:t>
            </w:r>
          </w:p>
          <w:p w14:paraId="51FFC6C4" w14:textId="77777777" w:rsidR="00BC633D" w:rsidRPr="00BC633D" w:rsidRDefault="00BC633D" w:rsidP="00BC633D">
            <w:pPr>
              <w:rPr>
                <w:rFonts w:eastAsia="MS Mincho" w:cs="Times New Roman"/>
                <w:color w:val="000000"/>
                <w:szCs w:val="22"/>
                <w:lang w:val="en-GB"/>
              </w:rPr>
            </w:pPr>
          </w:p>
        </w:tc>
        <w:tc>
          <w:tcPr>
            <w:tcW w:w="2500" w:type="pct"/>
          </w:tcPr>
          <w:p w14:paraId="5C791F19" w14:textId="77777777" w:rsidR="00BC633D" w:rsidRPr="00BC633D" w:rsidRDefault="00BC633D" w:rsidP="00BC633D">
            <w:pPr>
              <w:rPr>
                <w:rFonts w:eastAsia="MS Mincho" w:cs="Times New Roman"/>
                <w:b/>
                <w:color w:val="000000"/>
                <w:szCs w:val="22"/>
                <w:lang w:val="de-DE"/>
              </w:rPr>
            </w:pPr>
            <w:r w:rsidRPr="00BC633D">
              <w:rPr>
                <w:rFonts w:eastAsia="MS Mincho" w:cs="Times New Roman"/>
                <w:b/>
                <w:color w:val="000000"/>
                <w:szCs w:val="22"/>
                <w:lang w:val="de-DE"/>
              </w:rPr>
              <w:t>Polska</w:t>
            </w:r>
          </w:p>
          <w:p w14:paraId="2DAAF061" w14:textId="77777777" w:rsidR="00BC633D" w:rsidRPr="00BC633D" w:rsidRDefault="00BC633D" w:rsidP="00BC633D">
            <w:pPr>
              <w:rPr>
                <w:rFonts w:eastAsia="MS Mincho" w:cs="Times New Roman"/>
                <w:color w:val="000000"/>
                <w:szCs w:val="22"/>
                <w:lang w:val="de-DE"/>
              </w:rPr>
            </w:pPr>
            <w:del w:id="173" w:author="Author" w:date="2025-09-16T10:49:00Z">
              <w:r w:rsidRPr="00BC633D">
                <w:rPr>
                  <w:rFonts w:eastAsia="MS Mincho" w:cs="Times New Roman"/>
                  <w:color w:val="000000"/>
                  <w:szCs w:val="22"/>
                  <w:lang w:val="de-DE"/>
                </w:rPr>
                <w:delText>Lundbeck Poland</w:delText>
              </w:r>
            </w:del>
            <w:ins w:id="174" w:author="Author" w:date="2025-09-16T10:49:00Z">
              <w:r w:rsidRPr="00BC633D">
                <w:rPr>
                  <w:rFonts w:eastAsia="MS Mincho" w:cs="Times New Roman"/>
                  <w:color w:val="000000"/>
                  <w:szCs w:val="22"/>
                  <w:lang w:val="de-DE"/>
                </w:rPr>
                <w:t>Swixx Biopharma</w:t>
              </w:r>
            </w:ins>
            <w:r w:rsidRPr="00BC633D">
              <w:rPr>
                <w:rFonts w:eastAsia="MS Mincho" w:cs="Times New Roman"/>
                <w:color w:val="000000"/>
                <w:szCs w:val="22"/>
                <w:lang w:val="de-DE"/>
              </w:rPr>
              <w:t xml:space="preserve"> Sp. z o. o.</w:t>
            </w:r>
          </w:p>
          <w:p w14:paraId="11D47B1A" w14:textId="77777777" w:rsidR="00BC633D" w:rsidRPr="00BC633D" w:rsidRDefault="00BC633D" w:rsidP="00BC633D">
            <w:pPr>
              <w:rPr>
                <w:rFonts w:eastAsia="MS Mincho" w:cs="Times New Roman"/>
                <w:color w:val="000000"/>
                <w:szCs w:val="22"/>
                <w:lang w:val="de-DE"/>
              </w:rPr>
            </w:pPr>
            <w:r w:rsidRPr="00BC633D">
              <w:rPr>
                <w:rFonts w:eastAsia="MS Mincho" w:cs="Times New Roman"/>
                <w:color w:val="000000"/>
                <w:szCs w:val="22"/>
                <w:lang w:val="de-DE"/>
              </w:rPr>
              <w:t xml:space="preserve">Tel.: +48 </w:t>
            </w:r>
            <w:ins w:id="175" w:author="Author" w:date="2025-09-16T12:32:00Z">
              <w:r w:rsidRPr="00BC633D">
                <w:rPr>
                  <w:rFonts w:eastAsia="MS Mincho" w:cs="Times New Roman"/>
                  <w:color w:val="000000"/>
                  <w:szCs w:val="22"/>
                  <w:lang w:val="de-DE"/>
                </w:rPr>
                <w:t>(0)</w:t>
              </w:r>
            </w:ins>
            <w:r w:rsidRPr="00BC633D">
              <w:rPr>
                <w:rFonts w:eastAsia="MS Mincho" w:cs="Times New Roman"/>
                <w:color w:val="000000"/>
                <w:szCs w:val="22"/>
                <w:lang w:val="de-DE"/>
              </w:rPr>
              <w:t xml:space="preserve">22 </w:t>
            </w:r>
            <w:del w:id="176" w:author="Author" w:date="2025-09-16T10:50:00Z">
              <w:r w:rsidRPr="00BC633D">
                <w:rPr>
                  <w:rFonts w:eastAsia="MS Mincho" w:cs="Times New Roman"/>
                  <w:color w:val="000000"/>
                  <w:szCs w:val="22"/>
                  <w:lang w:val="de-DE"/>
                </w:rPr>
                <w:delText>626 93 00</w:delText>
              </w:r>
            </w:del>
            <w:ins w:id="177" w:author="Author" w:date="2025-09-16T10:50:00Z">
              <w:r w:rsidRPr="00BC633D">
                <w:rPr>
                  <w:rFonts w:eastAsia="MS Mincho" w:cs="Times New Roman"/>
                  <w:color w:val="000000"/>
                  <w:szCs w:val="22"/>
                  <w:lang w:val="de-DE"/>
                </w:rPr>
                <w:t>4600 720</w:t>
              </w:r>
            </w:ins>
          </w:p>
        </w:tc>
      </w:tr>
      <w:tr w:rsidR="00BC633D" w:rsidRPr="00BC633D" w14:paraId="14205814" w14:textId="77777777" w:rsidTr="004E7EE7">
        <w:trPr>
          <w:trHeight w:val="137"/>
        </w:trPr>
        <w:tc>
          <w:tcPr>
            <w:tcW w:w="2500" w:type="pct"/>
            <w:gridSpan w:val="2"/>
          </w:tcPr>
          <w:p w14:paraId="0E396E91" w14:textId="77777777" w:rsidR="00BC633D" w:rsidRPr="00BC633D" w:rsidRDefault="00BC633D" w:rsidP="00BC633D">
            <w:pPr>
              <w:rPr>
                <w:rFonts w:eastAsia="MS Mincho" w:cs="Times New Roman"/>
                <w:b/>
                <w:color w:val="000000"/>
                <w:szCs w:val="22"/>
                <w:lang w:val="fr-FR"/>
              </w:rPr>
            </w:pPr>
            <w:r w:rsidRPr="00BC633D">
              <w:rPr>
                <w:rFonts w:eastAsia="MS Mincho" w:cs="Times New Roman"/>
                <w:b/>
                <w:color w:val="000000"/>
                <w:szCs w:val="22"/>
                <w:lang w:val="fr-FR"/>
              </w:rPr>
              <w:t>France</w:t>
            </w:r>
          </w:p>
          <w:p w14:paraId="4C537A1B" w14:textId="77777777" w:rsidR="00BC633D" w:rsidRPr="00BC633D" w:rsidRDefault="00BC633D" w:rsidP="00BC633D">
            <w:pPr>
              <w:rPr>
                <w:rFonts w:eastAsia="MS Mincho" w:cs="Times New Roman"/>
                <w:color w:val="000000"/>
                <w:szCs w:val="22"/>
                <w:lang w:val="fr-FR"/>
              </w:rPr>
            </w:pPr>
            <w:r w:rsidRPr="00BC633D">
              <w:rPr>
                <w:rFonts w:eastAsia="MS Mincho" w:cs="Times New Roman"/>
                <w:color w:val="000000"/>
                <w:szCs w:val="22"/>
                <w:lang w:val="fr-FR"/>
              </w:rPr>
              <w:t>Otsuka Pharmaceutical France SAS</w:t>
            </w:r>
          </w:p>
          <w:p w14:paraId="398037F3" w14:textId="77777777" w:rsidR="00BC633D" w:rsidRPr="00BC633D" w:rsidRDefault="00BC633D" w:rsidP="00BC633D">
            <w:pPr>
              <w:rPr>
                <w:rFonts w:eastAsia="MS Mincho" w:cs="Times New Roman"/>
                <w:color w:val="000000"/>
                <w:szCs w:val="22"/>
                <w:lang w:val="fr-FR"/>
              </w:rPr>
            </w:pPr>
            <w:proofErr w:type="gramStart"/>
            <w:r w:rsidRPr="00BC633D">
              <w:rPr>
                <w:rFonts w:eastAsia="MS Mincho" w:cs="Times New Roman"/>
                <w:color w:val="000000"/>
                <w:szCs w:val="22"/>
                <w:lang w:val="fr-FR"/>
              </w:rPr>
              <w:t>Tél:</w:t>
            </w:r>
            <w:proofErr w:type="gramEnd"/>
            <w:r w:rsidRPr="00BC633D">
              <w:rPr>
                <w:rFonts w:eastAsia="MS Mincho" w:cs="Times New Roman"/>
                <w:color w:val="000000"/>
                <w:szCs w:val="22"/>
                <w:lang w:val="fr-FR"/>
              </w:rPr>
              <w:t> +33 (0)1 47 08 00 00</w:t>
            </w:r>
          </w:p>
          <w:p w14:paraId="06EF2C77" w14:textId="77777777" w:rsidR="00BC633D" w:rsidRPr="00BC633D" w:rsidRDefault="00BC633D" w:rsidP="00BC633D">
            <w:pPr>
              <w:rPr>
                <w:rFonts w:eastAsia="MS Mincho" w:cs="Times New Roman"/>
                <w:color w:val="000000"/>
                <w:szCs w:val="22"/>
                <w:lang w:val="fr-FR"/>
              </w:rPr>
            </w:pPr>
          </w:p>
        </w:tc>
        <w:tc>
          <w:tcPr>
            <w:tcW w:w="2500" w:type="pct"/>
          </w:tcPr>
          <w:p w14:paraId="208973C6" w14:textId="77777777" w:rsidR="00BC633D" w:rsidRPr="00BC633D" w:rsidRDefault="00BC633D" w:rsidP="00BC633D">
            <w:pPr>
              <w:rPr>
                <w:rFonts w:eastAsia="MS Mincho" w:cs="Times New Roman"/>
                <w:b/>
                <w:color w:val="000000"/>
                <w:szCs w:val="22"/>
                <w:lang w:val="pt-PT"/>
              </w:rPr>
            </w:pPr>
            <w:r w:rsidRPr="00BC633D">
              <w:rPr>
                <w:rFonts w:eastAsia="MS Mincho" w:cs="Times New Roman"/>
                <w:b/>
                <w:color w:val="000000"/>
                <w:szCs w:val="22"/>
                <w:lang w:val="pt-PT"/>
              </w:rPr>
              <w:t>Portugal</w:t>
            </w:r>
          </w:p>
          <w:p w14:paraId="542B42A7" w14:textId="77777777" w:rsidR="00BC633D" w:rsidRPr="00BC633D" w:rsidRDefault="00BC633D" w:rsidP="00BC633D">
            <w:pPr>
              <w:rPr>
                <w:rFonts w:eastAsia="MS Mincho" w:cs="Times New Roman"/>
                <w:color w:val="000000"/>
                <w:szCs w:val="22"/>
                <w:lang w:val="pt-PT"/>
              </w:rPr>
            </w:pPr>
            <w:r w:rsidRPr="00BC633D">
              <w:rPr>
                <w:rFonts w:eastAsia="MS Mincho" w:cs="Times New Roman"/>
                <w:color w:val="000000"/>
                <w:szCs w:val="22"/>
                <w:lang w:val="pt-PT"/>
              </w:rPr>
              <w:t>Lundbeck Portugal – Produtos Farmacêuticos, Unipessoal Lda.</w:t>
            </w:r>
          </w:p>
          <w:p w14:paraId="1AA8E4B3" w14:textId="77777777" w:rsidR="00BC633D" w:rsidRPr="00BC633D" w:rsidRDefault="00BC633D" w:rsidP="00BC633D">
            <w:pPr>
              <w:rPr>
                <w:rFonts w:eastAsia="MS Mincho" w:cs="Times New Roman"/>
                <w:color w:val="000000"/>
                <w:szCs w:val="22"/>
                <w:lang w:val="pt-PT"/>
              </w:rPr>
            </w:pPr>
            <w:r w:rsidRPr="00BC633D">
              <w:rPr>
                <w:rFonts w:eastAsia="MS Mincho" w:cs="Times New Roman"/>
                <w:color w:val="000000"/>
                <w:szCs w:val="22"/>
                <w:lang w:val="pt-PT"/>
              </w:rPr>
              <w:t>Tel: +351 21 00 45 900</w:t>
            </w:r>
          </w:p>
          <w:p w14:paraId="5C5A6D4F" w14:textId="77777777" w:rsidR="00BC633D" w:rsidRPr="00BC633D" w:rsidRDefault="00BC633D" w:rsidP="00BC633D">
            <w:pPr>
              <w:rPr>
                <w:rFonts w:eastAsia="MS Mincho" w:cs="Times New Roman"/>
                <w:color w:val="000000"/>
                <w:szCs w:val="22"/>
                <w:lang w:val="pt-PT"/>
              </w:rPr>
            </w:pPr>
          </w:p>
        </w:tc>
      </w:tr>
      <w:tr w:rsidR="00BC633D" w:rsidRPr="00BC633D" w14:paraId="648B2149" w14:textId="77777777" w:rsidTr="004E7EE7">
        <w:trPr>
          <w:trHeight w:val="137"/>
        </w:trPr>
        <w:tc>
          <w:tcPr>
            <w:tcW w:w="2500" w:type="pct"/>
            <w:gridSpan w:val="2"/>
          </w:tcPr>
          <w:p w14:paraId="37DFABB7" w14:textId="77777777" w:rsidR="00BC633D" w:rsidRPr="00BC633D" w:rsidRDefault="00BC633D" w:rsidP="00BC633D">
            <w:pPr>
              <w:rPr>
                <w:rFonts w:eastAsia="MS Mincho" w:cs="Times New Roman"/>
                <w:b/>
                <w:color w:val="000000"/>
                <w:szCs w:val="22"/>
                <w:lang w:val="pt-PT"/>
              </w:rPr>
            </w:pPr>
            <w:r w:rsidRPr="00BC633D">
              <w:rPr>
                <w:rFonts w:eastAsia="MS Mincho" w:cs="Times New Roman"/>
                <w:b/>
                <w:color w:val="000000"/>
                <w:szCs w:val="22"/>
                <w:lang w:val="pt-PT"/>
              </w:rPr>
              <w:t>Hrvatska</w:t>
            </w:r>
          </w:p>
          <w:p w14:paraId="1ACB6B04" w14:textId="77777777" w:rsidR="00BC633D" w:rsidRPr="00BC633D" w:rsidRDefault="00BC633D" w:rsidP="00BC633D">
            <w:pPr>
              <w:rPr>
                <w:rFonts w:eastAsia="MS Mincho" w:cs="Times New Roman"/>
                <w:color w:val="000000"/>
                <w:szCs w:val="22"/>
                <w:lang w:val="pt-PT"/>
              </w:rPr>
            </w:pPr>
            <w:del w:id="178" w:author="Author" w:date="2025-09-16T10:38:00Z">
              <w:r w:rsidRPr="00BC633D">
                <w:rPr>
                  <w:rFonts w:eastAsia="MS Mincho" w:cs="Times New Roman"/>
                  <w:color w:val="000000"/>
                  <w:szCs w:val="22"/>
                  <w:lang w:val="pt-PT"/>
                </w:rPr>
                <w:delText>Lundbeck Croatia</w:delText>
              </w:r>
            </w:del>
            <w:ins w:id="179" w:author="Author" w:date="2025-09-16T10:38:00Z">
              <w:r w:rsidRPr="00BC633D">
                <w:rPr>
                  <w:rFonts w:eastAsia="MS Mincho" w:cs="Times New Roman"/>
                  <w:noProof/>
                  <w:lang w:val="pt-PT"/>
                </w:rPr>
                <w:t>Swixx Biopharma</w:t>
              </w:r>
            </w:ins>
            <w:r w:rsidRPr="00BC633D">
              <w:rPr>
                <w:rFonts w:eastAsia="MS Mincho" w:cs="Times New Roman"/>
                <w:color w:val="000000"/>
                <w:szCs w:val="22"/>
                <w:lang w:val="pt-PT"/>
              </w:rPr>
              <w:t xml:space="preserve"> d.o.o.</w:t>
            </w:r>
          </w:p>
          <w:p w14:paraId="08D542A3"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w:t>
            </w:r>
            <w:del w:id="180" w:author="Author" w:date="2025-09-19T17:17:00Z">
              <w:r w:rsidRPr="00BC633D">
                <w:rPr>
                  <w:rFonts w:eastAsia="MS Mincho" w:cs="Times New Roman"/>
                  <w:color w:val="000000"/>
                  <w:szCs w:val="22"/>
                  <w:lang w:val="en-GB"/>
                </w:rPr>
                <w:delText>.</w:delText>
              </w:r>
            </w:del>
            <w:r w:rsidRPr="00BC633D">
              <w:rPr>
                <w:rFonts w:eastAsia="MS Mincho" w:cs="Times New Roman"/>
                <w:color w:val="000000"/>
                <w:szCs w:val="22"/>
                <w:lang w:val="en-GB"/>
              </w:rPr>
              <w:t xml:space="preserve">: +385 </w:t>
            </w:r>
            <w:ins w:id="181" w:author="Author" w:date="2025-09-18T11:46:00Z">
              <w:r w:rsidRPr="00BC633D">
                <w:rPr>
                  <w:rFonts w:eastAsia="MS Mincho" w:cs="Times New Roman"/>
                  <w:szCs w:val="22"/>
                  <w:lang w:val="en-US"/>
                </w:rPr>
                <w:t>(0)</w:t>
              </w:r>
            </w:ins>
            <w:r w:rsidRPr="00BC633D">
              <w:rPr>
                <w:rFonts w:eastAsia="MS Mincho" w:cs="Times New Roman"/>
                <w:color w:val="000000"/>
                <w:szCs w:val="22"/>
                <w:lang w:val="en-GB"/>
              </w:rPr>
              <w:t xml:space="preserve">1 </w:t>
            </w:r>
            <w:del w:id="182" w:author="Author" w:date="2025-09-16T10:38:00Z">
              <w:r w:rsidRPr="00BC633D">
                <w:rPr>
                  <w:rFonts w:eastAsia="MS Mincho" w:cs="Times New Roman"/>
                  <w:color w:val="000000"/>
                  <w:szCs w:val="22"/>
                  <w:lang w:val="en-GB"/>
                </w:rPr>
                <w:delText>644 82 63</w:delText>
              </w:r>
            </w:del>
            <w:ins w:id="183" w:author="Author" w:date="2025-09-16T10:38:00Z">
              <w:r w:rsidRPr="00BC633D">
                <w:rPr>
                  <w:rFonts w:eastAsia="MS Mincho" w:cs="Times New Roman"/>
                  <w:color w:val="000000"/>
                  <w:szCs w:val="22"/>
                  <w:lang w:val="en-GB"/>
                </w:rPr>
                <w:t>2</w:t>
              </w:r>
              <w:r w:rsidRPr="00BC633D">
                <w:rPr>
                  <w:rFonts w:eastAsia="MS Mincho" w:cs="Times New Roman"/>
                  <w:lang w:val="en-GB"/>
                </w:rPr>
                <w:t>078 500</w:t>
              </w:r>
            </w:ins>
          </w:p>
          <w:p w14:paraId="786A13F2" w14:textId="77777777" w:rsidR="00BC633D" w:rsidRPr="00BC633D" w:rsidRDefault="00BC633D" w:rsidP="00BC633D">
            <w:pPr>
              <w:rPr>
                <w:rFonts w:eastAsia="MS Mincho" w:cs="Times New Roman"/>
                <w:color w:val="000000"/>
                <w:szCs w:val="22"/>
                <w:lang w:val="en-GB"/>
              </w:rPr>
            </w:pPr>
          </w:p>
        </w:tc>
        <w:tc>
          <w:tcPr>
            <w:tcW w:w="2500" w:type="pct"/>
          </w:tcPr>
          <w:p w14:paraId="188C159D" w14:textId="77777777" w:rsidR="00BC633D" w:rsidRPr="00BC633D" w:rsidRDefault="00BC633D" w:rsidP="00BC633D">
            <w:pPr>
              <w:rPr>
                <w:rFonts w:eastAsia="MS Mincho" w:cs="Times New Roman"/>
                <w:b/>
                <w:color w:val="000000"/>
                <w:szCs w:val="22"/>
                <w:lang w:val="it-IT"/>
              </w:rPr>
            </w:pPr>
            <w:r w:rsidRPr="00BC633D">
              <w:rPr>
                <w:rFonts w:eastAsia="MS Mincho" w:cs="Times New Roman"/>
                <w:b/>
                <w:color w:val="000000"/>
                <w:szCs w:val="22"/>
                <w:lang w:val="it-IT"/>
              </w:rPr>
              <w:t>România</w:t>
            </w:r>
          </w:p>
          <w:p w14:paraId="5125F4B0" w14:textId="77777777" w:rsidR="00BC633D" w:rsidRPr="00BC633D" w:rsidRDefault="00BC633D" w:rsidP="00BC633D">
            <w:pPr>
              <w:rPr>
                <w:rFonts w:eastAsia="MS Mincho" w:cs="Times New Roman"/>
                <w:color w:val="000000"/>
                <w:szCs w:val="22"/>
                <w:lang w:val="it-IT"/>
              </w:rPr>
            </w:pPr>
            <w:del w:id="184" w:author="Author" w:date="2025-09-16T10:51:00Z">
              <w:r w:rsidRPr="00BC633D">
                <w:rPr>
                  <w:rFonts w:eastAsia="MS Mincho" w:cs="Times New Roman"/>
                  <w:color w:val="000000"/>
                  <w:szCs w:val="22"/>
                  <w:lang w:val="it-IT"/>
                </w:rPr>
                <w:delText>Lundbeck Romania</w:delText>
              </w:r>
            </w:del>
            <w:ins w:id="185" w:author="Author" w:date="2025-09-16T10:51:00Z">
              <w:r w:rsidRPr="00BC633D">
                <w:rPr>
                  <w:rFonts w:eastAsia="MS Mincho" w:cs="Times New Roman"/>
                  <w:color w:val="000000"/>
                  <w:szCs w:val="22"/>
                  <w:lang w:val="it-IT"/>
                </w:rPr>
                <w:t>Swixx Biopharma</w:t>
              </w:r>
            </w:ins>
            <w:r w:rsidRPr="00BC633D">
              <w:rPr>
                <w:rFonts w:eastAsia="MS Mincho" w:cs="Times New Roman"/>
                <w:color w:val="000000"/>
                <w:szCs w:val="22"/>
                <w:lang w:val="it-IT"/>
              </w:rPr>
              <w:t xml:space="preserve"> S</w:t>
            </w:r>
            <w:ins w:id="186" w:author="Author" w:date="2025-09-16T10:51:00Z">
              <w:r w:rsidRPr="00BC633D">
                <w:rPr>
                  <w:rFonts w:eastAsia="MS Mincho" w:cs="Times New Roman"/>
                  <w:color w:val="000000"/>
                  <w:szCs w:val="22"/>
                  <w:lang w:val="it-IT"/>
                </w:rPr>
                <w:t>.</w:t>
              </w:r>
            </w:ins>
            <w:r w:rsidRPr="00BC633D">
              <w:rPr>
                <w:rFonts w:eastAsia="MS Mincho" w:cs="Times New Roman"/>
                <w:color w:val="000000"/>
                <w:szCs w:val="22"/>
                <w:lang w:val="it-IT"/>
              </w:rPr>
              <w:t>R</w:t>
            </w:r>
            <w:ins w:id="187" w:author="Author" w:date="2025-09-16T10:51:00Z">
              <w:r w:rsidRPr="00BC633D">
                <w:rPr>
                  <w:rFonts w:eastAsia="MS Mincho" w:cs="Times New Roman"/>
                  <w:color w:val="000000"/>
                  <w:szCs w:val="22"/>
                  <w:lang w:val="it-IT"/>
                </w:rPr>
                <w:t>.</w:t>
              </w:r>
            </w:ins>
            <w:r w:rsidRPr="00BC633D">
              <w:rPr>
                <w:rFonts w:eastAsia="MS Mincho" w:cs="Times New Roman"/>
                <w:color w:val="000000"/>
                <w:szCs w:val="22"/>
                <w:lang w:val="it-IT"/>
              </w:rPr>
              <w:t>L</w:t>
            </w:r>
          </w:p>
          <w:p w14:paraId="3828D6CF" w14:textId="77777777" w:rsidR="00BC633D" w:rsidRPr="00BC633D" w:rsidRDefault="00BC633D" w:rsidP="00BC633D">
            <w:pPr>
              <w:rPr>
                <w:rFonts w:eastAsia="MS Mincho" w:cs="Times New Roman"/>
                <w:color w:val="000000"/>
                <w:szCs w:val="22"/>
                <w:lang w:val="it-IT"/>
              </w:rPr>
            </w:pPr>
            <w:r w:rsidRPr="00BC633D">
              <w:rPr>
                <w:rFonts w:eastAsia="MS Mincho" w:cs="Times New Roman"/>
                <w:color w:val="000000"/>
                <w:szCs w:val="22"/>
                <w:lang w:val="it-IT"/>
              </w:rPr>
              <w:t xml:space="preserve">Tel: +40 </w:t>
            </w:r>
            <w:del w:id="188" w:author="Author" w:date="2025-09-16T10:51:00Z">
              <w:r w:rsidRPr="00BC633D">
                <w:rPr>
                  <w:rFonts w:eastAsia="MS Mincho" w:cs="Times New Roman"/>
                  <w:color w:val="000000"/>
                  <w:szCs w:val="22"/>
                  <w:lang w:val="it-IT"/>
                </w:rPr>
                <w:delText>21319 88 26</w:delText>
              </w:r>
            </w:del>
            <w:ins w:id="189" w:author="Author" w:date="2025-09-16T12:32:00Z">
              <w:r w:rsidRPr="00BC633D">
                <w:rPr>
                  <w:rFonts w:eastAsia="MS Mincho" w:cs="Times New Roman"/>
                  <w:color w:val="000000"/>
                  <w:szCs w:val="22"/>
                  <w:lang w:val="it-IT"/>
                </w:rPr>
                <w:t>(0)</w:t>
              </w:r>
            </w:ins>
            <w:ins w:id="190" w:author="Author" w:date="2025-09-16T10:52:00Z">
              <w:r w:rsidRPr="00BC633D">
                <w:rPr>
                  <w:rFonts w:eastAsia="MS Mincho" w:cs="Times New Roman"/>
                  <w:color w:val="000000"/>
                  <w:szCs w:val="22"/>
                  <w:lang w:val="it-IT"/>
                </w:rPr>
                <w:t>37 1530 850</w:t>
              </w:r>
            </w:ins>
          </w:p>
          <w:p w14:paraId="11C598FF" w14:textId="77777777" w:rsidR="00BC633D" w:rsidRPr="00BC633D" w:rsidRDefault="00BC633D" w:rsidP="00BC633D">
            <w:pPr>
              <w:rPr>
                <w:rFonts w:eastAsia="MS Mincho" w:cs="Times New Roman"/>
                <w:color w:val="000000"/>
                <w:szCs w:val="22"/>
                <w:lang w:val="it-IT"/>
              </w:rPr>
            </w:pPr>
          </w:p>
        </w:tc>
      </w:tr>
      <w:tr w:rsidR="00BC633D" w:rsidRPr="00BC633D" w14:paraId="4FB13AC7" w14:textId="77777777" w:rsidTr="004E7EE7">
        <w:trPr>
          <w:trHeight w:val="137"/>
        </w:trPr>
        <w:tc>
          <w:tcPr>
            <w:tcW w:w="2500" w:type="pct"/>
            <w:gridSpan w:val="2"/>
          </w:tcPr>
          <w:p w14:paraId="4888E5A1" w14:textId="77777777" w:rsidR="00BC633D" w:rsidRPr="00BC633D" w:rsidRDefault="00BC633D" w:rsidP="00BC633D">
            <w:pPr>
              <w:keepNext/>
              <w:rPr>
                <w:rFonts w:eastAsia="MS Mincho" w:cs="Times New Roman"/>
                <w:b/>
                <w:color w:val="000000"/>
                <w:szCs w:val="22"/>
                <w:lang w:val="en-GB"/>
              </w:rPr>
            </w:pPr>
            <w:r w:rsidRPr="00BC633D">
              <w:rPr>
                <w:rFonts w:eastAsia="MS Mincho" w:cs="Times New Roman"/>
                <w:b/>
                <w:color w:val="000000"/>
                <w:szCs w:val="22"/>
                <w:lang w:val="en-GB"/>
              </w:rPr>
              <w:t>Ireland</w:t>
            </w:r>
          </w:p>
          <w:p w14:paraId="46DE31D9" w14:textId="77777777" w:rsidR="00BC633D" w:rsidRPr="00BC633D" w:rsidRDefault="00BC633D" w:rsidP="00BC633D">
            <w:pPr>
              <w:keepNext/>
              <w:rPr>
                <w:rFonts w:eastAsia="MS Mincho" w:cs="Times New Roman"/>
                <w:color w:val="000000"/>
                <w:szCs w:val="22"/>
                <w:lang w:val="en-GB"/>
              </w:rPr>
            </w:pPr>
            <w:r w:rsidRPr="00BC633D">
              <w:rPr>
                <w:rFonts w:eastAsia="MS Mincho" w:cs="Times New Roman"/>
                <w:color w:val="000000"/>
                <w:szCs w:val="22"/>
                <w:lang w:val="en-GB"/>
              </w:rPr>
              <w:t>Lundbeck (Ireland) Limited</w:t>
            </w:r>
          </w:p>
          <w:p w14:paraId="552B1BEF" w14:textId="77777777" w:rsidR="00BC633D" w:rsidRPr="00BC633D" w:rsidRDefault="00BC633D" w:rsidP="00BC633D">
            <w:pPr>
              <w:keepNext/>
              <w:rPr>
                <w:rFonts w:eastAsia="MS Mincho" w:cs="Times New Roman"/>
                <w:color w:val="000000"/>
                <w:szCs w:val="22"/>
                <w:lang w:val="en-GB"/>
              </w:rPr>
            </w:pPr>
            <w:r w:rsidRPr="00BC633D">
              <w:rPr>
                <w:rFonts w:eastAsia="MS Mincho" w:cs="Times New Roman"/>
                <w:color w:val="000000"/>
                <w:szCs w:val="22"/>
                <w:lang w:val="en-GB"/>
              </w:rPr>
              <w:t>Tel: +353 1 468 9800</w:t>
            </w:r>
          </w:p>
          <w:p w14:paraId="71DB9250" w14:textId="77777777" w:rsidR="00BC633D" w:rsidRPr="00BC633D" w:rsidRDefault="00BC633D" w:rsidP="00BC633D">
            <w:pPr>
              <w:keepNext/>
              <w:rPr>
                <w:rFonts w:eastAsia="MS Mincho" w:cs="Times New Roman"/>
                <w:color w:val="000000"/>
                <w:szCs w:val="22"/>
                <w:lang w:val="en-GB"/>
              </w:rPr>
            </w:pPr>
          </w:p>
        </w:tc>
        <w:tc>
          <w:tcPr>
            <w:tcW w:w="2500" w:type="pct"/>
          </w:tcPr>
          <w:p w14:paraId="0F88F5E2" w14:textId="77777777" w:rsidR="00BC633D" w:rsidRPr="00BC633D" w:rsidRDefault="00BC633D" w:rsidP="00BC633D">
            <w:pPr>
              <w:keepNext/>
              <w:rPr>
                <w:rFonts w:eastAsia="MS Mincho" w:cs="Times New Roman"/>
                <w:b/>
                <w:color w:val="000000"/>
                <w:szCs w:val="22"/>
                <w:lang w:val="it-IT"/>
              </w:rPr>
            </w:pPr>
            <w:r w:rsidRPr="00BC633D">
              <w:rPr>
                <w:rFonts w:eastAsia="MS Mincho" w:cs="Times New Roman"/>
                <w:b/>
                <w:color w:val="000000"/>
                <w:szCs w:val="22"/>
                <w:lang w:val="it-IT"/>
              </w:rPr>
              <w:t>Slovenija</w:t>
            </w:r>
          </w:p>
          <w:p w14:paraId="144DAB75" w14:textId="77777777" w:rsidR="00BC633D" w:rsidRPr="00BC633D" w:rsidRDefault="00BC633D" w:rsidP="00BC633D">
            <w:pPr>
              <w:keepNext/>
              <w:rPr>
                <w:rFonts w:eastAsia="MS Mincho" w:cs="Times New Roman"/>
                <w:color w:val="000000"/>
                <w:szCs w:val="22"/>
                <w:lang w:val="it-IT"/>
              </w:rPr>
            </w:pPr>
            <w:del w:id="191" w:author="Author" w:date="2025-09-16T10:52:00Z">
              <w:r w:rsidRPr="00BC633D">
                <w:rPr>
                  <w:rFonts w:eastAsia="MS Mincho" w:cs="Times New Roman"/>
                  <w:color w:val="000000"/>
                  <w:szCs w:val="22"/>
                  <w:lang w:val="it-IT"/>
                </w:rPr>
                <w:delText>Lundbeck Pharma</w:delText>
              </w:r>
            </w:del>
            <w:ins w:id="192" w:author="Author" w:date="2025-09-16T10:52:00Z">
              <w:r w:rsidRPr="00BC633D">
                <w:rPr>
                  <w:rFonts w:eastAsia="MS Mincho" w:cs="Times New Roman"/>
                  <w:color w:val="000000"/>
                  <w:szCs w:val="22"/>
                  <w:lang w:val="it-IT"/>
                </w:rPr>
                <w:t>Swixx Biopharma</w:t>
              </w:r>
            </w:ins>
            <w:r w:rsidRPr="00BC633D">
              <w:rPr>
                <w:rFonts w:eastAsia="MS Mincho" w:cs="Times New Roman"/>
                <w:color w:val="000000"/>
                <w:szCs w:val="22"/>
                <w:lang w:val="it-IT"/>
              </w:rPr>
              <w:t xml:space="preserve"> d.o.o.</w:t>
            </w:r>
          </w:p>
          <w:p w14:paraId="02B75E81" w14:textId="77777777" w:rsidR="00BC633D" w:rsidRPr="00BC633D" w:rsidRDefault="00BC633D" w:rsidP="00BC633D">
            <w:pPr>
              <w:keepNext/>
              <w:rPr>
                <w:rFonts w:eastAsia="MS Mincho" w:cs="Times New Roman"/>
                <w:color w:val="000000"/>
                <w:szCs w:val="22"/>
                <w:lang w:val="en-GB"/>
              </w:rPr>
            </w:pPr>
            <w:r w:rsidRPr="00BC633D">
              <w:rPr>
                <w:rFonts w:eastAsia="MS Mincho" w:cs="Times New Roman"/>
                <w:color w:val="000000"/>
                <w:szCs w:val="22"/>
                <w:lang w:val="en-GB"/>
              </w:rPr>
              <w:t>Tel</w:t>
            </w:r>
            <w:del w:id="193" w:author="Author" w:date="2025-09-16T12:01:00Z">
              <w:r w:rsidRPr="00BC633D">
                <w:rPr>
                  <w:rFonts w:eastAsia="MS Mincho" w:cs="Times New Roman"/>
                  <w:color w:val="000000"/>
                  <w:szCs w:val="22"/>
                  <w:lang w:val="en-GB"/>
                </w:rPr>
                <w:delText>.</w:delText>
              </w:r>
            </w:del>
            <w:r w:rsidRPr="00BC633D">
              <w:rPr>
                <w:rFonts w:eastAsia="MS Mincho" w:cs="Times New Roman"/>
                <w:color w:val="000000"/>
                <w:szCs w:val="22"/>
                <w:lang w:val="en-GB"/>
              </w:rPr>
              <w:t>: +38</w:t>
            </w:r>
            <w:ins w:id="194" w:author="Author" w:date="2025-09-18T11:47:00Z">
              <w:r w:rsidRPr="00BC633D">
                <w:rPr>
                  <w:rFonts w:eastAsia="MS Mincho" w:cs="Times New Roman"/>
                  <w:color w:val="000000"/>
                  <w:szCs w:val="22"/>
                  <w:lang w:val="en-GB"/>
                </w:rPr>
                <w:t xml:space="preserve">6 </w:t>
              </w:r>
            </w:ins>
            <w:ins w:id="195" w:author="Author" w:date="2025-09-16T12:32:00Z">
              <w:r w:rsidRPr="00BC633D">
                <w:rPr>
                  <w:rFonts w:eastAsia="MS Mincho" w:cs="Times New Roman"/>
                  <w:color w:val="000000"/>
                  <w:szCs w:val="22"/>
                  <w:lang w:val="en-GB"/>
                </w:rPr>
                <w:t>(0)</w:t>
              </w:r>
            </w:ins>
            <w:del w:id="196" w:author="Author" w:date="2025-09-18T11:47:00Z">
              <w:r w:rsidRPr="00BC633D">
                <w:rPr>
                  <w:rFonts w:eastAsia="MS Mincho" w:cs="Times New Roman"/>
                  <w:color w:val="000000"/>
                  <w:szCs w:val="22"/>
                  <w:lang w:val="en-GB"/>
                </w:rPr>
                <w:delText>6</w:delText>
              </w:r>
            </w:del>
            <w:del w:id="197" w:author="Author" w:date="2025-09-19T17:20:00Z">
              <w:r w:rsidRPr="00BC633D">
                <w:rPr>
                  <w:rFonts w:eastAsia="MS Mincho" w:cs="Times New Roman"/>
                  <w:color w:val="000000"/>
                  <w:szCs w:val="22"/>
                  <w:lang w:val="en-GB"/>
                </w:rPr>
                <w:delText xml:space="preserve"> </w:delText>
              </w:r>
            </w:del>
            <w:del w:id="198" w:author="Author" w:date="2025-09-16T10:52:00Z">
              <w:r w:rsidRPr="00BC633D">
                <w:rPr>
                  <w:rFonts w:eastAsia="MS Mincho" w:cs="Times New Roman"/>
                  <w:color w:val="000000"/>
                  <w:szCs w:val="22"/>
                  <w:lang w:val="en-GB"/>
                </w:rPr>
                <w:delText>2 229 4500</w:delText>
              </w:r>
            </w:del>
            <w:ins w:id="199" w:author="Author" w:date="2025-09-16T10:52:00Z">
              <w:r w:rsidRPr="00BC633D">
                <w:rPr>
                  <w:rFonts w:eastAsia="MS Mincho" w:cs="Times New Roman"/>
                  <w:noProof/>
                  <w:lang w:val="en-US"/>
                </w:rPr>
                <w:t>1 2355 100</w:t>
              </w:r>
            </w:ins>
          </w:p>
        </w:tc>
      </w:tr>
      <w:tr w:rsidR="00BC633D" w:rsidRPr="00BC633D" w14:paraId="75DBE1DF" w14:textId="77777777" w:rsidTr="004E7EE7">
        <w:trPr>
          <w:trHeight w:val="137"/>
        </w:trPr>
        <w:tc>
          <w:tcPr>
            <w:tcW w:w="2500" w:type="pct"/>
            <w:gridSpan w:val="2"/>
          </w:tcPr>
          <w:p w14:paraId="5D28BBCF" w14:textId="77777777" w:rsidR="00BC633D" w:rsidRPr="00BC633D" w:rsidRDefault="00BC633D" w:rsidP="00BC633D">
            <w:pPr>
              <w:keepNext/>
              <w:widowControl w:val="0"/>
              <w:rPr>
                <w:rFonts w:eastAsia="MS Mincho" w:cs="Times New Roman"/>
                <w:b/>
                <w:color w:val="000000"/>
                <w:szCs w:val="22"/>
                <w:lang w:val="en-GB"/>
              </w:rPr>
            </w:pPr>
            <w:proofErr w:type="spellStart"/>
            <w:r w:rsidRPr="00BC633D">
              <w:rPr>
                <w:rFonts w:eastAsia="MS Mincho" w:cs="Times New Roman"/>
                <w:b/>
                <w:color w:val="000000"/>
                <w:szCs w:val="22"/>
                <w:lang w:val="en-GB"/>
              </w:rPr>
              <w:t>Ísland</w:t>
            </w:r>
            <w:proofErr w:type="spellEnd"/>
          </w:p>
          <w:p w14:paraId="7EB9EB08" w14:textId="77777777" w:rsidR="00BC633D" w:rsidRPr="00BC633D" w:rsidRDefault="00BC633D" w:rsidP="00BC633D">
            <w:pPr>
              <w:keepNext/>
              <w:widowControl w:val="0"/>
              <w:rPr>
                <w:rFonts w:eastAsia="MS Mincho" w:cs="Times New Roman"/>
                <w:szCs w:val="22"/>
                <w:lang w:val="en-GB"/>
              </w:rPr>
            </w:pPr>
            <w:proofErr w:type="spellStart"/>
            <w:r w:rsidRPr="00BC633D">
              <w:rPr>
                <w:rFonts w:eastAsia="MS Mincho" w:cs="Times New Roman"/>
                <w:szCs w:val="22"/>
                <w:lang w:val="en-GB"/>
              </w:rPr>
              <w:t>Vistor</w:t>
            </w:r>
            <w:proofErr w:type="spellEnd"/>
            <w:r w:rsidRPr="00BC633D">
              <w:rPr>
                <w:rFonts w:eastAsia="MS Mincho" w:cs="Times New Roman"/>
                <w:szCs w:val="22"/>
                <w:lang w:val="en-GB"/>
              </w:rPr>
              <w:t xml:space="preserve"> </w:t>
            </w:r>
            <w:proofErr w:type="spellStart"/>
            <w:ins w:id="200" w:author="Author" w:date="2025-09-18T11:47:00Z">
              <w:r w:rsidRPr="00BC633D">
                <w:rPr>
                  <w:rFonts w:eastAsia="MS Mincho" w:cs="Times New Roman"/>
                  <w:szCs w:val="22"/>
                  <w:lang w:val="en-GB"/>
                </w:rPr>
                <w:t>e</w:t>
              </w:r>
            </w:ins>
            <w:r w:rsidRPr="00BC633D">
              <w:rPr>
                <w:rFonts w:eastAsia="MS Mincho" w:cs="Times New Roman"/>
                <w:szCs w:val="22"/>
                <w:lang w:val="en-GB"/>
              </w:rPr>
              <w:t>hf</w:t>
            </w:r>
            <w:proofErr w:type="spellEnd"/>
            <w:r w:rsidRPr="00BC633D">
              <w:rPr>
                <w:rFonts w:eastAsia="MS Mincho" w:cs="Times New Roman"/>
                <w:szCs w:val="22"/>
                <w:lang w:val="en-GB"/>
              </w:rPr>
              <w:t>.</w:t>
            </w:r>
          </w:p>
          <w:p w14:paraId="3D7A9542" w14:textId="58A7AF0C" w:rsidR="00BC633D" w:rsidRPr="00BC633D" w:rsidRDefault="00BC633D" w:rsidP="00BC633D">
            <w:pPr>
              <w:keepNext/>
              <w:widowControl w:val="0"/>
              <w:rPr>
                <w:rFonts w:eastAsia="MS Mincho" w:cs="Times New Roman"/>
                <w:szCs w:val="22"/>
                <w:lang w:val="en-GB"/>
              </w:rPr>
            </w:pPr>
            <w:proofErr w:type="spellStart"/>
            <w:r w:rsidRPr="00BC633D">
              <w:rPr>
                <w:rFonts w:eastAsia="MS Mincho" w:cs="Times New Roman"/>
                <w:szCs w:val="22"/>
                <w:lang w:val="en-GB"/>
              </w:rPr>
              <w:t>Sími</w:t>
            </w:r>
            <w:proofErr w:type="spellEnd"/>
            <w:r w:rsidRPr="00BC633D">
              <w:rPr>
                <w:rFonts w:eastAsia="MS Mincho" w:cs="Times New Roman"/>
                <w:szCs w:val="22"/>
                <w:lang w:val="en-GB"/>
              </w:rPr>
              <w:t xml:space="preserve">: +354 </w:t>
            </w:r>
            <w:ins w:id="201" w:author="Author" w:date="2025-10-17T15:17:00Z" w16du:dateUtc="2025-10-17T14:17:00Z">
              <w:r w:rsidR="008C36EA" w:rsidRPr="00BC633D">
                <w:rPr>
                  <w:rFonts w:eastAsia="MS Mincho" w:cs="Times New Roman"/>
                  <w:szCs w:val="22"/>
                  <w:lang w:val="en-US"/>
                </w:rPr>
                <w:t>(0)</w:t>
              </w:r>
            </w:ins>
            <w:r w:rsidRPr="00BC633D">
              <w:rPr>
                <w:rFonts w:eastAsia="MS Mincho" w:cs="Times New Roman"/>
                <w:szCs w:val="22"/>
                <w:lang w:val="en-GB"/>
              </w:rPr>
              <w:t>535 7000</w:t>
            </w:r>
          </w:p>
          <w:p w14:paraId="22BCC87D" w14:textId="77777777" w:rsidR="00BC633D" w:rsidRPr="00BC633D" w:rsidRDefault="00BC633D" w:rsidP="00BC633D">
            <w:pPr>
              <w:keepNext/>
              <w:widowControl w:val="0"/>
              <w:rPr>
                <w:rFonts w:eastAsia="MS Mincho" w:cs="Times New Roman"/>
                <w:color w:val="000000"/>
                <w:szCs w:val="22"/>
                <w:lang w:val="en-GB"/>
              </w:rPr>
            </w:pPr>
          </w:p>
        </w:tc>
        <w:tc>
          <w:tcPr>
            <w:tcW w:w="2500" w:type="pct"/>
          </w:tcPr>
          <w:p w14:paraId="3F643023" w14:textId="77777777" w:rsidR="00BC633D" w:rsidRPr="00BC633D" w:rsidRDefault="00BC633D" w:rsidP="00BC633D">
            <w:pPr>
              <w:keepNext/>
              <w:widowControl w:val="0"/>
              <w:rPr>
                <w:rFonts w:eastAsia="MS Mincho" w:cs="Times New Roman"/>
                <w:b/>
                <w:color w:val="000000"/>
                <w:szCs w:val="22"/>
                <w:lang w:val="en-GB"/>
              </w:rPr>
            </w:pPr>
            <w:proofErr w:type="spellStart"/>
            <w:r w:rsidRPr="00BC633D">
              <w:rPr>
                <w:rFonts w:eastAsia="MS Mincho" w:cs="Times New Roman"/>
                <w:b/>
                <w:color w:val="000000"/>
                <w:szCs w:val="22"/>
                <w:lang w:val="en-GB"/>
              </w:rPr>
              <w:t>Slovenská</w:t>
            </w:r>
            <w:proofErr w:type="spellEnd"/>
            <w:r w:rsidRPr="00BC633D">
              <w:rPr>
                <w:rFonts w:eastAsia="MS Mincho" w:cs="Times New Roman"/>
                <w:b/>
                <w:color w:val="000000"/>
                <w:szCs w:val="22"/>
                <w:lang w:val="en-GB"/>
              </w:rPr>
              <w:t xml:space="preserve"> </w:t>
            </w:r>
            <w:proofErr w:type="spellStart"/>
            <w:r w:rsidRPr="00BC633D">
              <w:rPr>
                <w:rFonts w:eastAsia="MS Mincho" w:cs="Times New Roman"/>
                <w:b/>
                <w:color w:val="000000"/>
                <w:szCs w:val="22"/>
                <w:lang w:val="en-GB"/>
              </w:rPr>
              <w:t>republika</w:t>
            </w:r>
            <w:proofErr w:type="spellEnd"/>
          </w:p>
          <w:p w14:paraId="0197888F" w14:textId="77777777" w:rsidR="00BC633D" w:rsidRPr="00BC633D" w:rsidRDefault="00BC633D" w:rsidP="00BC633D">
            <w:pPr>
              <w:keepNext/>
              <w:widowControl w:val="0"/>
              <w:rPr>
                <w:rFonts w:eastAsia="MS Mincho" w:cs="Times New Roman"/>
                <w:color w:val="000000"/>
                <w:szCs w:val="22"/>
                <w:lang w:val="en-GB"/>
              </w:rPr>
            </w:pPr>
            <w:del w:id="202" w:author="Author" w:date="2025-09-16T10:53:00Z">
              <w:r w:rsidRPr="00BC633D">
                <w:rPr>
                  <w:rFonts w:eastAsia="MS Mincho" w:cs="Times New Roman"/>
                  <w:color w:val="000000"/>
                  <w:szCs w:val="22"/>
                  <w:lang w:val="en-GB"/>
                </w:rPr>
                <w:delText>Lundbeck Slovensko</w:delText>
              </w:r>
            </w:del>
            <w:ins w:id="203" w:author="Author" w:date="2025-09-16T10:53:00Z">
              <w:r w:rsidRPr="00BC633D">
                <w:rPr>
                  <w:rFonts w:eastAsia="MS Mincho" w:cs="Times New Roman"/>
                  <w:color w:val="000000"/>
                  <w:szCs w:val="22"/>
                  <w:lang w:val="en-GB"/>
                </w:rPr>
                <w:t>Swixx Biopharma</w:t>
              </w:r>
            </w:ins>
            <w:r w:rsidRPr="00BC633D">
              <w:rPr>
                <w:rFonts w:eastAsia="MS Mincho" w:cs="Times New Roman"/>
                <w:color w:val="000000"/>
                <w:szCs w:val="22"/>
                <w:lang w:val="en-GB"/>
              </w:rPr>
              <w:t xml:space="preserve"> </w:t>
            </w:r>
            <w:proofErr w:type="spellStart"/>
            <w:r w:rsidRPr="00BC633D">
              <w:rPr>
                <w:rFonts w:eastAsia="MS Mincho" w:cs="Times New Roman"/>
                <w:color w:val="000000"/>
                <w:szCs w:val="22"/>
                <w:lang w:val="en-GB"/>
              </w:rPr>
              <w:t>s.r.o.</w:t>
            </w:r>
            <w:proofErr w:type="spellEnd"/>
          </w:p>
          <w:p w14:paraId="2D5E8142" w14:textId="77777777" w:rsidR="00BC633D" w:rsidRPr="00BC633D" w:rsidRDefault="00BC633D" w:rsidP="00BC633D">
            <w:pPr>
              <w:keepNext/>
              <w:widowControl w:val="0"/>
              <w:rPr>
                <w:rFonts w:eastAsia="MS Mincho" w:cs="Times New Roman"/>
                <w:color w:val="000000"/>
                <w:szCs w:val="22"/>
                <w:lang w:val="en-GB"/>
              </w:rPr>
            </w:pPr>
            <w:r w:rsidRPr="00BC633D">
              <w:rPr>
                <w:rFonts w:eastAsia="MS Mincho" w:cs="Times New Roman"/>
                <w:color w:val="000000"/>
                <w:szCs w:val="22"/>
                <w:lang w:val="en-GB"/>
              </w:rPr>
              <w:t xml:space="preserve">Tel: +421 </w:t>
            </w:r>
            <w:ins w:id="204" w:author="Author" w:date="2025-09-18T11:47:00Z">
              <w:r w:rsidRPr="00BC633D">
                <w:rPr>
                  <w:rFonts w:eastAsia="MS Mincho" w:cs="Times New Roman"/>
                  <w:color w:val="000000"/>
                  <w:szCs w:val="22"/>
                  <w:lang w:val="en-GB"/>
                </w:rPr>
                <w:t>(0)</w:t>
              </w:r>
            </w:ins>
            <w:r w:rsidRPr="00BC633D">
              <w:rPr>
                <w:rFonts w:eastAsia="MS Mincho" w:cs="Times New Roman"/>
                <w:color w:val="000000"/>
                <w:szCs w:val="22"/>
                <w:lang w:val="en-GB"/>
              </w:rPr>
              <w:t xml:space="preserve">2 </w:t>
            </w:r>
            <w:del w:id="205" w:author="Author" w:date="2025-09-16T10:53:00Z">
              <w:r w:rsidRPr="00BC633D">
                <w:rPr>
                  <w:rFonts w:eastAsia="MS Mincho" w:cs="Times New Roman"/>
                  <w:color w:val="000000"/>
                  <w:szCs w:val="22"/>
                  <w:lang w:val="en-GB"/>
                </w:rPr>
                <w:delText>5341 42 18</w:delText>
              </w:r>
            </w:del>
            <w:ins w:id="206" w:author="Author" w:date="2025-09-16T10:53:00Z">
              <w:r w:rsidRPr="00BC633D">
                <w:rPr>
                  <w:rFonts w:eastAsia="MS Mincho" w:cs="Times New Roman"/>
                  <w:color w:val="000000"/>
                  <w:szCs w:val="22"/>
                  <w:lang w:val="en-GB"/>
                </w:rPr>
                <w:t>20833 600</w:t>
              </w:r>
            </w:ins>
          </w:p>
          <w:p w14:paraId="1D919A5F" w14:textId="77777777" w:rsidR="00BC633D" w:rsidRPr="00BC633D" w:rsidRDefault="00BC633D" w:rsidP="00BC633D">
            <w:pPr>
              <w:keepNext/>
              <w:widowControl w:val="0"/>
              <w:rPr>
                <w:rFonts w:eastAsia="MS Mincho" w:cs="Times New Roman"/>
                <w:color w:val="000000"/>
                <w:szCs w:val="22"/>
                <w:lang w:val="en-GB"/>
              </w:rPr>
            </w:pPr>
          </w:p>
        </w:tc>
      </w:tr>
      <w:tr w:rsidR="00BC633D" w:rsidRPr="00BC633D" w14:paraId="5C0A2412" w14:textId="77777777" w:rsidTr="004E7EE7">
        <w:trPr>
          <w:trHeight w:val="137"/>
        </w:trPr>
        <w:tc>
          <w:tcPr>
            <w:tcW w:w="2500" w:type="pct"/>
            <w:gridSpan w:val="2"/>
          </w:tcPr>
          <w:p w14:paraId="0F7528C7" w14:textId="77777777" w:rsidR="00BC633D" w:rsidRPr="00BC633D" w:rsidRDefault="00BC633D" w:rsidP="00BC633D">
            <w:pPr>
              <w:rPr>
                <w:rFonts w:eastAsia="MS Mincho" w:cs="Times New Roman"/>
                <w:b/>
                <w:color w:val="000000"/>
                <w:szCs w:val="22"/>
                <w:lang w:val="es-ES"/>
              </w:rPr>
            </w:pPr>
            <w:r w:rsidRPr="00BC633D">
              <w:rPr>
                <w:rFonts w:eastAsia="MS Mincho" w:cs="Times New Roman"/>
                <w:b/>
                <w:color w:val="000000"/>
                <w:szCs w:val="22"/>
                <w:lang w:val="es-ES"/>
              </w:rPr>
              <w:t>Italia</w:t>
            </w:r>
          </w:p>
          <w:p w14:paraId="1CAA26CC" w14:textId="77777777" w:rsidR="00BC633D" w:rsidRPr="00BC633D" w:rsidRDefault="00BC633D" w:rsidP="00BC633D">
            <w:pPr>
              <w:rPr>
                <w:rFonts w:eastAsia="MS Mincho" w:cs="Times New Roman"/>
                <w:color w:val="000000"/>
                <w:szCs w:val="22"/>
                <w:lang w:val="es-ES"/>
              </w:rPr>
            </w:pPr>
            <w:r w:rsidRPr="00BC633D">
              <w:rPr>
                <w:rFonts w:eastAsia="MS Mincho" w:cs="Times New Roman"/>
                <w:color w:val="000000"/>
                <w:szCs w:val="22"/>
                <w:lang w:val="es-ES"/>
              </w:rPr>
              <w:t xml:space="preserve">Otsuka </w:t>
            </w:r>
            <w:proofErr w:type="spellStart"/>
            <w:r w:rsidRPr="00BC633D">
              <w:rPr>
                <w:rFonts w:eastAsia="MS Mincho" w:cs="Times New Roman"/>
                <w:color w:val="000000"/>
                <w:szCs w:val="22"/>
                <w:lang w:val="es-ES"/>
              </w:rPr>
              <w:t>Pharmaceutical</w:t>
            </w:r>
            <w:proofErr w:type="spellEnd"/>
            <w:r w:rsidRPr="00BC633D">
              <w:rPr>
                <w:rFonts w:eastAsia="MS Mincho" w:cs="Times New Roman"/>
                <w:color w:val="000000"/>
                <w:szCs w:val="22"/>
                <w:lang w:val="es-ES"/>
              </w:rPr>
              <w:t xml:space="preserve"> </w:t>
            </w:r>
            <w:proofErr w:type="spellStart"/>
            <w:r w:rsidRPr="00BC633D">
              <w:rPr>
                <w:rFonts w:eastAsia="MS Mincho" w:cs="Times New Roman"/>
                <w:color w:val="000000"/>
                <w:szCs w:val="22"/>
                <w:lang w:val="es-ES"/>
              </w:rPr>
              <w:t>Italy</w:t>
            </w:r>
            <w:proofErr w:type="spellEnd"/>
            <w:r w:rsidRPr="00BC633D">
              <w:rPr>
                <w:rFonts w:eastAsia="MS Mincho" w:cs="Times New Roman"/>
                <w:color w:val="000000"/>
                <w:szCs w:val="22"/>
                <w:lang w:val="es-ES"/>
              </w:rPr>
              <w:t xml:space="preserve"> </w:t>
            </w:r>
            <w:proofErr w:type="spellStart"/>
            <w:r w:rsidRPr="00BC633D">
              <w:rPr>
                <w:rFonts w:eastAsia="MS Mincho" w:cs="Times New Roman"/>
                <w:color w:val="000000"/>
                <w:szCs w:val="22"/>
                <w:lang w:val="es-ES"/>
              </w:rPr>
              <w:t>S.r.l</w:t>
            </w:r>
            <w:proofErr w:type="spellEnd"/>
          </w:p>
          <w:p w14:paraId="469F250B"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 +39 02 00 63 27 10</w:t>
            </w:r>
          </w:p>
          <w:p w14:paraId="625CF508" w14:textId="77777777" w:rsidR="00BC633D" w:rsidRPr="00BC633D" w:rsidRDefault="00BC633D" w:rsidP="00BC633D">
            <w:pPr>
              <w:rPr>
                <w:rFonts w:eastAsia="MS Mincho" w:cs="Times New Roman"/>
                <w:color w:val="000000"/>
                <w:szCs w:val="22"/>
                <w:lang w:val="en-GB"/>
              </w:rPr>
            </w:pPr>
          </w:p>
        </w:tc>
        <w:tc>
          <w:tcPr>
            <w:tcW w:w="2500" w:type="pct"/>
          </w:tcPr>
          <w:p w14:paraId="23310C2D" w14:textId="77777777" w:rsidR="00BC633D" w:rsidRPr="00BC633D" w:rsidRDefault="00BC633D" w:rsidP="00BC633D">
            <w:pPr>
              <w:rPr>
                <w:rFonts w:eastAsia="MS Mincho" w:cs="Times New Roman"/>
                <w:b/>
                <w:color w:val="000000"/>
                <w:szCs w:val="22"/>
                <w:lang w:val="fr-FR"/>
              </w:rPr>
            </w:pPr>
            <w:r w:rsidRPr="00BC633D">
              <w:rPr>
                <w:rFonts w:eastAsia="MS Mincho" w:cs="Times New Roman"/>
                <w:b/>
                <w:color w:val="000000"/>
                <w:szCs w:val="22"/>
                <w:lang w:val="fr-FR"/>
              </w:rPr>
              <w:t>Suomi/</w:t>
            </w:r>
            <w:proofErr w:type="spellStart"/>
            <w:r w:rsidRPr="00BC633D">
              <w:rPr>
                <w:rFonts w:eastAsia="MS Mincho" w:cs="Times New Roman"/>
                <w:b/>
                <w:color w:val="000000"/>
                <w:szCs w:val="22"/>
                <w:lang w:val="fr-FR"/>
              </w:rPr>
              <w:t>Finland</w:t>
            </w:r>
            <w:proofErr w:type="spellEnd"/>
          </w:p>
          <w:p w14:paraId="2BACCCC7" w14:textId="77777777" w:rsidR="00BC633D" w:rsidRPr="00BC633D" w:rsidRDefault="00BC633D" w:rsidP="00BC633D">
            <w:pPr>
              <w:rPr>
                <w:rFonts w:eastAsia="MS Mincho" w:cs="Times New Roman"/>
                <w:color w:val="000000"/>
                <w:szCs w:val="22"/>
                <w:lang w:val="fr-FR"/>
              </w:rPr>
            </w:pPr>
            <w:r w:rsidRPr="00BC633D">
              <w:rPr>
                <w:rFonts w:eastAsia="MS Mincho" w:cs="Times New Roman"/>
                <w:color w:val="000000"/>
                <w:szCs w:val="22"/>
                <w:lang w:val="fr-FR"/>
              </w:rPr>
              <w:t xml:space="preserve">Otsuka Pharma </w:t>
            </w:r>
            <w:proofErr w:type="spellStart"/>
            <w:r w:rsidRPr="00BC633D">
              <w:rPr>
                <w:rFonts w:eastAsia="MS Mincho" w:cs="Times New Roman"/>
                <w:color w:val="000000"/>
                <w:szCs w:val="22"/>
                <w:lang w:val="fr-FR"/>
              </w:rPr>
              <w:t>Scandinavia</w:t>
            </w:r>
            <w:proofErr w:type="spellEnd"/>
            <w:r w:rsidRPr="00BC633D">
              <w:rPr>
                <w:rFonts w:eastAsia="MS Mincho" w:cs="Times New Roman"/>
                <w:color w:val="000000"/>
                <w:szCs w:val="22"/>
                <w:lang w:val="fr-FR"/>
              </w:rPr>
              <w:t xml:space="preserve"> AB</w:t>
            </w:r>
          </w:p>
          <w:p w14:paraId="1F38AB23" w14:textId="77777777" w:rsidR="00BC633D" w:rsidRPr="00BC633D" w:rsidRDefault="00BC633D" w:rsidP="00BC633D">
            <w:pPr>
              <w:rPr>
                <w:rFonts w:eastAsia="MS Mincho" w:cs="Times New Roman"/>
                <w:color w:val="000000"/>
                <w:szCs w:val="22"/>
                <w:lang w:val="en-GB"/>
              </w:rPr>
            </w:pPr>
            <w:r w:rsidRPr="00BC633D">
              <w:rPr>
                <w:rFonts w:eastAsia="MS Mincho" w:cs="Times New Roman"/>
                <w:color w:val="000000"/>
                <w:szCs w:val="22"/>
                <w:lang w:val="en-GB"/>
              </w:rPr>
              <w:t>Tel: +46 8 54528660</w:t>
            </w:r>
          </w:p>
        </w:tc>
      </w:tr>
      <w:tr w:rsidR="00BC633D" w:rsidRPr="00BC633D" w14:paraId="70761967" w14:textId="77777777" w:rsidTr="004E7EE7">
        <w:trPr>
          <w:trHeight w:val="137"/>
        </w:trPr>
        <w:tc>
          <w:tcPr>
            <w:tcW w:w="2500" w:type="pct"/>
            <w:gridSpan w:val="2"/>
          </w:tcPr>
          <w:p w14:paraId="0C16B5E3" w14:textId="77777777" w:rsidR="00BC633D" w:rsidRPr="00BC633D" w:rsidRDefault="00BC633D" w:rsidP="00BC633D">
            <w:pPr>
              <w:rPr>
                <w:rFonts w:eastAsia="MS Mincho" w:cs="Times New Roman"/>
                <w:b/>
                <w:color w:val="000000"/>
                <w:szCs w:val="22"/>
                <w:lang w:val="en-GB"/>
              </w:rPr>
            </w:pPr>
            <w:proofErr w:type="spellStart"/>
            <w:r w:rsidRPr="00BC633D">
              <w:rPr>
                <w:rFonts w:eastAsia="MS Mincho" w:cs="Times New Roman"/>
                <w:b/>
                <w:color w:val="000000"/>
                <w:szCs w:val="22"/>
                <w:lang w:val="en-GB"/>
              </w:rPr>
              <w:t>Κύ</w:t>
            </w:r>
            <w:proofErr w:type="spellEnd"/>
            <w:r w:rsidRPr="00BC633D">
              <w:rPr>
                <w:rFonts w:eastAsia="MS Mincho" w:cs="Times New Roman"/>
                <w:b/>
                <w:color w:val="000000"/>
                <w:szCs w:val="22"/>
                <w:lang w:val="en-GB"/>
              </w:rPr>
              <w:t>προς</w:t>
            </w:r>
          </w:p>
          <w:p w14:paraId="5E4C75CB" w14:textId="77777777" w:rsidR="00BC633D" w:rsidRPr="00BC633D" w:rsidRDefault="00BC633D" w:rsidP="00BC633D">
            <w:pPr>
              <w:tabs>
                <w:tab w:val="left" w:pos="567"/>
              </w:tabs>
              <w:rPr>
                <w:ins w:id="207" w:author="Author" w:date="2025-09-16T10:40:00Z"/>
                <w:rFonts w:eastAsia="Times New Roman" w:cs="Times New Roman"/>
                <w:noProof/>
                <w:lang w:val="en-US"/>
              </w:rPr>
            </w:pPr>
            <w:del w:id="208" w:author="Author" w:date="2025-09-16T10:39:00Z">
              <w:r w:rsidRPr="00BC633D">
                <w:rPr>
                  <w:rFonts w:eastAsia="MS Mincho" w:cs="Times New Roman"/>
                  <w:color w:val="000000"/>
                  <w:szCs w:val="22"/>
                  <w:lang w:val="en-GB"/>
                </w:rPr>
                <w:delText>Lundbeck Hellas A.E</w:delText>
              </w:r>
            </w:del>
            <w:ins w:id="209" w:author="Author" w:date="2025-09-16T10:40:00Z">
              <w:r w:rsidRPr="00BC633D">
                <w:rPr>
                  <w:rFonts w:eastAsia="Times New Roman" w:cs="Times New Roman"/>
                  <w:noProof/>
                  <w:lang w:val="el-GR"/>
                </w:rPr>
                <w:t>Swixx Biopharma Μ.Α.Ε</w:t>
              </w:r>
            </w:ins>
          </w:p>
          <w:p w14:paraId="364FCCA8" w14:textId="77777777" w:rsidR="00BC633D" w:rsidRPr="00BC633D" w:rsidRDefault="00BC633D" w:rsidP="00BC633D">
            <w:pPr>
              <w:rPr>
                <w:del w:id="210" w:author="Author" w:date="2025-09-16T10:39:00Z"/>
                <w:rFonts w:eastAsia="MS Mincho" w:cs="Times New Roman"/>
                <w:color w:val="000000"/>
                <w:szCs w:val="22"/>
                <w:lang w:val="en-GB"/>
              </w:rPr>
            </w:pPr>
          </w:p>
          <w:p w14:paraId="2E6B0FB1" w14:textId="77777777" w:rsidR="00BC633D" w:rsidRPr="00BC633D" w:rsidRDefault="00BC633D" w:rsidP="00BC633D">
            <w:pPr>
              <w:rPr>
                <w:rFonts w:eastAsia="MS Mincho" w:cs="Times New Roman"/>
                <w:color w:val="000000"/>
                <w:szCs w:val="22"/>
                <w:lang w:val="en-GB"/>
              </w:rPr>
            </w:pPr>
            <w:proofErr w:type="spellStart"/>
            <w:r w:rsidRPr="00BC633D">
              <w:rPr>
                <w:rFonts w:eastAsia="MS Mincho" w:cs="Times New Roman"/>
                <w:color w:val="000000"/>
                <w:szCs w:val="22"/>
                <w:lang w:val="en-GB"/>
              </w:rPr>
              <w:t>Τηλ</w:t>
            </w:r>
            <w:proofErr w:type="spellEnd"/>
            <w:del w:id="211" w:author="Author" w:date="2025-09-18T11:48:00Z">
              <w:r w:rsidRPr="00BC633D">
                <w:rPr>
                  <w:rFonts w:eastAsia="MS Mincho" w:cs="Times New Roman"/>
                  <w:color w:val="000000"/>
                  <w:szCs w:val="22"/>
                  <w:lang w:val="en-GB"/>
                </w:rPr>
                <w:delText>.</w:delText>
              </w:r>
            </w:del>
            <w:r w:rsidRPr="00BC633D">
              <w:rPr>
                <w:rFonts w:eastAsia="MS Mincho" w:cs="Times New Roman"/>
                <w:color w:val="000000"/>
                <w:szCs w:val="22"/>
                <w:lang w:val="en-GB"/>
              </w:rPr>
              <w:t>: +</w:t>
            </w:r>
            <w:del w:id="212" w:author="Author" w:date="2025-09-16T10:40:00Z">
              <w:r w:rsidRPr="00BC633D">
                <w:rPr>
                  <w:rFonts w:eastAsia="MS Mincho" w:cs="Times New Roman"/>
                  <w:color w:val="000000"/>
                  <w:szCs w:val="22"/>
                  <w:lang w:val="en-GB"/>
                </w:rPr>
                <w:delText>357 22490305</w:delText>
              </w:r>
            </w:del>
            <w:ins w:id="213" w:author="Author" w:date="2025-09-16T10:40:00Z">
              <w:r w:rsidRPr="00BC633D">
                <w:rPr>
                  <w:rFonts w:eastAsia="Times New Roman" w:cs="Times New Roman"/>
                  <w:noProof/>
                  <w:lang w:val="el-GR"/>
                </w:rPr>
                <w:t xml:space="preserve">30 </w:t>
              </w:r>
            </w:ins>
            <w:ins w:id="214" w:author="Author" w:date="2025-09-16T12:33:00Z">
              <w:r w:rsidRPr="00BC633D">
                <w:rPr>
                  <w:rFonts w:eastAsia="Times New Roman" w:cs="Times New Roman"/>
                  <w:noProof/>
                  <w:lang w:val="en-GB"/>
                </w:rPr>
                <w:t>(</w:t>
              </w:r>
              <w:r w:rsidRPr="00BC633D">
                <w:rPr>
                  <w:rFonts w:eastAsia="Times New Roman" w:cs="Times New Roman"/>
                  <w:noProof/>
                  <w:lang w:val="en-US"/>
                </w:rPr>
                <w:t>0)</w:t>
              </w:r>
            </w:ins>
            <w:ins w:id="215" w:author="Author" w:date="2025-09-16T10:40:00Z">
              <w:r w:rsidRPr="00BC633D">
                <w:rPr>
                  <w:rFonts w:eastAsia="Times New Roman" w:cs="Times New Roman"/>
                  <w:noProof/>
                  <w:lang w:val="el-GR"/>
                </w:rPr>
                <w:t>214 444 9670</w:t>
              </w:r>
            </w:ins>
          </w:p>
        </w:tc>
        <w:tc>
          <w:tcPr>
            <w:tcW w:w="2500" w:type="pct"/>
          </w:tcPr>
          <w:p w14:paraId="5C45B7CA" w14:textId="77777777" w:rsidR="00BC633D" w:rsidRPr="00BC633D" w:rsidRDefault="00BC633D" w:rsidP="00BC633D">
            <w:pPr>
              <w:rPr>
                <w:rFonts w:eastAsia="MS Mincho" w:cs="Times New Roman"/>
                <w:b/>
                <w:color w:val="000000"/>
                <w:szCs w:val="22"/>
                <w:lang w:val="it-IT"/>
              </w:rPr>
            </w:pPr>
            <w:r w:rsidRPr="00BC633D">
              <w:rPr>
                <w:rFonts w:eastAsia="MS Mincho" w:cs="Times New Roman"/>
                <w:b/>
                <w:color w:val="000000"/>
                <w:szCs w:val="22"/>
                <w:lang w:val="it-IT"/>
              </w:rPr>
              <w:t>Sverige</w:t>
            </w:r>
          </w:p>
          <w:p w14:paraId="79A8ACF3" w14:textId="77777777" w:rsidR="00BC633D" w:rsidRPr="00BC633D" w:rsidRDefault="00BC633D" w:rsidP="00BC633D">
            <w:pPr>
              <w:rPr>
                <w:rFonts w:eastAsia="MS Mincho" w:cs="Times New Roman"/>
                <w:color w:val="000000"/>
                <w:szCs w:val="22"/>
                <w:lang w:val="it-IT"/>
              </w:rPr>
            </w:pPr>
            <w:r w:rsidRPr="00BC633D">
              <w:rPr>
                <w:rFonts w:eastAsia="MS Mincho" w:cs="Times New Roman"/>
                <w:color w:val="000000"/>
                <w:szCs w:val="22"/>
                <w:lang w:val="it-IT"/>
              </w:rPr>
              <w:t>Otsuka Pharma Scandinavia AB</w:t>
            </w:r>
          </w:p>
          <w:p w14:paraId="56FFEE0C" w14:textId="77777777" w:rsidR="00BC633D" w:rsidRPr="00BC633D" w:rsidRDefault="00BC633D" w:rsidP="00BC633D">
            <w:pPr>
              <w:rPr>
                <w:rFonts w:eastAsia="MS Mincho" w:cs="Times New Roman"/>
                <w:color w:val="000000"/>
                <w:szCs w:val="22"/>
                <w:lang w:val="it-IT"/>
              </w:rPr>
            </w:pPr>
            <w:r w:rsidRPr="00BC633D">
              <w:rPr>
                <w:rFonts w:eastAsia="MS Mincho" w:cs="Times New Roman"/>
                <w:color w:val="000000"/>
                <w:szCs w:val="22"/>
                <w:lang w:val="it-IT"/>
              </w:rPr>
              <w:t>Tel: +46 8 54528660</w:t>
            </w:r>
          </w:p>
          <w:p w14:paraId="335C214B" w14:textId="77777777" w:rsidR="00BC633D" w:rsidRPr="00BC633D" w:rsidRDefault="00BC633D" w:rsidP="00BC633D">
            <w:pPr>
              <w:rPr>
                <w:rFonts w:eastAsia="MS Mincho" w:cs="Times New Roman"/>
                <w:color w:val="000000"/>
                <w:szCs w:val="22"/>
                <w:lang w:val="it-IT"/>
              </w:rPr>
            </w:pPr>
          </w:p>
        </w:tc>
      </w:tr>
      <w:tr w:rsidR="00BC633D" w:rsidRPr="00BC633D" w14:paraId="1BCC2A09" w14:textId="77777777" w:rsidTr="004E7EE7">
        <w:trPr>
          <w:trHeight w:val="137"/>
        </w:trPr>
        <w:tc>
          <w:tcPr>
            <w:tcW w:w="2500" w:type="pct"/>
            <w:gridSpan w:val="2"/>
          </w:tcPr>
          <w:p w14:paraId="7DB9787A" w14:textId="77777777" w:rsidR="00BC633D" w:rsidRPr="00BC633D" w:rsidRDefault="00BC633D" w:rsidP="00BC633D">
            <w:pPr>
              <w:rPr>
                <w:rFonts w:eastAsia="MS Mincho" w:cs="Times New Roman"/>
                <w:b/>
                <w:color w:val="000000"/>
                <w:szCs w:val="22"/>
                <w:highlight w:val="yellow"/>
                <w:lang w:val="en-GB"/>
              </w:rPr>
            </w:pPr>
            <w:proofErr w:type="spellStart"/>
            <w:r w:rsidRPr="00BC633D">
              <w:rPr>
                <w:rFonts w:eastAsia="MS Mincho" w:cs="Times New Roman"/>
                <w:b/>
                <w:color w:val="000000"/>
                <w:szCs w:val="22"/>
                <w:lang w:val="en-GB"/>
              </w:rPr>
              <w:t>Latvija</w:t>
            </w:r>
            <w:proofErr w:type="spellEnd"/>
          </w:p>
          <w:p w14:paraId="4F4FEE75" w14:textId="77777777" w:rsidR="00BC633D" w:rsidRPr="00BC633D" w:rsidRDefault="00BC633D" w:rsidP="00BC633D">
            <w:pPr>
              <w:autoSpaceDE w:val="0"/>
              <w:autoSpaceDN w:val="0"/>
              <w:adjustRightInd w:val="0"/>
              <w:rPr>
                <w:rFonts w:eastAsia="MS Mincho" w:cs="Times New Roman"/>
                <w:szCs w:val="22"/>
                <w:lang w:val="en-GB"/>
              </w:rPr>
            </w:pPr>
            <w:del w:id="216" w:author="Author" w:date="2025-09-16T10:40:00Z">
              <w:r w:rsidRPr="00BC633D">
                <w:rPr>
                  <w:rFonts w:eastAsia="MS Mincho" w:cs="Times New Roman"/>
                  <w:szCs w:val="22"/>
                  <w:lang w:val="en-GB"/>
                </w:rPr>
                <w:delText>H. Lundbeck A/S</w:delText>
              </w:r>
            </w:del>
            <w:ins w:id="217" w:author="Author" w:date="2025-09-16T10:41:00Z">
              <w:r w:rsidRPr="00BC633D">
                <w:rPr>
                  <w:rFonts w:eastAsia="MS Mincho" w:cs="Times New Roman"/>
                  <w:noProof/>
                  <w:lang w:val="en-US"/>
                </w:rPr>
                <w:t>Swixx Biopharma SIA</w:t>
              </w:r>
            </w:ins>
          </w:p>
          <w:p w14:paraId="487BEE5F" w14:textId="77777777" w:rsidR="00BC633D" w:rsidRPr="00BC633D" w:rsidRDefault="00BC633D" w:rsidP="00BC633D">
            <w:pPr>
              <w:rPr>
                <w:ins w:id="218" w:author="Author" w:date="2025-09-16T10:54:00Z"/>
                <w:rFonts w:eastAsia="MS Mincho" w:cs="Times New Roman"/>
                <w:noProof/>
                <w:lang w:val="pt-PT"/>
              </w:rPr>
            </w:pPr>
            <w:r w:rsidRPr="00BC633D">
              <w:rPr>
                <w:rFonts w:eastAsia="MS Mincho" w:cs="Times New Roman"/>
                <w:szCs w:val="22"/>
                <w:lang w:val="en-GB"/>
              </w:rPr>
              <w:t>Tel: +</w:t>
            </w:r>
            <w:del w:id="219" w:author="Author" w:date="2025-09-16T10:41:00Z">
              <w:r w:rsidRPr="00BC633D">
                <w:rPr>
                  <w:rFonts w:eastAsia="MS Mincho" w:cs="Times New Roman"/>
                  <w:szCs w:val="22"/>
                  <w:lang w:val="en-GB"/>
                </w:rPr>
                <w:delText>45 36301311</w:delText>
              </w:r>
            </w:del>
            <w:ins w:id="220" w:author="Author" w:date="2025-09-16T10:41:00Z">
              <w:r w:rsidRPr="00BC633D">
                <w:rPr>
                  <w:rFonts w:eastAsia="MS Mincho" w:cs="Times New Roman"/>
                  <w:noProof/>
                  <w:lang w:val="pt-PT"/>
                </w:rPr>
                <w:t>37</w:t>
              </w:r>
            </w:ins>
            <w:ins w:id="221" w:author="Author" w:date="2025-09-18T11:49:00Z">
              <w:r w:rsidRPr="00BC633D">
                <w:rPr>
                  <w:rFonts w:eastAsia="MS Mincho" w:cs="Times New Roman"/>
                  <w:noProof/>
                  <w:lang w:val="pt-PT"/>
                </w:rPr>
                <w:t>1</w:t>
              </w:r>
            </w:ins>
            <w:ins w:id="222" w:author="Author" w:date="2025-09-16T12:33:00Z">
              <w:r w:rsidRPr="00BC633D">
                <w:rPr>
                  <w:rFonts w:eastAsia="MS Mincho" w:cs="Times New Roman"/>
                  <w:noProof/>
                  <w:lang w:val="pt-PT"/>
                </w:rPr>
                <w:t xml:space="preserve"> (0)</w:t>
              </w:r>
            </w:ins>
            <w:ins w:id="223" w:author="Author" w:date="2025-09-16T10:41:00Z">
              <w:r w:rsidRPr="00BC633D">
                <w:rPr>
                  <w:rFonts w:eastAsia="MS Mincho" w:cs="Times New Roman"/>
                  <w:noProof/>
                  <w:lang w:val="pt-PT"/>
                </w:rPr>
                <w:t>6 616 47 50</w:t>
              </w:r>
            </w:ins>
          </w:p>
          <w:p w14:paraId="5574939E" w14:textId="77777777" w:rsidR="00BC633D" w:rsidRPr="00BC633D" w:rsidRDefault="00BC633D" w:rsidP="00BC633D">
            <w:pPr>
              <w:rPr>
                <w:rFonts w:eastAsia="MS Mincho" w:cs="Times New Roman"/>
                <w:color w:val="000000"/>
                <w:szCs w:val="22"/>
                <w:lang w:val="en-GB"/>
              </w:rPr>
            </w:pPr>
          </w:p>
        </w:tc>
        <w:tc>
          <w:tcPr>
            <w:tcW w:w="2500" w:type="pct"/>
          </w:tcPr>
          <w:p w14:paraId="744FFDD2" w14:textId="77777777" w:rsidR="00BC633D" w:rsidRPr="00BC633D" w:rsidRDefault="00BC633D" w:rsidP="00BC633D">
            <w:pPr>
              <w:rPr>
                <w:del w:id="224" w:author="Author" w:date="2025-09-12T14:28:00Z"/>
                <w:rFonts w:eastAsia="MS Mincho" w:cs="Times New Roman"/>
                <w:b/>
                <w:color w:val="000000"/>
                <w:szCs w:val="22"/>
                <w:lang w:val="en-GB"/>
              </w:rPr>
            </w:pPr>
            <w:del w:id="225" w:author="Author" w:date="2025-09-12T14:28:00Z">
              <w:r w:rsidRPr="00BC633D">
                <w:rPr>
                  <w:rFonts w:eastAsia="MS Mincho" w:cs="Times New Roman"/>
                  <w:b/>
                  <w:color w:val="000000"/>
                  <w:szCs w:val="22"/>
                  <w:lang w:val="en-GB"/>
                </w:rPr>
                <w:delText>United Kingdom (Northern Ireland)</w:delText>
              </w:r>
            </w:del>
          </w:p>
          <w:p w14:paraId="3BC950EF" w14:textId="77777777" w:rsidR="00BC633D" w:rsidRPr="00BC633D" w:rsidRDefault="00BC633D" w:rsidP="00BC633D">
            <w:pPr>
              <w:widowControl w:val="0"/>
              <w:rPr>
                <w:del w:id="226" w:author="Author" w:date="2025-09-12T14:28:00Z"/>
                <w:rFonts w:eastAsia="MS Mincho" w:cs="Times New Roman"/>
                <w:color w:val="000000"/>
                <w:szCs w:val="22"/>
                <w:lang w:val="en-GB"/>
              </w:rPr>
            </w:pPr>
            <w:del w:id="227" w:author="Author" w:date="2025-09-12T14:28:00Z">
              <w:r w:rsidRPr="00BC633D">
                <w:rPr>
                  <w:rFonts w:eastAsia="MS Mincho" w:cs="Times New Roman"/>
                  <w:color w:val="000000"/>
                  <w:szCs w:val="22"/>
                  <w:lang w:val="en-GB"/>
                </w:rPr>
                <w:delText>Otsuka Pharmaceutical Netherlands B.V.</w:delText>
              </w:r>
            </w:del>
          </w:p>
          <w:p w14:paraId="3532AD2D" w14:textId="77777777" w:rsidR="00BC633D" w:rsidRPr="00BC633D" w:rsidRDefault="00BC633D" w:rsidP="00BC633D">
            <w:pPr>
              <w:widowControl w:val="0"/>
              <w:rPr>
                <w:del w:id="228" w:author="Author" w:date="2025-09-12T14:28:00Z"/>
                <w:rFonts w:eastAsia="MS Mincho" w:cs="Times New Roman"/>
                <w:color w:val="000000"/>
                <w:szCs w:val="22"/>
                <w:lang w:val="en-GB"/>
              </w:rPr>
            </w:pPr>
            <w:del w:id="229" w:author="Author" w:date="2025-09-12T14:28:00Z">
              <w:r w:rsidRPr="00BC633D">
                <w:rPr>
                  <w:rFonts w:eastAsia="MS Mincho" w:cs="Times New Roman"/>
                  <w:color w:val="000000"/>
                  <w:szCs w:val="22"/>
                  <w:lang w:val="en-GB"/>
                </w:rPr>
                <w:delText>Tel: +31 (0) 20 85 46 555</w:delText>
              </w:r>
            </w:del>
          </w:p>
          <w:p w14:paraId="742A74B5" w14:textId="77777777" w:rsidR="00BC633D" w:rsidRPr="00BC633D" w:rsidRDefault="00BC633D">
            <w:pPr>
              <w:widowControl w:val="0"/>
              <w:rPr>
                <w:rFonts w:eastAsia="MS Mincho" w:cs="Times New Roman"/>
                <w:color w:val="000000"/>
                <w:szCs w:val="22"/>
                <w:lang w:val="en-GB"/>
              </w:rPr>
              <w:pPrChange w:id="230" w:author="Author" w:date="2025-09-12T14:28:00Z">
                <w:pPr/>
              </w:pPrChange>
            </w:pPr>
          </w:p>
        </w:tc>
      </w:tr>
    </w:tbl>
    <w:p w14:paraId="60C4C481" w14:textId="77777777" w:rsidR="005A0376" w:rsidRDefault="005A0376">
      <w:pPr>
        <w:widowControl w:val="0"/>
        <w:rPr>
          <w:rStyle w:val="Emphasis"/>
          <w:i w:val="0"/>
          <w:iCs/>
          <w:color w:val="000000"/>
          <w:szCs w:val="22"/>
        </w:rPr>
      </w:pPr>
    </w:p>
    <w:p w14:paraId="77B36D7D" w14:textId="77777777" w:rsidR="005A0376" w:rsidRDefault="00F729AE">
      <w:pPr>
        <w:rPr>
          <w:rStyle w:val="Emphasis"/>
          <w:u w:val="single"/>
        </w:rPr>
      </w:pPr>
      <w:r>
        <w:rPr>
          <w:b/>
        </w:rPr>
        <w:t>Infoleht on viimati uuendatud {KK/AAAA}.</w:t>
      </w:r>
    </w:p>
    <w:p w14:paraId="397C5271" w14:textId="77777777" w:rsidR="005A0376" w:rsidRDefault="005A0376">
      <w:pPr>
        <w:widowControl w:val="0"/>
        <w:rPr>
          <w:rStyle w:val="Emphasis"/>
          <w:i w:val="0"/>
          <w:iCs/>
          <w:color w:val="000000"/>
          <w:szCs w:val="22"/>
        </w:rPr>
      </w:pPr>
    </w:p>
    <w:p w14:paraId="7173809B" w14:textId="77777777" w:rsidR="005A0376" w:rsidRDefault="00F729AE">
      <w:pPr>
        <w:widowControl w:val="0"/>
        <w:rPr>
          <w:rFonts w:eastAsia="Times New Roman"/>
          <w:bCs/>
          <w:szCs w:val="22"/>
        </w:rPr>
      </w:pPr>
      <w:r>
        <w:rPr>
          <w:rFonts w:eastAsia="Times New Roman"/>
          <w:b/>
          <w:bCs/>
          <w:szCs w:val="22"/>
        </w:rPr>
        <w:t>Muud teabeallikad</w:t>
      </w:r>
    </w:p>
    <w:p w14:paraId="7719A60D" w14:textId="77777777" w:rsidR="005A0376" w:rsidRDefault="005A0376">
      <w:pPr>
        <w:widowControl w:val="0"/>
        <w:rPr>
          <w:rStyle w:val="Emphasis"/>
          <w:i w:val="0"/>
          <w:iCs/>
          <w:color w:val="000000"/>
          <w:szCs w:val="22"/>
        </w:rPr>
      </w:pPr>
    </w:p>
    <w:p w14:paraId="2E0448B8" w14:textId="77777777" w:rsidR="005A0376" w:rsidRDefault="00F729AE">
      <w:pPr>
        <w:widowControl w:val="0"/>
        <w:rPr>
          <w:rStyle w:val="Emphasis"/>
          <w:i w:val="0"/>
          <w:iCs/>
          <w:color w:val="000000"/>
          <w:szCs w:val="22"/>
        </w:rPr>
      </w:pPr>
      <w:r>
        <w:rPr>
          <w:rStyle w:val="Emphasis"/>
          <w:i w:val="0"/>
          <w:iCs/>
          <w:color w:val="000000"/>
          <w:szCs w:val="22"/>
        </w:rPr>
        <w:t xml:space="preserve">Täpne teave selle ravimi kohta on Euroopa Ravimiameti kodulehel: </w:t>
      </w:r>
      <w:hyperlink r:id="rId39" w:history="1">
        <w:hyperlink r:id="rId40" w:history="1">
          <w:r>
            <w:rPr>
              <w:rFonts w:eastAsia="Times New Roman"/>
              <w:color w:val="0000FF"/>
              <w:szCs w:val="22"/>
              <w:u w:val="single"/>
            </w:rPr>
            <w:t>http://www.ema.europa.eu</w:t>
          </w:r>
        </w:hyperlink>
      </w:hyperlink>
      <w:r>
        <w:rPr>
          <w:rStyle w:val="Emphasis"/>
          <w:i w:val="0"/>
          <w:iCs/>
          <w:color w:val="000000"/>
          <w:szCs w:val="22"/>
        </w:rPr>
        <w:t>.</w:t>
      </w:r>
    </w:p>
    <w:p w14:paraId="75668864" w14:textId="77777777" w:rsidR="005A0376" w:rsidRDefault="005A0376">
      <w:pPr>
        <w:widowControl w:val="0"/>
        <w:rPr>
          <w:rStyle w:val="Emphasis"/>
          <w:i w:val="0"/>
          <w:iCs/>
          <w:color w:val="000000"/>
          <w:szCs w:val="22"/>
        </w:rPr>
      </w:pPr>
    </w:p>
    <w:p w14:paraId="16DA0BE8" w14:textId="77777777" w:rsidR="00045CA2" w:rsidRDefault="00045CA2">
      <w:pPr>
        <w:widowControl w:val="0"/>
        <w:rPr>
          <w:rStyle w:val="Emphasis"/>
          <w:i w:val="0"/>
          <w:iCs/>
          <w:color w:val="000000"/>
          <w:szCs w:val="22"/>
        </w:rPr>
      </w:pPr>
    </w:p>
    <w:p w14:paraId="798B6474" w14:textId="77777777" w:rsidR="005A0376" w:rsidRDefault="00F729AE">
      <w:pPr>
        <w:widowControl w:val="0"/>
        <w:rPr>
          <w:iCs/>
          <w:color w:val="000000"/>
          <w:szCs w:val="22"/>
        </w:rPr>
      </w:pPr>
      <w:r>
        <w:rPr>
          <w:rStyle w:val="Emphasis"/>
          <w:i w:val="0"/>
          <w:iCs/>
          <w:color w:val="000000"/>
          <w:szCs w:val="22"/>
        </w:rPr>
        <w:br w:type="page"/>
      </w:r>
      <w:r>
        <w:rPr>
          <w:iCs/>
          <w:color w:val="000000"/>
          <w:szCs w:val="22"/>
        </w:rPr>
        <w:lastRenderedPageBreak/>
        <w:t>-----------------------------------------------------------------------------------------------------------------</w:t>
      </w:r>
    </w:p>
    <w:p w14:paraId="7399A75B" w14:textId="77777777" w:rsidR="005A0376" w:rsidRDefault="00F729AE">
      <w:pPr>
        <w:widowControl w:val="0"/>
        <w:jc w:val="center"/>
        <w:rPr>
          <w:iCs/>
          <w:color w:val="000000"/>
          <w:szCs w:val="22"/>
        </w:rPr>
      </w:pPr>
      <w:r>
        <w:rPr>
          <w:iCs/>
          <w:color w:val="000000"/>
          <w:szCs w:val="22"/>
        </w:rPr>
        <w:t>Järgmine teave on ainult tervishoiutöötajatele:</w:t>
      </w:r>
    </w:p>
    <w:p w14:paraId="68B63994" w14:textId="77777777" w:rsidR="005A0376" w:rsidRDefault="005A0376">
      <w:pPr>
        <w:widowControl w:val="0"/>
        <w:rPr>
          <w:iCs/>
          <w:color w:val="000000"/>
          <w:szCs w:val="22"/>
        </w:rPr>
      </w:pPr>
    </w:p>
    <w:p w14:paraId="31CBD5C8" w14:textId="77777777" w:rsidR="005A0376" w:rsidRDefault="00F729AE">
      <w:pPr>
        <w:widowControl w:val="0"/>
        <w:jc w:val="center"/>
        <w:rPr>
          <w:iCs/>
          <w:color w:val="000000"/>
          <w:szCs w:val="22"/>
        </w:rPr>
      </w:pPr>
      <w:r>
        <w:rPr>
          <w:b/>
          <w:iCs/>
          <w:color w:val="000000"/>
          <w:szCs w:val="22"/>
        </w:rPr>
        <w:t>JUHEND TERVISHOIUTÖÖTAJATELE</w:t>
      </w:r>
    </w:p>
    <w:p w14:paraId="73D52C86" w14:textId="77777777" w:rsidR="005A0376" w:rsidRDefault="005A0376">
      <w:pPr>
        <w:widowControl w:val="0"/>
        <w:rPr>
          <w:iCs/>
          <w:color w:val="000000"/>
          <w:szCs w:val="22"/>
        </w:rPr>
      </w:pPr>
    </w:p>
    <w:p w14:paraId="541A0CD6" w14:textId="77777777" w:rsidR="005A0376" w:rsidRDefault="00F729AE">
      <w:pPr>
        <w:widowControl w:val="0"/>
        <w:rPr>
          <w:iCs/>
          <w:color w:val="000000"/>
          <w:szCs w:val="22"/>
        </w:rPr>
      </w:pPr>
      <w:r>
        <w:rPr>
          <w:iCs/>
          <w:color w:val="000000"/>
          <w:szCs w:val="22"/>
        </w:rPr>
        <w:t>Kasutamata ravimpreparaat või jäätmematerjal tuleb hävitada vastavalt kohalikele nõuetele.</w:t>
      </w:r>
    </w:p>
    <w:p w14:paraId="066B46D6" w14:textId="77777777" w:rsidR="005A0376" w:rsidRDefault="005A0376">
      <w:pPr>
        <w:widowControl w:val="0"/>
        <w:rPr>
          <w:iCs/>
          <w:color w:val="000000"/>
          <w:szCs w:val="22"/>
        </w:rPr>
      </w:pPr>
    </w:p>
    <w:p w14:paraId="5C893218" w14:textId="77777777" w:rsidR="005A0376" w:rsidRDefault="00F729AE">
      <w:pPr>
        <w:widowControl w:val="0"/>
        <w:rPr>
          <w:b/>
          <w:iCs/>
          <w:color w:val="000000"/>
          <w:szCs w:val="22"/>
        </w:rPr>
      </w:pPr>
      <w:r>
        <w:rPr>
          <w:b/>
          <w:iCs/>
          <w:color w:val="000000"/>
          <w:szCs w:val="22"/>
        </w:rPr>
        <w:t>Abilify Maintena 300 mg toimeainet prolongeeritult vabastava süstesuspensiooni pulber ja lahusti süstlis</w:t>
      </w:r>
    </w:p>
    <w:p w14:paraId="16539EF5" w14:textId="77777777" w:rsidR="005A0376" w:rsidRDefault="00F729AE">
      <w:pPr>
        <w:widowControl w:val="0"/>
        <w:rPr>
          <w:b/>
          <w:iCs/>
          <w:color w:val="000000"/>
          <w:szCs w:val="22"/>
        </w:rPr>
      </w:pPr>
      <w:r>
        <w:rPr>
          <w:b/>
          <w:iCs/>
          <w:color w:val="000000"/>
          <w:szCs w:val="22"/>
        </w:rPr>
        <w:t>Abilify Maintena 400 mg toimeainet prolongeeritult vabastava süstesuspensiooni pulber ja lahusti süstlis</w:t>
      </w:r>
    </w:p>
    <w:p w14:paraId="2105E77C" w14:textId="77777777" w:rsidR="005A0376" w:rsidRDefault="00F729AE">
      <w:pPr>
        <w:widowControl w:val="0"/>
        <w:rPr>
          <w:iCs/>
          <w:color w:val="000000"/>
          <w:szCs w:val="22"/>
        </w:rPr>
      </w:pPr>
      <w:r>
        <w:rPr>
          <w:iCs/>
          <w:color w:val="000000"/>
          <w:szCs w:val="22"/>
        </w:rPr>
        <w:t>Aripiprasool</w:t>
      </w:r>
    </w:p>
    <w:p w14:paraId="7A8E48A6" w14:textId="77777777" w:rsidR="005A0376" w:rsidRDefault="005A0376">
      <w:pPr>
        <w:widowControl w:val="0"/>
        <w:rPr>
          <w:iCs/>
          <w:color w:val="000000"/>
          <w:szCs w:val="22"/>
        </w:rPr>
      </w:pPr>
    </w:p>
    <w:p w14:paraId="3F8608E2" w14:textId="77777777" w:rsidR="005A0376" w:rsidRDefault="00F729AE">
      <w:pPr>
        <w:widowControl w:val="0"/>
        <w:rPr>
          <w:iCs/>
          <w:color w:val="000000"/>
          <w:szCs w:val="22"/>
        </w:rPr>
      </w:pPr>
      <w:r>
        <w:rPr>
          <w:iCs/>
          <w:color w:val="000000"/>
          <w:szCs w:val="22"/>
        </w:rPr>
        <w:t>Kasutamata ravimpreparaat või jäätmematerjal tuleb hävitada vastavalt kohalikele nõuetele.</w:t>
      </w:r>
    </w:p>
    <w:p w14:paraId="140F9441" w14:textId="77777777" w:rsidR="005A0376" w:rsidRDefault="005A0376">
      <w:pPr>
        <w:widowControl w:val="0"/>
        <w:ind w:left="567" w:hanging="567"/>
        <w:rPr>
          <w:rStyle w:val="Emphasis"/>
          <w:i w:val="0"/>
          <w:iCs/>
          <w:color w:val="000000"/>
          <w:szCs w:val="22"/>
        </w:rPr>
      </w:pPr>
    </w:p>
    <w:p w14:paraId="34B74666" w14:textId="77777777" w:rsidR="005A0376" w:rsidRDefault="00F729AE">
      <w:pPr>
        <w:widowControl w:val="0"/>
        <w:ind w:left="720" w:hanging="720"/>
        <w:rPr>
          <w:rStyle w:val="Emphasis"/>
          <w:i w:val="0"/>
          <w:iCs/>
          <w:color w:val="000000"/>
          <w:szCs w:val="22"/>
          <w:u w:val="single"/>
        </w:rPr>
      </w:pPr>
      <w:r>
        <w:rPr>
          <w:rStyle w:val="Emphasis"/>
          <w:i w:val="0"/>
          <w:iCs/>
          <w:color w:val="000000"/>
          <w:szCs w:val="22"/>
          <w:u w:val="single"/>
        </w:rPr>
        <w:t>1.</w:t>
      </w:r>
      <w:r>
        <w:rPr>
          <w:szCs w:val="22"/>
          <w:u w:val="single"/>
        </w:rPr>
        <w:t> </w:t>
      </w:r>
      <w:r>
        <w:rPr>
          <w:rStyle w:val="Emphasis"/>
          <w:i w:val="0"/>
          <w:iCs/>
          <w:color w:val="000000"/>
          <w:szCs w:val="22"/>
          <w:u w:val="single"/>
        </w:rPr>
        <w:t>samm. Ettevalmistus enne pulbri lahustamist</w:t>
      </w:r>
    </w:p>
    <w:p w14:paraId="76148726" w14:textId="77777777" w:rsidR="005A0376" w:rsidRDefault="00F729AE">
      <w:pPr>
        <w:widowControl w:val="0"/>
        <w:ind w:left="567" w:hanging="567"/>
        <w:rPr>
          <w:rStyle w:val="Emphasis"/>
          <w:i w:val="0"/>
          <w:iCs/>
          <w:color w:val="000000"/>
          <w:szCs w:val="22"/>
        </w:rPr>
      </w:pPr>
      <w:r>
        <w:rPr>
          <w:rStyle w:val="Emphasis"/>
          <w:i w:val="0"/>
          <w:iCs/>
          <w:color w:val="000000"/>
          <w:szCs w:val="22"/>
        </w:rPr>
        <w:t>Võtke esemed välja ja veenduge, et allpool loetletud komponendid on olemas:</w:t>
      </w:r>
    </w:p>
    <w:p w14:paraId="0C91C3AE"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Abilify Maintena pakendi infoleht ja juhend tervishoiutöötajatele;</w:t>
      </w:r>
    </w:p>
    <w:p w14:paraId="4F0C9BE3"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üks Abilify Maintena süstel;</w:t>
      </w:r>
    </w:p>
    <w:p w14:paraId="31C53DB7" w14:textId="77777777" w:rsidR="005A0376" w:rsidRDefault="00F729AE">
      <w:pPr>
        <w:widowControl w:val="0"/>
        <w:ind w:left="567" w:hanging="567"/>
        <w:rPr>
          <w:iCs/>
          <w:color w:val="000000"/>
          <w:szCs w:val="22"/>
        </w:rPr>
      </w:pPr>
      <w:r>
        <w:rPr>
          <w:iCs/>
          <w:color w:val="000000"/>
          <w:szCs w:val="22"/>
        </w:rPr>
        <w:t>-</w:t>
      </w:r>
      <w:r>
        <w:rPr>
          <w:iCs/>
          <w:color w:val="000000"/>
          <w:szCs w:val="22"/>
        </w:rPr>
        <w:tab/>
        <w:t>üks 25 mm 23 G hüpodermiline turvanõel nõelakaitsmega;</w:t>
      </w:r>
    </w:p>
    <w:p w14:paraId="76DD5EAF"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üks 38 mm 22 G hüpodermiline turvanõel nõelakaitsmega;</w:t>
      </w:r>
    </w:p>
    <w:p w14:paraId="25864B2C"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üks 51 mm 21 G hüpodermiline turvanõel nõelakaitsmega;</w:t>
      </w:r>
    </w:p>
    <w:p w14:paraId="2BFEAA88" w14:textId="77777777" w:rsidR="005A0376" w:rsidRDefault="00F729AE">
      <w:pPr>
        <w:widowControl w:val="0"/>
        <w:ind w:left="567" w:hanging="567"/>
        <w:rPr>
          <w:rStyle w:val="Emphasis"/>
          <w:i w:val="0"/>
          <w:iCs/>
          <w:color w:val="000000"/>
          <w:szCs w:val="22"/>
        </w:rPr>
      </w:pPr>
      <w:r>
        <w:rPr>
          <w:rStyle w:val="Emphasis"/>
          <w:i w:val="0"/>
          <w:iCs/>
          <w:color w:val="000000"/>
          <w:szCs w:val="22"/>
        </w:rPr>
        <w:t>-</w:t>
      </w:r>
      <w:r>
        <w:rPr>
          <w:rStyle w:val="Emphasis"/>
          <w:i w:val="0"/>
          <w:iCs/>
          <w:color w:val="000000"/>
          <w:szCs w:val="22"/>
        </w:rPr>
        <w:tab/>
        <w:t>süstla ja nõela juhendid.</w:t>
      </w:r>
    </w:p>
    <w:p w14:paraId="63E0EB30" w14:textId="77777777" w:rsidR="005A0376" w:rsidRDefault="005A0376">
      <w:pPr>
        <w:widowControl w:val="0"/>
        <w:ind w:left="567" w:hanging="567"/>
        <w:rPr>
          <w:rStyle w:val="Emphasis"/>
          <w:i w:val="0"/>
          <w:iCs/>
          <w:color w:val="000000"/>
          <w:szCs w:val="22"/>
        </w:rPr>
      </w:pPr>
    </w:p>
    <w:p w14:paraId="46AB6ABA" w14:textId="77777777" w:rsidR="005A0376" w:rsidRDefault="00F729AE">
      <w:pPr>
        <w:widowControl w:val="0"/>
        <w:rPr>
          <w:rStyle w:val="Emphasis"/>
          <w:i w:val="0"/>
          <w:iCs/>
          <w:color w:val="000000"/>
          <w:szCs w:val="22"/>
          <w:u w:val="single"/>
        </w:rPr>
      </w:pPr>
      <w:r>
        <w:rPr>
          <w:rStyle w:val="Emphasis"/>
          <w:i w:val="0"/>
          <w:iCs/>
          <w:color w:val="000000"/>
          <w:szCs w:val="22"/>
          <w:u w:val="single"/>
        </w:rPr>
        <w:t>2. samm. Pulbri lahustamine</w:t>
      </w:r>
    </w:p>
    <w:p w14:paraId="392A36B1" w14:textId="77777777" w:rsidR="005A0376" w:rsidRDefault="00F729AE">
      <w:pPr>
        <w:widowControl w:val="0"/>
        <w:autoSpaceDE w:val="0"/>
        <w:autoSpaceDN w:val="0"/>
        <w:adjustRightInd w:val="0"/>
        <w:ind w:left="567" w:hanging="567"/>
        <w:rPr>
          <w:rFonts w:eastAsia="Calibri"/>
          <w:color w:val="000000"/>
          <w:szCs w:val="22"/>
        </w:rPr>
      </w:pPr>
      <w:r>
        <w:rPr>
          <w:rFonts w:eastAsia="Calibri"/>
          <w:color w:val="000000"/>
          <w:szCs w:val="22"/>
        </w:rPr>
        <w:t>a)</w:t>
      </w:r>
      <w:r>
        <w:rPr>
          <w:rFonts w:eastAsia="Calibri"/>
          <w:color w:val="000000"/>
          <w:szCs w:val="22"/>
        </w:rPr>
        <w:tab/>
        <w:t xml:space="preserve">Suruge kergelt </w:t>
      </w:r>
      <w:r>
        <w:rPr>
          <w:rFonts w:eastAsia="Times New Roman"/>
          <w:color w:val="000000"/>
          <w:szCs w:val="22"/>
        </w:rPr>
        <w:t>kolvivart, kuni see haarab keeret. Seejärel keerake kolvivart, kuni see peatub keerates, et lahjendi vabastada. Kui kolvivars on lõplikult peatunud, on keskmine kork indikaatorjoone juures.</w:t>
      </w:r>
    </w:p>
    <w:p w14:paraId="2380E4F7" w14:textId="77777777" w:rsidR="005A0376" w:rsidRDefault="005A0376">
      <w:pPr>
        <w:widowControl w:val="0"/>
        <w:jc w:val="center"/>
        <w:rPr>
          <w:rStyle w:val="Emphasis"/>
          <w:i w:val="0"/>
          <w:color w:val="000000"/>
          <w:szCs w:val="22"/>
        </w:rPr>
      </w:pPr>
    </w:p>
    <w:tbl>
      <w:tblPr>
        <w:tblW w:w="8490" w:type="dxa"/>
        <w:tblInd w:w="675" w:type="dxa"/>
        <w:tblLayout w:type="fixed"/>
        <w:tblLook w:val="04A0" w:firstRow="1" w:lastRow="0" w:firstColumn="1" w:lastColumn="0" w:noHBand="0" w:noVBand="1"/>
      </w:tblPr>
      <w:tblGrid>
        <w:gridCol w:w="1843"/>
        <w:gridCol w:w="1188"/>
        <w:gridCol w:w="1647"/>
        <w:gridCol w:w="992"/>
        <w:gridCol w:w="2820"/>
      </w:tblGrid>
      <w:tr w:rsidR="005A0376" w14:paraId="4E533FF3" w14:textId="77777777">
        <w:trPr>
          <w:trHeight w:val="1814"/>
        </w:trPr>
        <w:tc>
          <w:tcPr>
            <w:tcW w:w="1843" w:type="dxa"/>
            <w:vMerge w:val="restart"/>
          </w:tcPr>
          <w:p w14:paraId="22DCA835" w14:textId="77777777" w:rsidR="005A0376" w:rsidRDefault="005A0376">
            <w:pPr>
              <w:widowControl w:val="0"/>
              <w:rPr>
                <w:rFonts w:eastAsia="Calibri"/>
                <w:color w:val="000000"/>
                <w:szCs w:val="22"/>
              </w:rPr>
            </w:pPr>
          </w:p>
        </w:tc>
        <w:tc>
          <w:tcPr>
            <w:tcW w:w="1188" w:type="dxa"/>
            <w:vMerge w:val="restart"/>
          </w:tcPr>
          <w:p w14:paraId="062DAFE1" w14:textId="77777777" w:rsidR="005A0376" w:rsidRDefault="00F729AE">
            <w:pPr>
              <w:widowControl w:val="0"/>
              <w:jc w:val="right"/>
              <w:rPr>
                <w:rFonts w:eastAsia="Calibri"/>
                <w:color w:val="000000"/>
                <w:szCs w:val="22"/>
              </w:rPr>
            </w:pPr>
            <w:r>
              <w:rPr>
                <w:noProof/>
                <w:color w:val="000000"/>
                <w:szCs w:val="22"/>
              </w:rPr>
              <w:drawing>
                <wp:inline distT="0" distB="0" distL="0" distR="0" wp14:anchorId="7B4A617A" wp14:editId="6F8A8C30">
                  <wp:extent cx="697230" cy="1687830"/>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647" w:type="dxa"/>
          </w:tcPr>
          <w:p w14:paraId="21C10E2D" w14:textId="77777777" w:rsidR="005A0376" w:rsidRDefault="005A0376">
            <w:pPr>
              <w:widowControl w:val="0"/>
              <w:ind w:left="-108"/>
              <w:jc w:val="right"/>
              <w:rPr>
                <w:rFonts w:eastAsia="Calibri"/>
                <w:color w:val="000000"/>
                <w:szCs w:val="22"/>
              </w:rPr>
            </w:pPr>
          </w:p>
          <w:p w14:paraId="06499A1C" w14:textId="77777777" w:rsidR="005A0376" w:rsidRDefault="005A0376">
            <w:pPr>
              <w:widowControl w:val="0"/>
              <w:ind w:left="-108"/>
              <w:jc w:val="right"/>
              <w:rPr>
                <w:rFonts w:eastAsia="Calibri"/>
                <w:color w:val="000000"/>
                <w:szCs w:val="22"/>
              </w:rPr>
            </w:pPr>
          </w:p>
          <w:p w14:paraId="50A9DBC5" w14:textId="77777777" w:rsidR="005A0376" w:rsidRDefault="005A0376">
            <w:pPr>
              <w:widowControl w:val="0"/>
              <w:ind w:left="-108"/>
              <w:jc w:val="right"/>
              <w:rPr>
                <w:rFonts w:eastAsia="Calibri"/>
                <w:color w:val="000000"/>
                <w:szCs w:val="22"/>
              </w:rPr>
            </w:pPr>
          </w:p>
          <w:p w14:paraId="1F60E5DE" w14:textId="77777777" w:rsidR="005A0376" w:rsidRDefault="005A0376">
            <w:pPr>
              <w:widowControl w:val="0"/>
              <w:ind w:left="-108"/>
              <w:jc w:val="right"/>
              <w:rPr>
                <w:rFonts w:eastAsia="Calibri"/>
                <w:color w:val="000000"/>
                <w:szCs w:val="22"/>
              </w:rPr>
            </w:pPr>
          </w:p>
          <w:p w14:paraId="635F2C32" w14:textId="77777777" w:rsidR="005A0376" w:rsidRDefault="005A0376">
            <w:pPr>
              <w:widowControl w:val="0"/>
              <w:ind w:left="-108"/>
              <w:jc w:val="right"/>
              <w:rPr>
                <w:rFonts w:eastAsia="Calibri"/>
                <w:color w:val="000000"/>
                <w:szCs w:val="22"/>
              </w:rPr>
            </w:pPr>
          </w:p>
          <w:p w14:paraId="552F5CFE" w14:textId="77777777" w:rsidR="005A0376" w:rsidRDefault="00F729AE">
            <w:pPr>
              <w:widowControl w:val="0"/>
              <w:jc w:val="right"/>
              <w:rPr>
                <w:rFonts w:eastAsia="Calibri"/>
                <w:color w:val="000000"/>
                <w:szCs w:val="22"/>
              </w:rPr>
            </w:pPr>
            <w:r>
              <w:rPr>
                <w:rFonts w:eastAsia="Calibri"/>
                <w:color w:val="000000"/>
                <w:szCs w:val="22"/>
              </w:rPr>
              <w:t>Indikaatorjoon</w:t>
            </w:r>
          </w:p>
        </w:tc>
        <w:tc>
          <w:tcPr>
            <w:tcW w:w="992" w:type="dxa"/>
            <w:vMerge w:val="restart"/>
          </w:tcPr>
          <w:p w14:paraId="150F6C85" w14:textId="77777777" w:rsidR="005A0376" w:rsidRDefault="00F729AE">
            <w:pPr>
              <w:widowControl w:val="0"/>
              <w:ind w:left="-108"/>
              <w:jc w:val="both"/>
              <w:rPr>
                <w:rFonts w:eastAsia="Calibri"/>
                <w:color w:val="000000"/>
                <w:szCs w:val="22"/>
              </w:rPr>
            </w:pPr>
            <w:r>
              <w:rPr>
                <w:noProof/>
                <w:color w:val="000000"/>
                <w:szCs w:val="22"/>
              </w:rPr>
              <w:drawing>
                <wp:inline distT="0" distB="0" distL="0" distR="0" wp14:anchorId="31310BD8" wp14:editId="41A0216E">
                  <wp:extent cx="539115" cy="1687830"/>
                  <wp:effectExtent l="0" t="0" r="0" b="0"/>
                  <wp:docPr id="40"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2820" w:type="dxa"/>
            <w:vMerge w:val="restart"/>
          </w:tcPr>
          <w:p w14:paraId="0BC2E18B" w14:textId="77777777" w:rsidR="005A0376" w:rsidRDefault="005A0376">
            <w:pPr>
              <w:widowControl w:val="0"/>
              <w:rPr>
                <w:szCs w:val="22"/>
              </w:rPr>
            </w:pPr>
          </w:p>
        </w:tc>
      </w:tr>
      <w:tr w:rsidR="005A0376" w14:paraId="0B866A9F" w14:textId="77777777">
        <w:trPr>
          <w:trHeight w:val="624"/>
        </w:trPr>
        <w:tc>
          <w:tcPr>
            <w:tcW w:w="1843" w:type="dxa"/>
            <w:vMerge/>
          </w:tcPr>
          <w:p w14:paraId="6AC93ECB" w14:textId="77777777" w:rsidR="005A0376" w:rsidRDefault="005A0376">
            <w:pPr>
              <w:widowControl w:val="0"/>
              <w:rPr>
                <w:b/>
                <w:szCs w:val="22"/>
              </w:rPr>
            </w:pPr>
          </w:p>
        </w:tc>
        <w:tc>
          <w:tcPr>
            <w:tcW w:w="1188" w:type="dxa"/>
            <w:vMerge/>
          </w:tcPr>
          <w:p w14:paraId="457AD2B4" w14:textId="77777777" w:rsidR="005A0376" w:rsidRDefault="005A0376">
            <w:pPr>
              <w:widowControl w:val="0"/>
              <w:rPr>
                <w:rFonts w:eastAsia="Calibri"/>
                <w:color w:val="000000"/>
                <w:szCs w:val="22"/>
              </w:rPr>
            </w:pPr>
          </w:p>
        </w:tc>
        <w:tc>
          <w:tcPr>
            <w:tcW w:w="1647" w:type="dxa"/>
          </w:tcPr>
          <w:p w14:paraId="13F21F08" w14:textId="77777777" w:rsidR="005A0376" w:rsidRDefault="00F729AE">
            <w:pPr>
              <w:widowControl w:val="0"/>
              <w:ind w:left="-108"/>
              <w:rPr>
                <w:rFonts w:eastAsia="Calibri"/>
                <w:color w:val="000000"/>
                <w:szCs w:val="22"/>
              </w:rPr>
            </w:pPr>
            <w:r>
              <w:rPr>
                <w:szCs w:val="22"/>
              </w:rPr>
              <w:t>Kolvivars</w:t>
            </w:r>
          </w:p>
        </w:tc>
        <w:tc>
          <w:tcPr>
            <w:tcW w:w="992" w:type="dxa"/>
            <w:vMerge/>
          </w:tcPr>
          <w:p w14:paraId="4A9D2F00" w14:textId="77777777" w:rsidR="005A0376" w:rsidRDefault="005A0376">
            <w:pPr>
              <w:widowControl w:val="0"/>
              <w:rPr>
                <w:rFonts w:eastAsia="Calibri"/>
                <w:color w:val="000000"/>
                <w:szCs w:val="22"/>
              </w:rPr>
            </w:pPr>
          </w:p>
        </w:tc>
        <w:tc>
          <w:tcPr>
            <w:tcW w:w="2820" w:type="dxa"/>
            <w:vMerge/>
          </w:tcPr>
          <w:p w14:paraId="0B20FC94" w14:textId="77777777" w:rsidR="005A0376" w:rsidRDefault="005A0376">
            <w:pPr>
              <w:widowControl w:val="0"/>
              <w:rPr>
                <w:rFonts w:eastAsia="Calibri"/>
                <w:color w:val="000000"/>
                <w:szCs w:val="22"/>
              </w:rPr>
            </w:pPr>
          </w:p>
        </w:tc>
      </w:tr>
    </w:tbl>
    <w:p w14:paraId="3EB519B9" w14:textId="77777777" w:rsidR="005A0376" w:rsidRDefault="005A0376">
      <w:pPr>
        <w:widowControl w:val="0"/>
        <w:jc w:val="center"/>
        <w:rPr>
          <w:rStyle w:val="Emphasis"/>
          <w:i w:val="0"/>
          <w:color w:val="000000"/>
          <w:szCs w:val="22"/>
        </w:rPr>
      </w:pPr>
    </w:p>
    <w:p w14:paraId="44A89E61" w14:textId="461A4D6E" w:rsidR="005A0376" w:rsidRDefault="00F729AE">
      <w:pPr>
        <w:widowControl w:val="0"/>
        <w:autoSpaceDE w:val="0"/>
        <w:autoSpaceDN w:val="0"/>
        <w:adjustRightInd w:val="0"/>
        <w:ind w:left="567" w:hanging="567"/>
        <w:rPr>
          <w:rStyle w:val="Emphasis"/>
          <w:i w:val="0"/>
          <w:color w:val="000000"/>
          <w:szCs w:val="22"/>
        </w:rPr>
      </w:pPr>
      <w:r>
        <w:rPr>
          <w:rFonts w:eastAsia="Calibri"/>
          <w:color w:val="000000"/>
          <w:szCs w:val="22"/>
        </w:rPr>
        <w:t>b)</w:t>
      </w:r>
      <w:r>
        <w:rPr>
          <w:rFonts w:eastAsia="Calibri"/>
          <w:color w:val="000000"/>
          <w:szCs w:val="22"/>
        </w:rPr>
        <w:tab/>
        <w:t xml:space="preserve">Loksutage süstlit vertikaalselt tugevasti 20 sekundit, kuni </w:t>
      </w:r>
      <w:r w:rsidR="00391A7C">
        <w:rPr>
          <w:rFonts w:eastAsia="Calibri"/>
          <w:color w:val="000000"/>
          <w:szCs w:val="22"/>
        </w:rPr>
        <w:t>manustamiskõlblikuks muudetud</w:t>
      </w:r>
      <w:r>
        <w:rPr>
          <w:rFonts w:eastAsia="Calibri"/>
          <w:color w:val="000000"/>
          <w:szCs w:val="22"/>
        </w:rPr>
        <w:t xml:space="preserve"> suspensioon on ühtlane</w:t>
      </w:r>
      <w:r>
        <w:rPr>
          <w:rStyle w:val="Emphasis"/>
          <w:color w:val="000000"/>
          <w:szCs w:val="22"/>
        </w:rPr>
        <w:t xml:space="preserve">. </w:t>
      </w:r>
      <w:r>
        <w:rPr>
          <w:rStyle w:val="Emphasis"/>
          <w:i w:val="0"/>
          <w:color w:val="000000"/>
          <w:szCs w:val="22"/>
        </w:rPr>
        <w:t xml:space="preserve">Suspensioon tuleb süstida kohe pärast </w:t>
      </w:r>
      <w:r w:rsidR="00D3167B">
        <w:rPr>
          <w:rStyle w:val="Emphasis"/>
          <w:i w:val="0"/>
          <w:color w:val="000000"/>
          <w:szCs w:val="22"/>
        </w:rPr>
        <w:t>manustamiskõlblikuks muutmist</w:t>
      </w:r>
      <w:r>
        <w:rPr>
          <w:rStyle w:val="Emphasis"/>
          <w:i w:val="0"/>
          <w:color w:val="000000"/>
          <w:szCs w:val="22"/>
        </w:rPr>
        <w:t>.</w:t>
      </w:r>
    </w:p>
    <w:p w14:paraId="13D0D6B8" w14:textId="77777777" w:rsidR="005A0376" w:rsidRDefault="005A0376">
      <w:pPr>
        <w:widowControl w:val="0"/>
        <w:jc w:val="center"/>
        <w:rPr>
          <w:rStyle w:val="Emphasis"/>
          <w:i w:val="0"/>
          <w:color w:val="000000"/>
          <w:szCs w:val="22"/>
        </w:rPr>
      </w:pPr>
    </w:p>
    <w:tbl>
      <w:tblPr>
        <w:tblW w:w="8490" w:type="dxa"/>
        <w:tblInd w:w="675" w:type="dxa"/>
        <w:tblLayout w:type="fixed"/>
        <w:tblLook w:val="04A0" w:firstRow="1" w:lastRow="0" w:firstColumn="1" w:lastColumn="0" w:noHBand="0" w:noVBand="1"/>
      </w:tblPr>
      <w:tblGrid>
        <w:gridCol w:w="1560"/>
        <w:gridCol w:w="1417"/>
        <w:gridCol w:w="2126"/>
        <w:gridCol w:w="3387"/>
      </w:tblGrid>
      <w:tr w:rsidR="005A0376" w14:paraId="34017935" w14:textId="77777777">
        <w:trPr>
          <w:trHeight w:val="1353"/>
        </w:trPr>
        <w:tc>
          <w:tcPr>
            <w:tcW w:w="1560" w:type="dxa"/>
            <w:vMerge w:val="restart"/>
          </w:tcPr>
          <w:p w14:paraId="4DC9FE66" w14:textId="77777777" w:rsidR="005A0376" w:rsidRDefault="005A0376">
            <w:pPr>
              <w:widowControl w:val="0"/>
              <w:rPr>
                <w:rFonts w:eastAsia="Calibri"/>
                <w:color w:val="000000"/>
                <w:szCs w:val="22"/>
              </w:rPr>
            </w:pPr>
          </w:p>
        </w:tc>
        <w:tc>
          <w:tcPr>
            <w:tcW w:w="1417" w:type="dxa"/>
            <w:vAlign w:val="bottom"/>
          </w:tcPr>
          <w:p w14:paraId="593179AD" w14:textId="77777777" w:rsidR="005A0376" w:rsidRDefault="00F729AE">
            <w:pPr>
              <w:widowControl w:val="0"/>
              <w:ind w:left="-108"/>
              <w:jc w:val="right"/>
              <w:rPr>
                <w:rFonts w:eastAsia="Calibri"/>
                <w:color w:val="000000"/>
                <w:szCs w:val="22"/>
              </w:rPr>
            </w:pPr>
            <w:r>
              <w:rPr>
                <w:noProof/>
                <w:color w:val="000000"/>
              </w:rPr>
              <w:drawing>
                <wp:inline distT="0" distB="0" distL="0" distR="0" wp14:anchorId="372F4923" wp14:editId="2C1584D4">
                  <wp:extent cx="585168" cy="585168"/>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126" w:type="dxa"/>
            <w:vMerge w:val="restart"/>
          </w:tcPr>
          <w:p w14:paraId="5A15CDE5" w14:textId="77777777" w:rsidR="005A0376" w:rsidRDefault="00F729AE">
            <w:pPr>
              <w:widowControl w:val="0"/>
              <w:jc w:val="both"/>
              <w:rPr>
                <w:rFonts w:eastAsia="Calibri"/>
                <w:color w:val="000000"/>
                <w:szCs w:val="22"/>
              </w:rPr>
            </w:pPr>
            <w:r>
              <w:rPr>
                <w:noProof/>
                <w:color w:val="000000"/>
              </w:rPr>
              <w:drawing>
                <wp:inline distT="0" distB="0" distL="0" distR="0" wp14:anchorId="50958CEF" wp14:editId="144C9773">
                  <wp:extent cx="1359877" cy="12623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387" w:type="dxa"/>
            <w:vMerge w:val="restart"/>
          </w:tcPr>
          <w:p w14:paraId="1188A130" w14:textId="77777777" w:rsidR="005A0376" w:rsidRDefault="005A0376">
            <w:pPr>
              <w:widowControl w:val="0"/>
              <w:rPr>
                <w:szCs w:val="22"/>
              </w:rPr>
            </w:pPr>
          </w:p>
          <w:p w14:paraId="419C5D7E" w14:textId="77777777" w:rsidR="005A0376" w:rsidRDefault="005A0376">
            <w:pPr>
              <w:widowControl w:val="0"/>
              <w:rPr>
                <w:szCs w:val="22"/>
              </w:rPr>
            </w:pPr>
          </w:p>
          <w:p w14:paraId="26BB8750" w14:textId="77777777" w:rsidR="005A0376" w:rsidRDefault="00F729AE">
            <w:pPr>
              <w:widowControl w:val="0"/>
              <w:rPr>
                <w:szCs w:val="22"/>
              </w:rPr>
            </w:pPr>
            <w:r>
              <w:rPr>
                <w:szCs w:val="22"/>
              </w:rPr>
              <w:t>ühetaoline</w:t>
            </w:r>
          </w:p>
          <w:p w14:paraId="0342C80E" w14:textId="77777777" w:rsidR="005A0376" w:rsidRDefault="00F729AE">
            <w:pPr>
              <w:widowControl w:val="0"/>
              <w:rPr>
                <w:szCs w:val="22"/>
              </w:rPr>
            </w:pPr>
            <w:r>
              <w:rPr>
                <w:szCs w:val="22"/>
              </w:rPr>
              <w:t>piimvalge</w:t>
            </w:r>
          </w:p>
        </w:tc>
      </w:tr>
      <w:tr w:rsidR="005A0376" w14:paraId="5B7700C4" w14:textId="77777777">
        <w:tc>
          <w:tcPr>
            <w:tcW w:w="1560" w:type="dxa"/>
            <w:vMerge/>
          </w:tcPr>
          <w:p w14:paraId="3793C1F8" w14:textId="77777777" w:rsidR="005A0376" w:rsidRDefault="005A0376">
            <w:pPr>
              <w:widowControl w:val="0"/>
              <w:rPr>
                <w:b/>
                <w:szCs w:val="22"/>
              </w:rPr>
            </w:pPr>
          </w:p>
        </w:tc>
        <w:tc>
          <w:tcPr>
            <w:tcW w:w="1417" w:type="dxa"/>
          </w:tcPr>
          <w:p w14:paraId="3A851E29" w14:textId="77777777" w:rsidR="005A0376" w:rsidRDefault="00F729AE">
            <w:pPr>
              <w:widowControl w:val="0"/>
              <w:jc w:val="right"/>
              <w:rPr>
                <w:rFonts w:eastAsia="Calibri"/>
                <w:color w:val="000000"/>
                <w:szCs w:val="22"/>
              </w:rPr>
            </w:pPr>
            <w:r>
              <w:rPr>
                <w:b/>
                <w:szCs w:val="22"/>
              </w:rPr>
              <w:t>20 sekundit</w:t>
            </w:r>
          </w:p>
        </w:tc>
        <w:tc>
          <w:tcPr>
            <w:tcW w:w="2126" w:type="dxa"/>
            <w:vMerge/>
          </w:tcPr>
          <w:p w14:paraId="1FE2E749" w14:textId="77777777" w:rsidR="005A0376" w:rsidRDefault="005A0376">
            <w:pPr>
              <w:widowControl w:val="0"/>
              <w:rPr>
                <w:rFonts w:eastAsia="Calibri"/>
                <w:color w:val="000000"/>
                <w:szCs w:val="22"/>
              </w:rPr>
            </w:pPr>
          </w:p>
        </w:tc>
        <w:tc>
          <w:tcPr>
            <w:tcW w:w="3387" w:type="dxa"/>
            <w:vMerge/>
          </w:tcPr>
          <w:p w14:paraId="5ECF8D92" w14:textId="77777777" w:rsidR="005A0376" w:rsidRDefault="005A0376">
            <w:pPr>
              <w:widowControl w:val="0"/>
              <w:rPr>
                <w:rFonts w:eastAsia="Calibri"/>
                <w:color w:val="000000"/>
                <w:szCs w:val="22"/>
              </w:rPr>
            </w:pPr>
          </w:p>
        </w:tc>
      </w:tr>
    </w:tbl>
    <w:p w14:paraId="7F653A2A" w14:textId="77777777" w:rsidR="005A0376" w:rsidRDefault="005A0376">
      <w:pPr>
        <w:widowControl w:val="0"/>
        <w:jc w:val="center"/>
        <w:rPr>
          <w:rStyle w:val="Emphasis"/>
          <w:i w:val="0"/>
          <w:color w:val="000000"/>
          <w:szCs w:val="22"/>
        </w:rPr>
      </w:pPr>
    </w:p>
    <w:p w14:paraId="69754ABA" w14:textId="7A195EFB" w:rsidR="005A0376" w:rsidRDefault="00F729AE">
      <w:pPr>
        <w:widowControl w:val="0"/>
        <w:autoSpaceDE w:val="0"/>
        <w:autoSpaceDN w:val="0"/>
        <w:adjustRightInd w:val="0"/>
        <w:ind w:left="567" w:hanging="567"/>
        <w:rPr>
          <w:rFonts w:eastAsia="Calibri"/>
          <w:color w:val="000000"/>
          <w:szCs w:val="22"/>
        </w:rPr>
      </w:pPr>
      <w:r>
        <w:rPr>
          <w:rFonts w:eastAsia="Calibri"/>
          <w:color w:val="000000"/>
          <w:szCs w:val="22"/>
        </w:rPr>
        <w:t>c)</w:t>
      </w:r>
      <w:r>
        <w:rPr>
          <w:rFonts w:eastAsia="Calibri"/>
          <w:color w:val="000000"/>
          <w:szCs w:val="22"/>
        </w:rPr>
        <w:tab/>
        <w:t xml:space="preserve">Enne manustamist kontrollige visuaalselt, et süstlis ei esineks tahkeid osakesi ja värvuse muutust. </w:t>
      </w:r>
      <w:r w:rsidR="00391A7C">
        <w:rPr>
          <w:rFonts w:eastAsia="Calibri"/>
          <w:color w:val="000000"/>
          <w:szCs w:val="22"/>
        </w:rPr>
        <w:t>Manustamiskõlblikuks muudetud</w:t>
      </w:r>
      <w:r>
        <w:rPr>
          <w:rFonts w:eastAsia="Calibri"/>
          <w:color w:val="000000"/>
          <w:szCs w:val="22"/>
        </w:rPr>
        <w:t xml:space="preserve"> suspensioon peab olema ühtlane homogeenne suspensioon, mis on läbipaistmatu ning piimvalge värvusega.</w:t>
      </w:r>
    </w:p>
    <w:p w14:paraId="53C0A9F2" w14:textId="77777777" w:rsidR="005A0376" w:rsidRDefault="005A0376">
      <w:pPr>
        <w:widowControl w:val="0"/>
        <w:autoSpaceDE w:val="0"/>
        <w:autoSpaceDN w:val="0"/>
        <w:adjustRightInd w:val="0"/>
        <w:rPr>
          <w:rFonts w:eastAsia="Calibri"/>
          <w:color w:val="000000"/>
          <w:szCs w:val="22"/>
        </w:rPr>
      </w:pPr>
    </w:p>
    <w:p w14:paraId="214483BB" w14:textId="77777777" w:rsidR="005A0376" w:rsidRDefault="00F729AE" w:rsidP="00C853E2">
      <w:pPr>
        <w:keepNext/>
        <w:ind w:left="567" w:hanging="567"/>
        <w:rPr>
          <w:rStyle w:val="Emphasis"/>
          <w:i w:val="0"/>
          <w:iCs/>
          <w:color w:val="000000"/>
          <w:szCs w:val="22"/>
        </w:rPr>
      </w:pPr>
      <w:r>
        <w:rPr>
          <w:rFonts w:eastAsia="Calibri"/>
          <w:color w:val="000000"/>
          <w:szCs w:val="22"/>
        </w:rPr>
        <w:lastRenderedPageBreak/>
        <w:t>d)</w:t>
      </w:r>
      <w:r>
        <w:rPr>
          <w:rFonts w:eastAsia="Calibri"/>
          <w:color w:val="000000"/>
          <w:szCs w:val="22"/>
        </w:rPr>
        <w:tab/>
        <w:t>Kui süstimine ei toimu kohe pärast valmistamist, võib süstlit hoida temperatuuril alla 25 °C kuni 2 tundi. Kui süstel on olnud kasutamata rohkem kui 15 minutit, loksutage süstlit enne süstimist tugevasti vähemalt 20 sekundit, et lahus uuesti suspendeerida.</w:t>
      </w:r>
    </w:p>
    <w:p w14:paraId="5C7E561A" w14:textId="77777777" w:rsidR="005A0376" w:rsidRDefault="005A0376">
      <w:pPr>
        <w:widowControl w:val="0"/>
        <w:rPr>
          <w:rStyle w:val="Emphasis"/>
          <w:i w:val="0"/>
          <w:iCs/>
          <w:color w:val="000000"/>
          <w:szCs w:val="22"/>
        </w:rPr>
      </w:pPr>
    </w:p>
    <w:p w14:paraId="75BA13FC" w14:textId="77777777" w:rsidR="005A0376" w:rsidRDefault="00F729AE">
      <w:pPr>
        <w:widowControl w:val="0"/>
        <w:rPr>
          <w:rStyle w:val="Emphasis"/>
          <w:i w:val="0"/>
          <w:iCs/>
          <w:color w:val="000000"/>
          <w:szCs w:val="22"/>
          <w:u w:val="single"/>
        </w:rPr>
      </w:pPr>
      <w:r>
        <w:rPr>
          <w:rStyle w:val="Emphasis"/>
          <w:i w:val="0"/>
          <w:iCs/>
          <w:color w:val="000000"/>
          <w:szCs w:val="22"/>
          <w:u w:val="single"/>
        </w:rPr>
        <w:t>3. samm. Ettevalmistus enne süstimist</w:t>
      </w:r>
    </w:p>
    <w:p w14:paraId="7E9DA401" w14:textId="77777777" w:rsidR="005A0376" w:rsidRPr="008254B3" w:rsidRDefault="00F729AE">
      <w:pPr>
        <w:pStyle w:val="Default"/>
        <w:widowControl w:val="0"/>
        <w:ind w:left="567" w:hanging="567"/>
        <w:rPr>
          <w:sz w:val="22"/>
          <w:szCs w:val="22"/>
          <w:lang w:val="de-DE"/>
        </w:rPr>
      </w:pPr>
      <w:r w:rsidRPr="008254B3">
        <w:rPr>
          <w:sz w:val="22"/>
          <w:szCs w:val="22"/>
          <w:lang w:val="de-DE"/>
        </w:rPr>
        <w:t>a)</w:t>
      </w:r>
      <w:r w:rsidRPr="008254B3">
        <w:rPr>
          <w:sz w:val="22"/>
          <w:szCs w:val="22"/>
          <w:lang w:val="de-DE"/>
        </w:rPr>
        <w:tab/>
        <w:t>Keerake ja eemaldage pealmine kork ja otsik.</w:t>
      </w:r>
    </w:p>
    <w:p w14:paraId="00A9A524" w14:textId="77777777" w:rsidR="005A0376" w:rsidRPr="008254B3" w:rsidRDefault="005A0376">
      <w:pPr>
        <w:pStyle w:val="Default"/>
        <w:widowControl w:val="0"/>
        <w:jc w:val="center"/>
        <w:rPr>
          <w:sz w:val="22"/>
          <w:szCs w:val="22"/>
          <w:lang w:val="de-DE"/>
        </w:rPr>
      </w:pPr>
    </w:p>
    <w:tbl>
      <w:tblPr>
        <w:tblW w:w="8490" w:type="dxa"/>
        <w:tblInd w:w="675" w:type="dxa"/>
        <w:tblLayout w:type="fixed"/>
        <w:tblLook w:val="04A0" w:firstRow="1" w:lastRow="0" w:firstColumn="1" w:lastColumn="0" w:noHBand="0" w:noVBand="1"/>
      </w:tblPr>
      <w:tblGrid>
        <w:gridCol w:w="1593"/>
        <w:gridCol w:w="1384"/>
        <w:gridCol w:w="1418"/>
        <w:gridCol w:w="1309"/>
        <w:gridCol w:w="2786"/>
      </w:tblGrid>
      <w:tr w:rsidR="005A0376" w14:paraId="3CE51C64" w14:textId="77777777">
        <w:trPr>
          <w:trHeight w:val="1353"/>
        </w:trPr>
        <w:tc>
          <w:tcPr>
            <w:tcW w:w="1593" w:type="dxa"/>
            <w:vMerge w:val="restart"/>
          </w:tcPr>
          <w:p w14:paraId="0731036A" w14:textId="77777777" w:rsidR="005A0376" w:rsidRDefault="005A0376">
            <w:pPr>
              <w:widowControl w:val="0"/>
              <w:rPr>
                <w:rFonts w:eastAsia="Calibri"/>
                <w:color w:val="000000"/>
                <w:szCs w:val="22"/>
              </w:rPr>
            </w:pPr>
          </w:p>
        </w:tc>
        <w:tc>
          <w:tcPr>
            <w:tcW w:w="1384" w:type="dxa"/>
            <w:vMerge w:val="restart"/>
          </w:tcPr>
          <w:p w14:paraId="7E5CA8DC" w14:textId="77777777" w:rsidR="005A0376" w:rsidRDefault="00F729AE">
            <w:pPr>
              <w:widowControl w:val="0"/>
              <w:jc w:val="right"/>
              <w:rPr>
                <w:rFonts w:eastAsia="Calibri"/>
                <w:color w:val="000000"/>
                <w:szCs w:val="22"/>
              </w:rPr>
            </w:pPr>
            <w:r>
              <w:rPr>
                <w:noProof/>
                <w:color w:val="000000"/>
              </w:rPr>
              <w:drawing>
                <wp:inline distT="0" distB="0" distL="0" distR="0" wp14:anchorId="595ADC76" wp14:editId="0DC871DD">
                  <wp:extent cx="1037101" cy="2118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418" w:type="dxa"/>
          </w:tcPr>
          <w:p w14:paraId="43C703D5" w14:textId="77777777" w:rsidR="005A0376" w:rsidRDefault="005A0376">
            <w:pPr>
              <w:widowControl w:val="0"/>
              <w:ind w:left="-108"/>
              <w:rPr>
                <w:szCs w:val="22"/>
              </w:rPr>
            </w:pPr>
          </w:p>
          <w:p w14:paraId="44EAE702" w14:textId="77777777" w:rsidR="005A0376" w:rsidRDefault="00F729AE">
            <w:pPr>
              <w:widowControl w:val="0"/>
              <w:ind w:left="-108"/>
              <w:rPr>
                <w:szCs w:val="22"/>
              </w:rPr>
            </w:pPr>
            <w:r>
              <w:rPr>
                <w:szCs w:val="22"/>
              </w:rPr>
              <w:t>Keerake +</w:t>
            </w:r>
          </w:p>
          <w:p w14:paraId="02AD0F66" w14:textId="77777777" w:rsidR="005A0376" w:rsidRDefault="00F729AE">
            <w:pPr>
              <w:widowControl w:val="0"/>
              <w:ind w:left="-108"/>
              <w:rPr>
                <w:szCs w:val="22"/>
              </w:rPr>
            </w:pPr>
            <w:r>
              <w:rPr>
                <w:szCs w:val="22"/>
              </w:rPr>
              <w:t>eemaldage</w:t>
            </w:r>
          </w:p>
          <w:p w14:paraId="44345D19" w14:textId="77777777" w:rsidR="005A0376" w:rsidRDefault="005A0376">
            <w:pPr>
              <w:widowControl w:val="0"/>
              <w:ind w:left="-108"/>
              <w:rPr>
                <w:szCs w:val="22"/>
              </w:rPr>
            </w:pPr>
          </w:p>
          <w:p w14:paraId="27E465E5" w14:textId="77777777" w:rsidR="005A0376" w:rsidRDefault="00F729AE">
            <w:pPr>
              <w:widowControl w:val="0"/>
              <w:ind w:left="-108"/>
              <w:rPr>
                <w:rFonts w:eastAsia="Calibri"/>
                <w:color w:val="000000"/>
                <w:szCs w:val="22"/>
              </w:rPr>
            </w:pPr>
            <w:r>
              <w:rPr>
                <w:szCs w:val="22"/>
              </w:rPr>
              <w:t>Pealmine kork</w:t>
            </w:r>
          </w:p>
        </w:tc>
        <w:tc>
          <w:tcPr>
            <w:tcW w:w="1309" w:type="dxa"/>
            <w:vMerge w:val="restart"/>
            <w:vAlign w:val="bottom"/>
          </w:tcPr>
          <w:p w14:paraId="0025DC8F" w14:textId="77777777" w:rsidR="005A0376" w:rsidRDefault="00F729AE">
            <w:pPr>
              <w:widowControl w:val="0"/>
              <w:jc w:val="center"/>
              <w:rPr>
                <w:rFonts w:eastAsia="Calibri"/>
                <w:color w:val="000000"/>
                <w:szCs w:val="22"/>
              </w:rPr>
            </w:pPr>
            <w:r>
              <w:rPr>
                <w:noProof/>
                <w:color w:val="000000"/>
              </w:rPr>
              <w:drawing>
                <wp:inline distT="0" distB="0" distL="0" distR="0" wp14:anchorId="5DC4DA57" wp14:editId="63F91824">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786" w:type="dxa"/>
          </w:tcPr>
          <w:p w14:paraId="478B0FAC" w14:textId="77777777" w:rsidR="005A0376" w:rsidRDefault="005A0376">
            <w:pPr>
              <w:widowControl w:val="0"/>
              <w:rPr>
                <w:szCs w:val="22"/>
              </w:rPr>
            </w:pPr>
          </w:p>
        </w:tc>
      </w:tr>
      <w:tr w:rsidR="005A0376" w14:paraId="53CBC5F7" w14:textId="77777777">
        <w:tc>
          <w:tcPr>
            <w:tcW w:w="1593" w:type="dxa"/>
            <w:vMerge/>
          </w:tcPr>
          <w:p w14:paraId="3C7F0790" w14:textId="77777777" w:rsidR="005A0376" w:rsidRDefault="005A0376">
            <w:pPr>
              <w:widowControl w:val="0"/>
              <w:rPr>
                <w:b/>
                <w:szCs w:val="22"/>
              </w:rPr>
            </w:pPr>
          </w:p>
        </w:tc>
        <w:tc>
          <w:tcPr>
            <w:tcW w:w="1384" w:type="dxa"/>
            <w:vMerge/>
          </w:tcPr>
          <w:p w14:paraId="7051F3FB" w14:textId="77777777" w:rsidR="005A0376" w:rsidRDefault="005A0376">
            <w:pPr>
              <w:widowControl w:val="0"/>
              <w:rPr>
                <w:rFonts w:eastAsia="Calibri"/>
                <w:color w:val="000000"/>
                <w:szCs w:val="22"/>
              </w:rPr>
            </w:pPr>
          </w:p>
        </w:tc>
        <w:tc>
          <w:tcPr>
            <w:tcW w:w="1418" w:type="dxa"/>
          </w:tcPr>
          <w:p w14:paraId="1309C7C4" w14:textId="77777777" w:rsidR="005A0376" w:rsidRDefault="00F729AE">
            <w:pPr>
              <w:widowControl w:val="0"/>
              <w:jc w:val="center"/>
              <w:rPr>
                <w:rFonts w:eastAsia="Calibri"/>
                <w:color w:val="000000"/>
                <w:szCs w:val="22"/>
              </w:rPr>
            </w:pPr>
            <w:r>
              <w:rPr>
                <w:szCs w:val="22"/>
              </w:rPr>
              <w:t>Otsik</w:t>
            </w:r>
          </w:p>
        </w:tc>
        <w:tc>
          <w:tcPr>
            <w:tcW w:w="1309" w:type="dxa"/>
            <w:vMerge/>
          </w:tcPr>
          <w:p w14:paraId="79416D1C" w14:textId="77777777" w:rsidR="005A0376" w:rsidRDefault="005A0376">
            <w:pPr>
              <w:widowControl w:val="0"/>
              <w:rPr>
                <w:rFonts w:eastAsia="Calibri"/>
                <w:color w:val="000000"/>
                <w:szCs w:val="22"/>
              </w:rPr>
            </w:pPr>
          </w:p>
        </w:tc>
        <w:tc>
          <w:tcPr>
            <w:tcW w:w="2786" w:type="dxa"/>
          </w:tcPr>
          <w:p w14:paraId="5E03D33D" w14:textId="77777777" w:rsidR="005A0376" w:rsidRDefault="00F729AE">
            <w:pPr>
              <w:widowControl w:val="0"/>
              <w:rPr>
                <w:rFonts w:eastAsia="Calibri"/>
                <w:color w:val="000000"/>
                <w:szCs w:val="22"/>
              </w:rPr>
            </w:pPr>
            <w:r>
              <w:rPr>
                <w:szCs w:val="22"/>
              </w:rPr>
              <w:t>Keerake + eemaldage</w:t>
            </w:r>
          </w:p>
        </w:tc>
      </w:tr>
    </w:tbl>
    <w:p w14:paraId="4B7689C5" w14:textId="77777777" w:rsidR="005A0376" w:rsidRDefault="005A0376">
      <w:pPr>
        <w:widowControl w:val="0"/>
        <w:ind w:left="567" w:hanging="567"/>
        <w:rPr>
          <w:rStyle w:val="Emphasis"/>
          <w:i w:val="0"/>
          <w:iCs/>
          <w:color w:val="000000"/>
          <w:szCs w:val="22"/>
        </w:rPr>
      </w:pPr>
    </w:p>
    <w:p w14:paraId="1D9019C5" w14:textId="77777777" w:rsidR="005A0376" w:rsidRDefault="00F729AE">
      <w:pPr>
        <w:widowControl w:val="0"/>
        <w:ind w:left="567" w:hanging="567"/>
        <w:rPr>
          <w:rStyle w:val="Emphasis"/>
          <w:i w:val="0"/>
          <w:iCs/>
          <w:color w:val="000000"/>
          <w:szCs w:val="22"/>
        </w:rPr>
      </w:pPr>
      <w:r>
        <w:rPr>
          <w:rStyle w:val="Emphasis"/>
          <w:i w:val="0"/>
          <w:iCs/>
          <w:color w:val="000000"/>
          <w:szCs w:val="22"/>
        </w:rPr>
        <w:t>b)</w:t>
      </w:r>
      <w:r>
        <w:rPr>
          <w:rStyle w:val="Emphasis"/>
          <w:i w:val="0"/>
          <w:iCs/>
          <w:color w:val="000000"/>
          <w:szCs w:val="22"/>
        </w:rPr>
        <w:tab/>
        <w:t xml:space="preserve">Olenevalt </w:t>
      </w:r>
      <w:r>
        <w:rPr>
          <w:iCs/>
          <w:szCs w:val="22"/>
        </w:rPr>
        <w:t>süstekohast ja</w:t>
      </w:r>
      <w:r>
        <w:rPr>
          <w:i/>
          <w:iCs/>
          <w:szCs w:val="22"/>
        </w:rPr>
        <w:t xml:space="preserve"> </w:t>
      </w:r>
      <w:r>
        <w:rPr>
          <w:rStyle w:val="Emphasis"/>
          <w:i w:val="0"/>
          <w:iCs/>
          <w:color w:val="000000"/>
          <w:szCs w:val="22"/>
        </w:rPr>
        <w:t>patsiendi kehakaalust valige üks järgmistest hüpodermilistest turvanõeltest.</w:t>
      </w:r>
    </w:p>
    <w:p w14:paraId="3C394DD1" w14:textId="77777777" w:rsidR="005A0376" w:rsidRDefault="005A0376">
      <w:pPr>
        <w:widowControl w:val="0"/>
        <w:rPr>
          <w:rFonts w:eastAsia="Calibri"/>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2835"/>
      </w:tblGrid>
      <w:tr w:rsidR="005A0376" w14:paraId="1486AC51" w14:textId="77777777">
        <w:tc>
          <w:tcPr>
            <w:tcW w:w="1701" w:type="dxa"/>
            <w:tcBorders>
              <w:bottom w:val="single" w:sz="4" w:space="0" w:color="auto"/>
            </w:tcBorders>
          </w:tcPr>
          <w:p w14:paraId="7D6B2E0D" w14:textId="77777777" w:rsidR="005A0376" w:rsidRDefault="00F729AE">
            <w:pPr>
              <w:widowControl w:val="0"/>
              <w:rPr>
                <w:rFonts w:eastAsia="Calibri"/>
                <w:b/>
                <w:bCs/>
                <w:szCs w:val="22"/>
              </w:rPr>
            </w:pPr>
            <w:r>
              <w:rPr>
                <w:rFonts w:eastAsia="Calibri"/>
                <w:b/>
                <w:bCs/>
                <w:szCs w:val="22"/>
              </w:rPr>
              <w:t>Kehatüüp</w:t>
            </w:r>
          </w:p>
        </w:tc>
        <w:tc>
          <w:tcPr>
            <w:tcW w:w="1559" w:type="dxa"/>
            <w:tcBorders>
              <w:bottom w:val="single" w:sz="4" w:space="0" w:color="auto"/>
            </w:tcBorders>
          </w:tcPr>
          <w:p w14:paraId="13D2B4D7" w14:textId="77777777" w:rsidR="005A0376" w:rsidRDefault="00F729AE">
            <w:pPr>
              <w:widowControl w:val="0"/>
              <w:rPr>
                <w:rFonts w:eastAsia="Calibri"/>
                <w:b/>
                <w:bCs/>
                <w:szCs w:val="22"/>
              </w:rPr>
            </w:pPr>
            <w:r>
              <w:rPr>
                <w:rFonts w:eastAsia="Calibri"/>
                <w:b/>
                <w:bCs/>
                <w:szCs w:val="22"/>
              </w:rPr>
              <w:t>Süstekoht</w:t>
            </w:r>
          </w:p>
        </w:tc>
        <w:tc>
          <w:tcPr>
            <w:tcW w:w="2835" w:type="dxa"/>
            <w:tcBorders>
              <w:bottom w:val="single" w:sz="4" w:space="0" w:color="auto"/>
            </w:tcBorders>
          </w:tcPr>
          <w:p w14:paraId="1570695C" w14:textId="77777777" w:rsidR="005A0376" w:rsidRDefault="00F729AE">
            <w:pPr>
              <w:widowControl w:val="0"/>
              <w:rPr>
                <w:rFonts w:eastAsia="Calibri"/>
                <w:b/>
                <w:bCs/>
                <w:szCs w:val="22"/>
              </w:rPr>
            </w:pPr>
            <w:r>
              <w:rPr>
                <w:rFonts w:eastAsia="Calibri"/>
                <w:b/>
                <w:bCs/>
                <w:szCs w:val="22"/>
              </w:rPr>
              <w:t>Nõela suurus</w:t>
            </w:r>
          </w:p>
        </w:tc>
      </w:tr>
      <w:tr w:rsidR="005A0376" w14:paraId="4C2BB9E9" w14:textId="77777777">
        <w:tc>
          <w:tcPr>
            <w:tcW w:w="1701" w:type="dxa"/>
            <w:tcBorders>
              <w:top w:val="single" w:sz="4" w:space="0" w:color="auto"/>
              <w:left w:val="single" w:sz="4" w:space="0" w:color="auto"/>
              <w:bottom w:val="nil"/>
              <w:right w:val="single" w:sz="4" w:space="0" w:color="auto"/>
            </w:tcBorders>
          </w:tcPr>
          <w:p w14:paraId="0D8D5441" w14:textId="77777777" w:rsidR="005A0376" w:rsidRDefault="005A0376">
            <w:pPr>
              <w:widowControl w:val="0"/>
              <w:rPr>
                <w:rFonts w:eastAsia="Calibri"/>
                <w:b/>
                <w:bCs/>
                <w:szCs w:val="22"/>
              </w:rPr>
            </w:pPr>
          </w:p>
          <w:p w14:paraId="01E5F744" w14:textId="77777777" w:rsidR="005A0376" w:rsidRDefault="00F729AE">
            <w:pPr>
              <w:widowControl w:val="0"/>
              <w:rPr>
                <w:rFonts w:eastAsia="Calibri"/>
                <w:b/>
                <w:bCs/>
                <w:szCs w:val="22"/>
              </w:rPr>
            </w:pPr>
            <w:r>
              <w:rPr>
                <w:rFonts w:eastAsia="Calibri"/>
                <w:b/>
                <w:bCs/>
                <w:szCs w:val="22"/>
              </w:rPr>
              <w:t>Normkaalus</w:t>
            </w:r>
          </w:p>
        </w:tc>
        <w:tc>
          <w:tcPr>
            <w:tcW w:w="1559" w:type="dxa"/>
            <w:tcBorders>
              <w:top w:val="single" w:sz="4" w:space="0" w:color="auto"/>
              <w:left w:val="single" w:sz="4" w:space="0" w:color="auto"/>
              <w:bottom w:val="nil"/>
              <w:right w:val="single" w:sz="4" w:space="0" w:color="auto"/>
            </w:tcBorders>
          </w:tcPr>
          <w:p w14:paraId="6E4BA146" w14:textId="77777777" w:rsidR="005A0376" w:rsidRDefault="005A0376">
            <w:pPr>
              <w:widowControl w:val="0"/>
              <w:rPr>
                <w:rFonts w:eastAsia="Calibri"/>
                <w:b/>
                <w:bCs/>
                <w:szCs w:val="22"/>
              </w:rPr>
            </w:pPr>
          </w:p>
          <w:p w14:paraId="6676F5C3" w14:textId="77777777" w:rsidR="005A0376" w:rsidRDefault="00F729AE">
            <w:pPr>
              <w:widowControl w:val="0"/>
              <w:rPr>
                <w:rFonts w:eastAsia="Calibri"/>
                <w:b/>
                <w:bCs/>
                <w:szCs w:val="22"/>
              </w:rPr>
            </w:pPr>
            <w:r>
              <w:rPr>
                <w:rFonts w:eastAsia="Calibri"/>
                <w:b/>
                <w:bCs/>
                <w:szCs w:val="22"/>
              </w:rPr>
              <w:t>Deltalihas</w:t>
            </w:r>
          </w:p>
        </w:tc>
        <w:tc>
          <w:tcPr>
            <w:tcW w:w="2835" w:type="dxa"/>
            <w:tcBorders>
              <w:top w:val="single" w:sz="4" w:space="0" w:color="auto"/>
              <w:left w:val="single" w:sz="4" w:space="0" w:color="auto"/>
              <w:bottom w:val="nil"/>
              <w:right w:val="single" w:sz="4" w:space="0" w:color="auto"/>
            </w:tcBorders>
          </w:tcPr>
          <w:p w14:paraId="7CBF2A01" w14:textId="77777777" w:rsidR="005A0376" w:rsidRDefault="005A0376">
            <w:pPr>
              <w:widowControl w:val="0"/>
              <w:rPr>
                <w:rFonts w:eastAsia="Calibri"/>
                <w:b/>
                <w:bCs/>
                <w:szCs w:val="22"/>
              </w:rPr>
            </w:pPr>
          </w:p>
          <w:p w14:paraId="4CBB6558" w14:textId="77777777" w:rsidR="005A0376" w:rsidRDefault="00F729AE">
            <w:pPr>
              <w:widowControl w:val="0"/>
              <w:rPr>
                <w:rFonts w:eastAsia="Calibri"/>
                <w:b/>
                <w:bCs/>
                <w:szCs w:val="22"/>
              </w:rPr>
            </w:pPr>
            <w:r>
              <w:rPr>
                <w:rFonts w:eastAsia="Calibri"/>
                <w:b/>
                <w:bCs/>
                <w:szCs w:val="22"/>
              </w:rPr>
              <w:t>25 mm 23 G</w:t>
            </w:r>
          </w:p>
        </w:tc>
      </w:tr>
      <w:tr w:rsidR="005A0376" w14:paraId="60728B9C" w14:textId="77777777">
        <w:tc>
          <w:tcPr>
            <w:tcW w:w="1701" w:type="dxa"/>
            <w:tcBorders>
              <w:top w:val="nil"/>
              <w:left w:val="single" w:sz="4" w:space="0" w:color="auto"/>
              <w:bottom w:val="single" w:sz="4" w:space="0" w:color="auto"/>
              <w:right w:val="single" w:sz="4" w:space="0" w:color="auto"/>
            </w:tcBorders>
          </w:tcPr>
          <w:p w14:paraId="4487EA6C" w14:textId="77777777" w:rsidR="005A0376" w:rsidRDefault="005A0376">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2D3915B7" w14:textId="77777777" w:rsidR="005A0376" w:rsidRDefault="00F729AE">
            <w:pPr>
              <w:widowControl w:val="0"/>
              <w:rPr>
                <w:rFonts w:eastAsia="Calibri"/>
                <w:b/>
                <w:bCs/>
                <w:szCs w:val="22"/>
              </w:rPr>
            </w:pPr>
            <w:r>
              <w:rPr>
                <w:rFonts w:eastAsia="Calibri"/>
                <w:b/>
                <w:bCs/>
                <w:szCs w:val="22"/>
              </w:rPr>
              <w:t>Tuharalihas</w:t>
            </w:r>
          </w:p>
          <w:p w14:paraId="0202D737" w14:textId="77777777" w:rsidR="005A0376" w:rsidRDefault="005A0376">
            <w:pPr>
              <w:widowControl w:val="0"/>
              <w:rPr>
                <w:rFonts w:eastAsia="Calibri"/>
                <w:b/>
                <w:bCs/>
                <w:szCs w:val="22"/>
              </w:rPr>
            </w:pPr>
          </w:p>
        </w:tc>
        <w:tc>
          <w:tcPr>
            <w:tcW w:w="2835" w:type="dxa"/>
            <w:tcBorders>
              <w:top w:val="nil"/>
              <w:left w:val="single" w:sz="4" w:space="0" w:color="auto"/>
              <w:bottom w:val="single" w:sz="4" w:space="0" w:color="auto"/>
              <w:right w:val="single" w:sz="4" w:space="0" w:color="auto"/>
            </w:tcBorders>
          </w:tcPr>
          <w:p w14:paraId="42070244" w14:textId="77777777" w:rsidR="005A0376" w:rsidRDefault="00F729AE">
            <w:pPr>
              <w:widowControl w:val="0"/>
              <w:rPr>
                <w:rFonts w:eastAsia="Calibri"/>
                <w:b/>
                <w:bCs/>
                <w:szCs w:val="22"/>
              </w:rPr>
            </w:pPr>
            <w:r>
              <w:rPr>
                <w:rFonts w:eastAsia="Calibri"/>
                <w:b/>
                <w:bCs/>
                <w:szCs w:val="22"/>
              </w:rPr>
              <w:t>38 mm 22 G</w:t>
            </w:r>
          </w:p>
          <w:p w14:paraId="21EEC7C5" w14:textId="77777777" w:rsidR="005A0376" w:rsidRDefault="005A0376">
            <w:pPr>
              <w:widowControl w:val="0"/>
              <w:rPr>
                <w:rFonts w:eastAsia="Calibri"/>
                <w:b/>
                <w:bCs/>
                <w:szCs w:val="22"/>
              </w:rPr>
            </w:pPr>
          </w:p>
        </w:tc>
      </w:tr>
      <w:tr w:rsidR="005A0376" w14:paraId="7FC3A08A" w14:textId="77777777">
        <w:tc>
          <w:tcPr>
            <w:tcW w:w="1701" w:type="dxa"/>
            <w:tcBorders>
              <w:top w:val="single" w:sz="4" w:space="0" w:color="auto"/>
              <w:left w:val="single" w:sz="4" w:space="0" w:color="auto"/>
              <w:bottom w:val="nil"/>
              <w:right w:val="single" w:sz="4" w:space="0" w:color="auto"/>
            </w:tcBorders>
          </w:tcPr>
          <w:p w14:paraId="2562BE9C" w14:textId="77777777" w:rsidR="005A0376" w:rsidRDefault="005A0376">
            <w:pPr>
              <w:widowControl w:val="0"/>
              <w:rPr>
                <w:rFonts w:eastAsia="Calibri"/>
                <w:b/>
                <w:bCs/>
                <w:szCs w:val="22"/>
              </w:rPr>
            </w:pPr>
          </w:p>
          <w:p w14:paraId="58371F77" w14:textId="77777777" w:rsidR="005A0376" w:rsidRDefault="00F729AE">
            <w:pPr>
              <w:widowControl w:val="0"/>
              <w:rPr>
                <w:rFonts w:eastAsia="Calibri"/>
                <w:b/>
                <w:bCs/>
                <w:szCs w:val="22"/>
              </w:rPr>
            </w:pPr>
            <w:r>
              <w:rPr>
                <w:rFonts w:eastAsia="Calibri"/>
                <w:b/>
                <w:bCs/>
                <w:szCs w:val="22"/>
              </w:rPr>
              <w:t>Ülekaaluline</w:t>
            </w:r>
          </w:p>
        </w:tc>
        <w:tc>
          <w:tcPr>
            <w:tcW w:w="1559" w:type="dxa"/>
            <w:tcBorders>
              <w:top w:val="single" w:sz="4" w:space="0" w:color="auto"/>
              <w:left w:val="single" w:sz="4" w:space="0" w:color="auto"/>
              <w:bottom w:val="nil"/>
              <w:right w:val="single" w:sz="4" w:space="0" w:color="auto"/>
            </w:tcBorders>
          </w:tcPr>
          <w:p w14:paraId="55BF0C4B" w14:textId="77777777" w:rsidR="005A0376" w:rsidRDefault="005A0376">
            <w:pPr>
              <w:widowControl w:val="0"/>
              <w:rPr>
                <w:rFonts w:eastAsia="Calibri"/>
                <w:b/>
                <w:bCs/>
                <w:szCs w:val="22"/>
              </w:rPr>
            </w:pPr>
          </w:p>
          <w:p w14:paraId="1D4780F3" w14:textId="77777777" w:rsidR="005A0376" w:rsidRDefault="00F729AE">
            <w:pPr>
              <w:widowControl w:val="0"/>
              <w:rPr>
                <w:rFonts w:eastAsia="Calibri"/>
                <w:b/>
                <w:bCs/>
                <w:szCs w:val="22"/>
              </w:rPr>
            </w:pPr>
            <w:r>
              <w:rPr>
                <w:rFonts w:eastAsia="Calibri"/>
                <w:b/>
                <w:bCs/>
                <w:szCs w:val="22"/>
              </w:rPr>
              <w:t>Deltalihas</w:t>
            </w:r>
          </w:p>
        </w:tc>
        <w:tc>
          <w:tcPr>
            <w:tcW w:w="2835" w:type="dxa"/>
            <w:tcBorders>
              <w:top w:val="single" w:sz="4" w:space="0" w:color="auto"/>
              <w:left w:val="single" w:sz="4" w:space="0" w:color="auto"/>
              <w:bottom w:val="nil"/>
              <w:right w:val="single" w:sz="4" w:space="0" w:color="auto"/>
            </w:tcBorders>
          </w:tcPr>
          <w:p w14:paraId="5B2AACBD" w14:textId="77777777" w:rsidR="005A0376" w:rsidRDefault="005A0376">
            <w:pPr>
              <w:widowControl w:val="0"/>
              <w:rPr>
                <w:rFonts w:eastAsia="Calibri"/>
                <w:b/>
                <w:bCs/>
                <w:szCs w:val="22"/>
              </w:rPr>
            </w:pPr>
          </w:p>
          <w:p w14:paraId="0F31ACEC" w14:textId="77777777" w:rsidR="005A0376" w:rsidRDefault="00F729AE">
            <w:pPr>
              <w:widowControl w:val="0"/>
              <w:rPr>
                <w:rFonts w:eastAsia="Calibri"/>
                <w:b/>
                <w:bCs/>
                <w:szCs w:val="22"/>
              </w:rPr>
            </w:pPr>
            <w:r>
              <w:rPr>
                <w:rFonts w:eastAsia="Calibri"/>
                <w:b/>
                <w:bCs/>
                <w:szCs w:val="22"/>
              </w:rPr>
              <w:t>38 mm 22 G</w:t>
            </w:r>
          </w:p>
        </w:tc>
      </w:tr>
      <w:tr w:rsidR="005A0376" w14:paraId="789F5A5E" w14:textId="77777777">
        <w:tc>
          <w:tcPr>
            <w:tcW w:w="1701" w:type="dxa"/>
            <w:tcBorders>
              <w:top w:val="nil"/>
              <w:left w:val="single" w:sz="4" w:space="0" w:color="auto"/>
              <w:bottom w:val="single" w:sz="4" w:space="0" w:color="auto"/>
              <w:right w:val="single" w:sz="4" w:space="0" w:color="auto"/>
            </w:tcBorders>
          </w:tcPr>
          <w:p w14:paraId="0EF2C0ED" w14:textId="77777777" w:rsidR="005A0376" w:rsidRDefault="005A0376">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11E00211" w14:textId="77777777" w:rsidR="005A0376" w:rsidRDefault="00F729AE">
            <w:pPr>
              <w:widowControl w:val="0"/>
              <w:rPr>
                <w:rFonts w:eastAsia="Calibri"/>
                <w:b/>
                <w:bCs/>
                <w:szCs w:val="22"/>
              </w:rPr>
            </w:pPr>
            <w:r>
              <w:rPr>
                <w:rFonts w:eastAsia="Calibri"/>
                <w:b/>
                <w:bCs/>
                <w:szCs w:val="22"/>
              </w:rPr>
              <w:t>Tuharalihas</w:t>
            </w:r>
          </w:p>
          <w:p w14:paraId="59BC01F8" w14:textId="77777777" w:rsidR="005A0376" w:rsidRDefault="005A0376">
            <w:pPr>
              <w:widowControl w:val="0"/>
              <w:rPr>
                <w:rFonts w:eastAsia="Calibri"/>
                <w:b/>
                <w:bCs/>
                <w:szCs w:val="22"/>
              </w:rPr>
            </w:pPr>
          </w:p>
        </w:tc>
        <w:tc>
          <w:tcPr>
            <w:tcW w:w="2835" w:type="dxa"/>
            <w:tcBorders>
              <w:top w:val="nil"/>
              <w:left w:val="single" w:sz="4" w:space="0" w:color="auto"/>
              <w:bottom w:val="single" w:sz="4" w:space="0" w:color="auto"/>
              <w:right w:val="single" w:sz="4" w:space="0" w:color="auto"/>
            </w:tcBorders>
          </w:tcPr>
          <w:p w14:paraId="1CA45EFD" w14:textId="77777777" w:rsidR="005A0376" w:rsidRDefault="00F729AE">
            <w:pPr>
              <w:widowControl w:val="0"/>
              <w:rPr>
                <w:rFonts w:eastAsia="Calibri"/>
                <w:b/>
                <w:bCs/>
                <w:szCs w:val="22"/>
              </w:rPr>
            </w:pPr>
            <w:r>
              <w:rPr>
                <w:rFonts w:eastAsia="Calibri"/>
                <w:b/>
                <w:bCs/>
                <w:szCs w:val="22"/>
              </w:rPr>
              <w:t>51 mm 21 G</w:t>
            </w:r>
          </w:p>
          <w:p w14:paraId="68DCC5DB" w14:textId="77777777" w:rsidR="005A0376" w:rsidRDefault="005A0376">
            <w:pPr>
              <w:widowControl w:val="0"/>
              <w:rPr>
                <w:rFonts w:eastAsia="Calibri"/>
                <w:b/>
                <w:bCs/>
                <w:szCs w:val="22"/>
              </w:rPr>
            </w:pPr>
          </w:p>
        </w:tc>
      </w:tr>
    </w:tbl>
    <w:p w14:paraId="145AB300" w14:textId="77777777" w:rsidR="005A0376" w:rsidRDefault="005A0376">
      <w:pPr>
        <w:widowControl w:val="0"/>
        <w:rPr>
          <w:rFonts w:eastAsia="Calibri"/>
          <w:b/>
          <w:szCs w:val="22"/>
        </w:rPr>
      </w:pPr>
    </w:p>
    <w:p w14:paraId="7691BB5F" w14:textId="3A5DCFAD" w:rsidR="005A0376" w:rsidRDefault="00F729AE">
      <w:pPr>
        <w:widowControl w:val="0"/>
        <w:autoSpaceDE w:val="0"/>
        <w:autoSpaceDN w:val="0"/>
        <w:adjustRightInd w:val="0"/>
        <w:ind w:left="567" w:hanging="567"/>
        <w:rPr>
          <w:rFonts w:eastAsia="Calibri"/>
          <w:color w:val="000000"/>
          <w:szCs w:val="22"/>
        </w:rPr>
      </w:pPr>
      <w:r>
        <w:rPr>
          <w:rFonts w:eastAsia="Calibri"/>
          <w:color w:val="000000"/>
          <w:szCs w:val="22"/>
        </w:rPr>
        <w:t>c)</w:t>
      </w:r>
      <w:r>
        <w:rPr>
          <w:rFonts w:eastAsia="Calibri"/>
          <w:color w:val="000000"/>
          <w:szCs w:val="22"/>
        </w:rPr>
        <w:tab/>
        <w:t>Hoides nõelakattest, veenduge vajutusega, et nõel on kindlalt kaitseseadises</w:t>
      </w:r>
      <w:r w:rsidR="00AC093E">
        <w:rPr>
          <w:color w:val="000000"/>
          <w:szCs w:val="22"/>
        </w:rPr>
        <w:t>, ja k</w:t>
      </w:r>
      <w:r>
        <w:rPr>
          <w:color w:val="000000"/>
          <w:szCs w:val="22"/>
        </w:rPr>
        <w:t>eerake kellaosuti liikumise suunas, kuni need on tihedalt koos</w:t>
      </w:r>
      <w:r>
        <w:rPr>
          <w:rFonts w:eastAsia="Calibri"/>
          <w:color w:val="000000"/>
          <w:szCs w:val="22"/>
        </w:rPr>
        <w:t>.</w:t>
      </w:r>
    </w:p>
    <w:p w14:paraId="4FCE2A71" w14:textId="77777777" w:rsidR="005A0376" w:rsidRDefault="005A0376">
      <w:pPr>
        <w:widowControl w:val="0"/>
        <w:autoSpaceDE w:val="0"/>
        <w:autoSpaceDN w:val="0"/>
        <w:adjustRightInd w:val="0"/>
        <w:rPr>
          <w:rFonts w:eastAsia="Calibri"/>
          <w:color w:val="000000"/>
          <w:szCs w:val="22"/>
        </w:rPr>
      </w:pPr>
    </w:p>
    <w:tbl>
      <w:tblPr>
        <w:tblW w:w="8490" w:type="dxa"/>
        <w:tblInd w:w="675" w:type="dxa"/>
        <w:tblLayout w:type="fixed"/>
        <w:tblLook w:val="04A0" w:firstRow="1" w:lastRow="0" w:firstColumn="1" w:lastColumn="0" w:noHBand="0" w:noVBand="1"/>
      </w:tblPr>
      <w:tblGrid>
        <w:gridCol w:w="2869"/>
        <w:gridCol w:w="2093"/>
        <w:gridCol w:w="3528"/>
      </w:tblGrid>
      <w:tr w:rsidR="005A0376" w14:paraId="68F8C04D" w14:textId="77777777">
        <w:trPr>
          <w:trHeight w:val="2411"/>
        </w:trPr>
        <w:tc>
          <w:tcPr>
            <w:tcW w:w="2869" w:type="dxa"/>
          </w:tcPr>
          <w:p w14:paraId="333EFF80" w14:textId="77777777" w:rsidR="005A0376" w:rsidRDefault="005A0376">
            <w:pPr>
              <w:widowControl w:val="0"/>
              <w:jc w:val="right"/>
              <w:rPr>
                <w:rFonts w:eastAsia="Calibri"/>
                <w:color w:val="000000"/>
                <w:szCs w:val="22"/>
              </w:rPr>
            </w:pPr>
          </w:p>
        </w:tc>
        <w:tc>
          <w:tcPr>
            <w:tcW w:w="2093" w:type="dxa"/>
          </w:tcPr>
          <w:p w14:paraId="12DCB229" w14:textId="77777777" w:rsidR="005A0376" w:rsidRDefault="00F729AE">
            <w:pPr>
              <w:widowControl w:val="0"/>
              <w:rPr>
                <w:rFonts w:eastAsia="Calibri"/>
                <w:color w:val="000000"/>
                <w:szCs w:val="22"/>
              </w:rPr>
            </w:pPr>
            <w:r>
              <w:rPr>
                <w:noProof/>
                <w:color w:val="000000"/>
              </w:rPr>
              <w:drawing>
                <wp:inline distT="0" distB="0" distL="0" distR="0" wp14:anchorId="6620036E" wp14:editId="75307171">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528" w:type="dxa"/>
          </w:tcPr>
          <w:p w14:paraId="37AB8E82" w14:textId="77777777" w:rsidR="005A0376" w:rsidRDefault="005A0376">
            <w:pPr>
              <w:widowControl w:val="0"/>
              <w:ind w:left="-108"/>
              <w:rPr>
                <w:szCs w:val="22"/>
              </w:rPr>
            </w:pPr>
          </w:p>
          <w:p w14:paraId="4B86F33B" w14:textId="77777777" w:rsidR="005A0376" w:rsidRDefault="005A0376">
            <w:pPr>
              <w:widowControl w:val="0"/>
              <w:ind w:left="-108"/>
              <w:rPr>
                <w:szCs w:val="22"/>
              </w:rPr>
            </w:pPr>
          </w:p>
          <w:p w14:paraId="132E0EC1" w14:textId="77777777" w:rsidR="005A0376" w:rsidRDefault="00F729AE">
            <w:pPr>
              <w:widowControl w:val="0"/>
              <w:rPr>
                <w:szCs w:val="22"/>
              </w:rPr>
            </w:pPr>
            <w:r>
              <w:rPr>
                <w:szCs w:val="22"/>
              </w:rPr>
              <w:t>Nõelakate</w:t>
            </w:r>
          </w:p>
        </w:tc>
      </w:tr>
    </w:tbl>
    <w:p w14:paraId="29F64109" w14:textId="77777777" w:rsidR="005A0376" w:rsidRDefault="005A0376">
      <w:pPr>
        <w:widowControl w:val="0"/>
        <w:autoSpaceDE w:val="0"/>
        <w:autoSpaceDN w:val="0"/>
        <w:adjustRightInd w:val="0"/>
        <w:rPr>
          <w:rFonts w:eastAsia="Calibri"/>
          <w:color w:val="000000"/>
          <w:szCs w:val="22"/>
        </w:rPr>
      </w:pPr>
    </w:p>
    <w:p w14:paraId="6729C1CC" w14:textId="77777777" w:rsidR="005A0376" w:rsidRDefault="00F729AE">
      <w:pPr>
        <w:keepNext/>
        <w:widowControl w:val="0"/>
        <w:autoSpaceDE w:val="0"/>
        <w:autoSpaceDN w:val="0"/>
        <w:adjustRightInd w:val="0"/>
        <w:ind w:left="567" w:hanging="567"/>
        <w:rPr>
          <w:rFonts w:eastAsia="Calibri"/>
          <w:color w:val="000000"/>
          <w:szCs w:val="22"/>
        </w:rPr>
      </w:pPr>
      <w:r>
        <w:rPr>
          <w:rFonts w:eastAsia="Calibri"/>
          <w:color w:val="000000"/>
          <w:szCs w:val="22"/>
        </w:rPr>
        <w:lastRenderedPageBreak/>
        <w:t>d)</w:t>
      </w:r>
      <w:r>
        <w:rPr>
          <w:rFonts w:eastAsia="Calibri"/>
          <w:color w:val="000000"/>
          <w:szCs w:val="22"/>
        </w:rPr>
        <w:tab/>
        <w:t xml:space="preserve">Seejärel </w:t>
      </w:r>
      <w:r>
        <w:rPr>
          <w:rFonts w:eastAsia="Calibri"/>
          <w:b/>
          <w:color w:val="000000"/>
          <w:szCs w:val="22"/>
        </w:rPr>
        <w:t>tõmmake</w:t>
      </w:r>
      <w:r>
        <w:rPr>
          <w:rFonts w:eastAsia="Calibri"/>
          <w:color w:val="000000"/>
          <w:szCs w:val="22"/>
        </w:rPr>
        <w:t xml:space="preserve"> nõelakate otse üles.</w:t>
      </w:r>
    </w:p>
    <w:p w14:paraId="47FC8C8B" w14:textId="77777777" w:rsidR="005A0376" w:rsidRDefault="005A0376">
      <w:pPr>
        <w:keepNext/>
        <w:widowControl w:val="0"/>
        <w:autoSpaceDE w:val="0"/>
        <w:autoSpaceDN w:val="0"/>
        <w:adjustRightInd w:val="0"/>
        <w:rPr>
          <w:rFonts w:eastAsia="Calibri"/>
          <w:color w:val="000000"/>
          <w:szCs w:val="22"/>
        </w:rPr>
      </w:pPr>
    </w:p>
    <w:tbl>
      <w:tblPr>
        <w:tblW w:w="8490" w:type="dxa"/>
        <w:tblInd w:w="675" w:type="dxa"/>
        <w:tblLayout w:type="fixed"/>
        <w:tblLook w:val="04A0" w:firstRow="1" w:lastRow="0" w:firstColumn="1" w:lastColumn="0" w:noHBand="0" w:noVBand="1"/>
      </w:tblPr>
      <w:tblGrid>
        <w:gridCol w:w="3011"/>
        <w:gridCol w:w="1843"/>
        <w:gridCol w:w="3636"/>
      </w:tblGrid>
      <w:tr w:rsidR="005A0376" w14:paraId="659C53BF" w14:textId="77777777">
        <w:trPr>
          <w:trHeight w:val="2127"/>
        </w:trPr>
        <w:tc>
          <w:tcPr>
            <w:tcW w:w="3011" w:type="dxa"/>
          </w:tcPr>
          <w:p w14:paraId="3EA89DBE" w14:textId="77777777" w:rsidR="005A0376" w:rsidRDefault="005A0376">
            <w:pPr>
              <w:widowControl w:val="0"/>
              <w:jc w:val="right"/>
              <w:rPr>
                <w:szCs w:val="22"/>
              </w:rPr>
            </w:pPr>
          </w:p>
          <w:p w14:paraId="65B8556B" w14:textId="77777777" w:rsidR="005A0376" w:rsidRDefault="005A0376">
            <w:pPr>
              <w:widowControl w:val="0"/>
              <w:jc w:val="right"/>
              <w:rPr>
                <w:szCs w:val="22"/>
              </w:rPr>
            </w:pPr>
          </w:p>
          <w:p w14:paraId="6BB1CA14" w14:textId="77777777" w:rsidR="005A0376" w:rsidRDefault="00F729AE">
            <w:pPr>
              <w:widowControl w:val="0"/>
              <w:jc w:val="right"/>
              <w:rPr>
                <w:rFonts w:eastAsia="Calibri"/>
                <w:color w:val="000000"/>
                <w:szCs w:val="22"/>
              </w:rPr>
            </w:pPr>
            <w:r>
              <w:rPr>
                <w:szCs w:val="22"/>
              </w:rPr>
              <w:t>Nõelakate</w:t>
            </w:r>
          </w:p>
        </w:tc>
        <w:tc>
          <w:tcPr>
            <w:tcW w:w="1843" w:type="dxa"/>
          </w:tcPr>
          <w:p w14:paraId="1EA243CC" w14:textId="77777777" w:rsidR="005A0376" w:rsidRDefault="00F729AE">
            <w:pPr>
              <w:widowControl w:val="0"/>
              <w:ind w:left="-108"/>
              <w:rPr>
                <w:rFonts w:eastAsia="Calibri"/>
                <w:color w:val="000000"/>
                <w:szCs w:val="22"/>
              </w:rPr>
            </w:pPr>
            <w:r>
              <w:rPr>
                <w:noProof/>
                <w:color w:val="000000"/>
              </w:rPr>
              <w:drawing>
                <wp:inline distT="0" distB="0" distL="0" distR="0" wp14:anchorId="5E7CFE20" wp14:editId="7C2DF80C">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636" w:type="dxa"/>
          </w:tcPr>
          <w:p w14:paraId="520FBD8E" w14:textId="77777777" w:rsidR="005A0376" w:rsidRDefault="005A0376">
            <w:pPr>
              <w:widowControl w:val="0"/>
              <w:rPr>
                <w:szCs w:val="22"/>
              </w:rPr>
            </w:pPr>
          </w:p>
          <w:p w14:paraId="40E7BF43" w14:textId="77777777" w:rsidR="005A0376" w:rsidRDefault="005A0376">
            <w:pPr>
              <w:widowControl w:val="0"/>
              <w:rPr>
                <w:szCs w:val="22"/>
              </w:rPr>
            </w:pPr>
          </w:p>
          <w:p w14:paraId="15A13C8B" w14:textId="77777777" w:rsidR="005A0376" w:rsidRDefault="00F729AE">
            <w:pPr>
              <w:widowControl w:val="0"/>
              <w:rPr>
                <w:szCs w:val="22"/>
              </w:rPr>
            </w:pPr>
            <w:r>
              <w:rPr>
                <w:szCs w:val="22"/>
              </w:rPr>
              <w:t>Tõmmake</w:t>
            </w:r>
          </w:p>
        </w:tc>
      </w:tr>
    </w:tbl>
    <w:p w14:paraId="3945A985" w14:textId="77777777" w:rsidR="005A0376" w:rsidRDefault="005A0376">
      <w:pPr>
        <w:widowControl w:val="0"/>
        <w:autoSpaceDE w:val="0"/>
        <w:autoSpaceDN w:val="0"/>
        <w:adjustRightInd w:val="0"/>
        <w:jc w:val="center"/>
        <w:rPr>
          <w:rFonts w:eastAsia="Calibri"/>
          <w:color w:val="000000"/>
          <w:szCs w:val="22"/>
        </w:rPr>
      </w:pPr>
    </w:p>
    <w:p w14:paraId="408512B5" w14:textId="77777777" w:rsidR="005A0376" w:rsidRDefault="00F729AE">
      <w:pPr>
        <w:widowControl w:val="0"/>
        <w:ind w:left="567" w:hanging="567"/>
        <w:rPr>
          <w:rFonts w:eastAsia="Calibri"/>
          <w:color w:val="000000"/>
          <w:szCs w:val="22"/>
        </w:rPr>
      </w:pPr>
      <w:r>
        <w:rPr>
          <w:rFonts w:eastAsia="Calibri"/>
          <w:color w:val="000000"/>
          <w:szCs w:val="22"/>
        </w:rPr>
        <w:t>e)</w:t>
      </w:r>
      <w:r>
        <w:rPr>
          <w:rFonts w:eastAsia="Calibri"/>
          <w:color w:val="000000"/>
          <w:szCs w:val="22"/>
        </w:rPr>
        <w:tab/>
        <w:t xml:space="preserve">Hoidke süstel </w:t>
      </w:r>
      <w:r>
        <w:rPr>
          <w:rFonts w:eastAsia="Calibri"/>
          <w:b/>
          <w:color w:val="000000"/>
          <w:szCs w:val="22"/>
        </w:rPr>
        <w:t xml:space="preserve">püstises asendis ja suruge kolvivars aeglaselt edasi, et õhk välja lasta. </w:t>
      </w:r>
      <w:r>
        <w:rPr>
          <w:rFonts w:eastAsia="Calibri"/>
          <w:color w:val="000000"/>
          <w:szCs w:val="22"/>
        </w:rPr>
        <w:t>Kui kolvivart ei ole võimalik õhu välja laskmiseks edasi lükata, kontrollige, et see on keeratud lõpuni. Uuesti suspendeerimine ei ole pärast õhu väljalaskmist enam võimalik.</w:t>
      </w:r>
    </w:p>
    <w:p w14:paraId="4C2B76DB" w14:textId="77777777" w:rsidR="005A0376" w:rsidRDefault="005A0376">
      <w:pPr>
        <w:widowControl w:val="0"/>
        <w:ind w:left="567" w:hanging="567"/>
        <w:rPr>
          <w:rFonts w:eastAsia="Calibri"/>
          <w:color w:val="000000"/>
          <w:szCs w:val="22"/>
        </w:rPr>
      </w:pPr>
    </w:p>
    <w:tbl>
      <w:tblPr>
        <w:tblW w:w="8490" w:type="dxa"/>
        <w:tblInd w:w="675" w:type="dxa"/>
        <w:tblLayout w:type="fixed"/>
        <w:tblLook w:val="04A0" w:firstRow="1" w:lastRow="0" w:firstColumn="1" w:lastColumn="0" w:noHBand="0" w:noVBand="1"/>
      </w:tblPr>
      <w:tblGrid>
        <w:gridCol w:w="3153"/>
        <w:gridCol w:w="1842"/>
        <w:gridCol w:w="3495"/>
      </w:tblGrid>
      <w:tr w:rsidR="005A0376" w14:paraId="392EC7D5" w14:textId="77777777">
        <w:trPr>
          <w:trHeight w:val="2153"/>
        </w:trPr>
        <w:tc>
          <w:tcPr>
            <w:tcW w:w="3153" w:type="dxa"/>
            <w:vAlign w:val="bottom"/>
          </w:tcPr>
          <w:p w14:paraId="3A7B85E0" w14:textId="77777777" w:rsidR="005A0376" w:rsidRDefault="00F729AE">
            <w:pPr>
              <w:widowControl w:val="0"/>
              <w:jc w:val="right"/>
              <w:rPr>
                <w:rFonts w:eastAsia="Calibri"/>
                <w:color w:val="000000"/>
                <w:szCs w:val="22"/>
              </w:rPr>
            </w:pPr>
            <w:r>
              <w:rPr>
                <w:b/>
                <w:szCs w:val="22"/>
              </w:rPr>
              <w:t xml:space="preserve">*Kui õhu väljalaskmisega on raskusi või tunnete vastupanu, </w:t>
            </w:r>
            <w:r>
              <w:rPr>
                <w:bCs/>
                <w:szCs w:val="22"/>
              </w:rPr>
              <w:t>kontrollige,</w:t>
            </w:r>
            <w:r>
              <w:rPr>
                <w:b/>
                <w:szCs w:val="22"/>
              </w:rPr>
              <w:t xml:space="preserve"> </w:t>
            </w:r>
            <w:r>
              <w:rPr>
                <w:szCs w:val="22"/>
              </w:rPr>
              <w:t>et kolvivars on keeratud lõpuni.</w:t>
            </w:r>
          </w:p>
        </w:tc>
        <w:tc>
          <w:tcPr>
            <w:tcW w:w="1842" w:type="dxa"/>
          </w:tcPr>
          <w:p w14:paraId="2FCBC5CE" w14:textId="77777777" w:rsidR="005A0376" w:rsidRDefault="00F729AE">
            <w:pPr>
              <w:widowControl w:val="0"/>
              <w:jc w:val="center"/>
              <w:rPr>
                <w:rFonts w:eastAsia="Calibri"/>
                <w:color w:val="000000"/>
                <w:szCs w:val="22"/>
              </w:rPr>
            </w:pPr>
            <w:r>
              <w:rPr>
                <w:rFonts w:ascii="Tahoma" w:hAnsi="Tahoma" w:cs="Tahoma"/>
                <w:i/>
                <w:noProof/>
                <w:color w:val="000000"/>
                <w:sz w:val="16"/>
                <w:szCs w:val="16"/>
              </w:rPr>
              <w:drawing>
                <wp:inline distT="0" distB="0" distL="0" distR="0" wp14:anchorId="0A91F02E" wp14:editId="1BB7C617">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495" w:type="dxa"/>
          </w:tcPr>
          <w:p w14:paraId="37704B19" w14:textId="77777777" w:rsidR="005A0376" w:rsidRDefault="005A0376">
            <w:pPr>
              <w:widowControl w:val="0"/>
              <w:rPr>
                <w:szCs w:val="22"/>
              </w:rPr>
            </w:pPr>
          </w:p>
          <w:p w14:paraId="69FDE10F" w14:textId="77777777" w:rsidR="005A0376" w:rsidRDefault="005A0376">
            <w:pPr>
              <w:widowControl w:val="0"/>
              <w:rPr>
                <w:szCs w:val="22"/>
              </w:rPr>
            </w:pPr>
          </w:p>
          <w:p w14:paraId="4BAFFAA1" w14:textId="77777777" w:rsidR="005A0376" w:rsidRDefault="00F729AE">
            <w:pPr>
              <w:widowControl w:val="0"/>
              <w:rPr>
                <w:szCs w:val="22"/>
              </w:rPr>
            </w:pPr>
            <w:r>
              <w:rPr>
                <w:szCs w:val="22"/>
              </w:rPr>
              <w:t>Laske õhk välja, kuni suspensioon täidab nõela alumise osa*</w:t>
            </w:r>
          </w:p>
        </w:tc>
      </w:tr>
    </w:tbl>
    <w:p w14:paraId="52B50BF2" w14:textId="77777777" w:rsidR="005A0376" w:rsidRDefault="005A0376">
      <w:pPr>
        <w:widowControl w:val="0"/>
        <w:jc w:val="center"/>
        <w:rPr>
          <w:rStyle w:val="Emphasis"/>
          <w:i w:val="0"/>
          <w:color w:val="000000"/>
          <w:szCs w:val="22"/>
        </w:rPr>
      </w:pPr>
    </w:p>
    <w:p w14:paraId="06982D64" w14:textId="77777777" w:rsidR="005A0376" w:rsidRDefault="00F729AE">
      <w:pPr>
        <w:widowControl w:val="0"/>
        <w:ind w:left="567" w:hanging="567"/>
        <w:rPr>
          <w:rFonts w:eastAsia="Times New Roman"/>
          <w:szCs w:val="22"/>
        </w:rPr>
      </w:pPr>
      <w:r>
        <w:rPr>
          <w:rStyle w:val="Emphasis"/>
          <w:i w:val="0"/>
          <w:iCs/>
          <w:color w:val="000000"/>
          <w:szCs w:val="22"/>
        </w:rPr>
        <w:t>f)</w:t>
      </w:r>
      <w:r>
        <w:rPr>
          <w:rStyle w:val="Emphasis"/>
          <w:i w:val="0"/>
          <w:iCs/>
          <w:color w:val="000000"/>
          <w:szCs w:val="22"/>
        </w:rPr>
        <w:tab/>
        <w:t xml:space="preserve">Süstige aeglaselt tuhara- või deltalihasesse. Ärge masseerige süstekohta. Tuleb olla ettevaatlik ja hoiduda tahtmatult veresoonde süstimast. Ärge süstige põletiku, nahavigastuste, muhkude ja/või verevalumitega piirkondadesse. </w:t>
      </w:r>
      <w:r>
        <w:rPr>
          <w:rFonts w:eastAsia="Times New Roman"/>
          <w:szCs w:val="22"/>
        </w:rPr>
        <w:t xml:space="preserve">Ainult sügavale </w:t>
      </w:r>
      <w:r>
        <w:rPr>
          <w:szCs w:val="22"/>
        </w:rPr>
        <w:t xml:space="preserve">tuhara- või deltalihasesse </w:t>
      </w:r>
      <w:r>
        <w:rPr>
          <w:rFonts w:eastAsia="Times New Roman"/>
          <w:szCs w:val="22"/>
        </w:rPr>
        <w:t>süstimiseks.</w:t>
      </w:r>
    </w:p>
    <w:p w14:paraId="17120D14" w14:textId="77777777" w:rsidR="005A0376" w:rsidRDefault="005A0376">
      <w:pPr>
        <w:widowControl w:val="0"/>
        <w:ind w:left="567"/>
        <w:rPr>
          <w:rFonts w:eastAsia="Times New Roman"/>
          <w:szCs w:val="22"/>
        </w:rPr>
      </w:pPr>
    </w:p>
    <w:tbl>
      <w:tblPr>
        <w:tblW w:w="0" w:type="auto"/>
        <w:tblInd w:w="567" w:type="dxa"/>
        <w:tblLayout w:type="fixed"/>
        <w:tblLook w:val="04A0" w:firstRow="1" w:lastRow="0" w:firstColumn="1" w:lastColumn="0" w:noHBand="0" w:noVBand="1"/>
      </w:tblPr>
      <w:tblGrid>
        <w:gridCol w:w="4077"/>
        <w:gridCol w:w="4643"/>
      </w:tblGrid>
      <w:tr w:rsidR="005A0376" w14:paraId="0630332F" w14:textId="77777777">
        <w:tc>
          <w:tcPr>
            <w:tcW w:w="4077" w:type="dxa"/>
          </w:tcPr>
          <w:p w14:paraId="2A8C7123" w14:textId="77777777" w:rsidR="005A0376" w:rsidRDefault="00F729AE">
            <w:pPr>
              <w:widowControl w:val="0"/>
              <w:jc w:val="center"/>
              <w:rPr>
                <w:iCs/>
                <w:color w:val="000000"/>
                <w:szCs w:val="22"/>
              </w:rPr>
            </w:pPr>
            <w:r>
              <w:rPr>
                <w:iCs/>
                <w:noProof/>
                <w:color w:val="000000"/>
              </w:rPr>
              <w:drawing>
                <wp:inline distT="0" distB="0" distL="0" distR="0" wp14:anchorId="74372EBA" wp14:editId="040895A0">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643" w:type="dxa"/>
          </w:tcPr>
          <w:p w14:paraId="68DD2062" w14:textId="77777777" w:rsidR="005A0376" w:rsidRDefault="00F729AE">
            <w:pPr>
              <w:widowControl w:val="0"/>
              <w:jc w:val="center"/>
              <w:rPr>
                <w:iCs/>
                <w:color w:val="000000"/>
                <w:szCs w:val="22"/>
              </w:rPr>
            </w:pPr>
            <w:r>
              <w:rPr>
                <w:iCs/>
                <w:noProof/>
                <w:color w:val="000000"/>
              </w:rPr>
              <w:drawing>
                <wp:inline distT="0" distB="0" distL="0" distR="0" wp14:anchorId="5860DEEF" wp14:editId="17555F6D">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0">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5A0376" w14:paraId="36620D2C" w14:textId="77777777">
        <w:tc>
          <w:tcPr>
            <w:tcW w:w="4077" w:type="dxa"/>
          </w:tcPr>
          <w:p w14:paraId="022854EA" w14:textId="77777777" w:rsidR="005A0376" w:rsidRDefault="00F729AE">
            <w:pPr>
              <w:widowControl w:val="0"/>
              <w:jc w:val="center"/>
              <w:rPr>
                <w:iCs/>
                <w:color w:val="000000"/>
                <w:szCs w:val="22"/>
              </w:rPr>
            </w:pPr>
            <w:r>
              <w:rPr>
                <w:szCs w:val="22"/>
              </w:rPr>
              <w:t>deltalihas</w:t>
            </w:r>
          </w:p>
        </w:tc>
        <w:tc>
          <w:tcPr>
            <w:tcW w:w="4643" w:type="dxa"/>
          </w:tcPr>
          <w:p w14:paraId="604E4962" w14:textId="77777777" w:rsidR="005A0376" w:rsidRDefault="00F729AE">
            <w:pPr>
              <w:widowControl w:val="0"/>
              <w:jc w:val="center"/>
              <w:rPr>
                <w:iCs/>
                <w:color w:val="000000"/>
                <w:szCs w:val="22"/>
              </w:rPr>
            </w:pPr>
            <w:r>
              <w:rPr>
                <w:szCs w:val="22"/>
              </w:rPr>
              <w:t>tuharalihas</w:t>
            </w:r>
          </w:p>
        </w:tc>
      </w:tr>
    </w:tbl>
    <w:p w14:paraId="6AA00FEC" w14:textId="77777777" w:rsidR="005A0376" w:rsidRDefault="005A0376">
      <w:pPr>
        <w:widowControl w:val="0"/>
        <w:ind w:left="567"/>
        <w:rPr>
          <w:rFonts w:eastAsia="Times New Roman"/>
          <w:szCs w:val="22"/>
        </w:rPr>
      </w:pPr>
    </w:p>
    <w:p w14:paraId="198FC0C1" w14:textId="77777777" w:rsidR="005A0376" w:rsidRDefault="00F729AE">
      <w:pPr>
        <w:widowControl w:val="0"/>
        <w:ind w:left="567"/>
        <w:rPr>
          <w:rStyle w:val="Emphasis"/>
          <w:rFonts w:eastAsia="Times New Roman"/>
          <w:i w:val="0"/>
          <w:szCs w:val="22"/>
        </w:rPr>
      </w:pPr>
      <w:r>
        <w:rPr>
          <w:rFonts w:eastAsia="Times New Roman"/>
          <w:szCs w:val="22"/>
        </w:rPr>
        <w:t xml:space="preserve">Ärge unustage süstimiseks kasutada vaheldumisi kahte </w:t>
      </w:r>
      <w:r>
        <w:rPr>
          <w:szCs w:val="22"/>
        </w:rPr>
        <w:t>tuhara- või deltalihast</w:t>
      </w:r>
      <w:r>
        <w:rPr>
          <w:rFonts w:eastAsia="Times New Roman"/>
          <w:szCs w:val="22"/>
        </w:rPr>
        <w:t>.</w:t>
      </w:r>
    </w:p>
    <w:p w14:paraId="3AE274CB" w14:textId="77777777" w:rsidR="005A0376" w:rsidRDefault="00F729AE">
      <w:pPr>
        <w:widowControl w:val="0"/>
        <w:ind w:left="567"/>
        <w:rPr>
          <w:rFonts w:eastAsia="Times New Roman"/>
          <w:szCs w:val="22"/>
        </w:rPr>
      </w:pPr>
      <w:r>
        <w:rPr>
          <w:rStyle w:val="Emphasis"/>
          <w:i w:val="0"/>
          <w:iCs/>
          <w:color w:val="000000"/>
          <w:szCs w:val="22"/>
        </w:rPr>
        <w:t>Kui ravi alustatakse kahe süstiga, tuleb teha süstid kahte erinevasse süstekohta, kahte erinevasse lihasesse. MITTE teha mõlemat süsti samaaegselt samasse delta- või tuharalihasesse. Teadaolevalt CYP2D6 aeglastele metaboliseerijatele tuleb teha süstid kas kahte eraldi deltalihasesse või üks deltalihasesse ja teine tuharalihasesse. MITTE süstida kahte tuharalihasesse.</w:t>
      </w:r>
    </w:p>
    <w:p w14:paraId="1CA770EE" w14:textId="77777777" w:rsidR="005A0376" w:rsidRDefault="00F729AE">
      <w:pPr>
        <w:widowControl w:val="0"/>
        <w:ind w:left="567"/>
        <w:rPr>
          <w:rStyle w:val="Emphasis"/>
          <w:i w:val="0"/>
          <w:iCs/>
          <w:color w:val="000000"/>
          <w:szCs w:val="22"/>
        </w:rPr>
      </w:pPr>
      <w:r>
        <w:rPr>
          <w:rStyle w:val="Emphasis"/>
          <w:i w:val="0"/>
          <w:iCs/>
          <w:color w:val="000000"/>
          <w:szCs w:val="22"/>
        </w:rPr>
        <w:t>Otsige tahtmatu intravenoosse manustamise märke ja sümptomeid.</w:t>
      </w:r>
    </w:p>
    <w:p w14:paraId="5EA4247D" w14:textId="77777777" w:rsidR="005A0376" w:rsidRDefault="005A0376">
      <w:pPr>
        <w:widowControl w:val="0"/>
        <w:ind w:left="567"/>
        <w:rPr>
          <w:rStyle w:val="Emphasis"/>
          <w:i w:val="0"/>
          <w:iCs/>
          <w:color w:val="000000"/>
          <w:szCs w:val="22"/>
        </w:rPr>
      </w:pPr>
    </w:p>
    <w:p w14:paraId="5A18BAEE" w14:textId="77777777" w:rsidR="005A0376" w:rsidRDefault="00F729AE">
      <w:pPr>
        <w:keepNext/>
        <w:widowControl w:val="0"/>
        <w:rPr>
          <w:rStyle w:val="Emphasis"/>
          <w:i w:val="0"/>
          <w:iCs/>
          <w:color w:val="000000"/>
          <w:szCs w:val="22"/>
          <w:u w:val="single"/>
        </w:rPr>
      </w:pPr>
      <w:r>
        <w:rPr>
          <w:rStyle w:val="Emphasis"/>
          <w:i w:val="0"/>
          <w:iCs/>
          <w:color w:val="000000"/>
          <w:szCs w:val="22"/>
          <w:u w:val="single"/>
        </w:rPr>
        <w:lastRenderedPageBreak/>
        <w:t>4. samm. Süstimisjärgsed protseduurid</w:t>
      </w:r>
    </w:p>
    <w:p w14:paraId="01C82F68" w14:textId="77777777" w:rsidR="005A0376" w:rsidRDefault="00F729AE">
      <w:pPr>
        <w:pStyle w:val="ListParagraph"/>
        <w:keepNext/>
        <w:widowControl w:val="0"/>
        <w:autoSpaceDE w:val="0"/>
        <w:autoSpaceDN w:val="0"/>
        <w:adjustRightInd w:val="0"/>
        <w:spacing w:after="0" w:line="240" w:lineRule="auto"/>
        <w:ind w:left="0"/>
        <w:rPr>
          <w:rFonts w:ascii="Times New Roman" w:hAnsi="Times New Roman"/>
        </w:rPr>
      </w:pPr>
      <w:r>
        <w:rPr>
          <w:rFonts w:ascii="Times New Roman" w:hAnsi="Times New Roman"/>
        </w:rPr>
        <w:t>Pange nõelakaitse peale. Pärast süstimist hävitage nõel ja süstel.</w:t>
      </w:r>
    </w:p>
    <w:p w14:paraId="77CF4E51" w14:textId="77777777" w:rsidR="005A0376" w:rsidRDefault="005A0376">
      <w:pPr>
        <w:keepNext/>
        <w:widowControl w:val="0"/>
        <w:rPr>
          <w:rStyle w:val="Emphasis"/>
          <w:rFonts w:ascii="Calibri" w:hAnsi="Calibri"/>
          <w:i w:val="0"/>
          <w:iCs/>
          <w:color w:val="000000"/>
          <w:szCs w:val="22"/>
        </w:rPr>
      </w:pPr>
    </w:p>
    <w:tbl>
      <w:tblPr>
        <w:tblW w:w="0" w:type="auto"/>
        <w:tblInd w:w="675" w:type="dxa"/>
        <w:tblLook w:val="04A0" w:firstRow="1" w:lastRow="0" w:firstColumn="1" w:lastColumn="0" w:noHBand="0" w:noVBand="1"/>
      </w:tblPr>
      <w:tblGrid>
        <w:gridCol w:w="3869"/>
        <w:gridCol w:w="4527"/>
      </w:tblGrid>
      <w:tr w:rsidR="005A0376" w14:paraId="6DB6AB57" w14:textId="77777777">
        <w:tc>
          <w:tcPr>
            <w:tcW w:w="3928" w:type="dxa"/>
            <w:vAlign w:val="center"/>
          </w:tcPr>
          <w:p w14:paraId="66FC79B4" w14:textId="77777777" w:rsidR="005A0376" w:rsidRDefault="00F729AE">
            <w:pPr>
              <w:widowControl w:val="0"/>
              <w:autoSpaceDE w:val="0"/>
              <w:autoSpaceDN w:val="0"/>
              <w:adjustRightInd w:val="0"/>
              <w:jc w:val="center"/>
              <w:rPr>
                <w:rFonts w:eastAsia="Calibri"/>
                <w:color w:val="000000"/>
                <w:szCs w:val="22"/>
              </w:rPr>
            </w:pPr>
            <w:r>
              <w:rPr>
                <w:noProof/>
                <w:color w:val="000000"/>
              </w:rPr>
              <w:drawing>
                <wp:inline distT="0" distB="0" distL="0" distR="0" wp14:anchorId="413AA1F4" wp14:editId="0163E0D1">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603" w:type="dxa"/>
            <w:vAlign w:val="center"/>
          </w:tcPr>
          <w:p w14:paraId="7ED5DE1B" w14:textId="77777777" w:rsidR="005A0376" w:rsidRDefault="00F729AE">
            <w:pPr>
              <w:widowControl w:val="0"/>
              <w:autoSpaceDE w:val="0"/>
              <w:autoSpaceDN w:val="0"/>
              <w:adjustRightInd w:val="0"/>
              <w:jc w:val="center"/>
              <w:rPr>
                <w:rFonts w:eastAsia="Calibri"/>
                <w:color w:val="000000"/>
                <w:szCs w:val="22"/>
              </w:rPr>
            </w:pPr>
            <w:r>
              <w:rPr>
                <w:noProof/>
                <w:color w:val="000000"/>
              </w:rPr>
              <w:drawing>
                <wp:inline distT="0" distB="0" distL="0" distR="0" wp14:anchorId="6FB456DD" wp14:editId="74754B2D">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5A0376" w14:paraId="4951DF44" w14:textId="77777777">
        <w:tc>
          <w:tcPr>
            <w:tcW w:w="3928" w:type="dxa"/>
          </w:tcPr>
          <w:p w14:paraId="13D81A6D" w14:textId="77777777" w:rsidR="005A0376" w:rsidRDefault="00F729AE">
            <w:pPr>
              <w:widowControl w:val="0"/>
              <w:jc w:val="center"/>
              <w:rPr>
                <w:rFonts w:eastAsia="Calibri"/>
                <w:color w:val="000000"/>
                <w:szCs w:val="22"/>
              </w:rPr>
            </w:pPr>
            <w:r>
              <w:rPr>
                <w:szCs w:val="22"/>
              </w:rPr>
              <w:t>Nõelakaitse peale</w:t>
            </w:r>
          </w:p>
        </w:tc>
        <w:tc>
          <w:tcPr>
            <w:tcW w:w="4603" w:type="dxa"/>
          </w:tcPr>
          <w:p w14:paraId="647A77C6" w14:textId="77777777" w:rsidR="005A0376" w:rsidRDefault="00F729AE">
            <w:pPr>
              <w:widowControl w:val="0"/>
              <w:jc w:val="center"/>
              <w:rPr>
                <w:rFonts w:eastAsia="Calibri"/>
                <w:color w:val="000000"/>
                <w:szCs w:val="22"/>
              </w:rPr>
            </w:pPr>
            <w:r>
              <w:rPr>
                <w:szCs w:val="22"/>
              </w:rPr>
              <w:t>Hävitage</w:t>
            </w:r>
          </w:p>
        </w:tc>
      </w:tr>
    </w:tbl>
    <w:p w14:paraId="64EF029A" w14:textId="5400FFC0" w:rsidR="00AB5B57" w:rsidRDefault="00AB5B57">
      <w:pPr>
        <w:pStyle w:val="No-numheading3Agency"/>
        <w:spacing w:before="0" w:after="0"/>
        <w:outlineLvl w:val="9"/>
        <w:rPr>
          <w:b w:val="0"/>
          <w:bCs w:val="0"/>
        </w:rPr>
      </w:pPr>
    </w:p>
    <w:p w14:paraId="744CF49E" w14:textId="77777777" w:rsidR="00045CA2" w:rsidRPr="00C853E2" w:rsidRDefault="00045CA2" w:rsidP="00C853E2">
      <w:pPr>
        <w:pStyle w:val="BodytextAgency"/>
        <w:rPr>
          <w:b/>
          <w:bCs/>
        </w:rPr>
      </w:pPr>
    </w:p>
    <w:p w14:paraId="45603A32" w14:textId="77777777" w:rsidR="00AB5B57" w:rsidRDefault="00AB5B57">
      <w:pPr>
        <w:rPr>
          <w:rFonts w:ascii="Verdana" w:eastAsia="SimSun" w:hAnsi="Verdana" w:cs="Arial"/>
          <w:kern w:val="32"/>
          <w:szCs w:val="22"/>
        </w:rPr>
      </w:pPr>
      <w:r>
        <w:rPr>
          <w:b/>
          <w:bCs/>
        </w:rPr>
        <w:br w:type="page"/>
      </w:r>
    </w:p>
    <w:p w14:paraId="63069567" w14:textId="77777777" w:rsidR="00AB5B57" w:rsidRPr="009B4A77" w:rsidRDefault="00AB5B57" w:rsidP="00AB5B57">
      <w:pPr>
        <w:widowControl w:val="0"/>
        <w:jc w:val="center"/>
        <w:rPr>
          <w:rFonts w:asciiTheme="majorBidi" w:hAnsiTheme="majorBidi" w:cstheme="majorBidi"/>
          <w:szCs w:val="22"/>
        </w:rPr>
      </w:pPr>
      <w:r w:rsidRPr="009B4A77">
        <w:rPr>
          <w:rFonts w:asciiTheme="majorBidi" w:hAnsiTheme="majorBidi" w:cstheme="majorBidi"/>
          <w:b/>
          <w:szCs w:val="22"/>
        </w:rPr>
        <w:lastRenderedPageBreak/>
        <w:t>Pakendi infoleht: teave kasutajale</w:t>
      </w:r>
    </w:p>
    <w:p w14:paraId="0E9E8409" w14:textId="77777777" w:rsidR="00AB5B57" w:rsidRPr="009B4A77" w:rsidRDefault="00AB5B57" w:rsidP="00AB5B57">
      <w:pPr>
        <w:widowControl w:val="0"/>
        <w:rPr>
          <w:rFonts w:asciiTheme="majorBidi" w:hAnsiTheme="majorBidi" w:cstheme="majorBidi"/>
          <w:szCs w:val="22"/>
        </w:rPr>
      </w:pPr>
    </w:p>
    <w:p w14:paraId="5528D466" w14:textId="77777777" w:rsidR="009B3298" w:rsidRPr="009B4A77" w:rsidRDefault="009B3298" w:rsidP="009B3298">
      <w:pPr>
        <w:widowControl w:val="0"/>
        <w:jc w:val="center"/>
        <w:rPr>
          <w:rFonts w:asciiTheme="majorBidi" w:hAnsiTheme="majorBidi" w:cstheme="majorBidi"/>
          <w:b/>
          <w:szCs w:val="22"/>
        </w:rPr>
      </w:pPr>
      <w:r>
        <w:rPr>
          <w:rFonts w:asciiTheme="majorBidi" w:hAnsiTheme="majorBidi" w:cstheme="majorBidi"/>
          <w:b/>
          <w:szCs w:val="22"/>
        </w:rPr>
        <w:t>Abilify Maintena</w:t>
      </w:r>
      <w:r w:rsidRPr="009B4A77">
        <w:rPr>
          <w:rFonts w:asciiTheme="majorBidi" w:hAnsiTheme="majorBidi" w:cstheme="majorBidi"/>
          <w:b/>
          <w:szCs w:val="22"/>
        </w:rPr>
        <w:t xml:space="preserve"> 720 mg toimeainet prolongeeritult vabastav süstesuspensioon süstlis</w:t>
      </w:r>
    </w:p>
    <w:p w14:paraId="1A692CD1" w14:textId="77777777" w:rsidR="009B3298" w:rsidRPr="009B4A77" w:rsidRDefault="009B3298" w:rsidP="009B3298">
      <w:pPr>
        <w:widowControl w:val="0"/>
        <w:jc w:val="center"/>
        <w:rPr>
          <w:rFonts w:asciiTheme="majorBidi" w:hAnsiTheme="majorBidi" w:cstheme="majorBidi"/>
          <w:b/>
          <w:szCs w:val="22"/>
        </w:rPr>
      </w:pPr>
      <w:r>
        <w:rPr>
          <w:rFonts w:asciiTheme="majorBidi" w:hAnsiTheme="majorBidi" w:cstheme="majorBidi"/>
          <w:b/>
          <w:szCs w:val="22"/>
        </w:rPr>
        <w:t>Abilify Maintena</w:t>
      </w:r>
      <w:r w:rsidRPr="009B4A77">
        <w:rPr>
          <w:rFonts w:asciiTheme="majorBidi" w:hAnsiTheme="majorBidi" w:cstheme="majorBidi"/>
          <w:b/>
          <w:szCs w:val="22"/>
        </w:rPr>
        <w:t xml:space="preserve"> 960 mg toimeainet prolongeeritult vabastav süstesuspensioon süstlis</w:t>
      </w:r>
    </w:p>
    <w:p w14:paraId="4FE906A5" w14:textId="77777777" w:rsidR="009B3298" w:rsidRPr="009B4A77" w:rsidRDefault="009B3298" w:rsidP="009B3298">
      <w:pPr>
        <w:widowControl w:val="0"/>
        <w:jc w:val="center"/>
        <w:rPr>
          <w:rFonts w:asciiTheme="majorBidi" w:hAnsiTheme="majorBidi" w:cstheme="majorBidi"/>
          <w:szCs w:val="22"/>
        </w:rPr>
      </w:pPr>
      <w:r w:rsidRPr="009B4A77">
        <w:rPr>
          <w:rFonts w:asciiTheme="majorBidi" w:hAnsiTheme="majorBidi" w:cstheme="majorBidi"/>
          <w:szCs w:val="22"/>
        </w:rPr>
        <w:t>aripiprasool</w:t>
      </w:r>
      <w:r>
        <w:rPr>
          <w:rFonts w:asciiTheme="majorBidi" w:hAnsiTheme="majorBidi" w:cstheme="majorBidi"/>
          <w:szCs w:val="22"/>
        </w:rPr>
        <w:t xml:space="preserve"> </w:t>
      </w:r>
      <w:r w:rsidRPr="00C853E2">
        <w:rPr>
          <w:rFonts w:asciiTheme="majorBidi" w:hAnsiTheme="majorBidi" w:cstheme="majorBidi"/>
          <w:i/>
          <w:iCs/>
          <w:szCs w:val="22"/>
        </w:rPr>
        <w:t>(</w:t>
      </w:r>
      <w:proofErr w:type="spellStart"/>
      <w:r w:rsidRPr="003273F0">
        <w:rPr>
          <w:i/>
          <w:iCs/>
          <w:lang w:val="en-GB"/>
        </w:rPr>
        <w:t>aripiprazolum</w:t>
      </w:r>
      <w:proofErr w:type="spellEnd"/>
      <w:r>
        <w:rPr>
          <w:i/>
          <w:iCs/>
          <w:lang w:val="en-GB"/>
        </w:rPr>
        <w:t>)</w:t>
      </w:r>
    </w:p>
    <w:p w14:paraId="4DCDE363" w14:textId="77777777" w:rsidR="00AB5B57" w:rsidRPr="009B4A77" w:rsidRDefault="00AB5B57" w:rsidP="00AB5B57">
      <w:pPr>
        <w:widowControl w:val="0"/>
        <w:rPr>
          <w:rFonts w:asciiTheme="majorBidi" w:hAnsiTheme="majorBidi" w:cstheme="majorBidi"/>
          <w:szCs w:val="22"/>
        </w:rPr>
      </w:pPr>
    </w:p>
    <w:p w14:paraId="6E991DCF"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Enne ravimi saamist lugege hoolikalt infolehte, sest siin on teile vajalikku teavet.</w:t>
      </w:r>
    </w:p>
    <w:p w14:paraId="03198E08"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Hoidke infoleht alles, et seda vajadusel uuesti lugeda.</w:t>
      </w:r>
    </w:p>
    <w:p w14:paraId="066A77E4"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Kui teil on lisaküsimusi, pidage nõu oma arsti või meditsiiniõega.</w:t>
      </w:r>
    </w:p>
    <w:p w14:paraId="3D861509"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Kui teil tekib ükskõik milline kõrvaltoime, pidage nõu oma arsti või meditsiiniõega. Kõrvaltoime võib olla ka selline, mida selles infolehes ei ole nimetatud. Vt lõik 4.</w:t>
      </w:r>
    </w:p>
    <w:p w14:paraId="5BE1D55F" w14:textId="77777777" w:rsidR="00AB5B57" w:rsidRPr="009B4A77" w:rsidRDefault="00AB5B57" w:rsidP="00AB5B57">
      <w:pPr>
        <w:widowControl w:val="0"/>
        <w:ind w:left="426" w:hanging="426"/>
        <w:rPr>
          <w:rFonts w:asciiTheme="majorBidi" w:hAnsiTheme="majorBidi" w:cstheme="majorBidi"/>
          <w:szCs w:val="22"/>
        </w:rPr>
      </w:pPr>
    </w:p>
    <w:p w14:paraId="01C389A3" w14:textId="77777777" w:rsidR="00AB5B57" w:rsidRPr="009B4A77" w:rsidRDefault="00AB5B57" w:rsidP="00AB5B57">
      <w:pPr>
        <w:widowControl w:val="0"/>
        <w:ind w:left="426" w:hanging="426"/>
        <w:rPr>
          <w:rFonts w:asciiTheme="majorBidi" w:hAnsiTheme="majorBidi" w:cstheme="majorBidi"/>
          <w:szCs w:val="22"/>
        </w:rPr>
      </w:pPr>
      <w:r w:rsidRPr="009B4A77">
        <w:rPr>
          <w:rFonts w:asciiTheme="majorBidi" w:hAnsiTheme="majorBidi" w:cstheme="majorBidi"/>
          <w:b/>
          <w:szCs w:val="22"/>
        </w:rPr>
        <w:t>Infolehe sisukord</w:t>
      </w:r>
    </w:p>
    <w:p w14:paraId="4583E9D0" w14:textId="77777777" w:rsidR="00AB5B57" w:rsidRPr="009B4A77" w:rsidRDefault="00AB5B57" w:rsidP="00AB5B57">
      <w:pPr>
        <w:widowControl w:val="0"/>
        <w:ind w:left="426" w:hanging="426"/>
        <w:rPr>
          <w:rFonts w:asciiTheme="majorBidi" w:hAnsiTheme="majorBidi" w:cstheme="majorBidi"/>
          <w:szCs w:val="22"/>
        </w:rPr>
      </w:pPr>
    </w:p>
    <w:p w14:paraId="70ADA1DC" w14:textId="4D4FE971"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1.</w:t>
      </w:r>
      <w:r w:rsidRPr="009B4A77">
        <w:rPr>
          <w:rFonts w:asciiTheme="majorBidi" w:hAnsiTheme="majorBidi" w:cstheme="majorBidi"/>
          <w:szCs w:val="22"/>
        </w:rPr>
        <w:tab/>
        <w:t xml:space="preserve">Mis ravim on </w:t>
      </w:r>
      <w:r w:rsidR="009C190F">
        <w:rPr>
          <w:rFonts w:asciiTheme="majorBidi" w:hAnsiTheme="majorBidi" w:cstheme="majorBidi"/>
          <w:szCs w:val="22"/>
        </w:rPr>
        <w:t>Abilify Maintena</w:t>
      </w:r>
      <w:r w:rsidRPr="009B4A77">
        <w:rPr>
          <w:rFonts w:asciiTheme="majorBidi" w:hAnsiTheme="majorBidi" w:cstheme="majorBidi"/>
          <w:szCs w:val="22"/>
        </w:rPr>
        <w:t xml:space="preserve"> ja milleks seda kasutatakse</w:t>
      </w:r>
    </w:p>
    <w:p w14:paraId="502768D6" w14:textId="6B1D2DDE"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2.</w:t>
      </w:r>
      <w:r w:rsidRPr="009B4A77">
        <w:rPr>
          <w:rFonts w:asciiTheme="majorBidi" w:hAnsiTheme="majorBidi" w:cstheme="majorBidi"/>
          <w:szCs w:val="22"/>
        </w:rPr>
        <w:tab/>
        <w:t xml:space="preserve">Mida on vaja teada enne </w:t>
      </w:r>
      <w:r w:rsidR="009C190F">
        <w:rPr>
          <w:rFonts w:asciiTheme="majorBidi" w:hAnsiTheme="majorBidi" w:cstheme="majorBidi"/>
          <w:szCs w:val="22"/>
        </w:rPr>
        <w:t>Abilify Maintena</w:t>
      </w:r>
      <w:r w:rsidRPr="009B4A77">
        <w:rPr>
          <w:rFonts w:asciiTheme="majorBidi" w:hAnsiTheme="majorBidi" w:cstheme="majorBidi"/>
          <w:szCs w:val="22"/>
        </w:rPr>
        <w:t xml:space="preserve"> manustamist</w:t>
      </w:r>
    </w:p>
    <w:p w14:paraId="12EDB396" w14:textId="3BF4E981"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3.</w:t>
      </w:r>
      <w:r w:rsidRPr="009B4A77">
        <w:rPr>
          <w:rFonts w:asciiTheme="majorBidi" w:hAnsiTheme="majorBidi" w:cstheme="majorBidi"/>
          <w:szCs w:val="22"/>
        </w:rPr>
        <w:tab/>
        <w:t xml:space="preserve">Kuidas </w:t>
      </w:r>
      <w:r w:rsidR="009C190F">
        <w:rPr>
          <w:rFonts w:asciiTheme="majorBidi" w:hAnsiTheme="majorBidi" w:cstheme="majorBidi"/>
          <w:szCs w:val="22"/>
        </w:rPr>
        <w:t>Abilify Maintena</w:t>
      </w:r>
      <w:r w:rsidR="00B4667D">
        <w:rPr>
          <w:rFonts w:asciiTheme="majorBidi" w:hAnsiTheme="majorBidi" w:cstheme="majorBidi"/>
          <w:szCs w:val="22"/>
        </w:rPr>
        <w:t>t</w:t>
      </w:r>
      <w:r w:rsidRPr="009B4A77">
        <w:rPr>
          <w:rFonts w:asciiTheme="majorBidi" w:hAnsiTheme="majorBidi" w:cstheme="majorBidi"/>
          <w:szCs w:val="22"/>
        </w:rPr>
        <w:t xml:space="preserve"> manustatakse</w:t>
      </w:r>
    </w:p>
    <w:p w14:paraId="440F2CCD"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4.</w:t>
      </w:r>
      <w:r w:rsidRPr="009B4A77">
        <w:rPr>
          <w:rFonts w:asciiTheme="majorBidi" w:hAnsiTheme="majorBidi" w:cstheme="majorBidi"/>
          <w:szCs w:val="22"/>
        </w:rPr>
        <w:tab/>
        <w:t>Võimalikud kõrvaltoimed</w:t>
      </w:r>
    </w:p>
    <w:p w14:paraId="15368DDD" w14:textId="3DAEC28B"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5.</w:t>
      </w:r>
      <w:r w:rsidRPr="009B4A77">
        <w:rPr>
          <w:rFonts w:asciiTheme="majorBidi" w:hAnsiTheme="majorBidi" w:cstheme="majorBidi"/>
          <w:szCs w:val="22"/>
        </w:rPr>
        <w:tab/>
        <w:t xml:space="preserve">Kuidas </w:t>
      </w:r>
      <w:r w:rsidR="009C190F">
        <w:rPr>
          <w:rFonts w:asciiTheme="majorBidi" w:hAnsiTheme="majorBidi" w:cstheme="majorBidi"/>
          <w:szCs w:val="22"/>
        </w:rPr>
        <w:t>Abilify Maintena</w:t>
      </w:r>
      <w:r w:rsidR="00B4667D">
        <w:rPr>
          <w:rFonts w:asciiTheme="majorBidi" w:hAnsiTheme="majorBidi" w:cstheme="majorBidi"/>
          <w:szCs w:val="22"/>
        </w:rPr>
        <w:t>t</w:t>
      </w:r>
      <w:r w:rsidRPr="009B4A77">
        <w:rPr>
          <w:rFonts w:asciiTheme="majorBidi" w:hAnsiTheme="majorBidi" w:cstheme="majorBidi"/>
          <w:szCs w:val="22"/>
        </w:rPr>
        <w:t xml:space="preserve"> säilitada</w:t>
      </w:r>
    </w:p>
    <w:p w14:paraId="68ED2582"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6.</w:t>
      </w:r>
      <w:r w:rsidRPr="009B4A77">
        <w:rPr>
          <w:rFonts w:asciiTheme="majorBidi" w:hAnsiTheme="majorBidi" w:cstheme="majorBidi"/>
          <w:szCs w:val="22"/>
        </w:rPr>
        <w:tab/>
        <w:t>Pakendi sisu ja muu teave</w:t>
      </w:r>
    </w:p>
    <w:p w14:paraId="6CC4DE57" w14:textId="77777777" w:rsidR="00AB5B57" w:rsidRPr="009B4A77" w:rsidRDefault="00AB5B57" w:rsidP="00AB5B57">
      <w:pPr>
        <w:widowControl w:val="0"/>
        <w:rPr>
          <w:rFonts w:asciiTheme="majorBidi" w:hAnsiTheme="majorBidi" w:cstheme="majorBidi"/>
          <w:szCs w:val="22"/>
        </w:rPr>
      </w:pPr>
    </w:p>
    <w:p w14:paraId="5792A1F2" w14:textId="77777777" w:rsidR="00AB5B57" w:rsidRPr="009B4A77" w:rsidRDefault="00AB5B57" w:rsidP="00AB5B57">
      <w:pPr>
        <w:widowControl w:val="0"/>
        <w:rPr>
          <w:rFonts w:asciiTheme="majorBidi" w:hAnsiTheme="majorBidi" w:cstheme="majorBidi"/>
          <w:szCs w:val="22"/>
        </w:rPr>
      </w:pPr>
    </w:p>
    <w:p w14:paraId="2F5BA1F3" w14:textId="13D66793"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1.</w:t>
      </w:r>
      <w:r w:rsidRPr="009B4A77">
        <w:rPr>
          <w:rFonts w:asciiTheme="majorBidi" w:hAnsiTheme="majorBidi" w:cstheme="majorBidi"/>
          <w:b/>
          <w:szCs w:val="22"/>
        </w:rPr>
        <w:tab/>
        <w:t xml:space="preserve">Mis ravim on </w:t>
      </w:r>
      <w:r w:rsidR="009C190F">
        <w:rPr>
          <w:rFonts w:asciiTheme="majorBidi" w:hAnsiTheme="majorBidi" w:cstheme="majorBidi"/>
          <w:b/>
          <w:szCs w:val="22"/>
        </w:rPr>
        <w:t>Abilify Maintena</w:t>
      </w:r>
      <w:r w:rsidRPr="009B4A77">
        <w:rPr>
          <w:rFonts w:asciiTheme="majorBidi" w:hAnsiTheme="majorBidi" w:cstheme="majorBidi"/>
          <w:b/>
          <w:szCs w:val="22"/>
        </w:rPr>
        <w:t xml:space="preserve"> ja milleks seda kasutatakse</w:t>
      </w:r>
    </w:p>
    <w:p w14:paraId="6960A35E" w14:textId="77777777" w:rsidR="00AB5B57" w:rsidRPr="009B4A77" w:rsidRDefault="00AB5B57" w:rsidP="00AB5B57">
      <w:pPr>
        <w:widowControl w:val="0"/>
        <w:rPr>
          <w:rFonts w:asciiTheme="majorBidi" w:hAnsiTheme="majorBidi" w:cstheme="majorBidi"/>
          <w:szCs w:val="22"/>
        </w:rPr>
      </w:pPr>
    </w:p>
    <w:p w14:paraId="3B6840EA" w14:textId="746A2FAD"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sisaldab toimeainet aripiprasooli süstlis. Aripiprasool kuulub psühhoosivastaste ravimite rühma. </w:t>
      </w:r>
      <w:r>
        <w:rPr>
          <w:rFonts w:asciiTheme="majorBidi" w:hAnsiTheme="majorBidi" w:cstheme="majorBidi"/>
          <w:szCs w:val="22"/>
        </w:rPr>
        <w:t>Abilify Maintena</w:t>
      </w:r>
      <w:r w:rsidR="00B4667D">
        <w:rPr>
          <w:rFonts w:asciiTheme="majorBidi" w:hAnsiTheme="majorBidi" w:cstheme="majorBidi"/>
          <w:szCs w:val="22"/>
        </w:rPr>
        <w:t>t</w:t>
      </w:r>
      <w:r w:rsidR="00AB5B57" w:rsidRPr="009B4A77">
        <w:rPr>
          <w:rFonts w:asciiTheme="majorBidi" w:hAnsiTheme="majorBidi" w:cstheme="majorBidi"/>
          <w:szCs w:val="22"/>
        </w:rPr>
        <w:t xml:space="preserve"> kasutatakse skisofreenia raviks – haigust iseloomustavad sellised sümptomid nagu tegelikult mitte olemasolevate asjade kuulmine, nägemine või tundmine, umbusklikkus, eksiarvamused, seosetu kõne ning käitumise ja emotsioonide ühetaolisus. Selle seisundiga inimesed võivad kannatada ka masenduse, süütunde, ärevuse või pinge all.</w:t>
      </w:r>
    </w:p>
    <w:p w14:paraId="298F1CD6" w14:textId="77777777" w:rsidR="00AB5B57" w:rsidRPr="009B4A77" w:rsidRDefault="00AB5B57" w:rsidP="00AB5B57">
      <w:pPr>
        <w:widowControl w:val="0"/>
        <w:rPr>
          <w:rFonts w:asciiTheme="majorBidi" w:hAnsiTheme="majorBidi" w:cstheme="majorBidi"/>
          <w:szCs w:val="22"/>
        </w:rPr>
      </w:pPr>
    </w:p>
    <w:p w14:paraId="4EC9408C" w14:textId="28B3F03E" w:rsidR="009B3298" w:rsidRPr="009B4A77" w:rsidRDefault="009B3298" w:rsidP="009B3298">
      <w:pPr>
        <w:widowControl w:val="0"/>
        <w:rPr>
          <w:rFonts w:asciiTheme="majorBidi" w:hAnsiTheme="majorBidi" w:cstheme="majorBidi"/>
          <w:szCs w:val="22"/>
        </w:rPr>
      </w:pPr>
      <w:r>
        <w:rPr>
          <w:rFonts w:asciiTheme="majorBidi" w:hAnsiTheme="majorBidi" w:cstheme="majorBidi"/>
          <w:szCs w:val="22"/>
        </w:rPr>
        <w:t>Abilify Maintena</w:t>
      </w:r>
      <w:r w:rsidRPr="009B4A77">
        <w:rPr>
          <w:rFonts w:asciiTheme="majorBidi" w:hAnsiTheme="majorBidi" w:cstheme="majorBidi"/>
          <w:szCs w:val="22"/>
        </w:rPr>
        <w:t xml:space="preserve"> on mõeldud täiskasvanud skisofreeniaga patsientidele, kes on aripiprasooliga ravimisel piisavalt stabiilsed.</w:t>
      </w:r>
    </w:p>
    <w:p w14:paraId="51570CB3" w14:textId="77777777" w:rsidR="00AB5B57" w:rsidRPr="009B4A77" w:rsidRDefault="00AB5B57" w:rsidP="00AB5B57">
      <w:pPr>
        <w:widowControl w:val="0"/>
        <w:rPr>
          <w:rFonts w:asciiTheme="majorBidi" w:hAnsiTheme="majorBidi" w:cstheme="majorBidi"/>
          <w:szCs w:val="22"/>
        </w:rPr>
      </w:pPr>
    </w:p>
    <w:p w14:paraId="138F0413" w14:textId="4EA9BA54"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Kui olete saanud suu kaudu võetava aripiprasooliga või Abilify Maintenaga hea ravivastuse, võib arst alustada teie ravi </w:t>
      </w:r>
      <w:r w:rsidR="009C190F">
        <w:rPr>
          <w:rFonts w:asciiTheme="majorBidi" w:hAnsiTheme="majorBidi" w:cstheme="majorBidi"/>
          <w:szCs w:val="22"/>
        </w:rPr>
        <w:t>Abilify Maintena</w:t>
      </w:r>
      <w:r w:rsidRPr="009B4A77">
        <w:rPr>
          <w:rFonts w:asciiTheme="majorBidi" w:hAnsiTheme="majorBidi" w:cstheme="majorBidi"/>
          <w:szCs w:val="22"/>
        </w:rPr>
        <w:t>ga. See võib aidata leevendada teie haiguse sümptomeid ja vähendada sümptomite taastekke riski.</w:t>
      </w:r>
    </w:p>
    <w:p w14:paraId="709C0698" w14:textId="77777777" w:rsidR="00AB5B57" w:rsidRPr="009B4A77" w:rsidRDefault="00AB5B57" w:rsidP="00AB5B57">
      <w:pPr>
        <w:widowControl w:val="0"/>
        <w:rPr>
          <w:rFonts w:asciiTheme="majorBidi" w:hAnsiTheme="majorBidi" w:cstheme="majorBidi"/>
          <w:szCs w:val="22"/>
        </w:rPr>
      </w:pPr>
    </w:p>
    <w:p w14:paraId="2CB5F02D" w14:textId="77777777" w:rsidR="00AB5B57" w:rsidRPr="009B4A77" w:rsidRDefault="00AB5B57" w:rsidP="00AB5B57">
      <w:pPr>
        <w:widowControl w:val="0"/>
        <w:rPr>
          <w:rFonts w:asciiTheme="majorBidi" w:hAnsiTheme="majorBidi" w:cstheme="majorBidi"/>
          <w:szCs w:val="22"/>
        </w:rPr>
      </w:pPr>
    </w:p>
    <w:p w14:paraId="5ACBCB08" w14:textId="14EB87F0"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2.</w:t>
      </w:r>
      <w:r w:rsidRPr="009B4A77">
        <w:rPr>
          <w:rFonts w:asciiTheme="majorBidi" w:hAnsiTheme="majorBidi" w:cstheme="majorBidi"/>
          <w:b/>
          <w:szCs w:val="22"/>
        </w:rPr>
        <w:tab/>
        <w:t xml:space="preserve">Mida on vaja teada enne </w:t>
      </w:r>
      <w:r w:rsidR="009C190F">
        <w:rPr>
          <w:rFonts w:asciiTheme="majorBidi" w:hAnsiTheme="majorBidi" w:cstheme="majorBidi"/>
          <w:b/>
          <w:szCs w:val="22"/>
        </w:rPr>
        <w:t>Abilify Maintena</w:t>
      </w:r>
      <w:r w:rsidRPr="009B4A77">
        <w:rPr>
          <w:rFonts w:asciiTheme="majorBidi" w:hAnsiTheme="majorBidi" w:cstheme="majorBidi"/>
          <w:b/>
          <w:szCs w:val="22"/>
        </w:rPr>
        <w:t xml:space="preserve"> manustamist</w:t>
      </w:r>
    </w:p>
    <w:p w14:paraId="5738E632" w14:textId="77777777" w:rsidR="00AB5B57" w:rsidRPr="009B4A77" w:rsidRDefault="00AB5B57" w:rsidP="00AB5B57">
      <w:pPr>
        <w:widowControl w:val="0"/>
        <w:rPr>
          <w:rFonts w:asciiTheme="majorBidi" w:hAnsiTheme="majorBidi" w:cstheme="majorBidi"/>
          <w:szCs w:val="22"/>
        </w:rPr>
      </w:pPr>
    </w:p>
    <w:p w14:paraId="3CE3E268" w14:textId="1A143FAF" w:rsidR="00AB5B57" w:rsidRPr="009B4A77" w:rsidRDefault="009C190F" w:rsidP="00AB5B57">
      <w:pPr>
        <w:widowControl w:val="0"/>
        <w:ind w:left="567" w:hanging="567"/>
        <w:rPr>
          <w:rFonts w:asciiTheme="majorBidi" w:hAnsiTheme="majorBidi" w:cstheme="majorBidi"/>
          <w:b/>
          <w:szCs w:val="22"/>
        </w:rPr>
      </w:pPr>
      <w:r>
        <w:rPr>
          <w:rFonts w:asciiTheme="majorBidi" w:hAnsiTheme="majorBidi" w:cstheme="majorBidi"/>
          <w:b/>
          <w:szCs w:val="22"/>
        </w:rPr>
        <w:t>Abilify Maintena</w:t>
      </w:r>
      <w:r w:rsidR="00B4667D">
        <w:rPr>
          <w:rFonts w:asciiTheme="majorBidi" w:hAnsiTheme="majorBidi" w:cstheme="majorBidi"/>
          <w:b/>
          <w:szCs w:val="22"/>
        </w:rPr>
        <w:t>t</w:t>
      </w:r>
      <w:r w:rsidR="00AB5B57" w:rsidRPr="009B4A77">
        <w:rPr>
          <w:rFonts w:asciiTheme="majorBidi" w:hAnsiTheme="majorBidi" w:cstheme="majorBidi"/>
          <w:b/>
          <w:szCs w:val="22"/>
        </w:rPr>
        <w:t xml:space="preserve"> ei tohi kasutada</w:t>
      </w:r>
    </w:p>
    <w:p w14:paraId="0D718C3F"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kui olete aripiprasooli või selle ravimi mis tahes koostisosade (loetletud lõigus 6) suhtes allergiline.</w:t>
      </w:r>
    </w:p>
    <w:p w14:paraId="581E05E8" w14:textId="77777777" w:rsidR="00AB5B57" w:rsidRPr="009B4A77" w:rsidRDefault="00AB5B57" w:rsidP="00AB5B57">
      <w:pPr>
        <w:widowControl w:val="0"/>
        <w:rPr>
          <w:rFonts w:asciiTheme="majorBidi" w:hAnsiTheme="majorBidi" w:cstheme="majorBidi"/>
          <w:szCs w:val="22"/>
        </w:rPr>
      </w:pPr>
    </w:p>
    <w:p w14:paraId="12D577E4" w14:textId="77777777" w:rsidR="00AB5B57" w:rsidRPr="009B4A77" w:rsidRDefault="00AB5B57" w:rsidP="00AB5B57">
      <w:pPr>
        <w:widowControl w:val="0"/>
        <w:rPr>
          <w:rFonts w:asciiTheme="majorBidi" w:hAnsiTheme="majorBidi" w:cstheme="majorBidi"/>
          <w:b/>
          <w:szCs w:val="22"/>
        </w:rPr>
      </w:pPr>
      <w:r w:rsidRPr="009B4A77">
        <w:rPr>
          <w:rFonts w:asciiTheme="majorBidi" w:hAnsiTheme="majorBidi" w:cstheme="majorBidi"/>
          <w:b/>
          <w:szCs w:val="22"/>
        </w:rPr>
        <w:t>Hoiatused ja ettevaatusabinõud</w:t>
      </w:r>
    </w:p>
    <w:p w14:paraId="22651ACE" w14:textId="2ACF5F2F"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Enne </w:t>
      </w:r>
      <w:r w:rsidR="009C190F">
        <w:rPr>
          <w:rFonts w:asciiTheme="majorBidi" w:hAnsiTheme="majorBidi" w:cstheme="majorBidi"/>
          <w:szCs w:val="22"/>
        </w:rPr>
        <w:t>Abilify Maintena</w:t>
      </w:r>
      <w:r w:rsidRPr="009B4A77">
        <w:rPr>
          <w:rFonts w:asciiTheme="majorBidi" w:hAnsiTheme="majorBidi" w:cstheme="majorBidi"/>
          <w:szCs w:val="22"/>
        </w:rPr>
        <w:t xml:space="preserve"> saamist pidage nõu oma arsti või meditsiiniõega.</w:t>
      </w:r>
    </w:p>
    <w:p w14:paraId="1BC2146C" w14:textId="77777777" w:rsidR="00AB5B57" w:rsidRPr="009B4A77" w:rsidRDefault="00AB5B57" w:rsidP="00AB5B57">
      <w:pPr>
        <w:widowControl w:val="0"/>
        <w:rPr>
          <w:rFonts w:asciiTheme="majorBidi" w:hAnsiTheme="majorBidi" w:cstheme="majorBidi"/>
          <w:szCs w:val="22"/>
        </w:rPr>
      </w:pPr>
    </w:p>
    <w:p w14:paraId="7F9646ED" w14:textId="7B3F18CC"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Ravi ajal selle ravimiga on täheldatud suitsidaalseid mõtteid ja käitumist. Rääkige otsekohe oma arstile, kui teil tekivad enne või pärast </w:t>
      </w:r>
      <w:r w:rsidR="009C190F">
        <w:rPr>
          <w:rFonts w:asciiTheme="majorBidi" w:hAnsiTheme="majorBidi" w:cstheme="majorBidi"/>
          <w:szCs w:val="22"/>
        </w:rPr>
        <w:t>Abilify Maintena</w:t>
      </w:r>
      <w:r w:rsidRPr="009B4A77">
        <w:rPr>
          <w:rFonts w:asciiTheme="majorBidi" w:hAnsiTheme="majorBidi" w:cstheme="majorBidi"/>
          <w:szCs w:val="22"/>
        </w:rPr>
        <w:t xml:space="preserve"> saamist enesevigastamise mõtted või tunded.</w:t>
      </w:r>
    </w:p>
    <w:p w14:paraId="432BEE2E" w14:textId="77777777" w:rsidR="00AB5B57" w:rsidRPr="009B4A77" w:rsidRDefault="00AB5B57" w:rsidP="00AB5B57">
      <w:pPr>
        <w:widowControl w:val="0"/>
        <w:rPr>
          <w:rFonts w:asciiTheme="majorBidi" w:hAnsiTheme="majorBidi" w:cstheme="majorBidi"/>
          <w:szCs w:val="22"/>
        </w:rPr>
      </w:pPr>
    </w:p>
    <w:p w14:paraId="075D2CC3"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Enne ravi selle ravimiga rääkige oma arstile, kui teil esinevad:</w:t>
      </w:r>
    </w:p>
    <w:p w14:paraId="1C8AE459" w14:textId="77777777" w:rsidR="00AB5B57" w:rsidRPr="009B4A77" w:rsidRDefault="00AB5B57" w:rsidP="00AB5B57">
      <w:pPr>
        <w:widowControl w:val="0"/>
        <w:rPr>
          <w:rFonts w:asciiTheme="majorBidi" w:hAnsiTheme="majorBidi" w:cstheme="majorBidi"/>
          <w:szCs w:val="22"/>
        </w:rPr>
      </w:pPr>
    </w:p>
    <w:p w14:paraId="1766E3F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äge erutusseisund või raske psühhootiline seisund;</w:t>
      </w:r>
    </w:p>
    <w:p w14:paraId="6143D54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 xml:space="preserve">kardiovaskulaarsed haigused (südame ja veresoonkonna haigused), </w:t>
      </w:r>
      <w:r w:rsidRPr="009B4A77">
        <w:rPr>
          <w:rFonts w:asciiTheme="majorBidi" w:eastAsia="Times New Roman" w:hAnsiTheme="majorBidi" w:cstheme="majorBidi"/>
          <w:szCs w:val="22"/>
        </w:rPr>
        <w:t>kardiovaskulaarhaigus lähisugulastel, insult või miniinsult, liiga kõrge või madal vererõhk</w:t>
      </w:r>
      <w:r w:rsidRPr="009B4A77">
        <w:rPr>
          <w:rFonts w:asciiTheme="majorBidi" w:hAnsiTheme="majorBidi" w:cstheme="majorBidi"/>
          <w:szCs w:val="22"/>
        </w:rPr>
        <w:t>;</w:t>
      </w:r>
    </w:p>
    <w:p w14:paraId="0259727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sidRPr="009B4A77">
        <w:rPr>
          <w:rFonts w:asciiTheme="majorBidi" w:eastAsia="Times New Roman" w:hAnsiTheme="majorBidi" w:cstheme="majorBidi"/>
          <w:szCs w:val="22"/>
        </w:rPr>
        <w:t>südameprobleemid või on olnud insult, eriti kui teate, et teil on teisi insuldi riskitegureid;</w:t>
      </w:r>
    </w:p>
    <w:p w14:paraId="3C87F94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lastRenderedPageBreak/>
        <w:t>•</w:t>
      </w:r>
      <w:r w:rsidRPr="009B4A77">
        <w:rPr>
          <w:rFonts w:asciiTheme="majorBidi" w:hAnsiTheme="majorBidi" w:cstheme="majorBidi"/>
          <w:szCs w:val="22"/>
        </w:rPr>
        <w:tab/>
        <w:t>trombid või trombide esinemine lähisugulastel, sest antipsühhootikume on seostatud trombide moodustumisega;</w:t>
      </w:r>
    </w:p>
    <w:p w14:paraId="4772A9F4" w14:textId="329B32BB"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sidRPr="009B4A77">
        <w:rPr>
          <w:rFonts w:asciiTheme="majorBidi" w:eastAsia="Times New Roman" w:hAnsiTheme="majorBidi" w:cstheme="majorBidi"/>
          <w:szCs w:val="22"/>
        </w:rPr>
        <w:t>ebaühtlane südametegevus või kellelgi teisel teie perekonnas on ebaühtlane südametegevus (kaasa arvatud QT</w:t>
      </w:r>
      <w:r w:rsidRPr="009B4A77">
        <w:rPr>
          <w:rFonts w:asciiTheme="majorBidi" w:eastAsia="Times New Roman" w:hAnsiTheme="majorBidi" w:cstheme="majorBidi"/>
          <w:szCs w:val="22"/>
        </w:rPr>
        <w:noBreakHyphen/>
      </w:r>
      <w:r w:rsidR="00102D56">
        <w:rPr>
          <w:rFonts w:asciiTheme="majorBidi" w:eastAsia="Times New Roman" w:hAnsiTheme="majorBidi" w:cstheme="majorBidi"/>
          <w:szCs w:val="22"/>
        </w:rPr>
        <w:t>intervalli</w:t>
      </w:r>
      <w:r w:rsidRPr="009B4A77">
        <w:rPr>
          <w:rFonts w:asciiTheme="majorBidi" w:eastAsia="Times New Roman" w:hAnsiTheme="majorBidi" w:cstheme="majorBidi"/>
          <w:szCs w:val="22"/>
        </w:rPr>
        <w:t xml:space="preserve"> pikenemine, mida on näha EKG tegemisel)</w:t>
      </w:r>
      <w:r w:rsidRPr="009B4A77">
        <w:rPr>
          <w:rFonts w:asciiTheme="majorBidi" w:hAnsiTheme="majorBidi" w:cstheme="majorBidi"/>
          <w:szCs w:val="22"/>
        </w:rPr>
        <w:t>;</w:t>
      </w:r>
    </w:p>
    <w:p w14:paraId="14EED6F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tahtele allumatud ebakorrapärased lihastõmblused, eriti näol</w:t>
      </w:r>
      <w:r>
        <w:rPr>
          <w:rFonts w:asciiTheme="majorBidi" w:hAnsiTheme="majorBidi" w:cstheme="majorBidi"/>
          <w:szCs w:val="22"/>
        </w:rPr>
        <w:t xml:space="preserve"> (</w:t>
      </w:r>
      <w:r w:rsidRPr="009B4A77">
        <w:rPr>
          <w:rFonts w:asciiTheme="majorBidi" w:hAnsiTheme="majorBidi" w:cstheme="majorBidi"/>
          <w:szCs w:val="22"/>
        </w:rPr>
        <w:t>hilisdüskineesia</w:t>
      </w:r>
      <w:r>
        <w:rPr>
          <w:rFonts w:asciiTheme="majorBidi" w:hAnsiTheme="majorBidi" w:cstheme="majorBidi"/>
          <w:szCs w:val="22"/>
        </w:rPr>
        <w:t>)</w:t>
      </w:r>
      <w:r w:rsidRPr="009B4A77">
        <w:rPr>
          <w:rFonts w:asciiTheme="majorBidi" w:hAnsiTheme="majorBidi" w:cstheme="majorBidi"/>
          <w:szCs w:val="22"/>
        </w:rPr>
        <w:t>;</w:t>
      </w:r>
    </w:p>
    <w:p w14:paraId="29B9E66D" w14:textId="77777777" w:rsidR="00AB5B57" w:rsidRPr="009B4A77" w:rsidRDefault="00AB5B57" w:rsidP="00AB5B57">
      <w:pPr>
        <w:ind w:left="567" w:hanging="567"/>
        <w:rPr>
          <w:rFonts w:asciiTheme="majorBidi" w:eastAsia="Times New Roman"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sidRPr="009B4A77">
        <w:rPr>
          <w:rFonts w:asciiTheme="majorBidi" w:eastAsia="Times New Roman" w:hAnsiTheme="majorBidi" w:cstheme="majorBidi"/>
          <w:szCs w:val="22"/>
        </w:rPr>
        <w:t>palaviku, higistamise, kiirenenud hingamise, lihasjäikuse ja uimasuse või unisuse kombinatsioon (võivad olla pahaloomulise neuroleptilise sündroomi tunnused);</w:t>
      </w:r>
    </w:p>
    <w:p w14:paraId="5BC9A08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krambihood, kuna teie arst võib soovida teid põhjalikumalt jälgida;</w:t>
      </w:r>
    </w:p>
    <w:p w14:paraId="611FB54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dementsus (mälu ja muude vaimsete võimete halvenemine), eriti kui olete eakas;</w:t>
      </w:r>
    </w:p>
    <w:p w14:paraId="187A500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 xml:space="preserve">kõrge veresuhkru sisaldus (mida iseloomustavad sümptomid nagu liigne janu, uriini suur hulk, söögiisu </w:t>
      </w:r>
      <w:r w:rsidRPr="009B4A77">
        <w:rPr>
          <w:rFonts w:asciiTheme="majorBidi" w:eastAsia="Times New Roman" w:hAnsiTheme="majorBidi" w:cstheme="majorBidi"/>
          <w:szCs w:val="22"/>
        </w:rPr>
        <w:t>suurenemine ja nõrkustunne) või diabeet lähisugulastel;</w:t>
      </w:r>
    </w:p>
    <w:p w14:paraId="275C808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sidRPr="009B4A77">
        <w:rPr>
          <w:rFonts w:asciiTheme="majorBidi" w:eastAsia="Times New Roman" w:hAnsiTheme="majorBidi" w:cstheme="majorBidi"/>
          <w:szCs w:val="22"/>
        </w:rPr>
        <w:t>neelamisraskused;</w:t>
      </w:r>
    </w:p>
    <w:p w14:paraId="22BB4AB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ülemäärane mängurlus minevikus.</w:t>
      </w:r>
    </w:p>
    <w:p w14:paraId="062DB3CF" w14:textId="77777777" w:rsidR="00AB5B57" w:rsidRPr="009B4A77" w:rsidRDefault="00AB5B57" w:rsidP="00AB5B57">
      <w:pPr>
        <w:widowControl w:val="0"/>
        <w:rPr>
          <w:rFonts w:asciiTheme="majorBidi" w:hAnsiTheme="majorBidi" w:cstheme="majorBidi"/>
          <w:szCs w:val="22"/>
        </w:rPr>
      </w:pPr>
    </w:p>
    <w:p w14:paraId="2257CC91"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Rääkige otsekohe oma arstile, kui märkate kehakaalu suurenemist, kui tekivad tahtele allumatud liigutused, kui täheldate tavalist igapäevast tegevust segavat unisust, allergianähtusid või kui teil on raskusi neelamisega.</w:t>
      </w:r>
    </w:p>
    <w:p w14:paraId="1D4F8B47" w14:textId="77777777" w:rsidR="00AB5B57" w:rsidRPr="009B4A77" w:rsidRDefault="00AB5B57" w:rsidP="00AB5B57">
      <w:pPr>
        <w:widowControl w:val="0"/>
        <w:rPr>
          <w:rFonts w:asciiTheme="majorBidi" w:hAnsiTheme="majorBidi" w:cstheme="majorBidi"/>
          <w:iCs/>
          <w:szCs w:val="22"/>
        </w:rPr>
      </w:pPr>
    </w:p>
    <w:p w14:paraId="0F9EE9E7" w14:textId="77777777" w:rsidR="00AB5B57" w:rsidRPr="009B4A77" w:rsidRDefault="00AB5B57" w:rsidP="00AB5B57">
      <w:pPr>
        <w:widowControl w:val="0"/>
        <w:rPr>
          <w:rFonts w:asciiTheme="majorBidi" w:hAnsiTheme="majorBidi" w:cstheme="majorBidi"/>
          <w:iCs/>
          <w:szCs w:val="22"/>
        </w:rPr>
      </w:pPr>
      <w:r w:rsidRPr="009B4A77">
        <w:rPr>
          <w:rFonts w:asciiTheme="majorBidi" w:hAnsiTheme="majorBidi" w:cstheme="majorBidi"/>
          <w:iCs/>
          <w:szCs w:val="22"/>
        </w:rPr>
        <w:t>Rääkige oma arstile, kui teie või te pere/hooldaja märkate, et teil tekivad tungid või ihad selliseks käitumiseks, mis on teie puhul ebaharilikud, ning te ei suuda vastu seista impulsile, ajele või ahvatlusele sooritada teatud tegusid, mis võivad kahjustada teid või teisi. Neid nimetatakse impulsi kontrolli häireteks ja nende hulka võivad kuuluda sellised käitumised nagu hasartmängusõltuvus, liigsöömine või liigne rahakulutamine, ebanormaalselt tugev suguiha või kogu tähelapanu haaravad seksuaalsed mõtted või tunded.</w:t>
      </w:r>
    </w:p>
    <w:p w14:paraId="5E8004DA" w14:textId="77777777" w:rsidR="00AB5B57" w:rsidRPr="009B4A77" w:rsidRDefault="00AB5B57" w:rsidP="00AB5B57">
      <w:pPr>
        <w:widowControl w:val="0"/>
        <w:rPr>
          <w:rFonts w:asciiTheme="majorBidi" w:hAnsiTheme="majorBidi" w:cstheme="majorBidi"/>
          <w:iCs/>
          <w:szCs w:val="22"/>
          <w:u w:val="single"/>
        </w:rPr>
      </w:pPr>
      <w:r w:rsidRPr="009B4A77">
        <w:rPr>
          <w:rFonts w:asciiTheme="majorBidi" w:hAnsiTheme="majorBidi" w:cstheme="majorBidi"/>
          <w:iCs/>
          <w:szCs w:val="22"/>
          <w:u w:val="single"/>
        </w:rPr>
        <w:t>Arst võib pidada vajalikuks korrigeerida teie annust või lõpetada ravi.</w:t>
      </w:r>
    </w:p>
    <w:p w14:paraId="70471967" w14:textId="77777777" w:rsidR="00AB5B57" w:rsidRPr="009B4A77" w:rsidRDefault="00AB5B57" w:rsidP="00AB5B57">
      <w:pPr>
        <w:rPr>
          <w:rFonts w:asciiTheme="majorBidi" w:eastAsia="Times New Roman" w:hAnsiTheme="majorBidi" w:cstheme="majorBidi"/>
          <w:iCs/>
          <w:szCs w:val="22"/>
        </w:rPr>
      </w:pPr>
    </w:p>
    <w:p w14:paraId="72A66812" w14:textId="77777777" w:rsidR="00AB5B57" w:rsidRPr="009B4A77" w:rsidRDefault="00AB5B57" w:rsidP="00AB5B57">
      <w:pPr>
        <w:rPr>
          <w:rFonts w:asciiTheme="majorBidi" w:eastAsia="Times New Roman" w:hAnsiTheme="majorBidi" w:cstheme="majorBidi"/>
          <w:iCs/>
          <w:szCs w:val="22"/>
        </w:rPr>
      </w:pPr>
      <w:r w:rsidRPr="009B4A77">
        <w:rPr>
          <w:rFonts w:asciiTheme="majorBidi" w:eastAsia="Times New Roman" w:hAnsiTheme="majorBidi" w:cstheme="majorBidi"/>
          <w:iCs/>
          <w:szCs w:val="22"/>
        </w:rPr>
        <w:t>See ravim võib põhjustada unisust, vererõhu langust püsti tõusmisel, pearinglust ning muutusi liikumise ja tasakaalu hoidmise võimes, mistõttu võite kukkuda. Tuleb olla ettevaatlik, eriti kui olete eakas või teil esineb nõrkust.</w:t>
      </w:r>
    </w:p>
    <w:p w14:paraId="74F36ADB" w14:textId="77777777" w:rsidR="00AB5B57" w:rsidRPr="009B4A77" w:rsidRDefault="00AB5B57" w:rsidP="00AB5B57">
      <w:pPr>
        <w:widowControl w:val="0"/>
        <w:rPr>
          <w:rFonts w:asciiTheme="majorBidi" w:hAnsiTheme="majorBidi" w:cstheme="majorBidi"/>
          <w:szCs w:val="22"/>
        </w:rPr>
      </w:pPr>
    </w:p>
    <w:p w14:paraId="39573830" w14:textId="77777777" w:rsidR="00AB5B57" w:rsidRPr="009B4A77" w:rsidRDefault="00AB5B57" w:rsidP="00AB5B57">
      <w:pPr>
        <w:widowControl w:val="0"/>
        <w:rPr>
          <w:rFonts w:asciiTheme="majorBidi" w:hAnsiTheme="majorBidi" w:cstheme="majorBidi"/>
          <w:iCs/>
          <w:szCs w:val="22"/>
        </w:rPr>
      </w:pPr>
      <w:r w:rsidRPr="009B4A77">
        <w:rPr>
          <w:rFonts w:asciiTheme="majorBidi" w:hAnsiTheme="majorBidi" w:cstheme="majorBidi"/>
          <w:b/>
          <w:iCs/>
          <w:szCs w:val="22"/>
        </w:rPr>
        <w:t>Lapsed ja noorukid</w:t>
      </w:r>
    </w:p>
    <w:p w14:paraId="6213612D"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iCs/>
          <w:szCs w:val="22"/>
        </w:rPr>
        <w:t>Ärge kasutage seda ravimit lastel ja alla 18 aasta vanustel noorukitel. Ei ole teada, kas see on nende patsientide jaoks ohutu ja efektiivne.</w:t>
      </w:r>
    </w:p>
    <w:p w14:paraId="1C83F017" w14:textId="77777777" w:rsidR="00AB5B57" w:rsidRPr="009B4A77" w:rsidRDefault="00AB5B57" w:rsidP="00AB5B57">
      <w:pPr>
        <w:widowControl w:val="0"/>
        <w:rPr>
          <w:rFonts w:asciiTheme="majorBidi" w:hAnsiTheme="majorBidi" w:cstheme="majorBidi"/>
          <w:szCs w:val="22"/>
        </w:rPr>
      </w:pPr>
    </w:p>
    <w:p w14:paraId="0C9E55AF" w14:textId="342821CF"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 xml:space="preserve">Muud ravimid ja </w:t>
      </w:r>
      <w:r w:rsidR="009C190F">
        <w:rPr>
          <w:rFonts w:asciiTheme="majorBidi" w:hAnsiTheme="majorBidi" w:cstheme="majorBidi"/>
          <w:b/>
          <w:szCs w:val="22"/>
        </w:rPr>
        <w:t>Abilify Maintena</w:t>
      </w:r>
    </w:p>
    <w:p w14:paraId="3149DE5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Teatage oma arstile, kui te võtate või olete hiljuti võtnud või kavatsete võtta mis tahes muid ravimeid.</w:t>
      </w:r>
    </w:p>
    <w:p w14:paraId="79E25E54" w14:textId="77777777" w:rsidR="00AB5B57" w:rsidRPr="009B4A77" w:rsidRDefault="00AB5B57" w:rsidP="00AB5B57">
      <w:pPr>
        <w:widowControl w:val="0"/>
        <w:rPr>
          <w:rFonts w:asciiTheme="majorBidi" w:hAnsiTheme="majorBidi" w:cstheme="majorBidi"/>
          <w:szCs w:val="22"/>
        </w:rPr>
      </w:pPr>
    </w:p>
    <w:p w14:paraId="7C49B05A" w14:textId="2E4AF093"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Vererõhku alandavad ravimid: </w:t>
      </w:r>
      <w:r w:rsidR="009C190F">
        <w:rPr>
          <w:rFonts w:asciiTheme="majorBidi" w:hAnsiTheme="majorBidi" w:cstheme="majorBidi"/>
          <w:szCs w:val="22"/>
        </w:rPr>
        <w:t>Abilify Maintena</w:t>
      </w:r>
      <w:r w:rsidRPr="009B4A77">
        <w:rPr>
          <w:rFonts w:asciiTheme="majorBidi" w:hAnsiTheme="majorBidi" w:cstheme="majorBidi"/>
          <w:szCs w:val="22"/>
        </w:rPr>
        <w:t xml:space="preserve"> võib suurendada vererõhku alandavate ravimite mõju. Kindlasti rääkige oma arstile, kui kasutate vererõhku alandavaid ravimeid.</w:t>
      </w:r>
    </w:p>
    <w:p w14:paraId="31FF6601" w14:textId="77777777" w:rsidR="00AB5B57" w:rsidRPr="009B4A77" w:rsidRDefault="00AB5B57" w:rsidP="00AB5B57">
      <w:pPr>
        <w:widowControl w:val="0"/>
        <w:rPr>
          <w:rFonts w:asciiTheme="majorBidi" w:hAnsiTheme="majorBidi" w:cstheme="majorBidi"/>
          <w:szCs w:val="22"/>
        </w:rPr>
      </w:pPr>
    </w:p>
    <w:p w14:paraId="2DF91133" w14:textId="15DBE92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Kui võtate </w:t>
      </w:r>
      <w:r w:rsidR="009C190F">
        <w:rPr>
          <w:rFonts w:asciiTheme="majorBidi" w:hAnsiTheme="majorBidi" w:cstheme="majorBidi"/>
          <w:szCs w:val="22"/>
        </w:rPr>
        <w:t>Abilify Maintena</w:t>
      </w:r>
      <w:r w:rsidR="00B4667D">
        <w:rPr>
          <w:rFonts w:asciiTheme="majorBidi" w:hAnsiTheme="majorBidi" w:cstheme="majorBidi"/>
          <w:szCs w:val="22"/>
        </w:rPr>
        <w:t>t</w:t>
      </w:r>
      <w:r w:rsidRPr="009B4A77">
        <w:rPr>
          <w:rFonts w:asciiTheme="majorBidi" w:hAnsiTheme="majorBidi" w:cstheme="majorBidi"/>
          <w:szCs w:val="22"/>
        </w:rPr>
        <w:t xml:space="preserve"> koos mõne teise ravimiga, võib osutuda vajalikuks muuta </w:t>
      </w:r>
      <w:r w:rsidR="009C190F">
        <w:rPr>
          <w:rFonts w:asciiTheme="majorBidi" w:hAnsiTheme="majorBidi" w:cstheme="majorBidi"/>
          <w:szCs w:val="22"/>
        </w:rPr>
        <w:t>Abilify Maintena</w:t>
      </w:r>
      <w:r w:rsidRPr="009B4A77">
        <w:rPr>
          <w:rFonts w:asciiTheme="majorBidi" w:hAnsiTheme="majorBidi" w:cstheme="majorBidi"/>
          <w:szCs w:val="22"/>
        </w:rPr>
        <w:t xml:space="preserve"> või teise ravimi annust. Eriti oluline on öelda oma arstile, kui kasutate järgmisi ravimeid:</w:t>
      </w:r>
    </w:p>
    <w:p w14:paraId="4715AD64" w14:textId="77777777" w:rsidR="00AB5B57" w:rsidRPr="009B4A77" w:rsidRDefault="00AB5B57" w:rsidP="00AB5B57">
      <w:pPr>
        <w:widowControl w:val="0"/>
        <w:rPr>
          <w:rFonts w:asciiTheme="majorBidi" w:hAnsiTheme="majorBidi" w:cstheme="majorBidi"/>
          <w:szCs w:val="22"/>
        </w:rPr>
      </w:pPr>
    </w:p>
    <w:p w14:paraId="25A9A355" w14:textId="76B45512"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südame rütmihäirete ravimid (nagu kinidiin, amiodaroon, flekainiid</w:t>
      </w:r>
      <w:r w:rsidR="00EA0771">
        <w:rPr>
          <w:rFonts w:asciiTheme="majorBidi" w:hAnsiTheme="majorBidi" w:cstheme="majorBidi"/>
          <w:szCs w:val="22"/>
        </w:rPr>
        <w:t>, diltiaseem</w:t>
      </w:r>
      <w:r w:rsidRPr="009B4A77">
        <w:rPr>
          <w:rFonts w:asciiTheme="majorBidi" w:hAnsiTheme="majorBidi" w:cstheme="majorBidi"/>
          <w:szCs w:val="22"/>
        </w:rPr>
        <w:t>);</w:t>
      </w:r>
    </w:p>
    <w:p w14:paraId="77EBAAB9"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antidepressandid või taimsed preparaadid depressiooni või ärevuse raviks (nagu fluoksetiin, paroksetiin, estsitalopraam, liht</w:t>
      </w:r>
      <w:r w:rsidRPr="009B4A77">
        <w:rPr>
          <w:rFonts w:asciiTheme="majorBidi" w:hAnsiTheme="majorBidi" w:cstheme="majorBidi"/>
          <w:szCs w:val="22"/>
        </w:rPr>
        <w:noBreakHyphen/>
        <w:t>naistepunaürt);</w:t>
      </w:r>
    </w:p>
    <w:p w14:paraId="270179EA" w14:textId="308C4912" w:rsidR="00AB5B5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seenevastased ravimid (nagu itrakonasool);</w:t>
      </w:r>
    </w:p>
    <w:p w14:paraId="02E01B94" w14:textId="7535F1CF" w:rsidR="001C092B" w:rsidRPr="009B4A77" w:rsidRDefault="001C092B"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Pr>
          <w:rFonts w:asciiTheme="majorBidi" w:hAnsiTheme="majorBidi" w:cstheme="majorBidi"/>
          <w:szCs w:val="22"/>
        </w:rPr>
        <w:t>ketokonasool</w:t>
      </w:r>
      <w:r>
        <w:rPr>
          <w:szCs w:val="22"/>
        </w:rPr>
        <w:t xml:space="preserve"> (kasutatakse Cushingi sündroomi raviks, kui kehas tekib liigselt kortisooli);</w:t>
      </w:r>
    </w:p>
    <w:p w14:paraId="7EAEBF79"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teatud HIV</w:t>
      </w:r>
      <w:r w:rsidRPr="009B4A77">
        <w:rPr>
          <w:rFonts w:asciiTheme="majorBidi" w:hAnsiTheme="majorBidi" w:cstheme="majorBidi"/>
          <w:szCs w:val="22"/>
        </w:rPr>
        <w:noBreakHyphen/>
        <w:t>infektsiooni korral kasutatavad ravimid (nagu efavirens, nevirapiin ja proteaasi inhibiitorid, nt indinaviir, ritonaviir);</w:t>
      </w:r>
    </w:p>
    <w:p w14:paraId="10F4916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epilepsia korral kasutatavad krambivastased ravimid (nagu karbamasepiin, fenütoiin, fenobarbitaal, primidoon);</w:t>
      </w:r>
    </w:p>
    <w:p w14:paraId="1179D2A4" w14:textId="10DC1175"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teatud antibiootikumid, mida kasutatakse tuberkuloosi raviks (</w:t>
      </w:r>
      <w:r w:rsidR="00AB6345">
        <w:rPr>
          <w:rFonts w:asciiTheme="majorBidi" w:hAnsiTheme="majorBidi" w:cstheme="majorBidi"/>
          <w:szCs w:val="22"/>
        </w:rPr>
        <w:t>r</w:t>
      </w:r>
      <w:r w:rsidRPr="009B4A77">
        <w:rPr>
          <w:rFonts w:asciiTheme="majorBidi" w:hAnsiTheme="majorBidi" w:cstheme="majorBidi"/>
          <w:szCs w:val="22"/>
        </w:rPr>
        <w:t>ifabutiin, rifampitsiin);</w:t>
      </w:r>
    </w:p>
    <w:p w14:paraId="09928AFD" w14:textId="5A8EF43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ravimid, mis teadaolevalt pikendavad QT</w:t>
      </w:r>
      <w:r w:rsidR="00102D56">
        <w:rPr>
          <w:rFonts w:asciiTheme="majorBidi" w:hAnsiTheme="majorBidi" w:cstheme="majorBidi"/>
          <w:szCs w:val="22"/>
        </w:rPr>
        <w:noBreakHyphen/>
        <w:t>intervalli</w:t>
      </w:r>
      <w:r w:rsidRPr="009B4A77">
        <w:rPr>
          <w:rFonts w:asciiTheme="majorBidi" w:hAnsiTheme="majorBidi" w:cstheme="majorBidi"/>
          <w:szCs w:val="22"/>
        </w:rPr>
        <w:t>.</w:t>
      </w:r>
    </w:p>
    <w:p w14:paraId="55EAC23B" w14:textId="77777777" w:rsidR="00AB5B57" w:rsidRPr="009B4A77" w:rsidRDefault="00AB5B57" w:rsidP="00AB5B57">
      <w:pPr>
        <w:rPr>
          <w:rFonts w:asciiTheme="majorBidi" w:hAnsiTheme="majorBidi" w:cstheme="majorBidi"/>
          <w:szCs w:val="22"/>
        </w:rPr>
      </w:pPr>
    </w:p>
    <w:p w14:paraId="2A2A45B9" w14:textId="64A32224"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lastRenderedPageBreak/>
        <w:t xml:space="preserve">Need ravimid võivad suurendada kõrvaltoimete tekkeohtu või vähendada </w:t>
      </w:r>
      <w:r w:rsidR="009C190F">
        <w:rPr>
          <w:rFonts w:asciiTheme="majorBidi" w:hAnsiTheme="majorBidi" w:cstheme="majorBidi"/>
          <w:szCs w:val="22"/>
        </w:rPr>
        <w:t>Abilify Maintena</w:t>
      </w:r>
      <w:r w:rsidRPr="009B4A77">
        <w:rPr>
          <w:rFonts w:asciiTheme="majorBidi" w:hAnsiTheme="majorBidi" w:cstheme="majorBidi"/>
          <w:szCs w:val="22"/>
        </w:rPr>
        <w:t xml:space="preserve"> toimet; kui täheldate mõne sellise ravimi võtmisel koos </w:t>
      </w:r>
      <w:r w:rsidR="009C190F">
        <w:rPr>
          <w:rFonts w:asciiTheme="majorBidi" w:hAnsiTheme="majorBidi" w:cstheme="majorBidi"/>
          <w:szCs w:val="22"/>
        </w:rPr>
        <w:t>Abilify Maintena</w:t>
      </w:r>
      <w:r w:rsidRPr="009B4A77">
        <w:rPr>
          <w:rFonts w:asciiTheme="majorBidi" w:hAnsiTheme="majorBidi" w:cstheme="majorBidi"/>
          <w:szCs w:val="22"/>
        </w:rPr>
        <w:t>ga mõnda ebatavalist sümptomit, pöörduge arsti poole.</w:t>
      </w:r>
    </w:p>
    <w:p w14:paraId="32C1A073" w14:textId="77777777" w:rsidR="00AB5B57" w:rsidRPr="009B4A77" w:rsidRDefault="00AB5B57" w:rsidP="00AB5B57">
      <w:pPr>
        <w:rPr>
          <w:rFonts w:asciiTheme="majorBidi" w:hAnsiTheme="majorBidi" w:cstheme="majorBidi"/>
          <w:szCs w:val="22"/>
        </w:rPr>
      </w:pPr>
    </w:p>
    <w:p w14:paraId="4935383D" w14:textId="77777777"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t>Ravimeid, mis suurendavad serotoniini taset, kasutatakse tavaliselt sellistel juhtudel, nagu depressioon, üldine ärevusseisund, obsessiiv</w:t>
      </w:r>
      <w:r w:rsidRPr="009B4A77">
        <w:rPr>
          <w:rFonts w:asciiTheme="majorBidi" w:hAnsiTheme="majorBidi" w:cstheme="majorBidi"/>
          <w:szCs w:val="22"/>
        </w:rPr>
        <w:noBreakHyphen/>
        <w:t>kompulsiivne häire ja sotsiaalfoobia, aga ka migreeni ja valu korral:</w:t>
      </w:r>
    </w:p>
    <w:p w14:paraId="19BB5B8C" w14:textId="77777777" w:rsidR="00AB5B57" w:rsidRPr="009B4A77" w:rsidRDefault="00AB5B57" w:rsidP="00AB5B57">
      <w:pPr>
        <w:rPr>
          <w:rFonts w:asciiTheme="majorBidi" w:hAnsiTheme="majorBidi" w:cstheme="majorBidi"/>
          <w:szCs w:val="22"/>
        </w:rPr>
      </w:pPr>
    </w:p>
    <w:p w14:paraId="43B3C61A"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triptaanid, tramadool ja trüptofaan, mida kasutatakse sellistel juhtudel, nagu depressioon, üldine ärevusseisund, obsessiiv</w:t>
      </w:r>
      <w:r w:rsidRPr="009B4A77">
        <w:rPr>
          <w:rFonts w:asciiTheme="majorBidi" w:hAnsiTheme="majorBidi" w:cstheme="majorBidi"/>
          <w:szCs w:val="22"/>
        </w:rPr>
        <w:noBreakHyphen/>
        <w:t>kompulsiivne häire ja sotsiaalfoobia, aga ka migreen ja valu;</w:t>
      </w:r>
    </w:p>
    <w:p w14:paraId="62C3AEC8" w14:textId="659667C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eastAsia="Times New Roman" w:hAnsiTheme="majorBidi" w:cstheme="majorBidi"/>
          <w:szCs w:val="22"/>
        </w:rPr>
        <w:t>selektiivsed serotoniini tagasihaarde inhibiitorid / serotoniini ja nor</w:t>
      </w:r>
      <w:r w:rsidR="005158E1">
        <w:rPr>
          <w:rFonts w:asciiTheme="majorBidi" w:eastAsia="Times New Roman" w:hAnsiTheme="majorBidi" w:cstheme="majorBidi"/>
          <w:szCs w:val="22"/>
        </w:rPr>
        <w:t>adrenal</w:t>
      </w:r>
      <w:r w:rsidRPr="009B4A77">
        <w:rPr>
          <w:rFonts w:asciiTheme="majorBidi" w:eastAsia="Times New Roman" w:hAnsiTheme="majorBidi" w:cstheme="majorBidi"/>
          <w:szCs w:val="22"/>
        </w:rPr>
        <w:t xml:space="preserve">iini tagasihaarde inhibiitorid </w:t>
      </w:r>
      <w:r w:rsidRPr="009B4A77">
        <w:rPr>
          <w:rFonts w:asciiTheme="majorBidi" w:hAnsiTheme="majorBidi" w:cstheme="majorBidi"/>
          <w:iCs/>
          <w:szCs w:val="22"/>
        </w:rPr>
        <w:t>(</w:t>
      </w:r>
      <w:r w:rsidRPr="009B4A77">
        <w:rPr>
          <w:rFonts w:asciiTheme="majorBidi" w:hAnsiTheme="majorBidi" w:cstheme="majorBidi"/>
          <w:szCs w:val="22"/>
        </w:rPr>
        <w:t>SSRI</w:t>
      </w:r>
      <w:r w:rsidRPr="009B4A77">
        <w:rPr>
          <w:rFonts w:asciiTheme="majorBidi" w:hAnsiTheme="majorBidi" w:cstheme="majorBidi"/>
          <w:szCs w:val="22"/>
        </w:rPr>
        <w:noBreakHyphen/>
        <w:t>d/SNRI</w:t>
      </w:r>
      <w:r w:rsidRPr="009B4A77">
        <w:rPr>
          <w:rFonts w:asciiTheme="majorBidi" w:hAnsiTheme="majorBidi" w:cstheme="majorBidi"/>
          <w:szCs w:val="22"/>
        </w:rPr>
        <w:noBreakHyphen/>
        <w:t>d) (nagu paroksetiin ja fluoksetiin), mida kasutatakse depressiooni, obsessiiv-kompulsiivse häire, paanika ja ärevuse korral;</w:t>
      </w:r>
    </w:p>
    <w:p w14:paraId="0815189C"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teised antidepressandid (nagu venlafaksiin ja trüptofaan), mida kasutatakse raske depressiooni korral;</w:t>
      </w:r>
    </w:p>
    <w:p w14:paraId="2C5DC601"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tritsüklilised antidepressandid (nagu klomipramiin ja amitriptüliin), mida kasutatakse depressiooni korral;</w:t>
      </w:r>
    </w:p>
    <w:p w14:paraId="2481EA15"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liht</w:t>
      </w:r>
      <w:r w:rsidRPr="009B4A77">
        <w:rPr>
          <w:rFonts w:asciiTheme="majorBidi" w:hAnsiTheme="majorBidi" w:cstheme="majorBidi"/>
          <w:szCs w:val="22"/>
        </w:rPr>
        <w:noBreakHyphen/>
        <w:t>naistepunaürt (</w:t>
      </w:r>
      <w:r w:rsidRPr="009B4A77">
        <w:rPr>
          <w:rFonts w:asciiTheme="majorBidi" w:hAnsiTheme="majorBidi" w:cstheme="majorBidi"/>
          <w:i/>
          <w:iCs/>
          <w:szCs w:val="22"/>
        </w:rPr>
        <w:t>Hypericum perforatum</w:t>
      </w:r>
      <w:r w:rsidRPr="009B4A77">
        <w:rPr>
          <w:rFonts w:asciiTheme="majorBidi" w:hAnsiTheme="majorBidi" w:cstheme="majorBidi"/>
          <w:szCs w:val="22"/>
        </w:rPr>
        <w:t>), mida kasutatakse ravimtaimena kerge depressiooni korral;</w:t>
      </w:r>
    </w:p>
    <w:p w14:paraId="26FDF9AD"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valuvaigistid (nagu tramadool ja petidiin), mida kasutatakse valu leevendamiseks;</w:t>
      </w:r>
    </w:p>
    <w:p w14:paraId="786037B6"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triptaanid (nagu sumatriptaan ja solmitriptaan), mida kasutatakse migreeni raviks.</w:t>
      </w:r>
    </w:p>
    <w:p w14:paraId="1E464777" w14:textId="77777777" w:rsidR="00AB5B57" w:rsidRPr="009B4A77" w:rsidRDefault="00AB5B57" w:rsidP="00AB5B57">
      <w:pPr>
        <w:rPr>
          <w:rFonts w:asciiTheme="majorBidi" w:hAnsiTheme="majorBidi" w:cstheme="majorBidi"/>
          <w:szCs w:val="22"/>
        </w:rPr>
      </w:pPr>
    </w:p>
    <w:p w14:paraId="09306DEF" w14:textId="786DBE74"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t xml:space="preserve">Need ravimid võivad suurendada kõrvaltoimete tekkeohtu; kui täheldate mõne sellise ravimi võtmisel koos </w:t>
      </w:r>
      <w:r w:rsidR="009C190F">
        <w:rPr>
          <w:rFonts w:asciiTheme="majorBidi" w:hAnsiTheme="majorBidi" w:cstheme="majorBidi"/>
          <w:szCs w:val="22"/>
        </w:rPr>
        <w:t>Abilify Maintena</w:t>
      </w:r>
      <w:r w:rsidRPr="009B4A77">
        <w:rPr>
          <w:rFonts w:asciiTheme="majorBidi" w:hAnsiTheme="majorBidi" w:cstheme="majorBidi"/>
          <w:szCs w:val="22"/>
        </w:rPr>
        <w:t>ga mõnda ebatavalist sümptomit, pöörduge arsti poole.</w:t>
      </w:r>
    </w:p>
    <w:p w14:paraId="21F62B2A" w14:textId="77777777" w:rsidR="00AB5B57" w:rsidRPr="009B4A77" w:rsidRDefault="00AB5B57" w:rsidP="00AB5B57">
      <w:pPr>
        <w:rPr>
          <w:rFonts w:asciiTheme="majorBidi" w:hAnsiTheme="majorBidi" w:cstheme="majorBidi"/>
          <w:szCs w:val="22"/>
        </w:rPr>
      </w:pPr>
    </w:p>
    <w:p w14:paraId="7BE2ACB7" w14:textId="4C341452" w:rsidR="00AB5B57" w:rsidRPr="009B4A77" w:rsidRDefault="009C190F" w:rsidP="00AB5B57">
      <w:pPr>
        <w:widowControl w:val="0"/>
        <w:rPr>
          <w:rFonts w:asciiTheme="majorBidi" w:hAnsiTheme="majorBidi" w:cstheme="majorBidi"/>
          <w:szCs w:val="22"/>
        </w:rPr>
      </w:pPr>
      <w:r>
        <w:rPr>
          <w:rFonts w:asciiTheme="majorBidi" w:hAnsiTheme="majorBidi" w:cstheme="majorBidi"/>
          <w:b/>
          <w:szCs w:val="22"/>
        </w:rPr>
        <w:t>Abilify Maintena</w:t>
      </w:r>
      <w:r w:rsidR="00AB5B57" w:rsidRPr="009B4A77">
        <w:rPr>
          <w:rFonts w:asciiTheme="majorBidi" w:hAnsiTheme="majorBidi" w:cstheme="majorBidi"/>
          <w:b/>
          <w:szCs w:val="22"/>
        </w:rPr>
        <w:t xml:space="preserve"> koos alkoholiga</w:t>
      </w:r>
    </w:p>
    <w:p w14:paraId="4208ED1B"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Alkoholi tuleb vältida.</w:t>
      </w:r>
    </w:p>
    <w:p w14:paraId="6B7CEBC3" w14:textId="77777777" w:rsidR="00AB5B57" w:rsidRPr="009B4A77" w:rsidRDefault="00AB5B57" w:rsidP="00AB5B57">
      <w:pPr>
        <w:widowControl w:val="0"/>
        <w:rPr>
          <w:rFonts w:asciiTheme="majorBidi" w:hAnsiTheme="majorBidi" w:cstheme="majorBidi"/>
          <w:szCs w:val="22"/>
        </w:rPr>
      </w:pPr>
    </w:p>
    <w:p w14:paraId="326D9891"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Rasedus, imetamine ja viljakus</w:t>
      </w:r>
    </w:p>
    <w:p w14:paraId="3182CEEA"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Kui te olete rase või imetate või arvate end olevat rase või kavatsete rasestuda, pidage enne selle ravimi saamist nõu oma arstiga.</w:t>
      </w:r>
    </w:p>
    <w:p w14:paraId="0248B17E" w14:textId="77777777" w:rsidR="00AB5B57" w:rsidRPr="009B4A77" w:rsidRDefault="00AB5B57" w:rsidP="00AB5B57">
      <w:pPr>
        <w:widowControl w:val="0"/>
        <w:rPr>
          <w:rFonts w:asciiTheme="majorBidi" w:hAnsiTheme="majorBidi" w:cstheme="majorBidi"/>
          <w:szCs w:val="22"/>
        </w:rPr>
      </w:pPr>
    </w:p>
    <w:p w14:paraId="39CDD104" w14:textId="561838EC"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 xml:space="preserve">Teile ei tohi manustada </w:t>
      </w:r>
      <w:r w:rsidR="009C190F">
        <w:rPr>
          <w:rFonts w:asciiTheme="majorBidi" w:hAnsiTheme="majorBidi" w:cstheme="majorBidi"/>
          <w:b/>
          <w:szCs w:val="22"/>
        </w:rPr>
        <w:t>Abilify Maintena</w:t>
      </w:r>
      <w:r w:rsidR="00B95A9D">
        <w:rPr>
          <w:rFonts w:asciiTheme="majorBidi" w:hAnsiTheme="majorBidi" w:cstheme="majorBidi"/>
          <w:b/>
          <w:szCs w:val="22"/>
        </w:rPr>
        <w:t>t</w:t>
      </w:r>
      <w:r w:rsidRPr="009B4A77">
        <w:rPr>
          <w:rFonts w:asciiTheme="majorBidi" w:hAnsiTheme="majorBidi" w:cstheme="majorBidi"/>
          <w:b/>
          <w:szCs w:val="22"/>
        </w:rPr>
        <w:t xml:space="preserve"> raseduse ajal, </w:t>
      </w:r>
      <w:r w:rsidRPr="009B4A77">
        <w:rPr>
          <w:rFonts w:asciiTheme="majorBidi" w:hAnsiTheme="majorBidi" w:cstheme="majorBidi"/>
          <w:b/>
          <w:bCs/>
          <w:szCs w:val="22"/>
        </w:rPr>
        <w:t>kui te ei ole</w:t>
      </w:r>
      <w:r w:rsidRPr="009B4A77">
        <w:rPr>
          <w:rFonts w:asciiTheme="majorBidi" w:hAnsiTheme="majorBidi" w:cstheme="majorBidi"/>
          <w:szCs w:val="22"/>
        </w:rPr>
        <w:t xml:space="preserve"> seda oma arstiga arutanud. </w:t>
      </w:r>
      <w:r w:rsidRPr="009B4A77">
        <w:rPr>
          <w:rFonts w:asciiTheme="majorBidi" w:hAnsiTheme="majorBidi" w:cstheme="majorBidi"/>
          <w:iCs/>
          <w:szCs w:val="22"/>
        </w:rPr>
        <w:t>Rääkige otsekohe oma arstiga, kui olete rase, arvate end olevat rase või kavatsete rasestuda.</w:t>
      </w:r>
    </w:p>
    <w:p w14:paraId="27D860AC" w14:textId="77777777" w:rsidR="00AB5B57" w:rsidRPr="009B4A77" w:rsidRDefault="00AB5B57" w:rsidP="00AB5B57">
      <w:pPr>
        <w:widowControl w:val="0"/>
        <w:rPr>
          <w:rFonts w:asciiTheme="majorBidi" w:hAnsiTheme="majorBidi" w:cstheme="majorBidi"/>
          <w:szCs w:val="22"/>
        </w:rPr>
      </w:pPr>
    </w:p>
    <w:p w14:paraId="33016547" w14:textId="7A4CAAB2"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Vastsündinutel, kelle emad on raseduse kolme viimase kuu jooksul (viimasel trimestril) saanud</w:t>
      </w:r>
      <w:r w:rsidR="0039210B" w:rsidRPr="0039210B">
        <w:rPr>
          <w:rFonts w:asciiTheme="majorBidi" w:hAnsiTheme="majorBidi" w:cstheme="majorBidi"/>
          <w:szCs w:val="22"/>
        </w:rPr>
        <w:t xml:space="preserve"> </w:t>
      </w:r>
      <w:r w:rsidR="0039210B">
        <w:rPr>
          <w:rFonts w:asciiTheme="majorBidi" w:hAnsiTheme="majorBidi" w:cstheme="majorBidi"/>
          <w:szCs w:val="22"/>
        </w:rPr>
        <w:t>Abilify Maintenat</w:t>
      </w:r>
      <w:r w:rsidRPr="009B4A77">
        <w:rPr>
          <w:rFonts w:asciiTheme="majorBidi" w:hAnsiTheme="majorBidi" w:cstheme="majorBidi"/>
          <w:szCs w:val="22"/>
        </w:rPr>
        <w:t>, võib esineda järgmisi sümptomeid:</w:t>
      </w:r>
    </w:p>
    <w:p w14:paraId="5797108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värisemine, lihasjäikus ja/või -nõrkus, unisus, erutus, hingamisraskused ja raskused toitmisel.</w:t>
      </w:r>
    </w:p>
    <w:p w14:paraId="59614283" w14:textId="77777777" w:rsidR="00AB5B57" w:rsidRPr="009B4A77" w:rsidRDefault="00AB5B57" w:rsidP="00AB5B57">
      <w:pPr>
        <w:widowControl w:val="0"/>
        <w:rPr>
          <w:rFonts w:asciiTheme="majorBidi" w:hAnsiTheme="majorBidi" w:cstheme="majorBidi"/>
          <w:szCs w:val="22"/>
        </w:rPr>
      </w:pPr>
    </w:p>
    <w:p w14:paraId="03417C07"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Kui teie vastsündinul tekib mõni nendest sümptomitest, tuleb võtta ühendust arstiga.</w:t>
      </w:r>
    </w:p>
    <w:p w14:paraId="023FC342" w14:textId="77777777" w:rsidR="00AB5B57" w:rsidRPr="009B4A77" w:rsidRDefault="00AB5B57" w:rsidP="00AB5B57">
      <w:pPr>
        <w:widowControl w:val="0"/>
        <w:rPr>
          <w:rFonts w:asciiTheme="majorBidi" w:hAnsiTheme="majorBidi" w:cstheme="majorBidi"/>
          <w:szCs w:val="22"/>
        </w:rPr>
      </w:pPr>
    </w:p>
    <w:p w14:paraId="63325C9F" w14:textId="6DE94ADF"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Kui teile manustatakse </w:t>
      </w:r>
      <w:r w:rsidR="009C190F">
        <w:rPr>
          <w:rFonts w:asciiTheme="majorBidi" w:hAnsiTheme="majorBidi" w:cstheme="majorBidi"/>
          <w:szCs w:val="22"/>
        </w:rPr>
        <w:t>Abilify Maintena</w:t>
      </w:r>
      <w:r w:rsidR="00B95A9D">
        <w:rPr>
          <w:rFonts w:asciiTheme="majorBidi" w:hAnsiTheme="majorBidi" w:cstheme="majorBidi"/>
          <w:szCs w:val="22"/>
        </w:rPr>
        <w:t>t</w:t>
      </w:r>
      <w:r w:rsidRPr="009B4A77">
        <w:rPr>
          <w:rFonts w:asciiTheme="majorBidi" w:hAnsiTheme="majorBidi" w:cstheme="majorBidi"/>
          <w:szCs w:val="22"/>
        </w:rPr>
        <w:t>, arutab arst teiega</w:t>
      </w:r>
      <w:r w:rsidR="0039210B">
        <w:rPr>
          <w:rFonts w:asciiTheme="majorBidi" w:hAnsiTheme="majorBidi" w:cstheme="majorBidi"/>
          <w:szCs w:val="22"/>
        </w:rPr>
        <w:t xml:space="preserve"> imetamise teemal</w:t>
      </w:r>
      <w:r w:rsidRPr="009B4A77">
        <w:rPr>
          <w:rFonts w:asciiTheme="majorBidi" w:hAnsiTheme="majorBidi" w:cstheme="majorBidi"/>
          <w:szCs w:val="22"/>
        </w:rPr>
        <w:t>, arvestades ravist saadavat kasu teile ja rinnaga toitmise kasu teie lapsele. Te ei tohi teha mõlemat. Kui saate seda ravimit, rääkige oma arstiga teie lapse parimast toitmisviisist.</w:t>
      </w:r>
    </w:p>
    <w:p w14:paraId="1E181F98" w14:textId="77777777" w:rsidR="00AB5B57" w:rsidRPr="009B4A77" w:rsidRDefault="00AB5B57" w:rsidP="00AB5B57">
      <w:pPr>
        <w:widowControl w:val="0"/>
        <w:rPr>
          <w:rFonts w:asciiTheme="majorBidi" w:hAnsiTheme="majorBidi" w:cstheme="majorBidi"/>
          <w:szCs w:val="22"/>
        </w:rPr>
      </w:pPr>
    </w:p>
    <w:p w14:paraId="1E80C24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Autojuhtimine ja masinatega töötamine</w:t>
      </w:r>
    </w:p>
    <w:p w14:paraId="4CA97F7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Ravi ajal selle ravimiga võib esineda pearinglust ja nägemishäireid (vt lõik 4). Sellega tuleb arvestada täielikku erksust nõudvate tegevuste, nt autojuhtimise või masinate käsitsemise korral.</w:t>
      </w:r>
    </w:p>
    <w:p w14:paraId="1D8B22F7" w14:textId="77777777" w:rsidR="00AB5B57" w:rsidRPr="009B4A77" w:rsidRDefault="00AB5B57" w:rsidP="00AB5B57">
      <w:pPr>
        <w:widowControl w:val="0"/>
        <w:rPr>
          <w:rFonts w:asciiTheme="majorBidi" w:hAnsiTheme="majorBidi" w:cstheme="majorBidi"/>
          <w:szCs w:val="22"/>
        </w:rPr>
      </w:pPr>
    </w:p>
    <w:p w14:paraId="7DC91C71" w14:textId="0B2B4117" w:rsidR="00AB5B57" w:rsidRPr="009B4A77" w:rsidRDefault="009C190F" w:rsidP="00AB5B57">
      <w:pPr>
        <w:widowControl w:val="0"/>
        <w:rPr>
          <w:rFonts w:asciiTheme="majorBidi" w:hAnsiTheme="majorBidi" w:cstheme="majorBidi"/>
          <w:b/>
          <w:szCs w:val="22"/>
        </w:rPr>
      </w:pPr>
      <w:r>
        <w:rPr>
          <w:rFonts w:asciiTheme="majorBidi" w:hAnsiTheme="majorBidi" w:cstheme="majorBidi"/>
          <w:b/>
          <w:szCs w:val="22"/>
        </w:rPr>
        <w:t>Abilify Maintena</w:t>
      </w:r>
      <w:r w:rsidR="00AB5B57" w:rsidRPr="009B4A77">
        <w:rPr>
          <w:rFonts w:asciiTheme="majorBidi" w:hAnsiTheme="majorBidi" w:cstheme="majorBidi"/>
          <w:b/>
          <w:szCs w:val="22"/>
        </w:rPr>
        <w:t xml:space="preserve"> sisaldab naatriumi</w:t>
      </w:r>
    </w:p>
    <w:p w14:paraId="27551C87" w14:textId="77777777" w:rsidR="00AB5B57" w:rsidRPr="009B4A77" w:rsidRDefault="00AB5B57" w:rsidP="00AB5B57">
      <w:pPr>
        <w:widowControl w:val="0"/>
        <w:rPr>
          <w:rFonts w:asciiTheme="majorBidi" w:hAnsiTheme="majorBidi" w:cstheme="majorBidi"/>
          <w:iCs/>
          <w:szCs w:val="22"/>
        </w:rPr>
      </w:pPr>
      <w:r w:rsidRPr="009B4A77">
        <w:rPr>
          <w:rFonts w:asciiTheme="majorBidi" w:hAnsiTheme="majorBidi" w:cstheme="majorBidi"/>
          <w:iCs/>
          <w:szCs w:val="22"/>
        </w:rPr>
        <w:t>Ravim sisaldab vähem kui 1 mmol (23 mg) naatriumi annuses, see tähendab põhimõtteliselt „naatriumivaba”.</w:t>
      </w:r>
    </w:p>
    <w:p w14:paraId="07343C17" w14:textId="77777777" w:rsidR="00AB5B57" w:rsidRPr="009B4A77" w:rsidRDefault="00AB5B57" w:rsidP="00AB5B57">
      <w:pPr>
        <w:widowControl w:val="0"/>
        <w:rPr>
          <w:rFonts w:asciiTheme="majorBidi" w:hAnsiTheme="majorBidi" w:cstheme="majorBidi"/>
          <w:szCs w:val="22"/>
        </w:rPr>
      </w:pPr>
    </w:p>
    <w:p w14:paraId="79F1F80C" w14:textId="77777777" w:rsidR="00AB5B57" w:rsidRPr="009B4A77" w:rsidRDefault="00AB5B57" w:rsidP="00AB5B57">
      <w:pPr>
        <w:widowControl w:val="0"/>
        <w:rPr>
          <w:rFonts w:asciiTheme="majorBidi" w:hAnsiTheme="majorBidi" w:cstheme="majorBidi"/>
          <w:szCs w:val="22"/>
        </w:rPr>
      </w:pPr>
    </w:p>
    <w:p w14:paraId="52C5DF51" w14:textId="29EA364A" w:rsidR="00AB5B57" w:rsidRPr="009B4A77" w:rsidRDefault="00AB5B57" w:rsidP="00C853E2">
      <w:pPr>
        <w:pageBreakBefore/>
        <w:ind w:left="567" w:hanging="567"/>
        <w:rPr>
          <w:rFonts w:asciiTheme="majorBidi" w:hAnsiTheme="majorBidi" w:cstheme="majorBidi"/>
          <w:szCs w:val="22"/>
        </w:rPr>
      </w:pPr>
      <w:r w:rsidRPr="009B4A77">
        <w:rPr>
          <w:rFonts w:asciiTheme="majorBidi" w:hAnsiTheme="majorBidi" w:cstheme="majorBidi"/>
          <w:b/>
          <w:szCs w:val="22"/>
        </w:rPr>
        <w:lastRenderedPageBreak/>
        <w:t>3.</w:t>
      </w:r>
      <w:r w:rsidRPr="009B4A77">
        <w:rPr>
          <w:rFonts w:asciiTheme="majorBidi" w:hAnsiTheme="majorBidi" w:cstheme="majorBidi"/>
          <w:b/>
          <w:szCs w:val="22"/>
        </w:rPr>
        <w:tab/>
        <w:t xml:space="preserve">Kuidas </w:t>
      </w:r>
      <w:r w:rsidR="009C190F">
        <w:rPr>
          <w:rFonts w:asciiTheme="majorBidi" w:hAnsiTheme="majorBidi" w:cstheme="majorBidi"/>
          <w:b/>
          <w:szCs w:val="22"/>
        </w:rPr>
        <w:t>Abilify Maintena</w:t>
      </w:r>
      <w:r w:rsidR="00B95A9D">
        <w:rPr>
          <w:rFonts w:asciiTheme="majorBidi" w:hAnsiTheme="majorBidi" w:cstheme="majorBidi"/>
          <w:b/>
          <w:szCs w:val="22"/>
        </w:rPr>
        <w:t>t</w:t>
      </w:r>
      <w:r w:rsidRPr="009B4A77">
        <w:rPr>
          <w:rFonts w:asciiTheme="majorBidi" w:hAnsiTheme="majorBidi" w:cstheme="majorBidi"/>
          <w:b/>
          <w:szCs w:val="22"/>
        </w:rPr>
        <w:t xml:space="preserve"> manustatakse</w:t>
      </w:r>
    </w:p>
    <w:p w14:paraId="0C15031E" w14:textId="77777777" w:rsidR="00AB5B57" w:rsidRPr="009B4A77" w:rsidRDefault="00AB5B57" w:rsidP="00AB5B57">
      <w:pPr>
        <w:widowControl w:val="0"/>
        <w:rPr>
          <w:rFonts w:asciiTheme="majorBidi" w:hAnsiTheme="majorBidi" w:cstheme="majorBidi"/>
          <w:szCs w:val="22"/>
        </w:rPr>
      </w:pPr>
    </w:p>
    <w:p w14:paraId="1D253D77" w14:textId="1931704E"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B95A9D">
        <w:rPr>
          <w:rFonts w:asciiTheme="majorBidi" w:hAnsiTheme="majorBidi" w:cstheme="majorBidi"/>
          <w:szCs w:val="22"/>
        </w:rPr>
        <w:t>t</w:t>
      </w:r>
      <w:r w:rsidR="00AB5B57" w:rsidRPr="009B4A77">
        <w:rPr>
          <w:rFonts w:asciiTheme="majorBidi" w:hAnsiTheme="majorBidi" w:cstheme="majorBidi"/>
          <w:szCs w:val="22"/>
        </w:rPr>
        <w:t xml:space="preserve"> tarnitakse suspensioonina süstlis, millega teie arst või meditsiiniõde ravimit manustab.</w:t>
      </w:r>
    </w:p>
    <w:p w14:paraId="38B3AE1C" w14:textId="77777777" w:rsidR="00AB5B57" w:rsidRPr="009B4A77" w:rsidRDefault="00AB5B57" w:rsidP="00AB5B57">
      <w:pPr>
        <w:widowControl w:val="0"/>
        <w:rPr>
          <w:rFonts w:asciiTheme="majorBidi" w:hAnsiTheme="majorBidi" w:cstheme="majorBidi"/>
          <w:szCs w:val="22"/>
        </w:rPr>
      </w:pPr>
    </w:p>
    <w:p w14:paraId="602B44A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Teie arst otsustab, kui suurt annust te vajate. Soovitatav algannus on 960 mg, mida süstitakse üks kord iga 2 kuu järel (56 päeva pärast eelmist süsti), kui teie arst ei ole otsustanud määrata väiksemat algannust või järgnevat annust (720 mg), mida süstitakse üks kord iga 2 kuu järel (56 päeva pärast eelmist süsti).</w:t>
      </w:r>
    </w:p>
    <w:p w14:paraId="76F4DA3B" w14:textId="77777777" w:rsidR="00AB5B57" w:rsidRPr="009B4A77" w:rsidRDefault="00AB5B57" w:rsidP="00AB5B57">
      <w:pPr>
        <w:widowControl w:val="0"/>
        <w:rPr>
          <w:rFonts w:asciiTheme="majorBidi" w:hAnsiTheme="majorBidi" w:cstheme="majorBidi"/>
          <w:szCs w:val="22"/>
        </w:rPr>
      </w:pPr>
    </w:p>
    <w:p w14:paraId="2A651267" w14:textId="3147D327" w:rsidR="00AB5B57" w:rsidRPr="009B4A77" w:rsidRDefault="00AB5B57" w:rsidP="00AB5B57">
      <w:pPr>
        <w:keepNext/>
        <w:autoSpaceDE w:val="0"/>
        <w:autoSpaceDN w:val="0"/>
        <w:rPr>
          <w:rFonts w:asciiTheme="majorBidi" w:hAnsiTheme="majorBidi" w:cstheme="majorBidi"/>
          <w:szCs w:val="22"/>
        </w:rPr>
      </w:pPr>
      <w:r w:rsidRPr="009B4A77">
        <w:rPr>
          <w:rFonts w:asciiTheme="majorBidi" w:hAnsiTheme="majorBidi" w:cstheme="majorBidi"/>
          <w:szCs w:val="22"/>
        </w:rPr>
        <w:t xml:space="preserve">Ravi </w:t>
      </w:r>
      <w:r w:rsidR="009C190F">
        <w:rPr>
          <w:rFonts w:asciiTheme="majorBidi" w:hAnsiTheme="majorBidi" w:cstheme="majorBidi"/>
          <w:szCs w:val="22"/>
        </w:rPr>
        <w:t>Abilify Maintena</w:t>
      </w:r>
      <w:r w:rsidR="0075259E">
        <w:rPr>
          <w:rFonts w:asciiTheme="majorBidi" w:hAnsiTheme="majorBidi" w:cstheme="majorBidi"/>
          <w:szCs w:val="22"/>
        </w:rPr>
        <w:t xml:space="preserve"> 960 mg</w:t>
      </w:r>
      <w:r w:rsidR="0075259E">
        <w:rPr>
          <w:rFonts w:asciiTheme="majorBidi" w:hAnsiTheme="majorBidi" w:cstheme="majorBidi"/>
          <w:szCs w:val="22"/>
        </w:rPr>
        <w:noBreakHyphen/>
      </w:r>
      <w:r w:rsidRPr="009B4A77">
        <w:rPr>
          <w:rFonts w:asciiTheme="majorBidi" w:hAnsiTheme="majorBidi" w:cstheme="majorBidi"/>
          <w:szCs w:val="22"/>
        </w:rPr>
        <w:t>ga võib alustada kolmel viisil, teie arst otsustab, milline viis teile sobib.</w:t>
      </w:r>
    </w:p>
    <w:p w14:paraId="45D9D964" w14:textId="789E2CDA" w:rsidR="00CA5E1B" w:rsidRDefault="00AB5B57" w:rsidP="00AB5B57">
      <w:pPr>
        <w:autoSpaceDE w:val="0"/>
        <w:autoSpaceDN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sidR="00CA5E1B">
        <w:rPr>
          <w:rFonts w:asciiTheme="majorBidi" w:hAnsiTheme="majorBidi" w:cstheme="majorBidi"/>
          <w:szCs w:val="22"/>
        </w:rPr>
        <w:t xml:space="preserve">Kui </w:t>
      </w:r>
      <w:r w:rsidR="00032C63">
        <w:rPr>
          <w:rFonts w:asciiTheme="majorBidi" w:hAnsiTheme="majorBidi" w:cstheme="majorBidi"/>
          <w:szCs w:val="22"/>
        </w:rPr>
        <w:t>te saite</w:t>
      </w:r>
      <w:r w:rsidR="00CA5E1B">
        <w:rPr>
          <w:rFonts w:asciiTheme="majorBidi" w:hAnsiTheme="majorBidi" w:cstheme="majorBidi"/>
          <w:szCs w:val="22"/>
        </w:rPr>
        <w:t xml:space="preserve"> </w:t>
      </w:r>
      <w:r w:rsidR="00032C63">
        <w:rPr>
          <w:rFonts w:asciiTheme="majorBidi" w:hAnsiTheme="majorBidi" w:cstheme="majorBidi"/>
          <w:szCs w:val="22"/>
        </w:rPr>
        <w:t xml:space="preserve">ravi </w:t>
      </w:r>
      <w:r w:rsidR="00CA5E1B">
        <w:rPr>
          <w:rFonts w:asciiTheme="majorBidi" w:hAnsiTheme="majorBidi" w:cstheme="majorBidi"/>
          <w:szCs w:val="22"/>
        </w:rPr>
        <w:t>Abilify Maintena 400 mg</w:t>
      </w:r>
      <w:r w:rsidR="00032C63">
        <w:rPr>
          <w:rFonts w:asciiTheme="majorBidi" w:hAnsiTheme="majorBidi" w:cstheme="majorBidi"/>
          <w:szCs w:val="22"/>
        </w:rPr>
        <w:noBreakHyphen/>
        <w:t xml:space="preserve">ga ühe kuu jooksul või kauem, </w:t>
      </w:r>
      <w:r w:rsidR="00DB707C">
        <w:rPr>
          <w:rFonts w:asciiTheme="majorBidi" w:hAnsiTheme="majorBidi" w:cstheme="majorBidi"/>
          <w:szCs w:val="22"/>
        </w:rPr>
        <w:t>enne kui arst alustas ravi Abilify Maintena 960 mg</w:t>
      </w:r>
      <w:r w:rsidR="00DB707C">
        <w:rPr>
          <w:rFonts w:asciiTheme="majorBidi" w:hAnsiTheme="majorBidi" w:cstheme="majorBidi"/>
          <w:szCs w:val="22"/>
        </w:rPr>
        <w:noBreakHyphen/>
        <w:t>ga</w:t>
      </w:r>
      <w:r w:rsidR="0021603C">
        <w:rPr>
          <w:rFonts w:asciiTheme="majorBidi" w:hAnsiTheme="majorBidi" w:cstheme="majorBidi"/>
          <w:szCs w:val="22"/>
        </w:rPr>
        <w:t xml:space="preserve">, </w:t>
      </w:r>
      <w:r w:rsidR="00032C63">
        <w:rPr>
          <w:rFonts w:asciiTheme="majorBidi" w:hAnsiTheme="majorBidi" w:cstheme="majorBidi"/>
          <w:szCs w:val="22"/>
        </w:rPr>
        <w:t>võidakse teie järgmnse</w:t>
      </w:r>
      <w:r w:rsidR="0021603C">
        <w:rPr>
          <w:rFonts w:asciiTheme="majorBidi" w:hAnsiTheme="majorBidi" w:cstheme="majorBidi"/>
          <w:szCs w:val="22"/>
        </w:rPr>
        <w:t xml:space="preserve"> annus</w:t>
      </w:r>
      <w:r w:rsidR="00032C63">
        <w:rPr>
          <w:rFonts w:asciiTheme="majorBidi" w:hAnsiTheme="majorBidi" w:cstheme="majorBidi"/>
          <w:szCs w:val="22"/>
        </w:rPr>
        <w:t xml:space="preserve"> asendada</w:t>
      </w:r>
      <w:r w:rsidR="0021603C">
        <w:rPr>
          <w:rFonts w:asciiTheme="majorBidi" w:hAnsiTheme="majorBidi" w:cstheme="majorBidi"/>
          <w:szCs w:val="22"/>
        </w:rPr>
        <w:t xml:space="preserve"> ühe Abilify Maintena 960 mg süstiga.</w:t>
      </w:r>
    </w:p>
    <w:p w14:paraId="027FD4C2" w14:textId="0DD9473A" w:rsidR="00AB5B57" w:rsidRPr="009B4A77" w:rsidRDefault="00CA5E1B" w:rsidP="00AB5B57">
      <w:pPr>
        <w:autoSpaceDE w:val="0"/>
        <w:autoSpaceDN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r>
      <w:r w:rsidR="00AB5B57" w:rsidRPr="009B4A77">
        <w:rPr>
          <w:rFonts w:asciiTheme="majorBidi" w:hAnsiTheme="majorBidi" w:cstheme="majorBidi"/>
          <w:szCs w:val="22"/>
        </w:rPr>
        <w:t xml:space="preserve">Kui teile tehakse esimesel päeval üks </w:t>
      </w:r>
      <w:r w:rsidR="009C190F">
        <w:rPr>
          <w:rFonts w:asciiTheme="majorBidi" w:hAnsiTheme="majorBidi" w:cstheme="majorBidi"/>
          <w:szCs w:val="22"/>
        </w:rPr>
        <w:t>Abilify Maintena</w:t>
      </w:r>
      <w:r w:rsidR="00C20292">
        <w:rPr>
          <w:rFonts w:asciiTheme="majorBidi" w:hAnsiTheme="majorBidi" w:cstheme="majorBidi"/>
          <w:szCs w:val="22"/>
        </w:rPr>
        <w:t xml:space="preserve"> 960 mg</w:t>
      </w:r>
      <w:r w:rsidR="00AB5B57" w:rsidRPr="009B4A77">
        <w:rPr>
          <w:rFonts w:asciiTheme="majorBidi" w:hAnsiTheme="majorBidi" w:cstheme="majorBidi"/>
          <w:szCs w:val="22"/>
        </w:rPr>
        <w:t xml:space="preserve"> süst</w:t>
      </w:r>
      <w:r w:rsidR="000B7BC4">
        <w:rPr>
          <w:rFonts w:asciiTheme="majorBidi" w:hAnsiTheme="majorBidi" w:cstheme="majorBidi"/>
          <w:szCs w:val="22"/>
        </w:rPr>
        <w:t xml:space="preserve"> ja teile ei ole </w:t>
      </w:r>
      <w:r w:rsidR="00032C63">
        <w:rPr>
          <w:rFonts w:asciiTheme="majorBidi" w:hAnsiTheme="majorBidi" w:cstheme="majorBidi"/>
          <w:szCs w:val="22"/>
        </w:rPr>
        <w:t xml:space="preserve">enne seda </w:t>
      </w:r>
      <w:r w:rsidR="000B7BC4">
        <w:rPr>
          <w:rFonts w:asciiTheme="majorBidi" w:hAnsiTheme="majorBidi" w:cstheme="majorBidi"/>
          <w:szCs w:val="22"/>
        </w:rPr>
        <w:t>1</w:t>
      </w:r>
      <w:r w:rsidR="00032C63">
        <w:rPr>
          <w:rFonts w:asciiTheme="majorBidi" w:hAnsiTheme="majorBidi" w:cstheme="majorBidi"/>
          <w:szCs w:val="22"/>
        </w:rPr>
        <w:t> </w:t>
      </w:r>
      <w:r w:rsidR="000B7BC4">
        <w:rPr>
          <w:rFonts w:asciiTheme="majorBidi" w:hAnsiTheme="majorBidi" w:cstheme="majorBidi"/>
          <w:szCs w:val="22"/>
        </w:rPr>
        <w:t>kuu jooksul Abilify Maintena 400 mg manustatud</w:t>
      </w:r>
      <w:r w:rsidR="00AB5B57" w:rsidRPr="009B4A77">
        <w:rPr>
          <w:rFonts w:asciiTheme="majorBidi" w:hAnsiTheme="majorBidi" w:cstheme="majorBidi"/>
          <w:szCs w:val="22"/>
        </w:rPr>
        <w:t>, jätkatakse ravi suukaudse aripiprasooliga 14 päeva jooksul pärast esimest süsti.</w:t>
      </w:r>
    </w:p>
    <w:p w14:paraId="7D11DA0F" w14:textId="3463FCF5"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 xml:space="preserve">Kui teile tehakse esimesel päeval kaks süsti (üks </w:t>
      </w:r>
      <w:r w:rsidR="009C190F">
        <w:rPr>
          <w:rFonts w:asciiTheme="majorBidi" w:hAnsiTheme="majorBidi" w:cstheme="majorBidi"/>
          <w:szCs w:val="22"/>
        </w:rPr>
        <w:t>Abilify Maintena</w:t>
      </w:r>
      <w:r w:rsidR="00E705F9">
        <w:rPr>
          <w:rFonts w:asciiTheme="majorBidi" w:hAnsiTheme="majorBidi" w:cstheme="majorBidi"/>
          <w:szCs w:val="22"/>
        </w:rPr>
        <w:t xml:space="preserve"> 960 mg</w:t>
      </w:r>
      <w:r w:rsidRPr="009B4A77">
        <w:rPr>
          <w:rFonts w:asciiTheme="majorBidi" w:hAnsiTheme="majorBidi" w:cstheme="majorBidi"/>
          <w:szCs w:val="22"/>
        </w:rPr>
        <w:t xml:space="preserve"> süst ja üks Abilify Maintena</w:t>
      </w:r>
      <w:r w:rsidR="00E705F9">
        <w:rPr>
          <w:rFonts w:asciiTheme="majorBidi" w:hAnsiTheme="majorBidi" w:cstheme="majorBidi"/>
          <w:szCs w:val="22"/>
        </w:rPr>
        <w:t xml:space="preserve"> 400 mg</w:t>
      </w:r>
      <w:r w:rsidRPr="009B4A77">
        <w:rPr>
          <w:rFonts w:asciiTheme="majorBidi" w:hAnsiTheme="majorBidi" w:cstheme="majorBidi"/>
          <w:szCs w:val="22"/>
        </w:rPr>
        <w:t xml:space="preserve"> süst), võtate sellel visiidil suu kaudu ka ühe aripiprasooli tableti. Arst teeb teile süstid kahte eri kohta (õlavarde ja tuharasse).</w:t>
      </w:r>
    </w:p>
    <w:p w14:paraId="391446F3" w14:textId="77777777" w:rsidR="00AB5B57" w:rsidRPr="009B4A77" w:rsidRDefault="00AB5B57" w:rsidP="00AB5B57">
      <w:pPr>
        <w:widowControl w:val="0"/>
        <w:rPr>
          <w:rFonts w:asciiTheme="majorBidi" w:hAnsiTheme="majorBidi" w:cstheme="majorBidi"/>
          <w:szCs w:val="22"/>
        </w:rPr>
      </w:pPr>
    </w:p>
    <w:p w14:paraId="59F2A142" w14:textId="1A0AD262"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Pärast seda saate ravi </w:t>
      </w:r>
      <w:r w:rsidR="009C190F">
        <w:rPr>
          <w:rFonts w:asciiTheme="majorBidi" w:hAnsiTheme="majorBidi" w:cstheme="majorBidi"/>
          <w:szCs w:val="22"/>
        </w:rPr>
        <w:t>Abilify Maintena</w:t>
      </w:r>
      <w:r w:rsidR="00395D3B">
        <w:rPr>
          <w:rFonts w:asciiTheme="majorBidi" w:hAnsiTheme="majorBidi" w:cstheme="majorBidi"/>
          <w:szCs w:val="22"/>
        </w:rPr>
        <w:t xml:space="preserve"> 960 mg või 720 mg</w:t>
      </w:r>
      <w:r w:rsidRPr="009B4A77">
        <w:rPr>
          <w:rFonts w:asciiTheme="majorBidi" w:hAnsiTheme="majorBidi" w:cstheme="majorBidi"/>
          <w:szCs w:val="22"/>
        </w:rPr>
        <w:t xml:space="preserve"> süstidega, välja arvatud juhul, kui arst annab teile teistsuguse juhise.</w:t>
      </w:r>
    </w:p>
    <w:p w14:paraId="4C2137AB" w14:textId="77777777" w:rsidR="00AB5B57" w:rsidRPr="009B4A77" w:rsidRDefault="00AB5B57" w:rsidP="00AB5B57">
      <w:pPr>
        <w:widowControl w:val="0"/>
        <w:rPr>
          <w:rFonts w:asciiTheme="majorBidi" w:hAnsiTheme="majorBidi" w:cstheme="majorBidi"/>
          <w:szCs w:val="22"/>
        </w:rPr>
      </w:pPr>
    </w:p>
    <w:p w14:paraId="31617B08"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Teie arst süstib seda teile ühekordse annusena tuharalihasesse üks kord iga 2 kuu järel. Süstimise ajal võite tunda kerget valu. Teie arst süstib vaheldumisi paremasse või vasakusse kehapoolde. Intravenoosselt seda ravimit ei süstita.</w:t>
      </w:r>
    </w:p>
    <w:p w14:paraId="03B9A891" w14:textId="77777777" w:rsidR="00AB5B57" w:rsidRPr="009B4A77" w:rsidRDefault="00AB5B57" w:rsidP="00AB5B57">
      <w:pPr>
        <w:widowControl w:val="0"/>
        <w:rPr>
          <w:rFonts w:asciiTheme="majorBidi" w:hAnsiTheme="majorBidi" w:cstheme="majorBidi"/>
          <w:szCs w:val="22"/>
        </w:rPr>
      </w:pPr>
    </w:p>
    <w:p w14:paraId="0484812C" w14:textId="5D9325AA"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 xml:space="preserve">Kui te saate </w:t>
      </w:r>
      <w:r w:rsidR="009C190F">
        <w:rPr>
          <w:rFonts w:asciiTheme="majorBidi" w:hAnsiTheme="majorBidi" w:cstheme="majorBidi"/>
          <w:b/>
          <w:szCs w:val="22"/>
        </w:rPr>
        <w:t>Abilify Maintena</w:t>
      </w:r>
      <w:r w:rsidR="00B95A9D">
        <w:rPr>
          <w:rFonts w:asciiTheme="majorBidi" w:hAnsiTheme="majorBidi" w:cstheme="majorBidi"/>
          <w:b/>
          <w:szCs w:val="22"/>
        </w:rPr>
        <w:t>t</w:t>
      </w:r>
      <w:r w:rsidRPr="009B4A77">
        <w:rPr>
          <w:rFonts w:asciiTheme="majorBidi" w:hAnsiTheme="majorBidi" w:cstheme="majorBidi"/>
          <w:b/>
          <w:szCs w:val="22"/>
        </w:rPr>
        <w:t xml:space="preserve"> rohkem, kui ette nähtud</w:t>
      </w:r>
    </w:p>
    <w:p w14:paraId="6A5C14D4"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Seda ravimit manustatakse teile meditsiinilise järelevalve all. Järelikult on ebatõenäoline, et teile manustatakse seda liiga palju. Kui te külastate rohkem kui ühte arsti, rääkige neile kindlasti, et saate ravi selle ravimiga.</w:t>
      </w:r>
    </w:p>
    <w:p w14:paraId="6997EA6C" w14:textId="77777777" w:rsidR="00AB5B57" w:rsidRPr="009B4A77" w:rsidRDefault="00AB5B57" w:rsidP="00AB5B57">
      <w:pPr>
        <w:widowControl w:val="0"/>
        <w:rPr>
          <w:rFonts w:asciiTheme="majorBidi" w:hAnsiTheme="majorBidi" w:cstheme="majorBidi"/>
          <w:szCs w:val="22"/>
        </w:rPr>
      </w:pPr>
    </w:p>
    <w:p w14:paraId="0409102C"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Patsientidel, kellele on manustatud seda ravimit liiga palju, on tekkinud järgmised sümptomid:</w:t>
      </w:r>
    </w:p>
    <w:p w14:paraId="6ABE20C7" w14:textId="77777777" w:rsidR="00AB5B57" w:rsidRPr="009B4A77" w:rsidRDefault="00AB5B57" w:rsidP="00AB5B57">
      <w:pPr>
        <w:widowControl w:val="0"/>
        <w:rPr>
          <w:rFonts w:asciiTheme="majorBidi" w:hAnsiTheme="majorBidi" w:cstheme="majorBidi"/>
          <w:szCs w:val="22"/>
        </w:rPr>
      </w:pPr>
    </w:p>
    <w:p w14:paraId="1AFC665C"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kiire südametegevus, erutus/agressiivsus, kõneprobleemid;</w:t>
      </w:r>
    </w:p>
    <w:p w14:paraId="5FEF98C2"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ebaharilikud liigutused (eriti nägu või keel) ja teadvuse häired.</w:t>
      </w:r>
    </w:p>
    <w:p w14:paraId="05C4334E" w14:textId="77777777" w:rsidR="00AB5B57" w:rsidRPr="009B4A77" w:rsidRDefault="00AB5B57" w:rsidP="00AB5B57">
      <w:pPr>
        <w:widowControl w:val="0"/>
        <w:ind w:left="567" w:hanging="567"/>
        <w:rPr>
          <w:rFonts w:asciiTheme="majorBidi" w:hAnsiTheme="majorBidi" w:cstheme="majorBidi"/>
          <w:szCs w:val="22"/>
        </w:rPr>
      </w:pPr>
    </w:p>
    <w:p w14:paraId="52F0EF3B"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Muud sümptomid võivad olla muu hulgas:</w:t>
      </w:r>
    </w:p>
    <w:p w14:paraId="0016979C" w14:textId="77777777" w:rsidR="00AB5B57" w:rsidRPr="009B4A77" w:rsidRDefault="00AB5B57" w:rsidP="00AB5B57">
      <w:pPr>
        <w:widowControl w:val="0"/>
        <w:ind w:left="567" w:hanging="567"/>
        <w:rPr>
          <w:rFonts w:asciiTheme="majorBidi" w:hAnsiTheme="majorBidi" w:cstheme="majorBidi"/>
          <w:szCs w:val="22"/>
        </w:rPr>
      </w:pPr>
    </w:p>
    <w:p w14:paraId="7DC2E1BB"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äge segasus, krambihood (epilepsia), kooma, kombinatsioon palavikust, kiirenenud hingamisest ja higistamisest;</w:t>
      </w:r>
    </w:p>
    <w:p w14:paraId="385ACDA1"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lihasjäikus ja uimasus või unisus, aeglustunud hingamine, lämbumistunne, kõrge või madal vererõhk, südame rütmihäired.</w:t>
      </w:r>
    </w:p>
    <w:p w14:paraId="0E8F62FF" w14:textId="77777777" w:rsidR="00AB5B57" w:rsidRPr="009B4A77" w:rsidRDefault="00AB5B57" w:rsidP="00AB5B57">
      <w:pPr>
        <w:widowControl w:val="0"/>
        <w:rPr>
          <w:rFonts w:asciiTheme="majorBidi" w:hAnsiTheme="majorBidi" w:cstheme="majorBidi"/>
          <w:szCs w:val="22"/>
        </w:rPr>
      </w:pPr>
    </w:p>
    <w:p w14:paraId="2DD58B6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Kui te kogete midagi sellist, võtke otsekohe ühendust oma arsti või haiglaga.</w:t>
      </w:r>
    </w:p>
    <w:p w14:paraId="7450F1A9" w14:textId="77777777" w:rsidR="00AB5B57" w:rsidRPr="009B4A77" w:rsidRDefault="00AB5B57" w:rsidP="00AB5B57">
      <w:pPr>
        <w:widowControl w:val="0"/>
        <w:rPr>
          <w:rFonts w:asciiTheme="majorBidi" w:hAnsiTheme="majorBidi" w:cstheme="majorBidi"/>
          <w:szCs w:val="22"/>
        </w:rPr>
      </w:pPr>
    </w:p>
    <w:p w14:paraId="6053D009" w14:textId="29D81469"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 xml:space="preserve">Kui teil jääb </w:t>
      </w:r>
      <w:r w:rsidR="009C190F">
        <w:rPr>
          <w:rFonts w:asciiTheme="majorBidi" w:hAnsiTheme="majorBidi" w:cstheme="majorBidi"/>
          <w:b/>
          <w:szCs w:val="22"/>
        </w:rPr>
        <w:t>Abilify Maintena</w:t>
      </w:r>
      <w:r w:rsidRPr="009B4A77">
        <w:rPr>
          <w:rFonts w:asciiTheme="majorBidi" w:hAnsiTheme="majorBidi" w:cstheme="majorBidi"/>
          <w:b/>
          <w:szCs w:val="22"/>
        </w:rPr>
        <w:t xml:space="preserve"> süst vahele</w:t>
      </w:r>
    </w:p>
    <w:p w14:paraId="0A60DBFD"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On tähtis plaanilist annust mitte vahele jätta. Teie peate saama süsti üks kord iga 2 kuu järel. Kui te süsti vahele jätate, peate võtma ühendust oma arstiga, et kokku leppida järgmine süstimine niipea, kui see on võimalik.</w:t>
      </w:r>
    </w:p>
    <w:p w14:paraId="40E42FE8" w14:textId="77777777" w:rsidR="00AB5B57" w:rsidRPr="009B4A77" w:rsidRDefault="00AB5B57" w:rsidP="00AB5B57">
      <w:pPr>
        <w:widowControl w:val="0"/>
        <w:rPr>
          <w:rFonts w:asciiTheme="majorBidi" w:hAnsiTheme="majorBidi" w:cstheme="majorBidi"/>
          <w:szCs w:val="22"/>
        </w:rPr>
      </w:pPr>
    </w:p>
    <w:p w14:paraId="0D0EBD90" w14:textId="7F6C323C"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 xml:space="preserve">Kui te lõpetate </w:t>
      </w:r>
      <w:r w:rsidR="009C190F">
        <w:rPr>
          <w:rFonts w:asciiTheme="majorBidi" w:hAnsiTheme="majorBidi" w:cstheme="majorBidi"/>
          <w:b/>
          <w:szCs w:val="22"/>
        </w:rPr>
        <w:t>Abilify Maintena</w:t>
      </w:r>
      <w:r w:rsidRPr="009B4A77">
        <w:rPr>
          <w:rFonts w:asciiTheme="majorBidi" w:hAnsiTheme="majorBidi" w:cstheme="majorBidi"/>
          <w:b/>
          <w:szCs w:val="22"/>
        </w:rPr>
        <w:t xml:space="preserve"> saamise</w:t>
      </w:r>
    </w:p>
    <w:p w14:paraId="098AEE78"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Ärge lõpetage ravi lihtsalt sellepärast, et tunnete ennast paremini. On tähtis jätkata selle ravimi saamist nii kaua, nagu arst on teile öelnud.</w:t>
      </w:r>
    </w:p>
    <w:p w14:paraId="31EB2B11" w14:textId="77777777" w:rsidR="00AB5B57" w:rsidRPr="009B4A77" w:rsidRDefault="00AB5B57" w:rsidP="00AB5B57">
      <w:pPr>
        <w:widowControl w:val="0"/>
        <w:rPr>
          <w:rFonts w:asciiTheme="majorBidi" w:hAnsiTheme="majorBidi" w:cstheme="majorBidi"/>
          <w:szCs w:val="22"/>
        </w:rPr>
      </w:pPr>
    </w:p>
    <w:p w14:paraId="25DFEADE"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lastRenderedPageBreak/>
        <w:t>Kui teil on lisaküsimusi selle ravimi kasutamise kohta,</w:t>
      </w:r>
      <w:r w:rsidRPr="009B4A77">
        <w:rPr>
          <w:rFonts w:asciiTheme="majorBidi" w:hAnsiTheme="majorBidi" w:cstheme="majorBidi"/>
          <w:b/>
          <w:szCs w:val="22"/>
        </w:rPr>
        <w:t xml:space="preserve"> </w:t>
      </w:r>
      <w:r w:rsidRPr="009B4A77">
        <w:rPr>
          <w:rFonts w:asciiTheme="majorBidi" w:hAnsiTheme="majorBidi" w:cstheme="majorBidi"/>
          <w:szCs w:val="22"/>
        </w:rPr>
        <w:t>pidage nõu oma arsti või meditsiiniõega</w:t>
      </w:r>
      <w:r w:rsidRPr="009B4A77">
        <w:rPr>
          <w:rFonts w:asciiTheme="majorBidi" w:hAnsiTheme="majorBidi" w:cstheme="majorBidi"/>
          <w:b/>
          <w:szCs w:val="22"/>
        </w:rPr>
        <w:t>.</w:t>
      </w:r>
    </w:p>
    <w:p w14:paraId="1A420943" w14:textId="77777777" w:rsidR="00AB5B57" w:rsidRPr="009B4A77" w:rsidRDefault="00AB5B57" w:rsidP="00AB5B57">
      <w:pPr>
        <w:widowControl w:val="0"/>
        <w:rPr>
          <w:rFonts w:asciiTheme="majorBidi" w:hAnsiTheme="majorBidi" w:cstheme="majorBidi"/>
          <w:szCs w:val="22"/>
        </w:rPr>
      </w:pPr>
    </w:p>
    <w:p w14:paraId="726A152C" w14:textId="77777777" w:rsidR="00AB5B57" w:rsidRPr="009B4A77" w:rsidRDefault="00AB5B57" w:rsidP="00AB5B57">
      <w:pPr>
        <w:widowControl w:val="0"/>
        <w:rPr>
          <w:rFonts w:asciiTheme="majorBidi" w:hAnsiTheme="majorBidi" w:cstheme="majorBidi"/>
          <w:szCs w:val="22"/>
        </w:rPr>
      </w:pPr>
    </w:p>
    <w:p w14:paraId="6ABB1DE9" w14:textId="77777777" w:rsidR="00AB5B57" w:rsidRPr="009B4A77" w:rsidRDefault="00AB5B57" w:rsidP="00AB5B57">
      <w:pPr>
        <w:keepNext/>
        <w:ind w:left="562" w:hanging="562"/>
        <w:rPr>
          <w:rFonts w:asciiTheme="majorBidi" w:hAnsiTheme="majorBidi" w:cstheme="majorBidi"/>
          <w:szCs w:val="22"/>
        </w:rPr>
      </w:pPr>
      <w:r w:rsidRPr="009B4A77">
        <w:rPr>
          <w:rFonts w:asciiTheme="majorBidi" w:hAnsiTheme="majorBidi" w:cstheme="majorBidi"/>
          <w:b/>
          <w:szCs w:val="22"/>
        </w:rPr>
        <w:t>4.</w:t>
      </w:r>
      <w:r w:rsidRPr="009B4A77">
        <w:rPr>
          <w:rFonts w:asciiTheme="majorBidi" w:hAnsiTheme="majorBidi" w:cstheme="majorBidi"/>
          <w:b/>
          <w:szCs w:val="22"/>
        </w:rPr>
        <w:tab/>
        <w:t>Võimalikud kõrvaltoimed</w:t>
      </w:r>
    </w:p>
    <w:p w14:paraId="27776743" w14:textId="77777777" w:rsidR="00AB5B57" w:rsidRPr="009B4A77" w:rsidRDefault="00AB5B57" w:rsidP="00AB5B57">
      <w:pPr>
        <w:widowControl w:val="0"/>
        <w:rPr>
          <w:rFonts w:asciiTheme="majorBidi" w:hAnsiTheme="majorBidi" w:cstheme="majorBidi"/>
          <w:szCs w:val="22"/>
        </w:rPr>
      </w:pPr>
    </w:p>
    <w:p w14:paraId="2AC1333B"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Nagu kõik ravimid, võib ka see ravim põhjustada kõrvaltoimeid, kuigi kõigil neid ei teki.</w:t>
      </w:r>
    </w:p>
    <w:p w14:paraId="50D7399F" w14:textId="77777777" w:rsidR="00AB5B57" w:rsidRPr="009B4A77" w:rsidRDefault="00AB5B57" w:rsidP="00AB5B57">
      <w:pPr>
        <w:widowControl w:val="0"/>
        <w:rPr>
          <w:rFonts w:asciiTheme="majorBidi" w:hAnsiTheme="majorBidi" w:cstheme="majorBidi"/>
          <w:szCs w:val="22"/>
        </w:rPr>
      </w:pPr>
    </w:p>
    <w:p w14:paraId="6BCA64C5" w14:textId="77777777" w:rsidR="00AB5B57" w:rsidRDefault="00AB5B57" w:rsidP="00BB2312">
      <w:pPr>
        <w:keepNext/>
        <w:keepLines/>
        <w:widowControl w:val="0"/>
        <w:rPr>
          <w:rFonts w:asciiTheme="majorBidi" w:hAnsiTheme="majorBidi" w:cstheme="majorBidi"/>
          <w:b/>
          <w:bCs/>
          <w:szCs w:val="22"/>
        </w:rPr>
      </w:pPr>
      <w:r w:rsidRPr="00C853E2">
        <w:rPr>
          <w:rFonts w:asciiTheme="majorBidi" w:hAnsiTheme="majorBidi" w:cstheme="majorBidi"/>
          <w:b/>
          <w:bCs/>
          <w:szCs w:val="22"/>
        </w:rPr>
        <w:t>Tõsised kõrvaltoimed</w:t>
      </w:r>
    </w:p>
    <w:p w14:paraId="1FCF7872" w14:textId="77777777" w:rsidR="00341CFA" w:rsidRPr="00C853E2" w:rsidRDefault="00341CFA" w:rsidP="00BB2312">
      <w:pPr>
        <w:keepNext/>
        <w:keepLines/>
        <w:widowControl w:val="0"/>
        <w:rPr>
          <w:rFonts w:asciiTheme="majorBidi" w:eastAsia="MS Mincho" w:hAnsiTheme="majorBidi" w:cstheme="majorBidi"/>
          <w:b/>
          <w:bCs/>
          <w:szCs w:val="22"/>
        </w:rPr>
      </w:pPr>
    </w:p>
    <w:p w14:paraId="7367A8B0"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Pidage otsekohe nõu oma arstiga, kui teil ilmneb mõni järgmistest tõsistest kõrvaltoimetest:</w:t>
      </w:r>
    </w:p>
    <w:p w14:paraId="6ABF6E5B" w14:textId="77777777" w:rsidR="00AB5B57" w:rsidRPr="009B4A77" w:rsidRDefault="00AB5B57" w:rsidP="00AB5B57">
      <w:pPr>
        <w:widowControl w:val="0"/>
        <w:rPr>
          <w:rFonts w:asciiTheme="majorBidi" w:hAnsiTheme="majorBidi" w:cstheme="majorBidi"/>
          <w:szCs w:val="22"/>
        </w:rPr>
      </w:pPr>
    </w:p>
    <w:p w14:paraId="4CF9942A"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nende sümptomite mis tahes kombinatsioon: liigne unisus, pearinglus, segasustunne, orientatsioonikaotus, kõnehäire, käimisraskused, lihasjäikus või -värin, palavik, nõrkus, ärrituvus, agressiivsus, ärevus, vererõhu tõus või krambihood, mis võivad viia teadvuse kaotuseni;</w:t>
      </w:r>
    </w:p>
    <w:p w14:paraId="1DB5F9CF"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peamiselt näo ja keele ebatavalised liigutused, kuna teie arst võib soovida teie annust vähendada;</w:t>
      </w:r>
    </w:p>
    <w:p w14:paraId="693D38E9"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kui teil esinevad sellised sümptomid, nagu jala paistetus, valu ja punetus, võib see tähendada, et teil on tekkinud tromb, mis võib liikuda mööda veresooni kopsudesse, põhjustades valu rindkeres ja hingamisraskusi. Kui täheldate mõnda neist sümptomitest, vajate te kohest arstiabi;</w:t>
      </w:r>
    </w:p>
    <w:p w14:paraId="6CBD441E"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kombinatsioon palavikust, kiiremast hingamisest, higistamisest, lihasjäikusest ja uimasusest või unisusest, kuna see võib olla maliigse neuroleptilise sündroomi (MNS) tunnus;</w:t>
      </w:r>
    </w:p>
    <w:p w14:paraId="33EB2E4E"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r>
      <w:r w:rsidRPr="009B4A77">
        <w:rPr>
          <w:rFonts w:asciiTheme="majorBidi" w:hAnsiTheme="majorBidi" w:cstheme="majorBidi"/>
          <w:szCs w:val="22"/>
        </w:rPr>
        <w:t>suurem janu kui tavaliselt, vajadus tavalisest sagedamini urineerida, tugev näljatunne, nõrkus või väsimus, iiveldus, segasustunne või hingeõhul puuvilja lõhn, sest see võib olla diabeedi tunnus;</w:t>
      </w:r>
    </w:p>
    <w:p w14:paraId="605C4678"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iCs/>
          <w:szCs w:val="22"/>
        </w:rPr>
        <w:t>•</w:t>
      </w:r>
      <w:r w:rsidRPr="009B4A77">
        <w:rPr>
          <w:rFonts w:asciiTheme="majorBidi" w:hAnsiTheme="majorBidi" w:cstheme="majorBidi"/>
          <w:iCs/>
          <w:szCs w:val="22"/>
        </w:rPr>
        <w:tab/>
        <w:t>enesetapumõtted või -käitumine või enesevigastamise mõtted ja tunded</w:t>
      </w:r>
      <w:r w:rsidRPr="009B4A77">
        <w:rPr>
          <w:rFonts w:asciiTheme="majorBidi" w:hAnsiTheme="majorBidi" w:cstheme="majorBidi"/>
          <w:szCs w:val="22"/>
        </w:rPr>
        <w:t>.</w:t>
      </w:r>
    </w:p>
    <w:p w14:paraId="4F084528" w14:textId="77777777" w:rsidR="00AB5B57" w:rsidRPr="009B4A77" w:rsidRDefault="00AB5B57" w:rsidP="00AB5B57">
      <w:pPr>
        <w:widowControl w:val="0"/>
        <w:rPr>
          <w:rFonts w:asciiTheme="majorBidi" w:hAnsiTheme="majorBidi" w:cstheme="majorBidi"/>
          <w:szCs w:val="22"/>
        </w:rPr>
      </w:pPr>
    </w:p>
    <w:p w14:paraId="0B51E806" w14:textId="6E95F106"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Allpool loetletud kõrvaltoimed võivad samuti ilmneda pärast </w:t>
      </w:r>
      <w:r w:rsidR="009C190F">
        <w:rPr>
          <w:rFonts w:asciiTheme="majorBidi" w:hAnsiTheme="majorBidi" w:cstheme="majorBidi"/>
          <w:szCs w:val="22"/>
        </w:rPr>
        <w:t>Abilify Maintena</w:t>
      </w:r>
      <w:r w:rsidRPr="009B4A77">
        <w:rPr>
          <w:rFonts w:asciiTheme="majorBidi" w:hAnsiTheme="majorBidi" w:cstheme="majorBidi"/>
          <w:szCs w:val="22"/>
        </w:rPr>
        <w:t xml:space="preserve"> saamist.</w:t>
      </w:r>
    </w:p>
    <w:p w14:paraId="603EF583" w14:textId="0C369E03" w:rsidR="00AB5B57" w:rsidRPr="009B4A77" w:rsidRDefault="00AB5B57" w:rsidP="00C853E2">
      <w:pPr>
        <w:widowControl w:val="0"/>
        <w:rPr>
          <w:rFonts w:asciiTheme="majorBidi" w:hAnsiTheme="majorBidi" w:cstheme="majorBidi"/>
          <w:szCs w:val="22"/>
        </w:rPr>
      </w:pPr>
      <w:r w:rsidRPr="009B4A77">
        <w:rPr>
          <w:rFonts w:asciiTheme="majorBidi" w:hAnsiTheme="majorBidi" w:cstheme="majorBidi"/>
          <w:szCs w:val="22"/>
        </w:rPr>
        <w:t xml:space="preserve">Ükskõik millise nimetatud kõrvaltoime tekkimisel </w:t>
      </w:r>
      <w:r w:rsidR="00EE0398">
        <w:rPr>
          <w:rFonts w:asciiTheme="majorBidi" w:hAnsiTheme="majorBidi" w:cstheme="majorBidi"/>
          <w:szCs w:val="22"/>
        </w:rPr>
        <w:t>pidage nõu</w:t>
      </w:r>
      <w:r w:rsidRPr="009B4A77">
        <w:rPr>
          <w:rFonts w:asciiTheme="majorBidi" w:hAnsiTheme="majorBidi" w:cstheme="majorBidi"/>
          <w:szCs w:val="22"/>
        </w:rPr>
        <w:t xml:space="preserve"> oma arsti või meditsiiniõe</w:t>
      </w:r>
      <w:r w:rsidR="00EE0398">
        <w:rPr>
          <w:rFonts w:asciiTheme="majorBidi" w:hAnsiTheme="majorBidi" w:cstheme="majorBidi"/>
          <w:szCs w:val="22"/>
        </w:rPr>
        <w:t>ga</w:t>
      </w:r>
      <w:r w:rsidRPr="009B4A77">
        <w:rPr>
          <w:rFonts w:asciiTheme="majorBidi" w:hAnsiTheme="majorBidi" w:cstheme="majorBidi"/>
          <w:szCs w:val="22"/>
        </w:rPr>
        <w:t>.</w:t>
      </w:r>
    </w:p>
    <w:p w14:paraId="6A5D796E" w14:textId="77777777" w:rsidR="00AB5B57" w:rsidRPr="009B4A77" w:rsidRDefault="00AB5B57" w:rsidP="00AB5B57">
      <w:pPr>
        <w:widowControl w:val="0"/>
        <w:jc w:val="both"/>
        <w:rPr>
          <w:rFonts w:asciiTheme="majorBidi" w:hAnsiTheme="majorBidi" w:cstheme="majorBidi"/>
          <w:szCs w:val="22"/>
        </w:rPr>
      </w:pPr>
    </w:p>
    <w:p w14:paraId="1F085ECF" w14:textId="77777777" w:rsidR="00AB5B57" w:rsidRPr="009B4A77" w:rsidRDefault="00AB5B57" w:rsidP="00AB5B57">
      <w:pPr>
        <w:autoSpaceDE w:val="0"/>
        <w:autoSpaceDN w:val="0"/>
        <w:adjustRightInd w:val="0"/>
        <w:rPr>
          <w:rFonts w:asciiTheme="majorBidi" w:hAnsiTheme="majorBidi" w:cstheme="majorBidi"/>
          <w:i/>
          <w:iCs/>
          <w:szCs w:val="22"/>
        </w:rPr>
      </w:pPr>
      <w:r w:rsidRPr="009B4A77">
        <w:rPr>
          <w:rFonts w:asciiTheme="majorBidi" w:hAnsiTheme="majorBidi" w:cstheme="majorBidi"/>
          <w:i/>
          <w:iCs/>
          <w:szCs w:val="22"/>
        </w:rPr>
        <w:t>Sagedased kõrvaltoimed (võivad tekkida kuni 1 inimesel 10-st):</w:t>
      </w:r>
    </w:p>
    <w:p w14:paraId="1F29E99E" w14:textId="77777777" w:rsidR="00AB5B57" w:rsidRPr="009B4A77" w:rsidRDefault="00AB5B57" w:rsidP="00AB5B57">
      <w:pPr>
        <w:autoSpaceDE w:val="0"/>
        <w:autoSpaceDN w:val="0"/>
        <w:adjustRightInd w:val="0"/>
        <w:rPr>
          <w:rFonts w:asciiTheme="majorBidi" w:hAnsiTheme="majorBidi" w:cstheme="majorBidi"/>
          <w:iCs/>
          <w:szCs w:val="22"/>
        </w:rPr>
      </w:pPr>
    </w:p>
    <w:p w14:paraId="25F411A4" w14:textId="77777777" w:rsidR="00AB5B57" w:rsidRPr="009B4A77" w:rsidRDefault="00AB5B57" w:rsidP="00AB5B57">
      <w:pPr>
        <w:ind w:left="567" w:hanging="567"/>
        <w:rPr>
          <w:rFonts w:asciiTheme="majorBidi" w:hAnsiTheme="majorBidi" w:cstheme="majorBidi"/>
          <w:iCs/>
          <w:szCs w:val="22"/>
        </w:rPr>
      </w:pPr>
      <w:r w:rsidRPr="009B4A77">
        <w:rPr>
          <w:rFonts w:asciiTheme="majorBidi" w:hAnsiTheme="majorBidi" w:cstheme="majorBidi"/>
          <w:szCs w:val="22"/>
        </w:rPr>
        <w:t>•</w:t>
      </w:r>
      <w:r w:rsidRPr="009B4A77">
        <w:rPr>
          <w:rFonts w:asciiTheme="majorBidi" w:hAnsiTheme="majorBidi" w:cstheme="majorBidi"/>
          <w:szCs w:val="22"/>
        </w:rPr>
        <w:tab/>
        <w:t>suhkurtõbi;</w:t>
      </w:r>
    </w:p>
    <w:p w14:paraId="1F557FB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rahutustunne;</w:t>
      </w:r>
    </w:p>
    <w:p w14:paraId="2E127A9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ärevustunne;</w:t>
      </w:r>
    </w:p>
    <w:p w14:paraId="15F588D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suutmatus rahulik olla, raske rahulikult istuda;</w:t>
      </w:r>
    </w:p>
    <w:p w14:paraId="078E4F82"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uinumisraskused (unetus);</w:t>
      </w:r>
    </w:p>
    <w:p w14:paraId="798CEDB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tõmblev vastupanu passiivsele liikumisele, kui lihased pingestuvad ja lõdvestuvad, ebanormaalselt suurenenud lihastoonus, aeglane keha liikumine;</w:t>
      </w:r>
    </w:p>
    <w:p w14:paraId="2E87735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akatiisia (ebameeldiv sisemine rahutustunne ja vastupandamatu vajadus pidevalt ennast liigutada);</w:t>
      </w:r>
    </w:p>
    <w:p w14:paraId="1D61D5DC"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tõmblemine või värisemine;</w:t>
      </w:r>
    </w:p>
    <w:p w14:paraId="4D56244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kontrollimatu tõmblemine, tõmblevad või väänlevad liigutused;</w:t>
      </w:r>
    </w:p>
    <w:p w14:paraId="7CBB6D78"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tähelepanuvõime muutused, uimasus;</w:t>
      </w:r>
    </w:p>
    <w:p w14:paraId="3D638A1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unisus;</w:t>
      </w:r>
    </w:p>
    <w:p w14:paraId="2EB51A4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pearinglus;</w:t>
      </w:r>
    </w:p>
    <w:p w14:paraId="74BDD6A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peavalu;</w:t>
      </w:r>
    </w:p>
    <w:p w14:paraId="31E1B69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suukuivus;</w:t>
      </w:r>
    </w:p>
    <w:p w14:paraId="3B268F8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lihasjäikus;</w:t>
      </w:r>
    </w:p>
    <w:p w14:paraId="515E061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suutmatus saada või säilitada erektsiooni vahekorra ajal;</w:t>
      </w:r>
    </w:p>
    <w:p w14:paraId="1F1D63F9"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valu süstekohal, naha kõvenemine süstekohal;</w:t>
      </w:r>
    </w:p>
    <w:p w14:paraId="45910E5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nõrkus, jõu kadumine või väga tugev väsimus;</w:t>
      </w:r>
    </w:p>
    <w:p w14:paraId="68DFF30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vereproovi võtmisel võib teie arst avastada teie veres suuremas koguses kreatiini fosfokinaasi (lihasfunktsiooni tähtis ensüüm);</w:t>
      </w:r>
    </w:p>
    <w:p w14:paraId="727A2735" w14:textId="77777777" w:rsidR="00AB5B57" w:rsidRPr="009B4A77" w:rsidRDefault="00AB5B57" w:rsidP="00AB5B57">
      <w:pPr>
        <w:ind w:left="567" w:hanging="567"/>
        <w:rPr>
          <w:rFonts w:asciiTheme="majorBidi" w:hAnsiTheme="majorBidi" w:cstheme="majorBidi"/>
          <w:iCs/>
          <w:szCs w:val="22"/>
        </w:rPr>
      </w:pPr>
      <w:r w:rsidRPr="009B4A77">
        <w:rPr>
          <w:rFonts w:asciiTheme="majorBidi" w:hAnsiTheme="majorBidi" w:cstheme="majorBidi"/>
          <w:szCs w:val="22"/>
        </w:rPr>
        <w:t>•</w:t>
      </w:r>
      <w:r w:rsidRPr="009B4A77">
        <w:rPr>
          <w:rFonts w:asciiTheme="majorBidi" w:hAnsiTheme="majorBidi" w:cstheme="majorBidi"/>
          <w:szCs w:val="22"/>
        </w:rPr>
        <w:tab/>
      </w:r>
      <w:r w:rsidRPr="009B4A77">
        <w:rPr>
          <w:rFonts w:asciiTheme="majorBidi" w:hAnsiTheme="majorBidi" w:cstheme="majorBidi"/>
          <w:iCs/>
          <w:szCs w:val="22"/>
        </w:rPr>
        <w:t>kehakaalu suurenemine</w:t>
      </w:r>
      <w:r w:rsidRPr="009B4A77">
        <w:rPr>
          <w:rFonts w:asciiTheme="majorBidi" w:hAnsiTheme="majorBidi" w:cstheme="majorBidi"/>
          <w:szCs w:val="22"/>
        </w:rPr>
        <w:t>;</w:t>
      </w:r>
    </w:p>
    <w:p w14:paraId="533EFEC9" w14:textId="77777777" w:rsidR="00AB5B57" w:rsidRPr="009B4A77" w:rsidRDefault="00AB5B57" w:rsidP="00AB5B57">
      <w:pPr>
        <w:ind w:left="567" w:hanging="567"/>
        <w:rPr>
          <w:rFonts w:asciiTheme="majorBidi" w:hAnsiTheme="majorBidi" w:cstheme="majorBidi"/>
          <w:iCs/>
          <w:szCs w:val="22"/>
        </w:rPr>
      </w:pPr>
      <w:r w:rsidRPr="009B4A77">
        <w:rPr>
          <w:rFonts w:asciiTheme="majorBidi" w:hAnsiTheme="majorBidi" w:cstheme="majorBidi"/>
          <w:szCs w:val="22"/>
        </w:rPr>
        <w:t>•</w:t>
      </w:r>
      <w:r w:rsidRPr="009B4A77">
        <w:rPr>
          <w:rFonts w:asciiTheme="majorBidi" w:hAnsiTheme="majorBidi" w:cstheme="majorBidi"/>
          <w:szCs w:val="22"/>
        </w:rPr>
        <w:tab/>
      </w:r>
      <w:r w:rsidRPr="009B4A77">
        <w:rPr>
          <w:rFonts w:asciiTheme="majorBidi" w:hAnsiTheme="majorBidi" w:cstheme="majorBidi"/>
          <w:iCs/>
          <w:szCs w:val="22"/>
        </w:rPr>
        <w:t>kehakaalu vähenemine.</w:t>
      </w:r>
    </w:p>
    <w:p w14:paraId="32C13977" w14:textId="77777777" w:rsidR="00AB5B57" w:rsidRPr="009B4A77" w:rsidRDefault="00AB5B57" w:rsidP="00AB5B57">
      <w:pPr>
        <w:rPr>
          <w:rFonts w:asciiTheme="majorBidi" w:hAnsiTheme="majorBidi" w:cstheme="majorBidi"/>
          <w:szCs w:val="22"/>
        </w:rPr>
      </w:pPr>
    </w:p>
    <w:p w14:paraId="39C658E8" w14:textId="77777777" w:rsidR="00AB5B57" w:rsidRPr="009B4A77" w:rsidRDefault="00AB5B57" w:rsidP="00C853E2">
      <w:pPr>
        <w:keepNext/>
        <w:rPr>
          <w:rFonts w:asciiTheme="majorBidi" w:hAnsiTheme="majorBidi" w:cstheme="majorBidi"/>
          <w:i/>
          <w:iCs/>
          <w:szCs w:val="22"/>
        </w:rPr>
      </w:pPr>
      <w:r w:rsidRPr="009B4A77">
        <w:rPr>
          <w:rFonts w:asciiTheme="majorBidi" w:hAnsiTheme="majorBidi" w:cstheme="majorBidi"/>
          <w:i/>
          <w:iCs/>
          <w:szCs w:val="22"/>
        </w:rPr>
        <w:lastRenderedPageBreak/>
        <w:t>Aeg-ajalt esinevad kõrvaltoimed (võivad tekkida kuni 1 inimesel 100-st):</w:t>
      </w:r>
    </w:p>
    <w:p w14:paraId="094D8B7C" w14:textId="77777777" w:rsidR="00AB5B57" w:rsidRPr="009B4A77" w:rsidRDefault="00AB5B57" w:rsidP="00AB5B57">
      <w:pPr>
        <w:keepNext/>
        <w:rPr>
          <w:rFonts w:asciiTheme="majorBidi" w:hAnsiTheme="majorBidi" w:cstheme="majorBidi"/>
          <w:iCs/>
          <w:szCs w:val="22"/>
        </w:rPr>
      </w:pPr>
    </w:p>
    <w:p w14:paraId="7EECC74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teatud tüüpi valgete vereliblede väike sisaldus (neutropeenia), väike hemoglobiinisisaldus või punaste vereliblede arv, trombotsüütide väike sisaldus veres;</w:t>
      </w:r>
    </w:p>
    <w:p w14:paraId="5CA691B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allergilised reaktsioonid (nt suu, keele, näo ja kõri turse, sügelus, nõgestõbi);</w:t>
      </w:r>
    </w:p>
    <w:p w14:paraId="7D31E57C"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hormooni prolaktiini suurenenud sisaldus veres;</w:t>
      </w:r>
    </w:p>
    <w:p w14:paraId="7E3DC07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 veresuhkru sisaldus;</w:t>
      </w:r>
    </w:p>
    <w:p w14:paraId="220E0108" w14:textId="2658A239"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suurenenud vererasvade sisaldus, nagu suur kolesterooli ja triglütseriidide sisaldus</w:t>
      </w:r>
      <w:r w:rsidR="00045CA2">
        <w:rPr>
          <w:rFonts w:asciiTheme="majorBidi" w:hAnsiTheme="majorBidi" w:cstheme="majorBidi"/>
          <w:szCs w:val="22"/>
        </w:rPr>
        <w:t>,</w:t>
      </w:r>
      <w:r w:rsidR="004F4214">
        <w:rPr>
          <w:rFonts w:asciiTheme="majorBidi" w:hAnsiTheme="majorBidi" w:cstheme="majorBidi"/>
          <w:szCs w:val="22"/>
        </w:rPr>
        <w:t xml:space="preserve"> </w:t>
      </w:r>
      <w:r w:rsidR="00045CA2">
        <w:rPr>
          <w:rFonts w:asciiTheme="majorBidi" w:hAnsiTheme="majorBidi" w:cstheme="majorBidi"/>
          <w:szCs w:val="22"/>
        </w:rPr>
        <w:t>ning</w:t>
      </w:r>
      <w:r w:rsidR="004F4214">
        <w:rPr>
          <w:rFonts w:asciiTheme="majorBidi" w:hAnsiTheme="majorBidi" w:cstheme="majorBidi"/>
          <w:szCs w:val="22"/>
        </w:rPr>
        <w:t xml:space="preserve"> väike kolesteroolisisaldus</w:t>
      </w:r>
      <w:r w:rsidRPr="009B4A77">
        <w:rPr>
          <w:rFonts w:asciiTheme="majorBidi" w:hAnsiTheme="majorBidi" w:cstheme="majorBidi"/>
          <w:szCs w:val="22"/>
        </w:rPr>
        <w:t>;</w:t>
      </w:r>
    </w:p>
    <w:p w14:paraId="0E4A5B5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suurenenud insuliinisisaldus, see hormoon reguleerib veresuhkru taset;</w:t>
      </w:r>
    </w:p>
    <w:p w14:paraId="559FAEE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vähenenud või suurenenud söögiisu;</w:t>
      </w:r>
    </w:p>
    <w:p w14:paraId="6A052BD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suitsiidimõtted;</w:t>
      </w:r>
    </w:p>
    <w:p w14:paraId="636F5D6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psüühikahäire, mida iseloomustavad häirunud või kadunud kontakt reaalsusega;</w:t>
      </w:r>
    </w:p>
    <w:p w14:paraId="425EF5C9"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hallutsinatsioonid (nt ebareaalsete asjade nägemine ja kuulmine);</w:t>
      </w:r>
    </w:p>
    <w:p w14:paraId="5007F0C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meelepetted (nt mittetõeste asjade uskumine);</w:t>
      </w:r>
    </w:p>
    <w:p w14:paraId="5BAD6E3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suurenenud seksuaalhuvi (võib põhjustada teile või teistele olulist muret tekitavat käitumist);</w:t>
      </w:r>
    </w:p>
    <w:p w14:paraId="276B19D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paanikareaktsioon;</w:t>
      </w:r>
    </w:p>
    <w:p w14:paraId="52CB145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depressioon;</w:t>
      </w:r>
    </w:p>
    <w:p w14:paraId="53D903A8"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afektilabiilsus;</w:t>
      </w:r>
    </w:p>
    <w:p w14:paraId="476E35F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emotsioonitu ükskõikne seisund, emotsionaalne ja vaimne ebamugavustunne;</w:t>
      </w:r>
    </w:p>
    <w:p w14:paraId="6A1A5C0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unehäire;</w:t>
      </w:r>
    </w:p>
    <w:p w14:paraId="1049D4C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hammaste krigistamine või suu kokkupigistamine;</w:t>
      </w:r>
    </w:p>
    <w:p w14:paraId="7B73EA3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vähenenud suguiha (vähenenud sugutung);</w:t>
      </w:r>
    </w:p>
    <w:p w14:paraId="28EE4F9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muutlik meeleolu;</w:t>
      </w:r>
    </w:p>
    <w:p w14:paraId="596F886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lihasprobleemid;</w:t>
      </w:r>
    </w:p>
    <w:p w14:paraId="26D0B4A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kontrollimatud lihastõmblused, nagu grimassid, huulte lakkumine ja keele liigutused. See mõjutab kõigepealt nägu ja suud, aga võib mõjutada ka teisi kehaosi. Need võivad olla hilisdüskineesia tunnused;</w:t>
      </w:r>
    </w:p>
    <w:p w14:paraId="2FAE5CD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parkinsonism – meditsiiniline seisund paljude erinevate sümptomitega, sealhulgas piiratud või aeglased liigutused, mõtteaeglus, tõmblused jäsemete painutamisel (hammasratta jäikus), lohisev kõnnak, kiired sammud, värisemine, vähene või puuduv näoilme, lihasjäikus, süljeeritus;</w:t>
      </w:r>
    </w:p>
    <w:p w14:paraId="4F2C10C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liikumisprobleemid;</w:t>
      </w:r>
    </w:p>
    <w:p w14:paraId="688C5B0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äärmine rahutus ja rahutud jalad;</w:t>
      </w:r>
    </w:p>
    <w:p w14:paraId="6B8C6F2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silmamunade püsimine ühes asendis;</w:t>
      </w:r>
    </w:p>
    <w:p w14:paraId="059249E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ähmane nägemine;</w:t>
      </w:r>
    </w:p>
    <w:p w14:paraId="5829BEB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silmavalu;</w:t>
      </w:r>
    </w:p>
    <w:p w14:paraId="54865B3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topeltnägemine;</w:t>
      </w:r>
    </w:p>
    <w:p w14:paraId="4166BDB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silmade valgustundlikkus;</w:t>
      </w:r>
    </w:p>
    <w:p w14:paraId="1D89538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maitse- ja lõhnatundlikkuse häired;</w:t>
      </w:r>
    </w:p>
    <w:p w14:paraId="3855218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ebanormaalsed südamelöögid, aeglane või kiire südametöö;</w:t>
      </w:r>
    </w:p>
    <w:p w14:paraId="34F5061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kõrge vererõhk;</w:t>
      </w:r>
    </w:p>
    <w:p w14:paraId="36F6D74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pearinglus vererõhu languse tõttu lamavast või istuvast asendist püsti tõustes;</w:t>
      </w:r>
    </w:p>
    <w:p w14:paraId="36AE7AF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köha;</w:t>
      </w:r>
    </w:p>
    <w:p w14:paraId="5EB129D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luksumine;</w:t>
      </w:r>
    </w:p>
    <w:p w14:paraId="4D9E95C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gastroösofageaalne reflukshaigus. Liigne kogus maomahla voolab tagasi söögitorusse (toru, mis ulatub suust makku ja mille kaudu liigub toit), põhjustades kõrvetisi ja arvatavasti kahjustades söögitoru;</w:t>
      </w:r>
    </w:p>
    <w:p w14:paraId="57E43B52"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kõrvetised;</w:t>
      </w:r>
    </w:p>
    <w:p w14:paraId="69C49EB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oksendamine;</w:t>
      </w:r>
    </w:p>
    <w:p w14:paraId="3708C75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kõhulahtisus;</w:t>
      </w:r>
    </w:p>
    <w:p w14:paraId="66D422A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iiveldus;</w:t>
      </w:r>
    </w:p>
    <w:p w14:paraId="7343516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kõhuvalu;</w:t>
      </w:r>
    </w:p>
    <w:p w14:paraId="78963D8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ebamugavustunne kõhus;</w:t>
      </w:r>
    </w:p>
    <w:p w14:paraId="36C403F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kõhukinnisus;</w:t>
      </w:r>
    </w:p>
    <w:p w14:paraId="18DA02E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sage roojamine;</w:t>
      </w:r>
    </w:p>
    <w:p w14:paraId="7EAE841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süljevoolus, suus rohkem sülge kui tavaliselt;</w:t>
      </w:r>
    </w:p>
    <w:p w14:paraId="080EC30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lastRenderedPageBreak/>
        <w:t>•</w:t>
      </w:r>
      <w:r w:rsidRPr="009B4A77">
        <w:rPr>
          <w:rFonts w:asciiTheme="majorBidi" w:hAnsiTheme="majorBidi" w:cstheme="majorBidi"/>
          <w:szCs w:val="22"/>
        </w:rPr>
        <w:tab/>
        <w:t>ebanormaalne juuste väljalangemine;</w:t>
      </w:r>
    </w:p>
    <w:p w14:paraId="395C6E1C"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akne, nahahaigus näol, kus nina ja põsed on ebatavaliselt punased, ekseem, naha kõvenemine;</w:t>
      </w:r>
    </w:p>
    <w:p w14:paraId="29F8F31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lihasrigiidsus, lihasspasmid, lihastõmblused, lihaspingsus, lihasevalu (müalgia), valu jäsemetes;</w:t>
      </w:r>
    </w:p>
    <w:p w14:paraId="4E92F87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liigesevalu (artralgia), seljavalu, liigese liikuvusulatuse vähenemine, kange kael, suu piiratud avanemine;</w:t>
      </w:r>
    </w:p>
    <w:p w14:paraId="775407FC"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neerukivid, suhkur (glükoos) uriinis;</w:t>
      </w:r>
    </w:p>
    <w:p w14:paraId="6DC3454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piima tahtmatu eritumine rindadest (galaktorröa);</w:t>
      </w:r>
    </w:p>
    <w:p w14:paraId="7746BDC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rindade suurenemine meestel, rindade hellus, tupe kuivus;</w:t>
      </w:r>
    </w:p>
    <w:p w14:paraId="6FEBE358"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palavik;</w:t>
      </w:r>
    </w:p>
    <w:p w14:paraId="477D95A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jõuetus;</w:t>
      </w:r>
    </w:p>
    <w:p w14:paraId="37E272F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kõndimishäired;</w:t>
      </w:r>
    </w:p>
    <w:p w14:paraId="05625FE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ebamugavustunne rindkeres;</w:t>
      </w:r>
    </w:p>
    <w:p w14:paraId="2A04F9E8"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süstekoha reaktsioonid, nagu punetus, paistetus, ebamugavus ja süstekoha sügelemine;</w:t>
      </w:r>
    </w:p>
    <w:p w14:paraId="1BF3F17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janu;</w:t>
      </w:r>
    </w:p>
    <w:p w14:paraId="7883B7F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loidus;</w:t>
      </w:r>
    </w:p>
    <w:p w14:paraId="7036BA4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uuringutel võib teie arst leida</w:t>
      </w:r>
    </w:p>
    <w:p w14:paraId="7E962829"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veresuhkru suuremat või väiksemat sisaldust;</w:t>
      </w:r>
    </w:p>
    <w:p w14:paraId="618FA767"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glükosüülitud hemoglobiini suuremat sisaldust;</w:t>
      </w:r>
    </w:p>
    <w:p w14:paraId="5F15F3A8"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vööümbermõõdu suurenemist;</w:t>
      </w:r>
    </w:p>
    <w:p w14:paraId="68315AAE"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kolesterooli väiksemat sisaldust teie veres;</w:t>
      </w:r>
    </w:p>
    <w:p w14:paraId="4870BF92"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triglütseriidide väiksemat sisaldust teie veres;</w:t>
      </w:r>
    </w:p>
    <w:p w14:paraId="28720F45"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vere valgeliblede ja neutrofiilide väiksemat sisaldust teie veres;</w:t>
      </w:r>
    </w:p>
    <w:p w14:paraId="3AC08BA1"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maksaensüümide suuremat aktiivsust;</w:t>
      </w:r>
    </w:p>
    <w:p w14:paraId="07B976DC"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hormooni prolaktiini väiksemat sisaldust teie veres;</w:t>
      </w:r>
    </w:p>
    <w:p w14:paraId="71118174"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südame näitude (EKG) kõrvalekaldeid (nt T-saki amplituudi vähenemine või inversioon);</w:t>
      </w:r>
    </w:p>
    <w:p w14:paraId="47A02D6F"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alaniinaminotransferaasi suuremat aktiivsust;</w:t>
      </w:r>
    </w:p>
    <w:p w14:paraId="66FBE38C"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gammaglutamüüli transferaasi suuremat aktiivsust;</w:t>
      </w:r>
    </w:p>
    <w:p w14:paraId="68556519"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bilirubiini suuremat sisaldust teie veres;</w:t>
      </w:r>
    </w:p>
    <w:p w14:paraId="2F1457DC"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aspartaadi aminotransferaasi suuremat aktiivsust;</w:t>
      </w:r>
    </w:p>
    <w:p w14:paraId="3A7B5C5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maksaanalüüsid võivad anda ebanormaalseid tulemusi.</w:t>
      </w:r>
    </w:p>
    <w:p w14:paraId="2992C2D6" w14:textId="77777777" w:rsidR="00AB5B57" w:rsidRPr="009B4A77" w:rsidRDefault="00AB5B57" w:rsidP="00AB5B57">
      <w:pPr>
        <w:rPr>
          <w:rFonts w:asciiTheme="majorBidi" w:hAnsiTheme="majorBidi" w:cstheme="majorBidi"/>
          <w:iCs/>
          <w:szCs w:val="22"/>
        </w:rPr>
      </w:pPr>
    </w:p>
    <w:p w14:paraId="7E4952EC" w14:textId="77777777" w:rsidR="00AB5B57" w:rsidRPr="009B4A77" w:rsidRDefault="00AB5B57" w:rsidP="00AB5B57">
      <w:pPr>
        <w:rPr>
          <w:rFonts w:asciiTheme="majorBidi" w:hAnsiTheme="majorBidi" w:cstheme="majorBidi"/>
          <w:i/>
          <w:iCs/>
          <w:szCs w:val="22"/>
        </w:rPr>
      </w:pPr>
      <w:r w:rsidRPr="009B4A77">
        <w:rPr>
          <w:rFonts w:asciiTheme="majorBidi" w:hAnsiTheme="majorBidi" w:cstheme="majorBidi"/>
          <w:i/>
          <w:iCs/>
          <w:szCs w:val="22"/>
        </w:rPr>
        <w:t>Järgmistest kõrvaltoimetest on teatatud pärast suu kaudu võetavate sama toimeainet sisaldavate ravimite turuletulekut, aga nende esinemissagedus ei ole teada (olemasolevate andmete alusel ei saa sagedust määrata):</w:t>
      </w:r>
    </w:p>
    <w:p w14:paraId="5DFF1700" w14:textId="77777777" w:rsidR="00AB5B57" w:rsidRPr="009B4A77" w:rsidRDefault="00AB5B57" w:rsidP="00AB5B57">
      <w:pPr>
        <w:rPr>
          <w:rFonts w:asciiTheme="majorBidi" w:hAnsiTheme="majorBidi" w:cstheme="majorBidi"/>
          <w:iCs/>
          <w:szCs w:val="22"/>
        </w:rPr>
      </w:pPr>
    </w:p>
    <w:p w14:paraId="1E22512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valgete vereliblede väike sisaldus;</w:t>
      </w:r>
    </w:p>
    <w:p w14:paraId="25907CE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isu halvenemine;</w:t>
      </w:r>
    </w:p>
    <w:p w14:paraId="33141F5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väike naatriumisisaldus veres;</w:t>
      </w:r>
    </w:p>
    <w:p w14:paraId="2603A872"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suitsiid ja suitsiidikatse;</w:t>
      </w:r>
    </w:p>
    <w:p w14:paraId="7561F4B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suutmatus vastu panna impulsile, ajele või ahvatlusele sooritada tegevust, mis võib kahjustada teid ennast või teisi, mille hulka võivad kuuluda:</w:t>
      </w:r>
    </w:p>
    <w:p w14:paraId="49F58EAF"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tugev impulss mängida liigselt hasartmänge, vaatamata tõsistele isiklikele või perekondlikele tagajärgedele;</w:t>
      </w:r>
    </w:p>
    <w:p w14:paraId="6C6F9BA0"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kontrollimatu liigne ostlemine;</w:t>
      </w:r>
    </w:p>
    <w:p w14:paraId="10B230FB"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liigsöömine (suurte toidukoguste söömine lühikesel ajavahemikul) või sundsöömine (normaalsest rohkem söömine ja näljatunde rahuldamiseks vajalikust toidu kogusest rohkem söömine);</w:t>
      </w:r>
    </w:p>
    <w:p w14:paraId="1F0DB75F"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tung kindla sihita hulkuda.</w:t>
      </w:r>
    </w:p>
    <w:p w14:paraId="6C40751A" w14:textId="77777777" w:rsidR="00AB5B57" w:rsidRPr="009B4A77" w:rsidRDefault="00AB5B57" w:rsidP="00AB5B57">
      <w:pPr>
        <w:autoSpaceDE w:val="0"/>
        <w:autoSpaceDN w:val="0"/>
        <w:adjustRightInd w:val="0"/>
        <w:ind w:left="567"/>
        <w:rPr>
          <w:rFonts w:asciiTheme="majorBidi" w:hAnsiTheme="majorBidi" w:cstheme="majorBidi"/>
          <w:szCs w:val="22"/>
        </w:rPr>
      </w:pPr>
      <w:r w:rsidRPr="009B4A77">
        <w:rPr>
          <w:rFonts w:asciiTheme="majorBidi" w:hAnsiTheme="majorBidi" w:cstheme="majorBidi"/>
          <w:szCs w:val="22"/>
        </w:rPr>
        <w:t>Kui te täheldate endal mõnda neist käitumistest, siis rääkige sellest oma arstile. Tema arutleb teiega nende sümptomite ohjamise või vähendamise viise;</w:t>
      </w:r>
    </w:p>
    <w:p w14:paraId="7FD94C1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närvilisus;</w:t>
      </w:r>
    </w:p>
    <w:p w14:paraId="4E4A2DD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agressiivsus;</w:t>
      </w:r>
    </w:p>
    <w:p w14:paraId="0ECD25D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pahaloomuline neuroleptiline sündroom (sündroom, mille sümptomid on palavik, lihasjäikus, kiirenenud hingamine, higistamine, vähenenud teadvuse tase ning järsud vererõhu ja südame rütmi muutused);</w:t>
      </w:r>
    </w:p>
    <w:p w14:paraId="6F324ED2"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krambihoog (krambihood);</w:t>
      </w:r>
    </w:p>
    <w:p w14:paraId="7806CFB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lastRenderedPageBreak/>
        <w:t>•</w:t>
      </w:r>
      <w:r w:rsidRPr="009B4A77">
        <w:rPr>
          <w:rFonts w:asciiTheme="majorBidi" w:hAnsiTheme="majorBidi" w:cstheme="majorBidi"/>
          <w:szCs w:val="22"/>
        </w:rPr>
        <w:tab/>
        <w:t>serotoniini sündroom (reaktsioon, mis võib põhjustada suurt õnnetunnet, uimasust, kohmakust, rahutust, purjusoleku tunnet, palavikku, higistamist või kangeid lihaseid);</w:t>
      </w:r>
    </w:p>
    <w:p w14:paraId="385A877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kõnehäired;</w:t>
      </w:r>
    </w:p>
    <w:p w14:paraId="040B320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diabeetiline ketoatsidoos (ketoonid veres ja uriinis) või kooma;</w:t>
      </w:r>
    </w:p>
    <w:p w14:paraId="3C8A011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minestamine;</w:t>
      </w:r>
    </w:p>
    <w:p w14:paraId="1557C59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südameprobleemid, sealhulgas südameseiskumine, vahelduva amplituudiga ventrikulaarne tahhükardia, südamerütmi ebakorrapärasus südame ebanormaalsete närviimpulsside tõttu;</w:t>
      </w:r>
    </w:p>
    <w:p w14:paraId="6342FDB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sümptomid seoses verehüüvetega veenides, eriti jalgades (sümptomid on jalgade turse, valu ja punetus), mis võivad liikuda veresoonte kaudu kopsudesse, põhjustades valu rinnus ja hingamisraskusi;</w:t>
      </w:r>
    </w:p>
    <w:p w14:paraId="1C0CAF4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kõrispasm, mis võib põhjustada suure tüki kurku kinni jäämise tunnet;</w:t>
      </w:r>
    </w:p>
    <w:p w14:paraId="2DADD19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hääleaparaadi lihaste spasm;</w:t>
      </w:r>
    </w:p>
    <w:p w14:paraId="004DBB8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juhuslik toidu sissehingamine kopsupõletiku ohuga (kopsuinfektsioon);</w:t>
      </w:r>
    </w:p>
    <w:p w14:paraId="411F528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kõhunäärmepõletik;</w:t>
      </w:r>
    </w:p>
    <w:p w14:paraId="69ADD8E3"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neelamisraskus;</w:t>
      </w:r>
    </w:p>
    <w:p w14:paraId="4D666E8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maksapuudulikkus;</w:t>
      </w:r>
    </w:p>
    <w:p w14:paraId="6DAA363C"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kollatõbi (naha ja silmavalgete kollakas jume);</w:t>
      </w:r>
    </w:p>
    <w:p w14:paraId="35EF80CD"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maksapõletik;</w:t>
      </w:r>
    </w:p>
    <w:p w14:paraId="402D0C9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lööve;</w:t>
      </w:r>
    </w:p>
    <w:p w14:paraId="1B49E29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naha valgustundlikkus;</w:t>
      </w:r>
    </w:p>
    <w:p w14:paraId="7C858DF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liigne higistamine;</w:t>
      </w:r>
    </w:p>
    <w:p w14:paraId="2AA547C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tõsised allergilised reaktsioonid, nagu eosinofiilia ja süsteemsete sümptomitega ravimireaktsioon (</w:t>
      </w:r>
      <w:r w:rsidRPr="009B4A77">
        <w:rPr>
          <w:rFonts w:asciiTheme="majorBidi" w:hAnsiTheme="majorBidi" w:cstheme="majorBidi"/>
          <w:i/>
          <w:iCs/>
          <w:szCs w:val="22"/>
        </w:rPr>
        <w:t>Drug Reaction with Eosinophilia and Systemic Symptoms,</w:t>
      </w:r>
      <w:r w:rsidRPr="009B4A77">
        <w:rPr>
          <w:rFonts w:asciiTheme="majorBidi" w:hAnsiTheme="majorBidi" w:cstheme="majorBidi"/>
          <w:szCs w:val="22"/>
        </w:rPr>
        <w:t xml:space="preserve"> DRESS). DRESS-sündroom tekib algul gripilaadsete sümptomitega koos lööbega näol ning seejärel lööve laieneb, tekivad kõrge kehatemperatuur, lümfisõlmede suurenemine, maksaensüümide aktiivsuse suurenemine vereanalüüsides ja teatavat tüüpi vere valgeliblede arvu suurenemine (eosinofiilia);</w:t>
      </w:r>
    </w:p>
    <w:p w14:paraId="21BE81F8"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lihasnõrkus, hellus või valu ja eriti siis, kui te tunnete ennast samal ajal halvasti, teil on kõrge palavik või uriin on tume. Need võivad olla tingitud lihaste lagunemisest, mis võib olla eluohtlik ja põhjustada neeruprobleeme (rabdomüolüüs);</w:t>
      </w:r>
    </w:p>
    <w:p w14:paraId="248CCC2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urineerimisraskused;</w:t>
      </w:r>
    </w:p>
    <w:p w14:paraId="4881C652"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uriinipidamatus;</w:t>
      </w:r>
    </w:p>
    <w:p w14:paraId="35A207D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ärajätusümptomid vastsündinutel;</w:t>
      </w:r>
    </w:p>
    <w:p w14:paraId="2412901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pikenenud ja/või valulik erektsioon;</w:t>
      </w:r>
    </w:p>
    <w:p w14:paraId="772F119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seletamatu äkksurm;</w:t>
      </w:r>
    </w:p>
    <w:p w14:paraId="63C3512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raskused kehatemperatuuri hoidmisega või „ülekuumenemine“;</w:t>
      </w:r>
    </w:p>
    <w:p w14:paraId="570E44E0"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valu rinnus;</w:t>
      </w:r>
    </w:p>
    <w:p w14:paraId="5975262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käte, pahkluude või jalgade turse;</w:t>
      </w:r>
    </w:p>
    <w:p w14:paraId="7E46A69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uuringutel võib teie arst leida</w:t>
      </w:r>
    </w:p>
    <w:p w14:paraId="777321E3"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veresuhkrusisalduse kõikumisi teie vereproovides;</w:t>
      </w:r>
    </w:p>
    <w:p w14:paraId="16E7F2AF" w14:textId="549CC5B6"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QT</w:t>
      </w:r>
      <w:r w:rsidRPr="009B4A77">
        <w:rPr>
          <w:rFonts w:asciiTheme="majorBidi" w:hAnsiTheme="majorBidi" w:cstheme="majorBidi"/>
          <w:szCs w:val="22"/>
        </w:rPr>
        <w:noBreakHyphen/>
      </w:r>
      <w:r w:rsidR="00102D56">
        <w:rPr>
          <w:rFonts w:asciiTheme="majorBidi" w:hAnsiTheme="majorBidi" w:cstheme="majorBidi"/>
          <w:szCs w:val="22"/>
        </w:rPr>
        <w:t>intervalli</w:t>
      </w:r>
      <w:r w:rsidRPr="009B4A77">
        <w:rPr>
          <w:rFonts w:asciiTheme="majorBidi" w:hAnsiTheme="majorBidi" w:cstheme="majorBidi"/>
          <w:szCs w:val="22"/>
        </w:rPr>
        <w:t xml:space="preserve"> pikenemist (ebanormaalne näit südame uuringul (EKG));</w:t>
      </w:r>
    </w:p>
    <w:p w14:paraId="5B55E8BB" w14:textId="77777777" w:rsidR="00AB5B57" w:rsidRPr="009B4A77" w:rsidRDefault="00AB5B57" w:rsidP="00AB5B57">
      <w:pPr>
        <w:autoSpaceDE w:val="0"/>
        <w:autoSpaceDN w:val="0"/>
        <w:adjustRightInd w:val="0"/>
        <w:ind w:left="1134"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aluselise fosfataasi sisalduse suurenemist veres.</w:t>
      </w:r>
    </w:p>
    <w:p w14:paraId="09CE40E1" w14:textId="77777777" w:rsidR="00AB5B57" w:rsidRPr="009B4A77" w:rsidRDefault="00AB5B57" w:rsidP="00AB5B57">
      <w:pPr>
        <w:widowControl w:val="0"/>
        <w:rPr>
          <w:rFonts w:asciiTheme="majorBidi" w:hAnsiTheme="majorBidi" w:cstheme="majorBidi"/>
          <w:szCs w:val="22"/>
        </w:rPr>
      </w:pPr>
    </w:p>
    <w:p w14:paraId="489B9D47" w14:textId="77777777" w:rsidR="00AB5B57" w:rsidRPr="009B4A77" w:rsidRDefault="00AB5B57" w:rsidP="00AB5B57">
      <w:pPr>
        <w:widowControl w:val="0"/>
        <w:rPr>
          <w:rFonts w:asciiTheme="majorBidi" w:hAnsiTheme="majorBidi" w:cstheme="majorBidi"/>
          <w:b/>
          <w:szCs w:val="22"/>
        </w:rPr>
      </w:pPr>
      <w:r w:rsidRPr="009B4A77">
        <w:rPr>
          <w:rFonts w:asciiTheme="majorBidi" w:hAnsiTheme="majorBidi" w:cstheme="majorBidi"/>
          <w:b/>
          <w:szCs w:val="22"/>
        </w:rPr>
        <w:t>Kõrvaltoimetest teatamine</w:t>
      </w:r>
    </w:p>
    <w:p w14:paraId="14ED86B6" w14:textId="315422F9"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Kui teil tekib ükskõik milline kõrvaltoime, pidage nõu oma arsti või meditsiiniõega. Kõrvaltoime võib olla ka selline, mida selles infolehes ei ole nimetatud. Kõrvaltoimetest võite ka ise teatada </w:t>
      </w:r>
      <w:r w:rsidRPr="009B4A77">
        <w:rPr>
          <w:rFonts w:asciiTheme="majorBidi" w:hAnsiTheme="majorBidi" w:cstheme="majorBidi"/>
          <w:szCs w:val="22"/>
          <w:highlight w:val="lightGray"/>
        </w:rPr>
        <w:t xml:space="preserve">riikliku teavitussüsteemi (vt </w:t>
      </w:r>
      <w:hyperlink r:id="rId53" w:history="1">
        <w:hyperlink r:id="rId54" w:history="1">
          <w:r w:rsidR="00137CDD" w:rsidRPr="00315552">
            <w:rPr>
              <w:rStyle w:val="Hyperlink"/>
              <w:rFonts w:eastAsia="Times New Roman"/>
              <w:szCs w:val="22"/>
              <w:highlight w:val="lightGray"/>
              <w:u w:val="single"/>
            </w:rPr>
            <w:t>V lisa</w:t>
          </w:r>
        </w:hyperlink>
        <w:r w:rsidRPr="00C853E2">
          <w:rPr>
            <w:rFonts w:asciiTheme="majorBidi" w:hAnsiTheme="majorBidi" w:cstheme="majorBidi"/>
            <w:szCs w:val="22"/>
            <w:highlight w:val="lightGray"/>
          </w:rPr>
          <w:t>)</w:t>
        </w:r>
      </w:hyperlink>
      <w:r w:rsidRPr="009B4A77">
        <w:rPr>
          <w:rFonts w:asciiTheme="majorBidi" w:hAnsiTheme="majorBidi" w:cstheme="majorBidi"/>
          <w:szCs w:val="22"/>
        </w:rPr>
        <w:t xml:space="preserve"> kaudu. Teatades aitate saada rohkem infot ravimi ohutusest.</w:t>
      </w:r>
    </w:p>
    <w:p w14:paraId="7755A664" w14:textId="77777777" w:rsidR="00AB5B57" w:rsidRPr="009B4A77" w:rsidRDefault="00AB5B57" w:rsidP="00AB5B57">
      <w:pPr>
        <w:widowControl w:val="0"/>
        <w:rPr>
          <w:rFonts w:asciiTheme="majorBidi" w:hAnsiTheme="majorBidi" w:cstheme="majorBidi"/>
          <w:szCs w:val="22"/>
        </w:rPr>
      </w:pPr>
    </w:p>
    <w:p w14:paraId="2BDD45F6" w14:textId="77777777" w:rsidR="00AB5B57" w:rsidRPr="009B4A77" w:rsidRDefault="00AB5B57" w:rsidP="00AB5B57">
      <w:pPr>
        <w:widowControl w:val="0"/>
        <w:rPr>
          <w:rFonts w:asciiTheme="majorBidi" w:hAnsiTheme="majorBidi" w:cstheme="majorBidi"/>
          <w:szCs w:val="22"/>
        </w:rPr>
      </w:pPr>
    </w:p>
    <w:p w14:paraId="62D1BD1D" w14:textId="03CE8221"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b/>
          <w:szCs w:val="22"/>
        </w:rPr>
        <w:t>5.</w:t>
      </w:r>
      <w:r w:rsidRPr="009B4A77">
        <w:rPr>
          <w:rFonts w:asciiTheme="majorBidi" w:hAnsiTheme="majorBidi" w:cstheme="majorBidi"/>
          <w:b/>
          <w:szCs w:val="22"/>
        </w:rPr>
        <w:tab/>
        <w:t xml:space="preserve">Kuidas </w:t>
      </w:r>
      <w:r w:rsidR="009C190F">
        <w:rPr>
          <w:rFonts w:asciiTheme="majorBidi" w:hAnsiTheme="majorBidi" w:cstheme="majorBidi"/>
          <w:b/>
          <w:szCs w:val="22"/>
        </w:rPr>
        <w:t>Abilify Maintena</w:t>
      </w:r>
      <w:r w:rsidR="00B95A9D">
        <w:rPr>
          <w:rFonts w:asciiTheme="majorBidi" w:hAnsiTheme="majorBidi" w:cstheme="majorBidi"/>
          <w:b/>
          <w:szCs w:val="22"/>
        </w:rPr>
        <w:t>t</w:t>
      </w:r>
      <w:r w:rsidRPr="009B4A77">
        <w:rPr>
          <w:rFonts w:asciiTheme="majorBidi" w:hAnsiTheme="majorBidi" w:cstheme="majorBidi"/>
          <w:b/>
          <w:szCs w:val="22"/>
        </w:rPr>
        <w:t xml:space="preserve"> säilitada</w:t>
      </w:r>
    </w:p>
    <w:p w14:paraId="2350FE11" w14:textId="77777777" w:rsidR="00AB5B57" w:rsidRPr="009B4A77" w:rsidRDefault="00AB5B57" w:rsidP="00AB5B57">
      <w:pPr>
        <w:widowControl w:val="0"/>
        <w:rPr>
          <w:rFonts w:asciiTheme="majorBidi" w:hAnsiTheme="majorBidi" w:cstheme="majorBidi"/>
          <w:szCs w:val="22"/>
        </w:rPr>
      </w:pPr>
    </w:p>
    <w:p w14:paraId="752FA7AB"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Hoidke seda ravimit laste eest varjatud ja kättesaamatus kohas.</w:t>
      </w:r>
    </w:p>
    <w:p w14:paraId="40402EA0" w14:textId="77777777" w:rsidR="00AB5B57" w:rsidRPr="009B4A77" w:rsidRDefault="00AB5B57" w:rsidP="00AB5B57">
      <w:pPr>
        <w:widowControl w:val="0"/>
        <w:rPr>
          <w:rFonts w:asciiTheme="majorBidi" w:hAnsiTheme="majorBidi" w:cstheme="majorBidi"/>
          <w:szCs w:val="22"/>
        </w:rPr>
      </w:pPr>
    </w:p>
    <w:p w14:paraId="7949925A"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Ärge kasutage seda ravimit pärast kõlblikkusaega, mis on märgitud karbil ja süstlil. Kõlblikkusaeg viitab selle kuu viimasele päevale.</w:t>
      </w:r>
    </w:p>
    <w:p w14:paraId="16808BEC" w14:textId="77777777" w:rsidR="00AB5B57" w:rsidRDefault="00AB5B57" w:rsidP="00AB5B57">
      <w:pPr>
        <w:widowControl w:val="0"/>
        <w:rPr>
          <w:rFonts w:asciiTheme="majorBidi" w:hAnsiTheme="majorBidi" w:cstheme="majorBidi"/>
          <w:szCs w:val="22"/>
        </w:rPr>
      </w:pPr>
    </w:p>
    <w:p w14:paraId="75EAC0EE" w14:textId="1D982FFC" w:rsidR="005876BB" w:rsidRDefault="005876BB" w:rsidP="00AB5B57">
      <w:pPr>
        <w:widowControl w:val="0"/>
        <w:rPr>
          <w:rStyle w:val="Emphasis"/>
          <w:i w:val="0"/>
          <w:iCs/>
          <w:color w:val="000000"/>
          <w:szCs w:val="22"/>
        </w:rPr>
      </w:pPr>
      <w:r>
        <w:rPr>
          <w:rStyle w:val="Emphasis"/>
          <w:i w:val="0"/>
          <w:iCs/>
          <w:color w:val="000000"/>
          <w:szCs w:val="22"/>
        </w:rPr>
        <w:t>Mitte lasta külmuda.</w:t>
      </w:r>
    </w:p>
    <w:p w14:paraId="46D7B5CD" w14:textId="77777777" w:rsidR="005876BB" w:rsidRDefault="005876BB" w:rsidP="00AB5B57">
      <w:pPr>
        <w:widowControl w:val="0"/>
        <w:rPr>
          <w:rFonts w:asciiTheme="majorBidi" w:hAnsiTheme="majorBidi" w:cstheme="majorBidi"/>
          <w:szCs w:val="22"/>
        </w:rPr>
      </w:pPr>
    </w:p>
    <w:p w14:paraId="1B616BCE" w14:textId="768D5405" w:rsidR="00AB65D8" w:rsidRDefault="00343F0D" w:rsidP="00AB5B57">
      <w:pPr>
        <w:widowControl w:val="0"/>
      </w:pPr>
      <w:r w:rsidRPr="009C3083">
        <w:lastRenderedPageBreak/>
        <w:t xml:space="preserve">Ärge visake ravimeid </w:t>
      </w:r>
      <w:r w:rsidRPr="00CB01E4">
        <w:t xml:space="preserve">kanalisatsiooni ega olmejäätmete hulka. Küsige oma apteekrilt, kuidas </w:t>
      </w:r>
      <w:r>
        <w:t>hävitada</w:t>
      </w:r>
      <w:r w:rsidRPr="00CB01E4">
        <w:t xml:space="preserve"> ravimeid, mida te </w:t>
      </w:r>
      <w:r w:rsidRPr="009C3083">
        <w:t>enam ei kasuta. Need meetmed aitavad kaitsta keskkonda</w:t>
      </w:r>
      <w:r>
        <w:t>.</w:t>
      </w:r>
    </w:p>
    <w:p w14:paraId="00BD462B" w14:textId="77777777" w:rsidR="00343F0D" w:rsidRPr="009B4A77" w:rsidRDefault="00343F0D" w:rsidP="00AB5B57">
      <w:pPr>
        <w:widowControl w:val="0"/>
        <w:rPr>
          <w:rFonts w:asciiTheme="majorBidi" w:hAnsiTheme="majorBidi" w:cstheme="majorBidi"/>
          <w:szCs w:val="22"/>
        </w:rPr>
      </w:pPr>
    </w:p>
    <w:p w14:paraId="5C848EB6" w14:textId="77777777" w:rsidR="00AB5B57" w:rsidRPr="009B4A77" w:rsidRDefault="00AB5B57" w:rsidP="00AB5B57">
      <w:pPr>
        <w:widowControl w:val="0"/>
        <w:rPr>
          <w:rFonts w:asciiTheme="majorBidi" w:hAnsiTheme="majorBidi" w:cstheme="majorBidi"/>
          <w:szCs w:val="22"/>
        </w:rPr>
      </w:pPr>
    </w:p>
    <w:p w14:paraId="6463BBE0" w14:textId="77777777" w:rsidR="00AB5B57" w:rsidRPr="009B4A77" w:rsidRDefault="00AB5B57" w:rsidP="00C853E2">
      <w:pPr>
        <w:keepNext/>
        <w:ind w:left="567" w:hanging="567"/>
        <w:rPr>
          <w:rFonts w:asciiTheme="majorBidi" w:hAnsiTheme="majorBidi" w:cstheme="majorBidi"/>
          <w:szCs w:val="22"/>
        </w:rPr>
      </w:pPr>
      <w:r w:rsidRPr="009B4A77">
        <w:rPr>
          <w:rFonts w:asciiTheme="majorBidi" w:hAnsiTheme="majorBidi" w:cstheme="majorBidi"/>
          <w:b/>
          <w:szCs w:val="22"/>
        </w:rPr>
        <w:t>6.</w:t>
      </w:r>
      <w:r w:rsidRPr="009B4A77">
        <w:rPr>
          <w:rFonts w:asciiTheme="majorBidi" w:hAnsiTheme="majorBidi" w:cstheme="majorBidi"/>
          <w:b/>
          <w:szCs w:val="22"/>
        </w:rPr>
        <w:tab/>
        <w:t>Pakendi sisu ja muu teave</w:t>
      </w:r>
    </w:p>
    <w:p w14:paraId="612B5F75" w14:textId="77777777" w:rsidR="00AB5B57" w:rsidRPr="009B4A77" w:rsidRDefault="00AB5B57" w:rsidP="00C853E2">
      <w:pPr>
        <w:keepNext/>
        <w:rPr>
          <w:rFonts w:asciiTheme="majorBidi" w:hAnsiTheme="majorBidi" w:cstheme="majorBidi"/>
          <w:szCs w:val="22"/>
        </w:rPr>
      </w:pPr>
    </w:p>
    <w:p w14:paraId="57F9F899" w14:textId="1FBD834F"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b/>
          <w:szCs w:val="22"/>
        </w:rPr>
        <w:t xml:space="preserve">Mida </w:t>
      </w:r>
      <w:r w:rsidR="009C190F">
        <w:rPr>
          <w:rFonts w:asciiTheme="majorBidi" w:hAnsiTheme="majorBidi" w:cstheme="majorBidi"/>
          <w:b/>
          <w:szCs w:val="22"/>
        </w:rPr>
        <w:t>Abilify Maintena</w:t>
      </w:r>
      <w:r w:rsidRPr="009B4A77">
        <w:rPr>
          <w:rFonts w:asciiTheme="majorBidi" w:hAnsiTheme="majorBidi" w:cstheme="majorBidi"/>
          <w:b/>
          <w:szCs w:val="22"/>
        </w:rPr>
        <w:t xml:space="preserve"> sisaldab</w:t>
      </w:r>
    </w:p>
    <w:p w14:paraId="2BC2F168" w14:textId="7777777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Toimeaine on aripiprasool.</w:t>
      </w:r>
    </w:p>
    <w:p w14:paraId="70B3E4DE" w14:textId="77777777" w:rsidR="00AB5B57" w:rsidRPr="009B4A77" w:rsidRDefault="00AB5B57" w:rsidP="00AB5B57">
      <w:pPr>
        <w:widowControl w:val="0"/>
        <w:ind w:left="567"/>
        <w:rPr>
          <w:rFonts w:asciiTheme="majorBidi" w:hAnsiTheme="majorBidi" w:cstheme="majorBidi"/>
          <w:iCs/>
          <w:szCs w:val="22"/>
        </w:rPr>
      </w:pPr>
    </w:p>
    <w:p w14:paraId="405FFA6E" w14:textId="2E71B9AE" w:rsidR="00AB5B57" w:rsidRPr="009B4A77" w:rsidRDefault="009C190F" w:rsidP="00AB5B57">
      <w:pPr>
        <w:widowControl w:val="0"/>
        <w:ind w:left="567"/>
        <w:rPr>
          <w:rFonts w:asciiTheme="majorBidi" w:hAnsiTheme="majorBidi" w:cstheme="majorBidi"/>
          <w:szCs w:val="22"/>
          <w:u w:val="single"/>
        </w:rPr>
      </w:pPr>
      <w:r>
        <w:rPr>
          <w:rFonts w:asciiTheme="majorBidi" w:hAnsiTheme="majorBidi" w:cstheme="majorBidi"/>
          <w:iCs/>
          <w:szCs w:val="22"/>
          <w:u w:val="single"/>
        </w:rPr>
        <w:t>Abilify Maintena</w:t>
      </w:r>
      <w:r w:rsidR="00AB5B57" w:rsidRPr="009B4A77">
        <w:rPr>
          <w:rFonts w:asciiTheme="majorBidi" w:hAnsiTheme="majorBidi" w:cstheme="majorBidi"/>
          <w:iCs/>
          <w:szCs w:val="22"/>
          <w:u w:val="single"/>
        </w:rPr>
        <w:t xml:space="preserve"> 720 mg toimeainet prolongeeritult vabastav süstesuspensioon süstlis</w:t>
      </w:r>
    </w:p>
    <w:p w14:paraId="3D172973" w14:textId="77777777" w:rsidR="00AB5B57" w:rsidRPr="009B4A77" w:rsidRDefault="00AB5B57" w:rsidP="00AB5B57">
      <w:pPr>
        <w:widowControl w:val="0"/>
        <w:ind w:left="567"/>
        <w:rPr>
          <w:rFonts w:asciiTheme="majorBidi" w:hAnsiTheme="majorBidi" w:cstheme="majorBidi"/>
          <w:iCs/>
          <w:szCs w:val="22"/>
        </w:rPr>
      </w:pPr>
      <w:r w:rsidRPr="009B4A77">
        <w:rPr>
          <w:rFonts w:asciiTheme="majorBidi" w:hAnsiTheme="majorBidi" w:cstheme="majorBidi"/>
          <w:iCs/>
          <w:szCs w:val="22"/>
        </w:rPr>
        <w:t>Üks süstel sisaldab 720 mg aripiprasooli.</w:t>
      </w:r>
    </w:p>
    <w:p w14:paraId="3C9DF24D" w14:textId="77777777" w:rsidR="00AB5B57" w:rsidRPr="009B4A77" w:rsidRDefault="00AB5B57" w:rsidP="00AB5B57">
      <w:pPr>
        <w:widowControl w:val="0"/>
        <w:ind w:left="567"/>
        <w:rPr>
          <w:rFonts w:asciiTheme="majorBidi" w:hAnsiTheme="majorBidi" w:cstheme="majorBidi"/>
          <w:szCs w:val="22"/>
        </w:rPr>
      </w:pPr>
    </w:p>
    <w:p w14:paraId="12653F6E" w14:textId="2F7769FB" w:rsidR="00AB5B57" w:rsidRPr="009B4A77" w:rsidRDefault="009C190F" w:rsidP="00AB5B57">
      <w:pPr>
        <w:widowControl w:val="0"/>
        <w:ind w:left="567"/>
        <w:rPr>
          <w:rFonts w:asciiTheme="majorBidi" w:hAnsiTheme="majorBidi" w:cstheme="majorBidi"/>
          <w:szCs w:val="22"/>
          <w:u w:val="single"/>
        </w:rPr>
      </w:pPr>
      <w:r>
        <w:rPr>
          <w:rFonts w:asciiTheme="majorBidi" w:hAnsiTheme="majorBidi" w:cstheme="majorBidi"/>
          <w:iCs/>
          <w:szCs w:val="22"/>
          <w:u w:val="single"/>
        </w:rPr>
        <w:t>Abilify Maintena</w:t>
      </w:r>
      <w:r w:rsidR="00AB5B57" w:rsidRPr="009B4A77">
        <w:rPr>
          <w:rFonts w:asciiTheme="majorBidi" w:hAnsiTheme="majorBidi" w:cstheme="majorBidi"/>
          <w:iCs/>
          <w:szCs w:val="22"/>
          <w:u w:val="single"/>
        </w:rPr>
        <w:t xml:space="preserve"> 960 mg toimeainet prolongeeritult vabastav süstesuspensioon süstlis</w:t>
      </w:r>
    </w:p>
    <w:p w14:paraId="513F0F10" w14:textId="77777777" w:rsidR="00AB5B57" w:rsidRPr="009B4A77" w:rsidRDefault="00AB5B57" w:rsidP="00AB5B57">
      <w:pPr>
        <w:widowControl w:val="0"/>
        <w:ind w:left="567"/>
        <w:rPr>
          <w:rFonts w:asciiTheme="majorBidi" w:hAnsiTheme="majorBidi" w:cstheme="majorBidi"/>
          <w:szCs w:val="22"/>
        </w:rPr>
      </w:pPr>
      <w:r w:rsidRPr="009B4A77">
        <w:rPr>
          <w:rFonts w:asciiTheme="majorBidi" w:hAnsiTheme="majorBidi" w:cstheme="majorBidi"/>
          <w:iCs/>
          <w:szCs w:val="22"/>
        </w:rPr>
        <w:t>Üks süstel sisaldab 960 mg aripiprasooli.</w:t>
      </w:r>
    </w:p>
    <w:p w14:paraId="7B31CA2D" w14:textId="77777777" w:rsidR="00AB5B57" w:rsidRPr="009B4A77" w:rsidRDefault="00AB5B57" w:rsidP="00AB5B57">
      <w:pPr>
        <w:widowControl w:val="0"/>
        <w:ind w:left="567"/>
        <w:rPr>
          <w:rFonts w:asciiTheme="majorBidi" w:hAnsiTheme="majorBidi" w:cstheme="majorBidi"/>
          <w:szCs w:val="22"/>
        </w:rPr>
      </w:pPr>
    </w:p>
    <w:p w14:paraId="402619BB" w14:textId="77777777" w:rsidR="00AB5B57" w:rsidRPr="009B4A77" w:rsidRDefault="00AB5B57" w:rsidP="00AB5B57">
      <w:pPr>
        <w:keepNext/>
        <w:keepLines/>
        <w:widowControl w:val="0"/>
        <w:ind w:left="562" w:hanging="562"/>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Teised koostisosad on:</w:t>
      </w:r>
    </w:p>
    <w:p w14:paraId="10B5FEAB" w14:textId="10C98B07" w:rsidR="00AB5B57" w:rsidRPr="009B4A77" w:rsidRDefault="00AB5B57" w:rsidP="00AB5B57">
      <w:pPr>
        <w:widowControl w:val="0"/>
        <w:ind w:left="567" w:hanging="567"/>
        <w:rPr>
          <w:rFonts w:asciiTheme="majorBidi" w:hAnsiTheme="majorBidi" w:cstheme="majorBidi"/>
          <w:szCs w:val="22"/>
        </w:rPr>
      </w:pPr>
      <w:r w:rsidRPr="009B4A77">
        <w:rPr>
          <w:rFonts w:asciiTheme="majorBidi" w:hAnsiTheme="majorBidi" w:cstheme="majorBidi"/>
          <w:szCs w:val="22"/>
        </w:rPr>
        <w:tab/>
        <w:t>naatriumkarmelloos, makrogool, povidoon </w:t>
      </w:r>
      <w:r w:rsidR="00343F0D">
        <w:rPr>
          <w:rFonts w:asciiTheme="majorBidi" w:hAnsiTheme="majorBidi" w:cstheme="majorBidi"/>
          <w:szCs w:val="22"/>
        </w:rPr>
        <w:t>(E1201)</w:t>
      </w:r>
      <w:r w:rsidRPr="009B4A77">
        <w:rPr>
          <w:rFonts w:asciiTheme="majorBidi" w:hAnsiTheme="majorBidi" w:cstheme="majorBidi"/>
          <w:szCs w:val="22"/>
        </w:rPr>
        <w:t>, naatriumkloriid, naatriumdivesinikfosfaatmonohüdraat</w:t>
      </w:r>
      <w:r w:rsidR="0036094C">
        <w:rPr>
          <w:rFonts w:asciiTheme="majorBidi" w:hAnsiTheme="majorBidi" w:cstheme="majorBidi"/>
          <w:szCs w:val="22"/>
        </w:rPr>
        <w:t xml:space="preserve"> (E339)</w:t>
      </w:r>
      <w:r w:rsidRPr="009B4A77">
        <w:rPr>
          <w:rFonts w:asciiTheme="majorBidi" w:hAnsiTheme="majorBidi" w:cstheme="majorBidi"/>
          <w:szCs w:val="22"/>
        </w:rPr>
        <w:t>, naatriumhüdroksiid</w:t>
      </w:r>
      <w:r w:rsidR="0036094C">
        <w:rPr>
          <w:rFonts w:asciiTheme="majorBidi" w:hAnsiTheme="majorBidi" w:cstheme="majorBidi"/>
          <w:szCs w:val="22"/>
        </w:rPr>
        <w:t xml:space="preserve"> (E524)</w:t>
      </w:r>
      <w:r w:rsidRPr="009B4A77">
        <w:rPr>
          <w:rFonts w:asciiTheme="majorBidi" w:hAnsiTheme="majorBidi" w:cstheme="majorBidi"/>
          <w:szCs w:val="22"/>
        </w:rPr>
        <w:t>, süstevesi</w:t>
      </w:r>
      <w:r w:rsidR="00EC0080" w:rsidRPr="009B4A77">
        <w:rPr>
          <w:rFonts w:asciiTheme="majorBidi" w:hAnsiTheme="majorBidi" w:cstheme="majorBidi"/>
          <w:szCs w:val="22"/>
        </w:rPr>
        <w:t xml:space="preserve"> (vt lõik 2 „</w:t>
      </w:r>
      <w:r w:rsidR="00EC0080">
        <w:rPr>
          <w:rFonts w:asciiTheme="majorBidi" w:hAnsiTheme="majorBidi" w:cstheme="majorBidi"/>
          <w:szCs w:val="22"/>
        </w:rPr>
        <w:t>Abilify Maintena</w:t>
      </w:r>
      <w:r w:rsidR="00EC0080" w:rsidRPr="009B4A77">
        <w:rPr>
          <w:rFonts w:asciiTheme="majorBidi" w:hAnsiTheme="majorBidi" w:cstheme="majorBidi"/>
          <w:szCs w:val="22"/>
        </w:rPr>
        <w:t xml:space="preserve"> sisaldab naatriumi“)</w:t>
      </w:r>
      <w:r w:rsidRPr="009B4A77">
        <w:rPr>
          <w:rFonts w:asciiTheme="majorBidi" w:hAnsiTheme="majorBidi" w:cstheme="majorBidi"/>
          <w:szCs w:val="22"/>
        </w:rPr>
        <w:t>.</w:t>
      </w:r>
    </w:p>
    <w:p w14:paraId="30F79088" w14:textId="77777777" w:rsidR="00AB5B57" w:rsidRPr="009B4A77" w:rsidRDefault="00AB5B57" w:rsidP="00AB5B57">
      <w:pPr>
        <w:widowControl w:val="0"/>
        <w:rPr>
          <w:rFonts w:asciiTheme="majorBidi" w:hAnsiTheme="majorBidi" w:cstheme="majorBidi"/>
          <w:szCs w:val="22"/>
        </w:rPr>
      </w:pPr>
    </w:p>
    <w:p w14:paraId="247083E8" w14:textId="401DF392" w:rsidR="00AB5B57" w:rsidRPr="009B4A77" w:rsidRDefault="00AB5B57" w:rsidP="00AB5B57">
      <w:pPr>
        <w:widowControl w:val="0"/>
        <w:rPr>
          <w:rFonts w:asciiTheme="majorBidi" w:hAnsiTheme="majorBidi" w:cstheme="majorBidi"/>
          <w:b/>
          <w:bCs/>
          <w:szCs w:val="22"/>
        </w:rPr>
      </w:pPr>
      <w:r w:rsidRPr="009B4A77">
        <w:rPr>
          <w:rFonts w:asciiTheme="majorBidi" w:hAnsiTheme="majorBidi" w:cstheme="majorBidi"/>
          <w:b/>
          <w:bCs/>
          <w:szCs w:val="22"/>
        </w:rPr>
        <w:t xml:space="preserve">Kuidas </w:t>
      </w:r>
      <w:r w:rsidR="009C190F">
        <w:rPr>
          <w:rFonts w:asciiTheme="majorBidi" w:hAnsiTheme="majorBidi" w:cstheme="majorBidi"/>
          <w:b/>
          <w:bCs/>
          <w:szCs w:val="22"/>
        </w:rPr>
        <w:t>Abilify Maintena</w:t>
      </w:r>
      <w:r w:rsidRPr="009B4A77">
        <w:rPr>
          <w:rFonts w:asciiTheme="majorBidi" w:hAnsiTheme="majorBidi" w:cstheme="majorBidi"/>
          <w:b/>
          <w:bCs/>
          <w:szCs w:val="22"/>
        </w:rPr>
        <w:t xml:space="preserve"> välja näeb ja pakendi sisu</w:t>
      </w:r>
    </w:p>
    <w:p w14:paraId="0B810E3C" w14:textId="5DC35863"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on toimeainet prolongeeritult vabastav süstesuspensioon süstlis.</w:t>
      </w:r>
    </w:p>
    <w:p w14:paraId="710BDB0D" w14:textId="77777777" w:rsidR="00AB5B57" w:rsidRPr="009B4A77" w:rsidRDefault="00AB5B57" w:rsidP="00AB5B57">
      <w:pPr>
        <w:widowControl w:val="0"/>
        <w:rPr>
          <w:rFonts w:asciiTheme="majorBidi" w:hAnsiTheme="majorBidi" w:cstheme="majorBidi"/>
          <w:szCs w:val="22"/>
        </w:rPr>
      </w:pPr>
    </w:p>
    <w:p w14:paraId="6EDF77F5" w14:textId="0E1680D0" w:rsidR="00AB5B57" w:rsidRPr="009B4A77" w:rsidRDefault="009C190F" w:rsidP="00AB5B57">
      <w:pPr>
        <w:widowControl w:val="0"/>
        <w:rPr>
          <w:rFonts w:asciiTheme="majorBidi" w:hAnsiTheme="majorBidi" w:cstheme="majorBidi"/>
          <w:szCs w:val="22"/>
        </w:rPr>
      </w:pPr>
      <w:r>
        <w:rPr>
          <w:rFonts w:asciiTheme="majorBidi" w:hAnsiTheme="majorBidi" w:cstheme="majorBidi"/>
          <w:szCs w:val="22"/>
        </w:rPr>
        <w:t>Abilify Maintena</w:t>
      </w:r>
      <w:r w:rsidR="00AB5B57" w:rsidRPr="009B4A77">
        <w:rPr>
          <w:rFonts w:asciiTheme="majorBidi" w:hAnsiTheme="majorBidi" w:cstheme="majorBidi"/>
          <w:szCs w:val="22"/>
        </w:rPr>
        <w:t xml:space="preserve"> on valge kuni valkjas toimeainet prolongeeritult vabastav süstesuspensioon süstlis.</w:t>
      </w:r>
    </w:p>
    <w:p w14:paraId="0E09E420" w14:textId="77777777" w:rsidR="00AB5B57" w:rsidRPr="009B4A77" w:rsidRDefault="00AB5B57" w:rsidP="00AB5B57">
      <w:pPr>
        <w:widowControl w:val="0"/>
        <w:rPr>
          <w:rFonts w:asciiTheme="majorBidi" w:hAnsiTheme="majorBidi" w:cstheme="majorBidi"/>
          <w:szCs w:val="22"/>
        </w:rPr>
      </w:pPr>
    </w:p>
    <w:p w14:paraId="2C814551" w14:textId="77777777" w:rsidR="00AB5B57" w:rsidRPr="009B4A77" w:rsidRDefault="00AB5B57" w:rsidP="00AB5B57">
      <w:pPr>
        <w:widowControl w:val="0"/>
        <w:rPr>
          <w:rFonts w:asciiTheme="majorBidi" w:hAnsiTheme="majorBidi" w:cstheme="majorBidi"/>
          <w:i/>
          <w:iCs/>
          <w:szCs w:val="22"/>
        </w:rPr>
      </w:pPr>
      <w:r w:rsidRPr="009B4A77">
        <w:rPr>
          <w:rFonts w:asciiTheme="majorBidi" w:hAnsiTheme="majorBidi" w:cstheme="majorBidi"/>
          <w:i/>
          <w:iCs/>
          <w:szCs w:val="22"/>
        </w:rPr>
        <w:t>Pakendi suurus</w:t>
      </w:r>
    </w:p>
    <w:p w14:paraId="4786A772" w14:textId="77777777" w:rsidR="00C072EB" w:rsidRPr="009B4A77" w:rsidRDefault="00C072EB" w:rsidP="00C072EB">
      <w:pPr>
        <w:widowControl w:val="0"/>
        <w:rPr>
          <w:rFonts w:asciiTheme="majorBidi" w:hAnsiTheme="majorBidi" w:cstheme="majorBidi"/>
          <w:szCs w:val="22"/>
        </w:rPr>
      </w:pPr>
      <w:r w:rsidRPr="009B4A77">
        <w:rPr>
          <w:rFonts w:asciiTheme="majorBidi" w:hAnsiTheme="majorBidi" w:cstheme="majorBidi"/>
          <w:color w:val="000000"/>
          <w:szCs w:val="22"/>
        </w:rPr>
        <w:t>Üks 720 mg pakend sisaldab üht süstlit ja kaht steriilset turvanõela: üks 38 mm, 22 G ja teine 51 mm, 21 G.</w:t>
      </w:r>
    </w:p>
    <w:p w14:paraId="13D2A39F" w14:textId="77777777" w:rsidR="00C072EB" w:rsidRPr="009B4A77" w:rsidRDefault="00C072EB" w:rsidP="00C072EB">
      <w:pPr>
        <w:widowControl w:val="0"/>
        <w:rPr>
          <w:rFonts w:asciiTheme="majorBidi" w:hAnsiTheme="majorBidi" w:cstheme="majorBidi"/>
          <w:szCs w:val="22"/>
        </w:rPr>
      </w:pPr>
    </w:p>
    <w:p w14:paraId="764CF5E9" w14:textId="77777777" w:rsidR="00AB5B57" w:rsidRPr="009B4A77" w:rsidRDefault="00AB5B57" w:rsidP="00AB5B57">
      <w:pPr>
        <w:rPr>
          <w:rFonts w:asciiTheme="majorBidi" w:hAnsiTheme="majorBidi" w:cstheme="majorBidi"/>
          <w:color w:val="000000"/>
          <w:szCs w:val="22"/>
        </w:rPr>
      </w:pPr>
      <w:r w:rsidRPr="009B4A77">
        <w:rPr>
          <w:rFonts w:asciiTheme="majorBidi" w:hAnsiTheme="majorBidi" w:cstheme="majorBidi"/>
          <w:color w:val="000000"/>
          <w:szCs w:val="22"/>
        </w:rPr>
        <w:t>Üks 960 mg pakend sisaldab üht süstlit ja kaht steriilset turvanõela: üks 38 mm, 22 G ja teine 51 mm, 21 G.</w:t>
      </w:r>
    </w:p>
    <w:p w14:paraId="0182E269" w14:textId="77777777" w:rsidR="00AB5B57" w:rsidRPr="009B4A77" w:rsidRDefault="00AB5B57" w:rsidP="00AB5B57">
      <w:pPr>
        <w:rPr>
          <w:rFonts w:asciiTheme="majorBidi" w:hAnsiTheme="majorBidi" w:cstheme="majorBidi"/>
          <w:color w:val="000000"/>
          <w:szCs w:val="22"/>
          <w:u w:val="single"/>
        </w:rPr>
      </w:pPr>
    </w:p>
    <w:p w14:paraId="048F5AB0" w14:textId="77777777"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b/>
          <w:szCs w:val="22"/>
        </w:rPr>
        <w:t>Müügiloa hoidja</w:t>
      </w:r>
    </w:p>
    <w:p w14:paraId="0A96B5B8"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Otsuka Pharmaceutical Netherlands B.V.</w:t>
      </w:r>
    </w:p>
    <w:p w14:paraId="52C61046"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Herikerbergweg 292</w:t>
      </w:r>
    </w:p>
    <w:p w14:paraId="136B2702" w14:textId="77777777" w:rsidR="00AB5B57" w:rsidRPr="009B4A77" w:rsidRDefault="00AB5B57" w:rsidP="00AB5B57">
      <w:pPr>
        <w:tabs>
          <w:tab w:val="left" w:pos="-720"/>
          <w:tab w:val="left" w:pos="567"/>
        </w:tabs>
        <w:suppressAutoHyphens/>
        <w:rPr>
          <w:rFonts w:asciiTheme="majorBidi" w:eastAsia="Calibri" w:hAnsiTheme="majorBidi" w:cstheme="majorBidi"/>
          <w:szCs w:val="22"/>
        </w:rPr>
      </w:pPr>
      <w:r w:rsidRPr="009B4A77">
        <w:rPr>
          <w:rFonts w:asciiTheme="majorBidi" w:eastAsia="Calibri" w:hAnsiTheme="majorBidi" w:cstheme="majorBidi"/>
          <w:szCs w:val="22"/>
        </w:rPr>
        <w:t>1101 CT, Amsterdam</w:t>
      </w:r>
    </w:p>
    <w:p w14:paraId="10C44428"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Holland </w:t>
      </w:r>
    </w:p>
    <w:p w14:paraId="5477707F" w14:textId="77777777" w:rsidR="00AB5B57" w:rsidRPr="009B4A77" w:rsidRDefault="00AB5B57" w:rsidP="00AB5B57">
      <w:pPr>
        <w:widowControl w:val="0"/>
        <w:rPr>
          <w:rFonts w:asciiTheme="majorBidi" w:hAnsiTheme="majorBidi" w:cstheme="majorBidi"/>
          <w:szCs w:val="22"/>
        </w:rPr>
      </w:pPr>
    </w:p>
    <w:p w14:paraId="05239A4C" w14:textId="77777777" w:rsidR="00AB5B57" w:rsidRPr="009B4A77" w:rsidRDefault="00AB5B57" w:rsidP="00AB5B57">
      <w:pPr>
        <w:keepNext/>
        <w:widowControl w:val="0"/>
        <w:rPr>
          <w:rFonts w:asciiTheme="majorBidi" w:hAnsiTheme="majorBidi" w:cstheme="majorBidi"/>
          <w:szCs w:val="22"/>
        </w:rPr>
      </w:pPr>
      <w:r w:rsidRPr="009B4A77">
        <w:rPr>
          <w:rFonts w:asciiTheme="majorBidi" w:hAnsiTheme="majorBidi" w:cstheme="majorBidi"/>
          <w:b/>
          <w:szCs w:val="22"/>
        </w:rPr>
        <w:t>Tootja</w:t>
      </w:r>
    </w:p>
    <w:p w14:paraId="41E30723"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Elaiapharm</w:t>
      </w:r>
    </w:p>
    <w:p w14:paraId="3D95A607"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2881 Route des Crêtes Z.I Les Bouillides Sophia Antipolis</w:t>
      </w:r>
    </w:p>
    <w:p w14:paraId="310F2BFE" w14:textId="7CF389BB"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065</w:t>
      </w:r>
      <w:del w:id="231" w:author="Author" w:date="2025-10-13T11:38:00Z" w16du:dateUtc="2025-10-13T10:38:00Z">
        <w:r w:rsidRPr="009B4A77" w:rsidDel="000C1031">
          <w:rPr>
            <w:rFonts w:asciiTheme="majorBidi" w:hAnsiTheme="majorBidi" w:cstheme="majorBidi"/>
            <w:szCs w:val="22"/>
          </w:rPr>
          <w:delText>5</w:delText>
        </w:r>
      </w:del>
      <w:ins w:id="232" w:author="Author" w:date="2025-10-13T11:38:00Z" w16du:dateUtc="2025-10-13T10:38:00Z">
        <w:r w:rsidR="000C1031">
          <w:rPr>
            <w:rFonts w:asciiTheme="majorBidi" w:hAnsiTheme="majorBidi" w:cstheme="majorBidi"/>
            <w:szCs w:val="22"/>
          </w:rPr>
          <w:t>6</w:t>
        </w:r>
      </w:ins>
      <w:r w:rsidRPr="009B4A77">
        <w:rPr>
          <w:rFonts w:asciiTheme="majorBidi" w:hAnsiTheme="majorBidi" w:cstheme="majorBidi"/>
          <w:szCs w:val="22"/>
        </w:rPr>
        <w:t>0 Valbonne</w:t>
      </w:r>
    </w:p>
    <w:p w14:paraId="2E1773C2"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Prantsusmaa</w:t>
      </w:r>
    </w:p>
    <w:p w14:paraId="54C0B410" w14:textId="77777777" w:rsidR="00AB5B57" w:rsidRPr="009B4A77" w:rsidRDefault="00AB5B57" w:rsidP="00AB5B57">
      <w:pPr>
        <w:widowControl w:val="0"/>
        <w:rPr>
          <w:rFonts w:asciiTheme="majorBidi" w:hAnsiTheme="majorBidi" w:cstheme="majorBidi"/>
          <w:szCs w:val="22"/>
        </w:rPr>
      </w:pPr>
    </w:p>
    <w:p w14:paraId="7FC8BACD" w14:textId="77777777" w:rsidR="00AB5B57" w:rsidRPr="009B4A77" w:rsidRDefault="00AB5B57" w:rsidP="00AB5B57">
      <w:pPr>
        <w:widowControl w:val="0"/>
        <w:rPr>
          <w:rFonts w:asciiTheme="majorBidi" w:hAnsiTheme="majorBidi" w:cstheme="majorBidi"/>
          <w:szCs w:val="22"/>
        </w:rPr>
      </w:pPr>
      <w:r w:rsidRPr="009B4A77">
        <w:rPr>
          <w:rFonts w:asciiTheme="majorBidi" w:hAnsiTheme="majorBidi" w:cstheme="majorBidi"/>
          <w:szCs w:val="22"/>
        </w:rPr>
        <w:t>Lisaküsimuste tekkimisel selle ravimi kohta pöörduge palun müügiloa hoidja kohaliku esindaja poole:</w:t>
      </w:r>
    </w:p>
    <w:p w14:paraId="52B34761" w14:textId="77777777" w:rsidR="00AB5B57" w:rsidRPr="009B4A77" w:rsidRDefault="00AB5B57" w:rsidP="00AB5B57">
      <w:pPr>
        <w:widowControl w:val="0"/>
        <w:rPr>
          <w:rFonts w:asciiTheme="majorBidi" w:hAnsiTheme="majorBidi" w:cstheme="majorBidi"/>
          <w:szCs w:val="22"/>
        </w:rPr>
      </w:pPr>
    </w:p>
    <w:tbl>
      <w:tblPr>
        <w:tblW w:w="5000" w:type="pct"/>
        <w:tblLook w:val="04A0" w:firstRow="1" w:lastRow="0" w:firstColumn="1" w:lastColumn="0" w:noHBand="0" w:noVBand="1"/>
      </w:tblPr>
      <w:tblGrid>
        <w:gridCol w:w="4502"/>
        <w:gridCol w:w="33"/>
        <w:gridCol w:w="4536"/>
      </w:tblGrid>
      <w:tr w:rsidR="00075865" w:rsidRPr="00075865" w14:paraId="300C38AA" w14:textId="77777777" w:rsidTr="004E7EE7">
        <w:trPr>
          <w:trHeight w:val="137"/>
        </w:trPr>
        <w:tc>
          <w:tcPr>
            <w:tcW w:w="2482" w:type="pct"/>
          </w:tcPr>
          <w:p w14:paraId="20F07638" w14:textId="77777777" w:rsidR="00075865" w:rsidRPr="00075865" w:rsidRDefault="00075865" w:rsidP="00075865">
            <w:pPr>
              <w:rPr>
                <w:rFonts w:eastAsia="MS Mincho" w:cs="Times New Roman"/>
                <w:b/>
                <w:color w:val="000000"/>
                <w:szCs w:val="22"/>
                <w:lang w:val="fr-FR"/>
              </w:rPr>
            </w:pPr>
            <w:proofErr w:type="spellStart"/>
            <w:r w:rsidRPr="00075865">
              <w:rPr>
                <w:rFonts w:eastAsia="MS Mincho" w:cs="Times New Roman"/>
                <w:b/>
                <w:color w:val="000000"/>
                <w:szCs w:val="22"/>
                <w:lang w:val="fr-FR"/>
              </w:rPr>
              <w:t>België</w:t>
            </w:r>
            <w:proofErr w:type="spellEnd"/>
            <w:r w:rsidRPr="00075865">
              <w:rPr>
                <w:rFonts w:eastAsia="MS Mincho" w:cs="Times New Roman"/>
                <w:b/>
                <w:color w:val="000000"/>
                <w:szCs w:val="22"/>
                <w:lang w:val="fr-FR"/>
              </w:rPr>
              <w:t>/Belgique/</w:t>
            </w:r>
            <w:proofErr w:type="spellStart"/>
            <w:r w:rsidRPr="00075865">
              <w:rPr>
                <w:rFonts w:eastAsia="MS Mincho" w:cs="Times New Roman"/>
                <w:b/>
                <w:color w:val="000000"/>
                <w:szCs w:val="22"/>
                <w:lang w:val="fr-FR"/>
              </w:rPr>
              <w:t>Belgien</w:t>
            </w:r>
            <w:proofErr w:type="spellEnd"/>
          </w:p>
          <w:p w14:paraId="43F41105" w14:textId="77777777" w:rsidR="00075865" w:rsidRPr="00075865" w:rsidRDefault="00075865" w:rsidP="00075865">
            <w:pPr>
              <w:rPr>
                <w:rFonts w:eastAsia="MS Mincho" w:cs="Times New Roman"/>
                <w:color w:val="000000"/>
                <w:szCs w:val="22"/>
                <w:lang w:val="fr-FR"/>
              </w:rPr>
            </w:pPr>
            <w:proofErr w:type="spellStart"/>
            <w:r w:rsidRPr="00075865">
              <w:rPr>
                <w:rFonts w:eastAsia="MS Mincho" w:cs="Times New Roman"/>
                <w:color w:val="000000"/>
                <w:szCs w:val="22"/>
                <w:lang w:val="fr-FR"/>
              </w:rPr>
              <w:t>Lundbeck</w:t>
            </w:r>
            <w:proofErr w:type="spellEnd"/>
            <w:r w:rsidRPr="00075865">
              <w:rPr>
                <w:rFonts w:eastAsia="MS Mincho" w:cs="Times New Roman"/>
                <w:color w:val="000000"/>
                <w:szCs w:val="22"/>
                <w:lang w:val="fr-FR"/>
              </w:rPr>
              <w:t xml:space="preserve"> S.A./N.V.</w:t>
            </w:r>
          </w:p>
          <w:p w14:paraId="053DBC05" w14:textId="77777777" w:rsidR="00075865" w:rsidRPr="00075865" w:rsidRDefault="00075865" w:rsidP="00075865">
            <w:pPr>
              <w:rPr>
                <w:ins w:id="233" w:author="Author" w:date="2025-09-19T17:24:00Z"/>
                <w:rFonts w:eastAsia="MS Mincho" w:cs="Times New Roman"/>
                <w:color w:val="000000"/>
                <w:szCs w:val="22"/>
                <w:lang w:val="fr-FR"/>
              </w:rPr>
            </w:pPr>
            <w:r w:rsidRPr="00075865">
              <w:rPr>
                <w:rFonts w:eastAsia="MS Mincho" w:cs="Times New Roman"/>
                <w:color w:val="000000"/>
                <w:szCs w:val="22"/>
                <w:lang w:val="fr-FR"/>
              </w:rPr>
              <w:t>Tél/</w:t>
            </w:r>
            <w:proofErr w:type="gramStart"/>
            <w:r w:rsidRPr="00075865">
              <w:rPr>
                <w:rFonts w:eastAsia="MS Mincho" w:cs="Times New Roman"/>
                <w:color w:val="000000"/>
                <w:szCs w:val="22"/>
                <w:lang w:val="fr-FR"/>
              </w:rPr>
              <w:t>Tel:</w:t>
            </w:r>
            <w:proofErr w:type="gramEnd"/>
            <w:r w:rsidRPr="00075865">
              <w:rPr>
                <w:rFonts w:eastAsia="MS Mincho" w:cs="Times New Roman"/>
                <w:color w:val="000000"/>
                <w:szCs w:val="22"/>
                <w:lang w:val="fr-FR"/>
              </w:rPr>
              <w:t> +32 2 535 79 79</w:t>
            </w:r>
          </w:p>
          <w:p w14:paraId="2C62BF12" w14:textId="77777777" w:rsidR="00075865" w:rsidRPr="00075865" w:rsidRDefault="00075865" w:rsidP="00075865">
            <w:pPr>
              <w:rPr>
                <w:rFonts w:eastAsia="MS Mincho" w:cs="Times New Roman"/>
                <w:color w:val="000000"/>
                <w:szCs w:val="22"/>
                <w:lang w:val="fr-FR"/>
              </w:rPr>
            </w:pPr>
          </w:p>
        </w:tc>
        <w:tc>
          <w:tcPr>
            <w:tcW w:w="2518" w:type="pct"/>
            <w:gridSpan w:val="2"/>
          </w:tcPr>
          <w:p w14:paraId="6348D24E" w14:textId="77777777" w:rsidR="00075865" w:rsidRPr="00075865" w:rsidRDefault="00075865" w:rsidP="00075865">
            <w:pPr>
              <w:rPr>
                <w:rFonts w:eastAsia="MS Mincho" w:cs="Times New Roman"/>
                <w:b/>
                <w:color w:val="000000"/>
                <w:szCs w:val="22"/>
                <w:lang w:val="en-GB"/>
              </w:rPr>
            </w:pPr>
            <w:r w:rsidRPr="00075865">
              <w:rPr>
                <w:rFonts w:eastAsia="MS Mincho" w:cs="Times New Roman"/>
                <w:b/>
                <w:color w:val="000000"/>
                <w:szCs w:val="22"/>
                <w:lang w:val="en-GB"/>
              </w:rPr>
              <w:t>Lietuva</w:t>
            </w:r>
          </w:p>
          <w:p w14:paraId="7BB8E016" w14:textId="77777777" w:rsidR="00075865" w:rsidRPr="00075865" w:rsidRDefault="00075865" w:rsidP="00075865">
            <w:pPr>
              <w:autoSpaceDE w:val="0"/>
              <w:autoSpaceDN w:val="0"/>
              <w:adjustRightInd w:val="0"/>
              <w:rPr>
                <w:rFonts w:eastAsia="MS Mincho" w:cs="Times New Roman"/>
                <w:szCs w:val="22"/>
                <w:lang w:val="en-GB"/>
              </w:rPr>
            </w:pPr>
            <w:del w:id="234" w:author="Author" w:date="2025-09-16T10:42:00Z">
              <w:r w:rsidRPr="00075865">
                <w:rPr>
                  <w:rFonts w:eastAsia="MS Mincho" w:cs="Times New Roman"/>
                  <w:szCs w:val="22"/>
                  <w:lang w:val="en-GB"/>
                </w:rPr>
                <w:delText>H. Lundbeck A/S</w:delText>
              </w:r>
            </w:del>
            <w:ins w:id="235" w:author="Author" w:date="2025-09-16T10:42:00Z">
              <w:r w:rsidRPr="00075865">
                <w:rPr>
                  <w:rFonts w:eastAsia="MS Mincho" w:cs="Times New Roman"/>
                  <w:noProof/>
                  <w:lang w:val="en-US"/>
                </w:rPr>
                <w:t>Swixx Biopharma UAB</w:t>
              </w:r>
            </w:ins>
          </w:p>
          <w:p w14:paraId="7E799F74" w14:textId="77777777" w:rsidR="00075865" w:rsidRPr="00075865" w:rsidRDefault="00075865" w:rsidP="00075865">
            <w:pPr>
              <w:rPr>
                <w:del w:id="236" w:author="Author" w:date="2025-09-16T10:42:00Z"/>
                <w:rFonts w:eastAsia="MS Mincho" w:cs="Times New Roman"/>
                <w:szCs w:val="22"/>
                <w:lang w:val="en-GB"/>
              </w:rPr>
            </w:pPr>
            <w:r w:rsidRPr="00075865">
              <w:rPr>
                <w:rFonts w:eastAsia="MS Mincho" w:cs="Times New Roman"/>
                <w:szCs w:val="22"/>
                <w:lang w:val="en-GB"/>
              </w:rPr>
              <w:t>Tel: +</w:t>
            </w:r>
            <w:del w:id="237" w:author="Author" w:date="2025-09-16T10:42:00Z">
              <w:r w:rsidRPr="00075865">
                <w:rPr>
                  <w:rFonts w:eastAsia="MS Mincho" w:cs="Times New Roman"/>
                  <w:szCs w:val="22"/>
                  <w:lang w:val="en-GB"/>
                </w:rPr>
                <w:delText>45 36301311</w:delText>
              </w:r>
            </w:del>
            <w:ins w:id="238" w:author="Author" w:date="2025-09-16T10:42:00Z">
              <w:r w:rsidRPr="00075865">
                <w:rPr>
                  <w:rFonts w:eastAsia="MS Mincho" w:cs="Times New Roman"/>
                  <w:noProof/>
                  <w:lang w:val="it-IT"/>
                </w:rPr>
                <w:t>37</w:t>
              </w:r>
            </w:ins>
            <w:ins w:id="239" w:author="Author" w:date="2025-09-18T11:39:00Z">
              <w:r w:rsidRPr="00075865">
                <w:rPr>
                  <w:rFonts w:eastAsia="MS Mincho" w:cs="Times New Roman"/>
                  <w:noProof/>
                  <w:lang w:val="it-IT"/>
                </w:rPr>
                <w:t>0</w:t>
              </w:r>
            </w:ins>
            <w:ins w:id="240" w:author="Author" w:date="2025-09-16T12:11:00Z">
              <w:r w:rsidRPr="00075865">
                <w:rPr>
                  <w:rFonts w:eastAsia="MS Mincho" w:cs="Times New Roman"/>
                  <w:noProof/>
                  <w:lang w:val="it-IT"/>
                </w:rPr>
                <w:t xml:space="preserve"> </w:t>
              </w:r>
              <w:r w:rsidRPr="00075865">
                <w:rPr>
                  <w:rFonts w:eastAsia="MS Mincho" w:cs="Times New Roman"/>
                  <w:noProof/>
                  <w:lang w:val="en-US"/>
                </w:rPr>
                <w:t>(</w:t>
              </w:r>
            </w:ins>
            <w:ins w:id="241" w:author="Author" w:date="2025-09-16T10:42:00Z">
              <w:r w:rsidRPr="00075865">
                <w:rPr>
                  <w:rFonts w:eastAsia="MS Mincho" w:cs="Times New Roman"/>
                  <w:noProof/>
                  <w:lang w:val="it-IT"/>
                </w:rPr>
                <w:t>0</w:t>
              </w:r>
            </w:ins>
            <w:ins w:id="242" w:author="Author" w:date="2025-09-16T12:11:00Z">
              <w:r w:rsidRPr="00075865">
                <w:rPr>
                  <w:rFonts w:eastAsia="MS Mincho" w:cs="Times New Roman"/>
                  <w:noProof/>
                  <w:lang w:val="it-IT"/>
                </w:rPr>
                <w:t>)</w:t>
              </w:r>
            </w:ins>
            <w:ins w:id="243" w:author="Author" w:date="2025-09-16T10:42:00Z">
              <w:r w:rsidRPr="00075865">
                <w:rPr>
                  <w:rFonts w:eastAsia="MS Mincho" w:cs="Times New Roman"/>
                  <w:noProof/>
                  <w:lang w:val="it-IT"/>
                </w:rPr>
                <w:t>5 236 91 40</w:t>
              </w:r>
            </w:ins>
          </w:p>
          <w:p w14:paraId="1AE721E6" w14:textId="77777777" w:rsidR="00075865" w:rsidRPr="00075865" w:rsidRDefault="00075865" w:rsidP="00075865">
            <w:pPr>
              <w:rPr>
                <w:rFonts w:eastAsia="MS Mincho" w:cs="Times New Roman"/>
                <w:color w:val="000000"/>
                <w:szCs w:val="22"/>
                <w:lang w:val="en-GB"/>
              </w:rPr>
            </w:pPr>
          </w:p>
        </w:tc>
      </w:tr>
      <w:tr w:rsidR="00075865" w:rsidRPr="00075865" w14:paraId="52E341D8" w14:textId="77777777" w:rsidTr="004E7EE7">
        <w:trPr>
          <w:trHeight w:val="137"/>
        </w:trPr>
        <w:tc>
          <w:tcPr>
            <w:tcW w:w="2482" w:type="pct"/>
          </w:tcPr>
          <w:p w14:paraId="5FE6AFDE" w14:textId="77777777" w:rsidR="00075865" w:rsidRPr="00075865" w:rsidRDefault="00075865" w:rsidP="00075865">
            <w:pPr>
              <w:rPr>
                <w:rFonts w:eastAsia="MS Mincho" w:cs="Times New Roman"/>
                <w:b/>
                <w:color w:val="000000"/>
                <w:szCs w:val="22"/>
                <w:lang w:val="en-GB"/>
              </w:rPr>
            </w:pPr>
            <w:proofErr w:type="spellStart"/>
            <w:r w:rsidRPr="00075865">
              <w:rPr>
                <w:rFonts w:eastAsia="MS Mincho" w:cs="Times New Roman"/>
                <w:b/>
                <w:color w:val="000000"/>
                <w:szCs w:val="22"/>
                <w:lang w:val="en-GB"/>
              </w:rPr>
              <w:t>България</w:t>
            </w:r>
            <w:proofErr w:type="spellEnd"/>
          </w:p>
          <w:p w14:paraId="2FF5B6E2" w14:textId="77777777" w:rsidR="00075865" w:rsidRPr="00075865" w:rsidRDefault="00075865">
            <w:pPr>
              <w:tabs>
                <w:tab w:val="left" w:pos="567"/>
              </w:tabs>
              <w:suppressAutoHyphens/>
              <w:rPr>
                <w:rFonts w:eastAsia="MS Mincho" w:cs="Times New Roman"/>
                <w:color w:val="000000"/>
                <w:szCs w:val="22"/>
                <w:lang w:val="en-GB"/>
              </w:rPr>
              <w:pPrChange w:id="244" w:author="Author" w:date="2025-09-16T10:54:00Z">
                <w:pPr/>
              </w:pPrChange>
            </w:pPr>
            <w:del w:id="245" w:author="Author" w:date="2025-09-16T10:31:00Z">
              <w:r w:rsidRPr="00075865">
                <w:rPr>
                  <w:rFonts w:eastAsia="MS Mincho" w:cs="Times New Roman"/>
                  <w:color w:val="000000"/>
                  <w:szCs w:val="22"/>
                  <w:lang w:val="en-GB"/>
                </w:rPr>
                <w:delText>Lundbeck Export A/S Representative Office</w:delText>
              </w:r>
            </w:del>
            <w:ins w:id="246" w:author="Author" w:date="2025-09-16T10:32:00Z">
              <w:r w:rsidRPr="00075865">
                <w:rPr>
                  <w:rFonts w:eastAsia="Times New Roman" w:cs="Times New Roman"/>
                  <w:lang w:val="fr-FR"/>
                </w:rPr>
                <w:t xml:space="preserve">Swixx </w:t>
              </w:r>
              <w:proofErr w:type="spellStart"/>
              <w:r w:rsidRPr="00075865">
                <w:rPr>
                  <w:rFonts w:eastAsia="Times New Roman" w:cs="Times New Roman"/>
                  <w:lang w:val="fr-FR"/>
                </w:rPr>
                <w:t>Biopharma</w:t>
              </w:r>
              <w:proofErr w:type="spellEnd"/>
              <w:r w:rsidRPr="00075865">
                <w:rPr>
                  <w:rFonts w:eastAsia="Times New Roman" w:cs="Times New Roman"/>
                  <w:lang w:val="fr-FR"/>
                </w:rPr>
                <w:t xml:space="preserve"> EOOD</w:t>
              </w:r>
            </w:ins>
          </w:p>
          <w:p w14:paraId="0075D0C6" w14:textId="77777777" w:rsidR="00075865" w:rsidRPr="00075865" w:rsidRDefault="00075865" w:rsidP="00075865">
            <w:pPr>
              <w:rPr>
                <w:rFonts w:eastAsia="MS Mincho" w:cs="Times New Roman"/>
                <w:color w:val="000000"/>
                <w:szCs w:val="22"/>
                <w:lang w:val="en-GB"/>
              </w:rPr>
            </w:pPr>
            <w:proofErr w:type="spellStart"/>
            <w:r w:rsidRPr="00075865">
              <w:rPr>
                <w:rFonts w:eastAsia="MS Mincho" w:cs="Times New Roman"/>
                <w:color w:val="000000"/>
                <w:szCs w:val="22"/>
                <w:lang w:val="en-GB"/>
              </w:rPr>
              <w:t>Te</w:t>
            </w:r>
            <w:proofErr w:type="spellEnd"/>
            <w:ins w:id="247" w:author="Author" w:date="2025-09-16T11:50:00Z">
              <w:r w:rsidRPr="00075865">
                <w:rPr>
                  <w:rFonts w:eastAsia="Times New Roman" w:cs="Times New Roman"/>
                  <w:lang w:val="de"/>
                </w:rPr>
                <w:t>л.</w:t>
              </w:r>
            </w:ins>
            <w:del w:id="248" w:author="Author" w:date="2025-09-16T11:50:00Z">
              <w:r w:rsidRPr="00075865">
                <w:rPr>
                  <w:rFonts w:eastAsia="MS Mincho" w:cs="Times New Roman"/>
                  <w:color w:val="000000"/>
                  <w:szCs w:val="22"/>
                  <w:lang w:val="en-GB"/>
                </w:rPr>
                <w:delText>l</w:delText>
              </w:r>
            </w:del>
            <w:r w:rsidRPr="00075865">
              <w:rPr>
                <w:rFonts w:eastAsia="MS Mincho" w:cs="Times New Roman"/>
                <w:color w:val="000000"/>
                <w:szCs w:val="22"/>
                <w:lang w:val="en-GB"/>
              </w:rPr>
              <w:t xml:space="preserve">: +359 </w:t>
            </w:r>
            <w:ins w:id="249" w:author="Author" w:date="2025-09-18T11:39:00Z">
              <w:r w:rsidRPr="00075865">
                <w:rPr>
                  <w:rFonts w:eastAsia="MS Mincho" w:cs="Times New Roman"/>
                  <w:color w:val="000000"/>
                  <w:szCs w:val="22"/>
                  <w:lang w:val="en-GB"/>
                </w:rPr>
                <w:t>(0)</w:t>
              </w:r>
            </w:ins>
            <w:del w:id="250" w:author="Author" w:date="2025-09-16T10:32:00Z">
              <w:r w:rsidRPr="00075865">
                <w:rPr>
                  <w:rFonts w:eastAsia="MS Mincho" w:cs="Times New Roman"/>
                  <w:color w:val="000000"/>
                  <w:szCs w:val="22"/>
                  <w:lang w:val="en-GB"/>
                </w:rPr>
                <w:delText>2 962 4696</w:delText>
              </w:r>
            </w:del>
            <w:ins w:id="251" w:author="Author" w:date="2025-09-16T10:32:00Z">
              <w:r w:rsidRPr="00075865">
                <w:rPr>
                  <w:rFonts w:eastAsia="Times New Roman" w:cs="Times New Roman"/>
                  <w:lang w:val="fr"/>
                </w:rPr>
                <w:t>2 4942 480</w:t>
              </w:r>
            </w:ins>
          </w:p>
          <w:p w14:paraId="42D6F925" w14:textId="77777777" w:rsidR="00075865" w:rsidRPr="00075865" w:rsidRDefault="00075865" w:rsidP="00075865">
            <w:pPr>
              <w:rPr>
                <w:rFonts w:eastAsia="MS Mincho" w:cs="Times New Roman"/>
                <w:color w:val="000000"/>
                <w:szCs w:val="22"/>
                <w:lang w:val="en-GB"/>
              </w:rPr>
            </w:pPr>
          </w:p>
        </w:tc>
        <w:tc>
          <w:tcPr>
            <w:tcW w:w="2518" w:type="pct"/>
            <w:gridSpan w:val="2"/>
          </w:tcPr>
          <w:p w14:paraId="4C20E9A4" w14:textId="77777777" w:rsidR="00075865" w:rsidRPr="00075865" w:rsidRDefault="00075865" w:rsidP="00075865">
            <w:pPr>
              <w:rPr>
                <w:rFonts w:eastAsia="MS Mincho" w:cs="Times New Roman"/>
                <w:b/>
                <w:color w:val="000000"/>
                <w:szCs w:val="22"/>
                <w:lang w:val="de-DE"/>
              </w:rPr>
            </w:pPr>
            <w:r w:rsidRPr="00075865">
              <w:rPr>
                <w:rFonts w:eastAsia="MS Mincho" w:cs="Times New Roman"/>
                <w:b/>
                <w:color w:val="000000"/>
                <w:szCs w:val="22"/>
                <w:lang w:val="de-DE"/>
              </w:rPr>
              <w:t>Luxembourg/Luxemburg</w:t>
            </w:r>
          </w:p>
          <w:p w14:paraId="25B01EC8"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Lundbeck S.A.</w:t>
            </w:r>
          </w:p>
          <w:p w14:paraId="7099AF34" w14:textId="77777777" w:rsidR="00075865" w:rsidRPr="00075865" w:rsidRDefault="00075865" w:rsidP="00075865">
            <w:pPr>
              <w:rPr>
                <w:rFonts w:eastAsia="MS Mincho" w:cs="Times New Roman"/>
                <w:color w:val="000000"/>
                <w:szCs w:val="22"/>
                <w:lang w:val="en-GB"/>
              </w:rPr>
            </w:pPr>
            <w:proofErr w:type="spellStart"/>
            <w:r w:rsidRPr="00075865">
              <w:rPr>
                <w:rFonts w:eastAsia="MS Mincho" w:cs="Times New Roman"/>
                <w:color w:val="000000"/>
                <w:szCs w:val="22"/>
                <w:lang w:val="en-GB"/>
              </w:rPr>
              <w:t>Tél</w:t>
            </w:r>
            <w:proofErr w:type="spellEnd"/>
            <w:r w:rsidRPr="00075865">
              <w:rPr>
                <w:rFonts w:eastAsia="MS Mincho" w:cs="Times New Roman"/>
                <w:color w:val="000000"/>
                <w:szCs w:val="22"/>
                <w:lang w:val="en-GB"/>
              </w:rPr>
              <w:t>: +32 2 535 79 79</w:t>
            </w:r>
          </w:p>
        </w:tc>
      </w:tr>
      <w:tr w:rsidR="00075865" w:rsidRPr="00075865" w14:paraId="4AE2A765" w14:textId="77777777" w:rsidTr="004E7EE7">
        <w:trPr>
          <w:trHeight w:val="762"/>
        </w:trPr>
        <w:tc>
          <w:tcPr>
            <w:tcW w:w="2482" w:type="pct"/>
          </w:tcPr>
          <w:p w14:paraId="7361E14B" w14:textId="77777777" w:rsidR="00075865" w:rsidRPr="00075865" w:rsidRDefault="00075865" w:rsidP="00075865">
            <w:pPr>
              <w:rPr>
                <w:rFonts w:eastAsia="MS Mincho" w:cs="Times New Roman"/>
                <w:b/>
                <w:color w:val="000000"/>
                <w:szCs w:val="22"/>
                <w:lang w:val="de-DE"/>
              </w:rPr>
            </w:pPr>
            <w:r w:rsidRPr="00075865">
              <w:rPr>
                <w:rFonts w:eastAsia="MS Mincho" w:cs="Times New Roman"/>
                <w:b/>
                <w:color w:val="000000"/>
                <w:szCs w:val="22"/>
                <w:lang w:val="de-DE"/>
              </w:rPr>
              <w:lastRenderedPageBreak/>
              <w:t>Česká republika</w:t>
            </w:r>
          </w:p>
          <w:p w14:paraId="0D0CF4AF" w14:textId="77777777" w:rsidR="00075865" w:rsidRPr="00075865" w:rsidRDefault="00075865" w:rsidP="00075865">
            <w:pPr>
              <w:rPr>
                <w:rFonts w:eastAsia="MS Mincho" w:cs="Times New Roman"/>
                <w:color w:val="000000"/>
                <w:szCs w:val="22"/>
                <w:lang w:val="de-DE"/>
              </w:rPr>
            </w:pPr>
            <w:del w:id="252" w:author="Author" w:date="2025-09-16T10:32:00Z">
              <w:r w:rsidRPr="00075865">
                <w:rPr>
                  <w:rFonts w:eastAsia="MS Mincho" w:cs="Times New Roman"/>
                  <w:color w:val="000000"/>
                  <w:szCs w:val="22"/>
                  <w:lang w:val="de-DE"/>
                </w:rPr>
                <w:delText>Lundbeck Česká republika</w:delText>
              </w:r>
            </w:del>
            <w:ins w:id="253" w:author="Author" w:date="2025-09-16T10:33:00Z">
              <w:r w:rsidRPr="00075865">
                <w:rPr>
                  <w:rFonts w:eastAsia="Times New Roman" w:cs="Times New Roman"/>
                  <w:noProof/>
                  <w:lang w:val="en-GB"/>
                </w:rPr>
                <w:t>Swixx Biopharma</w:t>
              </w:r>
            </w:ins>
            <w:r w:rsidRPr="00075865">
              <w:rPr>
                <w:rFonts w:eastAsia="MS Mincho" w:cs="Times New Roman"/>
                <w:color w:val="000000"/>
                <w:szCs w:val="22"/>
                <w:lang w:val="de-DE"/>
              </w:rPr>
              <w:t xml:space="preserve"> s.r.o.</w:t>
            </w:r>
          </w:p>
          <w:p w14:paraId="4513898F"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Tel: +42</w:t>
            </w:r>
            <w:ins w:id="254" w:author="Author" w:date="2025-09-19T17:24:00Z">
              <w:r w:rsidRPr="00075865">
                <w:rPr>
                  <w:rFonts w:eastAsia="MS Mincho" w:cs="Times New Roman"/>
                  <w:color w:val="000000"/>
                  <w:szCs w:val="22"/>
                  <w:lang w:val="en-GB"/>
                </w:rPr>
                <w:t>0</w:t>
              </w:r>
            </w:ins>
            <w:ins w:id="255" w:author="Author" w:date="2025-09-16T12:31:00Z">
              <w:r w:rsidRPr="00075865">
                <w:rPr>
                  <w:rFonts w:eastAsia="MS Mincho" w:cs="Times New Roman"/>
                  <w:color w:val="000000"/>
                  <w:szCs w:val="22"/>
                  <w:lang w:val="en-GB"/>
                </w:rPr>
                <w:t xml:space="preserve"> (</w:t>
              </w:r>
            </w:ins>
            <w:r w:rsidRPr="00075865">
              <w:rPr>
                <w:rFonts w:eastAsia="MS Mincho" w:cs="Times New Roman"/>
                <w:color w:val="000000"/>
                <w:szCs w:val="22"/>
                <w:lang w:val="en-GB"/>
              </w:rPr>
              <w:t>0</w:t>
            </w:r>
            <w:ins w:id="256" w:author="Author" w:date="2025-09-16T12:31:00Z">
              <w:r w:rsidRPr="00075865">
                <w:rPr>
                  <w:rFonts w:eastAsia="MS Mincho" w:cs="Times New Roman"/>
                  <w:color w:val="000000"/>
                  <w:szCs w:val="22"/>
                  <w:lang w:val="en-GB"/>
                </w:rPr>
                <w:t>)</w:t>
              </w:r>
            </w:ins>
            <w:del w:id="257" w:author="Author" w:date="2025-09-16T12:31:00Z">
              <w:r w:rsidRPr="00075865">
                <w:rPr>
                  <w:rFonts w:eastAsia="MS Mincho" w:cs="Times New Roman"/>
                  <w:color w:val="000000"/>
                  <w:szCs w:val="22"/>
                  <w:lang w:val="en-GB"/>
                </w:rPr>
                <w:delText xml:space="preserve"> </w:delText>
              </w:r>
            </w:del>
            <w:ins w:id="258" w:author="Author" w:date="2025-09-16T10:33:00Z">
              <w:r w:rsidRPr="00075865">
                <w:rPr>
                  <w:rFonts w:eastAsia="Times New Roman" w:cs="Times New Roman"/>
                  <w:noProof/>
                  <w:lang w:val="en-GB"/>
                </w:rPr>
                <w:t>242 434 222</w:t>
              </w:r>
            </w:ins>
            <w:del w:id="259" w:author="Author" w:date="2025-09-16T10:33:00Z">
              <w:r w:rsidRPr="00075865">
                <w:rPr>
                  <w:rFonts w:eastAsia="MS Mincho" w:cs="Times New Roman"/>
                  <w:color w:val="000000"/>
                  <w:szCs w:val="22"/>
                  <w:lang w:val="en-GB"/>
                </w:rPr>
                <w:delText>225 275 600</w:delText>
              </w:r>
            </w:del>
          </w:p>
        </w:tc>
        <w:tc>
          <w:tcPr>
            <w:tcW w:w="2518" w:type="pct"/>
            <w:gridSpan w:val="2"/>
          </w:tcPr>
          <w:p w14:paraId="1990FE54" w14:textId="77777777" w:rsidR="00075865" w:rsidRPr="00075865" w:rsidRDefault="00075865" w:rsidP="00075865">
            <w:pPr>
              <w:rPr>
                <w:rFonts w:eastAsia="MS Mincho" w:cs="Times New Roman"/>
                <w:b/>
                <w:color w:val="000000"/>
                <w:szCs w:val="22"/>
                <w:lang w:val="en-GB"/>
              </w:rPr>
            </w:pPr>
            <w:proofErr w:type="spellStart"/>
            <w:r w:rsidRPr="00075865">
              <w:rPr>
                <w:rFonts w:eastAsia="MS Mincho" w:cs="Times New Roman"/>
                <w:b/>
                <w:color w:val="000000"/>
                <w:szCs w:val="22"/>
                <w:lang w:val="en-GB"/>
              </w:rPr>
              <w:t>Magyarország</w:t>
            </w:r>
            <w:proofErr w:type="spellEnd"/>
          </w:p>
          <w:p w14:paraId="6A79AC03" w14:textId="77777777" w:rsidR="00075865" w:rsidRPr="00075865" w:rsidRDefault="00075865" w:rsidP="00075865">
            <w:pPr>
              <w:rPr>
                <w:rFonts w:eastAsia="MS Mincho" w:cs="Times New Roman"/>
                <w:color w:val="000000"/>
                <w:szCs w:val="22"/>
                <w:lang w:val="en-GB"/>
              </w:rPr>
            </w:pPr>
            <w:del w:id="260" w:author="Author" w:date="2025-09-16T10:42:00Z">
              <w:r w:rsidRPr="00075865">
                <w:rPr>
                  <w:rFonts w:eastAsia="MS Mincho" w:cs="Times New Roman"/>
                  <w:color w:val="000000"/>
                  <w:szCs w:val="22"/>
                  <w:lang w:val="en-GB"/>
                </w:rPr>
                <w:delText>Lundbeck Hungaria</w:delText>
              </w:r>
            </w:del>
            <w:ins w:id="261" w:author="Author" w:date="2025-09-16T10:43:00Z">
              <w:r w:rsidRPr="00075865">
                <w:rPr>
                  <w:rFonts w:eastAsia="MS Mincho" w:cs="Times New Roman"/>
                  <w:noProof/>
                  <w:lang w:val="en-US"/>
                </w:rPr>
                <w:t>Swixx Biopharma</w:t>
              </w:r>
            </w:ins>
            <w:r w:rsidRPr="00075865">
              <w:rPr>
                <w:rFonts w:eastAsia="MS Mincho" w:cs="Times New Roman"/>
                <w:color w:val="000000"/>
                <w:szCs w:val="22"/>
                <w:lang w:val="en-GB"/>
              </w:rPr>
              <w:t xml:space="preserve"> Kft.</w:t>
            </w:r>
          </w:p>
          <w:p w14:paraId="07D29FBE" w14:textId="77777777" w:rsidR="00075865" w:rsidRDefault="00075865" w:rsidP="0039384F">
            <w:pPr>
              <w:rPr>
                <w:rFonts w:eastAsia="MS Mincho" w:cs="Times New Roman"/>
                <w:color w:val="000000"/>
                <w:szCs w:val="22"/>
                <w:lang w:val="en-GB"/>
              </w:rPr>
            </w:pPr>
            <w:r w:rsidRPr="00075865">
              <w:rPr>
                <w:rFonts w:eastAsia="MS Mincho" w:cs="Times New Roman"/>
                <w:color w:val="000000"/>
                <w:szCs w:val="22"/>
                <w:lang w:val="en-GB"/>
              </w:rPr>
              <w:t>Tel</w:t>
            </w:r>
            <w:ins w:id="262" w:author="Author" w:date="2025-09-16T11:59:00Z">
              <w:r w:rsidRPr="00075865">
                <w:rPr>
                  <w:rFonts w:eastAsia="MS Mincho" w:cs="Times New Roman"/>
                  <w:color w:val="000000"/>
                  <w:szCs w:val="22"/>
                  <w:lang w:val="en-GB"/>
                </w:rPr>
                <w:t>.</w:t>
              </w:r>
            </w:ins>
            <w:r w:rsidRPr="00075865">
              <w:rPr>
                <w:rFonts w:eastAsia="MS Mincho" w:cs="Times New Roman"/>
                <w:color w:val="000000"/>
                <w:szCs w:val="22"/>
                <w:lang w:val="en-GB"/>
              </w:rPr>
              <w:t xml:space="preserve">: +36 </w:t>
            </w:r>
            <w:ins w:id="263" w:author="Author" w:date="2025-09-16T12:31:00Z">
              <w:r w:rsidRPr="00075865">
                <w:rPr>
                  <w:rFonts w:eastAsia="MS Mincho" w:cs="Times New Roman"/>
                  <w:color w:val="000000"/>
                  <w:szCs w:val="22"/>
                  <w:lang w:val="en-GB"/>
                </w:rPr>
                <w:t>(0)</w:t>
              </w:r>
            </w:ins>
            <w:r w:rsidRPr="00075865">
              <w:rPr>
                <w:rFonts w:eastAsia="MS Mincho" w:cs="Times New Roman"/>
                <w:color w:val="000000"/>
                <w:szCs w:val="22"/>
                <w:lang w:val="en-GB"/>
              </w:rPr>
              <w:t xml:space="preserve">1 </w:t>
            </w:r>
            <w:del w:id="264" w:author="Author" w:date="2025-09-16T10:43:00Z">
              <w:r w:rsidRPr="00075865">
                <w:rPr>
                  <w:rFonts w:eastAsia="MS Mincho" w:cs="Times New Roman"/>
                  <w:color w:val="000000"/>
                  <w:szCs w:val="22"/>
                  <w:lang w:val="en-GB"/>
                </w:rPr>
                <w:delText>4369980</w:delText>
              </w:r>
            </w:del>
            <w:ins w:id="265" w:author="Author" w:date="2025-09-16T10:43:00Z">
              <w:r w:rsidRPr="00075865">
                <w:rPr>
                  <w:rFonts w:eastAsia="MS Mincho" w:cs="Times New Roman"/>
                  <w:color w:val="000000"/>
                  <w:szCs w:val="22"/>
                  <w:lang w:val="en-GB"/>
                </w:rPr>
                <w:t>9206 570</w:t>
              </w:r>
            </w:ins>
          </w:p>
          <w:p w14:paraId="2DF5D46A" w14:textId="29A50983" w:rsidR="0039384F" w:rsidRPr="00075865" w:rsidRDefault="0039384F" w:rsidP="0039384F">
            <w:pPr>
              <w:rPr>
                <w:rFonts w:eastAsia="MS Mincho" w:cs="Times New Roman"/>
                <w:color w:val="000000"/>
                <w:szCs w:val="22"/>
                <w:lang w:val="en-GB"/>
              </w:rPr>
            </w:pPr>
          </w:p>
        </w:tc>
      </w:tr>
      <w:tr w:rsidR="00075865" w:rsidRPr="00075865" w14:paraId="3C51539C" w14:textId="77777777" w:rsidTr="004E7EE7">
        <w:trPr>
          <w:trHeight w:val="922"/>
        </w:trPr>
        <w:tc>
          <w:tcPr>
            <w:tcW w:w="2482" w:type="pct"/>
          </w:tcPr>
          <w:p w14:paraId="743CB311" w14:textId="77777777" w:rsidR="00075865" w:rsidRPr="00075865" w:rsidRDefault="00075865" w:rsidP="00075865">
            <w:pPr>
              <w:rPr>
                <w:rFonts w:eastAsia="MS Mincho" w:cs="Times New Roman"/>
                <w:b/>
                <w:color w:val="000000"/>
                <w:szCs w:val="22"/>
                <w:lang w:val="en-GB"/>
              </w:rPr>
            </w:pPr>
            <w:r w:rsidRPr="00075865">
              <w:rPr>
                <w:rFonts w:eastAsia="MS Mincho" w:cs="Times New Roman"/>
                <w:b/>
                <w:color w:val="000000"/>
                <w:szCs w:val="22"/>
                <w:lang w:val="en-GB"/>
              </w:rPr>
              <w:t>Danmark</w:t>
            </w:r>
          </w:p>
          <w:p w14:paraId="57AE8A29"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Otsuka Pharma Scandinavia AB</w:t>
            </w:r>
          </w:p>
          <w:p w14:paraId="5DF731D1"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Tel: +46 8 54528660</w:t>
            </w:r>
          </w:p>
          <w:p w14:paraId="6F3F007B" w14:textId="77777777" w:rsidR="00075865" w:rsidRPr="00075865" w:rsidRDefault="00075865" w:rsidP="00075865">
            <w:pPr>
              <w:rPr>
                <w:rFonts w:eastAsia="MS Mincho" w:cs="Times New Roman"/>
                <w:color w:val="000000"/>
                <w:szCs w:val="22"/>
                <w:lang w:val="en-GB"/>
              </w:rPr>
            </w:pPr>
          </w:p>
        </w:tc>
        <w:tc>
          <w:tcPr>
            <w:tcW w:w="2518" w:type="pct"/>
            <w:gridSpan w:val="2"/>
          </w:tcPr>
          <w:p w14:paraId="5F025B8E" w14:textId="77777777" w:rsidR="00075865" w:rsidRPr="00075865" w:rsidRDefault="00075865" w:rsidP="00075865">
            <w:pPr>
              <w:rPr>
                <w:rFonts w:eastAsia="MS Mincho" w:cs="Times New Roman"/>
                <w:b/>
                <w:color w:val="000000"/>
                <w:szCs w:val="22"/>
                <w:lang w:val="en-GB"/>
              </w:rPr>
            </w:pPr>
            <w:r w:rsidRPr="00075865">
              <w:rPr>
                <w:rFonts w:eastAsia="MS Mincho" w:cs="Times New Roman"/>
                <w:b/>
                <w:color w:val="000000"/>
                <w:szCs w:val="22"/>
                <w:lang w:val="en-GB"/>
              </w:rPr>
              <w:t>Malta</w:t>
            </w:r>
          </w:p>
          <w:p w14:paraId="787F2D93" w14:textId="77777777" w:rsidR="00075865" w:rsidRPr="00075865" w:rsidRDefault="00075865" w:rsidP="00075865">
            <w:pPr>
              <w:autoSpaceDE w:val="0"/>
              <w:autoSpaceDN w:val="0"/>
              <w:adjustRightInd w:val="0"/>
              <w:rPr>
                <w:rFonts w:eastAsia="MS Mincho" w:cs="Times New Roman"/>
                <w:szCs w:val="22"/>
                <w:lang w:val="en-GB"/>
              </w:rPr>
            </w:pPr>
            <w:r w:rsidRPr="00075865">
              <w:rPr>
                <w:rFonts w:eastAsia="MS Mincho" w:cs="Times New Roman"/>
                <w:szCs w:val="22"/>
                <w:lang w:val="en-GB"/>
              </w:rPr>
              <w:t>H. Lundbeck A/S</w:t>
            </w:r>
          </w:p>
          <w:p w14:paraId="42045C2F" w14:textId="77777777" w:rsidR="00075865" w:rsidRPr="00075865" w:rsidRDefault="00075865" w:rsidP="00075865">
            <w:pPr>
              <w:rPr>
                <w:rFonts w:eastAsia="MS Mincho" w:cs="Times New Roman"/>
                <w:color w:val="000000"/>
                <w:szCs w:val="22"/>
                <w:lang w:val="en-GB"/>
              </w:rPr>
            </w:pPr>
            <w:r w:rsidRPr="00075865">
              <w:rPr>
                <w:rFonts w:eastAsia="MS Mincho" w:cs="Times New Roman"/>
                <w:szCs w:val="22"/>
                <w:lang w:val="en-GB"/>
              </w:rPr>
              <w:t>Tel: +45 36301311</w:t>
            </w:r>
          </w:p>
        </w:tc>
      </w:tr>
      <w:tr w:rsidR="00075865" w:rsidRPr="00075865" w14:paraId="3854880D" w14:textId="77777777" w:rsidTr="004E7EE7">
        <w:trPr>
          <w:trHeight w:val="137"/>
        </w:trPr>
        <w:tc>
          <w:tcPr>
            <w:tcW w:w="2482" w:type="pct"/>
          </w:tcPr>
          <w:p w14:paraId="17016E07" w14:textId="77777777" w:rsidR="00075865" w:rsidRPr="00075865" w:rsidRDefault="00075865" w:rsidP="00075865">
            <w:pPr>
              <w:rPr>
                <w:rFonts w:eastAsia="MS Mincho" w:cs="Times New Roman"/>
                <w:b/>
                <w:color w:val="000000"/>
                <w:szCs w:val="22"/>
                <w:lang w:val="de-DE"/>
              </w:rPr>
            </w:pPr>
            <w:r w:rsidRPr="00075865">
              <w:rPr>
                <w:rFonts w:eastAsia="MS Mincho" w:cs="Times New Roman"/>
                <w:b/>
                <w:color w:val="000000"/>
                <w:szCs w:val="22"/>
                <w:lang w:val="de-DE"/>
              </w:rPr>
              <w:t>Deutschland</w:t>
            </w:r>
          </w:p>
          <w:p w14:paraId="2CE6BAAA"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Otsuka Pharma GmbH</w:t>
            </w:r>
          </w:p>
          <w:p w14:paraId="2A93E779"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Tel: +49 69 1700860</w:t>
            </w:r>
          </w:p>
          <w:p w14:paraId="0723CD06" w14:textId="77777777" w:rsidR="00075865" w:rsidRPr="00075865" w:rsidRDefault="00075865" w:rsidP="00075865">
            <w:pPr>
              <w:rPr>
                <w:rFonts w:eastAsia="MS Mincho" w:cs="Times New Roman"/>
                <w:color w:val="000000"/>
                <w:szCs w:val="22"/>
                <w:lang w:val="de-DE"/>
              </w:rPr>
            </w:pPr>
          </w:p>
        </w:tc>
        <w:tc>
          <w:tcPr>
            <w:tcW w:w="2518" w:type="pct"/>
            <w:gridSpan w:val="2"/>
          </w:tcPr>
          <w:p w14:paraId="037D1E46" w14:textId="77777777" w:rsidR="00075865" w:rsidRPr="00075865" w:rsidRDefault="00075865" w:rsidP="00075865">
            <w:pPr>
              <w:rPr>
                <w:rFonts w:eastAsia="MS Mincho" w:cs="Times New Roman"/>
                <w:b/>
                <w:color w:val="000000"/>
                <w:szCs w:val="22"/>
                <w:lang w:val="de-DE"/>
              </w:rPr>
            </w:pPr>
            <w:r w:rsidRPr="00075865">
              <w:rPr>
                <w:rFonts w:eastAsia="MS Mincho" w:cs="Times New Roman"/>
                <w:b/>
                <w:color w:val="000000"/>
                <w:szCs w:val="22"/>
                <w:lang w:val="de-DE"/>
              </w:rPr>
              <w:t>Nederland</w:t>
            </w:r>
          </w:p>
          <w:p w14:paraId="71FF14A8"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Lundbeck B.V.</w:t>
            </w:r>
          </w:p>
          <w:p w14:paraId="61C857D5"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Tel: +31 20 697 1901</w:t>
            </w:r>
          </w:p>
          <w:p w14:paraId="5DDE684F" w14:textId="77777777" w:rsidR="00075865" w:rsidRPr="00075865" w:rsidRDefault="00075865" w:rsidP="00075865">
            <w:pPr>
              <w:rPr>
                <w:rFonts w:eastAsia="MS Mincho" w:cs="Times New Roman"/>
                <w:color w:val="000000"/>
                <w:szCs w:val="22"/>
                <w:lang w:val="de-DE"/>
              </w:rPr>
            </w:pPr>
          </w:p>
        </w:tc>
      </w:tr>
      <w:tr w:rsidR="00075865" w:rsidRPr="00075865" w14:paraId="71F6D370" w14:textId="77777777" w:rsidTr="004E7EE7">
        <w:trPr>
          <w:trHeight w:val="137"/>
        </w:trPr>
        <w:tc>
          <w:tcPr>
            <w:tcW w:w="2482" w:type="pct"/>
          </w:tcPr>
          <w:p w14:paraId="1DF41D09" w14:textId="77777777" w:rsidR="00075865" w:rsidRPr="00075865" w:rsidRDefault="00075865" w:rsidP="00075865">
            <w:pPr>
              <w:rPr>
                <w:rFonts w:eastAsia="MS Mincho" w:cs="Times New Roman"/>
                <w:b/>
                <w:color w:val="000000"/>
                <w:szCs w:val="22"/>
                <w:lang w:val="en-GB"/>
              </w:rPr>
            </w:pPr>
            <w:proofErr w:type="spellStart"/>
            <w:r w:rsidRPr="00075865">
              <w:rPr>
                <w:rFonts w:eastAsia="MS Mincho" w:cs="Times New Roman"/>
                <w:b/>
                <w:color w:val="000000"/>
                <w:szCs w:val="22"/>
                <w:lang w:val="en-GB"/>
              </w:rPr>
              <w:t>Eesti</w:t>
            </w:r>
            <w:proofErr w:type="spellEnd"/>
          </w:p>
          <w:p w14:paraId="390AB298" w14:textId="77777777" w:rsidR="00075865" w:rsidRPr="00075865" w:rsidRDefault="00075865" w:rsidP="00075865">
            <w:pPr>
              <w:autoSpaceDE w:val="0"/>
              <w:autoSpaceDN w:val="0"/>
              <w:adjustRightInd w:val="0"/>
              <w:rPr>
                <w:rFonts w:eastAsia="MS Mincho" w:cs="Times New Roman"/>
                <w:szCs w:val="22"/>
                <w:lang w:val="en-GB"/>
              </w:rPr>
            </w:pPr>
            <w:del w:id="266" w:author="Author" w:date="2025-09-16T10:34:00Z">
              <w:r w:rsidRPr="00075865">
                <w:rPr>
                  <w:rFonts w:eastAsia="MS Mincho" w:cs="Times New Roman"/>
                  <w:szCs w:val="22"/>
                  <w:lang w:val="en-GB"/>
                </w:rPr>
                <w:delText>H. Lundbeck A/S</w:delText>
              </w:r>
            </w:del>
            <w:ins w:id="267" w:author="Author" w:date="2025-09-16T10:34:00Z">
              <w:r w:rsidRPr="00075865">
                <w:rPr>
                  <w:rFonts w:eastAsia="MS Mincho" w:cs="Times New Roman"/>
                  <w:noProof/>
                  <w:lang w:val="en-US"/>
                </w:rPr>
                <w:t>Swixx Biopharma OÜ</w:t>
              </w:r>
            </w:ins>
          </w:p>
          <w:p w14:paraId="6A724044" w14:textId="77777777" w:rsidR="00075865" w:rsidRPr="00075865" w:rsidRDefault="00075865" w:rsidP="00075865">
            <w:pPr>
              <w:rPr>
                <w:rFonts w:eastAsia="MS Mincho" w:cs="Times New Roman"/>
                <w:szCs w:val="22"/>
                <w:lang w:val="en-GB"/>
              </w:rPr>
            </w:pPr>
            <w:r w:rsidRPr="00075865">
              <w:rPr>
                <w:rFonts w:eastAsia="MS Mincho" w:cs="Times New Roman"/>
                <w:szCs w:val="22"/>
                <w:lang w:val="en-GB"/>
              </w:rPr>
              <w:t>Tel: +</w:t>
            </w:r>
            <w:ins w:id="268" w:author="Author" w:date="2025-09-16T10:35:00Z">
              <w:r w:rsidRPr="00075865">
                <w:rPr>
                  <w:rFonts w:eastAsia="MS Mincho" w:cs="Times New Roman"/>
                  <w:noProof/>
                  <w:lang w:val="en-US"/>
                </w:rPr>
                <w:t>37</w:t>
              </w:r>
            </w:ins>
            <w:ins w:id="269" w:author="Author" w:date="2025-09-18T11:42:00Z">
              <w:r w:rsidRPr="00075865">
                <w:rPr>
                  <w:rFonts w:eastAsia="MS Mincho" w:cs="Times New Roman"/>
                  <w:noProof/>
                  <w:lang w:val="en-US"/>
                </w:rPr>
                <w:t>2</w:t>
              </w:r>
            </w:ins>
            <w:ins w:id="270" w:author="Author" w:date="2025-09-16T12:32:00Z">
              <w:r w:rsidRPr="00075865">
                <w:rPr>
                  <w:rFonts w:eastAsia="MS Mincho" w:cs="Times New Roman"/>
                  <w:noProof/>
                  <w:lang w:val="en-US"/>
                </w:rPr>
                <w:t xml:space="preserve"> (0)</w:t>
              </w:r>
            </w:ins>
            <w:ins w:id="271" w:author="Author" w:date="2025-09-16T10:35:00Z">
              <w:r w:rsidRPr="00075865">
                <w:rPr>
                  <w:rFonts w:eastAsia="MS Mincho" w:cs="Times New Roman"/>
                  <w:noProof/>
                  <w:lang w:val="en-US"/>
                </w:rPr>
                <w:t>640 1030</w:t>
              </w:r>
            </w:ins>
            <w:del w:id="272" w:author="Author" w:date="2025-09-16T10:34:00Z">
              <w:r w:rsidRPr="00075865">
                <w:rPr>
                  <w:rFonts w:eastAsia="MS Mincho" w:cs="Times New Roman"/>
                  <w:szCs w:val="22"/>
                  <w:lang w:val="en-GB"/>
                </w:rPr>
                <w:delText>45 36301311</w:delText>
              </w:r>
            </w:del>
          </w:p>
          <w:p w14:paraId="3C1862BF" w14:textId="77777777" w:rsidR="00075865" w:rsidRPr="00075865" w:rsidRDefault="00075865" w:rsidP="00075865">
            <w:pPr>
              <w:rPr>
                <w:rFonts w:eastAsia="MS Mincho" w:cs="Times New Roman"/>
                <w:color w:val="000000"/>
                <w:szCs w:val="22"/>
                <w:lang w:val="en-GB"/>
              </w:rPr>
            </w:pPr>
          </w:p>
        </w:tc>
        <w:tc>
          <w:tcPr>
            <w:tcW w:w="2518" w:type="pct"/>
            <w:gridSpan w:val="2"/>
          </w:tcPr>
          <w:p w14:paraId="0E90FE66" w14:textId="77777777" w:rsidR="00075865" w:rsidRPr="00075865" w:rsidRDefault="00075865" w:rsidP="00075865">
            <w:pPr>
              <w:rPr>
                <w:rFonts w:eastAsia="MS Mincho" w:cs="Times New Roman"/>
                <w:b/>
                <w:color w:val="000000"/>
                <w:szCs w:val="22"/>
                <w:lang w:val="en-GB"/>
              </w:rPr>
            </w:pPr>
            <w:r w:rsidRPr="00075865">
              <w:rPr>
                <w:rFonts w:eastAsia="MS Mincho" w:cs="Times New Roman"/>
                <w:b/>
                <w:color w:val="000000"/>
                <w:szCs w:val="22"/>
                <w:lang w:val="en-GB"/>
              </w:rPr>
              <w:t>Norge</w:t>
            </w:r>
          </w:p>
          <w:p w14:paraId="6B7C4DB1"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Otsuka Pharma Scandinavia AB</w:t>
            </w:r>
          </w:p>
          <w:p w14:paraId="1ABD79D0"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Tel: +46 8 54528660</w:t>
            </w:r>
          </w:p>
        </w:tc>
      </w:tr>
      <w:tr w:rsidR="00075865" w:rsidRPr="00075865" w14:paraId="0B2C8F62" w14:textId="77777777" w:rsidTr="004E7EE7">
        <w:trPr>
          <w:trHeight w:val="137"/>
        </w:trPr>
        <w:tc>
          <w:tcPr>
            <w:tcW w:w="2482" w:type="pct"/>
          </w:tcPr>
          <w:p w14:paraId="251A5657" w14:textId="77777777" w:rsidR="00075865" w:rsidRPr="00075865" w:rsidRDefault="00075865" w:rsidP="00075865">
            <w:pPr>
              <w:rPr>
                <w:rFonts w:eastAsia="MS Mincho" w:cs="Times New Roman"/>
                <w:b/>
                <w:color w:val="000000"/>
                <w:szCs w:val="22"/>
                <w:lang w:val="en-GB"/>
              </w:rPr>
            </w:pPr>
            <w:proofErr w:type="spellStart"/>
            <w:r w:rsidRPr="00075865">
              <w:rPr>
                <w:rFonts w:eastAsia="MS Mincho" w:cs="Times New Roman"/>
                <w:b/>
                <w:color w:val="000000"/>
                <w:szCs w:val="22"/>
                <w:lang w:val="en-GB"/>
              </w:rPr>
              <w:t>Ελλάδ</w:t>
            </w:r>
            <w:proofErr w:type="spellEnd"/>
            <w:r w:rsidRPr="00075865">
              <w:rPr>
                <w:rFonts w:eastAsia="MS Mincho" w:cs="Times New Roman"/>
                <w:b/>
                <w:color w:val="000000"/>
                <w:szCs w:val="22"/>
                <w:lang w:val="en-GB"/>
              </w:rPr>
              <w:t>α</w:t>
            </w:r>
          </w:p>
          <w:p w14:paraId="7E6F1BBF" w14:textId="77777777" w:rsidR="00075865" w:rsidRPr="00075865" w:rsidRDefault="00075865" w:rsidP="00075865">
            <w:pPr>
              <w:rPr>
                <w:rFonts w:eastAsia="MS Mincho" w:cs="Times New Roman"/>
                <w:color w:val="000000"/>
                <w:szCs w:val="22"/>
                <w:lang w:val="en-GB"/>
              </w:rPr>
            </w:pPr>
            <w:del w:id="273" w:author="Author" w:date="2025-09-16T10:35:00Z">
              <w:r w:rsidRPr="00075865">
                <w:rPr>
                  <w:rFonts w:eastAsia="MS Mincho" w:cs="Times New Roman"/>
                  <w:color w:val="000000"/>
                  <w:szCs w:val="22"/>
                  <w:lang w:val="en-GB"/>
                </w:rPr>
                <w:delText>Lundbeck Hellas S.A.</w:delText>
              </w:r>
            </w:del>
            <w:ins w:id="274" w:author="Author" w:date="2025-09-16T10:37:00Z">
              <w:r w:rsidRPr="00075865">
                <w:rPr>
                  <w:rFonts w:eastAsia="MS Mincho" w:cs="Times New Roman"/>
                  <w:noProof/>
                  <w:lang w:val="el-GR"/>
                </w:rPr>
                <w:t>Swixx Biopharma Μ.Α.Ε</w:t>
              </w:r>
            </w:ins>
          </w:p>
          <w:p w14:paraId="07886DEB" w14:textId="77777777" w:rsidR="00075865" w:rsidRPr="00075865" w:rsidRDefault="00075865" w:rsidP="00075865">
            <w:pPr>
              <w:rPr>
                <w:rFonts w:eastAsia="MS Mincho" w:cs="Times New Roman"/>
                <w:color w:val="000000"/>
                <w:szCs w:val="22"/>
                <w:lang w:val="en-GB"/>
              </w:rPr>
            </w:pPr>
            <w:proofErr w:type="spellStart"/>
            <w:r w:rsidRPr="00075865">
              <w:rPr>
                <w:rFonts w:eastAsia="MS Mincho" w:cs="Times New Roman"/>
                <w:color w:val="000000"/>
                <w:szCs w:val="22"/>
                <w:lang w:val="en-GB"/>
              </w:rPr>
              <w:t>Τηλ</w:t>
            </w:r>
            <w:proofErr w:type="spellEnd"/>
            <w:r w:rsidRPr="00075865">
              <w:rPr>
                <w:rFonts w:eastAsia="MS Mincho" w:cs="Times New Roman"/>
                <w:color w:val="000000"/>
                <w:szCs w:val="22"/>
                <w:lang w:val="en-GB"/>
              </w:rPr>
              <w:t xml:space="preserve">: +30 </w:t>
            </w:r>
            <w:ins w:id="275" w:author="Author" w:date="2025-09-16T12:32:00Z">
              <w:r w:rsidRPr="00075865">
                <w:rPr>
                  <w:rFonts w:eastAsia="MS Mincho" w:cs="Times New Roman"/>
                  <w:color w:val="000000"/>
                  <w:szCs w:val="22"/>
                  <w:lang w:val="en-GB"/>
                </w:rPr>
                <w:t>(0)</w:t>
              </w:r>
            </w:ins>
            <w:ins w:id="276" w:author="Author" w:date="2025-09-16T10:37:00Z">
              <w:r w:rsidRPr="00075865">
                <w:rPr>
                  <w:rFonts w:eastAsia="MS Mincho" w:cs="Times New Roman"/>
                  <w:noProof/>
                  <w:lang w:val="el-GR"/>
                </w:rPr>
                <w:t>214 444 9670</w:t>
              </w:r>
            </w:ins>
            <w:del w:id="277" w:author="Author" w:date="2025-09-16T10:37:00Z">
              <w:r w:rsidRPr="00075865">
                <w:rPr>
                  <w:rFonts w:eastAsia="MS Mincho" w:cs="Times New Roman"/>
                  <w:color w:val="000000"/>
                  <w:szCs w:val="22"/>
                  <w:lang w:val="en-GB"/>
                </w:rPr>
                <w:delText>210 610 5036</w:delText>
              </w:r>
            </w:del>
          </w:p>
        </w:tc>
        <w:tc>
          <w:tcPr>
            <w:tcW w:w="2518" w:type="pct"/>
            <w:gridSpan w:val="2"/>
          </w:tcPr>
          <w:p w14:paraId="17ED89D8" w14:textId="77777777" w:rsidR="00075865" w:rsidRPr="00075865" w:rsidRDefault="00075865" w:rsidP="00075865">
            <w:pPr>
              <w:rPr>
                <w:rFonts w:eastAsia="MS Mincho" w:cs="Times New Roman"/>
                <w:b/>
                <w:color w:val="000000"/>
                <w:szCs w:val="22"/>
                <w:lang w:val="de-DE"/>
              </w:rPr>
            </w:pPr>
            <w:r w:rsidRPr="00075865">
              <w:rPr>
                <w:rFonts w:eastAsia="MS Mincho" w:cs="Times New Roman"/>
                <w:b/>
                <w:color w:val="000000"/>
                <w:szCs w:val="22"/>
                <w:lang w:val="de-DE"/>
              </w:rPr>
              <w:t>Österreich</w:t>
            </w:r>
          </w:p>
          <w:p w14:paraId="0ECDE329"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Lundbeck Austria GmbH</w:t>
            </w:r>
          </w:p>
          <w:p w14:paraId="0B905E82"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Tel: +43 1 253 621 6033</w:t>
            </w:r>
          </w:p>
          <w:p w14:paraId="3C86670F" w14:textId="77777777" w:rsidR="00075865" w:rsidRPr="00075865" w:rsidRDefault="00075865" w:rsidP="00075865">
            <w:pPr>
              <w:rPr>
                <w:rFonts w:eastAsia="MS Mincho" w:cs="Times New Roman"/>
                <w:color w:val="000000"/>
                <w:szCs w:val="22"/>
                <w:lang w:val="de-DE"/>
              </w:rPr>
            </w:pPr>
          </w:p>
        </w:tc>
      </w:tr>
      <w:tr w:rsidR="00075865" w:rsidRPr="00075865" w14:paraId="0E1A20EB" w14:textId="77777777" w:rsidTr="004E7EE7">
        <w:trPr>
          <w:trHeight w:val="137"/>
        </w:trPr>
        <w:tc>
          <w:tcPr>
            <w:tcW w:w="2500" w:type="pct"/>
            <w:gridSpan w:val="2"/>
          </w:tcPr>
          <w:p w14:paraId="4785496A" w14:textId="77777777" w:rsidR="00075865" w:rsidRPr="00075865" w:rsidRDefault="00075865" w:rsidP="00075865">
            <w:pPr>
              <w:rPr>
                <w:rFonts w:eastAsia="MS Mincho" w:cs="Times New Roman"/>
                <w:b/>
                <w:color w:val="000000"/>
                <w:szCs w:val="22"/>
                <w:lang w:val="es-ES"/>
              </w:rPr>
            </w:pPr>
            <w:r w:rsidRPr="00075865">
              <w:rPr>
                <w:rFonts w:eastAsia="MS Mincho" w:cs="Times New Roman"/>
                <w:b/>
                <w:color w:val="000000"/>
                <w:szCs w:val="22"/>
                <w:lang w:val="es-ES"/>
              </w:rPr>
              <w:t>España</w:t>
            </w:r>
          </w:p>
          <w:p w14:paraId="5F5E44CB" w14:textId="77777777" w:rsidR="00075865" w:rsidRPr="00075865" w:rsidRDefault="00075865" w:rsidP="00075865">
            <w:pPr>
              <w:rPr>
                <w:rFonts w:eastAsia="MS Mincho" w:cs="Times New Roman"/>
                <w:color w:val="000000"/>
                <w:szCs w:val="22"/>
                <w:lang w:val="es-ES"/>
              </w:rPr>
            </w:pPr>
            <w:r w:rsidRPr="00075865">
              <w:rPr>
                <w:rFonts w:eastAsia="MS Mincho" w:cs="Times New Roman"/>
                <w:color w:val="000000"/>
                <w:szCs w:val="22"/>
                <w:lang w:val="es-ES"/>
              </w:rPr>
              <w:t xml:space="preserve">Otsuka </w:t>
            </w:r>
            <w:proofErr w:type="spellStart"/>
            <w:r w:rsidRPr="00075865">
              <w:rPr>
                <w:rFonts w:eastAsia="MS Mincho" w:cs="Times New Roman"/>
                <w:color w:val="000000"/>
                <w:szCs w:val="22"/>
                <w:lang w:val="es-ES"/>
              </w:rPr>
              <w:t>Pharmaceutical</w:t>
            </w:r>
            <w:proofErr w:type="spellEnd"/>
            <w:r w:rsidRPr="00075865">
              <w:rPr>
                <w:rFonts w:eastAsia="MS Mincho" w:cs="Times New Roman"/>
                <w:color w:val="000000"/>
                <w:szCs w:val="22"/>
                <w:lang w:val="es-ES"/>
              </w:rPr>
              <w:t xml:space="preserve"> S.A.</w:t>
            </w:r>
          </w:p>
          <w:p w14:paraId="3E81FF0E"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Tel: +34 93 208 10 20</w:t>
            </w:r>
          </w:p>
          <w:p w14:paraId="1C2297BA" w14:textId="77777777" w:rsidR="00075865" w:rsidRPr="00075865" w:rsidRDefault="00075865" w:rsidP="00075865">
            <w:pPr>
              <w:rPr>
                <w:rFonts w:eastAsia="MS Mincho" w:cs="Times New Roman"/>
                <w:color w:val="000000"/>
                <w:szCs w:val="22"/>
                <w:lang w:val="en-GB"/>
              </w:rPr>
            </w:pPr>
          </w:p>
        </w:tc>
        <w:tc>
          <w:tcPr>
            <w:tcW w:w="2500" w:type="pct"/>
          </w:tcPr>
          <w:p w14:paraId="762373AA" w14:textId="77777777" w:rsidR="00075865" w:rsidRPr="00075865" w:rsidRDefault="00075865" w:rsidP="00075865">
            <w:pPr>
              <w:rPr>
                <w:rFonts w:eastAsia="MS Mincho" w:cs="Times New Roman"/>
                <w:b/>
                <w:color w:val="000000"/>
                <w:szCs w:val="22"/>
                <w:lang w:val="de-DE"/>
              </w:rPr>
            </w:pPr>
            <w:r w:rsidRPr="00075865">
              <w:rPr>
                <w:rFonts w:eastAsia="MS Mincho" w:cs="Times New Roman"/>
                <w:b/>
                <w:color w:val="000000"/>
                <w:szCs w:val="22"/>
                <w:lang w:val="de-DE"/>
              </w:rPr>
              <w:t>Polska</w:t>
            </w:r>
          </w:p>
          <w:p w14:paraId="49192A55" w14:textId="77777777" w:rsidR="00075865" w:rsidRPr="00075865" w:rsidRDefault="00075865" w:rsidP="00075865">
            <w:pPr>
              <w:rPr>
                <w:rFonts w:eastAsia="MS Mincho" w:cs="Times New Roman"/>
                <w:color w:val="000000"/>
                <w:szCs w:val="22"/>
                <w:lang w:val="de-DE"/>
              </w:rPr>
            </w:pPr>
            <w:del w:id="278" w:author="Author" w:date="2025-09-16T10:49:00Z">
              <w:r w:rsidRPr="00075865">
                <w:rPr>
                  <w:rFonts w:eastAsia="MS Mincho" w:cs="Times New Roman"/>
                  <w:color w:val="000000"/>
                  <w:szCs w:val="22"/>
                  <w:lang w:val="de-DE"/>
                </w:rPr>
                <w:delText>Lundbeck Poland</w:delText>
              </w:r>
            </w:del>
            <w:ins w:id="279" w:author="Author" w:date="2025-09-16T10:49:00Z">
              <w:r w:rsidRPr="00075865">
                <w:rPr>
                  <w:rFonts w:eastAsia="MS Mincho" w:cs="Times New Roman"/>
                  <w:color w:val="000000"/>
                  <w:szCs w:val="22"/>
                  <w:lang w:val="de-DE"/>
                </w:rPr>
                <w:t>Swixx Biopharma</w:t>
              </w:r>
            </w:ins>
            <w:r w:rsidRPr="00075865">
              <w:rPr>
                <w:rFonts w:eastAsia="MS Mincho" w:cs="Times New Roman"/>
                <w:color w:val="000000"/>
                <w:szCs w:val="22"/>
                <w:lang w:val="de-DE"/>
              </w:rPr>
              <w:t xml:space="preserve"> Sp. z o. o.</w:t>
            </w:r>
          </w:p>
          <w:p w14:paraId="6579D62B" w14:textId="77777777" w:rsidR="00075865" w:rsidRPr="00075865" w:rsidRDefault="00075865" w:rsidP="00075865">
            <w:pPr>
              <w:rPr>
                <w:rFonts w:eastAsia="MS Mincho" w:cs="Times New Roman"/>
                <w:color w:val="000000"/>
                <w:szCs w:val="22"/>
                <w:lang w:val="de-DE"/>
              </w:rPr>
            </w:pPr>
            <w:r w:rsidRPr="00075865">
              <w:rPr>
                <w:rFonts w:eastAsia="MS Mincho" w:cs="Times New Roman"/>
                <w:color w:val="000000"/>
                <w:szCs w:val="22"/>
                <w:lang w:val="de-DE"/>
              </w:rPr>
              <w:t xml:space="preserve">Tel.: +48 </w:t>
            </w:r>
            <w:ins w:id="280" w:author="Author" w:date="2025-09-16T12:32:00Z">
              <w:r w:rsidRPr="00075865">
                <w:rPr>
                  <w:rFonts w:eastAsia="MS Mincho" w:cs="Times New Roman"/>
                  <w:color w:val="000000"/>
                  <w:szCs w:val="22"/>
                  <w:lang w:val="de-DE"/>
                </w:rPr>
                <w:t>(0)</w:t>
              </w:r>
            </w:ins>
            <w:r w:rsidRPr="00075865">
              <w:rPr>
                <w:rFonts w:eastAsia="MS Mincho" w:cs="Times New Roman"/>
                <w:color w:val="000000"/>
                <w:szCs w:val="22"/>
                <w:lang w:val="de-DE"/>
              </w:rPr>
              <w:t xml:space="preserve">22 </w:t>
            </w:r>
            <w:del w:id="281" w:author="Author" w:date="2025-09-16T10:50:00Z">
              <w:r w:rsidRPr="00075865">
                <w:rPr>
                  <w:rFonts w:eastAsia="MS Mincho" w:cs="Times New Roman"/>
                  <w:color w:val="000000"/>
                  <w:szCs w:val="22"/>
                  <w:lang w:val="de-DE"/>
                </w:rPr>
                <w:delText>626 93 00</w:delText>
              </w:r>
            </w:del>
            <w:ins w:id="282" w:author="Author" w:date="2025-09-16T10:50:00Z">
              <w:r w:rsidRPr="00075865">
                <w:rPr>
                  <w:rFonts w:eastAsia="MS Mincho" w:cs="Times New Roman"/>
                  <w:color w:val="000000"/>
                  <w:szCs w:val="22"/>
                  <w:lang w:val="de-DE"/>
                </w:rPr>
                <w:t>4600 720</w:t>
              </w:r>
            </w:ins>
          </w:p>
        </w:tc>
      </w:tr>
      <w:tr w:rsidR="00075865" w:rsidRPr="00075865" w14:paraId="014ED808" w14:textId="77777777" w:rsidTr="004E7EE7">
        <w:trPr>
          <w:trHeight w:val="137"/>
        </w:trPr>
        <w:tc>
          <w:tcPr>
            <w:tcW w:w="2500" w:type="pct"/>
            <w:gridSpan w:val="2"/>
          </w:tcPr>
          <w:p w14:paraId="1B6D7D10" w14:textId="77777777" w:rsidR="00075865" w:rsidRPr="00075865" w:rsidRDefault="00075865" w:rsidP="00075865">
            <w:pPr>
              <w:rPr>
                <w:rFonts w:eastAsia="MS Mincho" w:cs="Times New Roman"/>
                <w:b/>
                <w:color w:val="000000"/>
                <w:szCs w:val="22"/>
                <w:lang w:val="fr-FR"/>
              </w:rPr>
            </w:pPr>
            <w:r w:rsidRPr="00075865">
              <w:rPr>
                <w:rFonts w:eastAsia="MS Mincho" w:cs="Times New Roman"/>
                <w:b/>
                <w:color w:val="000000"/>
                <w:szCs w:val="22"/>
                <w:lang w:val="fr-FR"/>
              </w:rPr>
              <w:t>France</w:t>
            </w:r>
          </w:p>
          <w:p w14:paraId="5263904D" w14:textId="77777777" w:rsidR="00075865" w:rsidRPr="00075865" w:rsidRDefault="00075865" w:rsidP="00075865">
            <w:pPr>
              <w:rPr>
                <w:rFonts w:eastAsia="MS Mincho" w:cs="Times New Roman"/>
                <w:color w:val="000000"/>
                <w:szCs w:val="22"/>
                <w:lang w:val="fr-FR"/>
              </w:rPr>
            </w:pPr>
            <w:r w:rsidRPr="00075865">
              <w:rPr>
                <w:rFonts w:eastAsia="MS Mincho" w:cs="Times New Roman"/>
                <w:color w:val="000000"/>
                <w:szCs w:val="22"/>
                <w:lang w:val="fr-FR"/>
              </w:rPr>
              <w:t>Otsuka Pharmaceutical France SAS</w:t>
            </w:r>
          </w:p>
          <w:p w14:paraId="50A3AA5F" w14:textId="77777777" w:rsidR="00075865" w:rsidRPr="00075865" w:rsidRDefault="00075865" w:rsidP="00075865">
            <w:pPr>
              <w:rPr>
                <w:rFonts w:eastAsia="MS Mincho" w:cs="Times New Roman"/>
                <w:color w:val="000000"/>
                <w:szCs w:val="22"/>
                <w:lang w:val="fr-FR"/>
              </w:rPr>
            </w:pPr>
            <w:proofErr w:type="gramStart"/>
            <w:r w:rsidRPr="00075865">
              <w:rPr>
                <w:rFonts w:eastAsia="MS Mincho" w:cs="Times New Roman"/>
                <w:color w:val="000000"/>
                <w:szCs w:val="22"/>
                <w:lang w:val="fr-FR"/>
              </w:rPr>
              <w:t>Tél:</w:t>
            </w:r>
            <w:proofErr w:type="gramEnd"/>
            <w:r w:rsidRPr="00075865">
              <w:rPr>
                <w:rFonts w:eastAsia="MS Mincho" w:cs="Times New Roman"/>
                <w:color w:val="000000"/>
                <w:szCs w:val="22"/>
                <w:lang w:val="fr-FR"/>
              </w:rPr>
              <w:t> +33 (0)1 47 08 00 00</w:t>
            </w:r>
          </w:p>
          <w:p w14:paraId="31CBD488" w14:textId="77777777" w:rsidR="00075865" w:rsidRPr="00075865" w:rsidRDefault="00075865" w:rsidP="00075865">
            <w:pPr>
              <w:rPr>
                <w:rFonts w:eastAsia="MS Mincho" w:cs="Times New Roman"/>
                <w:color w:val="000000"/>
                <w:szCs w:val="22"/>
                <w:lang w:val="fr-FR"/>
              </w:rPr>
            </w:pPr>
          </w:p>
        </w:tc>
        <w:tc>
          <w:tcPr>
            <w:tcW w:w="2500" w:type="pct"/>
          </w:tcPr>
          <w:p w14:paraId="73A52CF6" w14:textId="77777777" w:rsidR="00075865" w:rsidRPr="00075865" w:rsidRDefault="00075865" w:rsidP="00075865">
            <w:pPr>
              <w:rPr>
                <w:rFonts w:eastAsia="MS Mincho" w:cs="Times New Roman"/>
                <w:b/>
                <w:color w:val="000000"/>
                <w:szCs w:val="22"/>
                <w:lang w:val="pt-PT"/>
              </w:rPr>
            </w:pPr>
            <w:r w:rsidRPr="00075865">
              <w:rPr>
                <w:rFonts w:eastAsia="MS Mincho" w:cs="Times New Roman"/>
                <w:b/>
                <w:color w:val="000000"/>
                <w:szCs w:val="22"/>
                <w:lang w:val="pt-PT"/>
              </w:rPr>
              <w:t>Portugal</w:t>
            </w:r>
          </w:p>
          <w:p w14:paraId="22BAC51E" w14:textId="77777777" w:rsidR="00075865" w:rsidRPr="00075865" w:rsidRDefault="00075865" w:rsidP="00075865">
            <w:pPr>
              <w:rPr>
                <w:rFonts w:eastAsia="MS Mincho" w:cs="Times New Roman"/>
                <w:color w:val="000000"/>
                <w:szCs w:val="22"/>
                <w:lang w:val="pt-PT"/>
              </w:rPr>
            </w:pPr>
            <w:r w:rsidRPr="00075865">
              <w:rPr>
                <w:rFonts w:eastAsia="MS Mincho" w:cs="Times New Roman"/>
                <w:color w:val="000000"/>
                <w:szCs w:val="22"/>
                <w:lang w:val="pt-PT"/>
              </w:rPr>
              <w:t>Lundbeck Portugal – Produtos Farmacêuticos, Unipessoal Lda.</w:t>
            </w:r>
          </w:p>
          <w:p w14:paraId="7228CB2A" w14:textId="77777777" w:rsidR="00075865" w:rsidRPr="00075865" w:rsidRDefault="00075865" w:rsidP="00075865">
            <w:pPr>
              <w:rPr>
                <w:rFonts w:eastAsia="MS Mincho" w:cs="Times New Roman"/>
                <w:color w:val="000000"/>
                <w:szCs w:val="22"/>
                <w:lang w:val="pt-PT"/>
              </w:rPr>
            </w:pPr>
            <w:r w:rsidRPr="00075865">
              <w:rPr>
                <w:rFonts w:eastAsia="MS Mincho" w:cs="Times New Roman"/>
                <w:color w:val="000000"/>
                <w:szCs w:val="22"/>
                <w:lang w:val="pt-PT"/>
              </w:rPr>
              <w:t>Tel: +351 21 00 45 900</w:t>
            </w:r>
          </w:p>
          <w:p w14:paraId="2206FE19" w14:textId="77777777" w:rsidR="00075865" w:rsidRPr="00075865" w:rsidRDefault="00075865" w:rsidP="00075865">
            <w:pPr>
              <w:rPr>
                <w:rFonts w:eastAsia="MS Mincho" w:cs="Times New Roman"/>
                <w:color w:val="000000"/>
                <w:szCs w:val="22"/>
                <w:lang w:val="pt-PT"/>
              </w:rPr>
            </w:pPr>
          </w:p>
        </w:tc>
      </w:tr>
      <w:tr w:rsidR="00075865" w:rsidRPr="00075865" w14:paraId="0BA5B2D2" w14:textId="77777777" w:rsidTr="004E7EE7">
        <w:trPr>
          <w:trHeight w:val="137"/>
        </w:trPr>
        <w:tc>
          <w:tcPr>
            <w:tcW w:w="2500" w:type="pct"/>
            <w:gridSpan w:val="2"/>
          </w:tcPr>
          <w:p w14:paraId="48C2614E" w14:textId="77777777" w:rsidR="00075865" w:rsidRPr="00075865" w:rsidRDefault="00075865" w:rsidP="00075865">
            <w:pPr>
              <w:rPr>
                <w:rFonts w:eastAsia="MS Mincho" w:cs="Times New Roman"/>
                <w:b/>
                <w:color w:val="000000"/>
                <w:szCs w:val="22"/>
                <w:lang w:val="pt-PT"/>
              </w:rPr>
            </w:pPr>
            <w:r w:rsidRPr="00075865">
              <w:rPr>
                <w:rFonts w:eastAsia="MS Mincho" w:cs="Times New Roman"/>
                <w:b/>
                <w:color w:val="000000"/>
                <w:szCs w:val="22"/>
                <w:lang w:val="pt-PT"/>
              </w:rPr>
              <w:t>Hrvatska</w:t>
            </w:r>
          </w:p>
          <w:p w14:paraId="641BC23B" w14:textId="77777777" w:rsidR="00075865" w:rsidRPr="00075865" w:rsidRDefault="00075865" w:rsidP="00075865">
            <w:pPr>
              <w:rPr>
                <w:rFonts w:eastAsia="MS Mincho" w:cs="Times New Roman"/>
                <w:color w:val="000000"/>
                <w:szCs w:val="22"/>
                <w:lang w:val="pt-PT"/>
              </w:rPr>
            </w:pPr>
            <w:del w:id="283" w:author="Author" w:date="2025-09-16T10:38:00Z">
              <w:r w:rsidRPr="00075865">
                <w:rPr>
                  <w:rFonts w:eastAsia="MS Mincho" w:cs="Times New Roman"/>
                  <w:color w:val="000000"/>
                  <w:szCs w:val="22"/>
                  <w:lang w:val="pt-PT"/>
                </w:rPr>
                <w:delText>Lundbeck Croatia</w:delText>
              </w:r>
            </w:del>
            <w:ins w:id="284" w:author="Author" w:date="2025-09-16T10:38:00Z">
              <w:r w:rsidRPr="00075865">
                <w:rPr>
                  <w:rFonts w:eastAsia="MS Mincho" w:cs="Times New Roman"/>
                  <w:noProof/>
                  <w:lang w:val="pt-PT"/>
                </w:rPr>
                <w:t>Swixx Biopharma</w:t>
              </w:r>
            </w:ins>
            <w:r w:rsidRPr="00075865">
              <w:rPr>
                <w:rFonts w:eastAsia="MS Mincho" w:cs="Times New Roman"/>
                <w:color w:val="000000"/>
                <w:szCs w:val="22"/>
                <w:lang w:val="pt-PT"/>
              </w:rPr>
              <w:t xml:space="preserve"> d.o.o.</w:t>
            </w:r>
          </w:p>
          <w:p w14:paraId="17F72F06"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Tel</w:t>
            </w:r>
            <w:del w:id="285" w:author="Author" w:date="2025-09-19T17:17:00Z">
              <w:r w:rsidRPr="00075865">
                <w:rPr>
                  <w:rFonts w:eastAsia="MS Mincho" w:cs="Times New Roman"/>
                  <w:color w:val="000000"/>
                  <w:szCs w:val="22"/>
                  <w:lang w:val="en-GB"/>
                </w:rPr>
                <w:delText>.</w:delText>
              </w:r>
            </w:del>
            <w:r w:rsidRPr="00075865">
              <w:rPr>
                <w:rFonts w:eastAsia="MS Mincho" w:cs="Times New Roman"/>
                <w:color w:val="000000"/>
                <w:szCs w:val="22"/>
                <w:lang w:val="en-GB"/>
              </w:rPr>
              <w:t xml:space="preserve">: +385 </w:t>
            </w:r>
            <w:ins w:id="286" w:author="Author" w:date="2025-09-18T11:46:00Z">
              <w:r w:rsidRPr="00075865">
                <w:rPr>
                  <w:rFonts w:eastAsia="MS Mincho" w:cs="Times New Roman"/>
                  <w:szCs w:val="22"/>
                  <w:lang w:val="en-US"/>
                </w:rPr>
                <w:t>(0)</w:t>
              </w:r>
            </w:ins>
            <w:r w:rsidRPr="00075865">
              <w:rPr>
                <w:rFonts w:eastAsia="MS Mincho" w:cs="Times New Roman"/>
                <w:color w:val="000000"/>
                <w:szCs w:val="22"/>
                <w:lang w:val="en-GB"/>
              </w:rPr>
              <w:t xml:space="preserve">1 </w:t>
            </w:r>
            <w:del w:id="287" w:author="Author" w:date="2025-09-16T10:38:00Z">
              <w:r w:rsidRPr="00075865">
                <w:rPr>
                  <w:rFonts w:eastAsia="MS Mincho" w:cs="Times New Roman"/>
                  <w:color w:val="000000"/>
                  <w:szCs w:val="22"/>
                  <w:lang w:val="en-GB"/>
                </w:rPr>
                <w:delText>644 82 63</w:delText>
              </w:r>
            </w:del>
            <w:ins w:id="288" w:author="Author" w:date="2025-09-16T10:38:00Z">
              <w:r w:rsidRPr="00075865">
                <w:rPr>
                  <w:rFonts w:eastAsia="MS Mincho" w:cs="Times New Roman"/>
                  <w:color w:val="000000"/>
                  <w:szCs w:val="22"/>
                  <w:lang w:val="en-GB"/>
                </w:rPr>
                <w:t>2</w:t>
              </w:r>
              <w:r w:rsidRPr="00075865">
                <w:rPr>
                  <w:rFonts w:eastAsia="MS Mincho" w:cs="Times New Roman"/>
                  <w:lang w:val="en-GB"/>
                </w:rPr>
                <w:t>078 500</w:t>
              </w:r>
            </w:ins>
          </w:p>
          <w:p w14:paraId="00D3A7A4" w14:textId="77777777" w:rsidR="00075865" w:rsidRPr="00075865" w:rsidRDefault="00075865" w:rsidP="00075865">
            <w:pPr>
              <w:rPr>
                <w:rFonts w:eastAsia="MS Mincho" w:cs="Times New Roman"/>
                <w:color w:val="000000"/>
                <w:szCs w:val="22"/>
                <w:lang w:val="en-GB"/>
              </w:rPr>
            </w:pPr>
          </w:p>
        </w:tc>
        <w:tc>
          <w:tcPr>
            <w:tcW w:w="2500" w:type="pct"/>
          </w:tcPr>
          <w:p w14:paraId="52D2E35E" w14:textId="77777777" w:rsidR="00075865" w:rsidRPr="00075865" w:rsidRDefault="00075865" w:rsidP="00075865">
            <w:pPr>
              <w:rPr>
                <w:rFonts w:eastAsia="MS Mincho" w:cs="Times New Roman"/>
                <w:b/>
                <w:color w:val="000000"/>
                <w:szCs w:val="22"/>
                <w:lang w:val="it-IT"/>
              </w:rPr>
            </w:pPr>
            <w:r w:rsidRPr="00075865">
              <w:rPr>
                <w:rFonts w:eastAsia="MS Mincho" w:cs="Times New Roman"/>
                <w:b/>
                <w:color w:val="000000"/>
                <w:szCs w:val="22"/>
                <w:lang w:val="it-IT"/>
              </w:rPr>
              <w:t>România</w:t>
            </w:r>
          </w:p>
          <w:p w14:paraId="7F696E1A" w14:textId="77777777" w:rsidR="00075865" w:rsidRPr="00075865" w:rsidRDefault="00075865" w:rsidP="00075865">
            <w:pPr>
              <w:rPr>
                <w:rFonts w:eastAsia="MS Mincho" w:cs="Times New Roman"/>
                <w:color w:val="000000"/>
                <w:szCs w:val="22"/>
                <w:lang w:val="it-IT"/>
              </w:rPr>
            </w:pPr>
            <w:del w:id="289" w:author="Author" w:date="2025-09-16T10:51:00Z">
              <w:r w:rsidRPr="00075865">
                <w:rPr>
                  <w:rFonts w:eastAsia="MS Mincho" w:cs="Times New Roman"/>
                  <w:color w:val="000000"/>
                  <w:szCs w:val="22"/>
                  <w:lang w:val="it-IT"/>
                </w:rPr>
                <w:delText>Lundbeck Romania</w:delText>
              </w:r>
            </w:del>
            <w:ins w:id="290" w:author="Author" w:date="2025-09-16T10:51:00Z">
              <w:r w:rsidRPr="00075865">
                <w:rPr>
                  <w:rFonts w:eastAsia="MS Mincho" w:cs="Times New Roman"/>
                  <w:color w:val="000000"/>
                  <w:szCs w:val="22"/>
                  <w:lang w:val="it-IT"/>
                </w:rPr>
                <w:t>Swixx Biopharma</w:t>
              </w:r>
            </w:ins>
            <w:r w:rsidRPr="00075865">
              <w:rPr>
                <w:rFonts w:eastAsia="MS Mincho" w:cs="Times New Roman"/>
                <w:color w:val="000000"/>
                <w:szCs w:val="22"/>
                <w:lang w:val="it-IT"/>
              </w:rPr>
              <w:t xml:space="preserve"> S</w:t>
            </w:r>
            <w:ins w:id="291" w:author="Author" w:date="2025-09-16T10:51:00Z">
              <w:r w:rsidRPr="00075865">
                <w:rPr>
                  <w:rFonts w:eastAsia="MS Mincho" w:cs="Times New Roman"/>
                  <w:color w:val="000000"/>
                  <w:szCs w:val="22"/>
                  <w:lang w:val="it-IT"/>
                </w:rPr>
                <w:t>.</w:t>
              </w:r>
            </w:ins>
            <w:r w:rsidRPr="00075865">
              <w:rPr>
                <w:rFonts w:eastAsia="MS Mincho" w:cs="Times New Roman"/>
                <w:color w:val="000000"/>
                <w:szCs w:val="22"/>
                <w:lang w:val="it-IT"/>
              </w:rPr>
              <w:t>R</w:t>
            </w:r>
            <w:ins w:id="292" w:author="Author" w:date="2025-09-16T10:51:00Z">
              <w:r w:rsidRPr="00075865">
                <w:rPr>
                  <w:rFonts w:eastAsia="MS Mincho" w:cs="Times New Roman"/>
                  <w:color w:val="000000"/>
                  <w:szCs w:val="22"/>
                  <w:lang w:val="it-IT"/>
                </w:rPr>
                <w:t>.</w:t>
              </w:r>
            </w:ins>
            <w:r w:rsidRPr="00075865">
              <w:rPr>
                <w:rFonts w:eastAsia="MS Mincho" w:cs="Times New Roman"/>
                <w:color w:val="000000"/>
                <w:szCs w:val="22"/>
                <w:lang w:val="it-IT"/>
              </w:rPr>
              <w:t>L</w:t>
            </w:r>
          </w:p>
          <w:p w14:paraId="0AB1E8C3" w14:textId="77777777" w:rsidR="00075865" w:rsidRPr="00075865" w:rsidRDefault="00075865" w:rsidP="00075865">
            <w:pPr>
              <w:rPr>
                <w:rFonts w:eastAsia="MS Mincho" w:cs="Times New Roman"/>
                <w:color w:val="000000"/>
                <w:szCs w:val="22"/>
                <w:lang w:val="it-IT"/>
              </w:rPr>
            </w:pPr>
            <w:r w:rsidRPr="00075865">
              <w:rPr>
                <w:rFonts w:eastAsia="MS Mincho" w:cs="Times New Roman"/>
                <w:color w:val="000000"/>
                <w:szCs w:val="22"/>
                <w:lang w:val="it-IT"/>
              </w:rPr>
              <w:t xml:space="preserve">Tel: +40 </w:t>
            </w:r>
            <w:del w:id="293" w:author="Author" w:date="2025-09-16T10:51:00Z">
              <w:r w:rsidRPr="00075865">
                <w:rPr>
                  <w:rFonts w:eastAsia="MS Mincho" w:cs="Times New Roman"/>
                  <w:color w:val="000000"/>
                  <w:szCs w:val="22"/>
                  <w:lang w:val="it-IT"/>
                </w:rPr>
                <w:delText>21319 88 26</w:delText>
              </w:r>
            </w:del>
            <w:ins w:id="294" w:author="Author" w:date="2025-09-16T12:32:00Z">
              <w:r w:rsidRPr="00075865">
                <w:rPr>
                  <w:rFonts w:eastAsia="MS Mincho" w:cs="Times New Roman"/>
                  <w:color w:val="000000"/>
                  <w:szCs w:val="22"/>
                  <w:lang w:val="it-IT"/>
                </w:rPr>
                <w:t>(0)</w:t>
              </w:r>
            </w:ins>
            <w:ins w:id="295" w:author="Author" w:date="2025-09-16T10:52:00Z">
              <w:r w:rsidRPr="00075865">
                <w:rPr>
                  <w:rFonts w:eastAsia="MS Mincho" w:cs="Times New Roman"/>
                  <w:color w:val="000000"/>
                  <w:szCs w:val="22"/>
                  <w:lang w:val="it-IT"/>
                </w:rPr>
                <w:t>37 1530 850</w:t>
              </w:r>
            </w:ins>
          </w:p>
          <w:p w14:paraId="663B4A7E" w14:textId="77777777" w:rsidR="00075865" w:rsidRPr="00075865" w:rsidRDefault="00075865" w:rsidP="00075865">
            <w:pPr>
              <w:rPr>
                <w:rFonts w:eastAsia="MS Mincho" w:cs="Times New Roman"/>
                <w:color w:val="000000"/>
                <w:szCs w:val="22"/>
                <w:lang w:val="it-IT"/>
              </w:rPr>
            </w:pPr>
          </w:p>
        </w:tc>
      </w:tr>
      <w:tr w:rsidR="00075865" w:rsidRPr="00075865" w14:paraId="3B766506" w14:textId="77777777" w:rsidTr="004E7EE7">
        <w:trPr>
          <w:trHeight w:val="137"/>
        </w:trPr>
        <w:tc>
          <w:tcPr>
            <w:tcW w:w="2500" w:type="pct"/>
            <w:gridSpan w:val="2"/>
          </w:tcPr>
          <w:p w14:paraId="6EC9DD1B" w14:textId="77777777" w:rsidR="00075865" w:rsidRPr="00075865" w:rsidRDefault="00075865" w:rsidP="00075865">
            <w:pPr>
              <w:keepNext/>
              <w:rPr>
                <w:rFonts w:eastAsia="MS Mincho" w:cs="Times New Roman"/>
                <w:b/>
                <w:color w:val="000000"/>
                <w:szCs w:val="22"/>
                <w:lang w:val="en-GB"/>
              </w:rPr>
            </w:pPr>
            <w:r w:rsidRPr="00075865">
              <w:rPr>
                <w:rFonts w:eastAsia="MS Mincho" w:cs="Times New Roman"/>
                <w:b/>
                <w:color w:val="000000"/>
                <w:szCs w:val="22"/>
                <w:lang w:val="en-GB"/>
              </w:rPr>
              <w:t>Ireland</w:t>
            </w:r>
          </w:p>
          <w:p w14:paraId="51344533" w14:textId="77777777" w:rsidR="00075865" w:rsidRPr="00075865" w:rsidRDefault="00075865" w:rsidP="00075865">
            <w:pPr>
              <w:keepNext/>
              <w:rPr>
                <w:rFonts w:eastAsia="MS Mincho" w:cs="Times New Roman"/>
                <w:color w:val="000000"/>
                <w:szCs w:val="22"/>
                <w:lang w:val="en-GB"/>
              </w:rPr>
            </w:pPr>
            <w:r w:rsidRPr="00075865">
              <w:rPr>
                <w:rFonts w:eastAsia="MS Mincho" w:cs="Times New Roman"/>
                <w:color w:val="000000"/>
                <w:szCs w:val="22"/>
                <w:lang w:val="en-GB"/>
              </w:rPr>
              <w:t>Lundbeck (Ireland) Limited</w:t>
            </w:r>
          </w:p>
          <w:p w14:paraId="5D4FA10C" w14:textId="77777777" w:rsidR="00075865" w:rsidRPr="00075865" w:rsidRDefault="00075865" w:rsidP="00075865">
            <w:pPr>
              <w:keepNext/>
              <w:rPr>
                <w:rFonts w:eastAsia="MS Mincho" w:cs="Times New Roman"/>
                <w:color w:val="000000"/>
                <w:szCs w:val="22"/>
                <w:lang w:val="en-GB"/>
              </w:rPr>
            </w:pPr>
            <w:r w:rsidRPr="00075865">
              <w:rPr>
                <w:rFonts w:eastAsia="MS Mincho" w:cs="Times New Roman"/>
                <w:color w:val="000000"/>
                <w:szCs w:val="22"/>
                <w:lang w:val="en-GB"/>
              </w:rPr>
              <w:t>Tel: +353 1 468 9800</w:t>
            </w:r>
          </w:p>
          <w:p w14:paraId="52E23C4C" w14:textId="77777777" w:rsidR="00075865" w:rsidRPr="00075865" w:rsidRDefault="00075865" w:rsidP="00075865">
            <w:pPr>
              <w:keepNext/>
              <w:rPr>
                <w:rFonts w:eastAsia="MS Mincho" w:cs="Times New Roman"/>
                <w:color w:val="000000"/>
                <w:szCs w:val="22"/>
                <w:lang w:val="en-GB"/>
              </w:rPr>
            </w:pPr>
          </w:p>
        </w:tc>
        <w:tc>
          <w:tcPr>
            <w:tcW w:w="2500" w:type="pct"/>
          </w:tcPr>
          <w:p w14:paraId="4C3021E0" w14:textId="77777777" w:rsidR="00075865" w:rsidRPr="00075865" w:rsidRDefault="00075865" w:rsidP="00075865">
            <w:pPr>
              <w:keepNext/>
              <w:rPr>
                <w:rFonts w:eastAsia="MS Mincho" w:cs="Times New Roman"/>
                <w:b/>
                <w:color w:val="000000"/>
                <w:szCs w:val="22"/>
                <w:lang w:val="it-IT"/>
              </w:rPr>
            </w:pPr>
            <w:r w:rsidRPr="00075865">
              <w:rPr>
                <w:rFonts w:eastAsia="MS Mincho" w:cs="Times New Roman"/>
                <w:b/>
                <w:color w:val="000000"/>
                <w:szCs w:val="22"/>
                <w:lang w:val="it-IT"/>
              </w:rPr>
              <w:t>Slovenija</w:t>
            </w:r>
          </w:p>
          <w:p w14:paraId="6D906849" w14:textId="77777777" w:rsidR="00075865" w:rsidRPr="00075865" w:rsidRDefault="00075865" w:rsidP="00075865">
            <w:pPr>
              <w:keepNext/>
              <w:rPr>
                <w:rFonts w:eastAsia="MS Mincho" w:cs="Times New Roman"/>
                <w:color w:val="000000"/>
                <w:szCs w:val="22"/>
                <w:lang w:val="it-IT"/>
              </w:rPr>
            </w:pPr>
            <w:del w:id="296" w:author="Author" w:date="2025-09-16T10:52:00Z">
              <w:r w:rsidRPr="00075865">
                <w:rPr>
                  <w:rFonts w:eastAsia="MS Mincho" w:cs="Times New Roman"/>
                  <w:color w:val="000000"/>
                  <w:szCs w:val="22"/>
                  <w:lang w:val="it-IT"/>
                </w:rPr>
                <w:delText>Lundbeck Pharma</w:delText>
              </w:r>
            </w:del>
            <w:ins w:id="297" w:author="Author" w:date="2025-09-16T10:52:00Z">
              <w:r w:rsidRPr="00075865">
                <w:rPr>
                  <w:rFonts w:eastAsia="MS Mincho" w:cs="Times New Roman"/>
                  <w:color w:val="000000"/>
                  <w:szCs w:val="22"/>
                  <w:lang w:val="it-IT"/>
                </w:rPr>
                <w:t>Swixx Biopharma</w:t>
              </w:r>
            </w:ins>
            <w:r w:rsidRPr="00075865">
              <w:rPr>
                <w:rFonts w:eastAsia="MS Mincho" w:cs="Times New Roman"/>
                <w:color w:val="000000"/>
                <w:szCs w:val="22"/>
                <w:lang w:val="it-IT"/>
              </w:rPr>
              <w:t xml:space="preserve"> d.o.o.</w:t>
            </w:r>
          </w:p>
          <w:p w14:paraId="57FDB786" w14:textId="77777777" w:rsidR="00075865" w:rsidRPr="00075865" w:rsidRDefault="00075865" w:rsidP="00075865">
            <w:pPr>
              <w:keepNext/>
              <w:rPr>
                <w:rFonts w:eastAsia="MS Mincho" w:cs="Times New Roman"/>
                <w:color w:val="000000"/>
                <w:szCs w:val="22"/>
                <w:lang w:val="en-GB"/>
              </w:rPr>
            </w:pPr>
            <w:r w:rsidRPr="00075865">
              <w:rPr>
                <w:rFonts w:eastAsia="MS Mincho" w:cs="Times New Roman"/>
                <w:color w:val="000000"/>
                <w:szCs w:val="22"/>
                <w:lang w:val="en-GB"/>
              </w:rPr>
              <w:t>Tel</w:t>
            </w:r>
            <w:del w:id="298" w:author="Author" w:date="2025-09-16T12:01:00Z">
              <w:r w:rsidRPr="00075865">
                <w:rPr>
                  <w:rFonts w:eastAsia="MS Mincho" w:cs="Times New Roman"/>
                  <w:color w:val="000000"/>
                  <w:szCs w:val="22"/>
                  <w:lang w:val="en-GB"/>
                </w:rPr>
                <w:delText>.</w:delText>
              </w:r>
            </w:del>
            <w:r w:rsidRPr="00075865">
              <w:rPr>
                <w:rFonts w:eastAsia="MS Mincho" w:cs="Times New Roman"/>
                <w:color w:val="000000"/>
                <w:szCs w:val="22"/>
                <w:lang w:val="en-GB"/>
              </w:rPr>
              <w:t>: +38</w:t>
            </w:r>
            <w:ins w:id="299" w:author="Author" w:date="2025-09-18T11:47:00Z">
              <w:r w:rsidRPr="00075865">
                <w:rPr>
                  <w:rFonts w:eastAsia="MS Mincho" w:cs="Times New Roman"/>
                  <w:color w:val="000000"/>
                  <w:szCs w:val="22"/>
                  <w:lang w:val="en-GB"/>
                </w:rPr>
                <w:t xml:space="preserve">6 </w:t>
              </w:r>
            </w:ins>
            <w:ins w:id="300" w:author="Author" w:date="2025-09-16T12:32:00Z">
              <w:r w:rsidRPr="00075865">
                <w:rPr>
                  <w:rFonts w:eastAsia="MS Mincho" w:cs="Times New Roman"/>
                  <w:color w:val="000000"/>
                  <w:szCs w:val="22"/>
                  <w:lang w:val="en-GB"/>
                </w:rPr>
                <w:t>(0)</w:t>
              </w:r>
            </w:ins>
            <w:del w:id="301" w:author="Author" w:date="2025-09-18T11:47:00Z">
              <w:r w:rsidRPr="00075865">
                <w:rPr>
                  <w:rFonts w:eastAsia="MS Mincho" w:cs="Times New Roman"/>
                  <w:color w:val="000000"/>
                  <w:szCs w:val="22"/>
                  <w:lang w:val="en-GB"/>
                </w:rPr>
                <w:delText>6</w:delText>
              </w:r>
            </w:del>
            <w:del w:id="302" w:author="Author" w:date="2025-09-19T17:20:00Z">
              <w:r w:rsidRPr="00075865">
                <w:rPr>
                  <w:rFonts w:eastAsia="MS Mincho" w:cs="Times New Roman"/>
                  <w:color w:val="000000"/>
                  <w:szCs w:val="22"/>
                  <w:lang w:val="en-GB"/>
                </w:rPr>
                <w:delText xml:space="preserve"> </w:delText>
              </w:r>
            </w:del>
            <w:del w:id="303" w:author="Author" w:date="2025-09-16T10:52:00Z">
              <w:r w:rsidRPr="00075865">
                <w:rPr>
                  <w:rFonts w:eastAsia="MS Mincho" w:cs="Times New Roman"/>
                  <w:color w:val="000000"/>
                  <w:szCs w:val="22"/>
                  <w:lang w:val="en-GB"/>
                </w:rPr>
                <w:delText>2 229 4500</w:delText>
              </w:r>
            </w:del>
            <w:ins w:id="304" w:author="Author" w:date="2025-09-16T10:52:00Z">
              <w:r w:rsidRPr="00075865">
                <w:rPr>
                  <w:rFonts w:eastAsia="MS Mincho" w:cs="Times New Roman"/>
                  <w:noProof/>
                  <w:lang w:val="en-US"/>
                </w:rPr>
                <w:t>1 2355 100</w:t>
              </w:r>
            </w:ins>
          </w:p>
        </w:tc>
      </w:tr>
      <w:tr w:rsidR="00075865" w:rsidRPr="00075865" w14:paraId="6E2ABD76" w14:textId="77777777" w:rsidTr="004E7EE7">
        <w:trPr>
          <w:trHeight w:val="137"/>
        </w:trPr>
        <w:tc>
          <w:tcPr>
            <w:tcW w:w="2500" w:type="pct"/>
            <w:gridSpan w:val="2"/>
          </w:tcPr>
          <w:p w14:paraId="480E6CBF" w14:textId="77777777" w:rsidR="00075865" w:rsidRPr="00075865" w:rsidRDefault="00075865" w:rsidP="00075865">
            <w:pPr>
              <w:keepNext/>
              <w:widowControl w:val="0"/>
              <w:rPr>
                <w:rFonts w:eastAsia="MS Mincho" w:cs="Times New Roman"/>
                <w:b/>
                <w:color w:val="000000"/>
                <w:szCs w:val="22"/>
                <w:lang w:val="en-GB"/>
              </w:rPr>
            </w:pPr>
            <w:proofErr w:type="spellStart"/>
            <w:r w:rsidRPr="00075865">
              <w:rPr>
                <w:rFonts w:eastAsia="MS Mincho" w:cs="Times New Roman"/>
                <w:b/>
                <w:color w:val="000000"/>
                <w:szCs w:val="22"/>
                <w:lang w:val="en-GB"/>
              </w:rPr>
              <w:t>Ísland</w:t>
            </w:r>
            <w:proofErr w:type="spellEnd"/>
          </w:p>
          <w:p w14:paraId="6C6EC5DC" w14:textId="77777777" w:rsidR="00075865" w:rsidRPr="00075865" w:rsidRDefault="00075865" w:rsidP="00075865">
            <w:pPr>
              <w:keepNext/>
              <w:widowControl w:val="0"/>
              <w:rPr>
                <w:rFonts w:eastAsia="MS Mincho" w:cs="Times New Roman"/>
                <w:szCs w:val="22"/>
                <w:lang w:val="en-GB"/>
              </w:rPr>
            </w:pPr>
            <w:proofErr w:type="spellStart"/>
            <w:r w:rsidRPr="00075865">
              <w:rPr>
                <w:rFonts w:eastAsia="MS Mincho" w:cs="Times New Roman"/>
                <w:szCs w:val="22"/>
                <w:lang w:val="en-GB"/>
              </w:rPr>
              <w:t>Vistor</w:t>
            </w:r>
            <w:proofErr w:type="spellEnd"/>
            <w:r w:rsidRPr="00075865">
              <w:rPr>
                <w:rFonts w:eastAsia="MS Mincho" w:cs="Times New Roman"/>
                <w:szCs w:val="22"/>
                <w:lang w:val="en-GB"/>
              </w:rPr>
              <w:t xml:space="preserve"> </w:t>
            </w:r>
            <w:proofErr w:type="spellStart"/>
            <w:ins w:id="305" w:author="Author" w:date="2025-09-18T11:47:00Z">
              <w:r w:rsidRPr="00075865">
                <w:rPr>
                  <w:rFonts w:eastAsia="MS Mincho" w:cs="Times New Roman"/>
                  <w:szCs w:val="22"/>
                  <w:lang w:val="en-GB"/>
                </w:rPr>
                <w:t>e</w:t>
              </w:r>
            </w:ins>
            <w:r w:rsidRPr="00075865">
              <w:rPr>
                <w:rFonts w:eastAsia="MS Mincho" w:cs="Times New Roman"/>
                <w:szCs w:val="22"/>
                <w:lang w:val="en-GB"/>
              </w:rPr>
              <w:t>hf</w:t>
            </w:r>
            <w:proofErr w:type="spellEnd"/>
            <w:r w:rsidRPr="00075865">
              <w:rPr>
                <w:rFonts w:eastAsia="MS Mincho" w:cs="Times New Roman"/>
                <w:szCs w:val="22"/>
                <w:lang w:val="en-GB"/>
              </w:rPr>
              <w:t>.</w:t>
            </w:r>
          </w:p>
          <w:p w14:paraId="70A96707" w14:textId="791337EE" w:rsidR="00075865" w:rsidRPr="00075865" w:rsidRDefault="00075865" w:rsidP="00075865">
            <w:pPr>
              <w:keepNext/>
              <w:widowControl w:val="0"/>
              <w:rPr>
                <w:rFonts w:eastAsia="MS Mincho" w:cs="Times New Roman"/>
                <w:szCs w:val="22"/>
                <w:lang w:val="en-GB"/>
              </w:rPr>
            </w:pPr>
            <w:proofErr w:type="spellStart"/>
            <w:r w:rsidRPr="00075865">
              <w:rPr>
                <w:rFonts w:eastAsia="MS Mincho" w:cs="Times New Roman"/>
                <w:szCs w:val="22"/>
                <w:lang w:val="en-GB"/>
              </w:rPr>
              <w:t>Sími</w:t>
            </w:r>
            <w:proofErr w:type="spellEnd"/>
            <w:r w:rsidRPr="00075865">
              <w:rPr>
                <w:rFonts w:eastAsia="MS Mincho" w:cs="Times New Roman"/>
                <w:szCs w:val="22"/>
                <w:lang w:val="en-GB"/>
              </w:rPr>
              <w:t xml:space="preserve">: +354 </w:t>
            </w:r>
            <w:ins w:id="306" w:author="Author" w:date="2025-10-17T15:17:00Z" w16du:dateUtc="2025-10-17T14:17:00Z">
              <w:r w:rsidR="008C36EA" w:rsidRPr="00075865">
                <w:rPr>
                  <w:rFonts w:eastAsia="MS Mincho" w:cs="Times New Roman"/>
                  <w:szCs w:val="22"/>
                  <w:lang w:val="en-US"/>
                </w:rPr>
                <w:t>(0)</w:t>
              </w:r>
            </w:ins>
            <w:r w:rsidRPr="00075865">
              <w:rPr>
                <w:rFonts w:eastAsia="MS Mincho" w:cs="Times New Roman"/>
                <w:szCs w:val="22"/>
                <w:lang w:val="en-GB"/>
              </w:rPr>
              <w:t>535 7000</w:t>
            </w:r>
          </w:p>
          <w:p w14:paraId="2DE27D24" w14:textId="77777777" w:rsidR="00075865" w:rsidRPr="00075865" w:rsidRDefault="00075865" w:rsidP="00075865">
            <w:pPr>
              <w:keepNext/>
              <w:widowControl w:val="0"/>
              <w:rPr>
                <w:rFonts w:eastAsia="MS Mincho" w:cs="Times New Roman"/>
                <w:color w:val="000000"/>
                <w:szCs w:val="22"/>
                <w:lang w:val="en-GB"/>
              </w:rPr>
            </w:pPr>
          </w:p>
        </w:tc>
        <w:tc>
          <w:tcPr>
            <w:tcW w:w="2500" w:type="pct"/>
          </w:tcPr>
          <w:p w14:paraId="64E7A2D2" w14:textId="77777777" w:rsidR="00075865" w:rsidRPr="00075865" w:rsidRDefault="00075865" w:rsidP="00075865">
            <w:pPr>
              <w:keepNext/>
              <w:widowControl w:val="0"/>
              <w:rPr>
                <w:rFonts w:eastAsia="MS Mincho" w:cs="Times New Roman"/>
                <w:b/>
                <w:color w:val="000000"/>
                <w:szCs w:val="22"/>
                <w:lang w:val="en-GB"/>
              </w:rPr>
            </w:pPr>
            <w:proofErr w:type="spellStart"/>
            <w:r w:rsidRPr="00075865">
              <w:rPr>
                <w:rFonts w:eastAsia="MS Mincho" w:cs="Times New Roman"/>
                <w:b/>
                <w:color w:val="000000"/>
                <w:szCs w:val="22"/>
                <w:lang w:val="en-GB"/>
              </w:rPr>
              <w:t>Slovenská</w:t>
            </w:r>
            <w:proofErr w:type="spellEnd"/>
            <w:r w:rsidRPr="00075865">
              <w:rPr>
                <w:rFonts w:eastAsia="MS Mincho" w:cs="Times New Roman"/>
                <w:b/>
                <w:color w:val="000000"/>
                <w:szCs w:val="22"/>
                <w:lang w:val="en-GB"/>
              </w:rPr>
              <w:t xml:space="preserve"> </w:t>
            </w:r>
            <w:proofErr w:type="spellStart"/>
            <w:r w:rsidRPr="00075865">
              <w:rPr>
                <w:rFonts w:eastAsia="MS Mincho" w:cs="Times New Roman"/>
                <w:b/>
                <w:color w:val="000000"/>
                <w:szCs w:val="22"/>
                <w:lang w:val="en-GB"/>
              </w:rPr>
              <w:t>republika</w:t>
            </w:r>
            <w:proofErr w:type="spellEnd"/>
          </w:p>
          <w:p w14:paraId="255E3CD7" w14:textId="77777777" w:rsidR="00075865" w:rsidRPr="00075865" w:rsidRDefault="00075865" w:rsidP="00075865">
            <w:pPr>
              <w:keepNext/>
              <w:widowControl w:val="0"/>
              <w:rPr>
                <w:rFonts w:eastAsia="MS Mincho" w:cs="Times New Roman"/>
                <w:color w:val="000000"/>
                <w:szCs w:val="22"/>
                <w:lang w:val="en-GB"/>
              </w:rPr>
            </w:pPr>
            <w:del w:id="307" w:author="Author" w:date="2025-09-16T10:53:00Z">
              <w:r w:rsidRPr="00075865">
                <w:rPr>
                  <w:rFonts w:eastAsia="MS Mincho" w:cs="Times New Roman"/>
                  <w:color w:val="000000"/>
                  <w:szCs w:val="22"/>
                  <w:lang w:val="en-GB"/>
                </w:rPr>
                <w:delText>Lundbeck Slovensko</w:delText>
              </w:r>
            </w:del>
            <w:ins w:id="308" w:author="Author" w:date="2025-09-16T10:53:00Z">
              <w:r w:rsidRPr="00075865">
                <w:rPr>
                  <w:rFonts w:eastAsia="MS Mincho" w:cs="Times New Roman"/>
                  <w:color w:val="000000"/>
                  <w:szCs w:val="22"/>
                  <w:lang w:val="en-GB"/>
                </w:rPr>
                <w:t>Swixx Biopharma</w:t>
              </w:r>
            </w:ins>
            <w:r w:rsidRPr="00075865">
              <w:rPr>
                <w:rFonts w:eastAsia="MS Mincho" w:cs="Times New Roman"/>
                <w:color w:val="000000"/>
                <w:szCs w:val="22"/>
                <w:lang w:val="en-GB"/>
              </w:rPr>
              <w:t xml:space="preserve"> </w:t>
            </w:r>
            <w:proofErr w:type="spellStart"/>
            <w:r w:rsidRPr="00075865">
              <w:rPr>
                <w:rFonts w:eastAsia="MS Mincho" w:cs="Times New Roman"/>
                <w:color w:val="000000"/>
                <w:szCs w:val="22"/>
                <w:lang w:val="en-GB"/>
              </w:rPr>
              <w:t>s.r.o.</w:t>
            </w:r>
            <w:proofErr w:type="spellEnd"/>
          </w:p>
          <w:p w14:paraId="2B50C2D2" w14:textId="77777777" w:rsidR="00075865" w:rsidRPr="00075865" w:rsidRDefault="00075865" w:rsidP="00075865">
            <w:pPr>
              <w:keepNext/>
              <w:widowControl w:val="0"/>
              <w:rPr>
                <w:rFonts w:eastAsia="MS Mincho" w:cs="Times New Roman"/>
                <w:color w:val="000000"/>
                <w:szCs w:val="22"/>
                <w:lang w:val="en-GB"/>
              </w:rPr>
            </w:pPr>
            <w:r w:rsidRPr="00075865">
              <w:rPr>
                <w:rFonts w:eastAsia="MS Mincho" w:cs="Times New Roman"/>
                <w:color w:val="000000"/>
                <w:szCs w:val="22"/>
                <w:lang w:val="en-GB"/>
              </w:rPr>
              <w:t xml:space="preserve">Tel: +421 </w:t>
            </w:r>
            <w:ins w:id="309" w:author="Author" w:date="2025-09-18T11:47:00Z">
              <w:r w:rsidRPr="00075865">
                <w:rPr>
                  <w:rFonts w:eastAsia="MS Mincho" w:cs="Times New Roman"/>
                  <w:color w:val="000000"/>
                  <w:szCs w:val="22"/>
                  <w:lang w:val="en-GB"/>
                </w:rPr>
                <w:t>(0)</w:t>
              </w:r>
            </w:ins>
            <w:r w:rsidRPr="00075865">
              <w:rPr>
                <w:rFonts w:eastAsia="MS Mincho" w:cs="Times New Roman"/>
                <w:color w:val="000000"/>
                <w:szCs w:val="22"/>
                <w:lang w:val="en-GB"/>
              </w:rPr>
              <w:t xml:space="preserve">2 </w:t>
            </w:r>
            <w:del w:id="310" w:author="Author" w:date="2025-09-16T10:53:00Z">
              <w:r w:rsidRPr="00075865">
                <w:rPr>
                  <w:rFonts w:eastAsia="MS Mincho" w:cs="Times New Roman"/>
                  <w:color w:val="000000"/>
                  <w:szCs w:val="22"/>
                  <w:lang w:val="en-GB"/>
                </w:rPr>
                <w:delText>5341 42 18</w:delText>
              </w:r>
            </w:del>
            <w:ins w:id="311" w:author="Author" w:date="2025-09-16T10:53:00Z">
              <w:r w:rsidRPr="00075865">
                <w:rPr>
                  <w:rFonts w:eastAsia="MS Mincho" w:cs="Times New Roman"/>
                  <w:color w:val="000000"/>
                  <w:szCs w:val="22"/>
                  <w:lang w:val="en-GB"/>
                </w:rPr>
                <w:t>20833 600</w:t>
              </w:r>
            </w:ins>
          </w:p>
          <w:p w14:paraId="544ECD67" w14:textId="77777777" w:rsidR="00075865" w:rsidRPr="00075865" w:rsidRDefault="00075865" w:rsidP="00075865">
            <w:pPr>
              <w:keepNext/>
              <w:widowControl w:val="0"/>
              <w:rPr>
                <w:rFonts w:eastAsia="MS Mincho" w:cs="Times New Roman"/>
                <w:color w:val="000000"/>
                <w:szCs w:val="22"/>
                <w:lang w:val="en-GB"/>
              </w:rPr>
            </w:pPr>
          </w:p>
        </w:tc>
      </w:tr>
      <w:tr w:rsidR="00075865" w:rsidRPr="00075865" w14:paraId="791EF028" w14:textId="77777777" w:rsidTr="004E7EE7">
        <w:trPr>
          <w:trHeight w:val="137"/>
        </w:trPr>
        <w:tc>
          <w:tcPr>
            <w:tcW w:w="2500" w:type="pct"/>
            <w:gridSpan w:val="2"/>
          </w:tcPr>
          <w:p w14:paraId="78B337EC" w14:textId="77777777" w:rsidR="00075865" w:rsidRPr="00075865" w:rsidRDefault="00075865" w:rsidP="00075865">
            <w:pPr>
              <w:rPr>
                <w:rFonts w:eastAsia="MS Mincho" w:cs="Times New Roman"/>
                <w:b/>
                <w:color w:val="000000"/>
                <w:szCs w:val="22"/>
                <w:lang w:val="es-ES"/>
              </w:rPr>
            </w:pPr>
            <w:r w:rsidRPr="00075865">
              <w:rPr>
                <w:rFonts w:eastAsia="MS Mincho" w:cs="Times New Roman"/>
                <w:b/>
                <w:color w:val="000000"/>
                <w:szCs w:val="22"/>
                <w:lang w:val="es-ES"/>
              </w:rPr>
              <w:t>Italia</w:t>
            </w:r>
          </w:p>
          <w:p w14:paraId="0E7553D8" w14:textId="77777777" w:rsidR="00075865" w:rsidRPr="00075865" w:rsidRDefault="00075865" w:rsidP="00075865">
            <w:pPr>
              <w:rPr>
                <w:rFonts w:eastAsia="MS Mincho" w:cs="Times New Roman"/>
                <w:color w:val="000000"/>
                <w:szCs w:val="22"/>
                <w:lang w:val="es-ES"/>
              </w:rPr>
            </w:pPr>
            <w:r w:rsidRPr="00075865">
              <w:rPr>
                <w:rFonts w:eastAsia="MS Mincho" w:cs="Times New Roman"/>
                <w:color w:val="000000"/>
                <w:szCs w:val="22"/>
                <w:lang w:val="es-ES"/>
              </w:rPr>
              <w:t xml:space="preserve">Otsuka </w:t>
            </w:r>
            <w:proofErr w:type="spellStart"/>
            <w:r w:rsidRPr="00075865">
              <w:rPr>
                <w:rFonts w:eastAsia="MS Mincho" w:cs="Times New Roman"/>
                <w:color w:val="000000"/>
                <w:szCs w:val="22"/>
                <w:lang w:val="es-ES"/>
              </w:rPr>
              <w:t>Pharmaceutical</w:t>
            </w:r>
            <w:proofErr w:type="spellEnd"/>
            <w:r w:rsidRPr="00075865">
              <w:rPr>
                <w:rFonts w:eastAsia="MS Mincho" w:cs="Times New Roman"/>
                <w:color w:val="000000"/>
                <w:szCs w:val="22"/>
                <w:lang w:val="es-ES"/>
              </w:rPr>
              <w:t xml:space="preserve"> </w:t>
            </w:r>
            <w:proofErr w:type="spellStart"/>
            <w:r w:rsidRPr="00075865">
              <w:rPr>
                <w:rFonts w:eastAsia="MS Mincho" w:cs="Times New Roman"/>
                <w:color w:val="000000"/>
                <w:szCs w:val="22"/>
                <w:lang w:val="es-ES"/>
              </w:rPr>
              <w:t>Italy</w:t>
            </w:r>
            <w:proofErr w:type="spellEnd"/>
            <w:r w:rsidRPr="00075865">
              <w:rPr>
                <w:rFonts w:eastAsia="MS Mincho" w:cs="Times New Roman"/>
                <w:color w:val="000000"/>
                <w:szCs w:val="22"/>
                <w:lang w:val="es-ES"/>
              </w:rPr>
              <w:t xml:space="preserve"> </w:t>
            </w:r>
            <w:proofErr w:type="spellStart"/>
            <w:r w:rsidRPr="00075865">
              <w:rPr>
                <w:rFonts w:eastAsia="MS Mincho" w:cs="Times New Roman"/>
                <w:color w:val="000000"/>
                <w:szCs w:val="22"/>
                <w:lang w:val="es-ES"/>
              </w:rPr>
              <w:t>S.r.l</w:t>
            </w:r>
            <w:proofErr w:type="spellEnd"/>
          </w:p>
          <w:p w14:paraId="461E49BA"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Tel: +39 02 00 63 27 10</w:t>
            </w:r>
          </w:p>
          <w:p w14:paraId="12FF509F" w14:textId="77777777" w:rsidR="00075865" w:rsidRPr="00075865" w:rsidRDefault="00075865" w:rsidP="00075865">
            <w:pPr>
              <w:rPr>
                <w:rFonts w:eastAsia="MS Mincho" w:cs="Times New Roman"/>
                <w:color w:val="000000"/>
                <w:szCs w:val="22"/>
                <w:lang w:val="en-GB"/>
              </w:rPr>
            </w:pPr>
          </w:p>
        </w:tc>
        <w:tc>
          <w:tcPr>
            <w:tcW w:w="2500" w:type="pct"/>
          </w:tcPr>
          <w:p w14:paraId="67C49463" w14:textId="77777777" w:rsidR="00075865" w:rsidRPr="00075865" w:rsidRDefault="00075865" w:rsidP="00075865">
            <w:pPr>
              <w:rPr>
                <w:rFonts w:eastAsia="MS Mincho" w:cs="Times New Roman"/>
                <w:b/>
                <w:color w:val="000000"/>
                <w:szCs w:val="22"/>
                <w:lang w:val="fr-FR"/>
              </w:rPr>
            </w:pPr>
            <w:r w:rsidRPr="00075865">
              <w:rPr>
                <w:rFonts w:eastAsia="MS Mincho" w:cs="Times New Roman"/>
                <w:b/>
                <w:color w:val="000000"/>
                <w:szCs w:val="22"/>
                <w:lang w:val="fr-FR"/>
              </w:rPr>
              <w:t>Suomi/</w:t>
            </w:r>
            <w:proofErr w:type="spellStart"/>
            <w:r w:rsidRPr="00075865">
              <w:rPr>
                <w:rFonts w:eastAsia="MS Mincho" w:cs="Times New Roman"/>
                <w:b/>
                <w:color w:val="000000"/>
                <w:szCs w:val="22"/>
                <w:lang w:val="fr-FR"/>
              </w:rPr>
              <w:t>Finland</w:t>
            </w:r>
            <w:proofErr w:type="spellEnd"/>
          </w:p>
          <w:p w14:paraId="7B7D95BE" w14:textId="77777777" w:rsidR="00075865" w:rsidRPr="00075865" w:rsidRDefault="00075865" w:rsidP="00075865">
            <w:pPr>
              <w:rPr>
                <w:rFonts w:eastAsia="MS Mincho" w:cs="Times New Roman"/>
                <w:color w:val="000000"/>
                <w:szCs w:val="22"/>
                <w:lang w:val="fr-FR"/>
              </w:rPr>
            </w:pPr>
            <w:r w:rsidRPr="00075865">
              <w:rPr>
                <w:rFonts w:eastAsia="MS Mincho" w:cs="Times New Roman"/>
                <w:color w:val="000000"/>
                <w:szCs w:val="22"/>
                <w:lang w:val="fr-FR"/>
              </w:rPr>
              <w:t xml:space="preserve">Otsuka Pharma </w:t>
            </w:r>
            <w:proofErr w:type="spellStart"/>
            <w:r w:rsidRPr="00075865">
              <w:rPr>
                <w:rFonts w:eastAsia="MS Mincho" w:cs="Times New Roman"/>
                <w:color w:val="000000"/>
                <w:szCs w:val="22"/>
                <w:lang w:val="fr-FR"/>
              </w:rPr>
              <w:t>Scandinavia</w:t>
            </w:r>
            <w:proofErr w:type="spellEnd"/>
            <w:r w:rsidRPr="00075865">
              <w:rPr>
                <w:rFonts w:eastAsia="MS Mincho" w:cs="Times New Roman"/>
                <w:color w:val="000000"/>
                <w:szCs w:val="22"/>
                <w:lang w:val="fr-FR"/>
              </w:rPr>
              <w:t xml:space="preserve"> AB</w:t>
            </w:r>
          </w:p>
          <w:p w14:paraId="1BE69CED" w14:textId="77777777" w:rsidR="00075865" w:rsidRPr="00075865" w:rsidRDefault="00075865" w:rsidP="00075865">
            <w:pPr>
              <w:rPr>
                <w:rFonts w:eastAsia="MS Mincho" w:cs="Times New Roman"/>
                <w:color w:val="000000"/>
                <w:szCs w:val="22"/>
                <w:lang w:val="en-GB"/>
              </w:rPr>
            </w:pPr>
            <w:r w:rsidRPr="00075865">
              <w:rPr>
                <w:rFonts w:eastAsia="MS Mincho" w:cs="Times New Roman"/>
                <w:color w:val="000000"/>
                <w:szCs w:val="22"/>
                <w:lang w:val="en-GB"/>
              </w:rPr>
              <w:t>Tel: +46 8 54528660</w:t>
            </w:r>
          </w:p>
        </w:tc>
      </w:tr>
      <w:tr w:rsidR="00075865" w:rsidRPr="00075865" w14:paraId="7EE21C89" w14:textId="77777777" w:rsidTr="004E7EE7">
        <w:trPr>
          <w:trHeight w:val="137"/>
        </w:trPr>
        <w:tc>
          <w:tcPr>
            <w:tcW w:w="2500" w:type="pct"/>
            <w:gridSpan w:val="2"/>
          </w:tcPr>
          <w:p w14:paraId="32F03A59" w14:textId="77777777" w:rsidR="00075865" w:rsidRPr="00075865" w:rsidRDefault="00075865" w:rsidP="00075865">
            <w:pPr>
              <w:rPr>
                <w:rFonts w:eastAsia="MS Mincho" w:cs="Times New Roman"/>
                <w:b/>
                <w:color w:val="000000"/>
                <w:szCs w:val="22"/>
                <w:lang w:val="en-GB"/>
              </w:rPr>
            </w:pPr>
            <w:proofErr w:type="spellStart"/>
            <w:r w:rsidRPr="00075865">
              <w:rPr>
                <w:rFonts w:eastAsia="MS Mincho" w:cs="Times New Roman"/>
                <w:b/>
                <w:color w:val="000000"/>
                <w:szCs w:val="22"/>
                <w:lang w:val="en-GB"/>
              </w:rPr>
              <w:t>Κύ</w:t>
            </w:r>
            <w:proofErr w:type="spellEnd"/>
            <w:r w:rsidRPr="00075865">
              <w:rPr>
                <w:rFonts w:eastAsia="MS Mincho" w:cs="Times New Roman"/>
                <w:b/>
                <w:color w:val="000000"/>
                <w:szCs w:val="22"/>
                <w:lang w:val="en-GB"/>
              </w:rPr>
              <w:t>προς</w:t>
            </w:r>
          </w:p>
          <w:p w14:paraId="44FB4013" w14:textId="77777777" w:rsidR="00075865" w:rsidRPr="00075865" w:rsidRDefault="00075865" w:rsidP="00075865">
            <w:pPr>
              <w:tabs>
                <w:tab w:val="left" w:pos="567"/>
              </w:tabs>
              <w:rPr>
                <w:ins w:id="312" w:author="Author" w:date="2025-09-16T10:40:00Z"/>
                <w:rFonts w:eastAsia="Times New Roman" w:cs="Times New Roman"/>
                <w:noProof/>
                <w:lang w:val="en-US"/>
              </w:rPr>
            </w:pPr>
            <w:del w:id="313" w:author="Author" w:date="2025-09-16T10:39:00Z">
              <w:r w:rsidRPr="00075865">
                <w:rPr>
                  <w:rFonts w:eastAsia="MS Mincho" w:cs="Times New Roman"/>
                  <w:color w:val="000000"/>
                  <w:szCs w:val="22"/>
                  <w:lang w:val="en-GB"/>
                </w:rPr>
                <w:delText>Lundbeck Hellas A.E</w:delText>
              </w:r>
            </w:del>
            <w:ins w:id="314" w:author="Author" w:date="2025-09-16T10:40:00Z">
              <w:r w:rsidRPr="00075865">
                <w:rPr>
                  <w:rFonts w:eastAsia="Times New Roman" w:cs="Times New Roman"/>
                  <w:noProof/>
                  <w:lang w:val="el-GR"/>
                </w:rPr>
                <w:t>Swixx Biopharma Μ.Α.Ε</w:t>
              </w:r>
            </w:ins>
          </w:p>
          <w:p w14:paraId="75D5E746" w14:textId="77777777" w:rsidR="00075865" w:rsidRPr="00075865" w:rsidRDefault="00075865" w:rsidP="00075865">
            <w:pPr>
              <w:rPr>
                <w:del w:id="315" w:author="Author" w:date="2025-09-16T10:39:00Z"/>
                <w:rFonts w:eastAsia="MS Mincho" w:cs="Times New Roman"/>
                <w:color w:val="000000"/>
                <w:szCs w:val="22"/>
                <w:lang w:val="en-GB"/>
              </w:rPr>
            </w:pPr>
          </w:p>
          <w:p w14:paraId="2A16687C" w14:textId="77777777" w:rsidR="00075865" w:rsidRPr="00075865" w:rsidRDefault="00075865" w:rsidP="00075865">
            <w:pPr>
              <w:rPr>
                <w:rFonts w:eastAsia="MS Mincho" w:cs="Times New Roman"/>
                <w:color w:val="000000"/>
                <w:szCs w:val="22"/>
                <w:lang w:val="en-GB"/>
              </w:rPr>
            </w:pPr>
            <w:proofErr w:type="spellStart"/>
            <w:r w:rsidRPr="00075865">
              <w:rPr>
                <w:rFonts w:eastAsia="MS Mincho" w:cs="Times New Roman"/>
                <w:color w:val="000000"/>
                <w:szCs w:val="22"/>
                <w:lang w:val="en-GB"/>
              </w:rPr>
              <w:t>Τηλ</w:t>
            </w:r>
            <w:proofErr w:type="spellEnd"/>
            <w:del w:id="316" w:author="Author" w:date="2025-09-18T11:48:00Z">
              <w:r w:rsidRPr="00075865">
                <w:rPr>
                  <w:rFonts w:eastAsia="MS Mincho" w:cs="Times New Roman"/>
                  <w:color w:val="000000"/>
                  <w:szCs w:val="22"/>
                  <w:lang w:val="en-GB"/>
                </w:rPr>
                <w:delText>.</w:delText>
              </w:r>
            </w:del>
            <w:r w:rsidRPr="00075865">
              <w:rPr>
                <w:rFonts w:eastAsia="MS Mincho" w:cs="Times New Roman"/>
                <w:color w:val="000000"/>
                <w:szCs w:val="22"/>
                <w:lang w:val="en-GB"/>
              </w:rPr>
              <w:t>: +</w:t>
            </w:r>
            <w:del w:id="317" w:author="Author" w:date="2025-09-16T10:40:00Z">
              <w:r w:rsidRPr="00075865">
                <w:rPr>
                  <w:rFonts w:eastAsia="MS Mincho" w:cs="Times New Roman"/>
                  <w:color w:val="000000"/>
                  <w:szCs w:val="22"/>
                  <w:lang w:val="en-GB"/>
                </w:rPr>
                <w:delText>357 22490305</w:delText>
              </w:r>
            </w:del>
            <w:ins w:id="318" w:author="Author" w:date="2025-09-16T10:40:00Z">
              <w:r w:rsidRPr="00075865">
                <w:rPr>
                  <w:rFonts w:eastAsia="Times New Roman" w:cs="Times New Roman"/>
                  <w:noProof/>
                  <w:lang w:val="el-GR"/>
                </w:rPr>
                <w:t xml:space="preserve">30 </w:t>
              </w:r>
            </w:ins>
            <w:ins w:id="319" w:author="Author" w:date="2025-09-16T12:33:00Z">
              <w:r w:rsidRPr="00075865">
                <w:rPr>
                  <w:rFonts w:eastAsia="Times New Roman" w:cs="Times New Roman"/>
                  <w:noProof/>
                  <w:lang w:val="en-GB"/>
                </w:rPr>
                <w:t>(</w:t>
              </w:r>
              <w:r w:rsidRPr="00075865">
                <w:rPr>
                  <w:rFonts w:eastAsia="Times New Roman" w:cs="Times New Roman"/>
                  <w:noProof/>
                  <w:lang w:val="en-US"/>
                </w:rPr>
                <w:t>0)</w:t>
              </w:r>
            </w:ins>
            <w:ins w:id="320" w:author="Author" w:date="2025-09-16T10:40:00Z">
              <w:r w:rsidRPr="00075865">
                <w:rPr>
                  <w:rFonts w:eastAsia="Times New Roman" w:cs="Times New Roman"/>
                  <w:noProof/>
                  <w:lang w:val="el-GR"/>
                </w:rPr>
                <w:t>214 444 9670</w:t>
              </w:r>
            </w:ins>
          </w:p>
        </w:tc>
        <w:tc>
          <w:tcPr>
            <w:tcW w:w="2500" w:type="pct"/>
          </w:tcPr>
          <w:p w14:paraId="38B320DC" w14:textId="77777777" w:rsidR="00075865" w:rsidRPr="00075865" w:rsidRDefault="00075865" w:rsidP="00075865">
            <w:pPr>
              <w:rPr>
                <w:rFonts w:eastAsia="MS Mincho" w:cs="Times New Roman"/>
                <w:b/>
                <w:color w:val="000000"/>
                <w:szCs w:val="22"/>
                <w:lang w:val="it-IT"/>
              </w:rPr>
            </w:pPr>
            <w:r w:rsidRPr="00075865">
              <w:rPr>
                <w:rFonts w:eastAsia="MS Mincho" w:cs="Times New Roman"/>
                <w:b/>
                <w:color w:val="000000"/>
                <w:szCs w:val="22"/>
                <w:lang w:val="it-IT"/>
              </w:rPr>
              <w:t>Sverige</w:t>
            </w:r>
          </w:p>
          <w:p w14:paraId="4B005A28" w14:textId="77777777" w:rsidR="00075865" w:rsidRPr="00075865" w:rsidRDefault="00075865" w:rsidP="00075865">
            <w:pPr>
              <w:rPr>
                <w:rFonts w:eastAsia="MS Mincho" w:cs="Times New Roman"/>
                <w:color w:val="000000"/>
                <w:szCs w:val="22"/>
                <w:lang w:val="it-IT"/>
              </w:rPr>
            </w:pPr>
            <w:r w:rsidRPr="00075865">
              <w:rPr>
                <w:rFonts w:eastAsia="MS Mincho" w:cs="Times New Roman"/>
                <w:color w:val="000000"/>
                <w:szCs w:val="22"/>
                <w:lang w:val="it-IT"/>
              </w:rPr>
              <w:t>Otsuka Pharma Scandinavia AB</w:t>
            </w:r>
          </w:p>
          <w:p w14:paraId="678FA03F" w14:textId="77777777" w:rsidR="00075865" w:rsidRPr="00075865" w:rsidRDefault="00075865" w:rsidP="00075865">
            <w:pPr>
              <w:rPr>
                <w:rFonts w:eastAsia="MS Mincho" w:cs="Times New Roman"/>
                <w:color w:val="000000"/>
                <w:szCs w:val="22"/>
                <w:lang w:val="it-IT"/>
              </w:rPr>
            </w:pPr>
            <w:r w:rsidRPr="00075865">
              <w:rPr>
                <w:rFonts w:eastAsia="MS Mincho" w:cs="Times New Roman"/>
                <w:color w:val="000000"/>
                <w:szCs w:val="22"/>
                <w:lang w:val="it-IT"/>
              </w:rPr>
              <w:t>Tel: +46 8 54528660</w:t>
            </w:r>
          </w:p>
          <w:p w14:paraId="0C038A6D" w14:textId="77777777" w:rsidR="00075865" w:rsidRPr="00075865" w:rsidRDefault="00075865" w:rsidP="00075865">
            <w:pPr>
              <w:rPr>
                <w:rFonts w:eastAsia="MS Mincho" w:cs="Times New Roman"/>
                <w:color w:val="000000"/>
                <w:szCs w:val="22"/>
                <w:lang w:val="it-IT"/>
              </w:rPr>
            </w:pPr>
          </w:p>
        </w:tc>
      </w:tr>
      <w:tr w:rsidR="00075865" w:rsidRPr="00075865" w14:paraId="22A0B0BA" w14:textId="77777777" w:rsidTr="004E7EE7">
        <w:trPr>
          <w:trHeight w:val="137"/>
        </w:trPr>
        <w:tc>
          <w:tcPr>
            <w:tcW w:w="2500" w:type="pct"/>
            <w:gridSpan w:val="2"/>
          </w:tcPr>
          <w:p w14:paraId="436DA2AA" w14:textId="77777777" w:rsidR="00075865" w:rsidRPr="00075865" w:rsidRDefault="00075865" w:rsidP="00075865">
            <w:pPr>
              <w:rPr>
                <w:rFonts w:eastAsia="MS Mincho" w:cs="Times New Roman"/>
                <w:b/>
                <w:color w:val="000000"/>
                <w:szCs w:val="22"/>
                <w:highlight w:val="yellow"/>
                <w:lang w:val="en-GB"/>
              </w:rPr>
            </w:pPr>
            <w:proofErr w:type="spellStart"/>
            <w:r w:rsidRPr="00075865">
              <w:rPr>
                <w:rFonts w:eastAsia="MS Mincho" w:cs="Times New Roman"/>
                <w:b/>
                <w:color w:val="000000"/>
                <w:szCs w:val="22"/>
                <w:lang w:val="en-GB"/>
              </w:rPr>
              <w:t>Latvija</w:t>
            </w:r>
            <w:proofErr w:type="spellEnd"/>
          </w:p>
          <w:p w14:paraId="60062700" w14:textId="77777777" w:rsidR="00075865" w:rsidRPr="00075865" w:rsidRDefault="00075865" w:rsidP="00075865">
            <w:pPr>
              <w:autoSpaceDE w:val="0"/>
              <w:autoSpaceDN w:val="0"/>
              <w:adjustRightInd w:val="0"/>
              <w:rPr>
                <w:rFonts w:eastAsia="MS Mincho" w:cs="Times New Roman"/>
                <w:szCs w:val="22"/>
                <w:lang w:val="en-GB"/>
              </w:rPr>
            </w:pPr>
            <w:del w:id="321" w:author="Author" w:date="2025-09-16T10:40:00Z">
              <w:r w:rsidRPr="00075865">
                <w:rPr>
                  <w:rFonts w:eastAsia="MS Mincho" w:cs="Times New Roman"/>
                  <w:szCs w:val="22"/>
                  <w:lang w:val="en-GB"/>
                </w:rPr>
                <w:delText>H. Lundbeck A/S</w:delText>
              </w:r>
            </w:del>
            <w:ins w:id="322" w:author="Author" w:date="2025-09-16T10:41:00Z">
              <w:r w:rsidRPr="00075865">
                <w:rPr>
                  <w:rFonts w:eastAsia="MS Mincho" w:cs="Times New Roman"/>
                  <w:noProof/>
                  <w:lang w:val="en-US"/>
                </w:rPr>
                <w:t>Swixx Biopharma SIA</w:t>
              </w:r>
            </w:ins>
          </w:p>
          <w:p w14:paraId="671323A2" w14:textId="77777777" w:rsidR="00075865" w:rsidRPr="00075865" w:rsidRDefault="00075865" w:rsidP="00075865">
            <w:pPr>
              <w:rPr>
                <w:ins w:id="323" w:author="Author" w:date="2025-09-16T10:54:00Z"/>
                <w:rFonts w:eastAsia="MS Mincho" w:cs="Times New Roman"/>
                <w:noProof/>
                <w:lang w:val="pt-PT"/>
              </w:rPr>
            </w:pPr>
            <w:r w:rsidRPr="00075865">
              <w:rPr>
                <w:rFonts w:eastAsia="MS Mincho" w:cs="Times New Roman"/>
                <w:szCs w:val="22"/>
                <w:lang w:val="en-GB"/>
              </w:rPr>
              <w:t>Tel: +</w:t>
            </w:r>
            <w:del w:id="324" w:author="Author" w:date="2025-09-16T10:41:00Z">
              <w:r w:rsidRPr="00075865">
                <w:rPr>
                  <w:rFonts w:eastAsia="MS Mincho" w:cs="Times New Roman"/>
                  <w:szCs w:val="22"/>
                  <w:lang w:val="en-GB"/>
                </w:rPr>
                <w:delText>45 36301311</w:delText>
              </w:r>
            </w:del>
            <w:ins w:id="325" w:author="Author" w:date="2025-09-16T10:41:00Z">
              <w:r w:rsidRPr="00075865">
                <w:rPr>
                  <w:rFonts w:eastAsia="MS Mincho" w:cs="Times New Roman"/>
                  <w:noProof/>
                  <w:lang w:val="pt-PT"/>
                </w:rPr>
                <w:t>37</w:t>
              </w:r>
            </w:ins>
            <w:ins w:id="326" w:author="Author" w:date="2025-09-18T11:49:00Z">
              <w:r w:rsidRPr="00075865">
                <w:rPr>
                  <w:rFonts w:eastAsia="MS Mincho" w:cs="Times New Roman"/>
                  <w:noProof/>
                  <w:lang w:val="pt-PT"/>
                </w:rPr>
                <w:t>1</w:t>
              </w:r>
            </w:ins>
            <w:ins w:id="327" w:author="Author" w:date="2025-09-16T12:33:00Z">
              <w:r w:rsidRPr="00075865">
                <w:rPr>
                  <w:rFonts w:eastAsia="MS Mincho" w:cs="Times New Roman"/>
                  <w:noProof/>
                  <w:lang w:val="pt-PT"/>
                </w:rPr>
                <w:t xml:space="preserve"> (0)</w:t>
              </w:r>
            </w:ins>
            <w:ins w:id="328" w:author="Author" w:date="2025-09-16T10:41:00Z">
              <w:r w:rsidRPr="00075865">
                <w:rPr>
                  <w:rFonts w:eastAsia="MS Mincho" w:cs="Times New Roman"/>
                  <w:noProof/>
                  <w:lang w:val="pt-PT"/>
                </w:rPr>
                <w:t>6 616 47 50</w:t>
              </w:r>
            </w:ins>
          </w:p>
          <w:p w14:paraId="644AE89F" w14:textId="77777777" w:rsidR="00075865" w:rsidRPr="00075865" w:rsidRDefault="00075865" w:rsidP="00075865">
            <w:pPr>
              <w:rPr>
                <w:rFonts w:eastAsia="MS Mincho" w:cs="Times New Roman"/>
                <w:color w:val="000000"/>
                <w:szCs w:val="22"/>
                <w:lang w:val="en-GB"/>
              </w:rPr>
            </w:pPr>
          </w:p>
        </w:tc>
        <w:tc>
          <w:tcPr>
            <w:tcW w:w="2500" w:type="pct"/>
          </w:tcPr>
          <w:p w14:paraId="28CB15BF" w14:textId="77777777" w:rsidR="00075865" w:rsidRPr="00075865" w:rsidRDefault="00075865" w:rsidP="00075865">
            <w:pPr>
              <w:rPr>
                <w:del w:id="329" w:author="Author" w:date="2025-09-12T14:28:00Z"/>
                <w:rFonts w:eastAsia="MS Mincho" w:cs="Times New Roman"/>
                <w:b/>
                <w:color w:val="000000"/>
                <w:szCs w:val="22"/>
                <w:lang w:val="en-GB"/>
              </w:rPr>
            </w:pPr>
            <w:del w:id="330" w:author="Author" w:date="2025-09-12T14:28:00Z">
              <w:r w:rsidRPr="00075865">
                <w:rPr>
                  <w:rFonts w:eastAsia="MS Mincho" w:cs="Times New Roman"/>
                  <w:b/>
                  <w:color w:val="000000"/>
                  <w:szCs w:val="22"/>
                  <w:lang w:val="en-GB"/>
                </w:rPr>
                <w:delText>United Kingdom (Northern Ireland)</w:delText>
              </w:r>
            </w:del>
          </w:p>
          <w:p w14:paraId="120E0F24" w14:textId="77777777" w:rsidR="00075865" w:rsidRPr="00075865" w:rsidRDefault="00075865" w:rsidP="00075865">
            <w:pPr>
              <w:widowControl w:val="0"/>
              <w:rPr>
                <w:del w:id="331" w:author="Author" w:date="2025-09-12T14:28:00Z"/>
                <w:rFonts w:eastAsia="MS Mincho" w:cs="Times New Roman"/>
                <w:color w:val="000000"/>
                <w:szCs w:val="22"/>
                <w:lang w:val="en-GB"/>
              </w:rPr>
            </w:pPr>
            <w:del w:id="332" w:author="Author" w:date="2025-09-12T14:28:00Z">
              <w:r w:rsidRPr="00075865">
                <w:rPr>
                  <w:rFonts w:eastAsia="MS Mincho" w:cs="Times New Roman"/>
                  <w:color w:val="000000"/>
                  <w:szCs w:val="22"/>
                  <w:lang w:val="en-GB"/>
                </w:rPr>
                <w:delText>Otsuka Pharmaceutical Netherlands B.V.</w:delText>
              </w:r>
            </w:del>
          </w:p>
          <w:p w14:paraId="406787E2" w14:textId="77777777" w:rsidR="00075865" w:rsidRPr="00075865" w:rsidRDefault="00075865" w:rsidP="00075865">
            <w:pPr>
              <w:widowControl w:val="0"/>
              <w:rPr>
                <w:del w:id="333" w:author="Author" w:date="2025-09-12T14:28:00Z"/>
                <w:rFonts w:eastAsia="MS Mincho" w:cs="Times New Roman"/>
                <w:color w:val="000000"/>
                <w:szCs w:val="22"/>
                <w:lang w:val="en-GB"/>
              </w:rPr>
            </w:pPr>
            <w:del w:id="334" w:author="Author" w:date="2025-09-12T14:28:00Z">
              <w:r w:rsidRPr="00075865">
                <w:rPr>
                  <w:rFonts w:eastAsia="MS Mincho" w:cs="Times New Roman"/>
                  <w:color w:val="000000"/>
                  <w:szCs w:val="22"/>
                  <w:lang w:val="en-GB"/>
                </w:rPr>
                <w:delText>Tel: +31 (0) 20 85 46 555</w:delText>
              </w:r>
            </w:del>
          </w:p>
          <w:p w14:paraId="5ED4BE98" w14:textId="77777777" w:rsidR="00075865" w:rsidRPr="00075865" w:rsidRDefault="00075865">
            <w:pPr>
              <w:widowControl w:val="0"/>
              <w:rPr>
                <w:rFonts w:eastAsia="MS Mincho" w:cs="Times New Roman"/>
                <w:color w:val="000000"/>
                <w:szCs w:val="22"/>
                <w:lang w:val="en-GB"/>
              </w:rPr>
              <w:pPrChange w:id="335" w:author="Author" w:date="2025-09-12T14:28:00Z">
                <w:pPr/>
              </w:pPrChange>
            </w:pPr>
          </w:p>
        </w:tc>
      </w:tr>
    </w:tbl>
    <w:p w14:paraId="336EDE23" w14:textId="77777777" w:rsidR="00AB5B57" w:rsidRPr="009B4A77" w:rsidRDefault="00AB5B57" w:rsidP="00AB5B57">
      <w:pPr>
        <w:widowControl w:val="0"/>
        <w:rPr>
          <w:rFonts w:asciiTheme="majorBidi" w:hAnsiTheme="majorBidi" w:cstheme="majorBidi"/>
          <w:szCs w:val="22"/>
        </w:rPr>
      </w:pPr>
    </w:p>
    <w:p w14:paraId="3F4CAA53" w14:textId="77777777" w:rsidR="00AB5B57" w:rsidRPr="009B4A77" w:rsidRDefault="00AB5B57" w:rsidP="00AB5B57">
      <w:pPr>
        <w:rPr>
          <w:rFonts w:asciiTheme="majorBidi" w:hAnsiTheme="majorBidi" w:cstheme="majorBidi"/>
          <w:i/>
          <w:iCs/>
          <w:szCs w:val="22"/>
          <w:u w:val="single"/>
        </w:rPr>
      </w:pPr>
      <w:r w:rsidRPr="009B4A77">
        <w:rPr>
          <w:rFonts w:asciiTheme="majorBidi" w:hAnsiTheme="majorBidi" w:cstheme="majorBidi"/>
          <w:b/>
          <w:szCs w:val="22"/>
        </w:rPr>
        <w:t>Infoleht on viimati uuendatud</w:t>
      </w:r>
    </w:p>
    <w:p w14:paraId="7B2F022C" w14:textId="77777777" w:rsidR="00AB5B57" w:rsidRPr="009B4A77" w:rsidRDefault="00AB5B57" w:rsidP="00AB5B57">
      <w:pPr>
        <w:widowControl w:val="0"/>
        <w:rPr>
          <w:rFonts w:asciiTheme="majorBidi" w:hAnsiTheme="majorBidi" w:cstheme="majorBidi"/>
          <w:szCs w:val="22"/>
        </w:rPr>
      </w:pPr>
    </w:p>
    <w:p w14:paraId="557351E3" w14:textId="77777777" w:rsidR="00AB5B57" w:rsidRPr="009B4A77" w:rsidRDefault="00AB5B57" w:rsidP="00AB5B57">
      <w:pPr>
        <w:widowControl w:val="0"/>
        <w:rPr>
          <w:rFonts w:asciiTheme="majorBidi" w:eastAsia="Times New Roman" w:hAnsiTheme="majorBidi" w:cstheme="majorBidi"/>
          <w:bCs/>
          <w:szCs w:val="22"/>
        </w:rPr>
      </w:pPr>
      <w:r w:rsidRPr="009B4A77">
        <w:rPr>
          <w:rFonts w:asciiTheme="majorBidi" w:eastAsia="Times New Roman" w:hAnsiTheme="majorBidi" w:cstheme="majorBidi"/>
          <w:b/>
          <w:bCs/>
          <w:szCs w:val="22"/>
        </w:rPr>
        <w:t>Muud teabeallikad</w:t>
      </w:r>
    </w:p>
    <w:p w14:paraId="44194DB4" w14:textId="77777777" w:rsidR="00AB5B57" w:rsidRPr="009B4A77" w:rsidRDefault="00AB5B57" w:rsidP="00AB5B57">
      <w:pPr>
        <w:widowControl w:val="0"/>
        <w:rPr>
          <w:rFonts w:asciiTheme="majorBidi" w:hAnsiTheme="majorBidi" w:cstheme="majorBidi"/>
          <w:szCs w:val="22"/>
        </w:rPr>
      </w:pPr>
    </w:p>
    <w:p w14:paraId="19C6BCDF" w14:textId="77777777" w:rsidR="00AB5B57" w:rsidRDefault="00AB5B57" w:rsidP="00AB5B57">
      <w:pPr>
        <w:widowControl w:val="0"/>
        <w:rPr>
          <w:rFonts w:asciiTheme="majorBidi" w:hAnsiTheme="majorBidi" w:cstheme="majorBidi"/>
          <w:szCs w:val="22"/>
        </w:rPr>
      </w:pPr>
      <w:r w:rsidRPr="009B4A77">
        <w:rPr>
          <w:rFonts w:asciiTheme="majorBidi" w:hAnsiTheme="majorBidi" w:cstheme="majorBidi"/>
          <w:szCs w:val="22"/>
        </w:rPr>
        <w:t xml:space="preserve">Täpne teave selle ravimi kohta on Euroopa Ravimiameti kodulehel: </w:t>
      </w:r>
      <w:hyperlink r:id="rId55" w:history="1">
        <w:hyperlink r:id="rId56" w:history="1">
          <w:r w:rsidRPr="009B4A77">
            <w:rPr>
              <w:rFonts w:asciiTheme="majorBidi" w:eastAsia="Times New Roman" w:hAnsiTheme="majorBidi" w:cstheme="majorBidi"/>
              <w:color w:val="0000FF"/>
              <w:szCs w:val="22"/>
              <w:u w:val="single"/>
            </w:rPr>
            <w:t>http://www.ema.europa.eu</w:t>
          </w:r>
        </w:hyperlink>
      </w:hyperlink>
      <w:r w:rsidRPr="009B4A77">
        <w:rPr>
          <w:rFonts w:asciiTheme="majorBidi" w:hAnsiTheme="majorBidi" w:cstheme="majorBidi"/>
          <w:szCs w:val="22"/>
        </w:rPr>
        <w:t>.</w:t>
      </w:r>
    </w:p>
    <w:p w14:paraId="78487F9D" w14:textId="77777777"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br w:type="page"/>
      </w:r>
    </w:p>
    <w:p w14:paraId="1054AA9E" w14:textId="77777777"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lastRenderedPageBreak/>
        <w:t>------------------------------------------------------------------------------------------------------------------------</w:t>
      </w:r>
    </w:p>
    <w:p w14:paraId="1B221730" w14:textId="50AF9098" w:rsidR="00AB5B57" w:rsidRPr="009B4A77" w:rsidRDefault="00AB5B57" w:rsidP="00AB5B57">
      <w:pPr>
        <w:jc w:val="center"/>
        <w:rPr>
          <w:rFonts w:asciiTheme="majorBidi" w:hAnsiTheme="majorBidi" w:cstheme="majorBidi"/>
          <w:szCs w:val="22"/>
        </w:rPr>
      </w:pPr>
      <w:r w:rsidRPr="009B4A77">
        <w:rPr>
          <w:rFonts w:asciiTheme="majorBidi" w:hAnsiTheme="majorBidi" w:cstheme="majorBidi"/>
          <w:szCs w:val="22"/>
        </w:rPr>
        <w:t>Järgmine teave on ainult</w:t>
      </w:r>
      <w:r w:rsidR="00EC0080">
        <w:rPr>
          <w:rFonts w:asciiTheme="majorBidi" w:hAnsiTheme="majorBidi" w:cstheme="majorBidi"/>
          <w:szCs w:val="22"/>
        </w:rPr>
        <w:t xml:space="preserve"> meditsiini- või</w:t>
      </w:r>
      <w:r w:rsidRPr="009B4A77">
        <w:rPr>
          <w:rFonts w:asciiTheme="majorBidi" w:hAnsiTheme="majorBidi" w:cstheme="majorBidi"/>
          <w:szCs w:val="22"/>
        </w:rPr>
        <w:t xml:space="preserve"> tervishoiutöötajatele:</w:t>
      </w:r>
    </w:p>
    <w:p w14:paraId="05E0513A" w14:textId="77777777" w:rsidR="00AB5B57" w:rsidRPr="009B4A77" w:rsidRDefault="00AB5B57" w:rsidP="00AB5B57">
      <w:pPr>
        <w:jc w:val="center"/>
        <w:rPr>
          <w:rFonts w:asciiTheme="majorBidi" w:hAnsiTheme="majorBidi" w:cstheme="majorBidi"/>
          <w:szCs w:val="22"/>
        </w:rPr>
      </w:pPr>
    </w:p>
    <w:p w14:paraId="0998C7CF" w14:textId="133545BC" w:rsidR="00AB5B57" w:rsidRPr="009B4A77" w:rsidRDefault="00C072EB" w:rsidP="00AB5B57">
      <w:pPr>
        <w:jc w:val="center"/>
        <w:rPr>
          <w:rFonts w:asciiTheme="majorBidi" w:hAnsiTheme="majorBidi" w:cstheme="majorBidi"/>
          <w:b/>
          <w:bCs/>
          <w:szCs w:val="22"/>
        </w:rPr>
      </w:pPr>
      <w:r w:rsidRPr="00C072EB">
        <w:rPr>
          <w:rFonts w:asciiTheme="majorBidi" w:hAnsiTheme="majorBidi" w:cstheme="majorBidi"/>
          <w:b/>
          <w:szCs w:val="22"/>
        </w:rPr>
        <w:t>JUHEND TERVISHOIUTÖÖTAJATELE</w:t>
      </w:r>
    </w:p>
    <w:p w14:paraId="45360A58" w14:textId="77777777" w:rsidR="00AB5B57" w:rsidRPr="009B4A77" w:rsidRDefault="00AB5B57" w:rsidP="00AB5B57">
      <w:pPr>
        <w:rPr>
          <w:rFonts w:asciiTheme="majorBidi" w:hAnsiTheme="majorBidi" w:cstheme="majorBidi"/>
          <w:szCs w:val="22"/>
        </w:rPr>
      </w:pPr>
    </w:p>
    <w:p w14:paraId="4537AA02" w14:textId="252EF851" w:rsidR="00AB5B57" w:rsidRPr="009B4A77" w:rsidRDefault="00C072EB" w:rsidP="00AB5B57">
      <w:pPr>
        <w:rPr>
          <w:rFonts w:asciiTheme="majorBidi" w:hAnsiTheme="majorBidi" w:cstheme="majorBidi"/>
          <w:szCs w:val="22"/>
        </w:rPr>
      </w:pPr>
      <w:r w:rsidRPr="00C072EB">
        <w:rPr>
          <w:rFonts w:asciiTheme="majorBidi" w:hAnsiTheme="majorBidi" w:cstheme="majorBidi"/>
          <w:szCs w:val="22"/>
        </w:rPr>
        <w:t>Kasutamata ravimpreparaat või jäätmematerjal tuleb hävitada vastavalt kohalikele nõuetele.</w:t>
      </w:r>
    </w:p>
    <w:p w14:paraId="0381F8FB" w14:textId="77777777" w:rsidR="00AB5B57" w:rsidRPr="009B4A77" w:rsidRDefault="00AB5B57" w:rsidP="00AB5B57">
      <w:pPr>
        <w:rPr>
          <w:rFonts w:asciiTheme="majorBidi" w:hAnsiTheme="majorBidi" w:cstheme="majorBidi"/>
          <w:szCs w:val="22"/>
        </w:rPr>
      </w:pPr>
    </w:p>
    <w:p w14:paraId="2C395807" w14:textId="2B849A50" w:rsidR="00AB5B57" w:rsidRPr="00C853E2" w:rsidRDefault="009C190F" w:rsidP="00AB5B57">
      <w:pPr>
        <w:rPr>
          <w:rFonts w:asciiTheme="majorBidi" w:eastAsia="MS Mincho" w:hAnsiTheme="majorBidi" w:cstheme="majorBidi"/>
          <w:b/>
          <w:bCs/>
          <w:szCs w:val="22"/>
        </w:rPr>
      </w:pPr>
      <w:r w:rsidRPr="00C853E2">
        <w:rPr>
          <w:rFonts w:asciiTheme="majorBidi" w:hAnsiTheme="majorBidi" w:cstheme="majorBidi"/>
          <w:b/>
          <w:bCs/>
          <w:szCs w:val="22"/>
        </w:rPr>
        <w:t>Abilify Maintena</w:t>
      </w:r>
      <w:r w:rsidR="00AB5B57" w:rsidRPr="00C853E2">
        <w:rPr>
          <w:rFonts w:asciiTheme="majorBidi" w:hAnsiTheme="majorBidi" w:cstheme="majorBidi"/>
          <w:b/>
          <w:bCs/>
          <w:szCs w:val="22"/>
        </w:rPr>
        <w:t xml:space="preserve"> 720 mg toimeainet prolongeeritult vabastav süstesuspensioon süstlis</w:t>
      </w:r>
    </w:p>
    <w:p w14:paraId="2EF2C9C7" w14:textId="164FDF8E" w:rsidR="00AB5B57" w:rsidRPr="00C853E2" w:rsidRDefault="009C190F" w:rsidP="00AB5B57">
      <w:pPr>
        <w:rPr>
          <w:rFonts w:asciiTheme="majorBidi" w:eastAsia="MS Mincho" w:hAnsiTheme="majorBidi" w:cstheme="majorBidi"/>
          <w:b/>
          <w:bCs/>
          <w:szCs w:val="22"/>
        </w:rPr>
      </w:pPr>
      <w:r w:rsidRPr="00C853E2">
        <w:rPr>
          <w:rFonts w:asciiTheme="majorBidi" w:hAnsiTheme="majorBidi" w:cstheme="majorBidi"/>
          <w:b/>
          <w:bCs/>
          <w:szCs w:val="22"/>
        </w:rPr>
        <w:t>Abilify Maintena</w:t>
      </w:r>
      <w:r w:rsidR="00AB5B57" w:rsidRPr="00C853E2">
        <w:rPr>
          <w:rFonts w:asciiTheme="majorBidi" w:hAnsiTheme="majorBidi" w:cstheme="majorBidi"/>
          <w:b/>
          <w:bCs/>
          <w:szCs w:val="22"/>
        </w:rPr>
        <w:t xml:space="preserve"> 960 mg toimeainet prolongeeritult vabastav süstesuspensioon süstlis</w:t>
      </w:r>
    </w:p>
    <w:p w14:paraId="3333AAD7" w14:textId="77777777"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t>aripiprasool</w:t>
      </w:r>
    </w:p>
    <w:p w14:paraId="602DC1E3" w14:textId="77777777" w:rsidR="00AB5B57" w:rsidRPr="009B4A77" w:rsidRDefault="00AB5B57" w:rsidP="00AB5B57">
      <w:pPr>
        <w:rPr>
          <w:rFonts w:asciiTheme="majorBidi" w:hAnsiTheme="majorBidi" w:cstheme="majorBidi"/>
          <w:szCs w:val="22"/>
        </w:rPr>
      </w:pPr>
    </w:p>
    <w:p w14:paraId="5673FBC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Manustab tervishoiutöötaja üks kord iga 2 kuu järel. Enne kasutamist lugege kõik juhised läbi.</w:t>
      </w:r>
    </w:p>
    <w:p w14:paraId="3A8DF03C"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Süstesuspensioon on ette nähtud ainult ühekordseks kasutamiseks.</w:t>
      </w:r>
    </w:p>
    <w:p w14:paraId="7245EE7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b/>
          <w:szCs w:val="22"/>
        </w:rPr>
        <w:t>•</w:t>
      </w:r>
      <w:r w:rsidRPr="009B4A77">
        <w:rPr>
          <w:rFonts w:asciiTheme="majorBidi" w:hAnsiTheme="majorBidi" w:cstheme="majorBidi"/>
          <w:b/>
          <w:szCs w:val="22"/>
        </w:rPr>
        <w:tab/>
        <w:t>Intramuskulaarseks kasutamiseks. Ainult tuharalihasesse süstimiseks. Mitte</w:t>
      </w:r>
      <w:r w:rsidRPr="009B4A77">
        <w:rPr>
          <w:rFonts w:asciiTheme="majorBidi" w:hAnsiTheme="majorBidi" w:cstheme="majorBidi"/>
          <w:szCs w:val="22"/>
        </w:rPr>
        <w:t xml:space="preserve"> kasutada muid manustamisteid.</w:t>
      </w:r>
    </w:p>
    <w:p w14:paraId="7FD9F55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Enne manustamist kontrollige süstlit visuaalselt osakeste sisaldumise ja värvimuutuse suhtes.</w:t>
      </w:r>
    </w:p>
    <w:p w14:paraId="67A5E7BD" w14:textId="1EE738F4"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 xml:space="preserve">Suspensioon peab välja nägema ühtlane ja homogeenne, läbipaistmatu ja värvuselt piimjasvalge. Ärge kasutage </w:t>
      </w:r>
      <w:r w:rsidR="009C190F">
        <w:rPr>
          <w:rFonts w:asciiTheme="majorBidi" w:hAnsiTheme="majorBidi" w:cstheme="majorBidi"/>
          <w:szCs w:val="22"/>
        </w:rPr>
        <w:t>Abilify Maintena</w:t>
      </w:r>
      <w:r w:rsidR="00F87AC0">
        <w:rPr>
          <w:rFonts w:asciiTheme="majorBidi" w:hAnsiTheme="majorBidi" w:cstheme="majorBidi"/>
          <w:szCs w:val="22"/>
        </w:rPr>
        <w:t>t</w:t>
      </w:r>
      <w:r w:rsidRPr="009B4A77">
        <w:rPr>
          <w:rFonts w:asciiTheme="majorBidi" w:hAnsiTheme="majorBidi" w:cstheme="majorBidi"/>
          <w:szCs w:val="22"/>
        </w:rPr>
        <w:t>, kui see on värvi muutnud või sisaldab osakesi.</w:t>
      </w:r>
    </w:p>
    <w:p w14:paraId="62B83578" w14:textId="77777777" w:rsidR="00AB5B57" w:rsidRPr="009B4A77" w:rsidRDefault="00AB5B57" w:rsidP="00AB5B57">
      <w:pPr>
        <w:rPr>
          <w:rFonts w:asciiTheme="majorBidi" w:hAnsiTheme="majorBidi" w:cstheme="majorBidi"/>
          <w:szCs w:val="22"/>
        </w:rPr>
      </w:pPr>
    </w:p>
    <w:p w14:paraId="4FE82771" w14:textId="77777777" w:rsidR="00AB5B57" w:rsidRPr="009B4A77" w:rsidRDefault="00AB5B57" w:rsidP="00AB5B57">
      <w:pPr>
        <w:rPr>
          <w:rFonts w:asciiTheme="majorBidi" w:hAnsiTheme="majorBidi" w:cstheme="majorBidi"/>
          <w:b/>
          <w:bCs/>
          <w:szCs w:val="22"/>
          <w:u w:val="single"/>
        </w:rPr>
      </w:pPr>
      <w:r w:rsidRPr="009B4A77">
        <w:rPr>
          <w:rFonts w:asciiTheme="majorBidi" w:hAnsiTheme="majorBidi" w:cstheme="majorBidi"/>
          <w:b/>
          <w:szCs w:val="22"/>
          <w:u w:val="single"/>
        </w:rPr>
        <w:t>Komplekti sisu</w:t>
      </w:r>
    </w:p>
    <w:p w14:paraId="183DF4A4" w14:textId="77777777" w:rsidR="00AB5B57" w:rsidRPr="009B4A77" w:rsidRDefault="00AB5B57" w:rsidP="00AB5B57">
      <w:pPr>
        <w:rPr>
          <w:rFonts w:asciiTheme="majorBidi" w:hAnsiTheme="majorBidi" w:cstheme="majorBidi"/>
          <w:szCs w:val="22"/>
        </w:rPr>
      </w:pPr>
    </w:p>
    <w:p w14:paraId="1BDF0236" w14:textId="77777777" w:rsidR="00AB5B57" w:rsidRPr="009B4A77" w:rsidRDefault="00AB5B57" w:rsidP="00AB5B57">
      <w:pPr>
        <w:rPr>
          <w:rFonts w:asciiTheme="majorBidi" w:hAnsiTheme="majorBidi" w:cstheme="majorBidi"/>
          <w:szCs w:val="22"/>
        </w:rPr>
      </w:pPr>
      <w:r w:rsidRPr="009B4A77">
        <w:rPr>
          <w:rFonts w:asciiTheme="majorBidi" w:hAnsiTheme="majorBidi" w:cstheme="majorBidi"/>
          <w:szCs w:val="22"/>
        </w:rPr>
        <w:t>Veenduge, et komplektis oleksid järgmised komponendid.</w:t>
      </w:r>
    </w:p>
    <w:p w14:paraId="556481CC" w14:textId="04D2D4C6"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 xml:space="preserve">Üks süstel, mis sisaldab kas 960 mg või 720 mg </w:t>
      </w:r>
      <w:r w:rsidR="009C190F">
        <w:rPr>
          <w:rFonts w:asciiTheme="majorBidi" w:hAnsiTheme="majorBidi" w:cstheme="majorBidi"/>
          <w:szCs w:val="22"/>
        </w:rPr>
        <w:t>Abilify Maintena</w:t>
      </w:r>
      <w:r w:rsidRPr="009B4A77">
        <w:rPr>
          <w:rFonts w:asciiTheme="majorBidi" w:hAnsiTheme="majorBidi" w:cstheme="majorBidi"/>
          <w:szCs w:val="22"/>
        </w:rPr>
        <w:t xml:space="preserve"> toimeainet prolongeeritult vabastavat süstesuspensiooni ja kahte turvanõela.</w:t>
      </w:r>
    </w:p>
    <w:p w14:paraId="0BD44116"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Üks steriilne 38 mm, 22 G nõel musta nõelarummuga.</w:t>
      </w:r>
    </w:p>
    <w:p w14:paraId="68D1918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Üks steriilne 51 mm, 21 G nõel rohelise nõelarummuga.</w:t>
      </w:r>
    </w:p>
    <w:p w14:paraId="4AC8CC26" w14:textId="77777777" w:rsidR="00AB5B57" w:rsidRPr="009B4A77" w:rsidRDefault="00AB5B57" w:rsidP="00AB5B57">
      <w:pPr>
        <w:rPr>
          <w:rFonts w:asciiTheme="majorBidi" w:hAnsiTheme="majorBidi" w:cstheme="majorBidi"/>
          <w:szCs w:val="22"/>
        </w:rPr>
      </w:pPr>
    </w:p>
    <w:p w14:paraId="144C9B0F" w14:textId="63EFC7D4" w:rsidR="00AB5B57" w:rsidRPr="009B4A77" w:rsidRDefault="00C072EB" w:rsidP="00AB5B57">
      <w:pPr>
        <w:jc w:val="center"/>
        <w:rPr>
          <w:rFonts w:asciiTheme="majorBidi" w:hAnsiTheme="majorBidi" w:cstheme="majorBidi"/>
          <w:szCs w:val="22"/>
        </w:rPr>
      </w:pPr>
      <w:r>
        <w:rPr>
          <w:rFonts w:asciiTheme="majorBidi" w:hAnsiTheme="majorBidi" w:cstheme="majorBidi"/>
          <w:i/>
          <w:noProof/>
          <w:szCs w:val="22"/>
        </w:rPr>
        <w:drawing>
          <wp:inline distT="0" distB="0" distL="0" distR="0" wp14:anchorId="39C99E66" wp14:editId="00D20CA0">
            <wp:extent cx="4390603" cy="2620800"/>
            <wp:effectExtent l="0" t="0" r="0" b="8255"/>
            <wp:docPr id="158501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0603" cy="2620800"/>
                    </a:xfrm>
                    <a:prstGeom prst="rect">
                      <a:avLst/>
                    </a:prstGeom>
                    <a:noFill/>
                    <a:ln>
                      <a:noFill/>
                    </a:ln>
                  </pic:spPr>
                </pic:pic>
              </a:graphicData>
            </a:graphic>
          </wp:inline>
        </w:drawing>
      </w:r>
    </w:p>
    <w:p w14:paraId="59E54C57" w14:textId="77777777" w:rsidR="00AB5B57" w:rsidRPr="009B4A77" w:rsidRDefault="00AB5B57" w:rsidP="00AB5B57">
      <w:pPr>
        <w:rPr>
          <w:rFonts w:asciiTheme="majorBidi" w:hAnsiTheme="majorBidi" w:cstheme="majorBidi"/>
          <w:szCs w:val="22"/>
        </w:rPr>
      </w:pPr>
    </w:p>
    <w:p w14:paraId="4CAE80CB" w14:textId="77777777" w:rsidR="00AB5B57" w:rsidRPr="009B4A77" w:rsidRDefault="00AB5B57" w:rsidP="00AB5B57">
      <w:pPr>
        <w:keepNext/>
        <w:rPr>
          <w:rFonts w:asciiTheme="majorBidi" w:hAnsiTheme="majorBidi" w:cstheme="majorBidi"/>
          <w:b/>
          <w:bCs/>
          <w:szCs w:val="22"/>
          <w:u w:val="single"/>
        </w:rPr>
      </w:pPr>
      <w:r w:rsidRPr="009B4A77">
        <w:rPr>
          <w:rFonts w:asciiTheme="majorBidi" w:hAnsiTheme="majorBidi" w:cstheme="majorBidi"/>
          <w:b/>
          <w:szCs w:val="22"/>
          <w:u w:val="single"/>
        </w:rPr>
        <w:lastRenderedPageBreak/>
        <w:t>Süstimiseks ettevalmistamine</w:t>
      </w:r>
    </w:p>
    <w:p w14:paraId="5D8FC7C2" w14:textId="77777777" w:rsidR="00AB5B57" w:rsidRPr="009B4A77" w:rsidRDefault="00AB5B57" w:rsidP="00AB5B57">
      <w:pPr>
        <w:keepNext/>
        <w:rPr>
          <w:rFonts w:asciiTheme="majorBidi" w:hAnsiTheme="majorBidi" w:cstheme="majorBidi"/>
          <w:szCs w:val="22"/>
        </w:rPr>
      </w:pPr>
    </w:p>
    <w:p w14:paraId="6FEF3969" w14:textId="77777777" w:rsidR="00AB5B57" w:rsidRPr="009B4A77" w:rsidRDefault="00AB5B57" w:rsidP="00AB5B57">
      <w:pPr>
        <w:keepNext/>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Võtke süstel pakendist välja.</w:t>
      </w:r>
    </w:p>
    <w:p w14:paraId="477A6C7A" w14:textId="77777777" w:rsidR="00AB5B57" w:rsidRPr="009B4A77" w:rsidRDefault="00AB5B57" w:rsidP="00AB5B57">
      <w:pPr>
        <w:keepNext/>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Koputage süstlit vastu kätt vähemalt 10 korda.</w:t>
      </w:r>
    </w:p>
    <w:p w14:paraId="3EA05D8F" w14:textId="77777777" w:rsidR="00AB5B57" w:rsidRPr="009B4A77" w:rsidRDefault="00AB5B57" w:rsidP="00AB5B57">
      <w:pPr>
        <w:keepNext/>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Pärast koputamist loksutage süstlit tugevalt vähemalt 10 sekundit.</w:t>
      </w:r>
    </w:p>
    <w:p w14:paraId="29321D9A" w14:textId="77777777" w:rsidR="00AB5B57" w:rsidRPr="009B4A77" w:rsidRDefault="00AB5B57" w:rsidP="00AB5B57">
      <w:pPr>
        <w:keepNext/>
        <w:rPr>
          <w:rFonts w:asciiTheme="majorBidi" w:hAnsiTheme="majorBidi" w:cstheme="majorBidi"/>
          <w:szCs w:val="22"/>
        </w:rPr>
      </w:pPr>
    </w:p>
    <w:p w14:paraId="02A670F2" w14:textId="77777777" w:rsidR="00AB5B57" w:rsidRPr="009B4A77" w:rsidRDefault="00AB5B57" w:rsidP="00AB5B57">
      <w:pPr>
        <w:jc w:val="center"/>
        <w:rPr>
          <w:rFonts w:asciiTheme="majorBidi" w:hAnsiTheme="majorBidi" w:cstheme="majorBidi"/>
          <w:szCs w:val="22"/>
        </w:rPr>
      </w:pPr>
      <w:r w:rsidRPr="009B4A77">
        <w:rPr>
          <w:rFonts w:asciiTheme="majorBidi" w:hAnsiTheme="majorBidi" w:cstheme="majorBidi"/>
          <w:noProof/>
          <w:szCs w:val="22"/>
        </w:rPr>
        <w:drawing>
          <wp:inline distT="0" distB="0" distL="0" distR="0" wp14:anchorId="23B2D935" wp14:editId="1F43953B">
            <wp:extent cx="2221339" cy="1889580"/>
            <wp:effectExtent l="0" t="0" r="7620" b="0"/>
            <wp:docPr id="1385155386" name="Picture 138515538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9B4A77">
        <w:rPr>
          <w:rFonts w:asciiTheme="majorBidi" w:hAnsiTheme="majorBidi" w:cstheme="majorBidi"/>
          <w:noProof/>
          <w:szCs w:val="22"/>
        </w:rPr>
        <w:drawing>
          <wp:inline distT="0" distB="0" distL="0" distR="0" wp14:anchorId="7EC0BD24" wp14:editId="4324FD92">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464798C7" w14:textId="77777777" w:rsidR="00AB5B57" w:rsidRPr="009B4A77" w:rsidRDefault="00AB5B57" w:rsidP="00AB5B57">
      <w:pPr>
        <w:rPr>
          <w:rFonts w:asciiTheme="majorBidi" w:hAnsiTheme="majorBidi" w:cstheme="majorBidi"/>
          <w:szCs w:val="22"/>
        </w:rPr>
      </w:pPr>
    </w:p>
    <w:p w14:paraId="43BCF239" w14:textId="77777777" w:rsidR="00AB5B57" w:rsidRPr="009B4A77" w:rsidRDefault="00AB5B57" w:rsidP="00AB5B57">
      <w:pPr>
        <w:rPr>
          <w:rFonts w:asciiTheme="majorBidi" w:hAnsiTheme="majorBidi" w:cstheme="majorBidi"/>
          <w:b/>
          <w:bCs/>
          <w:szCs w:val="22"/>
          <w:u w:val="single"/>
        </w:rPr>
      </w:pPr>
      <w:r w:rsidRPr="009B4A77">
        <w:rPr>
          <w:rFonts w:asciiTheme="majorBidi" w:hAnsiTheme="majorBidi" w:cstheme="majorBidi"/>
          <w:b/>
          <w:szCs w:val="22"/>
          <w:u w:val="single"/>
        </w:rPr>
        <w:t>Sobiva nõela valimine</w:t>
      </w:r>
    </w:p>
    <w:p w14:paraId="42A53CB7" w14:textId="77777777" w:rsidR="00AB5B57" w:rsidRPr="009B4A77" w:rsidRDefault="00AB5B57" w:rsidP="00AB5B57">
      <w:pPr>
        <w:rPr>
          <w:rFonts w:asciiTheme="majorBidi" w:hAnsiTheme="majorBidi" w:cstheme="majorBidi"/>
          <w:szCs w:val="22"/>
        </w:rPr>
      </w:pPr>
    </w:p>
    <w:p w14:paraId="059A22D2" w14:textId="77777777" w:rsidR="00AB5B57" w:rsidRDefault="00AB5B57" w:rsidP="00AB5B57">
      <w:pPr>
        <w:rPr>
          <w:rFonts w:asciiTheme="majorBidi" w:hAnsiTheme="majorBidi" w:cstheme="majorBidi"/>
          <w:szCs w:val="22"/>
        </w:rPr>
      </w:pPr>
      <w:r w:rsidRPr="009B4A77">
        <w:rPr>
          <w:rFonts w:asciiTheme="majorBidi" w:hAnsiTheme="majorBidi" w:cstheme="majorBidi"/>
          <w:szCs w:val="22"/>
        </w:rPr>
        <w:t>Ainult tuharalihasesse manustamiseks.</w:t>
      </w:r>
    </w:p>
    <w:p w14:paraId="19406DEB" w14:textId="77777777" w:rsidR="0088719A" w:rsidRDefault="0088719A" w:rsidP="00AB5B57">
      <w:pPr>
        <w:rPr>
          <w:rFonts w:asciiTheme="majorBidi" w:hAnsiTheme="majorBidi" w:cstheme="majorBidi"/>
          <w:szCs w:val="22"/>
        </w:rPr>
      </w:pPr>
    </w:p>
    <w:p w14:paraId="1856DF4B" w14:textId="77777777" w:rsidR="0088719A" w:rsidRPr="009B4A77" w:rsidRDefault="0088719A" w:rsidP="0088719A">
      <w:pPr>
        <w:rPr>
          <w:rFonts w:asciiTheme="majorBidi" w:hAnsiTheme="majorBidi" w:cstheme="majorBidi"/>
          <w:szCs w:val="22"/>
        </w:rPr>
      </w:pPr>
      <w:r w:rsidRPr="009B4A77">
        <w:rPr>
          <w:rFonts w:asciiTheme="majorBidi" w:hAnsiTheme="majorBidi" w:cstheme="majorBidi"/>
          <w:szCs w:val="22"/>
        </w:rPr>
        <w:t>Nõel tuleb valida olenevalt patsiendi kehatüübist.</w:t>
      </w:r>
    </w:p>
    <w:p w14:paraId="162A48E2" w14:textId="77777777" w:rsidR="00AB5B57" w:rsidRPr="009B4A77" w:rsidRDefault="00AB5B57" w:rsidP="00AB5B57">
      <w:pPr>
        <w:rPr>
          <w:rFonts w:asciiTheme="majorBidi" w:hAnsiTheme="majorBidi" w:cstheme="majorBidi"/>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AB5B57" w:rsidRPr="009B4A77" w14:paraId="7E2A75A0" w14:textId="77777777" w:rsidTr="00EE62D2">
        <w:tc>
          <w:tcPr>
            <w:tcW w:w="3020" w:type="dxa"/>
            <w:vAlign w:val="center"/>
          </w:tcPr>
          <w:p w14:paraId="6F3ACF27" w14:textId="77777777" w:rsidR="00AB5B57" w:rsidRPr="009B4A77" w:rsidRDefault="00AB5B57" w:rsidP="00EE62D2">
            <w:pPr>
              <w:jc w:val="center"/>
              <w:rPr>
                <w:rFonts w:asciiTheme="majorBidi" w:hAnsiTheme="majorBidi" w:cstheme="majorBidi"/>
                <w:b/>
                <w:bCs/>
                <w:szCs w:val="22"/>
              </w:rPr>
            </w:pPr>
            <w:r w:rsidRPr="009B4A77">
              <w:rPr>
                <w:rFonts w:asciiTheme="majorBidi" w:hAnsiTheme="majorBidi" w:cstheme="majorBidi"/>
                <w:b/>
                <w:szCs w:val="22"/>
              </w:rPr>
              <w:t>Kehatüüp</w:t>
            </w:r>
          </w:p>
        </w:tc>
        <w:tc>
          <w:tcPr>
            <w:tcW w:w="3021" w:type="dxa"/>
            <w:vAlign w:val="center"/>
          </w:tcPr>
          <w:p w14:paraId="3E2A0F31" w14:textId="77777777" w:rsidR="00AB5B57" w:rsidRPr="009B4A77" w:rsidRDefault="00AB5B57" w:rsidP="00EE62D2">
            <w:pPr>
              <w:jc w:val="center"/>
              <w:rPr>
                <w:rFonts w:asciiTheme="majorBidi" w:hAnsiTheme="majorBidi" w:cstheme="majorBidi"/>
                <w:b/>
                <w:bCs/>
                <w:szCs w:val="22"/>
              </w:rPr>
            </w:pPr>
            <w:r w:rsidRPr="009B4A77">
              <w:rPr>
                <w:rFonts w:asciiTheme="majorBidi" w:hAnsiTheme="majorBidi" w:cstheme="majorBidi"/>
                <w:b/>
                <w:szCs w:val="22"/>
              </w:rPr>
              <w:t>Nõela suurus</w:t>
            </w:r>
          </w:p>
        </w:tc>
        <w:tc>
          <w:tcPr>
            <w:tcW w:w="3021" w:type="dxa"/>
            <w:vAlign w:val="center"/>
          </w:tcPr>
          <w:p w14:paraId="6E95A6BC" w14:textId="77777777" w:rsidR="00AB5B57" w:rsidRPr="009B4A77" w:rsidRDefault="00AB5B57" w:rsidP="00EE62D2">
            <w:pPr>
              <w:jc w:val="center"/>
              <w:rPr>
                <w:rFonts w:asciiTheme="majorBidi" w:hAnsiTheme="majorBidi" w:cstheme="majorBidi"/>
                <w:b/>
                <w:bCs/>
                <w:szCs w:val="22"/>
              </w:rPr>
            </w:pPr>
            <w:r w:rsidRPr="009B4A77">
              <w:rPr>
                <w:rFonts w:asciiTheme="majorBidi" w:hAnsiTheme="majorBidi" w:cstheme="majorBidi"/>
                <w:b/>
                <w:szCs w:val="22"/>
              </w:rPr>
              <w:t>Nõelakaitsme värv</w:t>
            </w:r>
          </w:p>
        </w:tc>
      </w:tr>
      <w:tr w:rsidR="00AB5B57" w:rsidRPr="009B4A77" w14:paraId="0E542C83" w14:textId="77777777" w:rsidTr="00EE62D2">
        <w:tc>
          <w:tcPr>
            <w:tcW w:w="3020" w:type="dxa"/>
            <w:vAlign w:val="center"/>
          </w:tcPr>
          <w:p w14:paraId="3DEF7ABA" w14:textId="77777777" w:rsidR="00AB5B57" w:rsidRPr="009B4A77" w:rsidRDefault="00AB5B57" w:rsidP="00EE62D2">
            <w:pPr>
              <w:jc w:val="center"/>
              <w:rPr>
                <w:rFonts w:asciiTheme="majorBidi" w:hAnsiTheme="majorBidi" w:cstheme="majorBidi"/>
                <w:szCs w:val="22"/>
              </w:rPr>
            </w:pPr>
            <w:r w:rsidRPr="009B4A77">
              <w:rPr>
                <w:rFonts w:asciiTheme="majorBidi" w:hAnsiTheme="majorBidi" w:cstheme="majorBidi"/>
                <w:szCs w:val="22"/>
              </w:rPr>
              <w:t>Mitteülekaalulised</w:t>
            </w:r>
            <w:r w:rsidRPr="009B4A77">
              <w:rPr>
                <w:rFonts w:asciiTheme="majorBidi" w:hAnsiTheme="majorBidi" w:cstheme="majorBidi"/>
                <w:szCs w:val="22"/>
              </w:rPr>
              <w:br/>
              <w:t>(KMI &lt; 28 kg/m</w:t>
            </w:r>
            <w:r w:rsidRPr="009B4A77">
              <w:rPr>
                <w:rFonts w:asciiTheme="majorBidi" w:hAnsiTheme="majorBidi" w:cstheme="majorBidi"/>
                <w:szCs w:val="22"/>
                <w:vertAlign w:val="superscript"/>
              </w:rPr>
              <w:t>2</w:t>
            </w:r>
            <w:r w:rsidRPr="009B4A77">
              <w:rPr>
                <w:rFonts w:asciiTheme="majorBidi" w:hAnsiTheme="majorBidi" w:cstheme="majorBidi"/>
                <w:szCs w:val="22"/>
              </w:rPr>
              <w:t>)</w:t>
            </w:r>
          </w:p>
        </w:tc>
        <w:tc>
          <w:tcPr>
            <w:tcW w:w="3021" w:type="dxa"/>
            <w:vAlign w:val="center"/>
          </w:tcPr>
          <w:p w14:paraId="2744184D" w14:textId="77777777" w:rsidR="00AB5B57" w:rsidRPr="009B4A77" w:rsidRDefault="00AB5B57" w:rsidP="00EE62D2">
            <w:pPr>
              <w:jc w:val="center"/>
              <w:rPr>
                <w:rFonts w:asciiTheme="majorBidi" w:hAnsiTheme="majorBidi" w:cstheme="majorBidi"/>
                <w:szCs w:val="22"/>
              </w:rPr>
            </w:pPr>
            <w:r w:rsidRPr="009B4A77">
              <w:rPr>
                <w:rFonts w:asciiTheme="majorBidi" w:hAnsiTheme="majorBidi" w:cstheme="majorBidi"/>
                <w:szCs w:val="22"/>
              </w:rPr>
              <w:t>38 mm, 22 G</w:t>
            </w:r>
          </w:p>
        </w:tc>
        <w:tc>
          <w:tcPr>
            <w:tcW w:w="3021" w:type="dxa"/>
            <w:vAlign w:val="center"/>
          </w:tcPr>
          <w:p w14:paraId="7A64F692" w14:textId="77777777" w:rsidR="00AB5B57" w:rsidRPr="009B4A77" w:rsidRDefault="00AB5B57" w:rsidP="00EE62D2">
            <w:pPr>
              <w:jc w:val="center"/>
              <w:rPr>
                <w:rFonts w:asciiTheme="majorBidi" w:hAnsiTheme="majorBidi" w:cstheme="majorBidi"/>
                <w:szCs w:val="22"/>
              </w:rPr>
            </w:pPr>
            <w:r w:rsidRPr="009B4A77">
              <w:rPr>
                <w:rFonts w:asciiTheme="majorBidi" w:hAnsiTheme="majorBidi" w:cstheme="majorBidi"/>
                <w:szCs w:val="22"/>
              </w:rPr>
              <w:t>must</w:t>
            </w:r>
          </w:p>
        </w:tc>
      </w:tr>
      <w:tr w:rsidR="00AB5B57" w:rsidRPr="009B4A77" w14:paraId="1987E059" w14:textId="77777777" w:rsidTr="00EE62D2">
        <w:tc>
          <w:tcPr>
            <w:tcW w:w="3020" w:type="dxa"/>
            <w:vAlign w:val="center"/>
          </w:tcPr>
          <w:p w14:paraId="4E3C5F9A" w14:textId="77777777" w:rsidR="00AB5B57" w:rsidRPr="009B4A77" w:rsidRDefault="00AB5B57" w:rsidP="00EE62D2">
            <w:pPr>
              <w:jc w:val="center"/>
              <w:rPr>
                <w:rFonts w:asciiTheme="majorBidi" w:hAnsiTheme="majorBidi" w:cstheme="majorBidi"/>
                <w:szCs w:val="22"/>
              </w:rPr>
            </w:pPr>
            <w:r w:rsidRPr="009B4A77">
              <w:rPr>
                <w:rFonts w:asciiTheme="majorBidi" w:hAnsiTheme="majorBidi" w:cstheme="majorBidi"/>
                <w:szCs w:val="22"/>
              </w:rPr>
              <w:t>Ülekaalulised</w:t>
            </w:r>
            <w:r w:rsidRPr="009B4A77">
              <w:rPr>
                <w:rFonts w:asciiTheme="majorBidi" w:hAnsiTheme="majorBidi" w:cstheme="majorBidi"/>
                <w:szCs w:val="22"/>
              </w:rPr>
              <w:br/>
              <w:t>(KMI &gt; 28 kg/m</w:t>
            </w:r>
            <w:r w:rsidRPr="009B4A77">
              <w:rPr>
                <w:rFonts w:asciiTheme="majorBidi" w:hAnsiTheme="majorBidi" w:cstheme="majorBidi"/>
                <w:szCs w:val="22"/>
                <w:vertAlign w:val="superscript"/>
              </w:rPr>
              <w:t>2</w:t>
            </w:r>
            <w:r w:rsidRPr="009B4A77">
              <w:rPr>
                <w:rFonts w:asciiTheme="majorBidi" w:hAnsiTheme="majorBidi" w:cstheme="majorBidi"/>
                <w:szCs w:val="22"/>
              </w:rPr>
              <w:t>)</w:t>
            </w:r>
          </w:p>
        </w:tc>
        <w:tc>
          <w:tcPr>
            <w:tcW w:w="3021" w:type="dxa"/>
            <w:vAlign w:val="center"/>
          </w:tcPr>
          <w:p w14:paraId="7D2C71C1" w14:textId="77777777" w:rsidR="00AB5B57" w:rsidRPr="009B4A77" w:rsidRDefault="00AB5B57" w:rsidP="00EE62D2">
            <w:pPr>
              <w:jc w:val="center"/>
              <w:rPr>
                <w:rFonts w:asciiTheme="majorBidi" w:hAnsiTheme="majorBidi" w:cstheme="majorBidi"/>
                <w:szCs w:val="22"/>
              </w:rPr>
            </w:pPr>
            <w:r w:rsidRPr="009B4A77">
              <w:rPr>
                <w:rFonts w:asciiTheme="majorBidi" w:hAnsiTheme="majorBidi" w:cstheme="majorBidi"/>
                <w:szCs w:val="22"/>
              </w:rPr>
              <w:t>51 mm, 21 G</w:t>
            </w:r>
          </w:p>
        </w:tc>
        <w:tc>
          <w:tcPr>
            <w:tcW w:w="3021" w:type="dxa"/>
            <w:vAlign w:val="center"/>
          </w:tcPr>
          <w:p w14:paraId="2D14FF03" w14:textId="77777777" w:rsidR="00AB5B57" w:rsidRPr="009B4A77" w:rsidRDefault="00AB5B57" w:rsidP="00EE62D2">
            <w:pPr>
              <w:jc w:val="center"/>
              <w:rPr>
                <w:rFonts w:asciiTheme="majorBidi" w:hAnsiTheme="majorBidi" w:cstheme="majorBidi"/>
                <w:szCs w:val="22"/>
              </w:rPr>
            </w:pPr>
            <w:r w:rsidRPr="009B4A77">
              <w:rPr>
                <w:rFonts w:asciiTheme="majorBidi" w:hAnsiTheme="majorBidi" w:cstheme="majorBidi"/>
                <w:szCs w:val="22"/>
              </w:rPr>
              <w:t>roheline</w:t>
            </w:r>
          </w:p>
        </w:tc>
      </w:tr>
    </w:tbl>
    <w:p w14:paraId="0CB66A09" w14:textId="77777777" w:rsidR="00AB5B57" w:rsidRPr="009B4A77" w:rsidRDefault="00AB5B57" w:rsidP="00AB5B57">
      <w:pPr>
        <w:rPr>
          <w:rFonts w:asciiTheme="majorBidi" w:hAnsiTheme="majorBidi" w:cstheme="majorBidi"/>
          <w:szCs w:val="22"/>
        </w:rPr>
      </w:pPr>
    </w:p>
    <w:p w14:paraId="4D0E9B7C" w14:textId="77777777" w:rsidR="00AB5B57" w:rsidRPr="009B4A77" w:rsidRDefault="00AB5B57" w:rsidP="00AB5B57">
      <w:pPr>
        <w:rPr>
          <w:rFonts w:asciiTheme="majorBidi" w:hAnsiTheme="majorBidi" w:cstheme="majorBidi"/>
          <w:b/>
          <w:bCs/>
          <w:szCs w:val="22"/>
          <w:u w:val="single"/>
        </w:rPr>
      </w:pPr>
      <w:r w:rsidRPr="009B4A77">
        <w:rPr>
          <w:rFonts w:asciiTheme="majorBidi" w:hAnsiTheme="majorBidi" w:cstheme="majorBidi"/>
          <w:b/>
          <w:szCs w:val="22"/>
          <w:u w:val="single"/>
        </w:rPr>
        <w:t>Nõela kinnitamine</w:t>
      </w:r>
    </w:p>
    <w:p w14:paraId="446FB113" w14:textId="77777777" w:rsidR="00AB5B57" w:rsidRPr="009B4A77" w:rsidRDefault="00AB5B57" w:rsidP="00AB5B57">
      <w:pPr>
        <w:rPr>
          <w:rFonts w:asciiTheme="majorBidi" w:hAnsiTheme="majorBidi" w:cstheme="majorBidi"/>
          <w:szCs w:val="22"/>
        </w:rPr>
      </w:pPr>
    </w:p>
    <w:p w14:paraId="0BE8F541"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Keerake süstli otsakorki ja tõmmake see ära.</w:t>
      </w:r>
    </w:p>
    <w:p w14:paraId="03157FCE" w14:textId="5F600BF4"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Hoides nõelarummust, veenduge lükates, et nõel oleks kindlalt kaitseseadmel</w:t>
      </w:r>
      <w:r w:rsidR="00956C17">
        <w:rPr>
          <w:rFonts w:asciiTheme="majorBidi" w:hAnsiTheme="majorBidi" w:cstheme="majorBidi"/>
          <w:szCs w:val="22"/>
        </w:rPr>
        <w:t>, ja k</w:t>
      </w:r>
      <w:r w:rsidRPr="009B4A77">
        <w:rPr>
          <w:rFonts w:asciiTheme="majorBidi" w:hAnsiTheme="majorBidi" w:cstheme="majorBidi"/>
          <w:szCs w:val="22"/>
        </w:rPr>
        <w:t>eerake ettevaatlikult päripäeva, kuni see on KINDLALT paigal.</w:t>
      </w:r>
    </w:p>
    <w:p w14:paraId="6AD4B65C" w14:textId="77777777" w:rsidR="00AB5B57" w:rsidRPr="009B4A77" w:rsidRDefault="00AB5B57" w:rsidP="00AB5B57">
      <w:pPr>
        <w:rPr>
          <w:rFonts w:asciiTheme="majorBidi" w:hAnsiTheme="majorBidi" w:cstheme="majorBidi"/>
          <w:szCs w:val="22"/>
        </w:rPr>
      </w:pPr>
    </w:p>
    <w:p w14:paraId="7D64CDEC" w14:textId="77777777" w:rsidR="00AB5B57" w:rsidRPr="009B4A77" w:rsidRDefault="00AB5B57" w:rsidP="00AB5B57">
      <w:pPr>
        <w:jc w:val="center"/>
        <w:rPr>
          <w:rFonts w:asciiTheme="majorBidi" w:hAnsiTheme="majorBidi" w:cstheme="majorBidi"/>
          <w:szCs w:val="22"/>
        </w:rPr>
      </w:pPr>
      <w:r w:rsidRPr="009B4A77">
        <w:rPr>
          <w:rFonts w:asciiTheme="majorBidi" w:hAnsiTheme="majorBidi" w:cstheme="majorBidi"/>
          <w:b/>
          <w:noProof/>
          <w:szCs w:val="22"/>
        </w:rPr>
        <w:drawing>
          <wp:inline distT="0" distB="0" distL="0" distR="0" wp14:anchorId="7D20AEAA" wp14:editId="69D9ADC9">
            <wp:extent cx="2209800" cy="1727200"/>
            <wp:effectExtent l="0" t="0" r="0" b="6350"/>
            <wp:docPr id="1870791051" name="Picture 18707910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1F3CDA3C" w14:textId="77777777" w:rsidR="00AB5B57" w:rsidRPr="009B4A77" w:rsidRDefault="00AB5B57" w:rsidP="00AB5B57">
      <w:pPr>
        <w:rPr>
          <w:rFonts w:asciiTheme="majorBidi" w:hAnsiTheme="majorBidi" w:cstheme="majorBidi"/>
          <w:szCs w:val="22"/>
        </w:rPr>
      </w:pPr>
    </w:p>
    <w:p w14:paraId="7C8D013E" w14:textId="77777777" w:rsidR="00AB5B57" w:rsidRPr="009B4A77" w:rsidRDefault="00AB5B57" w:rsidP="00AB5B57">
      <w:pPr>
        <w:keepNext/>
        <w:rPr>
          <w:rFonts w:asciiTheme="majorBidi" w:hAnsiTheme="majorBidi" w:cstheme="majorBidi"/>
          <w:b/>
          <w:bCs/>
          <w:szCs w:val="22"/>
          <w:u w:val="single"/>
        </w:rPr>
      </w:pPr>
      <w:r w:rsidRPr="009B4A77">
        <w:rPr>
          <w:rFonts w:asciiTheme="majorBidi" w:hAnsiTheme="majorBidi" w:cstheme="majorBidi"/>
          <w:b/>
          <w:szCs w:val="22"/>
          <w:u w:val="single"/>
        </w:rPr>
        <w:lastRenderedPageBreak/>
        <w:t>Õhu väljutamine</w:t>
      </w:r>
    </w:p>
    <w:p w14:paraId="4875925F" w14:textId="77777777" w:rsidR="00AB5B57" w:rsidRPr="009B4A77" w:rsidRDefault="00AB5B57" w:rsidP="00AB5B57">
      <w:pPr>
        <w:keepNext/>
        <w:rPr>
          <w:rFonts w:asciiTheme="majorBidi" w:hAnsiTheme="majorBidi" w:cstheme="majorBidi"/>
          <w:szCs w:val="22"/>
        </w:rPr>
      </w:pPr>
    </w:p>
    <w:p w14:paraId="617D2140" w14:textId="77777777" w:rsidR="00AB5B57" w:rsidRPr="009B4A77" w:rsidRDefault="00AB5B57" w:rsidP="00AB5B57">
      <w:pPr>
        <w:keepNext/>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 xml:space="preserve">Kui olete valmis süstima, hoidke süstlit ülespidi ja eemaldage nõelakork, tõmmates seda otse üles. </w:t>
      </w:r>
      <w:r w:rsidRPr="009B4A77">
        <w:rPr>
          <w:rFonts w:asciiTheme="majorBidi" w:hAnsiTheme="majorBidi" w:cstheme="majorBidi"/>
          <w:b/>
          <w:szCs w:val="22"/>
        </w:rPr>
        <w:t>Ärge</w:t>
      </w:r>
      <w:r w:rsidRPr="009B4A77">
        <w:rPr>
          <w:rFonts w:asciiTheme="majorBidi" w:hAnsiTheme="majorBidi" w:cstheme="majorBidi"/>
          <w:szCs w:val="22"/>
        </w:rPr>
        <w:t xml:space="preserve"> keerake nõelakorki, sest nii võib nõel süstli küljest lahti tulla.</w:t>
      </w:r>
    </w:p>
    <w:p w14:paraId="18716CD1" w14:textId="77777777" w:rsidR="00AB5B57" w:rsidRPr="009B4A77" w:rsidRDefault="00AB5B57" w:rsidP="00AB5B57">
      <w:pPr>
        <w:keepNext/>
        <w:ind w:left="567" w:hanging="567"/>
        <w:rPr>
          <w:rFonts w:asciiTheme="majorBidi" w:hAnsiTheme="majorBidi" w:cstheme="majorBidi"/>
          <w:szCs w:val="22"/>
        </w:rPr>
      </w:pPr>
    </w:p>
    <w:p w14:paraId="52685C3A" w14:textId="77777777" w:rsidR="00AB5B57" w:rsidRPr="009B4A77" w:rsidRDefault="00AB5B57" w:rsidP="00AB5B57">
      <w:pPr>
        <w:ind w:left="567" w:hanging="567"/>
        <w:jc w:val="center"/>
        <w:rPr>
          <w:rFonts w:asciiTheme="majorBidi" w:hAnsiTheme="majorBidi" w:cstheme="majorBidi"/>
          <w:szCs w:val="22"/>
        </w:rPr>
      </w:pPr>
      <w:r w:rsidRPr="009B4A77">
        <w:rPr>
          <w:rFonts w:asciiTheme="majorBidi" w:hAnsiTheme="majorBidi" w:cstheme="majorBidi"/>
          <w:noProof/>
          <w:szCs w:val="22"/>
        </w:rPr>
        <w:drawing>
          <wp:inline distT="0" distB="0" distL="0" distR="0" wp14:anchorId="5EECE5F0" wp14:editId="413E13EF">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08A6EFCB" w14:textId="77777777" w:rsidR="00AB5B57" w:rsidRPr="009B4A77" w:rsidRDefault="00AB5B57" w:rsidP="00AB5B57">
      <w:pPr>
        <w:ind w:left="567" w:hanging="567"/>
        <w:rPr>
          <w:rFonts w:asciiTheme="majorBidi" w:hAnsiTheme="majorBidi" w:cstheme="majorBidi"/>
          <w:szCs w:val="22"/>
        </w:rPr>
      </w:pPr>
    </w:p>
    <w:p w14:paraId="074A069B"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Õhu väljutamiseks lükake kolvivart aeglaselt üles, kuni suspensioon täidab nõela rummuosa.</w:t>
      </w:r>
    </w:p>
    <w:p w14:paraId="3DEC233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Süstige kohe pärast õhu väljutamist süstlist.</w:t>
      </w:r>
    </w:p>
    <w:p w14:paraId="270F52E4" w14:textId="77777777" w:rsidR="00AB5B57" w:rsidRPr="009B4A77" w:rsidRDefault="00AB5B57" w:rsidP="00AB5B57">
      <w:pPr>
        <w:rPr>
          <w:rFonts w:asciiTheme="majorBidi" w:hAnsiTheme="majorBidi" w:cstheme="majorBidi"/>
          <w:szCs w:val="22"/>
        </w:rPr>
      </w:pPr>
    </w:p>
    <w:p w14:paraId="11EBB5DE" w14:textId="77777777" w:rsidR="00AB5B57" w:rsidRPr="009B4A77" w:rsidRDefault="00AB5B57" w:rsidP="00AB5B57">
      <w:pPr>
        <w:jc w:val="center"/>
        <w:rPr>
          <w:rFonts w:asciiTheme="majorBidi" w:hAnsiTheme="majorBidi" w:cstheme="majorBidi"/>
          <w:szCs w:val="22"/>
        </w:rPr>
      </w:pPr>
      <w:r w:rsidRPr="009B4A77">
        <w:rPr>
          <w:rFonts w:asciiTheme="majorBidi" w:hAnsiTheme="majorBidi" w:cstheme="majorBidi"/>
          <w:noProof/>
          <w:szCs w:val="22"/>
        </w:rPr>
        <w:drawing>
          <wp:inline distT="0" distB="0" distL="0" distR="0" wp14:anchorId="058F994F" wp14:editId="70F92B3C">
            <wp:extent cx="1881963" cy="2141757"/>
            <wp:effectExtent l="0" t="0" r="4445" b="0"/>
            <wp:docPr id="1421532627" name="Picture 1421532627">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1AACD29A" w14:textId="77777777" w:rsidR="00AB5B57" w:rsidRPr="009B4A77" w:rsidRDefault="00AB5B57" w:rsidP="00AB5B57">
      <w:pPr>
        <w:rPr>
          <w:rFonts w:asciiTheme="majorBidi" w:hAnsiTheme="majorBidi" w:cstheme="majorBidi"/>
          <w:szCs w:val="22"/>
        </w:rPr>
      </w:pPr>
    </w:p>
    <w:p w14:paraId="73182653" w14:textId="77777777" w:rsidR="00AB5B57" w:rsidRPr="009B4A77" w:rsidRDefault="00AB5B57" w:rsidP="00AB5B57">
      <w:pPr>
        <w:rPr>
          <w:rFonts w:asciiTheme="majorBidi" w:hAnsiTheme="majorBidi" w:cstheme="majorBidi"/>
          <w:b/>
          <w:bCs/>
          <w:szCs w:val="22"/>
          <w:u w:val="single"/>
        </w:rPr>
      </w:pPr>
      <w:r w:rsidRPr="009B4A77">
        <w:rPr>
          <w:rFonts w:asciiTheme="majorBidi" w:hAnsiTheme="majorBidi" w:cstheme="majorBidi"/>
          <w:b/>
          <w:szCs w:val="22"/>
          <w:u w:val="single"/>
        </w:rPr>
        <w:t>Annuse süstimine</w:t>
      </w:r>
    </w:p>
    <w:p w14:paraId="008329D4" w14:textId="77777777" w:rsidR="00AB5B57" w:rsidRPr="009B4A77" w:rsidRDefault="00AB5B57" w:rsidP="00AB5B57">
      <w:pPr>
        <w:rPr>
          <w:rFonts w:asciiTheme="majorBidi" w:hAnsiTheme="majorBidi" w:cstheme="majorBidi"/>
          <w:szCs w:val="22"/>
        </w:rPr>
      </w:pPr>
    </w:p>
    <w:p w14:paraId="42E85E3E"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 xml:space="preserve">Süstige kogu sisu aeglaselt intramuskulaarselt patsiendi tuharalihasesse. </w:t>
      </w:r>
      <w:r w:rsidRPr="009B4A77">
        <w:rPr>
          <w:rFonts w:asciiTheme="majorBidi" w:hAnsiTheme="majorBidi" w:cstheme="majorBidi"/>
          <w:b/>
          <w:szCs w:val="22"/>
        </w:rPr>
        <w:t>Ärge</w:t>
      </w:r>
      <w:r w:rsidRPr="009B4A77">
        <w:rPr>
          <w:rFonts w:asciiTheme="majorBidi" w:hAnsiTheme="majorBidi" w:cstheme="majorBidi"/>
          <w:szCs w:val="22"/>
        </w:rPr>
        <w:t xml:space="preserve"> kasutage muid manustamisteid.</w:t>
      </w:r>
    </w:p>
    <w:p w14:paraId="67743B27"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Ärge masseerige süstekohta.</w:t>
      </w:r>
    </w:p>
    <w:p w14:paraId="710E292C" w14:textId="77777777" w:rsidR="00AB5B57" w:rsidRPr="009B4A77" w:rsidRDefault="00AB5B57" w:rsidP="00AB5B57">
      <w:pPr>
        <w:rPr>
          <w:rFonts w:asciiTheme="majorBidi" w:hAnsiTheme="majorBidi" w:cstheme="majorBidi"/>
          <w:szCs w:val="22"/>
        </w:rPr>
      </w:pPr>
    </w:p>
    <w:p w14:paraId="474E6D4D" w14:textId="0E99B65D" w:rsidR="00AB5B57" w:rsidRPr="009B4A77" w:rsidRDefault="00C072EB" w:rsidP="00AB5B57">
      <w:pPr>
        <w:jc w:val="center"/>
        <w:rPr>
          <w:rFonts w:asciiTheme="majorBidi" w:hAnsiTheme="majorBidi" w:cstheme="majorBidi"/>
          <w:szCs w:val="22"/>
        </w:rPr>
      </w:pPr>
      <w:r>
        <w:rPr>
          <w:rFonts w:asciiTheme="majorBidi" w:hAnsiTheme="majorBidi" w:cstheme="majorBidi"/>
          <w:noProof/>
          <w:szCs w:val="22"/>
        </w:rPr>
        <w:drawing>
          <wp:inline distT="0" distB="0" distL="0" distR="0" wp14:anchorId="524A22A8" wp14:editId="0E0D5889">
            <wp:extent cx="2000656" cy="1900800"/>
            <wp:effectExtent l="0" t="0" r="0" b="4445"/>
            <wp:docPr id="1815084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0656" cy="1900800"/>
                    </a:xfrm>
                    <a:prstGeom prst="rect">
                      <a:avLst/>
                    </a:prstGeom>
                    <a:noFill/>
                    <a:ln>
                      <a:noFill/>
                    </a:ln>
                  </pic:spPr>
                </pic:pic>
              </a:graphicData>
            </a:graphic>
          </wp:inline>
        </w:drawing>
      </w:r>
    </w:p>
    <w:p w14:paraId="26C4079A" w14:textId="77777777" w:rsidR="00AB5B57" w:rsidRPr="009B4A77" w:rsidRDefault="00AB5B57" w:rsidP="00AB5B57">
      <w:pPr>
        <w:rPr>
          <w:rFonts w:asciiTheme="majorBidi" w:hAnsiTheme="majorBidi" w:cstheme="majorBidi"/>
          <w:szCs w:val="22"/>
        </w:rPr>
      </w:pPr>
    </w:p>
    <w:p w14:paraId="4964769C"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Pidage meeles süstekohti kahe tuharalihase vahel roteerida.</w:t>
      </w:r>
    </w:p>
    <w:p w14:paraId="2E272C71" w14:textId="215FDB9D"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Kahe süstiga alustades süstige kahte erinevasse tuharalihases</w:t>
      </w:r>
      <w:r w:rsidR="00513491">
        <w:rPr>
          <w:rFonts w:asciiTheme="majorBidi" w:hAnsiTheme="majorBidi" w:cstheme="majorBidi"/>
          <w:szCs w:val="22"/>
        </w:rPr>
        <w:t>se</w:t>
      </w:r>
      <w:r w:rsidRPr="009B4A77">
        <w:rPr>
          <w:rFonts w:asciiTheme="majorBidi" w:hAnsiTheme="majorBidi" w:cstheme="majorBidi"/>
          <w:szCs w:val="22"/>
        </w:rPr>
        <w:t>. ÄRGE tehke mõlemat süsti korraga samasse tuharalihasesse.</w:t>
      </w:r>
    </w:p>
    <w:p w14:paraId="5D8689A5"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lastRenderedPageBreak/>
        <w:t>•</w:t>
      </w:r>
      <w:r w:rsidRPr="009B4A77">
        <w:rPr>
          <w:rFonts w:asciiTheme="majorBidi" w:hAnsiTheme="majorBidi" w:cstheme="majorBidi"/>
          <w:szCs w:val="22"/>
        </w:rPr>
        <w:tab/>
        <w:t>Kontrollige patsienti tahtmatu intravenoosse manustamise nähtude või sümptomite suhtes.</w:t>
      </w:r>
    </w:p>
    <w:p w14:paraId="0D5B6419" w14:textId="77777777" w:rsidR="00AB5B57" w:rsidRPr="009B4A77" w:rsidRDefault="00AB5B57" w:rsidP="00AB5B57">
      <w:pPr>
        <w:rPr>
          <w:rFonts w:asciiTheme="majorBidi" w:hAnsiTheme="majorBidi" w:cstheme="majorBidi"/>
          <w:szCs w:val="22"/>
        </w:rPr>
      </w:pPr>
    </w:p>
    <w:p w14:paraId="061BCECE" w14:textId="77777777" w:rsidR="00AB5B57" w:rsidRPr="009B4A77" w:rsidRDefault="00AB5B57" w:rsidP="00AB5B57">
      <w:pPr>
        <w:keepNext/>
        <w:rPr>
          <w:rFonts w:asciiTheme="majorBidi" w:hAnsiTheme="majorBidi" w:cstheme="majorBidi"/>
          <w:b/>
          <w:bCs/>
          <w:szCs w:val="22"/>
          <w:u w:val="single"/>
        </w:rPr>
      </w:pPr>
      <w:r w:rsidRPr="009B4A77">
        <w:rPr>
          <w:rFonts w:asciiTheme="majorBidi" w:hAnsiTheme="majorBidi" w:cstheme="majorBidi"/>
          <w:b/>
          <w:szCs w:val="22"/>
          <w:u w:val="single"/>
        </w:rPr>
        <w:t>Hävitamisprotseduur</w:t>
      </w:r>
    </w:p>
    <w:p w14:paraId="73D95F64" w14:textId="77777777" w:rsidR="00AB5B57" w:rsidRPr="009B4A77" w:rsidRDefault="00AB5B57" w:rsidP="00AB5B57">
      <w:pPr>
        <w:rPr>
          <w:rFonts w:asciiTheme="majorBidi" w:hAnsiTheme="majorBidi" w:cstheme="majorBidi"/>
          <w:szCs w:val="22"/>
        </w:rPr>
      </w:pPr>
    </w:p>
    <w:p w14:paraId="752D861F"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Pärast süsti aktiveerige nõela kaitseseade, vajutades seda vastu kõva pinda, nii et see kataks nõela ja lukustuks.</w:t>
      </w:r>
    </w:p>
    <w:p w14:paraId="6E7F4AC5" w14:textId="77777777" w:rsidR="00AB5B57" w:rsidRPr="009B4A77" w:rsidRDefault="00AB5B57" w:rsidP="00AB5B57">
      <w:pPr>
        <w:rPr>
          <w:rFonts w:asciiTheme="majorBidi" w:hAnsiTheme="majorBidi" w:cstheme="majorBidi"/>
          <w:szCs w:val="22"/>
        </w:rPr>
      </w:pPr>
    </w:p>
    <w:p w14:paraId="24645CFB" w14:textId="77777777" w:rsidR="00AB5B57" w:rsidRPr="009B4A77" w:rsidRDefault="00AB5B57" w:rsidP="00AB5B57">
      <w:pPr>
        <w:jc w:val="center"/>
        <w:rPr>
          <w:rFonts w:asciiTheme="majorBidi" w:hAnsiTheme="majorBidi" w:cstheme="majorBidi"/>
          <w:szCs w:val="22"/>
        </w:rPr>
      </w:pPr>
      <w:r w:rsidRPr="009B4A77">
        <w:rPr>
          <w:rFonts w:asciiTheme="majorBidi" w:hAnsiTheme="majorBidi" w:cstheme="majorBidi"/>
          <w:noProof/>
          <w:szCs w:val="22"/>
        </w:rPr>
        <w:drawing>
          <wp:inline distT="0" distB="0" distL="0" distR="0" wp14:anchorId="0C7E5000" wp14:editId="64CFB9E2">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394FD4F0" w14:textId="77777777" w:rsidR="00AB5B57" w:rsidRPr="009B4A77" w:rsidRDefault="00AB5B57" w:rsidP="00AB5B57">
      <w:pPr>
        <w:rPr>
          <w:rFonts w:asciiTheme="majorBidi" w:hAnsiTheme="majorBidi" w:cstheme="majorBidi"/>
          <w:szCs w:val="22"/>
        </w:rPr>
      </w:pPr>
    </w:p>
    <w:p w14:paraId="46A8C72A"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Visake kasutatud süstel ja kasutamata nõel kohe heakskiidetud teravate esemete konteinerisse.</w:t>
      </w:r>
    </w:p>
    <w:p w14:paraId="53ED7724" w14:textId="77777777" w:rsidR="00AB5B57" w:rsidRPr="009B4A77" w:rsidRDefault="00AB5B57" w:rsidP="00AB5B57">
      <w:pPr>
        <w:ind w:left="567" w:hanging="567"/>
        <w:rPr>
          <w:rFonts w:asciiTheme="majorBidi" w:hAnsiTheme="majorBidi" w:cstheme="majorBidi"/>
          <w:szCs w:val="22"/>
        </w:rPr>
      </w:pPr>
      <w:r w:rsidRPr="009B4A77">
        <w:rPr>
          <w:rFonts w:asciiTheme="majorBidi" w:hAnsiTheme="majorBidi" w:cstheme="majorBidi"/>
          <w:szCs w:val="22"/>
        </w:rPr>
        <w:t>•</w:t>
      </w:r>
      <w:r w:rsidRPr="009B4A77">
        <w:rPr>
          <w:rFonts w:asciiTheme="majorBidi" w:hAnsiTheme="majorBidi" w:cstheme="majorBidi"/>
          <w:szCs w:val="22"/>
        </w:rPr>
        <w:tab/>
        <w:t>Kasutamata nõela ei tohi edaspidi kasutamiseks alles hoida.</w:t>
      </w:r>
    </w:p>
    <w:p w14:paraId="58007499" w14:textId="77777777" w:rsidR="00AB5B57" w:rsidRPr="009B4A77" w:rsidRDefault="00AB5B57" w:rsidP="00AB5B57">
      <w:pPr>
        <w:rPr>
          <w:rFonts w:asciiTheme="majorBidi" w:hAnsiTheme="majorBidi" w:cstheme="majorBidi"/>
          <w:szCs w:val="22"/>
        </w:rPr>
      </w:pPr>
    </w:p>
    <w:p w14:paraId="2485E73A" w14:textId="77777777" w:rsidR="00AB5B57" w:rsidRPr="009B4A77" w:rsidRDefault="00AB5B57" w:rsidP="00AB5B57">
      <w:pPr>
        <w:jc w:val="center"/>
        <w:rPr>
          <w:rFonts w:asciiTheme="majorBidi" w:hAnsiTheme="majorBidi" w:cstheme="majorBidi"/>
          <w:szCs w:val="22"/>
        </w:rPr>
      </w:pPr>
      <w:r w:rsidRPr="009B4A77">
        <w:rPr>
          <w:rFonts w:asciiTheme="majorBidi" w:hAnsiTheme="majorBidi" w:cstheme="majorBidi"/>
          <w:noProof/>
          <w:szCs w:val="22"/>
        </w:rPr>
        <w:drawing>
          <wp:inline distT="0" distB="0" distL="0" distR="0" wp14:anchorId="101B018D" wp14:editId="771727A8">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40046726" w14:textId="77777777" w:rsidR="00AB5B57" w:rsidRPr="009B4A77" w:rsidRDefault="00AB5B57" w:rsidP="00AB5B57">
      <w:pPr>
        <w:widowControl w:val="0"/>
        <w:rPr>
          <w:rFonts w:asciiTheme="majorBidi" w:hAnsiTheme="majorBidi" w:cstheme="majorBidi"/>
          <w:szCs w:val="22"/>
        </w:rPr>
      </w:pPr>
    </w:p>
    <w:p w14:paraId="7359B851" w14:textId="77777777" w:rsidR="005A0376" w:rsidRDefault="005A0376">
      <w:pPr>
        <w:pStyle w:val="No-numheading3Agency"/>
        <w:spacing w:before="0" w:after="0"/>
        <w:outlineLvl w:val="9"/>
        <w:rPr>
          <w:b w:val="0"/>
          <w:bCs w:val="0"/>
        </w:rPr>
      </w:pPr>
    </w:p>
    <w:sectPr w:rsidR="005A0376" w:rsidSect="00EE1774">
      <w:footerReference w:type="default" r:id="rId67"/>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E79E3" w14:textId="77777777" w:rsidR="007A19AE" w:rsidRDefault="007A19AE">
      <w:pPr>
        <w:rPr>
          <w:lang w:val="de-DE"/>
        </w:rPr>
      </w:pPr>
      <w:r>
        <w:rPr>
          <w:lang w:val="de-DE"/>
        </w:rPr>
        <w:separator/>
      </w:r>
    </w:p>
  </w:endnote>
  <w:endnote w:type="continuationSeparator" w:id="0">
    <w:p w14:paraId="598404BD" w14:textId="77777777" w:rsidR="007A19AE" w:rsidRDefault="007A19AE">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1DC0" w14:textId="77777777" w:rsidR="005A0376" w:rsidRDefault="00F729AE">
    <w:pPr>
      <w:pStyle w:val="Footer"/>
      <w:jc w:val="center"/>
      <w:rPr>
        <w:rFonts w:asciiTheme="minorBidi" w:hAnsiTheme="minorBidi"/>
        <w:b/>
        <w:sz w:val="16"/>
        <w:szCs w:val="16"/>
        <w:lang w:val="de-DE"/>
      </w:rPr>
    </w:pPr>
    <w:r>
      <w:rPr>
        <w:rFonts w:asciiTheme="minorBidi" w:hAnsiTheme="minorBidi"/>
        <w:sz w:val="16"/>
        <w:szCs w:val="16"/>
      </w:rPr>
      <w:fldChar w:fldCharType="begin"/>
    </w:r>
    <w:r>
      <w:rPr>
        <w:rFonts w:asciiTheme="minorBidi" w:hAnsiTheme="minorBidi"/>
        <w:sz w:val="16"/>
        <w:szCs w:val="16"/>
      </w:rPr>
      <w:instrText xml:space="preserve"> PAGE </w:instrText>
    </w:r>
    <w:r>
      <w:rPr>
        <w:rFonts w:asciiTheme="minorBidi" w:hAnsiTheme="minorBidi"/>
        <w:sz w:val="16"/>
        <w:szCs w:val="16"/>
      </w:rPr>
      <w:fldChar w:fldCharType="separate"/>
    </w:r>
    <w:r>
      <w:rPr>
        <w:rFonts w:asciiTheme="minorBidi" w:hAnsiTheme="minorBidi"/>
        <w:noProof/>
        <w:sz w:val="16"/>
        <w:szCs w:val="16"/>
      </w:rPr>
      <w:t>95</w:t>
    </w:r>
    <w:r>
      <w:rPr>
        <w:rFonts w:asciiTheme="minorBidi" w:hAnsiTheme="minorBid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ADDC1" w14:textId="77777777" w:rsidR="007A19AE" w:rsidRDefault="007A19AE">
      <w:pPr>
        <w:rPr>
          <w:lang w:val="de-DE"/>
        </w:rPr>
      </w:pPr>
      <w:r>
        <w:rPr>
          <w:lang w:val="de-DE"/>
        </w:rPr>
        <w:separator/>
      </w:r>
    </w:p>
  </w:footnote>
  <w:footnote w:type="continuationSeparator" w:id="0">
    <w:p w14:paraId="55A9AD3F" w14:textId="77777777" w:rsidR="007A19AE" w:rsidRDefault="007A19AE">
      <w:pPr>
        <w:rPr>
          <w:lang w:val="de-DE"/>
        </w:rPr>
      </w:pPr>
      <w:r>
        <w:rPr>
          <w:lang w:val="de-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957153"/>
    <w:multiLevelType w:val="hybridMultilevel"/>
    <w:tmpl w:val="86587374"/>
    <w:lvl w:ilvl="0" w:tplc="04250017">
      <w:start w:val="1"/>
      <w:numFmt w:val="lowerLetter"/>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91CAA"/>
    <w:multiLevelType w:val="hybridMultilevel"/>
    <w:tmpl w:val="D15E94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3"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4"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9719DC"/>
    <w:multiLevelType w:val="hybridMultilevel"/>
    <w:tmpl w:val="6742C244"/>
    <w:lvl w:ilvl="0" w:tplc="FFFFFFFF">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8" w15:restartNumberingAfterBreak="0">
    <w:nsid w:val="131136F6"/>
    <w:multiLevelType w:val="hybridMultilevel"/>
    <w:tmpl w:val="81C87930"/>
    <w:lvl w:ilvl="0" w:tplc="B06A7C28">
      <w:start w:val="3"/>
      <w:numFmt w:val="bullet"/>
      <w:lvlText w:val="•"/>
      <w:lvlJc w:val="left"/>
      <w:pPr>
        <w:ind w:left="720" w:hanging="360"/>
      </w:pPr>
      <w:rPr>
        <w:rFonts w:ascii="Times New Roman" w:eastAsia="MS Mincho"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20"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2"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433761"/>
    <w:multiLevelType w:val="hybridMultilevel"/>
    <w:tmpl w:val="8F6A78F2"/>
    <w:lvl w:ilvl="0" w:tplc="11F2E494">
      <w:start w:val="720"/>
      <w:numFmt w:val="bullet"/>
      <w:lvlText w:val=""/>
      <w:lvlJc w:val="left"/>
      <w:pPr>
        <w:ind w:left="502" w:hanging="360"/>
      </w:pPr>
      <w:rPr>
        <w:rFonts w:ascii="Symbol" w:eastAsia="MS Mincho" w:hAnsi="Symbol" w:cs="Times New Roman" w:hint="default"/>
        <w:i/>
        <w:sz w:val="20"/>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6"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0"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3" w15:restartNumberingAfterBreak="0">
    <w:nsid w:val="3C4C6703"/>
    <w:multiLevelType w:val="hybridMultilevel"/>
    <w:tmpl w:val="623AE67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47573"/>
    <w:multiLevelType w:val="hybridMultilevel"/>
    <w:tmpl w:val="FDF07E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D705F7"/>
    <w:multiLevelType w:val="hybridMultilevel"/>
    <w:tmpl w:val="D00293E2"/>
    <w:lvl w:ilvl="0" w:tplc="0E5C2DAE">
      <w:numFmt w:val="bullet"/>
      <w:lvlText w:val="-"/>
      <w:lvlJc w:val="left"/>
      <w:pPr>
        <w:ind w:left="927" w:hanging="360"/>
      </w:pPr>
      <w:rPr>
        <w:rFonts w:ascii="Times New Roman" w:eastAsia="MS Mincho" w:hAnsi="Times New Roman" w:cs="Times New Roman"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36" w15:restartNumberingAfterBreak="0">
    <w:nsid w:val="490755E8"/>
    <w:multiLevelType w:val="hybridMultilevel"/>
    <w:tmpl w:val="CA18B3F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11107D"/>
    <w:multiLevelType w:val="multilevel"/>
    <w:tmpl w:val="96A0E9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F3D28F6"/>
    <w:multiLevelType w:val="hybridMultilevel"/>
    <w:tmpl w:val="3968A0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40"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3A501AA"/>
    <w:multiLevelType w:val="hybridMultilevel"/>
    <w:tmpl w:val="EC143F92"/>
    <w:lvl w:ilvl="0" w:tplc="C8BC7534">
      <w:numFmt w:val="bullet"/>
      <w:lvlText w:val="•"/>
      <w:lvlJc w:val="left"/>
      <w:pPr>
        <w:ind w:left="930" w:hanging="570"/>
      </w:pPr>
      <w:rPr>
        <w:rFonts w:ascii="Times New Roman" w:eastAsia="MS Mincho"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47"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8"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B22D4D"/>
    <w:multiLevelType w:val="hybridMultilevel"/>
    <w:tmpl w:val="20C4805E"/>
    <w:lvl w:ilvl="0" w:tplc="DE12FC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854407">
    <w:abstractNumId w:val="19"/>
  </w:num>
  <w:num w:numId="2" w16cid:durableId="1924485653">
    <w:abstractNumId w:val="47"/>
  </w:num>
  <w:num w:numId="3" w16cid:durableId="1554657881">
    <w:abstractNumId w:val="29"/>
  </w:num>
  <w:num w:numId="4" w16cid:durableId="800540631">
    <w:abstractNumId w:val="46"/>
  </w:num>
  <w:num w:numId="5" w16cid:durableId="466627350">
    <w:abstractNumId w:val="7"/>
  </w:num>
  <w:num w:numId="6" w16cid:durableId="385421988">
    <w:abstractNumId w:val="6"/>
  </w:num>
  <w:num w:numId="7" w16cid:durableId="1635596455">
    <w:abstractNumId w:val="5"/>
  </w:num>
  <w:num w:numId="8" w16cid:durableId="71323013">
    <w:abstractNumId w:val="4"/>
  </w:num>
  <w:num w:numId="9" w16cid:durableId="363793188">
    <w:abstractNumId w:val="8"/>
  </w:num>
  <w:num w:numId="10" w16cid:durableId="913778371">
    <w:abstractNumId w:val="3"/>
  </w:num>
  <w:num w:numId="11" w16cid:durableId="208342062">
    <w:abstractNumId w:val="2"/>
  </w:num>
  <w:num w:numId="12" w16cid:durableId="1627659154">
    <w:abstractNumId w:val="1"/>
  </w:num>
  <w:num w:numId="13" w16cid:durableId="304624623">
    <w:abstractNumId w:val="0"/>
  </w:num>
  <w:num w:numId="14" w16cid:durableId="1512328524">
    <w:abstractNumId w:val="23"/>
  </w:num>
  <w:num w:numId="15" w16cid:durableId="1640840679">
    <w:abstractNumId w:val="41"/>
  </w:num>
  <w:num w:numId="16" w16cid:durableId="928543452">
    <w:abstractNumId w:val="32"/>
  </w:num>
  <w:num w:numId="17" w16cid:durableId="673848696">
    <w:abstractNumId w:val="17"/>
  </w:num>
  <w:num w:numId="18" w16cid:durableId="687557811">
    <w:abstractNumId w:val="22"/>
  </w:num>
  <w:num w:numId="19" w16cid:durableId="424039536">
    <w:abstractNumId w:val="40"/>
  </w:num>
  <w:num w:numId="20" w16cid:durableId="1329868758">
    <w:abstractNumId w:val="30"/>
  </w:num>
  <w:num w:numId="21" w16cid:durableId="64764720">
    <w:abstractNumId w:val="36"/>
  </w:num>
  <w:num w:numId="22" w16cid:durableId="848375410">
    <w:abstractNumId w:val="10"/>
  </w:num>
  <w:num w:numId="23" w16cid:durableId="1028262876">
    <w:abstractNumId w:val="20"/>
  </w:num>
  <w:num w:numId="24" w16cid:durableId="1978339164">
    <w:abstractNumId w:val="12"/>
  </w:num>
  <w:num w:numId="25" w16cid:durableId="181822623">
    <w:abstractNumId w:val="21"/>
  </w:num>
  <w:num w:numId="26" w16cid:durableId="1790126738">
    <w:abstractNumId w:val="16"/>
  </w:num>
  <w:num w:numId="27" w16cid:durableId="1715813514">
    <w:abstractNumId w:val="39"/>
  </w:num>
  <w:num w:numId="28" w16cid:durableId="112293111">
    <w:abstractNumId w:val="13"/>
  </w:num>
  <w:num w:numId="29" w16cid:durableId="973023186">
    <w:abstractNumId w:val="44"/>
  </w:num>
  <w:num w:numId="30" w16cid:durableId="224990790">
    <w:abstractNumId w:val="31"/>
  </w:num>
  <w:num w:numId="31" w16cid:durableId="2097285925">
    <w:abstractNumId w:val="24"/>
  </w:num>
  <w:num w:numId="32" w16cid:durableId="2072387246">
    <w:abstractNumId w:val="26"/>
  </w:num>
  <w:num w:numId="33" w16cid:durableId="999575126">
    <w:abstractNumId w:val="14"/>
  </w:num>
  <w:num w:numId="34" w16cid:durableId="895898563">
    <w:abstractNumId w:val="27"/>
  </w:num>
  <w:num w:numId="35" w16cid:durableId="1820878329">
    <w:abstractNumId w:val="48"/>
  </w:num>
  <w:num w:numId="36" w16cid:durableId="2104842122">
    <w:abstractNumId w:val="28"/>
  </w:num>
  <w:num w:numId="37" w16cid:durableId="1200358321">
    <w:abstractNumId w:val="42"/>
  </w:num>
  <w:num w:numId="38" w16cid:durableId="136994797">
    <w:abstractNumId w:val="43"/>
  </w:num>
  <w:num w:numId="39" w16cid:durableId="485173885">
    <w:abstractNumId w:val="49"/>
  </w:num>
  <w:num w:numId="40" w16cid:durableId="88619248">
    <w:abstractNumId w:val="37"/>
  </w:num>
  <w:num w:numId="41" w16cid:durableId="19434866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225965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406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90734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327180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258809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05342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48459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131474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47870919">
    <w:abstractNumId w:val="11"/>
  </w:num>
  <w:num w:numId="51" w16cid:durableId="1372341470">
    <w:abstractNumId w:val="9"/>
  </w:num>
  <w:num w:numId="52" w16cid:durableId="1071386713">
    <w:abstractNumId w:val="15"/>
  </w:num>
  <w:num w:numId="53" w16cid:durableId="765078291">
    <w:abstractNumId w:val="34"/>
  </w:num>
  <w:num w:numId="54" w16cid:durableId="1035733246">
    <w:abstractNumId w:val="33"/>
  </w:num>
  <w:num w:numId="55" w16cid:durableId="1032682105">
    <w:abstractNumId w:val="45"/>
  </w:num>
  <w:num w:numId="56" w16cid:durableId="591358996">
    <w:abstractNumId w:val="50"/>
  </w:num>
  <w:num w:numId="57" w16cid:durableId="842008296">
    <w:abstractNumId w:val="25"/>
  </w:num>
  <w:num w:numId="58" w16cid:durableId="610361105">
    <w:abstractNumId w:val="18"/>
  </w:num>
  <w:num w:numId="59" w16cid:durableId="379020077">
    <w:abstractNumId w:val="35"/>
  </w:num>
  <w:num w:numId="60" w16cid:durableId="319774348">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376"/>
    <w:rsid w:val="00003945"/>
    <w:rsid w:val="000044B4"/>
    <w:rsid w:val="00005015"/>
    <w:rsid w:val="00005915"/>
    <w:rsid w:val="000112C2"/>
    <w:rsid w:val="00013A3F"/>
    <w:rsid w:val="00015724"/>
    <w:rsid w:val="000216D0"/>
    <w:rsid w:val="00021C5A"/>
    <w:rsid w:val="00022DAD"/>
    <w:rsid w:val="0002593A"/>
    <w:rsid w:val="00032C63"/>
    <w:rsid w:val="00040DFD"/>
    <w:rsid w:val="00043881"/>
    <w:rsid w:val="00045CA2"/>
    <w:rsid w:val="0004621C"/>
    <w:rsid w:val="00051C5C"/>
    <w:rsid w:val="00052E92"/>
    <w:rsid w:val="000571C0"/>
    <w:rsid w:val="000655FC"/>
    <w:rsid w:val="00066802"/>
    <w:rsid w:val="00075865"/>
    <w:rsid w:val="00085363"/>
    <w:rsid w:val="000957DC"/>
    <w:rsid w:val="000B6BE3"/>
    <w:rsid w:val="000B776D"/>
    <w:rsid w:val="000B7BC4"/>
    <w:rsid w:val="000C1031"/>
    <w:rsid w:val="000C16A3"/>
    <w:rsid w:val="000C78D3"/>
    <w:rsid w:val="000E66A0"/>
    <w:rsid w:val="000F07D1"/>
    <w:rsid w:val="000F08CD"/>
    <w:rsid w:val="000F4A88"/>
    <w:rsid w:val="000F60B0"/>
    <w:rsid w:val="00102D56"/>
    <w:rsid w:val="001050B2"/>
    <w:rsid w:val="0010650B"/>
    <w:rsid w:val="001160FD"/>
    <w:rsid w:val="00120B8E"/>
    <w:rsid w:val="001216D7"/>
    <w:rsid w:val="001349DE"/>
    <w:rsid w:val="00137CDD"/>
    <w:rsid w:val="0014029E"/>
    <w:rsid w:val="00146DCE"/>
    <w:rsid w:val="00146E2A"/>
    <w:rsid w:val="001470F7"/>
    <w:rsid w:val="0015024A"/>
    <w:rsid w:val="001603C7"/>
    <w:rsid w:val="00163A67"/>
    <w:rsid w:val="001826E3"/>
    <w:rsid w:val="001845A9"/>
    <w:rsid w:val="001A058A"/>
    <w:rsid w:val="001A36EA"/>
    <w:rsid w:val="001B0993"/>
    <w:rsid w:val="001C092B"/>
    <w:rsid w:val="001C5912"/>
    <w:rsid w:val="001C6013"/>
    <w:rsid w:val="001C79A6"/>
    <w:rsid w:val="001D71F4"/>
    <w:rsid w:val="002070CF"/>
    <w:rsid w:val="0021603C"/>
    <w:rsid w:val="00223627"/>
    <w:rsid w:val="002268B1"/>
    <w:rsid w:val="0023012D"/>
    <w:rsid w:val="00231A8F"/>
    <w:rsid w:val="00245CD5"/>
    <w:rsid w:val="00252BC9"/>
    <w:rsid w:val="002606E9"/>
    <w:rsid w:val="00263D24"/>
    <w:rsid w:val="002660B1"/>
    <w:rsid w:val="00273ECC"/>
    <w:rsid w:val="00282460"/>
    <w:rsid w:val="002900CB"/>
    <w:rsid w:val="002959B8"/>
    <w:rsid w:val="0029712B"/>
    <w:rsid w:val="0029728C"/>
    <w:rsid w:val="002B31D9"/>
    <w:rsid w:val="002D5F7A"/>
    <w:rsid w:val="002D6A5F"/>
    <w:rsid w:val="002E4739"/>
    <w:rsid w:val="002E5428"/>
    <w:rsid w:val="002E6197"/>
    <w:rsid w:val="002F6F50"/>
    <w:rsid w:val="00307DE2"/>
    <w:rsid w:val="003131BA"/>
    <w:rsid w:val="00317FBA"/>
    <w:rsid w:val="003202BD"/>
    <w:rsid w:val="003402AB"/>
    <w:rsid w:val="00341CFA"/>
    <w:rsid w:val="00343F0D"/>
    <w:rsid w:val="00347A06"/>
    <w:rsid w:val="0035131F"/>
    <w:rsid w:val="0036094C"/>
    <w:rsid w:val="00363A46"/>
    <w:rsid w:val="00366AED"/>
    <w:rsid w:val="003671D3"/>
    <w:rsid w:val="00380124"/>
    <w:rsid w:val="00385A6E"/>
    <w:rsid w:val="00386D53"/>
    <w:rsid w:val="00387DE7"/>
    <w:rsid w:val="00391A7C"/>
    <w:rsid w:val="0039210B"/>
    <w:rsid w:val="0039384F"/>
    <w:rsid w:val="00395D3B"/>
    <w:rsid w:val="003B7D3F"/>
    <w:rsid w:val="003C1248"/>
    <w:rsid w:val="003C28D1"/>
    <w:rsid w:val="003C3D4F"/>
    <w:rsid w:val="003C4915"/>
    <w:rsid w:val="003D64ED"/>
    <w:rsid w:val="003D725F"/>
    <w:rsid w:val="003F10B0"/>
    <w:rsid w:val="003F40E9"/>
    <w:rsid w:val="003F6E57"/>
    <w:rsid w:val="00401E97"/>
    <w:rsid w:val="004030C0"/>
    <w:rsid w:val="00410718"/>
    <w:rsid w:val="00423D23"/>
    <w:rsid w:val="0042663A"/>
    <w:rsid w:val="00426FE9"/>
    <w:rsid w:val="00435943"/>
    <w:rsid w:val="00440EC3"/>
    <w:rsid w:val="004517C7"/>
    <w:rsid w:val="00462816"/>
    <w:rsid w:val="00463DB5"/>
    <w:rsid w:val="004641CB"/>
    <w:rsid w:val="00470F4E"/>
    <w:rsid w:val="004749B5"/>
    <w:rsid w:val="00476558"/>
    <w:rsid w:val="00485D96"/>
    <w:rsid w:val="00486C69"/>
    <w:rsid w:val="004953D3"/>
    <w:rsid w:val="004A46DC"/>
    <w:rsid w:val="004B11B4"/>
    <w:rsid w:val="004B53E7"/>
    <w:rsid w:val="004D5501"/>
    <w:rsid w:val="004E0CD5"/>
    <w:rsid w:val="004F4214"/>
    <w:rsid w:val="004F53B7"/>
    <w:rsid w:val="004F7566"/>
    <w:rsid w:val="00502373"/>
    <w:rsid w:val="00513491"/>
    <w:rsid w:val="005158E1"/>
    <w:rsid w:val="00520856"/>
    <w:rsid w:val="00556B8A"/>
    <w:rsid w:val="00557CDF"/>
    <w:rsid w:val="005740A9"/>
    <w:rsid w:val="005876BB"/>
    <w:rsid w:val="005A0376"/>
    <w:rsid w:val="005B76D7"/>
    <w:rsid w:val="005C06F2"/>
    <w:rsid w:val="005C785A"/>
    <w:rsid w:val="005D078D"/>
    <w:rsid w:val="005F1DC1"/>
    <w:rsid w:val="005F35CF"/>
    <w:rsid w:val="00603D98"/>
    <w:rsid w:val="006238F6"/>
    <w:rsid w:val="00626E34"/>
    <w:rsid w:val="0064619F"/>
    <w:rsid w:val="006501EE"/>
    <w:rsid w:val="00660123"/>
    <w:rsid w:val="006715AF"/>
    <w:rsid w:val="00672B4C"/>
    <w:rsid w:val="00674B76"/>
    <w:rsid w:val="00674E51"/>
    <w:rsid w:val="00675C70"/>
    <w:rsid w:val="00677A99"/>
    <w:rsid w:val="00696D5E"/>
    <w:rsid w:val="006A079F"/>
    <w:rsid w:val="006A6D1D"/>
    <w:rsid w:val="006C1CAE"/>
    <w:rsid w:val="006C5954"/>
    <w:rsid w:val="006D2820"/>
    <w:rsid w:val="006D7951"/>
    <w:rsid w:val="006E0C90"/>
    <w:rsid w:val="006E66FA"/>
    <w:rsid w:val="006F0B06"/>
    <w:rsid w:val="006F62B0"/>
    <w:rsid w:val="00703B15"/>
    <w:rsid w:val="007154BD"/>
    <w:rsid w:val="00725E46"/>
    <w:rsid w:val="0073068A"/>
    <w:rsid w:val="00744C7A"/>
    <w:rsid w:val="00750F86"/>
    <w:rsid w:val="0075259E"/>
    <w:rsid w:val="00753930"/>
    <w:rsid w:val="00760049"/>
    <w:rsid w:val="00761D6C"/>
    <w:rsid w:val="00763C99"/>
    <w:rsid w:val="00782446"/>
    <w:rsid w:val="00782690"/>
    <w:rsid w:val="007874C4"/>
    <w:rsid w:val="00795420"/>
    <w:rsid w:val="007A19AE"/>
    <w:rsid w:val="007A7378"/>
    <w:rsid w:val="007B1EA5"/>
    <w:rsid w:val="007C1406"/>
    <w:rsid w:val="007C267A"/>
    <w:rsid w:val="007C57DC"/>
    <w:rsid w:val="007E3CC7"/>
    <w:rsid w:val="007E4695"/>
    <w:rsid w:val="00806511"/>
    <w:rsid w:val="00817C6E"/>
    <w:rsid w:val="00821A2A"/>
    <w:rsid w:val="008226FD"/>
    <w:rsid w:val="00823E2A"/>
    <w:rsid w:val="00825080"/>
    <w:rsid w:val="008254B3"/>
    <w:rsid w:val="00825ABE"/>
    <w:rsid w:val="00827A6F"/>
    <w:rsid w:val="00834FEE"/>
    <w:rsid w:val="00836140"/>
    <w:rsid w:val="0085128F"/>
    <w:rsid w:val="00851463"/>
    <w:rsid w:val="00861241"/>
    <w:rsid w:val="00862FDA"/>
    <w:rsid w:val="008775DE"/>
    <w:rsid w:val="008865F1"/>
    <w:rsid w:val="0088719A"/>
    <w:rsid w:val="00890EE9"/>
    <w:rsid w:val="00896B10"/>
    <w:rsid w:val="008978FC"/>
    <w:rsid w:val="008C36EA"/>
    <w:rsid w:val="008C4BBD"/>
    <w:rsid w:val="008D5538"/>
    <w:rsid w:val="008E1433"/>
    <w:rsid w:val="008E371F"/>
    <w:rsid w:val="008E3FBA"/>
    <w:rsid w:val="008E7053"/>
    <w:rsid w:val="008F7667"/>
    <w:rsid w:val="00900F8A"/>
    <w:rsid w:val="00902DF6"/>
    <w:rsid w:val="009212D5"/>
    <w:rsid w:val="00921ED3"/>
    <w:rsid w:val="009256BE"/>
    <w:rsid w:val="00927CE9"/>
    <w:rsid w:val="0093243B"/>
    <w:rsid w:val="00941867"/>
    <w:rsid w:val="00943908"/>
    <w:rsid w:val="00946996"/>
    <w:rsid w:val="009473D9"/>
    <w:rsid w:val="00953AF0"/>
    <w:rsid w:val="0095484E"/>
    <w:rsid w:val="009564A0"/>
    <w:rsid w:val="00956C17"/>
    <w:rsid w:val="0096181E"/>
    <w:rsid w:val="009756E1"/>
    <w:rsid w:val="00990198"/>
    <w:rsid w:val="00993C50"/>
    <w:rsid w:val="009A1974"/>
    <w:rsid w:val="009A1D4F"/>
    <w:rsid w:val="009A3E21"/>
    <w:rsid w:val="009B3298"/>
    <w:rsid w:val="009B381C"/>
    <w:rsid w:val="009B4627"/>
    <w:rsid w:val="009B7C73"/>
    <w:rsid w:val="009C190F"/>
    <w:rsid w:val="009C20E9"/>
    <w:rsid w:val="009D14AF"/>
    <w:rsid w:val="009D3E3F"/>
    <w:rsid w:val="009D42CE"/>
    <w:rsid w:val="009D62C5"/>
    <w:rsid w:val="009F2841"/>
    <w:rsid w:val="00A014C5"/>
    <w:rsid w:val="00A05872"/>
    <w:rsid w:val="00A07C2C"/>
    <w:rsid w:val="00A11B91"/>
    <w:rsid w:val="00A15879"/>
    <w:rsid w:val="00A16384"/>
    <w:rsid w:val="00A16BB5"/>
    <w:rsid w:val="00A30F98"/>
    <w:rsid w:val="00A33C45"/>
    <w:rsid w:val="00A352E1"/>
    <w:rsid w:val="00A454C7"/>
    <w:rsid w:val="00A61B37"/>
    <w:rsid w:val="00A61DFF"/>
    <w:rsid w:val="00A62910"/>
    <w:rsid w:val="00A776EC"/>
    <w:rsid w:val="00A81033"/>
    <w:rsid w:val="00A82CDB"/>
    <w:rsid w:val="00A86190"/>
    <w:rsid w:val="00A8791D"/>
    <w:rsid w:val="00A91866"/>
    <w:rsid w:val="00AA7EEF"/>
    <w:rsid w:val="00AB5B57"/>
    <w:rsid w:val="00AB5FDB"/>
    <w:rsid w:val="00AB6345"/>
    <w:rsid w:val="00AB65D8"/>
    <w:rsid w:val="00AC093E"/>
    <w:rsid w:val="00AC4D6D"/>
    <w:rsid w:val="00AC695C"/>
    <w:rsid w:val="00AC76E8"/>
    <w:rsid w:val="00AC7D8B"/>
    <w:rsid w:val="00AD5EF6"/>
    <w:rsid w:val="00AE1B30"/>
    <w:rsid w:val="00AE24D4"/>
    <w:rsid w:val="00B02C4E"/>
    <w:rsid w:val="00B03554"/>
    <w:rsid w:val="00B06942"/>
    <w:rsid w:val="00B07559"/>
    <w:rsid w:val="00B1201B"/>
    <w:rsid w:val="00B2022B"/>
    <w:rsid w:val="00B3086A"/>
    <w:rsid w:val="00B40F40"/>
    <w:rsid w:val="00B4567E"/>
    <w:rsid w:val="00B4667D"/>
    <w:rsid w:val="00B531EF"/>
    <w:rsid w:val="00B57E79"/>
    <w:rsid w:val="00B60D0A"/>
    <w:rsid w:val="00B64626"/>
    <w:rsid w:val="00B6768C"/>
    <w:rsid w:val="00B71834"/>
    <w:rsid w:val="00B71F02"/>
    <w:rsid w:val="00B729FA"/>
    <w:rsid w:val="00B85789"/>
    <w:rsid w:val="00B87440"/>
    <w:rsid w:val="00B921D0"/>
    <w:rsid w:val="00B93243"/>
    <w:rsid w:val="00B94389"/>
    <w:rsid w:val="00B95A9D"/>
    <w:rsid w:val="00B97ACA"/>
    <w:rsid w:val="00BA0682"/>
    <w:rsid w:val="00BB2312"/>
    <w:rsid w:val="00BB7BF6"/>
    <w:rsid w:val="00BB7F49"/>
    <w:rsid w:val="00BC633D"/>
    <w:rsid w:val="00BD2DF3"/>
    <w:rsid w:val="00BE1231"/>
    <w:rsid w:val="00BE732D"/>
    <w:rsid w:val="00BE74D8"/>
    <w:rsid w:val="00C00762"/>
    <w:rsid w:val="00C072EB"/>
    <w:rsid w:val="00C11CB9"/>
    <w:rsid w:val="00C20292"/>
    <w:rsid w:val="00C247DC"/>
    <w:rsid w:val="00C313DB"/>
    <w:rsid w:val="00C34092"/>
    <w:rsid w:val="00C34396"/>
    <w:rsid w:val="00C36EBF"/>
    <w:rsid w:val="00C50C8F"/>
    <w:rsid w:val="00C515E7"/>
    <w:rsid w:val="00C52B4D"/>
    <w:rsid w:val="00C64D1C"/>
    <w:rsid w:val="00C7428B"/>
    <w:rsid w:val="00C853E2"/>
    <w:rsid w:val="00CA5C3D"/>
    <w:rsid w:val="00CA5E1B"/>
    <w:rsid w:val="00CA7443"/>
    <w:rsid w:val="00CB574C"/>
    <w:rsid w:val="00CD02D2"/>
    <w:rsid w:val="00CD0F44"/>
    <w:rsid w:val="00CF19F2"/>
    <w:rsid w:val="00CF4C8E"/>
    <w:rsid w:val="00CF7A96"/>
    <w:rsid w:val="00D02937"/>
    <w:rsid w:val="00D02FF5"/>
    <w:rsid w:val="00D05BD2"/>
    <w:rsid w:val="00D06B68"/>
    <w:rsid w:val="00D06D6C"/>
    <w:rsid w:val="00D127A5"/>
    <w:rsid w:val="00D2270D"/>
    <w:rsid w:val="00D2583A"/>
    <w:rsid w:val="00D3167B"/>
    <w:rsid w:val="00D36EC3"/>
    <w:rsid w:val="00D36F36"/>
    <w:rsid w:val="00D50049"/>
    <w:rsid w:val="00D61CBF"/>
    <w:rsid w:val="00D622B4"/>
    <w:rsid w:val="00D7060C"/>
    <w:rsid w:val="00D724E0"/>
    <w:rsid w:val="00D806B8"/>
    <w:rsid w:val="00D85D39"/>
    <w:rsid w:val="00D95651"/>
    <w:rsid w:val="00D95FE2"/>
    <w:rsid w:val="00DA6284"/>
    <w:rsid w:val="00DB1B65"/>
    <w:rsid w:val="00DB707C"/>
    <w:rsid w:val="00DC3003"/>
    <w:rsid w:val="00DD34D0"/>
    <w:rsid w:val="00DE413C"/>
    <w:rsid w:val="00DF6DA6"/>
    <w:rsid w:val="00E03DD3"/>
    <w:rsid w:val="00E07983"/>
    <w:rsid w:val="00E13814"/>
    <w:rsid w:val="00E13CE1"/>
    <w:rsid w:val="00E158C5"/>
    <w:rsid w:val="00E22B19"/>
    <w:rsid w:val="00E40B42"/>
    <w:rsid w:val="00E4533B"/>
    <w:rsid w:val="00E50404"/>
    <w:rsid w:val="00E51C91"/>
    <w:rsid w:val="00E51F49"/>
    <w:rsid w:val="00E705F9"/>
    <w:rsid w:val="00EA0771"/>
    <w:rsid w:val="00EA0A2C"/>
    <w:rsid w:val="00EC0080"/>
    <w:rsid w:val="00EC688F"/>
    <w:rsid w:val="00ED3AF6"/>
    <w:rsid w:val="00ED6724"/>
    <w:rsid w:val="00EE0398"/>
    <w:rsid w:val="00EE1774"/>
    <w:rsid w:val="00EE6ACF"/>
    <w:rsid w:val="00EF6C34"/>
    <w:rsid w:val="00F01896"/>
    <w:rsid w:val="00F038AB"/>
    <w:rsid w:val="00F0530D"/>
    <w:rsid w:val="00F137ED"/>
    <w:rsid w:val="00F142B0"/>
    <w:rsid w:val="00F15561"/>
    <w:rsid w:val="00F15F4A"/>
    <w:rsid w:val="00F34FCB"/>
    <w:rsid w:val="00F357ED"/>
    <w:rsid w:val="00F35889"/>
    <w:rsid w:val="00F57CD8"/>
    <w:rsid w:val="00F60310"/>
    <w:rsid w:val="00F60638"/>
    <w:rsid w:val="00F65478"/>
    <w:rsid w:val="00F67B5A"/>
    <w:rsid w:val="00F729AE"/>
    <w:rsid w:val="00F815C5"/>
    <w:rsid w:val="00F8526A"/>
    <w:rsid w:val="00F86EEA"/>
    <w:rsid w:val="00F86FA0"/>
    <w:rsid w:val="00F87AC0"/>
    <w:rsid w:val="00F912F6"/>
    <w:rsid w:val="00F93350"/>
    <w:rsid w:val="00FA0095"/>
    <w:rsid w:val="00FA4B86"/>
    <w:rsid w:val="00FB609D"/>
    <w:rsid w:val="00FC52CA"/>
    <w:rsid w:val="00FC5F39"/>
    <w:rsid w:val="00FD2E8E"/>
    <w:rsid w:val="00FD6CCF"/>
    <w:rsid w:val="00FE2FDA"/>
    <w:rsid w:val="00FF0081"/>
    <w:rsid w:val="00FF479F"/>
    <w:rsid w:val="00FF727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0A4177"/>
  <w15:chartTrackingRefBased/>
  <w15:docId w15:val="{325ACAB9-9371-4C70-8090-456315305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7DC"/>
    <w:rPr>
      <w:rFonts w:eastAsiaTheme="minorEastAsia" w:cstheme="minorBidi"/>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Cs w:val="24"/>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cs="Times New Roman"/>
      <w:b/>
      <w:sz w:val="28"/>
      <w:lang w:val="en-US" w:eastAsia="en-US"/>
    </w:rPr>
  </w:style>
  <w:style w:type="character" w:customStyle="1" w:styleId="Heading2Char">
    <w:name w:val="Heading 2 Char"/>
    <w:link w:val="Heading2"/>
    <w:uiPriority w:val="9"/>
    <w:locked/>
    <w:rPr>
      <w:rFonts w:ascii="Arial" w:eastAsia="MS Mincho" w:hAnsi="Arial" w:cs="Times New Roman"/>
      <w:b/>
      <w:sz w:val="24"/>
      <w:lang w:val="en-US" w:eastAsia="en-US"/>
    </w:rPr>
  </w:style>
  <w:style w:type="character" w:customStyle="1" w:styleId="Heading3Char">
    <w:name w:val="Heading 3 Char"/>
    <w:link w:val="Heading3"/>
    <w:uiPriority w:val="9"/>
    <w:locked/>
    <w:rPr>
      <w:rFonts w:ascii="Arial" w:eastAsia="MS Mincho" w:hAnsi="Arial" w:cs="Times New Roman"/>
      <w:b/>
      <w:sz w:val="24"/>
      <w:lang w:val="en-US" w:eastAsia="en-US"/>
    </w:rPr>
  </w:style>
  <w:style w:type="character" w:customStyle="1" w:styleId="Heading4Char">
    <w:name w:val="Heading 4 Char"/>
    <w:link w:val="Heading4"/>
    <w:uiPriority w:val="9"/>
    <w:locked/>
    <w:rPr>
      <w:rFonts w:ascii="Arial" w:eastAsia="MS Mincho" w:hAnsi="Arial" w:cs="Times New Roman"/>
      <w:b/>
      <w:sz w:val="24"/>
      <w:lang w:val="en-US" w:eastAsia="en-US"/>
    </w:rPr>
  </w:style>
  <w:style w:type="character" w:customStyle="1" w:styleId="Heading5Char">
    <w:name w:val="Heading 5 Char"/>
    <w:link w:val="Heading5"/>
    <w:uiPriority w:val="9"/>
    <w:locked/>
    <w:rPr>
      <w:rFonts w:ascii="Arial" w:eastAsia="MS Mincho" w:hAnsi="Arial" w:cs="Times New Roman"/>
      <w:b/>
      <w:sz w:val="24"/>
      <w:lang w:val="en-US" w:eastAsia="en-US"/>
    </w:rPr>
  </w:style>
  <w:style w:type="character" w:customStyle="1" w:styleId="Heading6Char">
    <w:name w:val="Heading 6 Char"/>
    <w:link w:val="Heading6"/>
    <w:uiPriority w:val="9"/>
    <w:locked/>
    <w:rPr>
      <w:rFonts w:ascii="Arial" w:eastAsia="MS Mincho" w:hAnsi="Arial" w:cs="Times New Roman"/>
      <w:b/>
      <w:sz w:val="24"/>
      <w:lang w:val="en-US" w:eastAsia="en-US"/>
    </w:rPr>
  </w:style>
  <w:style w:type="character" w:customStyle="1" w:styleId="Heading7Char">
    <w:name w:val="Heading 7 Char"/>
    <w:link w:val="Heading7"/>
    <w:uiPriority w:val="9"/>
    <w:locked/>
    <w:rPr>
      <w:rFonts w:ascii="Arial" w:eastAsia="MS Mincho" w:hAnsi="Arial" w:cs="Times New Roman"/>
      <w:b/>
      <w:sz w:val="24"/>
      <w:lang w:val="en-US" w:eastAsia="en-US"/>
    </w:rPr>
  </w:style>
  <w:style w:type="character" w:customStyle="1" w:styleId="Heading8Char">
    <w:name w:val="Heading 8 Char"/>
    <w:link w:val="Heading8"/>
    <w:uiPriority w:val="9"/>
    <w:locked/>
    <w:rPr>
      <w:rFonts w:ascii="Arial" w:eastAsia="MS Mincho" w:hAnsi="Arial" w:cs="Times New Roman"/>
      <w:b/>
      <w:sz w:val="24"/>
      <w:szCs w:val="24"/>
      <w:lang w:val="en-US" w:eastAsia="en-US"/>
    </w:rPr>
  </w:style>
  <w:style w:type="character" w:customStyle="1" w:styleId="Heading9Char">
    <w:name w:val="Heading 9 Char"/>
    <w:link w:val="Heading9"/>
    <w:uiPriority w:val="9"/>
    <w:locked/>
    <w:rPr>
      <w:rFonts w:ascii="Arial" w:eastAsia="MS Mincho" w:hAnsi="Arial" w:cs="Times New Roman"/>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lang w:val="x-none" w:eastAsia="x-none"/>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lang w:val="x-none" w:eastAsia="x-none"/>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basedOn w:val="DefaultParagraphFont"/>
    <w:uiPriority w:val="99"/>
  </w:style>
  <w:style w:type="character" w:styleId="CommentReference">
    <w:name w:val="annotation reference"/>
    <w:aliases w:val="Footer Char2 Char,Footer Char Char1 Char,Footer Char1 Char Char,Footer Char Char Char Char Char"/>
    <w:rPr>
      <w:sz w:val="16"/>
    </w:rPr>
  </w:style>
  <w:style w:type="paragraph" w:styleId="CommentText">
    <w:name w:val="annotation text"/>
    <w:aliases w:val="Comment Text Char1 Char,Comment Text Char Char Char,Annotationtext, Char,Comment Text Char2 Char,Comment Text Char Char1 Char,Comment Text Char Char, Char26,Char26,Char, Car17, Car17 Car, Char Char Char,Car17,Char Char Char,Char Char1"/>
    <w:basedOn w:val="Normal"/>
    <w:link w:val="CommentTextChar"/>
    <w:uiPriority w:val="99"/>
    <w:qFormat/>
    <w:rPr>
      <w:sz w:val="20"/>
      <w:lang w:val="x-none" w:eastAsia="x-none"/>
    </w:rPr>
  </w:style>
  <w:style w:type="character" w:customStyle="1" w:styleId="CommentTextChar">
    <w:name w:val="Comment Text Char"/>
    <w:aliases w:val="Comment Text Char1 Char Char,Comment Text Char Char Char Char,Annotationtext Char, Char Char,Comment Text Char2 Char Char,Comment Text Char Char1 Char Char,Comment Text Char Char Char1, Char26 Char,Char26 Char1,Char Char, Car17 Char"/>
    <w:link w:val="CommentText"/>
    <w:uiPriority w:val="99"/>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lang w:val="x-none" w:eastAsia="x-none"/>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rPr>
  </w:style>
  <w:style w:type="character" w:styleId="Hyperlink">
    <w:name w:val="Hyperlink"/>
    <w:uiPriority w:val="99"/>
    <w:qFormat/>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lang w:val="x-none" w:eastAsia="x-none"/>
    </w:rPr>
  </w:style>
  <w:style w:type="paragraph" w:styleId="FootnoteText">
    <w:name w:val="footnote text"/>
    <w:basedOn w:val="Normal"/>
    <w:next w:val="Normal"/>
    <w:link w:val="FootnoteTextChar"/>
    <w:uiPriority w:val="99"/>
    <w:rPr>
      <w:sz w:val="20"/>
      <w:lang w:val="x-none" w:eastAsia="x-none"/>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basedOn w:val="DefaultParagraphFont"/>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lang w:val="x-none" w:eastAsia="x-none"/>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lang w:val="x-none" w:eastAsia="x-none"/>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lang w:val="x-none" w:eastAsia="x-none"/>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lang w:val="x-none" w:eastAsia="x-none"/>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sz w:val="20"/>
    </w:rPr>
  </w:style>
  <w:style w:type="paragraph" w:styleId="BodyTextIndent">
    <w:name w:val="Body Text Indent"/>
    <w:basedOn w:val="Normal"/>
    <w:link w:val="BodyTextIndentChar"/>
    <w:uiPriority w:val="99"/>
    <w:pPr>
      <w:ind w:left="360"/>
    </w:pPr>
    <w:rPr>
      <w:sz w:val="20"/>
      <w:lang w:val="x-none" w:eastAsia="x-none"/>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sz w:val="20"/>
    </w:rPr>
  </w:style>
  <w:style w:type="paragraph" w:styleId="BodyTextIndent2">
    <w:name w:val="Body Text Indent 2"/>
    <w:basedOn w:val="Normal"/>
    <w:link w:val="BodyTextIndent2Char"/>
    <w:uiPriority w:val="99"/>
    <w:pPr>
      <w:spacing w:line="480" w:lineRule="auto"/>
      <w:ind w:left="360"/>
    </w:pPr>
    <w:rPr>
      <w:sz w:val="20"/>
      <w:lang w:val="x-none" w:eastAsia="x-none"/>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lang w:val="x-none" w:eastAsia="x-none"/>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lang w:val="x-none" w:eastAsia="x-none"/>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lang w:val="x-none" w:eastAsia="x-none"/>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lang w:val="x-none" w:eastAsia="x-none"/>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lang w:val="x-none" w:eastAsia="x-none"/>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lang w:val="x-none" w:eastAsia="x-none"/>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lang w:val="x-none" w:eastAsia="x-none"/>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val="en-GB" w:eastAsia="et-EE"/>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lang w:val="x-none" w:eastAsia="x-none"/>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lang w:val="x-none" w:eastAsia="x-none"/>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lang w:val="x-none" w:eastAsia="x-none"/>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lang w:val="x-none" w:eastAsia="x-none"/>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styleId="FollowedHyperlink">
    <w:name w:val="FollowedHyperlink"/>
    <w:uiPriority w:val="99"/>
    <w:rPr>
      <w:color w:val="800080"/>
      <w:u w:val="none"/>
    </w:rPr>
  </w:style>
  <w:style w:type="character" w:styleId="HTMLAcronym">
    <w:name w:val="HTML Acronym"/>
    <w:basedOn w:val="DefaultParagraphFont"/>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basedOn w:val="DefaultParagraphFont"/>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lang w:val="en-GB" w:eastAsia="en-GB"/>
    </w:rPr>
  </w:style>
  <w:style w:type="character" w:customStyle="1" w:styleId="BMSBodyTextChar">
    <w:name w:val="BMS Body Text Char"/>
    <w:link w:val="BMSBodyText"/>
    <w:locked/>
    <w:rPr>
      <w:rFonts w:ascii="Times New Roman" w:eastAsia="MS Mincho" w:hAnsi="Times New Roman" w:cs="Times New Roman"/>
      <w:color w:val="000000"/>
      <w:sz w:val="24"/>
      <w:lang w:bidi="ar-SA"/>
    </w:rPr>
  </w:style>
  <w:style w:type="character" w:customStyle="1" w:styleId="BMSHeading2Char">
    <w:name w:val="BMS Heading 2 Char"/>
    <w:link w:val="BMSHeading2"/>
    <w:locked/>
    <w:rPr>
      <w:rFonts w:ascii="Arial" w:eastAsia="MS Mincho" w:hAnsi="Arial" w:cs="Times New Roman"/>
      <w:b/>
      <w:color w:val="000000"/>
      <w:sz w:val="28"/>
      <w:lang w:val="en-US" w:eastAsia="en-US" w:bidi="ar-SA"/>
    </w:rPr>
  </w:style>
  <w:style w:type="character" w:customStyle="1" w:styleId="BMSHeading3Char">
    <w:name w:val="BMS Heading 3 Char"/>
    <w:link w:val="BMSHeading3"/>
    <w:locked/>
    <w:rPr>
      <w:rFonts w:ascii="Arial" w:eastAsia="MS Mincho" w:hAnsi="Arial" w:cs="Times New Roman"/>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styleId="Revision">
    <w:name w:val="Revision"/>
    <w:hidden/>
    <w:uiPriority w:val="99"/>
    <w:semiHidden/>
    <w:rPr>
      <w:rFonts w:eastAsia="MS Mincho"/>
      <w:sz w:val="24"/>
      <w:szCs w:val="24"/>
      <w:lang w:val="en-US"/>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Times New Roman" w:hAnsi="Verdana"/>
      <w:sz w:val="18"/>
      <w:lang w:val="x-none" w:eastAsia="x-none"/>
    </w:rPr>
  </w:style>
  <w:style w:type="character" w:customStyle="1" w:styleId="BodytextAgencyChar">
    <w:name w:val="Body text (Agency) Char"/>
    <w:link w:val="BodytextAgency"/>
    <w:locked/>
    <w:rPr>
      <w:rFonts w:ascii="Verdana" w:hAnsi="Verdana"/>
      <w:sz w:val="18"/>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color w:val="339966"/>
      <w:sz w:val="18"/>
      <w:lang w:val="x-none" w:eastAsia="x-none"/>
    </w:rPr>
  </w:style>
  <w:style w:type="character" w:customStyle="1" w:styleId="DraftingNotesAgencyChar">
    <w:name w:val="Drafting Notes (Agency) Char"/>
    <w:link w:val="DraftingNotesAgency"/>
    <w:locked/>
    <w:rPr>
      <w:rFonts w:ascii="Courier New" w:hAnsi="Courier New"/>
      <w:i/>
      <w:color w:val="339966"/>
      <w:sz w:val="18"/>
    </w:rPr>
  </w:style>
  <w:style w:type="paragraph" w:customStyle="1" w:styleId="NormalAgency">
    <w:name w:val="Normal (Agency)"/>
    <w:link w:val="NormalAgencyChar"/>
    <w:rPr>
      <w:rFonts w:ascii="Verdana" w:hAnsi="Verdana"/>
      <w:sz w:val="18"/>
      <w:lang w:val="en-GB" w:eastAsia="en-GB"/>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Yu Gothic Light" w:hAnsi="Yu Gothic Light"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et-EE"/>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val="x-none" w:eastAsia="zh-CN"/>
    </w:rPr>
  </w:style>
  <w:style w:type="character" w:customStyle="1" w:styleId="NormalAgencyChar">
    <w:name w:val="Normal (Agency) Char"/>
    <w:link w:val="NormalAgency"/>
    <w:locked/>
    <w:rPr>
      <w:rFonts w:ascii="Verdana" w:hAnsi="Verdana" w:cs="Times New Roman"/>
      <w:sz w:val="18"/>
      <w:lang w:bidi="ar-SA"/>
    </w:rPr>
  </w:style>
  <w:style w:type="paragraph" w:styleId="ListParagraph">
    <w:name w:val="List Paragraph"/>
    <w:basedOn w:val="Normal"/>
    <w:uiPriority w:val="34"/>
    <w:qFormat/>
    <w:pPr>
      <w:spacing w:after="200" w:line="276" w:lineRule="auto"/>
      <w:ind w:left="720"/>
      <w:contextualSpacing/>
    </w:pPr>
    <w:rPr>
      <w:rFonts w:ascii="Calibri" w:eastAsia="Times New Roman"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kern w:val="32"/>
      <w:sz w:val="18"/>
      <w:lang w:val="x-none" w:eastAsia="en-GB"/>
    </w:rPr>
  </w:style>
  <w:style w:type="character" w:customStyle="1" w:styleId="No-numheading5AgencyChar">
    <w:name w:val="No-num heading 5 (Agency) Char"/>
    <w:link w:val="No-numheading5Agency"/>
    <w:uiPriority w:val="99"/>
    <w:locked/>
    <w:rPr>
      <w:rFonts w:ascii="Verdana"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val="x-none"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tabs>
        <w:tab w:val="num" w:pos="1368"/>
      </w:tabs>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tabs>
        <w:tab w:val="num" w:pos="1584"/>
      </w:tabs>
      <w:ind w:left="3600" w:hanging="1584"/>
      <w:outlineLvl w:val="4"/>
    </w:pPr>
    <w:rPr>
      <w:i w:val="0"/>
    </w:rPr>
  </w:style>
  <w:style w:type="paragraph" w:customStyle="1" w:styleId="Heading6Agency">
    <w:name w:val="Heading 6 (Agency)"/>
    <w:basedOn w:val="Heading5Agency"/>
    <w:next w:val="BodytextAgency"/>
    <w:uiPriority w:val="99"/>
    <w:semiHidden/>
    <w:pPr>
      <w:numPr>
        <w:ilvl w:val="5"/>
      </w:numPr>
      <w:tabs>
        <w:tab w:val="num" w:pos="1798"/>
      </w:tabs>
      <w:ind w:left="4320" w:hanging="1800"/>
      <w:outlineLvl w:val="5"/>
    </w:pPr>
  </w:style>
  <w:style w:type="paragraph" w:customStyle="1" w:styleId="Heading7Agency">
    <w:name w:val="Heading 7 (Agency)"/>
    <w:basedOn w:val="Heading6Agency"/>
    <w:next w:val="BodytextAgency"/>
    <w:uiPriority w:val="99"/>
    <w:semiHidden/>
    <w:pPr>
      <w:numPr>
        <w:ilvl w:val="6"/>
      </w:numPr>
      <w:tabs>
        <w:tab w:val="num" w:pos="1944"/>
      </w:tabs>
      <w:ind w:left="5040" w:hanging="1944"/>
      <w:outlineLvl w:val="6"/>
    </w:pPr>
  </w:style>
  <w:style w:type="paragraph" w:customStyle="1" w:styleId="Heading8Agency">
    <w:name w:val="Heading 8 (Agency)"/>
    <w:basedOn w:val="Heading7Agency"/>
    <w:next w:val="BodytextAgency"/>
    <w:uiPriority w:val="99"/>
    <w:semiHidden/>
    <w:pPr>
      <w:numPr>
        <w:ilvl w:val="7"/>
      </w:numPr>
      <w:tabs>
        <w:tab w:val="num" w:pos="2088"/>
      </w:tabs>
      <w:ind w:left="5760" w:hanging="2088"/>
      <w:outlineLvl w:val="7"/>
    </w:pPr>
  </w:style>
  <w:style w:type="paragraph" w:customStyle="1" w:styleId="Heading9Agency">
    <w:name w:val="Heading 9 (Agency)"/>
    <w:basedOn w:val="Heading8Agency"/>
    <w:next w:val="BodytextAgency"/>
    <w:uiPriority w:val="99"/>
    <w:semiHidden/>
    <w:pPr>
      <w:numPr>
        <w:ilvl w:val="8"/>
      </w:numPr>
      <w:tabs>
        <w:tab w:val="num" w:pos="2160"/>
      </w:tabs>
      <w:ind w:left="6480" w:hanging="216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link w:val="No-numheading3AgencyChar"/>
    <w:pPr>
      <w:numPr>
        <w:ilvl w:val="0"/>
        <w:numId w:val="0"/>
      </w:numPr>
    </w:p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cs="Times New Roman"/>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lang w:val="x-none" w:eastAsia="x-none"/>
    </w:rPr>
  </w:style>
  <w:style w:type="character" w:customStyle="1" w:styleId="EMEABodyTextChar">
    <w:name w:val="EMEA Body Text Char"/>
    <w:link w:val="EMEABodyText"/>
    <w:locked/>
    <w:rPr>
      <w:rFonts w:ascii="Times New Roman" w:hAnsi="Times New Roman"/>
      <w:sz w:val="20"/>
    </w:rPr>
  </w:style>
  <w:style w:type="paragraph" w:styleId="TOCHeading">
    <w:name w:val="TOC Heading"/>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character" w:customStyle="1" w:styleId="Char26Char">
    <w:name w:val="Char26 Char"/>
    <w:semiHidden/>
    <w:locked/>
    <w:rPr>
      <w:rFonts w:eastAsia="MS Mincho"/>
      <w:sz w:val="22"/>
      <w:lang w:val="de-DE" w:eastAsia="de-DE"/>
    </w:rPr>
  </w:style>
  <w:style w:type="paragraph" w:customStyle="1" w:styleId="TitleA">
    <w:name w:val="Title A"/>
    <w:basedOn w:val="Normal"/>
    <w:link w:val="TitleAZchn"/>
    <w:qFormat/>
    <w:pPr>
      <w:tabs>
        <w:tab w:val="left" w:pos="0"/>
      </w:tabs>
      <w:ind w:right="85"/>
      <w:jc w:val="center"/>
    </w:pPr>
    <w:rPr>
      <w:rFonts w:eastAsia="Times New Roman"/>
      <w:b/>
      <w:color w:val="000000"/>
      <w:lang w:eastAsia="en-GB"/>
    </w:rPr>
  </w:style>
  <w:style w:type="paragraph" w:customStyle="1" w:styleId="TitleB">
    <w:name w:val="Title B"/>
    <w:basedOn w:val="Normal"/>
    <w:link w:val="TitleBZchn"/>
    <w:qFormat/>
    <w:pPr>
      <w:ind w:left="567" w:hanging="567"/>
    </w:pPr>
    <w:rPr>
      <w:b/>
      <w:iCs/>
      <w:color w:val="000000"/>
      <w:szCs w:val="22"/>
    </w:rPr>
  </w:style>
  <w:style w:type="character" w:customStyle="1" w:styleId="TitleAZchn">
    <w:name w:val="Title A Zchn"/>
    <w:link w:val="TitleA"/>
    <w:locked/>
    <w:rPr>
      <w:rFonts w:ascii="Times New Roman" w:hAnsi="Times New Roman"/>
      <w:b/>
      <w:color w:val="000000"/>
      <w:sz w:val="22"/>
      <w:lang w:val="et-EE" w:eastAsia="en-GB"/>
    </w:rPr>
  </w:style>
  <w:style w:type="paragraph" w:styleId="NoSpacing">
    <w:name w:val="No Spacing"/>
    <w:uiPriority w:val="1"/>
    <w:qFormat/>
    <w:rPr>
      <w:rFonts w:eastAsia="MS Mincho"/>
      <w:sz w:val="24"/>
      <w:lang w:val="en-US" w:eastAsia="en-US"/>
    </w:rPr>
  </w:style>
  <w:style w:type="character" w:customStyle="1" w:styleId="TitleBZchn">
    <w:name w:val="Title B Zchn"/>
    <w:link w:val="TitleB"/>
    <w:locked/>
    <w:rPr>
      <w:rFonts w:ascii="Times New Roman" w:eastAsia="MS Mincho" w:hAnsi="Times New Roman" w:cs="Times New Roman"/>
      <w:b/>
      <w:iCs/>
      <w:color w:val="000000"/>
      <w:sz w:val="22"/>
      <w:szCs w:val="22"/>
      <w:lang w:val="et-EE" w:eastAsia="en-US"/>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rFonts w:ascii="Times New Roman" w:eastAsia="MS Mincho" w:hAnsi="Times New Roman" w:cs="Times New Roman"/>
      <w:b/>
      <w:bCs/>
      <w:i/>
      <w:iCs/>
      <w:color w:val="4F81BD"/>
      <w:sz w:val="24"/>
      <w:lang w:val="en-US" w:eastAsia="en-US"/>
    </w:rPr>
  </w:style>
  <w:style w:type="paragraph" w:styleId="Bibliography">
    <w:name w:val="Bibliography"/>
    <w:basedOn w:val="Normal"/>
    <w:next w:val="Normal"/>
    <w:uiPriority w:val="37"/>
    <w:semiHidden/>
    <w:unhideWhenUsed/>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ascii="Times New Roman" w:eastAsia="MS Mincho" w:hAnsi="Times New Roman" w:cs="Times New Roman"/>
      <w:i/>
      <w:iCs/>
      <w:color w:val="000000"/>
      <w:sz w:val="24"/>
      <w:lang w:val="en-US" w:eastAsia="en-US"/>
    </w:rPr>
  </w:style>
  <w:style w:type="character" w:customStyle="1" w:styleId="No-numheading3AgencyChar">
    <w:name w:val="No-num heading 3 (Agency) Char"/>
    <w:link w:val="No-numheading3Agency"/>
    <w:rPr>
      <w:rFonts w:ascii="Verdana" w:eastAsia="SimSun" w:hAnsi="Verdana" w:cs="Arial"/>
      <w:b/>
      <w:bCs/>
      <w:kern w:val="32"/>
      <w:sz w:val="22"/>
      <w:szCs w:val="22"/>
      <w:lang w:val="en-GB" w:eastAsia="en-GB"/>
    </w:rPr>
  </w:style>
  <w:style w:type="numbering" w:customStyle="1" w:styleId="BulletsAgency0">
    <w:name w:val="BulletsAgency"/>
    <w:rsid w:val="00AB5B57"/>
  </w:style>
  <w:style w:type="numbering" w:customStyle="1" w:styleId="NumberlistAgency0">
    <w:name w:val="NumberlistAgency"/>
    <w:rsid w:val="00AB5B57"/>
  </w:style>
  <w:style w:type="character" w:customStyle="1" w:styleId="normaltextrun">
    <w:name w:val="normaltextrun"/>
    <w:basedOn w:val="DefaultParagraphFont"/>
    <w:rsid w:val="00AB5B57"/>
  </w:style>
  <w:style w:type="character" w:customStyle="1" w:styleId="eop">
    <w:name w:val="eop"/>
    <w:basedOn w:val="DefaultParagraphFont"/>
    <w:rsid w:val="00AB5B57"/>
  </w:style>
  <w:style w:type="character" w:customStyle="1" w:styleId="TableNoteInfoChar">
    <w:name w:val="Table Note Info Char"/>
    <w:link w:val="TableNoteInfo"/>
    <w:locked/>
    <w:rsid w:val="00AB5B57"/>
    <w:rPr>
      <w:rFonts w:eastAsia="MS Mincho"/>
      <w:lang w:val="et-EE" w:eastAsia="en-US"/>
    </w:rPr>
  </w:style>
  <w:style w:type="paragraph" w:customStyle="1" w:styleId="CM38">
    <w:name w:val="CM38"/>
    <w:basedOn w:val="Default"/>
    <w:next w:val="Default"/>
    <w:uiPriority w:val="99"/>
    <w:rsid w:val="00AB5B57"/>
    <w:rPr>
      <w:rFonts w:ascii="Arial" w:eastAsiaTheme="minorEastAsia" w:hAnsi="Arial" w:cs="Arial"/>
      <w:color w:val="auto"/>
    </w:rPr>
  </w:style>
  <w:style w:type="character" w:styleId="UnresolvedMention">
    <w:name w:val="Unresolved Mention"/>
    <w:basedOn w:val="DefaultParagraphFont"/>
    <w:uiPriority w:val="99"/>
    <w:semiHidden/>
    <w:unhideWhenUsed/>
    <w:rsid w:val="00932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7070">
      <w:bodyDiv w:val="1"/>
      <w:marLeft w:val="0"/>
      <w:marRight w:val="0"/>
      <w:marTop w:val="0"/>
      <w:marBottom w:val="0"/>
      <w:divBdr>
        <w:top w:val="none" w:sz="0" w:space="0" w:color="auto"/>
        <w:left w:val="none" w:sz="0" w:space="0" w:color="auto"/>
        <w:bottom w:val="none" w:sz="0" w:space="0" w:color="auto"/>
        <w:right w:val="none" w:sz="0" w:space="0" w:color="auto"/>
      </w:divBdr>
    </w:div>
    <w:div w:id="1041050093">
      <w:bodyDiv w:val="1"/>
      <w:marLeft w:val="0"/>
      <w:marRight w:val="0"/>
      <w:marTop w:val="0"/>
      <w:marBottom w:val="0"/>
      <w:divBdr>
        <w:top w:val="none" w:sz="0" w:space="0" w:color="auto"/>
        <w:left w:val="none" w:sz="0" w:space="0" w:color="auto"/>
        <w:bottom w:val="none" w:sz="0" w:space="0" w:color="auto"/>
        <w:right w:val="none" w:sz="0" w:space="0" w:color="auto"/>
      </w:divBdr>
    </w:div>
    <w:div w:id="1109006089">
      <w:bodyDiv w:val="1"/>
      <w:marLeft w:val="0"/>
      <w:marRight w:val="0"/>
      <w:marTop w:val="0"/>
      <w:marBottom w:val="0"/>
      <w:divBdr>
        <w:top w:val="none" w:sz="0" w:space="0" w:color="auto"/>
        <w:left w:val="none" w:sz="0" w:space="0" w:color="auto"/>
        <w:bottom w:val="none" w:sz="0" w:space="0" w:color="auto"/>
        <w:right w:val="none" w:sz="0" w:space="0" w:color="auto"/>
      </w:divBdr>
    </w:div>
    <w:div w:id="1333024623">
      <w:bodyDiv w:val="1"/>
      <w:marLeft w:val="0"/>
      <w:marRight w:val="0"/>
      <w:marTop w:val="0"/>
      <w:marBottom w:val="0"/>
      <w:divBdr>
        <w:top w:val="none" w:sz="0" w:space="0" w:color="auto"/>
        <w:left w:val="none" w:sz="0" w:space="0" w:color="auto"/>
        <w:bottom w:val="none" w:sz="0" w:space="0" w:color="auto"/>
        <w:right w:val="none" w:sz="0" w:space="0" w:color="auto"/>
      </w:divBdr>
    </w:div>
    <w:div w:id="1444686777">
      <w:bodyDiv w:val="1"/>
      <w:marLeft w:val="0"/>
      <w:marRight w:val="0"/>
      <w:marTop w:val="0"/>
      <w:marBottom w:val="0"/>
      <w:divBdr>
        <w:top w:val="none" w:sz="0" w:space="0" w:color="auto"/>
        <w:left w:val="none" w:sz="0" w:space="0" w:color="auto"/>
        <w:bottom w:val="none" w:sz="0" w:space="0" w:color="auto"/>
        <w:right w:val="none" w:sz="0" w:space="0" w:color="auto"/>
      </w:divBdr>
      <w:divsChild>
        <w:div w:id="544756287">
          <w:marLeft w:val="0"/>
          <w:marRight w:val="0"/>
          <w:marTop w:val="0"/>
          <w:marBottom w:val="0"/>
          <w:divBdr>
            <w:top w:val="none" w:sz="0" w:space="0" w:color="auto"/>
            <w:left w:val="none" w:sz="0" w:space="0" w:color="auto"/>
            <w:bottom w:val="none" w:sz="0" w:space="0" w:color="auto"/>
            <w:right w:val="none" w:sz="0" w:space="0" w:color="auto"/>
          </w:divBdr>
        </w:div>
      </w:divsChild>
    </w:div>
    <w:div w:id="2000842124">
      <w:marLeft w:val="0"/>
      <w:marRight w:val="0"/>
      <w:marTop w:val="0"/>
      <w:marBottom w:val="0"/>
      <w:divBdr>
        <w:top w:val="none" w:sz="0" w:space="0" w:color="auto"/>
        <w:left w:val="none" w:sz="0" w:space="0" w:color="auto"/>
        <w:bottom w:val="none" w:sz="0" w:space="0" w:color="auto"/>
        <w:right w:val="none" w:sz="0" w:space="0" w:color="auto"/>
      </w:divBdr>
    </w:div>
    <w:div w:id="2000842125">
      <w:marLeft w:val="0"/>
      <w:marRight w:val="0"/>
      <w:marTop w:val="0"/>
      <w:marBottom w:val="0"/>
      <w:divBdr>
        <w:top w:val="none" w:sz="0" w:space="0" w:color="auto"/>
        <w:left w:val="none" w:sz="0" w:space="0" w:color="auto"/>
        <w:bottom w:val="none" w:sz="0" w:space="0" w:color="auto"/>
        <w:right w:val="none" w:sz="0" w:space="0" w:color="auto"/>
      </w:divBdr>
    </w:div>
    <w:div w:id="2000842126">
      <w:marLeft w:val="0"/>
      <w:marRight w:val="0"/>
      <w:marTop w:val="0"/>
      <w:marBottom w:val="0"/>
      <w:divBdr>
        <w:top w:val="none" w:sz="0" w:space="0" w:color="auto"/>
        <w:left w:val="none" w:sz="0" w:space="0" w:color="auto"/>
        <w:bottom w:val="none" w:sz="0" w:space="0" w:color="auto"/>
        <w:right w:val="none" w:sz="0" w:space="0" w:color="auto"/>
      </w:divBdr>
      <w:divsChild>
        <w:div w:id="2000842140">
          <w:marLeft w:val="0"/>
          <w:marRight w:val="0"/>
          <w:marTop w:val="0"/>
          <w:marBottom w:val="0"/>
          <w:divBdr>
            <w:top w:val="none" w:sz="0" w:space="0" w:color="auto"/>
            <w:left w:val="none" w:sz="0" w:space="0" w:color="auto"/>
            <w:bottom w:val="none" w:sz="0" w:space="0" w:color="auto"/>
            <w:right w:val="none" w:sz="0" w:space="0" w:color="auto"/>
          </w:divBdr>
        </w:div>
        <w:div w:id="2000842143">
          <w:marLeft w:val="0"/>
          <w:marRight w:val="0"/>
          <w:marTop w:val="0"/>
          <w:marBottom w:val="0"/>
          <w:divBdr>
            <w:top w:val="none" w:sz="0" w:space="0" w:color="auto"/>
            <w:left w:val="none" w:sz="0" w:space="0" w:color="auto"/>
            <w:bottom w:val="none" w:sz="0" w:space="0" w:color="auto"/>
            <w:right w:val="none" w:sz="0" w:space="0" w:color="auto"/>
          </w:divBdr>
        </w:div>
        <w:div w:id="2000842153">
          <w:marLeft w:val="0"/>
          <w:marRight w:val="0"/>
          <w:marTop w:val="0"/>
          <w:marBottom w:val="0"/>
          <w:divBdr>
            <w:top w:val="none" w:sz="0" w:space="0" w:color="auto"/>
            <w:left w:val="none" w:sz="0" w:space="0" w:color="auto"/>
            <w:bottom w:val="none" w:sz="0" w:space="0" w:color="auto"/>
            <w:right w:val="none" w:sz="0" w:space="0" w:color="auto"/>
          </w:divBdr>
        </w:div>
        <w:div w:id="2000842159">
          <w:marLeft w:val="0"/>
          <w:marRight w:val="0"/>
          <w:marTop w:val="0"/>
          <w:marBottom w:val="0"/>
          <w:divBdr>
            <w:top w:val="none" w:sz="0" w:space="0" w:color="auto"/>
            <w:left w:val="none" w:sz="0" w:space="0" w:color="auto"/>
            <w:bottom w:val="none" w:sz="0" w:space="0" w:color="auto"/>
            <w:right w:val="none" w:sz="0" w:space="0" w:color="auto"/>
          </w:divBdr>
        </w:div>
      </w:divsChild>
    </w:div>
    <w:div w:id="2000842127">
      <w:marLeft w:val="0"/>
      <w:marRight w:val="0"/>
      <w:marTop w:val="0"/>
      <w:marBottom w:val="0"/>
      <w:divBdr>
        <w:top w:val="none" w:sz="0" w:space="0" w:color="auto"/>
        <w:left w:val="none" w:sz="0" w:space="0" w:color="auto"/>
        <w:bottom w:val="none" w:sz="0" w:space="0" w:color="auto"/>
        <w:right w:val="none" w:sz="0" w:space="0" w:color="auto"/>
      </w:divBdr>
    </w:div>
    <w:div w:id="2000842128">
      <w:marLeft w:val="0"/>
      <w:marRight w:val="0"/>
      <w:marTop w:val="0"/>
      <w:marBottom w:val="0"/>
      <w:divBdr>
        <w:top w:val="none" w:sz="0" w:space="0" w:color="auto"/>
        <w:left w:val="none" w:sz="0" w:space="0" w:color="auto"/>
        <w:bottom w:val="none" w:sz="0" w:space="0" w:color="auto"/>
        <w:right w:val="none" w:sz="0" w:space="0" w:color="auto"/>
      </w:divBdr>
      <w:divsChild>
        <w:div w:id="2000842129">
          <w:marLeft w:val="0"/>
          <w:marRight w:val="0"/>
          <w:marTop w:val="0"/>
          <w:marBottom w:val="0"/>
          <w:divBdr>
            <w:top w:val="none" w:sz="0" w:space="0" w:color="auto"/>
            <w:left w:val="none" w:sz="0" w:space="0" w:color="auto"/>
            <w:bottom w:val="none" w:sz="0" w:space="0" w:color="auto"/>
            <w:right w:val="none" w:sz="0" w:space="0" w:color="auto"/>
          </w:divBdr>
        </w:div>
        <w:div w:id="2000842130">
          <w:marLeft w:val="0"/>
          <w:marRight w:val="0"/>
          <w:marTop w:val="0"/>
          <w:marBottom w:val="0"/>
          <w:divBdr>
            <w:top w:val="none" w:sz="0" w:space="0" w:color="auto"/>
            <w:left w:val="none" w:sz="0" w:space="0" w:color="auto"/>
            <w:bottom w:val="none" w:sz="0" w:space="0" w:color="auto"/>
            <w:right w:val="none" w:sz="0" w:space="0" w:color="auto"/>
          </w:divBdr>
        </w:div>
        <w:div w:id="2000842154">
          <w:marLeft w:val="0"/>
          <w:marRight w:val="0"/>
          <w:marTop w:val="0"/>
          <w:marBottom w:val="0"/>
          <w:divBdr>
            <w:top w:val="none" w:sz="0" w:space="0" w:color="auto"/>
            <w:left w:val="none" w:sz="0" w:space="0" w:color="auto"/>
            <w:bottom w:val="none" w:sz="0" w:space="0" w:color="auto"/>
            <w:right w:val="none" w:sz="0" w:space="0" w:color="auto"/>
          </w:divBdr>
        </w:div>
      </w:divsChild>
    </w:div>
    <w:div w:id="2000842131">
      <w:marLeft w:val="0"/>
      <w:marRight w:val="0"/>
      <w:marTop w:val="0"/>
      <w:marBottom w:val="0"/>
      <w:divBdr>
        <w:top w:val="none" w:sz="0" w:space="0" w:color="auto"/>
        <w:left w:val="none" w:sz="0" w:space="0" w:color="auto"/>
        <w:bottom w:val="none" w:sz="0" w:space="0" w:color="auto"/>
        <w:right w:val="none" w:sz="0" w:space="0" w:color="auto"/>
      </w:divBdr>
      <w:divsChild>
        <w:div w:id="2000842119">
          <w:marLeft w:val="0"/>
          <w:marRight w:val="0"/>
          <w:marTop w:val="0"/>
          <w:marBottom w:val="0"/>
          <w:divBdr>
            <w:top w:val="none" w:sz="0" w:space="0" w:color="auto"/>
            <w:left w:val="none" w:sz="0" w:space="0" w:color="auto"/>
            <w:bottom w:val="none" w:sz="0" w:space="0" w:color="auto"/>
            <w:right w:val="none" w:sz="0" w:space="0" w:color="auto"/>
          </w:divBdr>
        </w:div>
        <w:div w:id="2000842120">
          <w:marLeft w:val="0"/>
          <w:marRight w:val="0"/>
          <w:marTop w:val="0"/>
          <w:marBottom w:val="0"/>
          <w:divBdr>
            <w:top w:val="none" w:sz="0" w:space="0" w:color="auto"/>
            <w:left w:val="none" w:sz="0" w:space="0" w:color="auto"/>
            <w:bottom w:val="none" w:sz="0" w:space="0" w:color="auto"/>
            <w:right w:val="none" w:sz="0" w:space="0" w:color="auto"/>
          </w:divBdr>
        </w:div>
        <w:div w:id="2000842121">
          <w:marLeft w:val="0"/>
          <w:marRight w:val="0"/>
          <w:marTop w:val="0"/>
          <w:marBottom w:val="0"/>
          <w:divBdr>
            <w:top w:val="none" w:sz="0" w:space="0" w:color="auto"/>
            <w:left w:val="none" w:sz="0" w:space="0" w:color="auto"/>
            <w:bottom w:val="none" w:sz="0" w:space="0" w:color="auto"/>
            <w:right w:val="none" w:sz="0" w:space="0" w:color="auto"/>
          </w:divBdr>
        </w:div>
        <w:div w:id="2000842122">
          <w:marLeft w:val="0"/>
          <w:marRight w:val="0"/>
          <w:marTop w:val="0"/>
          <w:marBottom w:val="0"/>
          <w:divBdr>
            <w:top w:val="none" w:sz="0" w:space="0" w:color="auto"/>
            <w:left w:val="none" w:sz="0" w:space="0" w:color="auto"/>
            <w:bottom w:val="none" w:sz="0" w:space="0" w:color="auto"/>
            <w:right w:val="none" w:sz="0" w:space="0" w:color="auto"/>
          </w:divBdr>
        </w:div>
        <w:div w:id="2000842132">
          <w:marLeft w:val="0"/>
          <w:marRight w:val="0"/>
          <w:marTop w:val="0"/>
          <w:marBottom w:val="0"/>
          <w:divBdr>
            <w:top w:val="none" w:sz="0" w:space="0" w:color="auto"/>
            <w:left w:val="none" w:sz="0" w:space="0" w:color="auto"/>
            <w:bottom w:val="none" w:sz="0" w:space="0" w:color="auto"/>
            <w:right w:val="none" w:sz="0" w:space="0" w:color="auto"/>
          </w:divBdr>
        </w:div>
        <w:div w:id="2000842142">
          <w:marLeft w:val="0"/>
          <w:marRight w:val="0"/>
          <w:marTop w:val="0"/>
          <w:marBottom w:val="0"/>
          <w:divBdr>
            <w:top w:val="none" w:sz="0" w:space="0" w:color="auto"/>
            <w:left w:val="none" w:sz="0" w:space="0" w:color="auto"/>
            <w:bottom w:val="none" w:sz="0" w:space="0" w:color="auto"/>
            <w:right w:val="none" w:sz="0" w:space="0" w:color="auto"/>
          </w:divBdr>
        </w:div>
        <w:div w:id="2000842144">
          <w:marLeft w:val="0"/>
          <w:marRight w:val="0"/>
          <w:marTop w:val="0"/>
          <w:marBottom w:val="0"/>
          <w:divBdr>
            <w:top w:val="none" w:sz="0" w:space="0" w:color="auto"/>
            <w:left w:val="none" w:sz="0" w:space="0" w:color="auto"/>
            <w:bottom w:val="none" w:sz="0" w:space="0" w:color="auto"/>
            <w:right w:val="none" w:sz="0" w:space="0" w:color="auto"/>
          </w:divBdr>
        </w:div>
        <w:div w:id="2000842145">
          <w:marLeft w:val="0"/>
          <w:marRight w:val="0"/>
          <w:marTop w:val="0"/>
          <w:marBottom w:val="0"/>
          <w:divBdr>
            <w:top w:val="none" w:sz="0" w:space="0" w:color="auto"/>
            <w:left w:val="none" w:sz="0" w:space="0" w:color="auto"/>
            <w:bottom w:val="none" w:sz="0" w:space="0" w:color="auto"/>
            <w:right w:val="none" w:sz="0" w:space="0" w:color="auto"/>
          </w:divBdr>
        </w:div>
        <w:div w:id="2000842147">
          <w:marLeft w:val="0"/>
          <w:marRight w:val="0"/>
          <w:marTop w:val="0"/>
          <w:marBottom w:val="0"/>
          <w:divBdr>
            <w:top w:val="none" w:sz="0" w:space="0" w:color="auto"/>
            <w:left w:val="none" w:sz="0" w:space="0" w:color="auto"/>
            <w:bottom w:val="none" w:sz="0" w:space="0" w:color="auto"/>
            <w:right w:val="none" w:sz="0" w:space="0" w:color="auto"/>
          </w:divBdr>
        </w:div>
        <w:div w:id="2000842148">
          <w:marLeft w:val="0"/>
          <w:marRight w:val="0"/>
          <w:marTop w:val="0"/>
          <w:marBottom w:val="0"/>
          <w:divBdr>
            <w:top w:val="none" w:sz="0" w:space="0" w:color="auto"/>
            <w:left w:val="none" w:sz="0" w:space="0" w:color="auto"/>
            <w:bottom w:val="none" w:sz="0" w:space="0" w:color="auto"/>
            <w:right w:val="none" w:sz="0" w:space="0" w:color="auto"/>
          </w:divBdr>
        </w:div>
        <w:div w:id="2000842151">
          <w:marLeft w:val="0"/>
          <w:marRight w:val="0"/>
          <w:marTop w:val="0"/>
          <w:marBottom w:val="0"/>
          <w:divBdr>
            <w:top w:val="none" w:sz="0" w:space="0" w:color="auto"/>
            <w:left w:val="none" w:sz="0" w:space="0" w:color="auto"/>
            <w:bottom w:val="none" w:sz="0" w:space="0" w:color="auto"/>
            <w:right w:val="none" w:sz="0" w:space="0" w:color="auto"/>
          </w:divBdr>
        </w:div>
        <w:div w:id="2000842152">
          <w:marLeft w:val="0"/>
          <w:marRight w:val="0"/>
          <w:marTop w:val="0"/>
          <w:marBottom w:val="0"/>
          <w:divBdr>
            <w:top w:val="none" w:sz="0" w:space="0" w:color="auto"/>
            <w:left w:val="none" w:sz="0" w:space="0" w:color="auto"/>
            <w:bottom w:val="none" w:sz="0" w:space="0" w:color="auto"/>
            <w:right w:val="none" w:sz="0" w:space="0" w:color="auto"/>
          </w:divBdr>
        </w:div>
      </w:divsChild>
    </w:div>
    <w:div w:id="2000842133">
      <w:marLeft w:val="0"/>
      <w:marRight w:val="0"/>
      <w:marTop w:val="0"/>
      <w:marBottom w:val="0"/>
      <w:divBdr>
        <w:top w:val="none" w:sz="0" w:space="0" w:color="auto"/>
        <w:left w:val="none" w:sz="0" w:space="0" w:color="auto"/>
        <w:bottom w:val="none" w:sz="0" w:space="0" w:color="auto"/>
        <w:right w:val="none" w:sz="0" w:space="0" w:color="auto"/>
      </w:divBdr>
    </w:div>
    <w:div w:id="2000842134">
      <w:marLeft w:val="0"/>
      <w:marRight w:val="0"/>
      <w:marTop w:val="0"/>
      <w:marBottom w:val="0"/>
      <w:divBdr>
        <w:top w:val="none" w:sz="0" w:space="0" w:color="auto"/>
        <w:left w:val="none" w:sz="0" w:space="0" w:color="auto"/>
        <w:bottom w:val="none" w:sz="0" w:space="0" w:color="auto"/>
        <w:right w:val="none" w:sz="0" w:space="0" w:color="auto"/>
      </w:divBdr>
      <w:divsChild>
        <w:div w:id="2000842123">
          <w:marLeft w:val="0"/>
          <w:marRight w:val="0"/>
          <w:marTop w:val="0"/>
          <w:marBottom w:val="0"/>
          <w:divBdr>
            <w:top w:val="none" w:sz="0" w:space="0" w:color="auto"/>
            <w:left w:val="none" w:sz="0" w:space="0" w:color="auto"/>
            <w:bottom w:val="none" w:sz="0" w:space="0" w:color="auto"/>
            <w:right w:val="none" w:sz="0" w:space="0" w:color="auto"/>
          </w:divBdr>
        </w:div>
        <w:div w:id="2000842135">
          <w:marLeft w:val="0"/>
          <w:marRight w:val="0"/>
          <w:marTop w:val="0"/>
          <w:marBottom w:val="0"/>
          <w:divBdr>
            <w:top w:val="none" w:sz="0" w:space="0" w:color="auto"/>
            <w:left w:val="none" w:sz="0" w:space="0" w:color="auto"/>
            <w:bottom w:val="none" w:sz="0" w:space="0" w:color="auto"/>
            <w:right w:val="none" w:sz="0" w:space="0" w:color="auto"/>
          </w:divBdr>
        </w:div>
        <w:div w:id="2000842150">
          <w:marLeft w:val="0"/>
          <w:marRight w:val="0"/>
          <w:marTop w:val="0"/>
          <w:marBottom w:val="0"/>
          <w:divBdr>
            <w:top w:val="none" w:sz="0" w:space="0" w:color="auto"/>
            <w:left w:val="none" w:sz="0" w:space="0" w:color="auto"/>
            <w:bottom w:val="none" w:sz="0" w:space="0" w:color="auto"/>
            <w:right w:val="none" w:sz="0" w:space="0" w:color="auto"/>
          </w:divBdr>
        </w:div>
        <w:div w:id="2000842155">
          <w:marLeft w:val="0"/>
          <w:marRight w:val="0"/>
          <w:marTop w:val="0"/>
          <w:marBottom w:val="0"/>
          <w:divBdr>
            <w:top w:val="none" w:sz="0" w:space="0" w:color="auto"/>
            <w:left w:val="none" w:sz="0" w:space="0" w:color="auto"/>
            <w:bottom w:val="none" w:sz="0" w:space="0" w:color="auto"/>
            <w:right w:val="none" w:sz="0" w:space="0" w:color="auto"/>
          </w:divBdr>
        </w:div>
        <w:div w:id="2000842156">
          <w:marLeft w:val="0"/>
          <w:marRight w:val="0"/>
          <w:marTop w:val="0"/>
          <w:marBottom w:val="0"/>
          <w:divBdr>
            <w:top w:val="none" w:sz="0" w:space="0" w:color="auto"/>
            <w:left w:val="none" w:sz="0" w:space="0" w:color="auto"/>
            <w:bottom w:val="none" w:sz="0" w:space="0" w:color="auto"/>
            <w:right w:val="none" w:sz="0" w:space="0" w:color="auto"/>
          </w:divBdr>
        </w:div>
        <w:div w:id="2000842157">
          <w:marLeft w:val="0"/>
          <w:marRight w:val="0"/>
          <w:marTop w:val="0"/>
          <w:marBottom w:val="0"/>
          <w:divBdr>
            <w:top w:val="none" w:sz="0" w:space="0" w:color="auto"/>
            <w:left w:val="none" w:sz="0" w:space="0" w:color="auto"/>
            <w:bottom w:val="none" w:sz="0" w:space="0" w:color="auto"/>
            <w:right w:val="none" w:sz="0" w:space="0" w:color="auto"/>
          </w:divBdr>
        </w:div>
      </w:divsChild>
    </w:div>
    <w:div w:id="2000842136">
      <w:marLeft w:val="0"/>
      <w:marRight w:val="0"/>
      <w:marTop w:val="0"/>
      <w:marBottom w:val="0"/>
      <w:divBdr>
        <w:top w:val="none" w:sz="0" w:space="0" w:color="auto"/>
        <w:left w:val="none" w:sz="0" w:space="0" w:color="auto"/>
        <w:bottom w:val="none" w:sz="0" w:space="0" w:color="auto"/>
        <w:right w:val="none" w:sz="0" w:space="0" w:color="auto"/>
      </w:divBdr>
    </w:div>
    <w:div w:id="2000842138">
      <w:marLeft w:val="0"/>
      <w:marRight w:val="0"/>
      <w:marTop w:val="0"/>
      <w:marBottom w:val="0"/>
      <w:divBdr>
        <w:top w:val="none" w:sz="0" w:space="0" w:color="auto"/>
        <w:left w:val="none" w:sz="0" w:space="0" w:color="auto"/>
        <w:bottom w:val="none" w:sz="0" w:space="0" w:color="auto"/>
        <w:right w:val="none" w:sz="0" w:space="0" w:color="auto"/>
      </w:divBdr>
      <w:divsChild>
        <w:div w:id="2000842137">
          <w:marLeft w:val="0"/>
          <w:marRight w:val="0"/>
          <w:marTop w:val="0"/>
          <w:marBottom w:val="0"/>
          <w:divBdr>
            <w:top w:val="none" w:sz="0" w:space="0" w:color="auto"/>
            <w:left w:val="none" w:sz="0" w:space="0" w:color="auto"/>
            <w:bottom w:val="none" w:sz="0" w:space="0" w:color="auto"/>
            <w:right w:val="none" w:sz="0" w:space="0" w:color="auto"/>
          </w:divBdr>
        </w:div>
        <w:div w:id="2000842139">
          <w:marLeft w:val="0"/>
          <w:marRight w:val="0"/>
          <w:marTop w:val="0"/>
          <w:marBottom w:val="0"/>
          <w:divBdr>
            <w:top w:val="none" w:sz="0" w:space="0" w:color="auto"/>
            <w:left w:val="none" w:sz="0" w:space="0" w:color="auto"/>
            <w:bottom w:val="none" w:sz="0" w:space="0" w:color="auto"/>
            <w:right w:val="none" w:sz="0" w:space="0" w:color="auto"/>
          </w:divBdr>
        </w:div>
        <w:div w:id="2000842149">
          <w:marLeft w:val="0"/>
          <w:marRight w:val="0"/>
          <w:marTop w:val="0"/>
          <w:marBottom w:val="0"/>
          <w:divBdr>
            <w:top w:val="none" w:sz="0" w:space="0" w:color="auto"/>
            <w:left w:val="none" w:sz="0" w:space="0" w:color="auto"/>
            <w:bottom w:val="none" w:sz="0" w:space="0" w:color="auto"/>
            <w:right w:val="none" w:sz="0" w:space="0" w:color="auto"/>
          </w:divBdr>
        </w:div>
      </w:divsChild>
    </w:div>
    <w:div w:id="2000842141">
      <w:marLeft w:val="0"/>
      <w:marRight w:val="0"/>
      <w:marTop w:val="0"/>
      <w:marBottom w:val="0"/>
      <w:divBdr>
        <w:top w:val="none" w:sz="0" w:space="0" w:color="auto"/>
        <w:left w:val="none" w:sz="0" w:space="0" w:color="auto"/>
        <w:bottom w:val="none" w:sz="0" w:space="0" w:color="auto"/>
        <w:right w:val="none" w:sz="0" w:space="0" w:color="auto"/>
      </w:divBdr>
    </w:div>
    <w:div w:id="2000842146">
      <w:marLeft w:val="0"/>
      <w:marRight w:val="0"/>
      <w:marTop w:val="0"/>
      <w:marBottom w:val="0"/>
      <w:divBdr>
        <w:top w:val="none" w:sz="0" w:space="0" w:color="auto"/>
        <w:left w:val="none" w:sz="0" w:space="0" w:color="auto"/>
        <w:bottom w:val="none" w:sz="0" w:space="0" w:color="auto"/>
        <w:right w:val="none" w:sz="0" w:space="0" w:color="auto"/>
      </w:divBdr>
    </w:div>
    <w:div w:id="2000842158">
      <w:marLeft w:val="0"/>
      <w:marRight w:val="0"/>
      <w:marTop w:val="0"/>
      <w:marBottom w:val="0"/>
      <w:divBdr>
        <w:top w:val="none" w:sz="0" w:space="0" w:color="auto"/>
        <w:left w:val="none" w:sz="0" w:space="0" w:color="auto"/>
        <w:bottom w:val="none" w:sz="0" w:space="0" w:color="auto"/>
        <w:right w:val="none" w:sz="0" w:space="0" w:color="auto"/>
      </w:divBdr>
    </w:div>
    <w:div w:id="20008421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 TargetMode="External"/><Relationship Id="rId21" Type="http://schemas.openxmlformats.org/officeDocument/2006/relationships/image" Target="media/image3.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ema.europa.eu/en/documents/template-form/qrd-appendix-v-adverse-drug-reaction-reporting-details_en.docx" TargetMode="External"/><Relationship Id="rId29" Type="http://schemas.openxmlformats.org/officeDocument/2006/relationships/image" Target="media/image7.png"/><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hyperlink" Target="https://www.ema.europa.eu/en/documents/template-form/qrd-appendix-v-adverse-drug-reaction-reporting-details_en.docx" TargetMode="External"/><Relationship Id="rId32" Type="http://schemas.openxmlformats.org/officeDocument/2006/relationships/image" Target="media/image10.png"/><Relationship Id="rId37" Type="http://schemas.openxmlformats.org/officeDocument/2006/relationships/hyperlink" Target="http://www.ema.europa.eu/docs/en_GB/document_library/Template_or_form/2013/03/WC500139752.doc" TargetMode="External"/><Relationship Id="rId40" Type="http://schemas.openxmlformats.org/officeDocument/2006/relationships/hyperlink" Target="http://www.ema.europa.eu" TargetMode="External"/><Relationship Id="rId45" Type="http://schemas.openxmlformats.org/officeDocument/2006/relationships/image" Target="media/image19.pn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28.png"/><Relationship Id="rId66" Type="http://schemas.openxmlformats.org/officeDocument/2006/relationships/image" Target="media/image35.jpeg"/><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hyperlink" Target="http://www.ema.europa.eu" TargetMode="External"/><Relationship Id="rId14" Type="http://schemas.openxmlformats.org/officeDocument/2006/relationships/hyperlink" Target="http://www.ema.europa.eu"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www.ema.europa.eu" TargetMode="External"/><Relationship Id="rId64" Type="http://schemas.microsoft.com/office/2007/relationships/hdphoto" Target="media/hdphoto1.wdp"/><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www.ema.europa.eu/en/documents/template-form/qrd-appendix-v-adverse-drug-reaction-reporting-details_en.docx" TargetMode="External"/><Relationship Id="rId25" Type="http://schemas.openxmlformats.org/officeDocument/2006/relationships/hyperlink" Target="http://www.ema.europa.eu" TargetMode="External"/><Relationship Id="rId33" Type="http://schemas.openxmlformats.org/officeDocument/2006/relationships/image" Target="media/image11.png"/><Relationship Id="rId38" Type="http://schemas.openxmlformats.org/officeDocument/2006/relationships/hyperlink" Target="https://www.ema.europa.eu/en/documents/template-form/qrd-appendix-v-adverse-drug-reaction-reporting-details_en.docx" TargetMode="External"/><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footer" Target="footer1.xml"/><Relationship Id="rId20" Type="http://schemas.openxmlformats.org/officeDocument/2006/relationships/hyperlink" Target="http://www.ema.europa.eu" TargetMode="External"/><Relationship Id="rId41" Type="http://schemas.openxmlformats.org/officeDocument/2006/relationships/image" Target="media/image15.emf"/><Relationship Id="rId54" Type="http://schemas.openxmlformats.org/officeDocument/2006/relationships/hyperlink" Target="https://www.ema.europa.eu/en/documents/template-form/qrd-appendix-v-adverse-drug-reaction-reporting-details_en.docx" TargetMode="External"/><Relationship Id="rId62" Type="http://schemas.openxmlformats.org/officeDocument/2006/relationships/image" Target="media/image3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image" Target="media/image2.png"/><Relationship Id="rId39" Type="http://schemas.openxmlformats.org/officeDocument/2006/relationships/hyperlink" Target="http://www.ema.europa.eu" TargetMode="Externa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hyperlink" Target="http://www.ema.europa.e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EMADOC-1700519818-2565957</_dlc_DocId>
    <_dlc_DocIdUrl xmlns="a034c160-bfb7-45f5-8632-2eb7e0508071">
      <Url>https://euema.sharepoint.com/sites/CRM/_layouts/15/DocIdRedir.aspx?ID=EMADOC-1700519818-2565957</Url>
      <Description>EMADOC-1700519818-2565957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925E941-804D-48A2-9510-609D7680BCA8}">
  <ds:schemaRefs>
    <ds:schemaRef ds:uri="http://schemas.openxmlformats.org/officeDocument/2006/bibliography"/>
  </ds:schemaRefs>
</ds:datastoreItem>
</file>

<file path=customXml/itemProps2.xml><?xml version="1.0" encoding="utf-8"?>
<ds:datastoreItem xmlns:ds="http://schemas.openxmlformats.org/officeDocument/2006/customXml" ds:itemID="{9D2ACC5C-9A73-47E8-B7F4-BAEA4A58F642}"/>
</file>

<file path=customXml/itemProps3.xml><?xml version="1.0" encoding="utf-8"?>
<ds:datastoreItem xmlns:ds="http://schemas.openxmlformats.org/officeDocument/2006/customXml" ds:itemID="{34B15C6C-6C2E-4612-B295-98022B81B046}">
  <ds:schemaRefs>
    <ds:schemaRef ds:uri="http://schemas.microsoft.com/office/2006/metadata/properties"/>
    <ds:schemaRef ds:uri="http://schemas.microsoft.com/office/infopath/2007/PartnerControls"/>
    <ds:schemaRef ds:uri="0dca58c7-df93-4440-9780-748de5877622"/>
  </ds:schemaRefs>
</ds:datastoreItem>
</file>

<file path=customXml/itemProps4.xml><?xml version="1.0" encoding="utf-8"?>
<ds:datastoreItem xmlns:ds="http://schemas.openxmlformats.org/officeDocument/2006/customXml" ds:itemID="{9CA783D9-29F9-4107-B4F8-B8CA2A5CE0B5}">
  <ds:schemaRefs>
    <ds:schemaRef ds:uri="http://schemas.microsoft.com/sharepoint/v3/contenttype/forms"/>
  </ds:schemaRefs>
</ds:datastoreItem>
</file>

<file path=customXml/itemProps5.xml><?xml version="1.0" encoding="utf-8"?>
<ds:datastoreItem xmlns:ds="http://schemas.openxmlformats.org/officeDocument/2006/customXml" ds:itemID="{AA01E0CC-7A47-439F-8B14-D68D892AE773}"/>
</file>

<file path=docProps/app.xml><?xml version="1.0" encoding="utf-8"?>
<Properties xmlns="http://schemas.openxmlformats.org/officeDocument/2006/extended-properties" xmlns:vt="http://schemas.openxmlformats.org/officeDocument/2006/docPropsVTypes">
  <Template>Normal.dotm</Template>
  <TotalTime>6</TotalTime>
  <Pages>144</Pages>
  <Words>36662</Words>
  <Characters>208976</Characters>
  <Application>Microsoft Office Word</Application>
  <DocSecurity>0</DocSecurity>
  <Lines>1741</Lines>
  <Paragraphs>490</Paragraphs>
  <ScaleCrop>false</ScaleCrop>
  <HeadingPairs>
    <vt:vector size="6" baseType="variant">
      <vt:variant>
        <vt:lpstr>Title</vt:lpstr>
      </vt:variant>
      <vt:variant>
        <vt:i4>1</vt:i4>
      </vt:variant>
      <vt:variant>
        <vt:lpstr>Pealkiri</vt:lpstr>
      </vt:variant>
      <vt:variant>
        <vt:i4>1</vt:i4>
      </vt:variant>
      <vt:variant>
        <vt:lpstr>Titel</vt:lpstr>
      </vt:variant>
      <vt:variant>
        <vt:i4>1</vt:i4>
      </vt:variant>
    </vt:vector>
  </HeadingPairs>
  <TitlesOfParts>
    <vt:vector size="3" baseType="lpstr">
      <vt:lpstr>ABILIFY MAINTENA, INN-aripiprazole</vt:lpstr>
      <vt:lpstr>ABILIFY MAINTENA, INN-aripiprazole</vt:lpstr>
      <vt:lpstr>ABILIFY MAINTENA, INN-aripiprazole</vt:lpstr>
    </vt:vector>
  </TitlesOfParts>
  <Company/>
  <LinksUpToDate>false</LinksUpToDate>
  <CharactersWithSpaces>245148</CharactersWithSpaces>
  <SharedDoc>false</SharedDoc>
  <HLinks>
    <vt:vector size="54" baseType="variant">
      <vt:variant>
        <vt:i4>1245197</vt:i4>
      </vt:variant>
      <vt:variant>
        <vt:i4>23</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14</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5</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cp:lastModifiedBy>Author</cp:lastModifiedBy>
  <cp:revision>22</cp:revision>
  <cp:lastPrinted>2014-04-23T09:25:00Z</cp:lastPrinted>
  <dcterms:created xsi:type="dcterms:W3CDTF">2025-09-26T15:37:00Z</dcterms:created>
  <dcterms:modified xsi:type="dcterms:W3CDTF">2025-10-17T14:17:00Z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0x0101000DA6AD19014FF648A49316945EE786F90200176DED4FF78CD74995F64A0F46B59E48</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2025-09-26T20:40:21Z</vt:lpwstr>
  </property>
  <property fmtid="{D5CDD505-2E9C-101B-9397-08002B2CF9AE}" pid="7" name="MSIP_Label_1251e8ed-190e-484a-b3ee-374a657c0bf1_Name">
    <vt:lpwstr>PHI</vt:lpwstr>
  </property>
  <property fmtid="{D5CDD505-2E9C-101B-9397-08002B2CF9AE}" pid="8" name="MSIP_Label_1251e8ed-190e-484a-b3ee-374a657c0bf1_ActionId">
    <vt:lpwstr>58b601d3-2880-4542-9e59-ee077453dda6</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bbd80688-096c-4ae7-b16a-107528bec7d4</vt:lpwstr>
  </property>
</Properties>
</file>