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65040D" w14:paraId="271F5EFC" w14:textId="77777777" w:rsidTr="0065040D">
        <w:trPr>
          <w:ins w:id="0" w:author="Author"/>
        </w:trPr>
        <w:tc>
          <w:tcPr>
            <w:tcW w:w="9061" w:type="dxa"/>
          </w:tcPr>
          <w:p w14:paraId="39C0F177" w14:textId="10FFC9B4" w:rsidR="0065040D" w:rsidRPr="00220238" w:rsidRDefault="0065040D" w:rsidP="0065040D">
            <w:pPr>
              <w:widowControl w:val="0"/>
              <w:tabs>
                <w:tab w:val="clear" w:pos="567"/>
              </w:tabs>
              <w:rPr>
                <w:ins w:id="1" w:author="Author"/>
              </w:rPr>
            </w:pPr>
            <w:ins w:id="2" w:author="Author">
              <w:r w:rsidRPr="00220238">
                <w:t xml:space="preserve">See dokument on ravimi </w:t>
              </w:r>
              <w:r>
                <w:t>Alymsys</w:t>
              </w:r>
              <w:r w:rsidRPr="00220238">
                <w:t xml:space="preserve"> heakskiidetud ravimiteave, milles kuvatakse märgituna</w:t>
              </w:r>
              <w:r w:rsidRPr="00220238">
                <w:rPr>
                  <w:lang w:val="en-GB"/>
                </w:rPr>
                <w:t xml:space="preserve"> </w:t>
              </w:r>
              <w:r w:rsidRPr="00220238">
                <w:t>pärast eelmist menetlust (</w:t>
              </w:r>
              <w:r w:rsidRPr="0065040D">
                <w:t>EMA/R/0000276471</w:t>
              </w:r>
              <w:r w:rsidRPr="00220238">
                <w:t>) tehtud muudatused, mis mõjutavad ravimiteavet.</w:t>
              </w:r>
            </w:ins>
          </w:p>
          <w:p w14:paraId="39FC3793" w14:textId="77777777" w:rsidR="0065040D" w:rsidRPr="00220238" w:rsidRDefault="0065040D" w:rsidP="0065040D">
            <w:pPr>
              <w:widowControl w:val="0"/>
              <w:tabs>
                <w:tab w:val="clear" w:pos="567"/>
              </w:tabs>
              <w:rPr>
                <w:ins w:id="3" w:author="Author"/>
              </w:rPr>
            </w:pPr>
          </w:p>
          <w:p w14:paraId="3D8EB76B" w14:textId="15C0D611" w:rsidR="0065040D" w:rsidRDefault="0065040D" w:rsidP="0065040D">
            <w:pPr>
              <w:spacing w:line="240" w:lineRule="auto"/>
              <w:rPr>
                <w:ins w:id="4" w:author="Author"/>
                <w:b/>
              </w:rPr>
              <w:pPrChange w:id="5" w:author="Author">
                <w:pPr>
                  <w:spacing w:line="240" w:lineRule="auto"/>
                  <w:jc w:val="center"/>
                </w:pPr>
              </w:pPrChange>
            </w:pPr>
            <w:ins w:id="6" w:author="Author">
              <w:r w:rsidRPr="00220238">
                <w:t xml:space="preserve">Lisateave on Euroopa Ravimiameti veebilehel: </w:t>
              </w:r>
              <w:r w:rsidRPr="0015044C">
                <w:rPr>
                  <w:rStyle w:val="Hyperlink"/>
                  <w:color w:val="auto"/>
                  <w:u w:val="none"/>
                </w:rPr>
                <w:t>https://www.ema.europa.eu/en/medicines/human/EPAR/</w:t>
              </w:r>
              <w:r>
                <w:rPr>
                  <w:rStyle w:val="Hyperlink"/>
                  <w:color w:val="auto"/>
                  <w:u w:val="none"/>
                </w:rPr>
                <w:t>alymsys</w:t>
              </w:r>
            </w:ins>
          </w:p>
        </w:tc>
      </w:tr>
    </w:tbl>
    <w:p w14:paraId="6E476BC0" w14:textId="50D2C76D" w:rsidR="00BE7CB1" w:rsidRPr="00D51DAD" w:rsidRDefault="00BE7CB1" w:rsidP="00D51DAD">
      <w:pPr>
        <w:spacing w:line="240" w:lineRule="auto"/>
        <w:jc w:val="center"/>
        <w:rPr>
          <w:b/>
        </w:rPr>
      </w:pPr>
    </w:p>
    <w:p w14:paraId="44FD9F8F" w14:textId="77777777" w:rsidR="00BE7CB1" w:rsidRPr="00B52092" w:rsidRDefault="00BE7CB1" w:rsidP="00B52092">
      <w:pPr>
        <w:spacing w:line="240" w:lineRule="auto"/>
        <w:jc w:val="center"/>
        <w:rPr>
          <w:b/>
        </w:rPr>
      </w:pPr>
    </w:p>
    <w:p w14:paraId="50DEFFB3" w14:textId="77777777" w:rsidR="00BE7CB1" w:rsidRPr="00B52092" w:rsidRDefault="00BE7CB1" w:rsidP="00B52092">
      <w:pPr>
        <w:spacing w:line="240" w:lineRule="auto"/>
        <w:jc w:val="center"/>
        <w:rPr>
          <w:b/>
        </w:rPr>
      </w:pPr>
    </w:p>
    <w:p w14:paraId="16044C33" w14:textId="77777777" w:rsidR="00BE7CB1" w:rsidRPr="00B52092" w:rsidRDefault="00BE7CB1" w:rsidP="00B52092">
      <w:pPr>
        <w:spacing w:line="240" w:lineRule="auto"/>
        <w:jc w:val="center"/>
        <w:rPr>
          <w:b/>
        </w:rPr>
      </w:pPr>
    </w:p>
    <w:p w14:paraId="3DEBEFA8" w14:textId="77777777" w:rsidR="00BE7CB1" w:rsidRPr="00B52092" w:rsidRDefault="00BE7CB1" w:rsidP="00B52092">
      <w:pPr>
        <w:spacing w:line="240" w:lineRule="auto"/>
        <w:jc w:val="center"/>
        <w:rPr>
          <w:b/>
          <w:szCs w:val="22"/>
        </w:rPr>
      </w:pPr>
    </w:p>
    <w:p w14:paraId="1F55E38A" w14:textId="77777777" w:rsidR="00BE7CB1" w:rsidRPr="00B52092" w:rsidRDefault="00BE7CB1" w:rsidP="00B52092">
      <w:pPr>
        <w:spacing w:line="240" w:lineRule="auto"/>
        <w:jc w:val="center"/>
        <w:rPr>
          <w:b/>
          <w:szCs w:val="22"/>
        </w:rPr>
      </w:pPr>
    </w:p>
    <w:p w14:paraId="3D06E100" w14:textId="77777777" w:rsidR="00BE7CB1" w:rsidRPr="00B52092" w:rsidRDefault="00BE7CB1" w:rsidP="00B52092">
      <w:pPr>
        <w:spacing w:line="240" w:lineRule="auto"/>
        <w:jc w:val="center"/>
        <w:rPr>
          <w:b/>
          <w:szCs w:val="22"/>
        </w:rPr>
      </w:pPr>
    </w:p>
    <w:p w14:paraId="4BF29BDC" w14:textId="77777777" w:rsidR="00BE7CB1" w:rsidRPr="00B52092" w:rsidRDefault="00BE7CB1" w:rsidP="00B52092">
      <w:pPr>
        <w:spacing w:line="240" w:lineRule="auto"/>
        <w:jc w:val="center"/>
        <w:rPr>
          <w:b/>
          <w:szCs w:val="22"/>
        </w:rPr>
      </w:pPr>
    </w:p>
    <w:p w14:paraId="35521F1D" w14:textId="77777777" w:rsidR="00BE7CB1" w:rsidRPr="00B52092" w:rsidRDefault="00BE7CB1" w:rsidP="00B52092">
      <w:pPr>
        <w:spacing w:line="240" w:lineRule="auto"/>
        <w:jc w:val="center"/>
        <w:rPr>
          <w:b/>
          <w:szCs w:val="22"/>
        </w:rPr>
      </w:pPr>
    </w:p>
    <w:p w14:paraId="2A806D5C" w14:textId="77777777" w:rsidR="00BE7CB1" w:rsidRPr="00B52092" w:rsidRDefault="00BE7CB1" w:rsidP="00B52092">
      <w:pPr>
        <w:spacing w:line="240" w:lineRule="auto"/>
        <w:jc w:val="center"/>
        <w:rPr>
          <w:b/>
          <w:szCs w:val="22"/>
        </w:rPr>
      </w:pPr>
    </w:p>
    <w:p w14:paraId="1BF02363" w14:textId="77777777" w:rsidR="00BE7CB1" w:rsidRPr="00B52092" w:rsidRDefault="00BE7CB1" w:rsidP="00B52092">
      <w:pPr>
        <w:spacing w:line="240" w:lineRule="auto"/>
        <w:jc w:val="center"/>
        <w:rPr>
          <w:b/>
          <w:szCs w:val="22"/>
        </w:rPr>
      </w:pPr>
    </w:p>
    <w:p w14:paraId="668A52F2" w14:textId="77777777" w:rsidR="00BE7CB1" w:rsidRPr="00B52092" w:rsidRDefault="00BE7CB1" w:rsidP="00B52092">
      <w:pPr>
        <w:spacing w:line="240" w:lineRule="auto"/>
        <w:jc w:val="center"/>
        <w:rPr>
          <w:b/>
          <w:szCs w:val="22"/>
        </w:rPr>
      </w:pPr>
    </w:p>
    <w:p w14:paraId="639D00C7" w14:textId="77777777" w:rsidR="00BE7CB1" w:rsidRPr="00B52092" w:rsidRDefault="00BE7CB1" w:rsidP="00B52092">
      <w:pPr>
        <w:spacing w:line="240" w:lineRule="auto"/>
        <w:jc w:val="center"/>
        <w:rPr>
          <w:b/>
          <w:szCs w:val="22"/>
        </w:rPr>
      </w:pPr>
    </w:p>
    <w:p w14:paraId="1933BD98" w14:textId="77777777" w:rsidR="00BE7CB1" w:rsidRPr="00B52092" w:rsidRDefault="00BE7CB1" w:rsidP="00B52092">
      <w:pPr>
        <w:spacing w:line="240" w:lineRule="auto"/>
        <w:jc w:val="center"/>
        <w:rPr>
          <w:b/>
          <w:szCs w:val="22"/>
        </w:rPr>
      </w:pPr>
    </w:p>
    <w:p w14:paraId="70FD27E3" w14:textId="77777777" w:rsidR="00BE7CB1" w:rsidRPr="00B52092" w:rsidRDefault="00BE7CB1" w:rsidP="00B52092">
      <w:pPr>
        <w:spacing w:line="240" w:lineRule="auto"/>
        <w:jc w:val="center"/>
        <w:rPr>
          <w:b/>
          <w:szCs w:val="22"/>
        </w:rPr>
      </w:pPr>
    </w:p>
    <w:p w14:paraId="3AF02E18" w14:textId="77777777" w:rsidR="00BE7CB1" w:rsidRPr="00B52092" w:rsidRDefault="00BE7CB1" w:rsidP="00B52092">
      <w:pPr>
        <w:spacing w:line="240" w:lineRule="auto"/>
        <w:jc w:val="center"/>
        <w:rPr>
          <w:b/>
          <w:szCs w:val="22"/>
        </w:rPr>
      </w:pPr>
    </w:p>
    <w:p w14:paraId="2B2527A9" w14:textId="77777777" w:rsidR="00BE7CB1" w:rsidRPr="00B52092" w:rsidRDefault="00BE7CB1" w:rsidP="00B52092">
      <w:pPr>
        <w:spacing w:line="240" w:lineRule="auto"/>
        <w:jc w:val="center"/>
        <w:rPr>
          <w:b/>
          <w:szCs w:val="22"/>
        </w:rPr>
      </w:pPr>
    </w:p>
    <w:p w14:paraId="4B6F492C" w14:textId="77777777" w:rsidR="00BE7CB1" w:rsidRPr="00B52092" w:rsidRDefault="00BE7CB1" w:rsidP="00B52092">
      <w:pPr>
        <w:spacing w:line="240" w:lineRule="auto"/>
        <w:jc w:val="center"/>
        <w:rPr>
          <w:b/>
        </w:rPr>
      </w:pPr>
    </w:p>
    <w:p w14:paraId="07570178" w14:textId="77777777" w:rsidR="00BE7CB1" w:rsidRPr="00B52092" w:rsidRDefault="00BE7CB1" w:rsidP="00B52092">
      <w:pPr>
        <w:spacing w:line="240" w:lineRule="auto"/>
        <w:jc w:val="center"/>
        <w:rPr>
          <w:b/>
        </w:rPr>
      </w:pPr>
    </w:p>
    <w:p w14:paraId="2FDFFBF6" w14:textId="77777777" w:rsidR="00BE7CB1" w:rsidRPr="00B52092" w:rsidRDefault="00BE7CB1" w:rsidP="00B52092">
      <w:pPr>
        <w:spacing w:line="240" w:lineRule="auto"/>
        <w:jc w:val="center"/>
        <w:rPr>
          <w:b/>
        </w:rPr>
      </w:pPr>
    </w:p>
    <w:p w14:paraId="3ED1DC04" w14:textId="77777777" w:rsidR="00BE7CB1" w:rsidRPr="00B52092" w:rsidRDefault="00BE7CB1" w:rsidP="00B52092">
      <w:pPr>
        <w:spacing w:line="240" w:lineRule="auto"/>
        <w:jc w:val="center"/>
        <w:rPr>
          <w:b/>
        </w:rPr>
      </w:pPr>
    </w:p>
    <w:p w14:paraId="13F26284" w14:textId="77777777" w:rsidR="00BE7CB1" w:rsidRPr="00B52092" w:rsidRDefault="00BE7CB1" w:rsidP="00B52092">
      <w:pPr>
        <w:spacing w:line="240" w:lineRule="auto"/>
        <w:jc w:val="center"/>
        <w:rPr>
          <w:b/>
        </w:rPr>
      </w:pPr>
    </w:p>
    <w:p w14:paraId="54BA2C5B" w14:textId="77777777" w:rsidR="00FA5532" w:rsidRPr="00B52092" w:rsidRDefault="00FA5532" w:rsidP="00B52092">
      <w:pPr>
        <w:spacing w:line="240" w:lineRule="auto"/>
        <w:jc w:val="center"/>
        <w:rPr>
          <w:b/>
        </w:rPr>
      </w:pPr>
    </w:p>
    <w:p w14:paraId="05448710" w14:textId="77777777" w:rsidR="00812D16" w:rsidRDefault="00BE7CB1" w:rsidP="00B52092">
      <w:pPr>
        <w:pStyle w:val="BodyText"/>
        <w:jc w:val="center"/>
        <w:rPr>
          <w:b/>
          <w:i w:val="0"/>
          <w:color w:val="auto"/>
        </w:rPr>
      </w:pPr>
      <w:r w:rsidRPr="00B52092">
        <w:rPr>
          <w:b/>
          <w:i w:val="0"/>
          <w:color w:val="auto"/>
        </w:rPr>
        <w:t>I LISA</w:t>
      </w:r>
    </w:p>
    <w:p w14:paraId="30FE28C9" w14:textId="77777777" w:rsidR="007B19F7" w:rsidRPr="00B52092" w:rsidRDefault="007B19F7" w:rsidP="00B52092">
      <w:pPr>
        <w:pStyle w:val="BodyText"/>
        <w:jc w:val="center"/>
        <w:rPr>
          <w:b/>
          <w:bCs/>
          <w:i w:val="0"/>
          <w:color w:val="auto"/>
        </w:rPr>
      </w:pPr>
    </w:p>
    <w:p w14:paraId="216F74CC" w14:textId="77777777" w:rsidR="00BE7CB1" w:rsidRPr="00B52092" w:rsidRDefault="00BE7CB1" w:rsidP="00B52092">
      <w:pPr>
        <w:tabs>
          <w:tab w:val="clear" w:pos="567"/>
          <w:tab w:val="left" w:pos="0"/>
        </w:tabs>
        <w:spacing w:line="240" w:lineRule="auto"/>
        <w:jc w:val="center"/>
        <w:outlineLvl w:val="0"/>
        <w:rPr>
          <w:b/>
        </w:rPr>
      </w:pPr>
      <w:r w:rsidRPr="00B52092">
        <w:rPr>
          <w:b/>
        </w:rPr>
        <w:t>RAVIMI OMADUSTE KOKKUVÕTE</w:t>
      </w:r>
      <w:r w:rsidRPr="00B52092">
        <w:rPr>
          <w:b/>
        </w:rPr>
        <w:br w:type="page"/>
      </w:r>
    </w:p>
    <w:p w14:paraId="478D93F9" w14:textId="77777777" w:rsidR="00812D16" w:rsidRPr="00B52092" w:rsidRDefault="00BE7CB1" w:rsidP="00B52092">
      <w:pPr>
        <w:keepNext/>
        <w:spacing w:line="240" w:lineRule="auto"/>
        <w:rPr>
          <w:b/>
          <w:bCs/>
          <w:szCs w:val="22"/>
        </w:rPr>
      </w:pPr>
      <w:r w:rsidRPr="00B52092">
        <w:rPr>
          <w:b/>
        </w:rPr>
        <w:lastRenderedPageBreak/>
        <w:t>1.</w:t>
      </w:r>
      <w:r w:rsidRPr="00B52092">
        <w:rPr>
          <w:b/>
          <w:bCs/>
          <w:szCs w:val="22"/>
        </w:rPr>
        <w:tab/>
      </w:r>
      <w:r w:rsidRPr="00B52092">
        <w:rPr>
          <w:b/>
        </w:rPr>
        <w:t>RAVIMPREPARAADI NIMETUS</w:t>
      </w:r>
    </w:p>
    <w:p w14:paraId="1D729C9D" w14:textId="77777777" w:rsidR="00812D16" w:rsidRPr="00B52092" w:rsidRDefault="00812D16" w:rsidP="00B52092">
      <w:pPr>
        <w:keepNext/>
        <w:spacing w:line="240" w:lineRule="auto"/>
        <w:rPr>
          <w:iCs/>
          <w:szCs w:val="22"/>
        </w:rPr>
      </w:pPr>
    </w:p>
    <w:p w14:paraId="50EEEEC1" w14:textId="77777777" w:rsidR="00E22C3D" w:rsidRPr="00B52092" w:rsidRDefault="005032FA" w:rsidP="00B52092">
      <w:pPr>
        <w:spacing w:line="240" w:lineRule="auto"/>
        <w:rPr>
          <w:szCs w:val="22"/>
        </w:rPr>
      </w:pPr>
      <w:r>
        <w:t>Alymsys</w:t>
      </w:r>
      <w:r w:rsidR="00BE7CB1" w:rsidRPr="00B52092">
        <w:t xml:space="preserve"> 25 mg/ml infusioonilahuse kontsentraat.</w:t>
      </w:r>
    </w:p>
    <w:p w14:paraId="794A3308" w14:textId="77777777" w:rsidR="00812D16" w:rsidRPr="00B52092" w:rsidRDefault="00812D16" w:rsidP="00B52092">
      <w:pPr>
        <w:spacing w:line="240" w:lineRule="auto"/>
        <w:rPr>
          <w:iCs/>
          <w:szCs w:val="22"/>
        </w:rPr>
      </w:pPr>
    </w:p>
    <w:p w14:paraId="2E94C0B4" w14:textId="77777777" w:rsidR="00812D16" w:rsidRPr="00B52092" w:rsidRDefault="00812D16" w:rsidP="00B52092">
      <w:pPr>
        <w:spacing w:line="240" w:lineRule="auto"/>
        <w:rPr>
          <w:iCs/>
          <w:szCs w:val="22"/>
        </w:rPr>
      </w:pPr>
    </w:p>
    <w:p w14:paraId="1BB18A8A" w14:textId="77777777" w:rsidR="00972ACA" w:rsidRPr="00B52092" w:rsidRDefault="00BE7CB1" w:rsidP="00B52092">
      <w:pPr>
        <w:keepNext/>
        <w:spacing w:line="240" w:lineRule="auto"/>
        <w:rPr>
          <w:b/>
          <w:bCs/>
          <w:szCs w:val="22"/>
        </w:rPr>
      </w:pPr>
      <w:r w:rsidRPr="00B52092">
        <w:rPr>
          <w:b/>
        </w:rPr>
        <w:t>2.</w:t>
      </w:r>
      <w:r w:rsidRPr="00B52092">
        <w:rPr>
          <w:b/>
          <w:bCs/>
          <w:szCs w:val="22"/>
        </w:rPr>
        <w:tab/>
      </w:r>
      <w:r w:rsidRPr="00B52092">
        <w:rPr>
          <w:b/>
        </w:rPr>
        <w:t>KVALITATIIVNE JA KVANTITATIIVNE KOOSTIS</w:t>
      </w:r>
    </w:p>
    <w:p w14:paraId="051C9F1C" w14:textId="77777777" w:rsidR="00812D16" w:rsidRPr="00B52092" w:rsidRDefault="00812D16" w:rsidP="00B52092">
      <w:pPr>
        <w:keepNext/>
        <w:spacing w:line="240" w:lineRule="auto"/>
        <w:rPr>
          <w:iCs/>
          <w:szCs w:val="22"/>
        </w:rPr>
      </w:pPr>
    </w:p>
    <w:p w14:paraId="3610B9E2" w14:textId="77777777" w:rsidR="00E22C3D" w:rsidRPr="00B52092" w:rsidRDefault="00BE7CB1" w:rsidP="00B52092">
      <w:pPr>
        <w:spacing w:line="240" w:lineRule="auto"/>
        <w:rPr>
          <w:rFonts w:eastAsia="SimSun"/>
          <w:szCs w:val="22"/>
        </w:rPr>
      </w:pPr>
      <w:r w:rsidRPr="00B52092">
        <w:t>Üks ml kontsentraati sisaldab 25 mg bevatsizumabi*.</w:t>
      </w:r>
    </w:p>
    <w:p w14:paraId="3AB7DC3B" w14:textId="77777777" w:rsidR="00E22C3D" w:rsidRPr="00B52092" w:rsidRDefault="00BE7CB1" w:rsidP="00B52092">
      <w:pPr>
        <w:spacing w:line="240" w:lineRule="auto"/>
        <w:rPr>
          <w:rFonts w:eastAsia="SimSun"/>
          <w:szCs w:val="22"/>
        </w:rPr>
      </w:pPr>
      <w:r w:rsidRPr="00B52092">
        <w:t>Üks 4 ml viaal sisaldab 100 mg bevatsizumabi.</w:t>
      </w:r>
    </w:p>
    <w:p w14:paraId="3A88A810" w14:textId="77777777" w:rsidR="00E22C3D" w:rsidRPr="00B52092" w:rsidRDefault="00BE7CB1" w:rsidP="00B52092">
      <w:pPr>
        <w:spacing w:line="240" w:lineRule="auto"/>
        <w:rPr>
          <w:rFonts w:eastAsia="SimSun"/>
          <w:szCs w:val="22"/>
        </w:rPr>
      </w:pPr>
      <w:r w:rsidRPr="00B52092">
        <w:t>Üks 16 ml viaal sisaldab 400 mg bevatsizumabi.</w:t>
      </w:r>
    </w:p>
    <w:p w14:paraId="27A4457B" w14:textId="77777777" w:rsidR="00E22C3D" w:rsidRPr="00B52092" w:rsidRDefault="00BE7CB1" w:rsidP="00B52092">
      <w:pPr>
        <w:spacing w:line="240" w:lineRule="auto"/>
        <w:rPr>
          <w:rFonts w:eastAsia="SimSun"/>
          <w:szCs w:val="22"/>
        </w:rPr>
      </w:pPr>
      <w:r w:rsidRPr="00B52092">
        <w:t>Lahjendamise ja teisi käsitsemise soovitusi vt lõik 6.6.</w:t>
      </w:r>
    </w:p>
    <w:p w14:paraId="640A4717" w14:textId="77777777" w:rsidR="00E22C3D" w:rsidRPr="00B52092" w:rsidRDefault="00E22C3D" w:rsidP="00B52092">
      <w:pPr>
        <w:spacing w:line="240" w:lineRule="auto"/>
        <w:rPr>
          <w:rFonts w:eastAsia="SimSun"/>
          <w:szCs w:val="22"/>
        </w:rPr>
      </w:pPr>
    </w:p>
    <w:p w14:paraId="79561B2A" w14:textId="77777777" w:rsidR="00E22C3D" w:rsidRPr="00B52092" w:rsidRDefault="00BE7CB1" w:rsidP="00B52092">
      <w:pPr>
        <w:spacing w:line="240" w:lineRule="auto"/>
        <w:rPr>
          <w:rFonts w:eastAsia="SimSun"/>
          <w:szCs w:val="22"/>
        </w:rPr>
      </w:pPr>
      <w:r w:rsidRPr="00B52092">
        <w:t>* Bevatsizumab on rekombinantne inimesele omaseks muudetud monoklonaalne antikeha, mis on toodetud DNA tehnoloogia abil hiina hamstri munasarjarakkudes.</w:t>
      </w:r>
    </w:p>
    <w:p w14:paraId="69BCA755" w14:textId="77777777" w:rsidR="007F0262" w:rsidRDefault="007F0262" w:rsidP="00B52092">
      <w:pPr>
        <w:spacing w:line="240" w:lineRule="auto"/>
      </w:pPr>
    </w:p>
    <w:p w14:paraId="3223E49C" w14:textId="77777777" w:rsidR="00A42A5E" w:rsidRDefault="00A42A5E" w:rsidP="00A42A5E">
      <w:pPr>
        <w:spacing w:line="240" w:lineRule="auto"/>
      </w:pPr>
      <w:r>
        <w:t>Teadaolevat toimet omav abiaine</w:t>
      </w:r>
    </w:p>
    <w:p w14:paraId="260615B5" w14:textId="77777777" w:rsidR="00A42A5E" w:rsidRDefault="00A42A5E" w:rsidP="00A42A5E">
      <w:pPr>
        <w:spacing w:line="240" w:lineRule="auto"/>
      </w:pPr>
      <w:r>
        <w:t>Üks 4 ml viaal sisaldab 1,6 mg polüsorbaat 20.</w:t>
      </w:r>
    </w:p>
    <w:p w14:paraId="62AEDA4D" w14:textId="527B7CD8" w:rsidR="00A42A5E" w:rsidRDefault="00A42A5E" w:rsidP="00A42A5E">
      <w:pPr>
        <w:spacing w:line="240" w:lineRule="auto"/>
      </w:pPr>
      <w:r>
        <w:t>Üks 16 ml viaal sisaldab 6,4 mg polüsorbaat 20.</w:t>
      </w:r>
    </w:p>
    <w:p w14:paraId="4A203C4B" w14:textId="77777777" w:rsidR="00A42A5E" w:rsidRPr="00B52092" w:rsidRDefault="00A42A5E" w:rsidP="00B52092">
      <w:pPr>
        <w:spacing w:line="240" w:lineRule="auto"/>
      </w:pPr>
    </w:p>
    <w:p w14:paraId="466E9969" w14:textId="77777777" w:rsidR="00E22C3D" w:rsidRPr="00B52092" w:rsidRDefault="00BE7CB1" w:rsidP="00B52092">
      <w:pPr>
        <w:spacing w:line="240" w:lineRule="auto"/>
      </w:pPr>
      <w:r w:rsidRPr="00B52092">
        <w:t>Abiainete täielik loetelu vt lõik 6.1.</w:t>
      </w:r>
    </w:p>
    <w:p w14:paraId="1C003A45" w14:textId="77777777" w:rsidR="00812D16" w:rsidRPr="00B52092" w:rsidRDefault="00812D16" w:rsidP="00B52092">
      <w:pPr>
        <w:spacing w:line="240" w:lineRule="auto"/>
        <w:rPr>
          <w:szCs w:val="22"/>
        </w:rPr>
      </w:pPr>
    </w:p>
    <w:p w14:paraId="4FC83CD6" w14:textId="77777777" w:rsidR="00812D16" w:rsidRPr="00B52092" w:rsidRDefault="00812D16" w:rsidP="00B52092">
      <w:pPr>
        <w:spacing w:line="240" w:lineRule="auto"/>
        <w:rPr>
          <w:szCs w:val="22"/>
        </w:rPr>
      </w:pPr>
    </w:p>
    <w:p w14:paraId="4FD2BA6E" w14:textId="77777777" w:rsidR="00812D16" w:rsidRPr="00B52092" w:rsidRDefault="00BE7CB1" w:rsidP="00B52092">
      <w:pPr>
        <w:keepNext/>
        <w:spacing w:line="240" w:lineRule="auto"/>
        <w:rPr>
          <w:b/>
          <w:bCs/>
          <w:szCs w:val="22"/>
        </w:rPr>
      </w:pPr>
      <w:r w:rsidRPr="00B52092">
        <w:rPr>
          <w:b/>
        </w:rPr>
        <w:t>3.</w:t>
      </w:r>
      <w:r w:rsidRPr="00B52092">
        <w:rPr>
          <w:b/>
          <w:bCs/>
          <w:szCs w:val="22"/>
        </w:rPr>
        <w:tab/>
      </w:r>
      <w:r w:rsidRPr="00B52092">
        <w:rPr>
          <w:b/>
        </w:rPr>
        <w:t>RAVIMVORM</w:t>
      </w:r>
    </w:p>
    <w:p w14:paraId="6246DBE2" w14:textId="77777777" w:rsidR="00812D16" w:rsidRPr="00B52092" w:rsidRDefault="00812D16" w:rsidP="00B52092">
      <w:pPr>
        <w:keepNext/>
        <w:spacing w:line="240" w:lineRule="auto"/>
        <w:rPr>
          <w:szCs w:val="22"/>
        </w:rPr>
      </w:pPr>
    </w:p>
    <w:p w14:paraId="536E69B5" w14:textId="77777777" w:rsidR="00E22C3D" w:rsidRPr="00B52092" w:rsidRDefault="00BE7CB1" w:rsidP="00B52092">
      <w:pPr>
        <w:spacing w:line="240" w:lineRule="auto"/>
        <w:rPr>
          <w:rFonts w:eastAsia="SimSun"/>
          <w:szCs w:val="22"/>
        </w:rPr>
      </w:pPr>
      <w:r w:rsidRPr="00B52092">
        <w:t>Infusioonilahuse kontsentraat (steriilne kontsentraat).</w:t>
      </w:r>
    </w:p>
    <w:p w14:paraId="4DDA2137" w14:textId="77777777" w:rsidR="00E22C3D" w:rsidRPr="00B52092" w:rsidRDefault="00E22C3D" w:rsidP="00B52092">
      <w:pPr>
        <w:spacing w:line="240" w:lineRule="auto"/>
        <w:rPr>
          <w:rFonts w:eastAsia="SimSun"/>
          <w:szCs w:val="22"/>
        </w:rPr>
      </w:pPr>
    </w:p>
    <w:p w14:paraId="44391A5D" w14:textId="06020BA8" w:rsidR="00E22C3D" w:rsidRPr="00B52092" w:rsidRDefault="00BE7CB1" w:rsidP="00B52092">
      <w:pPr>
        <w:spacing w:line="240" w:lineRule="auto"/>
        <w:rPr>
          <w:szCs w:val="22"/>
        </w:rPr>
      </w:pPr>
      <w:r w:rsidRPr="00B52092">
        <w:t xml:space="preserve">Värvitu kuni kollakas või pruunikas </w:t>
      </w:r>
      <w:r w:rsidR="00B05EBC">
        <w:t>veiklev</w:t>
      </w:r>
      <w:r w:rsidRPr="00B52092">
        <w:t xml:space="preserve"> vedelik.</w:t>
      </w:r>
    </w:p>
    <w:p w14:paraId="5DB54464" w14:textId="77777777" w:rsidR="00812D16" w:rsidRPr="00B52092" w:rsidRDefault="00812D16" w:rsidP="00B52092">
      <w:pPr>
        <w:spacing w:line="240" w:lineRule="auto"/>
        <w:rPr>
          <w:szCs w:val="22"/>
        </w:rPr>
      </w:pPr>
    </w:p>
    <w:p w14:paraId="0E0D8BAB" w14:textId="77777777" w:rsidR="00812D16" w:rsidRPr="00B52092" w:rsidRDefault="00812D16" w:rsidP="00B52092">
      <w:pPr>
        <w:spacing w:line="240" w:lineRule="auto"/>
        <w:rPr>
          <w:szCs w:val="22"/>
        </w:rPr>
      </w:pPr>
    </w:p>
    <w:p w14:paraId="38B3E2B5" w14:textId="77777777" w:rsidR="007F4784" w:rsidRPr="00B52092" w:rsidRDefault="00BE7CB1" w:rsidP="00B52092">
      <w:pPr>
        <w:keepNext/>
        <w:spacing w:line="240" w:lineRule="auto"/>
        <w:rPr>
          <w:b/>
          <w:bCs/>
          <w:szCs w:val="22"/>
        </w:rPr>
      </w:pPr>
      <w:r w:rsidRPr="00B52092">
        <w:rPr>
          <w:b/>
        </w:rPr>
        <w:t>4.</w:t>
      </w:r>
      <w:r w:rsidRPr="00B52092">
        <w:rPr>
          <w:b/>
          <w:bCs/>
          <w:szCs w:val="22"/>
        </w:rPr>
        <w:tab/>
      </w:r>
      <w:r w:rsidRPr="00B52092">
        <w:rPr>
          <w:b/>
        </w:rPr>
        <w:t>KLIINILISED ANDMED</w:t>
      </w:r>
    </w:p>
    <w:p w14:paraId="680D0D72" w14:textId="77777777" w:rsidR="00812D16" w:rsidRPr="00B52092" w:rsidRDefault="00812D16" w:rsidP="00B52092">
      <w:pPr>
        <w:keepNext/>
        <w:spacing w:line="240" w:lineRule="auto"/>
        <w:rPr>
          <w:szCs w:val="22"/>
        </w:rPr>
      </w:pPr>
    </w:p>
    <w:p w14:paraId="57C9CA7F" w14:textId="77777777" w:rsidR="00812D16" w:rsidRPr="00B52092" w:rsidRDefault="00BE7CB1" w:rsidP="00B52092">
      <w:pPr>
        <w:keepNext/>
        <w:spacing w:line="240" w:lineRule="auto"/>
        <w:rPr>
          <w:b/>
          <w:bCs/>
          <w:szCs w:val="22"/>
        </w:rPr>
      </w:pPr>
      <w:r w:rsidRPr="00B52092">
        <w:rPr>
          <w:b/>
        </w:rPr>
        <w:t>4.1</w:t>
      </w:r>
      <w:r w:rsidRPr="00B52092">
        <w:rPr>
          <w:b/>
          <w:bCs/>
          <w:szCs w:val="22"/>
        </w:rPr>
        <w:tab/>
      </w:r>
      <w:r w:rsidRPr="00B52092">
        <w:rPr>
          <w:b/>
        </w:rPr>
        <w:t>Näidustused</w:t>
      </w:r>
    </w:p>
    <w:p w14:paraId="736A3C2E" w14:textId="77777777" w:rsidR="00812D16" w:rsidRPr="00B52092" w:rsidRDefault="00812D16" w:rsidP="00B52092">
      <w:pPr>
        <w:keepNext/>
        <w:spacing w:line="240" w:lineRule="auto"/>
        <w:rPr>
          <w:szCs w:val="22"/>
        </w:rPr>
      </w:pPr>
    </w:p>
    <w:p w14:paraId="4D93ACF1" w14:textId="1785E5CE" w:rsidR="00E22C3D" w:rsidRPr="00B52092" w:rsidRDefault="005032FA" w:rsidP="00B52092">
      <w:pPr>
        <w:spacing w:line="240" w:lineRule="auto"/>
        <w:rPr>
          <w:szCs w:val="22"/>
        </w:rPr>
      </w:pPr>
      <w:r>
        <w:t>Alymsys</w:t>
      </w:r>
      <w:r w:rsidR="00BE7CB1" w:rsidRPr="00B52092">
        <w:t xml:space="preserve"> kombinatsioonis fluoropürimidiini</w:t>
      </w:r>
      <w:r w:rsidR="00B05EBC">
        <w:t xml:space="preserve"> sisaldava</w:t>
      </w:r>
      <w:r w:rsidR="00BE7CB1" w:rsidRPr="00B52092">
        <w:t xml:space="preserve"> ke</w:t>
      </w:r>
      <w:r w:rsidR="00B05EBC">
        <w:t>emiaraviga</w:t>
      </w:r>
      <w:r w:rsidR="00BE7CB1" w:rsidRPr="00B52092">
        <w:t xml:space="preserve"> on näidustatud käärsoole või pärasoole metastaatilise kartsinoomiga täiskasvanud patsientide raviks.</w:t>
      </w:r>
    </w:p>
    <w:p w14:paraId="355E79AF" w14:textId="77777777" w:rsidR="00E22C3D" w:rsidRPr="00B52092" w:rsidRDefault="00E22C3D" w:rsidP="00B52092">
      <w:pPr>
        <w:spacing w:line="240" w:lineRule="auto"/>
        <w:rPr>
          <w:szCs w:val="22"/>
        </w:rPr>
      </w:pPr>
    </w:p>
    <w:p w14:paraId="046F0A24" w14:textId="77777777" w:rsidR="00E22C3D" w:rsidRPr="00B52092" w:rsidRDefault="005032FA" w:rsidP="00B52092">
      <w:pPr>
        <w:spacing w:line="240" w:lineRule="auto"/>
        <w:rPr>
          <w:szCs w:val="22"/>
        </w:rPr>
      </w:pPr>
      <w:r>
        <w:t>Alymsys</w:t>
      </w:r>
      <w:r w:rsidR="00BE7CB1" w:rsidRPr="00B52092">
        <w:t xml:space="preserve"> kombinatsioonis paklitakseeliga on näidustatud metastaatilise rinnanäärmevähiga täiskasvanud patsientide esmavaliku raviks. Lisateavet inimese epidermaalse kasvufaktori 2. tüüpi retseptori (</w:t>
      </w:r>
      <w:r w:rsidR="00BE7CB1" w:rsidRPr="001D5353">
        <w:rPr>
          <w:i/>
          <w:iCs/>
        </w:rPr>
        <w:t>human epidermal growth factor receptor 2</w:t>
      </w:r>
      <w:r w:rsidR="00BE7CB1" w:rsidRPr="00B52092">
        <w:t>, HER2) staatuse kohta vt lõik 5.1.</w:t>
      </w:r>
    </w:p>
    <w:p w14:paraId="32E4B935" w14:textId="77777777" w:rsidR="00E22C3D" w:rsidRPr="00B52092" w:rsidRDefault="00E22C3D" w:rsidP="00B52092">
      <w:pPr>
        <w:spacing w:line="240" w:lineRule="auto"/>
        <w:rPr>
          <w:szCs w:val="22"/>
        </w:rPr>
      </w:pPr>
    </w:p>
    <w:p w14:paraId="0BA1ED97" w14:textId="3F93C0D4" w:rsidR="00E22C3D" w:rsidRPr="00B52092" w:rsidRDefault="005032FA" w:rsidP="00B52092">
      <w:pPr>
        <w:spacing w:line="240" w:lineRule="auto"/>
        <w:rPr>
          <w:szCs w:val="22"/>
        </w:rPr>
      </w:pPr>
      <w:r>
        <w:t>Alymsys</w:t>
      </w:r>
      <w:r w:rsidR="00BE7CB1" w:rsidRPr="00B52092">
        <w:t xml:space="preserve"> kombinatsioonis kapetsitabiiniga on näidustatud metastaatilise rinnanäärmevähi esmavaliku raviks täiskasvanud patsientidele, kellel muid ke</w:t>
      </w:r>
      <w:r w:rsidR="00B05EBC">
        <w:t>emiaravi</w:t>
      </w:r>
      <w:r w:rsidR="00BE7CB1" w:rsidRPr="00B52092">
        <w:t xml:space="preserve"> võimalusi, sh taksaane ja antratsükliine, ei peeta sobivaks. Patsientidel, kellel on viimase 12 kuu vältel kasutatud adjuvantraviks taksaane ja antratsükliine sisaldavaid ke</w:t>
      </w:r>
      <w:r w:rsidR="00B05EBC">
        <w:t>emiaravi</w:t>
      </w:r>
      <w:r w:rsidR="00BE7CB1" w:rsidRPr="00B52092">
        <w:t xml:space="preserve"> skeeme, ei tohi </w:t>
      </w:r>
      <w:r>
        <w:t>Alymsys</w:t>
      </w:r>
      <w:r w:rsidR="00BE7CB1" w:rsidRPr="00B52092">
        <w:t>i kombinatsioonis kapetsitabiiniga kasutada. Lisateave HER2 staatuse kohta vt lõik 5.1.</w:t>
      </w:r>
    </w:p>
    <w:p w14:paraId="5E246A55" w14:textId="77777777" w:rsidR="00E22C3D" w:rsidRPr="00B52092" w:rsidRDefault="00E22C3D" w:rsidP="00B52092">
      <w:pPr>
        <w:spacing w:line="240" w:lineRule="auto"/>
        <w:rPr>
          <w:szCs w:val="22"/>
        </w:rPr>
      </w:pPr>
    </w:p>
    <w:p w14:paraId="36102CBA" w14:textId="56D888EA" w:rsidR="00E22C3D" w:rsidRPr="00B52092" w:rsidRDefault="005032FA" w:rsidP="00B52092">
      <w:pPr>
        <w:spacing w:line="240" w:lineRule="auto"/>
        <w:rPr>
          <w:szCs w:val="22"/>
        </w:rPr>
      </w:pPr>
      <w:r>
        <w:t>Alymsys</w:t>
      </w:r>
      <w:r w:rsidR="00BE7CB1" w:rsidRPr="00B52092">
        <w:t>, lisatuna plaatinap</w:t>
      </w:r>
      <w:r w:rsidR="00B05EBC">
        <w:t>reparaati sisaldavale</w:t>
      </w:r>
      <w:r w:rsidR="00BE7CB1" w:rsidRPr="00B52092">
        <w:t xml:space="preserve"> ke</w:t>
      </w:r>
      <w:r w:rsidR="00B05EBC">
        <w:t>emiaravile</w:t>
      </w:r>
      <w:r w:rsidR="00BE7CB1" w:rsidRPr="00B52092">
        <w:t>, on näidustatud kirurgiliselt mitteopereeritava kaugelearenenud metastaatilise või retsidiveerunud, valdavalt mittelamerakulise mitteväikerakk-kopsuvähiga täiskasvanud patsientide esmavaliku raviks.</w:t>
      </w:r>
    </w:p>
    <w:p w14:paraId="259099FD" w14:textId="77777777" w:rsidR="00E22C3D" w:rsidRPr="00B52092" w:rsidRDefault="00E22C3D" w:rsidP="00B52092">
      <w:pPr>
        <w:spacing w:line="240" w:lineRule="auto"/>
        <w:rPr>
          <w:szCs w:val="22"/>
        </w:rPr>
      </w:pPr>
    </w:p>
    <w:p w14:paraId="37703E27" w14:textId="77777777" w:rsidR="00E22C3D" w:rsidRPr="00B52092" w:rsidRDefault="005032FA" w:rsidP="00B52092">
      <w:pPr>
        <w:spacing w:line="240" w:lineRule="auto"/>
        <w:rPr>
          <w:szCs w:val="22"/>
        </w:rPr>
      </w:pPr>
      <w:r>
        <w:t>Alymsys</w:t>
      </w:r>
      <w:r w:rsidR="00BE7CB1" w:rsidRPr="00B52092">
        <w:t xml:space="preserve"> kombinatsioonis erlotiniibiga on näidustatud epidermaalse kasvufaktori retseptorit (</w:t>
      </w:r>
      <w:r w:rsidR="00BE7CB1" w:rsidRPr="001D5353">
        <w:rPr>
          <w:i/>
          <w:iCs/>
        </w:rPr>
        <w:t>epidermal growth factor receptor</w:t>
      </w:r>
      <w:r w:rsidR="00BE7CB1" w:rsidRPr="00B52092">
        <w:t>, EGFR) aktiveerivate mutatsioonidega mitteopereeritava kaugelearenenud metastaatilise või retsidiveerunud, mittelamerakulise mitteväikerakk-kopsuvähiga täiskasvanud patsientide esmavaliku raviks (vt lõik 5.1).</w:t>
      </w:r>
    </w:p>
    <w:p w14:paraId="680D1D55" w14:textId="77777777" w:rsidR="00E22C3D" w:rsidRPr="00B52092" w:rsidRDefault="00E22C3D" w:rsidP="00B52092">
      <w:pPr>
        <w:spacing w:line="240" w:lineRule="auto"/>
        <w:rPr>
          <w:szCs w:val="22"/>
        </w:rPr>
      </w:pPr>
    </w:p>
    <w:p w14:paraId="5A2B2470" w14:textId="77777777" w:rsidR="00E22C3D" w:rsidRPr="00B52092" w:rsidRDefault="005032FA" w:rsidP="00B52092">
      <w:pPr>
        <w:spacing w:line="240" w:lineRule="auto"/>
        <w:rPr>
          <w:szCs w:val="22"/>
        </w:rPr>
      </w:pPr>
      <w:r>
        <w:t>Alymsys</w:t>
      </w:r>
      <w:r w:rsidR="00BE7CB1" w:rsidRPr="00B52092">
        <w:t xml:space="preserve"> kombinatsioonis alfa‑2a‑interferooniga on näidustatud kaugelearenenud ja/või metastaatilise neerurakulise vähiga täiskasvanud patsientide esmavaliku raviks.</w:t>
      </w:r>
    </w:p>
    <w:p w14:paraId="4421BF5E" w14:textId="77777777" w:rsidR="00E22C3D" w:rsidRPr="00B52092" w:rsidRDefault="00E22C3D" w:rsidP="00B52092">
      <w:pPr>
        <w:spacing w:line="240" w:lineRule="auto"/>
        <w:rPr>
          <w:szCs w:val="22"/>
        </w:rPr>
      </w:pPr>
    </w:p>
    <w:p w14:paraId="5DB75B74" w14:textId="77777777" w:rsidR="00E22C3D" w:rsidRPr="00B52092" w:rsidRDefault="005032FA" w:rsidP="00B52092">
      <w:pPr>
        <w:spacing w:line="240" w:lineRule="auto"/>
        <w:rPr>
          <w:szCs w:val="22"/>
        </w:rPr>
      </w:pPr>
      <w:r>
        <w:t>Alymsys</w:t>
      </w:r>
      <w:r w:rsidR="00BE7CB1" w:rsidRPr="00B52092">
        <w:t xml:space="preserve"> kombinatsioonis karboplatiini ja paklitakseeliga on näidustatud kaugelearenenud (FIGO (</w:t>
      </w:r>
      <w:r w:rsidR="00BE7CB1" w:rsidRPr="001D5353">
        <w:rPr>
          <w:i/>
          <w:iCs/>
        </w:rPr>
        <w:t>International Federation of Gynecology and Obstetrics</w:t>
      </w:r>
      <w:r w:rsidR="00BE7CB1" w:rsidRPr="00B52092">
        <w:t>) staadiumid III B, III C ja IV) epiteliaalse munasarja-, munajuha- või primaarse kõhukelmevähiga täiskasvanud patsientide esmavaliku raviks (vt lõik 5.1).</w:t>
      </w:r>
    </w:p>
    <w:p w14:paraId="5E3C56F7" w14:textId="77777777" w:rsidR="00E22C3D" w:rsidRPr="00B52092" w:rsidRDefault="00E22C3D" w:rsidP="00B52092">
      <w:pPr>
        <w:spacing w:line="240" w:lineRule="auto"/>
        <w:rPr>
          <w:szCs w:val="22"/>
        </w:rPr>
      </w:pPr>
    </w:p>
    <w:p w14:paraId="4BE13C2A" w14:textId="1966BF17" w:rsidR="00E22C3D" w:rsidRPr="00B52092" w:rsidRDefault="005032FA" w:rsidP="00B52092">
      <w:pPr>
        <w:spacing w:line="240" w:lineRule="auto"/>
        <w:rPr>
          <w:szCs w:val="22"/>
        </w:rPr>
      </w:pPr>
      <w:r>
        <w:t>Alymsys</w:t>
      </w:r>
      <w:r w:rsidR="00BE7CB1" w:rsidRPr="00B52092">
        <w:t xml:space="preserve"> kombinatsioonis karboplatiini ja gemtsitabiiniga või kombinatsioonis karboplatiini ja paklitakseeliga on näidustatud täiskasvanud patsientide</w:t>
      </w:r>
      <w:r w:rsidR="00A24A97">
        <w:t xml:space="preserve"> </w:t>
      </w:r>
      <w:r w:rsidR="00A24A97" w:rsidRPr="00B52092">
        <w:t>raviks</w:t>
      </w:r>
      <w:r w:rsidR="00BE7CB1" w:rsidRPr="00B52092">
        <w:t>, kellel on tekkinud plaatinapreparaadile tundliku epiteliaalse munasarja-, munajuha- või primaarse kõhukelmevähi esimene retsidiiv ning kes ei ole saanud eelnevat ravi bevatsizumabi või teiste vaskulaarse endoteeli kasvufaktori (</w:t>
      </w:r>
      <w:r w:rsidR="00BE7CB1" w:rsidRPr="001D5353">
        <w:rPr>
          <w:i/>
          <w:iCs/>
        </w:rPr>
        <w:t>vascular endothelial growth factor</w:t>
      </w:r>
      <w:r w:rsidR="00BE7CB1" w:rsidRPr="00B52092">
        <w:t>, VEGF) inhibiitorite või VEGF‑retseptorile suunatud ravimitega.</w:t>
      </w:r>
    </w:p>
    <w:p w14:paraId="1ACDE975" w14:textId="77777777" w:rsidR="00BE7CB1" w:rsidRPr="00B52092" w:rsidRDefault="00BE7CB1" w:rsidP="00B52092">
      <w:pPr>
        <w:spacing w:line="240" w:lineRule="auto"/>
        <w:rPr>
          <w:szCs w:val="22"/>
        </w:rPr>
      </w:pPr>
    </w:p>
    <w:p w14:paraId="6881EAF1" w14:textId="77927340" w:rsidR="00BE7CB1" w:rsidRPr="00B52092" w:rsidRDefault="005032FA" w:rsidP="00B52092">
      <w:pPr>
        <w:spacing w:line="240" w:lineRule="auto"/>
        <w:rPr>
          <w:szCs w:val="22"/>
        </w:rPr>
      </w:pPr>
      <w:r>
        <w:t>Alymsys</w:t>
      </w:r>
      <w:r w:rsidR="00BE7CB1" w:rsidRPr="00B52092">
        <w:t xml:space="preserve"> kombinatsioonis </w:t>
      </w:r>
      <w:r w:rsidR="00407711" w:rsidRPr="00407711">
        <w:t>paklitakseeli</w:t>
      </w:r>
      <w:r w:rsidR="00060F93">
        <w:t>,</w:t>
      </w:r>
      <w:r w:rsidR="00407711" w:rsidRPr="00407711">
        <w:t xml:space="preserve"> </w:t>
      </w:r>
      <w:r w:rsidR="00BE7CB1" w:rsidRPr="00B52092">
        <w:t>topotekaani või pegüleeritud liposomaalse doksorubitsiiniga on näidustatud raviks täiskasvanud patsientidel, kellel on tekkinud plaatinapreparaadi suhtes resistentne epiteliaalse munasarja-, munajuha- või primaarse kõhukelmevähi retsidiiv ja kes ei ole eelnevalt saanud üle kahe ke</w:t>
      </w:r>
      <w:r w:rsidR="00320C02">
        <w:t>emiaravi</w:t>
      </w:r>
      <w:r w:rsidR="00BE7CB1" w:rsidRPr="00B52092">
        <w:t xml:space="preserve"> skeemi ning kes ei ole saanud eelnevat ravi bevatsizumabi või teiste VEGF‑inhibiitorite või VEGF‑retseptorile suunatud ravimitega (vt lõik 5.1).</w:t>
      </w:r>
    </w:p>
    <w:p w14:paraId="5B1F1DA7" w14:textId="77777777" w:rsidR="00E22C3D" w:rsidRPr="00B52092" w:rsidRDefault="00E22C3D" w:rsidP="00B52092">
      <w:pPr>
        <w:spacing w:line="240" w:lineRule="auto"/>
        <w:rPr>
          <w:szCs w:val="22"/>
        </w:rPr>
      </w:pPr>
    </w:p>
    <w:p w14:paraId="53C18468" w14:textId="2338E528" w:rsidR="00E22C3D" w:rsidRPr="00B52092" w:rsidRDefault="005032FA" w:rsidP="00B52092">
      <w:pPr>
        <w:spacing w:line="240" w:lineRule="auto"/>
        <w:rPr>
          <w:szCs w:val="22"/>
        </w:rPr>
      </w:pPr>
      <w:r>
        <w:t>Alymsys</w:t>
      </w:r>
      <w:r w:rsidR="00BE7CB1" w:rsidRPr="00B52092">
        <w:t xml:space="preserve"> kombinatsioonis paklitakseeli ja tsisplatiiniga (või alternatiivina paklitakseeli ja topotekaaniga patsientidel, kellele ei saa m</w:t>
      </w:r>
      <w:r w:rsidR="00A24A97">
        <w:t>anustada</w:t>
      </w:r>
      <w:r w:rsidR="00BE7CB1" w:rsidRPr="00B52092">
        <w:t xml:space="preserve"> plaatinap</w:t>
      </w:r>
      <w:r w:rsidR="00A24A97">
        <w:t>reparaati sisaldavat</w:t>
      </w:r>
      <w:r w:rsidR="00BE7CB1" w:rsidRPr="00B52092">
        <w:t xml:space="preserve"> ravi) on näidustatud püsiva, retsidiveerunud või metastaatilise emakakaela kartsinoomi raviks täiskasvanud patsientidel (vt lõik 5.1).</w:t>
      </w:r>
    </w:p>
    <w:p w14:paraId="42016378" w14:textId="77777777" w:rsidR="00812D16" w:rsidRPr="00B52092" w:rsidRDefault="00812D16" w:rsidP="00B52092">
      <w:pPr>
        <w:spacing w:line="240" w:lineRule="auto"/>
        <w:rPr>
          <w:szCs w:val="22"/>
        </w:rPr>
      </w:pPr>
    </w:p>
    <w:p w14:paraId="4A51DCB1" w14:textId="77777777" w:rsidR="00812D16" w:rsidRPr="00B52092" w:rsidRDefault="00BE7CB1" w:rsidP="00B52092">
      <w:pPr>
        <w:keepNext/>
        <w:spacing w:line="240" w:lineRule="auto"/>
        <w:rPr>
          <w:b/>
          <w:bCs/>
          <w:szCs w:val="22"/>
        </w:rPr>
      </w:pPr>
      <w:r w:rsidRPr="00B52092">
        <w:rPr>
          <w:b/>
        </w:rPr>
        <w:t>4.2</w:t>
      </w:r>
      <w:r w:rsidRPr="00B52092">
        <w:rPr>
          <w:b/>
          <w:bCs/>
          <w:szCs w:val="22"/>
        </w:rPr>
        <w:tab/>
      </w:r>
      <w:r w:rsidRPr="00B52092">
        <w:rPr>
          <w:b/>
        </w:rPr>
        <w:t>Annustamine ja manustamisviis</w:t>
      </w:r>
    </w:p>
    <w:p w14:paraId="418C53EF" w14:textId="6ED20BC6" w:rsidR="00812D16" w:rsidRDefault="00812D16" w:rsidP="00B52092">
      <w:pPr>
        <w:keepNext/>
        <w:spacing w:line="240" w:lineRule="auto"/>
        <w:rPr>
          <w:szCs w:val="22"/>
        </w:rPr>
      </w:pPr>
    </w:p>
    <w:p w14:paraId="374602B7" w14:textId="77777777" w:rsidR="000423C0" w:rsidRDefault="000423C0" w:rsidP="000423C0">
      <w:r>
        <w:t>Ärge loksutage viaali.</w:t>
      </w:r>
    </w:p>
    <w:p w14:paraId="0B1AA6F1" w14:textId="77777777" w:rsidR="000423C0" w:rsidRPr="00B52092" w:rsidRDefault="000423C0" w:rsidP="00B52092">
      <w:pPr>
        <w:keepNext/>
        <w:spacing w:line="240" w:lineRule="auto"/>
        <w:rPr>
          <w:szCs w:val="22"/>
        </w:rPr>
      </w:pPr>
    </w:p>
    <w:p w14:paraId="3F7CC54D" w14:textId="77777777" w:rsidR="00E22C3D" w:rsidRPr="00B52092" w:rsidRDefault="005032FA" w:rsidP="00B52092">
      <w:pPr>
        <w:spacing w:line="240" w:lineRule="auto"/>
        <w:rPr>
          <w:rFonts w:eastAsia="SimSun"/>
          <w:szCs w:val="22"/>
        </w:rPr>
      </w:pPr>
      <w:r>
        <w:t>Alymsys</w:t>
      </w:r>
      <w:r w:rsidR="00BE7CB1" w:rsidRPr="00B52092">
        <w:t>i peab manustama antineoplastiliste ravimite kasutamiskogemusega arsti järelevalve all.</w:t>
      </w:r>
    </w:p>
    <w:p w14:paraId="30A9EDC5" w14:textId="77777777" w:rsidR="00E22C3D" w:rsidRPr="00B52092" w:rsidRDefault="00E22C3D" w:rsidP="00B52092">
      <w:pPr>
        <w:spacing w:line="240" w:lineRule="auto"/>
        <w:rPr>
          <w:szCs w:val="22"/>
          <w:u w:val="single"/>
        </w:rPr>
      </w:pPr>
    </w:p>
    <w:p w14:paraId="02136D65" w14:textId="77777777" w:rsidR="00812D16" w:rsidRPr="00B52092" w:rsidRDefault="00BE7CB1" w:rsidP="00B52092">
      <w:pPr>
        <w:keepNext/>
        <w:spacing w:line="240" w:lineRule="auto"/>
        <w:rPr>
          <w:szCs w:val="22"/>
          <w:u w:val="single"/>
        </w:rPr>
      </w:pPr>
      <w:r w:rsidRPr="00B52092">
        <w:rPr>
          <w:u w:val="single"/>
        </w:rPr>
        <w:t>Annustamine</w:t>
      </w:r>
    </w:p>
    <w:p w14:paraId="3E587277" w14:textId="77777777" w:rsidR="00812D16" w:rsidRPr="00B52092" w:rsidRDefault="00812D16" w:rsidP="00B52092">
      <w:pPr>
        <w:keepNext/>
        <w:spacing w:line="240" w:lineRule="auto"/>
        <w:rPr>
          <w:szCs w:val="22"/>
        </w:rPr>
      </w:pPr>
    </w:p>
    <w:p w14:paraId="622C109A"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u w:val="single"/>
        </w:rPr>
      </w:pPr>
      <w:r w:rsidRPr="00B52092">
        <w:rPr>
          <w:i/>
          <w:u w:val="single"/>
        </w:rPr>
        <w:t>Käärsoole või pärasoole metastaatiline kartsinoom</w:t>
      </w:r>
    </w:p>
    <w:p w14:paraId="4F85DED4" w14:textId="77777777" w:rsidR="00E22C3D" w:rsidRPr="00B52092" w:rsidRDefault="00E22C3D" w:rsidP="00B52092">
      <w:pPr>
        <w:keepNext/>
        <w:spacing w:line="240" w:lineRule="auto"/>
        <w:rPr>
          <w:rFonts w:eastAsia="SimSun"/>
        </w:rPr>
      </w:pPr>
    </w:p>
    <w:p w14:paraId="5DC240A8" w14:textId="77777777" w:rsidR="00E22C3D" w:rsidRPr="00B52092" w:rsidRDefault="005032FA" w:rsidP="00B52092">
      <w:pPr>
        <w:spacing w:line="240" w:lineRule="auto"/>
        <w:rPr>
          <w:rFonts w:eastAsia="SimSun"/>
          <w:szCs w:val="22"/>
        </w:rPr>
      </w:pPr>
      <w:r>
        <w:t>Alymsys</w:t>
      </w:r>
      <w:r w:rsidR="00BE7CB1" w:rsidRPr="00B52092">
        <w:t xml:space="preserve">i soovitatav annus, manustatuna veeniinfusiooni teel, on kas 5 mg/kg või 10 mg/kg kehakaalu kohta üks kord </w:t>
      </w:r>
      <w:r w:rsidR="00BE7CB1" w:rsidRPr="00B52092">
        <w:rPr>
          <w:szCs w:val="22"/>
          <w:u w:val="single"/>
        </w:rPr>
        <w:t>iga 2 nädala</w:t>
      </w:r>
      <w:r w:rsidR="00BE7CB1" w:rsidRPr="00B52092">
        <w:t xml:space="preserve"> järel või 7,5 mg/kg või 15 mg/kg kehakaalu kohta üks kord </w:t>
      </w:r>
      <w:r w:rsidR="00BE7CB1" w:rsidRPr="00B52092">
        <w:rPr>
          <w:szCs w:val="22"/>
          <w:u w:val="single"/>
        </w:rPr>
        <w:t>iga 3 nädala</w:t>
      </w:r>
      <w:r w:rsidR="00BE7CB1" w:rsidRPr="00B52092">
        <w:t xml:space="preserve"> järel.</w:t>
      </w:r>
    </w:p>
    <w:p w14:paraId="00375E7A" w14:textId="77777777" w:rsidR="00E22C3D" w:rsidRPr="00B52092" w:rsidRDefault="00E22C3D" w:rsidP="00B52092">
      <w:pPr>
        <w:spacing w:line="240" w:lineRule="auto"/>
        <w:rPr>
          <w:rFonts w:eastAsia="SimSun"/>
          <w:szCs w:val="22"/>
        </w:rPr>
      </w:pPr>
    </w:p>
    <w:p w14:paraId="673021F2" w14:textId="77777777" w:rsidR="00E22C3D" w:rsidRPr="00B52092" w:rsidRDefault="00BE7CB1" w:rsidP="00B52092">
      <w:pPr>
        <w:spacing w:line="240" w:lineRule="auto"/>
        <w:rPr>
          <w:rFonts w:eastAsia="SimSun"/>
          <w:szCs w:val="22"/>
        </w:rPr>
      </w:pPr>
      <w:r w:rsidRPr="00B52092">
        <w:t>Ravi on soovitatav jätkata kuni põhihaiguse progresseerumiseni või vastuvõetamatu toksilisuse ilmnemiseni.</w:t>
      </w:r>
    </w:p>
    <w:p w14:paraId="3C932086" w14:textId="77777777" w:rsidR="00E22C3D" w:rsidRPr="00B52092" w:rsidRDefault="00E22C3D" w:rsidP="00B52092">
      <w:pPr>
        <w:spacing w:line="240" w:lineRule="auto"/>
        <w:rPr>
          <w:rFonts w:eastAsia="SimSun"/>
          <w:szCs w:val="22"/>
        </w:rPr>
      </w:pPr>
    </w:p>
    <w:p w14:paraId="73539436"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u w:val="single"/>
        </w:rPr>
      </w:pPr>
      <w:r w:rsidRPr="00B52092">
        <w:rPr>
          <w:i/>
          <w:u w:val="single"/>
        </w:rPr>
        <w:t>Metastaatiline rinnanäärmevähk</w:t>
      </w:r>
    </w:p>
    <w:p w14:paraId="6869CC28" w14:textId="77777777" w:rsidR="00E22C3D" w:rsidRPr="00B52092" w:rsidRDefault="00E22C3D" w:rsidP="00B52092">
      <w:pPr>
        <w:keepNext/>
        <w:spacing w:line="240" w:lineRule="auto"/>
        <w:rPr>
          <w:rFonts w:eastAsia="SimSun"/>
        </w:rPr>
      </w:pPr>
    </w:p>
    <w:p w14:paraId="3DCA1424" w14:textId="77777777" w:rsidR="00E22C3D" w:rsidRPr="00B52092" w:rsidRDefault="005032FA" w:rsidP="00B52092">
      <w:pPr>
        <w:spacing w:line="240" w:lineRule="auto"/>
        <w:rPr>
          <w:rFonts w:eastAsia="SimSun"/>
          <w:szCs w:val="22"/>
        </w:rPr>
      </w:pPr>
      <w:r>
        <w:t>Alymsys</w:t>
      </w:r>
      <w:r w:rsidR="00BE7CB1" w:rsidRPr="00B52092">
        <w:t>i soovitatav annus on 10 mg/kg kehakaalu kohta üks kord iga 2 nädala järel või 15 mg/kg kehakaalu kohta üks kord iga 3 nädala järel, manustatuna veeniinfusiooni teel.</w:t>
      </w:r>
    </w:p>
    <w:p w14:paraId="0C737B5A" w14:textId="77777777" w:rsidR="00E22C3D" w:rsidRPr="00B52092" w:rsidRDefault="00E22C3D" w:rsidP="00B52092">
      <w:pPr>
        <w:spacing w:line="240" w:lineRule="auto"/>
        <w:rPr>
          <w:rFonts w:eastAsia="SimSun"/>
          <w:szCs w:val="22"/>
        </w:rPr>
      </w:pPr>
    </w:p>
    <w:p w14:paraId="454FF01B" w14:textId="77777777" w:rsidR="00E22C3D" w:rsidRPr="00B52092" w:rsidRDefault="00BE7CB1" w:rsidP="00B52092">
      <w:pPr>
        <w:spacing w:line="240" w:lineRule="auto"/>
        <w:rPr>
          <w:rFonts w:eastAsia="SimSun"/>
          <w:szCs w:val="22"/>
        </w:rPr>
      </w:pPr>
      <w:r w:rsidRPr="00B52092">
        <w:t>Ravi on soovitatav jätkata kuni põhihaiguse progresseerumiseni või vastuvõetamatu toksilisuse ilmnemiseni.</w:t>
      </w:r>
    </w:p>
    <w:p w14:paraId="26BB0F6E" w14:textId="77777777" w:rsidR="00E22C3D" w:rsidRPr="00B52092" w:rsidRDefault="00E22C3D" w:rsidP="00B52092">
      <w:pPr>
        <w:spacing w:line="240" w:lineRule="auto"/>
        <w:rPr>
          <w:rFonts w:eastAsia="SimSun"/>
          <w:szCs w:val="22"/>
        </w:rPr>
      </w:pPr>
    </w:p>
    <w:p w14:paraId="714BBDB5"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u w:val="single"/>
        </w:rPr>
      </w:pPr>
      <w:r w:rsidRPr="00B52092">
        <w:rPr>
          <w:i/>
          <w:u w:val="single"/>
        </w:rPr>
        <w:t>Mitteväikerakk-kopsuvähk</w:t>
      </w:r>
    </w:p>
    <w:p w14:paraId="01B9C54A" w14:textId="77777777" w:rsidR="00E22C3D" w:rsidRPr="00B52092" w:rsidRDefault="00E22C3D" w:rsidP="00B52092">
      <w:pPr>
        <w:keepNext/>
        <w:spacing w:line="240" w:lineRule="auto"/>
        <w:rPr>
          <w:rFonts w:eastAsia="SimSun"/>
        </w:rPr>
      </w:pPr>
    </w:p>
    <w:p w14:paraId="4ED25729" w14:textId="406FD6CE"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rPr>
      </w:pPr>
      <w:r w:rsidRPr="00B52092">
        <w:rPr>
          <w:i/>
        </w:rPr>
        <w:t>Mittelamerakulise mitteväikerakk-kopsuvähi esmavaliku ravi kombinatsioonis plaatinap</w:t>
      </w:r>
      <w:r w:rsidR="00A24A97">
        <w:rPr>
          <w:i/>
        </w:rPr>
        <w:t>reparaati sisaldava</w:t>
      </w:r>
      <w:r w:rsidRPr="00B52092">
        <w:rPr>
          <w:i/>
        </w:rPr>
        <w:t xml:space="preserve"> ke</w:t>
      </w:r>
      <w:r w:rsidR="00A24A97">
        <w:rPr>
          <w:i/>
        </w:rPr>
        <w:t>emiaraviga</w:t>
      </w:r>
    </w:p>
    <w:p w14:paraId="7666B156" w14:textId="77777777" w:rsidR="00023D1D" w:rsidRPr="00B52092" w:rsidRDefault="00023D1D" w:rsidP="00B52092">
      <w:pPr>
        <w:spacing w:line="240" w:lineRule="auto"/>
        <w:rPr>
          <w:rFonts w:eastAsia="SimSun"/>
          <w:szCs w:val="22"/>
        </w:rPr>
      </w:pPr>
    </w:p>
    <w:p w14:paraId="5CAE213C" w14:textId="1D907687" w:rsidR="00E22C3D" w:rsidRPr="00B52092" w:rsidRDefault="005032FA" w:rsidP="00B52092">
      <w:pPr>
        <w:spacing w:line="240" w:lineRule="auto"/>
        <w:rPr>
          <w:rFonts w:eastAsia="SimSun"/>
          <w:szCs w:val="22"/>
        </w:rPr>
      </w:pPr>
      <w:r>
        <w:t>Alymsys</w:t>
      </w:r>
      <w:r w:rsidR="00BE7CB1" w:rsidRPr="00B52092">
        <w:t xml:space="preserve">i manustatakse lisaks </w:t>
      </w:r>
      <w:r w:rsidR="00BE7CB1" w:rsidRPr="00CC6257">
        <w:t>plaatina</w:t>
      </w:r>
      <w:r w:rsidR="00CC6257" w:rsidRPr="00FA340C">
        <w:t>preparaati sisaldava keemiaravi</w:t>
      </w:r>
      <w:r w:rsidR="00CC6257">
        <w:t>le</w:t>
      </w:r>
      <w:r w:rsidR="00BE7CB1" w:rsidRPr="00B52092">
        <w:t xml:space="preserve"> kuni 6 ravitsükli jooksul, millele järgneb </w:t>
      </w:r>
      <w:r>
        <w:t>Alymsys</w:t>
      </w:r>
      <w:r w:rsidR="00BE7CB1" w:rsidRPr="00B52092">
        <w:t>i manustamine monoteraapiana kuni haiguse progresseerumiseni.</w:t>
      </w:r>
    </w:p>
    <w:p w14:paraId="1F3DD157" w14:textId="77777777" w:rsidR="00E22C3D" w:rsidRPr="00B52092" w:rsidRDefault="00E22C3D" w:rsidP="00B52092">
      <w:pPr>
        <w:spacing w:line="240" w:lineRule="auto"/>
        <w:rPr>
          <w:rFonts w:eastAsia="SimSun"/>
          <w:szCs w:val="22"/>
        </w:rPr>
      </w:pPr>
    </w:p>
    <w:p w14:paraId="2194C894" w14:textId="4A1FDCC7" w:rsidR="00E22C3D" w:rsidRPr="00B52092" w:rsidRDefault="005032FA" w:rsidP="00B52092">
      <w:pPr>
        <w:spacing w:line="240" w:lineRule="auto"/>
        <w:rPr>
          <w:rFonts w:eastAsia="SimSun"/>
          <w:szCs w:val="22"/>
        </w:rPr>
      </w:pPr>
      <w:r>
        <w:lastRenderedPageBreak/>
        <w:t>Alymsys</w:t>
      </w:r>
      <w:r w:rsidR="00BE7CB1" w:rsidRPr="00B52092">
        <w:t>i soovitatav annus on 7,5 mg/kg või 15 mg/kg kehakaalu kohta üks kord iga 3 nädala järel, manustatuna veeni</w:t>
      </w:r>
      <w:r w:rsidR="00CC6257">
        <w:t xml:space="preserve"> </w:t>
      </w:r>
      <w:r w:rsidR="00BE7CB1" w:rsidRPr="00B52092">
        <w:t>infusiooni teel.</w:t>
      </w:r>
    </w:p>
    <w:p w14:paraId="63DFA4AA" w14:textId="77777777" w:rsidR="00E22C3D" w:rsidRPr="00B52092" w:rsidRDefault="00E22C3D" w:rsidP="00B52092">
      <w:pPr>
        <w:spacing w:line="240" w:lineRule="auto"/>
        <w:rPr>
          <w:rFonts w:eastAsia="SimSun"/>
          <w:szCs w:val="22"/>
        </w:rPr>
      </w:pPr>
    </w:p>
    <w:p w14:paraId="15BCF1DD" w14:textId="43659FED" w:rsidR="00E22C3D" w:rsidRPr="00B52092" w:rsidRDefault="00BE7CB1" w:rsidP="00B52092">
      <w:pPr>
        <w:spacing w:line="240" w:lineRule="auto"/>
        <w:rPr>
          <w:rFonts w:eastAsia="SimSun"/>
          <w:szCs w:val="22"/>
        </w:rPr>
      </w:pPr>
      <w:r w:rsidRPr="00B52092">
        <w:t>Mõlema annuse (7,5 mg/kg ja 15 mg/kg) puhul on tõestatud kliiniline kasu mitteväikerakk-kopsuvähiga patsientidel (vt lõik 5.1).</w:t>
      </w:r>
    </w:p>
    <w:p w14:paraId="0C97788A" w14:textId="77777777" w:rsidR="00E22C3D" w:rsidRPr="00B52092" w:rsidRDefault="00E22C3D" w:rsidP="00B52092">
      <w:pPr>
        <w:spacing w:line="240" w:lineRule="auto"/>
        <w:rPr>
          <w:rFonts w:eastAsia="SimSun"/>
          <w:szCs w:val="22"/>
        </w:rPr>
      </w:pPr>
    </w:p>
    <w:p w14:paraId="29F80406" w14:textId="77777777" w:rsidR="00E22C3D" w:rsidRPr="00B52092" w:rsidRDefault="00BE7CB1" w:rsidP="00B52092">
      <w:pPr>
        <w:spacing w:line="240" w:lineRule="auto"/>
        <w:rPr>
          <w:rFonts w:eastAsia="SimSun"/>
          <w:szCs w:val="22"/>
        </w:rPr>
      </w:pPr>
      <w:r w:rsidRPr="00B52092">
        <w:t>Ravi on soovitatav jätkata kuni põhihaiguse progresseerumiseni või vastuvõetamatu toksilisuse ilmnemiseni.</w:t>
      </w:r>
    </w:p>
    <w:p w14:paraId="2ABF355E" w14:textId="77777777" w:rsidR="00E22C3D" w:rsidRPr="00B52092" w:rsidRDefault="00E22C3D" w:rsidP="00B52092">
      <w:pPr>
        <w:spacing w:line="240" w:lineRule="auto"/>
        <w:rPr>
          <w:rFonts w:eastAsia="SimSun"/>
        </w:rPr>
      </w:pPr>
    </w:p>
    <w:p w14:paraId="046F332A"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rPr>
      </w:pPr>
      <w:r w:rsidRPr="00B52092">
        <w:rPr>
          <w:i/>
        </w:rPr>
        <w:t>EGFR‑i aktiveerivate mutatsioonidega mittelamerakulise mitteväikerakk-kopsuvähi esmavaliku ravi kombinatsioonis erlotiniibiga</w:t>
      </w:r>
    </w:p>
    <w:p w14:paraId="390A87D5" w14:textId="77777777" w:rsidR="004E6BD2" w:rsidRPr="00B52092" w:rsidRDefault="004E6BD2" w:rsidP="00B52092">
      <w:pPr>
        <w:spacing w:line="240" w:lineRule="auto"/>
        <w:rPr>
          <w:rFonts w:eastAsia="SimSun"/>
          <w:szCs w:val="22"/>
        </w:rPr>
      </w:pPr>
    </w:p>
    <w:p w14:paraId="6409CB59" w14:textId="2CB51493" w:rsidR="00E22C3D" w:rsidRPr="00B52092" w:rsidRDefault="00BE7CB1" w:rsidP="00B52092">
      <w:pPr>
        <w:spacing w:line="240" w:lineRule="auto"/>
        <w:rPr>
          <w:rFonts w:eastAsia="SimSun"/>
          <w:szCs w:val="22"/>
        </w:rPr>
      </w:pPr>
      <w:r w:rsidRPr="00B52092">
        <w:t xml:space="preserve">Enne </w:t>
      </w:r>
      <w:r w:rsidR="005032FA">
        <w:t>Alymsys</w:t>
      </w:r>
      <w:r w:rsidRPr="00B52092">
        <w:t>i ja erlotiniibi kombinatsioonravi alustamist tuleb teha EGFR-i mutatsiooni</w:t>
      </w:r>
      <w:r w:rsidR="00CC6257">
        <w:t xml:space="preserve"> </w:t>
      </w:r>
      <w:r w:rsidRPr="00B52092">
        <w:t>analüüs. Tähtis on valida hästi valideeritud ja stabiilne määramismeetod, vältimaks valenegatiivseid või valepositiivseid tulemusi.</w:t>
      </w:r>
    </w:p>
    <w:p w14:paraId="66CAEE6B" w14:textId="77777777" w:rsidR="00E22C3D" w:rsidRPr="00B52092" w:rsidRDefault="00E22C3D" w:rsidP="00B52092">
      <w:pPr>
        <w:spacing w:line="240" w:lineRule="auto"/>
      </w:pPr>
    </w:p>
    <w:p w14:paraId="12297DF4" w14:textId="39E31E33" w:rsidR="00E22C3D" w:rsidRPr="00B52092" w:rsidRDefault="00BE7CB1" w:rsidP="00B52092">
      <w:pPr>
        <w:spacing w:line="240" w:lineRule="auto"/>
        <w:rPr>
          <w:rFonts w:eastAsia="SimSun"/>
          <w:szCs w:val="22"/>
        </w:rPr>
      </w:pPr>
      <w:r w:rsidRPr="00B52092">
        <w:t xml:space="preserve">Erlotiniibile lisatud </w:t>
      </w:r>
      <w:r w:rsidR="005032FA">
        <w:t>Alymsys</w:t>
      </w:r>
      <w:r w:rsidRPr="00B52092">
        <w:t>i soovitatav annus on 15 mg/kg kehakaalu kohta üks kord iga 3 nädala järel, manustatuna veeni</w:t>
      </w:r>
      <w:r w:rsidR="00CC6257">
        <w:t xml:space="preserve"> </w:t>
      </w:r>
      <w:r w:rsidRPr="00B52092">
        <w:t>infusiooni teel.</w:t>
      </w:r>
    </w:p>
    <w:p w14:paraId="5CD1AF83" w14:textId="77777777" w:rsidR="00E22C3D" w:rsidRPr="00B52092" w:rsidRDefault="00E22C3D" w:rsidP="00B52092">
      <w:pPr>
        <w:spacing w:line="240" w:lineRule="auto"/>
        <w:rPr>
          <w:rFonts w:eastAsia="SimSun"/>
          <w:szCs w:val="22"/>
        </w:rPr>
      </w:pPr>
    </w:p>
    <w:p w14:paraId="7347256E" w14:textId="77777777" w:rsidR="00E22C3D" w:rsidRPr="00B52092" w:rsidRDefault="00BE7CB1" w:rsidP="00B52092">
      <w:pPr>
        <w:spacing w:line="240" w:lineRule="auto"/>
        <w:rPr>
          <w:rFonts w:eastAsia="SimSun"/>
          <w:szCs w:val="22"/>
        </w:rPr>
      </w:pPr>
      <w:r w:rsidRPr="00B52092">
        <w:t xml:space="preserve">Ravi erlotiniibile lisatud </w:t>
      </w:r>
      <w:r w:rsidR="005032FA">
        <w:t>Alymsys</w:t>
      </w:r>
      <w:r w:rsidRPr="00B52092">
        <w:t>iga on soovitatav jätkata kuni haiguse progresseerumiseni.</w:t>
      </w:r>
    </w:p>
    <w:p w14:paraId="0B73DBEF" w14:textId="77777777" w:rsidR="00E22C3D" w:rsidRPr="00B52092" w:rsidRDefault="00E22C3D" w:rsidP="00B52092">
      <w:pPr>
        <w:spacing w:line="240" w:lineRule="auto"/>
        <w:rPr>
          <w:rFonts w:eastAsia="SimSun"/>
          <w:szCs w:val="22"/>
        </w:rPr>
      </w:pPr>
    </w:p>
    <w:p w14:paraId="76C913BF" w14:textId="77777777" w:rsidR="00E22C3D" w:rsidRPr="00B52092" w:rsidRDefault="00BE7CB1" w:rsidP="00B52092">
      <w:pPr>
        <w:spacing w:line="240" w:lineRule="auto"/>
        <w:rPr>
          <w:rFonts w:eastAsia="SimSun"/>
          <w:szCs w:val="22"/>
        </w:rPr>
      </w:pPr>
      <w:r w:rsidRPr="00B52092">
        <w:t>Teavet erlotiniibi annustamise ja manustamisviisi kohta vt erlotiniibi ravimi omaduste kokkuvõttest.</w:t>
      </w:r>
    </w:p>
    <w:p w14:paraId="1B0781DF" w14:textId="77777777" w:rsidR="00E22C3D" w:rsidRPr="00B52092" w:rsidRDefault="00E22C3D" w:rsidP="00B52092">
      <w:pPr>
        <w:spacing w:line="240" w:lineRule="auto"/>
        <w:rPr>
          <w:rFonts w:eastAsia="SimSun"/>
        </w:rPr>
      </w:pPr>
    </w:p>
    <w:p w14:paraId="0A0E08AE"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u w:val="single"/>
        </w:rPr>
      </w:pPr>
      <w:r w:rsidRPr="00B52092">
        <w:rPr>
          <w:i/>
          <w:u w:val="single"/>
        </w:rPr>
        <w:t>Kaugelearenenud ja/või metastaatiline neerurakuline vähk</w:t>
      </w:r>
    </w:p>
    <w:p w14:paraId="576FA552" w14:textId="77777777" w:rsidR="00E22C3D" w:rsidRPr="00B52092" w:rsidRDefault="00E22C3D" w:rsidP="00B52092">
      <w:pPr>
        <w:keepNext/>
        <w:spacing w:line="240" w:lineRule="auto"/>
        <w:rPr>
          <w:rFonts w:eastAsia="SimSun"/>
          <w:szCs w:val="22"/>
        </w:rPr>
      </w:pPr>
    </w:p>
    <w:p w14:paraId="712617C6" w14:textId="590A595A" w:rsidR="00E22C3D" w:rsidRPr="00B52092" w:rsidRDefault="005032FA" w:rsidP="00B52092">
      <w:pPr>
        <w:spacing w:line="240" w:lineRule="auto"/>
        <w:rPr>
          <w:rFonts w:eastAsia="SimSun"/>
          <w:szCs w:val="22"/>
        </w:rPr>
      </w:pPr>
      <w:r>
        <w:t>Alymsys</w:t>
      </w:r>
      <w:r w:rsidR="00BE7CB1" w:rsidRPr="00B52092">
        <w:t>i soovitatav annus on 10 mg/kg kehakaalu kohta üks kord iga 2 nädala järel, manustatuna veeni</w:t>
      </w:r>
      <w:r w:rsidR="00CC6257">
        <w:t xml:space="preserve"> </w:t>
      </w:r>
      <w:r w:rsidR="00BE7CB1" w:rsidRPr="00B52092">
        <w:t>infusiooni teel.</w:t>
      </w:r>
    </w:p>
    <w:p w14:paraId="5D6AF0BA" w14:textId="77777777" w:rsidR="00E22C3D" w:rsidRPr="00B52092" w:rsidRDefault="00E22C3D" w:rsidP="00B52092">
      <w:pPr>
        <w:spacing w:line="240" w:lineRule="auto"/>
        <w:rPr>
          <w:rFonts w:eastAsia="SimSun"/>
          <w:szCs w:val="22"/>
        </w:rPr>
      </w:pPr>
    </w:p>
    <w:p w14:paraId="6AA1FBB1" w14:textId="77777777" w:rsidR="00E22C3D" w:rsidRPr="00B52092" w:rsidRDefault="00BE7CB1" w:rsidP="00B52092">
      <w:pPr>
        <w:spacing w:line="240" w:lineRule="auto"/>
        <w:rPr>
          <w:rFonts w:eastAsia="SimSun"/>
          <w:szCs w:val="22"/>
        </w:rPr>
      </w:pPr>
      <w:r w:rsidRPr="00B52092">
        <w:t>Ravi on soovitatav jätkata kuni põhihaiguse progresseerumiseni või vastuvõetamatu toksilisuse ilmnemiseni.</w:t>
      </w:r>
    </w:p>
    <w:p w14:paraId="63419342" w14:textId="77777777" w:rsidR="00E22C3D" w:rsidRPr="00B52092" w:rsidRDefault="00E22C3D" w:rsidP="00B52092">
      <w:pPr>
        <w:spacing w:line="240" w:lineRule="auto"/>
        <w:rPr>
          <w:rFonts w:eastAsia="SimSun"/>
        </w:rPr>
      </w:pPr>
    </w:p>
    <w:p w14:paraId="65BB42A3"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i/>
          <w:iCs/>
          <w:szCs w:val="22"/>
          <w:u w:val="single"/>
        </w:rPr>
      </w:pPr>
      <w:r w:rsidRPr="00B52092">
        <w:rPr>
          <w:i/>
          <w:u w:val="single"/>
        </w:rPr>
        <w:t>Epiteliaalne munasarja-, munajuha- ja primaarne kõhukelmevähk</w:t>
      </w:r>
    </w:p>
    <w:p w14:paraId="5BF84420" w14:textId="77777777" w:rsidR="00E22C3D" w:rsidRPr="00B52092" w:rsidRDefault="00E22C3D" w:rsidP="00B52092">
      <w:pPr>
        <w:keepNext/>
        <w:spacing w:line="240" w:lineRule="auto"/>
        <w:rPr>
          <w:rFonts w:eastAsia="SimSun"/>
        </w:rPr>
      </w:pPr>
    </w:p>
    <w:p w14:paraId="5E5A6274" w14:textId="77777777" w:rsidR="00C94521" w:rsidRPr="00B52092" w:rsidRDefault="00BE7CB1" w:rsidP="00B52092">
      <w:pPr>
        <w:keepNext/>
        <w:spacing w:line="240" w:lineRule="auto"/>
        <w:rPr>
          <w:rFonts w:eastAsia="SimSun"/>
          <w:i/>
          <w:iCs/>
          <w:szCs w:val="22"/>
        </w:rPr>
      </w:pPr>
      <w:r w:rsidRPr="00B52092">
        <w:rPr>
          <w:i/>
        </w:rPr>
        <w:t>Esmavaliku ravi</w:t>
      </w:r>
    </w:p>
    <w:p w14:paraId="4C7FEC62" w14:textId="77777777" w:rsidR="00E22C3D" w:rsidRPr="00B52092" w:rsidRDefault="005032FA" w:rsidP="00B52092">
      <w:pPr>
        <w:spacing w:line="240" w:lineRule="auto"/>
        <w:rPr>
          <w:rFonts w:eastAsia="SimSun"/>
          <w:szCs w:val="22"/>
        </w:rPr>
      </w:pPr>
      <w:r>
        <w:t>Alymsys</w:t>
      </w:r>
      <w:r w:rsidR="00BE7CB1" w:rsidRPr="00B52092">
        <w:t xml:space="preserve">i manustatakse lisaks karboplatiinile ja paklitakseelile kuni 6 ravitsükli jooksul, millele järgneb </w:t>
      </w:r>
      <w:r>
        <w:t>Alymsys</w:t>
      </w:r>
      <w:r w:rsidR="00BE7CB1" w:rsidRPr="00B52092">
        <w:t>i manustamine monoteraapiana kuni haiguse progresseerumiseni või maksimaalselt 15 kuu vältel või kuni vastuvõetamatu toksilisuse ilmnemiseni, olenevalt sellest, mis ilmneb varem.</w:t>
      </w:r>
    </w:p>
    <w:p w14:paraId="629C492F" w14:textId="77777777" w:rsidR="00E22C3D" w:rsidRPr="00B52092" w:rsidRDefault="00E22C3D" w:rsidP="00B52092">
      <w:pPr>
        <w:spacing w:line="240" w:lineRule="auto"/>
        <w:rPr>
          <w:rFonts w:eastAsia="SimSun"/>
          <w:szCs w:val="22"/>
        </w:rPr>
      </w:pPr>
    </w:p>
    <w:p w14:paraId="20B08B42" w14:textId="77777777" w:rsidR="00E22C3D" w:rsidRPr="00B52092" w:rsidRDefault="005032FA" w:rsidP="00B52092">
      <w:pPr>
        <w:spacing w:line="240" w:lineRule="auto"/>
        <w:rPr>
          <w:rFonts w:eastAsia="SimSun"/>
          <w:szCs w:val="22"/>
        </w:rPr>
      </w:pPr>
      <w:r>
        <w:t>Alymsys</w:t>
      </w:r>
      <w:r w:rsidR="00BE7CB1" w:rsidRPr="00B52092">
        <w:t>i soovitatav annus on 15 mg/kg kehakaalu kohta üks kord iga 3 nädala järel, manustatuna veeniinfusiooni teel.</w:t>
      </w:r>
    </w:p>
    <w:p w14:paraId="2FDB2E22" w14:textId="77777777" w:rsidR="00E22C3D" w:rsidRPr="00B52092" w:rsidRDefault="00E22C3D" w:rsidP="00B52092">
      <w:pPr>
        <w:spacing w:line="240" w:lineRule="auto"/>
        <w:rPr>
          <w:rFonts w:eastAsia="SimSun"/>
        </w:rPr>
      </w:pPr>
    </w:p>
    <w:p w14:paraId="068588F3" w14:textId="77777777" w:rsidR="00C94521" w:rsidRPr="00B52092" w:rsidRDefault="00BE7CB1" w:rsidP="00B52092">
      <w:pPr>
        <w:keepNext/>
        <w:tabs>
          <w:tab w:val="clear" w:pos="567"/>
          <w:tab w:val="left" w:pos="720"/>
        </w:tabs>
        <w:autoSpaceDE w:val="0"/>
        <w:autoSpaceDN w:val="0"/>
        <w:adjustRightInd w:val="0"/>
        <w:spacing w:line="240" w:lineRule="auto"/>
        <w:rPr>
          <w:rFonts w:eastAsia="SimSun"/>
          <w:i/>
          <w:iCs/>
          <w:szCs w:val="22"/>
        </w:rPr>
      </w:pPr>
      <w:r w:rsidRPr="00B52092">
        <w:rPr>
          <w:i/>
        </w:rPr>
        <w:t>Plaatinapreparaadile tundliku retsidiivi ravi</w:t>
      </w:r>
    </w:p>
    <w:p w14:paraId="4BE38767" w14:textId="7D12AED4" w:rsidR="00E22C3D" w:rsidRPr="00B52092" w:rsidRDefault="005032FA" w:rsidP="00B52092">
      <w:pPr>
        <w:spacing w:line="240" w:lineRule="auto"/>
        <w:rPr>
          <w:rFonts w:eastAsia="SimSun"/>
          <w:szCs w:val="22"/>
        </w:rPr>
      </w:pPr>
      <w:r>
        <w:t>Alymsys</w:t>
      </w:r>
      <w:r w:rsidR="00BE7CB1" w:rsidRPr="00B52092">
        <w:t xml:space="preserve">i manustatakse kas kombinatsioonis karboplatiini ja gemtsitabiiniga 6 ravitsükli ja kuni 10 ravitsükli jooksul või kombinatsioonis karboplatiini ja paklitakseeliga 6 ravitsükli ja kuni 8 ravitsükli jooksul, millele järgneb </w:t>
      </w:r>
      <w:r>
        <w:t>Alymsys</w:t>
      </w:r>
      <w:r w:rsidR="00BE7CB1" w:rsidRPr="00B52092">
        <w:t xml:space="preserve">i jätkuv kasutamine monoteraapiana kuni haiguse progresseerumiseni. </w:t>
      </w:r>
      <w:r>
        <w:t>Alymsys</w:t>
      </w:r>
      <w:r w:rsidR="00BE7CB1" w:rsidRPr="00B52092">
        <w:t>i soovitatav annus on 15 mg/kg kehakaalu kohta üks kord iga 3 nädala järel, manustatuna veeni</w:t>
      </w:r>
      <w:r w:rsidR="00CC6257">
        <w:t xml:space="preserve"> </w:t>
      </w:r>
      <w:r w:rsidR="00BE7CB1" w:rsidRPr="00B52092">
        <w:t>infusiooni teel.</w:t>
      </w:r>
    </w:p>
    <w:p w14:paraId="72CE4BF0" w14:textId="77777777" w:rsidR="00BE7CB1" w:rsidRPr="00B52092" w:rsidRDefault="00BE7CB1" w:rsidP="00B52092">
      <w:pPr>
        <w:spacing w:line="240" w:lineRule="auto"/>
        <w:rPr>
          <w:rFonts w:eastAsia="SimSun"/>
          <w:szCs w:val="22"/>
        </w:rPr>
      </w:pPr>
    </w:p>
    <w:p w14:paraId="6F442800" w14:textId="77777777" w:rsidR="00BE7CB1" w:rsidRPr="00B52092" w:rsidRDefault="00BE7CB1" w:rsidP="00B52092">
      <w:pPr>
        <w:keepNext/>
        <w:tabs>
          <w:tab w:val="clear" w:pos="567"/>
          <w:tab w:val="left" w:pos="720"/>
        </w:tabs>
        <w:autoSpaceDE w:val="0"/>
        <w:autoSpaceDN w:val="0"/>
        <w:adjustRightInd w:val="0"/>
        <w:spacing w:line="240" w:lineRule="auto"/>
        <w:rPr>
          <w:rFonts w:eastAsia="SimSun"/>
          <w:i/>
          <w:iCs/>
          <w:szCs w:val="22"/>
        </w:rPr>
      </w:pPr>
      <w:r w:rsidRPr="00B52092">
        <w:rPr>
          <w:i/>
        </w:rPr>
        <w:t>Plaatinapreparaadi suhtes resistentse retsidiivi ravi</w:t>
      </w:r>
    </w:p>
    <w:p w14:paraId="24BF84E8" w14:textId="482D6E35" w:rsidR="00BE7CB1" w:rsidRPr="00B52092" w:rsidRDefault="005032FA" w:rsidP="00B52092">
      <w:pPr>
        <w:spacing w:line="240" w:lineRule="auto"/>
        <w:rPr>
          <w:rFonts w:eastAsia="SimSun"/>
          <w:szCs w:val="22"/>
        </w:rPr>
      </w:pPr>
      <w:r>
        <w:t>Alymsys</w:t>
      </w:r>
      <w:r w:rsidR="00BE7CB1" w:rsidRPr="00B52092">
        <w:t xml:space="preserve">i manustatakse kombinatsioonis ühe järgmise ravimiga: </w:t>
      </w:r>
      <w:r w:rsidR="00060F93" w:rsidRPr="00407711">
        <w:t>paklitakseeli</w:t>
      </w:r>
      <w:r w:rsidR="00060F93">
        <w:t>,</w:t>
      </w:r>
      <w:r w:rsidR="00BE7CB1" w:rsidRPr="00B52092">
        <w:t xml:space="preserve">topotekaan (manustatuna üks kord nädalas) või pegüleeritud liposomaalne doksorubitsiin. </w:t>
      </w:r>
      <w:r>
        <w:t>Alymsys</w:t>
      </w:r>
      <w:r w:rsidR="00BE7CB1" w:rsidRPr="00B52092">
        <w:t>i soovitatav annus on 10 mg/kg kehakaalu kohta üks kord iga 2 nädala järel, manustatuna veeni</w:t>
      </w:r>
      <w:r w:rsidR="00DA3460">
        <w:t xml:space="preserve"> </w:t>
      </w:r>
      <w:r w:rsidR="00BE7CB1" w:rsidRPr="00B52092">
        <w:t xml:space="preserve">infusiooni teel. Kui </w:t>
      </w:r>
      <w:r>
        <w:t>Alymsys</w:t>
      </w:r>
      <w:r w:rsidR="00BE7CB1" w:rsidRPr="00B52092">
        <w:t>i manustatakse kombinatsioonis topotekaaniga (mida manustatakse iga 3-nädalase tsükli 1</w:t>
      </w:r>
      <w:r w:rsidR="00DA3460">
        <w:t xml:space="preserve"> ... </w:t>
      </w:r>
      <w:r w:rsidR="00BE7CB1" w:rsidRPr="00B52092">
        <w:t xml:space="preserve">5. päeval), on </w:t>
      </w:r>
      <w:r>
        <w:t>Alymsys</w:t>
      </w:r>
      <w:r w:rsidR="00BE7CB1" w:rsidRPr="00B52092">
        <w:t>i soovitatav annus 15 mg/kg kehakaalu kohta üks kord iga 3 nädala järel, manustatuna veeni</w:t>
      </w:r>
      <w:r w:rsidR="00DA3460">
        <w:t xml:space="preserve"> </w:t>
      </w:r>
      <w:r w:rsidR="00BE7CB1" w:rsidRPr="00B52092">
        <w:t>infusiooni teel. Ravi on soovitatav jätkata kuni haiguse progresseerumiseni või vastuvõetamatu toksilisuse ilmnemiseni (vt lõik 5.1, uuring MO22224).</w:t>
      </w:r>
    </w:p>
    <w:p w14:paraId="625A8A53" w14:textId="77777777" w:rsidR="00E22C3D" w:rsidRPr="00B52092" w:rsidRDefault="00E22C3D" w:rsidP="00B52092">
      <w:pPr>
        <w:spacing w:line="240" w:lineRule="auto"/>
        <w:rPr>
          <w:rFonts w:eastAsia="SimSun"/>
        </w:rPr>
      </w:pPr>
    </w:p>
    <w:p w14:paraId="46798E62" w14:textId="77777777" w:rsidR="00E22C3D" w:rsidRPr="00B52092" w:rsidRDefault="00BE7CB1" w:rsidP="00B52092">
      <w:pPr>
        <w:keepNext/>
        <w:spacing w:line="240" w:lineRule="auto"/>
        <w:rPr>
          <w:rFonts w:eastAsia="SimSun"/>
          <w:i/>
          <w:iCs/>
          <w:szCs w:val="22"/>
          <w:u w:val="single"/>
        </w:rPr>
      </w:pPr>
      <w:r w:rsidRPr="00B52092">
        <w:rPr>
          <w:i/>
          <w:u w:val="single"/>
        </w:rPr>
        <w:lastRenderedPageBreak/>
        <w:t>Emakakaelavähk</w:t>
      </w:r>
    </w:p>
    <w:p w14:paraId="40582596" w14:textId="77777777" w:rsidR="00E22C3D" w:rsidRPr="00B52092" w:rsidRDefault="00E22C3D" w:rsidP="00B52092">
      <w:pPr>
        <w:keepNext/>
        <w:spacing w:line="240" w:lineRule="auto"/>
        <w:rPr>
          <w:rFonts w:eastAsia="SimSun"/>
          <w:szCs w:val="22"/>
        </w:rPr>
      </w:pPr>
    </w:p>
    <w:p w14:paraId="10A6B91F" w14:textId="4D6850B6" w:rsidR="00E22C3D" w:rsidRPr="00B52092" w:rsidRDefault="005032FA" w:rsidP="00B52092">
      <w:pPr>
        <w:spacing w:line="240" w:lineRule="auto"/>
        <w:rPr>
          <w:rFonts w:eastAsia="SimSun"/>
          <w:szCs w:val="22"/>
        </w:rPr>
      </w:pPr>
      <w:r>
        <w:t>Alymsys</w:t>
      </w:r>
      <w:r w:rsidR="00BE7CB1" w:rsidRPr="00B52092">
        <w:t>i manustatakse kombinatsioonis ühe järgmise ke</w:t>
      </w:r>
      <w:r w:rsidR="00DA3460">
        <w:t>emiaravi</w:t>
      </w:r>
      <w:r w:rsidR="00BE7CB1" w:rsidRPr="00B52092">
        <w:t xml:space="preserve"> skeemiga: paklitakseel ja tsisplatiin või paklitakseel ja topotekaan.</w:t>
      </w:r>
    </w:p>
    <w:p w14:paraId="671894A1" w14:textId="77777777" w:rsidR="002F3218" w:rsidRPr="00B52092" w:rsidRDefault="002F3218" w:rsidP="00B52092">
      <w:pPr>
        <w:spacing w:line="240" w:lineRule="auto"/>
        <w:rPr>
          <w:rFonts w:eastAsia="SimSun"/>
          <w:szCs w:val="22"/>
        </w:rPr>
      </w:pPr>
    </w:p>
    <w:p w14:paraId="350AD16F" w14:textId="35ED3EDE" w:rsidR="00E22C3D" w:rsidRPr="00B52092" w:rsidRDefault="005032FA" w:rsidP="00B52092">
      <w:pPr>
        <w:spacing w:line="240" w:lineRule="auto"/>
        <w:rPr>
          <w:rFonts w:eastAsia="SimSun"/>
          <w:szCs w:val="22"/>
        </w:rPr>
      </w:pPr>
      <w:r>
        <w:t>Alymsys</w:t>
      </w:r>
      <w:r w:rsidR="00BE7CB1" w:rsidRPr="00B52092">
        <w:t>i soovitatav annus on 15 mg/kg kehakaalu kohta üks kord iga 3 nädala järel, manustatuna veeni</w:t>
      </w:r>
      <w:r w:rsidR="00DA3460">
        <w:t xml:space="preserve"> </w:t>
      </w:r>
      <w:r w:rsidR="00BE7CB1" w:rsidRPr="00B52092">
        <w:t>infusiooni teel.</w:t>
      </w:r>
    </w:p>
    <w:p w14:paraId="7B116D35" w14:textId="77777777" w:rsidR="00E22C3D" w:rsidRPr="00B52092" w:rsidRDefault="00E22C3D" w:rsidP="00B52092">
      <w:pPr>
        <w:spacing w:line="240" w:lineRule="auto"/>
        <w:rPr>
          <w:rFonts w:eastAsia="SimSun"/>
          <w:szCs w:val="22"/>
        </w:rPr>
      </w:pPr>
    </w:p>
    <w:p w14:paraId="66977AF2" w14:textId="77777777" w:rsidR="00E22C3D" w:rsidRPr="00B52092" w:rsidRDefault="00BE7CB1" w:rsidP="00B52092">
      <w:pPr>
        <w:spacing w:line="240" w:lineRule="auto"/>
        <w:rPr>
          <w:rFonts w:eastAsia="SimSun"/>
          <w:szCs w:val="22"/>
        </w:rPr>
      </w:pPr>
      <w:r w:rsidRPr="00B52092">
        <w:t>Ravi on soovitatav jätkata kuni põhihaiguse progresseerumiseni või vastuvõetamatu toksilisuse ilmnemiseni (vt lõik 5.1).</w:t>
      </w:r>
    </w:p>
    <w:p w14:paraId="5C5476F2" w14:textId="77777777" w:rsidR="00E22C3D" w:rsidRPr="00B52092" w:rsidRDefault="00E22C3D" w:rsidP="00B52092">
      <w:pPr>
        <w:spacing w:line="240" w:lineRule="auto"/>
        <w:rPr>
          <w:rFonts w:eastAsia="SimSun"/>
        </w:rPr>
      </w:pPr>
    </w:p>
    <w:p w14:paraId="2F64045F" w14:textId="77777777" w:rsidR="00E22C3D" w:rsidRPr="00B52092" w:rsidRDefault="00BE7CB1" w:rsidP="00B52092">
      <w:pPr>
        <w:keepNext/>
        <w:spacing w:line="240" w:lineRule="auto"/>
        <w:rPr>
          <w:rFonts w:eastAsia="SimSun"/>
          <w:i/>
          <w:iCs/>
          <w:szCs w:val="22"/>
          <w:u w:val="single"/>
        </w:rPr>
      </w:pPr>
      <w:r w:rsidRPr="00B52092">
        <w:rPr>
          <w:i/>
          <w:u w:val="single"/>
        </w:rPr>
        <w:t>Patsientide erirühmad</w:t>
      </w:r>
    </w:p>
    <w:p w14:paraId="2B087DEA" w14:textId="77777777" w:rsidR="00E22C3D" w:rsidRPr="00B52092" w:rsidRDefault="00E22C3D" w:rsidP="00B52092">
      <w:pPr>
        <w:keepNext/>
        <w:spacing w:line="240" w:lineRule="auto"/>
        <w:rPr>
          <w:rFonts w:eastAsia="SimSun"/>
        </w:rPr>
      </w:pPr>
    </w:p>
    <w:p w14:paraId="7FD345D5" w14:textId="77777777" w:rsidR="00C94521" w:rsidRPr="00B52092" w:rsidRDefault="00BE7CB1" w:rsidP="00B52092">
      <w:pPr>
        <w:keepNext/>
        <w:spacing w:line="240" w:lineRule="auto"/>
        <w:rPr>
          <w:rFonts w:eastAsia="SimSun"/>
          <w:i/>
          <w:iCs/>
          <w:szCs w:val="22"/>
        </w:rPr>
      </w:pPr>
      <w:r w:rsidRPr="00B52092">
        <w:rPr>
          <w:i/>
        </w:rPr>
        <w:t xml:space="preserve">Eakad </w:t>
      </w:r>
    </w:p>
    <w:p w14:paraId="672AF5B0" w14:textId="77777777" w:rsidR="00E22C3D" w:rsidRPr="00B52092" w:rsidRDefault="00BE7CB1" w:rsidP="00B52092">
      <w:pPr>
        <w:spacing w:line="240" w:lineRule="auto"/>
        <w:rPr>
          <w:rFonts w:eastAsia="SimSun"/>
          <w:szCs w:val="22"/>
        </w:rPr>
      </w:pPr>
      <w:r w:rsidRPr="00B52092">
        <w:t>Patsientidel vanuses ≥ 65 aastat ei ole vaja annust kohandada.</w:t>
      </w:r>
    </w:p>
    <w:p w14:paraId="76203DC5" w14:textId="77777777" w:rsidR="00E22C3D" w:rsidRPr="00B52092" w:rsidRDefault="00E22C3D" w:rsidP="00B52092">
      <w:pPr>
        <w:spacing w:line="240" w:lineRule="auto"/>
        <w:rPr>
          <w:rFonts w:eastAsia="SimSun"/>
        </w:rPr>
      </w:pPr>
    </w:p>
    <w:p w14:paraId="4DEEB0CB" w14:textId="77777777" w:rsidR="00C94521" w:rsidRPr="00B52092" w:rsidRDefault="00BE7CB1" w:rsidP="00B52092">
      <w:pPr>
        <w:keepNext/>
        <w:spacing w:line="240" w:lineRule="auto"/>
        <w:rPr>
          <w:rFonts w:eastAsia="SimSun"/>
          <w:i/>
          <w:iCs/>
          <w:szCs w:val="22"/>
        </w:rPr>
      </w:pPr>
      <w:r w:rsidRPr="00B52092">
        <w:rPr>
          <w:i/>
        </w:rPr>
        <w:t>Neerukahjustus</w:t>
      </w:r>
    </w:p>
    <w:p w14:paraId="590129E5" w14:textId="77777777" w:rsidR="00E22C3D" w:rsidRPr="00B52092" w:rsidRDefault="00BE7CB1" w:rsidP="00B52092">
      <w:pPr>
        <w:spacing w:line="240" w:lineRule="auto"/>
        <w:rPr>
          <w:rFonts w:eastAsia="SimSun"/>
          <w:szCs w:val="22"/>
        </w:rPr>
      </w:pPr>
      <w:r w:rsidRPr="00B52092">
        <w:t>Neerukahjustusega patsientidel ei ole ohutust ega efektiivsust uuritud (vt lõik 5.2).</w:t>
      </w:r>
    </w:p>
    <w:p w14:paraId="1CB12157" w14:textId="77777777" w:rsidR="00E22C3D" w:rsidRPr="00B52092" w:rsidRDefault="00E22C3D" w:rsidP="00B52092">
      <w:pPr>
        <w:spacing w:line="240" w:lineRule="auto"/>
        <w:rPr>
          <w:rFonts w:eastAsia="SimSun"/>
        </w:rPr>
      </w:pPr>
    </w:p>
    <w:p w14:paraId="5258D6B4" w14:textId="77777777" w:rsidR="00BE7CB1" w:rsidRPr="00B52092" w:rsidRDefault="00BE7CB1" w:rsidP="00B52092">
      <w:pPr>
        <w:keepNext/>
        <w:spacing w:line="240" w:lineRule="auto"/>
        <w:rPr>
          <w:rFonts w:eastAsia="SimSun"/>
          <w:i/>
          <w:iCs/>
          <w:szCs w:val="22"/>
        </w:rPr>
      </w:pPr>
      <w:r w:rsidRPr="00B52092">
        <w:rPr>
          <w:i/>
        </w:rPr>
        <w:t>Maksakahjustus</w:t>
      </w:r>
    </w:p>
    <w:p w14:paraId="353197E6" w14:textId="77777777" w:rsidR="00E22C3D" w:rsidRPr="00B52092" w:rsidRDefault="00BE7CB1" w:rsidP="00B52092">
      <w:pPr>
        <w:spacing w:line="240" w:lineRule="auto"/>
        <w:rPr>
          <w:rFonts w:eastAsia="SimSun"/>
          <w:szCs w:val="22"/>
        </w:rPr>
      </w:pPr>
      <w:r w:rsidRPr="00B52092">
        <w:t>Maksakahjustusega patsientidel ei ole ohutust ega efektiivsust uuritud (vt lõik 5.2).</w:t>
      </w:r>
    </w:p>
    <w:p w14:paraId="4A9D2A98" w14:textId="77777777" w:rsidR="00E22C3D" w:rsidRPr="00B52092" w:rsidRDefault="00E22C3D" w:rsidP="00B52092">
      <w:pPr>
        <w:spacing w:line="240" w:lineRule="auto"/>
      </w:pPr>
    </w:p>
    <w:p w14:paraId="0A77F378" w14:textId="77777777" w:rsidR="00E22C3D" w:rsidRPr="00B52092" w:rsidRDefault="00BE7CB1" w:rsidP="00B52092">
      <w:pPr>
        <w:keepNext/>
        <w:spacing w:line="240" w:lineRule="auto"/>
        <w:rPr>
          <w:rFonts w:eastAsia="SimSun"/>
          <w:i/>
          <w:iCs/>
          <w:szCs w:val="22"/>
          <w:u w:val="single"/>
        </w:rPr>
      </w:pPr>
      <w:r w:rsidRPr="00B52092">
        <w:rPr>
          <w:i/>
          <w:u w:val="single"/>
        </w:rPr>
        <w:t>Lapsed</w:t>
      </w:r>
    </w:p>
    <w:p w14:paraId="36C40BCD" w14:textId="77777777" w:rsidR="00E22C3D" w:rsidRPr="00B52092" w:rsidRDefault="00BE7CB1" w:rsidP="00B52092">
      <w:pPr>
        <w:spacing w:line="240" w:lineRule="auto"/>
        <w:rPr>
          <w:rFonts w:eastAsia="SimSun"/>
          <w:szCs w:val="22"/>
        </w:rPr>
      </w:pPr>
      <w:r w:rsidRPr="00B52092">
        <w:t>Bevatsizumabi ohutus ja efektiivsus lastel vanuses alla 18 aasta ei ole tõestatud. Antud hetkel teadaolevad andmed on esitatud lõikudes 4.8, 5.1 ja 5.2, aga soovitusi annustamise kohta ei ole võimalik anda.</w:t>
      </w:r>
    </w:p>
    <w:p w14:paraId="1A057CB6" w14:textId="77777777" w:rsidR="00E22C3D" w:rsidRPr="00B52092" w:rsidRDefault="00E22C3D" w:rsidP="00B52092">
      <w:pPr>
        <w:spacing w:line="240" w:lineRule="auto"/>
        <w:rPr>
          <w:rFonts w:eastAsia="SimSun"/>
          <w:szCs w:val="22"/>
        </w:rPr>
      </w:pPr>
    </w:p>
    <w:p w14:paraId="5F8DFF4C" w14:textId="77777777" w:rsidR="00E22C3D" w:rsidRPr="00B52092" w:rsidRDefault="00BE7CB1" w:rsidP="00B52092">
      <w:pPr>
        <w:spacing w:line="240" w:lineRule="auto"/>
        <w:rPr>
          <w:rFonts w:eastAsia="SimSun"/>
          <w:szCs w:val="22"/>
        </w:rPr>
      </w:pPr>
      <w:r w:rsidRPr="00B52092">
        <w:t>Puudub bevatsizumabi asjakohane kasutus lastel käärsoole-, pärasoole-, rinnanäärme-, kopsu-, munasarja-, munajuha-, kõhukelme-, emakakaela- ja neeruvähi ravi näidustustel.</w:t>
      </w:r>
    </w:p>
    <w:p w14:paraId="6587F4C1" w14:textId="77777777" w:rsidR="00E22C3D" w:rsidRPr="00B52092" w:rsidRDefault="00E22C3D" w:rsidP="00B52092">
      <w:pPr>
        <w:spacing w:line="240" w:lineRule="auto"/>
        <w:rPr>
          <w:rFonts w:eastAsia="SimSun"/>
          <w:szCs w:val="22"/>
        </w:rPr>
      </w:pPr>
    </w:p>
    <w:p w14:paraId="2BC56A67" w14:textId="77777777" w:rsidR="00E22C3D" w:rsidRPr="00B52092" w:rsidRDefault="00BE7CB1" w:rsidP="00B52092">
      <w:pPr>
        <w:keepNext/>
        <w:spacing w:line="240" w:lineRule="auto"/>
        <w:rPr>
          <w:rFonts w:eastAsia="SimSun"/>
          <w:szCs w:val="22"/>
          <w:u w:val="single"/>
        </w:rPr>
      </w:pPr>
      <w:r w:rsidRPr="00B52092">
        <w:rPr>
          <w:u w:val="single"/>
        </w:rPr>
        <w:t>Manustamisviis</w:t>
      </w:r>
    </w:p>
    <w:p w14:paraId="4F8FC689" w14:textId="77777777" w:rsidR="00E22C3D" w:rsidRPr="00B52092" w:rsidRDefault="00E22C3D" w:rsidP="00B52092">
      <w:pPr>
        <w:keepNext/>
        <w:spacing w:line="240" w:lineRule="auto"/>
        <w:rPr>
          <w:rFonts w:eastAsia="SimSun"/>
          <w:szCs w:val="22"/>
        </w:rPr>
      </w:pPr>
    </w:p>
    <w:p w14:paraId="59C05CCB" w14:textId="6991A1F0" w:rsidR="00E22C3D" w:rsidRPr="00B52092" w:rsidRDefault="005032FA" w:rsidP="00B52092">
      <w:pPr>
        <w:spacing w:line="240" w:lineRule="auto"/>
        <w:rPr>
          <w:rFonts w:eastAsia="SimSun"/>
          <w:szCs w:val="22"/>
        </w:rPr>
      </w:pPr>
      <w:r>
        <w:t>Alymsys</w:t>
      </w:r>
      <w:r w:rsidR="00BE7CB1" w:rsidRPr="00B52092">
        <w:t xml:space="preserve"> on </w:t>
      </w:r>
      <w:r w:rsidR="00BE7CB1" w:rsidRPr="00B52092">
        <w:rPr>
          <w:szCs w:val="22"/>
        </w:rPr>
        <w:t>intravenoosseks kasutamiseks.</w:t>
      </w:r>
      <w:r w:rsidR="00BE7CB1" w:rsidRPr="00B52092">
        <w:t xml:space="preserve"> Algannus tuleb manustada 90 minuti jooksul veeni</w:t>
      </w:r>
      <w:r w:rsidR="00DA3460">
        <w:t xml:space="preserve"> </w:t>
      </w:r>
      <w:r w:rsidR="00BE7CB1" w:rsidRPr="00B52092">
        <w:t>infusiooni teel. Kui esimene infusioon on hästi talutav, võib teise infusiooni kestus olla 60 minutit. Kui 60‑minutiline infusioon on hästi talutav, võib kõigi järgnevate infusioonide kestus olla 30 minutit.</w:t>
      </w:r>
    </w:p>
    <w:p w14:paraId="43B4CE95" w14:textId="77777777" w:rsidR="00E22C3D" w:rsidRPr="00B52092" w:rsidRDefault="00E22C3D" w:rsidP="00B52092">
      <w:pPr>
        <w:spacing w:line="240" w:lineRule="auto"/>
        <w:rPr>
          <w:rFonts w:eastAsia="SimSun"/>
          <w:szCs w:val="22"/>
        </w:rPr>
      </w:pPr>
    </w:p>
    <w:p w14:paraId="0A66071E" w14:textId="77777777" w:rsidR="00E22C3D" w:rsidRPr="00B52092" w:rsidRDefault="00BE7CB1" w:rsidP="00B52092">
      <w:pPr>
        <w:spacing w:line="240" w:lineRule="auto"/>
        <w:rPr>
          <w:rFonts w:eastAsia="SimSun"/>
          <w:szCs w:val="22"/>
        </w:rPr>
      </w:pPr>
      <w:r w:rsidRPr="00B52092">
        <w:t>Ravimit ei tohi manustada kiire veenisüsti ehk boolusena.</w:t>
      </w:r>
    </w:p>
    <w:p w14:paraId="072BCD56" w14:textId="77777777" w:rsidR="00E22C3D" w:rsidRPr="00B52092" w:rsidRDefault="00E22C3D" w:rsidP="00B52092">
      <w:pPr>
        <w:spacing w:line="240" w:lineRule="auto"/>
        <w:rPr>
          <w:rFonts w:eastAsia="SimSun"/>
          <w:szCs w:val="22"/>
        </w:rPr>
      </w:pPr>
    </w:p>
    <w:p w14:paraId="36712200" w14:textId="77777777" w:rsidR="00E22C3D" w:rsidRPr="00B52092" w:rsidRDefault="00BE7CB1" w:rsidP="00B52092">
      <w:pPr>
        <w:spacing w:line="240" w:lineRule="auto"/>
        <w:rPr>
          <w:rFonts w:eastAsia="SimSun"/>
          <w:szCs w:val="22"/>
        </w:rPr>
      </w:pPr>
      <w:r w:rsidRPr="00B52092">
        <w:t>Annuse vähendamine kõrvaltoimete tõttu ei ole soovitatav. Kui see on näidustatud, tuleb ravi kas alatiseks lõpetada või ajutiselt peatada, nagu on kirjeldatud lõigus 4.4.</w:t>
      </w:r>
    </w:p>
    <w:p w14:paraId="2D3237F6" w14:textId="77777777" w:rsidR="00E22C3D" w:rsidRPr="00B52092" w:rsidRDefault="00E22C3D" w:rsidP="00B52092">
      <w:pPr>
        <w:spacing w:line="240" w:lineRule="auto"/>
        <w:rPr>
          <w:rFonts w:eastAsia="SimSun"/>
        </w:rPr>
      </w:pPr>
    </w:p>
    <w:p w14:paraId="7A99A9A9" w14:textId="77777777" w:rsidR="00E22C3D" w:rsidRPr="00B52092" w:rsidRDefault="00BE7CB1" w:rsidP="00B52092">
      <w:pPr>
        <w:keepNext/>
        <w:spacing w:line="240" w:lineRule="auto"/>
        <w:rPr>
          <w:rFonts w:eastAsia="SimSun"/>
          <w:i/>
          <w:iCs/>
          <w:szCs w:val="22"/>
          <w:u w:val="single"/>
        </w:rPr>
      </w:pPr>
      <w:r w:rsidRPr="00B52092">
        <w:rPr>
          <w:i/>
          <w:u w:val="single"/>
        </w:rPr>
        <w:t>Enne ravimi käsitsemist või manustamist tuleb järgida ettevaatusabinõusid</w:t>
      </w:r>
    </w:p>
    <w:p w14:paraId="740EBBAB" w14:textId="77777777" w:rsidR="00E22C3D" w:rsidRPr="00B52092" w:rsidRDefault="00E22C3D" w:rsidP="00B52092">
      <w:pPr>
        <w:keepNext/>
        <w:spacing w:line="240" w:lineRule="auto"/>
        <w:rPr>
          <w:rFonts w:eastAsia="SimSun"/>
          <w:szCs w:val="22"/>
        </w:rPr>
      </w:pPr>
    </w:p>
    <w:p w14:paraId="744271F3" w14:textId="77777777" w:rsidR="00E22C3D" w:rsidRPr="00B52092" w:rsidRDefault="00C12E0B" w:rsidP="00B52092">
      <w:pPr>
        <w:spacing w:line="240" w:lineRule="auto"/>
        <w:rPr>
          <w:rFonts w:eastAsia="SimSun"/>
          <w:szCs w:val="22"/>
        </w:rPr>
      </w:pPr>
      <w:r w:rsidRPr="00B52092">
        <w:t>R</w:t>
      </w:r>
      <w:r w:rsidR="00BE7CB1" w:rsidRPr="00B52092">
        <w:t xml:space="preserve">avimpreparaadi lahjendamise </w:t>
      </w:r>
      <w:r w:rsidRPr="00B52092">
        <w:t xml:space="preserve">juhised </w:t>
      </w:r>
      <w:r w:rsidR="00BE7CB1" w:rsidRPr="00B52092">
        <w:t xml:space="preserve">vt lõik 6.6. </w:t>
      </w:r>
      <w:r w:rsidR="005032FA">
        <w:t>Alymsys</w:t>
      </w:r>
      <w:r w:rsidR="00BE7CB1" w:rsidRPr="00B52092">
        <w:t>i infusioonilahuseid ei tohi manustada koos glükoosilahustega ega nendega segada. Seda ravimpreparaati ei tohi segada teiste ravimitega, välja arvatud nendega, mis on loetletud lõigus 6.6.</w:t>
      </w:r>
    </w:p>
    <w:p w14:paraId="341A6799" w14:textId="77777777" w:rsidR="00812D16" w:rsidRPr="00B52092" w:rsidRDefault="00812D16" w:rsidP="00B52092">
      <w:pPr>
        <w:spacing w:line="240" w:lineRule="auto"/>
        <w:rPr>
          <w:szCs w:val="22"/>
        </w:rPr>
      </w:pPr>
    </w:p>
    <w:p w14:paraId="740516D8" w14:textId="77777777" w:rsidR="00812D16" w:rsidRPr="00B52092" w:rsidRDefault="00BE7CB1" w:rsidP="00B52092">
      <w:pPr>
        <w:keepNext/>
        <w:spacing w:line="240" w:lineRule="auto"/>
        <w:rPr>
          <w:b/>
          <w:bCs/>
          <w:szCs w:val="22"/>
        </w:rPr>
      </w:pPr>
      <w:r w:rsidRPr="00B52092">
        <w:rPr>
          <w:b/>
        </w:rPr>
        <w:t>4.3</w:t>
      </w:r>
      <w:r w:rsidRPr="00B52092">
        <w:rPr>
          <w:b/>
          <w:bCs/>
          <w:szCs w:val="22"/>
        </w:rPr>
        <w:tab/>
      </w:r>
      <w:r w:rsidRPr="00B52092">
        <w:rPr>
          <w:b/>
        </w:rPr>
        <w:t>Vastunäidustused</w:t>
      </w:r>
    </w:p>
    <w:p w14:paraId="024A5A81" w14:textId="77777777" w:rsidR="00812D16" w:rsidRPr="00B52092" w:rsidRDefault="00812D16" w:rsidP="00B52092">
      <w:pPr>
        <w:keepNext/>
        <w:spacing w:line="240" w:lineRule="auto"/>
        <w:rPr>
          <w:szCs w:val="22"/>
        </w:rPr>
      </w:pPr>
    </w:p>
    <w:p w14:paraId="797EA80E" w14:textId="77777777" w:rsidR="00E22C3D" w:rsidRPr="00B52092" w:rsidRDefault="00BE7CB1" w:rsidP="00B52092">
      <w:pPr>
        <w:pStyle w:val="ListParagraph"/>
        <w:widowControl/>
        <w:numPr>
          <w:ilvl w:val="0"/>
          <w:numId w:val="6"/>
        </w:numPr>
        <w:ind w:left="567" w:hanging="567"/>
        <w:rPr>
          <w:rFonts w:eastAsia="SimSun"/>
        </w:rPr>
      </w:pPr>
      <w:r w:rsidRPr="00B52092">
        <w:t>Ülitundlikkus toimeaine või lõigus 6.1 loetletud mis tahes abiainete suhtes.</w:t>
      </w:r>
    </w:p>
    <w:p w14:paraId="0B020CD7" w14:textId="77777777" w:rsidR="00E22C3D" w:rsidRPr="00B52092" w:rsidRDefault="00BE7CB1" w:rsidP="00B52092">
      <w:pPr>
        <w:pStyle w:val="ListParagraph"/>
        <w:widowControl/>
        <w:numPr>
          <w:ilvl w:val="0"/>
          <w:numId w:val="6"/>
        </w:numPr>
        <w:ind w:left="567" w:hanging="567"/>
        <w:rPr>
          <w:rFonts w:eastAsia="SimSun"/>
        </w:rPr>
      </w:pPr>
      <w:r w:rsidRPr="00B52092">
        <w:t>Ülitundlikkus hiina hamstri munasarja (</w:t>
      </w:r>
      <w:r w:rsidRPr="00FE4487">
        <w:rPr>
          <w:i/>
        </w:rPr>
        <w:t>Chinese hamster ovary</w:t>
      </w:r>
      <w:r w:rsidRPr="00B52092">
        <w:t>, CHO) rakkudes toodetud või teiste rekombinantsete inimese või inimesele omaseks muudetud antikehade suhtes.</w:t>
      </w:r>
    </w:p>
    <w:p w14:paraId="68B33FF0" w14:textId="77777777" w:rsidR="00E22C3D" w:rsidRPr="00B52092" w:rsidRDefault="00BE7CB1" w:rsidP="00B52092">
      <w:pPr>
        <w:pStyle w:val="ListParagraph"/>
        <w:widowControl/>
        <w:numPr>
          <w:ilvl w:val="0"/>
          <w:numId w:val="6"/>
        </w:numPr>
        <w:ind w:left="567" w:hanging="567"/>
        <w:rPr>
          <w:rFonts w:eastAsia="SimSun"/>
        </w:rPr>
      </w:pPr>
      <w:r w:rsidRPr="00B52092">
        <w:t>Rasedus (vt lõik 4.6).</w:t>
      </w:r>
    </w:p>
    <w:p w14:paraId="3FA8BDFE" w14:textId="77777777" w:rsidR="00812D16" w:rsidRPr="00B52092" w:rsidRDefault="00812D16" w:rsidP="00B52092">
      <w:pPr>
        <w:spacing w:line="240" w:lineRule="auto"/>
        <w:rPr>
          <w:szCs w:val="22"/>
        </w:rPr>
      </w:pPr>
    </w:p>
    <w:p w14:paraId="478D9104" w14:textId="77777777" w:rsidR="00812D16" w:rsidRPr="00B52092" w:rsidRDefault="00BE7CB1" w:rsidP="00B52092">
      <w:pPr>
        <w:keepNext/>
        <w:spacing w:line="240" w:lineRule="auto"/>
        <w:rPr>
          <w:b/>
          <w:bCs/>
          <w:szCs w:val="22"/>
        </w:rPr>
      </w:pPr>
      <w:r w:rsidRPr="00B52092">
        <w:rPr>
          <w:b/>
        </w:rPr>
        <w:lastRenderedPageBreak/>
        <w:t>4.4</w:t>
      </w:r>
      <w:r w:rsidRPr="00B52092">
        <w:rPr>
          <w:b/>
          <w:bCs/>
          <w:szCs w:val="22"/>
        </w:rPr>
        <w:tab/>
      </w:r>
      <w:r w:rsidRPr="00B52092">
        <w:rPr>
          <w:b/>
        </w:rPr>
        <w:t>Erihoiatused ja ettevaatusabinõud kasutamisel</w:t>
      </w:r>
    </w:p>
    <w:p w14:paraId="1D0114D5" w14:textId="77777777" w:rsidR="00812D16" w:rsidRPr="00B52092" w:rsidRDefault="00812D16" w:rsidP="00B52092">
      <w:pPr>
        <w:keepNext/>
        <w:spacing w:line="240" w:lineRule="auto"/>
      </w:pPr>
    </w:p>
    <w:p w14:paraId="4D88E2B4" w14:textId="77777777" w:rsidR="008C4858" w:rsidRPr="00B52092" w:rsidRDefault="00BE7CB1" w:rsidP="00B52092">
      <w:pPr>
        <w:keepNext/>
        <w:spacing w:line="240" w:lineRule="auto"/>
        <w:rPr>
          <w:u w:val="single"/>
        </w:rPr>
      </w:pPr>
      <w:r w:rsidRPr="00B52092">
        <w:rPr>
          <w:u w:val="single"/>
        </w:rPr>
        <w:t>Jälgitavus</w:t>
      </w:r>
    </w:p>
    <w:p w14:paraId="176DFD7E" w14:textId="77777777" w:rsidR="00507D71" w:rsidRPr="00B52092" w:rsidRDefault="00507D71" w:rsidP="00B52092">
      <w:pPr>
        <w:keepNext/>
        <w:spacing w:line="240" w:lineRule="auto"/>
      </w:pPr>
    </w:p>
    <w:p w14:paraId="71A2860A" w14:textId="77777777" w:rsidR="008C4858" w:rsidRPr="00B52092" w:rsidRDefault="00BE7CB1" w:rsidP="00B52092">
      <w:pPr>
        <w:spacing w:line="240" w:lineRule="auto"/>
      </w:pPr>
      <w:r w:rsidRPr="00B52092">
        <w:t>Bioloogiliste ravimpreparaatide jälgitavuse parandamiseks tuleb manustatava ravimi nimi ja partii number selgelt dokumenteerida.</w:t>
      </w:r>
    </w:p>
    <w:p w14:paraId="02FD217A" w14:textId="77777777" w:rsidR="008C4858" w:rsidRPr="00B52092" w:rsidRDefault="008C4858" w:rsidP="00B52092">
      <w:pPr>
        <w:spacing w:line="240" w:lineRule="auto"/>
      </w:pPr>
    </w:p>
    <w:p w14:paraId="43F9F1E7" w14:textId="77777777" w:rsidR="00E22C3D" w:rsidRPr="00B52092" w:rsidRDefault="00BE7CB1" w:rsidP="00B52092">
      <w:pPr>
        <w:keepNext/>
        <w:spacing w:line="240" w:lineRule="auto"/>
        <w:rPr>
          <w:szCs w:val="22"/>
          <w:u w:val="single"/>
        </w:rPr>
      </w:pPr>
      <w:r w:rsidRPr="00287D70">
        <w:rPr>
          <w:u w:val="single"/>
        </w:rPr>
        <w:t>Seedetrakti perforatsioonid ja fistulid (vt lõik 4.8)</w:t>
      </w:r>
    </w:p>
    <w:p w14:paraId="66C207AE" w14:textId="77777777" w:rsidR="00E22C3D" w:rsidRPr="00B52092" w:rsidRDefault="00E22C3D" w:rsidP="00B52092">
      <w:pPr>
        <w:keepNext/>
        <w:spacing w:line="240" w:lineRule="auto"/>
        <w:rPr>
          <w:szCs w:val="22"/>
        </w:rPr>
      </w:pPr>
    </w:p>
    <w:p w14:paraId="3CAD8A1C" w14:textId="77777777" w:rsidR="00E22C3D" w:rsidRPr="00B52092" w:rsidRDefault="00BE7CB1" w:rsidP="00B52092">
      <w:pPr>
        <w:spacing w:line="240" w:lineRule="auto"/>
        <w:rPr>
          <w:szCs w:val="22"/>
        </w:rPr>
      </w:pPr>
      <w:r w:rsidRPr="00B52092">
        <w:t>Patsientidel võib bevatsizumabiga ravi ajal olla suurenenud risk seedetrakti perforatsiooni ja sapipõie perforatsiooni tekkeks. Käärsoole või pärasoole metastaatilise kartsinoomiga patsientidel võib intraabdominaalne põletikuline protsess olla seedetrakti perforatsioonide riskifaktor, seetõttu peab olema ettevaatlik nende patsientide ravimisel. Eelnev kiiritusravi on seedetrakti perforatsiooni riskitegur püsiva, retsidiveerunud või metastaatilise emakakaelavähi raviks bevatsizumabi saavatel patsientidel ning kõigil seedetrakti perforatsiooniga patsientidel oli anamneesis eelnev kiiritusravi. Seedetrakti perforatsiooni tekkimisel tuleb ravi püsivalt lõpetada.</w:t>
      </w:r>
    </w:p>
    <w:p w14:paraId="68981D3A" w14:textId="77777777" w:rsidR="00E22C3D" w:rsidRPr="00B52092" w:rsidRDefault="00E22C3D" w:rsidP="00B52092">
      <w:pPr>
        <w:spacing w:line="240" w:lineRule="auto"/>
        <w:rPr>
          <w:szCs w:val="22"/>
        </w:rPr>
      </w:pPr>
    </w:p>
    <w:p w14:paraId="2EA617BB" w14:textId="77777777" w:rsidR="00E22C3D" w:rsidRPr="00B52092" w:rsidRDefault="00BE7CB1" w:rsidP="00B52092">
      <w:pPr>
        <w:keepNext/>
        <w:spacing w:line="240" w:lineRule="auto"/>
        <w:rPr>
          <w:rFonts w:eastAsia="SimSun"/>
          <w:iCs/>
          <w:szCs w:val="22"/>
          <w:u w:val="single"/>
        </w:rPr>
      </w:pPr>
      <w:r w:rsidRPr="00B52092">
        <w:rPr>
          <w:u w:val="single"/>
        </w:rPr>
        <w:t>Seedetrakti-tupe fistulid uuringus GOG-0240</w:t>
      </w:r>
    </w:p>
    <w:p w14:paraId="34E93CB9" w14:textId="77777777" w:rsidR="00E22C3D" w:rsidRPr="00B52092" w:rsidRDefault="00E22C3D" w:rsidP="00B52092">
      <w:pPr>
        <w:keepNext/>
        <w:spacing w:line="240" w:lineRule="auto"/>
        <w:rPr>
          <w:rFonts w:eastAsia="SimSun"/>
          <w:szCs w:val="22"/>
        </w:rPr>
      </w:pPr>
    </w:p>
    <w:p w14:paraId="72CB4C3C" w14:textId="77777777" w:rsidR="00E22C3D" w:rsidRPr="00B52092" w:rsidRDefault="00BE7CB1" w:rsidP="00B52092">
      <w:pPr>
        <w:spacing w:line="240" w:lineRule="auto"/>
        <w:rPr>
          <w:szCs w:val="22"/>
        </w:rPr>
      </w:pPr>
      <w:r w:rsidRPr="00B52092">
        <w:t>Püsiva, retsidiveerunud või metastaatilise emakakaelavähi raviks bevatsizumabi saavatel patsientidel on suurem risk fistulite tekkeks tupe ja seedetrakti mis tahes osa vahel (seedetrakti-tupe fistulid). Eelnev kiiritusravi on seedetrakti-tupe fistulite tekke põhiline riskitegur ning kõikidel seedetrakti-tupe fistulitega patsientidel oli anamneesis eelnev kiiritusravi. Vähi retsidiiv eelneva kiiritusravi piirkonnas on seedetrakti-tupe fistulite tekke täiendav oluline riskitegur.</w:t>
      </w:r>
    </w:p>
    <w:p w14:paraId="7C38A17D" w14:textId="77777777" w:rsidR="00E22C3D" w:rsidRPr="00B52092" w:rsidRDefault="00E22C3D" w:rsidP="00B52092">
      <w:pPr>
        <w:spacing w:line="240" w:lineRule="auto"/>
        <w:rPr>
          <w:szCs w:val="22"/>
        </w:rPr>
      </w:pPr>
    </w:p>
    <w:p w14:paraId="239836D1" w14:textId="77777777" w:rsidR="00E22C3D" w:rsidRPr="00B52092" w:rsidRDefault="00BE7CB1" w:rsidP="00B52092">
      <w:pPr>
        <w:keepNext/>
        <w:spacing w:line="240" w:lineRule="auto"/>
        <w:rPr>
          <w:szCs w:val="22"/>
          <w:u w:val="single"/>
        </w:rPr>
      </w:pPr>
      <w:r w:rsidRPr="00B52092">
        <w:rPr>
          <w:u w:val="single"/>
        </w:rPr>
        <w:t>Seedetraktiga mitteseotud fistulid (vt lõik 4.8)</w:t>
      </w:r>
    </w:p>
    <w:p w14:paraId="217BB3E3" w14:textId="77777777" w:rsidR="00E22C3D" w:rsidRPr="00B52092" w:rsidRDefault="00E22C3D" w:rsidP="00B52092">
      <w:pPr>
        <w:keepNext/>
        <w:spacing w:line="240" w:lineRule="auto"/>
        <w:rPr>
          <w:szCs w:val="22"/>
        </w:rPr>
      </w:pPr>
    </w:p>
    <w:p w14:paraId="21B0DBA4" w14:textId="2D6B7326" w:rsidR="00E22C3D" w:rsidRPr="00B52092" w:rsidRDefault="00BE7CB1" w:rsidP="00B52092">
      <w:pPr>
        <w:spacing w:line="240" w:lineRule="auto"/>
        <w:rPr>
          <w:szCs w:val="22"/>
        </w:rPr>
      </w:pPr>
      <w:r w:rsidRPr="00B52092">
        <w:t>Bevatsizumabiga ravi ajal võib patsientidel olla suurenenud risk fistulite tekkeks. Kui patsiendil tekib trahheoösofageaalne fistul või ükskõik milline 4. astme fistul [USA Vähiinstituudi kõrvaltoimete terminoloogia üldised kriteeriumid (</w:t>
      </w:r>
      <w:r w:rsidRPr="001D5353">
        <w:rPr>
          <w:i/>
          <w:iCs/>
        </w:rPr>
        <w:t>US National Cancer Institute – Common Terminology Criteria for Adverse Events</w:t>
      </w:r>
      <w:r w:rsidRPr="00B52092">
        <w:t xml:space="preserve">, NCI‑CTCAE v.3)], tuleb </w:t>
      </w:r>
      <w:r w:rsidR="005032FA">
        <w:t>Alymsys</w:t>
      </w:r>
      <w:r w:rsidRPr="00B52092">
        <w:t>iga ravi alatiseks lõpetada. Teave bevatsizumabiga ravi jätkamise kohta teiste fistulitega patsientidel on piiratud.</w:t>
      </w:r>
    </w:p>
    <w:p w14:paraId="18E6E3B2" w14:textId="77777777" w:rsidR="00E22C3D" w:rsidRPr="00B52092" w:rsidRDefault="00E22C3D" w:rsidP="00B52092">
      <w:pPr>
        <w:spacing w:line="240" w:lineRule="auto"/>
        <w:rPr>
          <w:szCs w:val="22"/>
        </w:rPr>
      </w:pPr>
    </w:p>
    <w:p w14:paraId="6CB9D138" w14:textId="77777777" w:rsidR="00E22C3D" w:rsidRPr="00B52092" w:rsidRDefault="00BE7CB1" w:rsidP="00B52092">
      <w:pPr>
        <w:spacing w:line="240" w:lineRule="auto"/>
        <w:rPr>
          <w:szCs w:val="22"/>
        </w:rPr>
      </w:pPr>
      <w:r w:rsidRPr="00B52092">
        <w:t xml:space="preserve">Kui tekib sisemine fistul, mis ei ole seotud seedetraktiga, tuleb kaaluda </w:t>
      </w:r>
      <w:r w:rsidR="005032FA">
        <w:t>Alymsys</w:t>
      </w:r>
      <w:r w:rsidRPr="00B52092">
        <w:t>iga ravi lõpetamist.</w:t>
      </w:r>
    </w:p>
    <w:p w14:paraId="2F9C3BF8" w14:textId="77777777" w:rsidR="00E22C3D" w:rsidRPr="00B52092" w:rsidRDefault="00E22C3D" w:rsidP="00B52092">
      <w:pPr>
        <w:spacing w:line="240" w:lineRule="auto"/>
        <w:rPr>
          <w:szCs w:val="22"/>
        </w:rPr>
      </w:pPr>
    </w:p>
    <w:p w14:paraId="17B55EDB" w14:textId="77777777" w:rsidR="00E22C3D" w:rsidRPr="00B52092" w:rsidRDefault="00BE7CB1" w:rsidP="00B52092">
      <w:pPr>
        <w:keepNext/>
        <w:spacing w:line="240" w:lineRule="auto"/>
        <w:rPr>
          <w:szCs w:val="22"/>
          <w:u w:val="single"/>
        </w:rPr>
      </w:pPr>
      <w:r w:rsidRPr="00B52092">
        <w:rPr>
          <w:u w:val="single"/>
        </w:rPr>
        <w:t>Haavaparanemise komplikatsioonid (vt lõik 4.8)</w:t>
      </w:r>
    </w:p>
    <w:p w14:paraId="2404AF28" w14:textId="77777777" w:rsidR="00E22C3D" w:rsidRPr="00B52092" w:rsidRDefault="00E22C3D" w:rsidP="00B52092">
      <w:pPr>
        <w:keepNext/>
        <w:spacing w:line="240" w:lineRule="auto"/>
        <w:rPr>
          <w:szCs w:val="22"/>
        </w:rPr>
      </w:pPr>
    </w:p>
    <w:p w14:paraId="62C062D4" w14:textId="77777777" w:rsidR="00E22C3D" w:rsidRPr="00B52092" w:rsidRDefault="00BE7CB1" w:rsidP="00B52092">
      <w:pPr>
        <w:spacing w:line="240" w:lineRule="auto"/>
        <w:rPr>
          <w:szCs w:val="22"/>
        </w:rPr>
      </w:pPr>
      <w:r w:rsidRPr="00B52092">
        <w:t>Bevatsizumab võib mõjutada negatiivselt haavaparanemise protsessi. Teatatud on haavaparanemise tõsistest komplikatsioonidest (sh anastomooside komplikatsioonid), mis on lõppenud surmaga. Ravi ei tohi alustada vähemalt 28 päeva jooksul pärast suurt operatsiooni ega enne operatsioonihaava täielikku paranemist. Patsientidel, kellel tekivad ravi ajal haavaparanemise komplikatsioonid, tuleb ravim ära jätta kuni haava täieliku paranemiseni. Ravi tuleb katkestada plaanilise operatsiooni korral.</w:t>
      </w:r>
    </w:p>
    <w:p w14:paraId="099C3BEE" w14:textId="77777777" w:rsidR="00E22C3D" w:rsidRPr="00B52092" w:rsidRDefault="00E22C3D" w:rsidP="00B52092">
      <w:pPr>
        <w:spacing w:line="240" w:lineRule="auto"/>
        <w:rPr>
          <w:szCs w:val="22"/>
        </w:rPr>
      </w:pPr>
    </w:p>
    <w:p w14:paraId="49B3D5EE" w14:textId="77777777" w:rsidR="00E22C3D" w:rsidRPr="00B52092" w:rsidRDefault="00BE7CB1" w:rsidP="00B52092">
      <w:pPr>
        <w:spacing w:line="240" w:lineRule="auto"/>
        <w:rPr>
          <w:szCs w:val="22"/>
        </w:rPr>
      </w:pPr>
      <w:r w:rsidRPr="00B52092">
        <w:t xml:space="preserve">Bevatsizumabiga ravitud patsientidel on harva teatatud nekrotiseerivast fastsiidist, sh surmaga lõppenud juhtudest. See haigusseisund tekib tavaliselt sekundaarselt haavaparanemise komplikatsioonide, seedetrakti perforatsiooni või fistuli moodustumise tagajärjel. Nekrotiseeriva fastsiidi tekkimisel tuleb </w:t>
      </w:r>
      <w:r w:rsidR="005032FA">
        <w:t>Alymsys</w:t>
      </w:r>
      <w:r w:rsidRPr="00B52092">
        <w:t>iga ravi katkestada ning alustada kohe asjakohast ravi.</w:t>
      </w:r>
    </w:p>
    <w:p w14:paraId="1322D558" w14:textId="77777777" w:rsidR="00E22C3D" w:rsidRPr="00B52092" w:rsidRDefault="00E22C3D" w:rsidP="00B52092">
      <w:pPr>
        <w:spacing w:line="240" w:lineRule="auto"/>
        <w:rPr>
          <w:szCs w:val="22"/>
        </w:rPr>
      </w:pPr>
    </w:p>
    <w:p w14:paraId="3A5F4831" w14:textId="77777777" w:rsidR="00E22C3D" w:rsidRPr="00B52092" w:rsidRDefault="00BE7CB1" w:rsidP="00B52092">
      <w:pPr>
        <w:keepNext/>
        <w:spacing w:line="240" w:lineRule="auto"/>
        <w:rPr>
          <w:szCs w:val="22"/>
          <w:u w:val="single"/>
        </w:rPr>
      </w:pPr>
      <w:r w:rsidRPr="00B52092">
        <w:rPr>
          <w:u w:val="single"/>
        </w:rPr>
        <w:t>Hüpertensioon (vt lõik 4.8)</w:t>
      </w:r>
    </w:p>
    <w:p w14:paraId="7461549E" w14:textId="77777777" w:rsidR="00E22C3D" w:rsidRPr="00B52092" w:rsidRDefault="00E22C3D" w:rsidP="00B52092">
      <w:pPr>
        <w:keepNext/>
        <w:spacing w:line="240" w:lineRule="auto"/>
        <w:rPr>
          <w:szCs w:val="22"/>
        </w:rPr>
      </w:pPr>
    </w:p>
    <w:p w14:paraId="54F822EA" w14:textId="77777777" w:rsidR="00E22C3D" w:rsidRPr="00B52092" w:rsidRDefault="00BE7CB1" w:rsidP="00B52092">
      <w:pPr>
        <w:spacing w:line="240" w:lineRule="auto"/>
        <w:rPr>
          <w:szCs w:val="22"/>
        </w:rPr>
      </w:pPr>
      <w:r w:rsidRPr="00B52092">
        <w:t xml:space="preserve">Bevatsizumabiga ravitud patsientidel täheldati hüpertensiooni esinemissageduse suurenemist. Kliinilised ohutusandmed näitavad, et hüpertensiooni esinemissagedus on tõenäoliselt annusest sõltuv. Olemasolev hüpertensioon peab olema enne </w:t>
      </w:r>
      <w:r w:rsidR="005032FA">
        <w:t>Alymsys</w:t>
      </w:r>
      <w:r w:rsidRPr="00B52092">
        <w:t>iga ravi alustamist piisaval määral ravile allutatud. Puuduvad andmed bevatsizumabi toime kohta patsientidele, kellel oli bevatsizumabiga ravi alustamise ajal ravile allumatu hüpertensioon.</w:t>
      </w:r>
    </w:p>
    <w:p w14:paraId="4E604C0A" w14:textId="77777777" w:rsidR="00E22C3D" w:rsidRPr="00B52092" w:rsidRDefault="00E22C3D" w:rsidP="00B52092">
      <w:pPr>
        <w:spacing w:line="240" w:lineRule="auto"/>
        <w:rPr>
          <w:szCs w:val="22"/>
        </w:rPr>
      </w:pPr>
    </w:p>
    <w:p w14:paraId="5F51FE16" w14:textId="77777777" w:rsidR="00E22C3D" w:rsidRPr="00B52092" w:rsidRDefault="00BE7CB1" w:rsidP="00B52092">
      <w:pPr>
        <w:spacing w:line="240" w:lineRule="auto"/>
        <w:rPr>
          <w:szCs w:val="22"/>
        </w:rPr>
      </w:pPr>
      <w:r w:rsidRPr="00B52092">
        <w:t>Ravi ajal on üldiselt soovitatav vererõhu jälgimine.</w:t>
      </w:r>
    </w:p>
    <w:p w14:paraId="678D85C1" w14:textId="77777777" w:rsidR="00E22C3D" w:rsidRPr="00B52092" w:rsidRDefault="00E22C3D" w:rsidP="00B52092">
      <w:pPr>
        <w:spacing w:line="240" w:lineRule="auto"/>
        <w:rPr>
          <w:szCs w:val="22"/>
        </w:rPr>
      </w:pPr>
    </w:p>
    <w:p w14:paraId="3B512F4E" w14:textId="0E2D4935" w:rsidR="00E22C3D" w:rsidRPr="00B52092" w:rsidRDefault="00BE7CB1" w:rsidP="00B52092">
      <w:pPr>
        <w:spacing w:line="240" w:lineRule="auto"/>
        <w:rPr>
          <w:szCs w:val="22"/>
        </w:rPr>
      </w:pPr>
      <w:r w:rsidRPr="00B52092">
        <w:t>Enamikel juhtudel saavutati piisav kontroll hüpertensiooni üle standardse antihüpertensiivse raviga, mis sobis iga patsiendi individuaalse seisundiga. Diureetikumide kasutamine hüpertensiooni raviks ei ole soovitatav patsientidel, kes saavad tsisplatiini sisaldavat ke</w:t>
      </w:r>
      <w:r w:rsidR="00C17EE3">
        <w:t>emiaravi</w:t>
      </w:r>
      <w:r w:rsidRPr="00B52092">
        <w:t xml:space="preserve">. Ravi </w:t>
      </w:r>
      <w:r w:rsidR="005032FA">
        <w:t>Alymsys</w:t>
      </w:r>
      <w:r w:rsidRPr="00B52092">
        <w:t>iga tuleb alatiseks lõpetada, kui meditsiiniliselt oluline hüpertensioon ei allu piisaval määral hüpertensioonivastasele ravile või kui patsiendil tekib hüpertensiivne kriis või hüpertensiivne entsefalopaatia.</w:t>
      </w:r>
    </w:p>
    <w:p w14:paraId="34909648" w14:textId="77777777" w:rsidR="00E22C3D" w:rsidRPr="00B52092" w:rsidRDefault="00E22C3D" w:rsidP="00B52092">
      <w:pPr>
        <w:spacing w:line="240" w:lineRule="auto"/>
        <w:rPr>
          <w:szCs w:val="22"/>
        </w:rPr>
      </w:pPr>
    </w:p>
    <w:p w14:paraId="29E224EB" w14:textId="77777777" w:rsidR="00E22C3D" w:rsidRPr="00B52092" w:rsidRDefault="00BE7CB1" w:rsidP="00B52092">
      <w:pPr>
        <w:keepNext/>
        <w:spacing w:line="240" w:lineRule="auto"/>
        <w:rPr>
          <w:szCs w:val="22"/>
          <w:u w:val="single"/>
        </w:rPr>
      </w:pPr>
      <w:r w:rsidRPr="00B52092">
        <w:rPr>
          <w:u w:val="single"/>
        </w:rPr>
        <w:t>Posterioorse pöörduva entsefalopaatia sündroom (vt lõik 4.8)</w:t>
      </w:r>
    </w:p>
    <w:p w14:paraId="63AF2043" w14:textId="77777777" w:rsidR="00E22C3D" w:rsidRPr="00B52092" w:rsidRDefault="00E22C3D" w:rsidP="00B52092">
      <w:pPr>
        <w:keepNext/>
        <w:spacing w:line="240" w:lineRule="auto"/>
        <w:rPr>
          <w:szCs w:val="22"/>
        </w:rPr>
      </w:pPr>
    </w:p>
    <w:p w14:paraId="5075A2D3" w14:textId="40104759" w:rsidR="00E22C3D" w:rsidRPr="00B52092" w:rsidRDefault="00BE7CB1" w:rsidP="00B52092">
      <w:pPr>
        <w:spacing w:line="240" w:lineRule="auto"/>
        <w:rPr>
          <w:szCs w:val="22"/>
        </w:rPr>
      </w:pPr>
      <w:r w:rsidRPr="00B52092">
        <w:t>Bevatsizumabiga ravitud patsientidel on harva teatatud nähtude ja sümptomite tekkest, mis on iseloomulikud posterioorse pöörduva entsefalopaatia sündroomile (</w:t>
      </w:r>
      <w:r w:rsidRPr="00FE4487">
        <w:rPr>
          <w:i/>
        </w:rPr>
        <w:t>posterior reversible encephalopathy syndrome</w:t>
      </w:r>
      <w:r w:rsidRPr="00B52092">
        <w:t>, PRES), harvaesinevale neuroloogilisele häirele, mille nähud ja sümptomid võivad olla (koos kaasuva hüpertensiooniga või ilma) muuhulgas krambi</w:t>
      </w:r>
      <w:r w:rsidR="00C17EE3">
        <w:t>hoo</w:t>
      </w:r>
      <w:r w:rsidRPr="00B52092">
        <w:t>d, peavalu, vaimse seisundi muutused, nägemishäired või kortikaalne pimesus. PRES diagnoosi peab kinnitama aju piltdiagnostika, eelistatavalt magnetresonantstomograafia (MR</w:t>
      </w:r>
      <w:r w:rsidR="00C17EE3">
        <w:t>T</w:t>
      </w:r>
      <w:r w:rsidRPr="00B52092">
        <w:t xml:space="preserve">). Patsientidel, kellel tekib PRES, on soovitatav spetsiifiliste sümptomite ravi (sh hüpertensiooni ravi) koos </w:t>
      </w:r>
      <w:r w:rsidR="005032FA">
        <w:t>Alymsys</w:t>
      </w:r>
      <w:r w:rsidRPr="00B52092">
        <w:t>i ravi katkestamisega. Bevatsizumabiga ravi taasalustamise ohutus PRES‑i anamneesiga patsientidel ei ole teada.</w:t>
      </w:r>
    </w:p>
    <w:p w14:paraId="4BF4557D" w14:textId="77777777" w:rsidR="00E22C3D" w:rsidRPr="00B52092" w:rsidRDefault="00E22C3D" w:rsidP="00B52092">
      <w:pPr>
        <w:spacing w:line="240" w:lineRule="auto"/>
        <w:rPr>
          <w:szCs w:val="22"/>
        </w:rPr>
      </w:pPr>
    </w:p>
    <w:p w14:paraId="77807845" w14:textId="77777777" w:rsidR="00E22C3D" w:rsidRPr="00B52092" w:rsidRDefault="00BE7CB1" w:rsidP="00B52092">
      <w:pPr>
        <w:keepNext/>
        <w:spacing w:line="240" w:lineRule="auto"/>
        <w:rPr>
          <w:szCs w:val="22"/>
          <w:u w:val="single"/>
        </w:rPr>
      </w:pPr>
      <w:r w:rsidRPr="00B52092">
        <w:rPr>
          <w:u w:val="single"/>
        </w:rPr>
        <w:t>Proteinuuria (vt lõik 4.8)</w:t>
      </w:r>
    </w:p>
    <w:p w14:paraId="1692E36F" w14:textId="77777777" w:rsidR="00E22C3D" w:rsidRPr="00B52092" w:rsidRDefault="00E22C3D" w:rsidP="00B52092">
      <w:pPr>
        <w:keepNext/>
        <w:spacing w:line="240" w:lineRule="auto"/>
        <w:rPr>
          <w:szCs w:val="22"/>
        </w:rPr>
      </w:pPr>
    </w:p>
    <w:p w14:paraId="1C2BD040" w14:textId="77777777" w:rsidR="00E22C3D" w:rsidRPr="00B52092" w:rsidRDefault="00BE7CB1" w:rsidP="00B52092">
      <w:pPr>
        <w:spacing w:line="240" w:lineRule="auto"/>
        <w:rPr>
          <w:szCs w:val="22"/>
        </w:rPr>
      </w:pPr>
      <w:r w:rsidRPr="00B52092">
        <w:t>Hüpertensiooni anamneesiga patsientidel võib bevatsizumabiga ravi ajal olla suurenenud risk proteinuuria tekkeks. Tõendid viitavad sellele, et kõigi raskusastmetega (NCI-CTCAE v.3) proteinuuria võib olla annusega seotud. Proteinuuria kontroll uriini ribatestiga on soovitatav enne ravi alustamist ja selle ajal. 4. astme proteinuuriat (nefrootiline sündroom) täheldati kuni 1,4% bevatsizumabiga ravitud patsientidest. Ravim tuleb püsivalt ära jätta patsientidel, kellel kujuneb nefrootiline sündroom (NCI-CTCAE v.3).</w:t>
      </w:r>
    </w:p>
    <w:p w14:paraId="57E0E032" w14:textId="77777777" w:rsidR="00E22C3D" w:rsidRPr="00B52092" w:rsidRDefault="00E22C3D" w:rsidP="00B52092">
      <w:pPr>
        <w:spacing w:line="240" w:lineRule="auto"/>
        <w:rPr>
          <w:szCs w:val="22"/>
        </w:rPr>
      </w:pPr>
    </w:p>
    <w:p w14:paraId="6905B9CD" w14:textId="77777777" w:rsidR="00E22C3D" w:rsidRPr="00B52092" w:rsidRDefault="00BE7CB1" w:rsidP="00B52092">
      <w:pPr>
        <w:keepNext/>
        <w:spacing w:line="240" w:lineRule="auto"/>
        <w:rPr>
          <w:szCs w:val="22"/>
          <w:u w:val="single"/>
        </w:rPr>
      </w:pPr>
      <w:r w:rsidRPr="00B52092">
        <w:rPr>
          <w:u w:val="single"/>
        </w:rPr>
        <w:t>Arteriaalne trombemboolia (vt lõik 4.8)</w:t>
      </w:r>
    </w:p>
    <w:p w14:paraId="1BB5CCEF" w14:textId="77777777" w:rsidR="00E22C3D" w:rsidRPr="00B52092" w:rsidRDefault="00E22C3D" w:rsidP="00B52092">
      <w:pPr>
        <w:keepNext/>
        <w:spacing w:line="240" w:lineRule="auto"/>
        <w:rPr>
          <w:szCs w:val="22"/>
        </w:rPr>
      </w:pPr>
    </w:p>
    <w:p w14:paraId="2883B009" w14:textId="231A1F71" w:rsidR="00E22C3D" w:rsidRPr="00B52092" w:rsidRDefault="00BE7CB1" w:rsidP="00B52092">
      <w:pPr>
        <w:spacing w:line="240" w:lineRule="auto"/>
        <w:rPr>
          <w:szCs w:val="22"/>
        </w:rPr>
      </w:pPr>
      <w:r w:rsidRPr="00B52092">
        <w:t>Kliinilistes uuringutes oli arteriaalsete trombemboolsete kõrvaltoimete, sh insuldid, transitoorsed isheemilised atakid ja müokardiinfarktid, esinemissagedus suurem patsientidel, kes said bevatsizumabi kombinatsioonis ke</w:t>
      </w:r>
      <w:r w:rsidR="00C17EE3">
        <w:t>emiaraviga</w:t>
      </w:r>
      <w:r w:rsidRPr="00B52092">
        <w:t>, kui ainult ke</w:t>
      </w:r>
      <w:r w:rsidR="00C17EE3">
        <w:t>emiaravi</w:t>
      </w:r>
      <w:r w:rsidRPr="00B52092">
        <w:t xml:space="preserve"> saanud patsientidel.</w:t>
      </w:r>
    </w:p>
    <w:p w14:paraId="5F05207C" w14:textId="77777777" w:rsidR="00E22C3D" w:rsidRPr="00B52092" w:rsidRDefault="00E22C3D" w:rsidP="00B52092">
      <w:pPr>
        <w:spacing w:line="240" w:lineRule="auto"/>
        <w:rPr>
          <w:szCs w:val="22"/>
        </w:rPr>
      </w:pPr>
    </w:p>
    <w:p w14:paraId="62BC1F5E" w14:textId="54929AFF" w:rsidR="00E22C3D" w:rsidRPr="00B52092" w:rsidRDefault="00BE7CB1" w:rsidP="00B52092">
      <w:pPr>
        <w:spacing w:line="240" w:lineRule="auto"/>
        <w:rPr>
          <w:szCs w:val="22"/>
        </w:rPr>
      </w:pPr>
      <w:r w:rsidRPr="00B52092">
        <w:t>Patsientidel, kes saavad bevatsizumabi koos ke</w:t>
      </w:r>
      <w:r w:rsidR="00C17EE3">
        <w:t>emiaraviga</w:t>
      </w:r>
      <w:r w:rsidRPr="00B52092">
        <w:t xml:space="preserve"> ja kellel on anamneesis arteriaalne trombemboolia, diabeet või kes on üle 65 aasta vanused, on suure</w:t>
      </w:r>
      <w:r w:rsidR="00C17EE3">
        <w:t>m</w:t>
      </w:r>
      <w:r w:rsidRPr="00B52092">
        <w:t xml:space="preserve"> risk arteriaalsete trombemboolsete kõrvaltoimete tekkeks ravi ajal. Nende patsientide ravimisel </w:t>
      </w:r>
      <w:r w:rsidR="005032FA">
        <w:t>Alymsys</w:t>
      </w:r>
      <w:r w:rsidRPr="00B52092">
        <w:t>iga peab olema ettevaatlik.</w:t>
      </w:r>
    </w:p>
    <w:p w14:paraId="660C4FAF" w14:textId="77777777" w:rsidR="00E22C3D" w:rsidRPr="00B52092" w:rsidRDefault="00E22C3D" w:rsidP="00B52092">
      <w:pPr>
        <w:spacing w:line="240" w:lineRule="auto"/>
        <w:rPr>
          <w:szCs w:val="22"/>
        </w:rPr>
      </w:pPr>
    </w:p>
    <w:p w14:paraId="0159D40E" w14:textId="77777777" w:rsidR="00E22C3D" w:rsidRPr="00B52092" w:rsidRDefault="00BE7CB1" w:rsidP="00B52092">
      <w:pPr>
        <w:spacing w:line="240" w:lineRule="auto"/>
        <w:rPr>
          <w:szCs w:val="22"/>
        </w:rPr>
      </w:pPr>
      <w:r w:rsidRPr="00B52092">
        <w:t>Ravi tuleb püsivalt lõpetada patsientidel, kellel tekivad arteriaalsed trombemboolsed seisundid.</w:t>
      </w:r>
    </w:p>
    <w:p w14:paraId="6E28CAA4" w14:textId="77777777" w:rsidR="00E22C3D" w:rsidRPr="00B52092" w:rsidRDefault="00E22C3D" w:rsidP="00B52092">
      <w:pPr>
        <w:spacing w:line="240" w:lineRule="auto"/>
        <w:rPr>
          <w:szCs w:val="22"/>
        </w:rPr>
      </w:pPr>
    </w:p>
    <w:p w14:paraId="2DF2E034" w14:textId="77777777" w:rsidR="00E22C3D" w:rsidRPr="00B52092" w:rsidRDefault="00BE7CB1" w:rsidP="00B52092">
      <w:pPr>
        <w:keepNext/>
        <w:spacing w:line="240" w:lineRule="auto"/>
        <w:rPr>
          <w:szCs w:val="22"/>
          <w:u w:val="single"/>
        </w:rPr>
      </w:pPr>
      <w:r w:rsidRPr="00B52092">
        <w:rPr>
          <w:u w:val="single"/>
        </w:rPr>
        <w:t>Venoosne trombemboolia (vt lõik 4.8)</w:t>
      </w:r>
    </w:p>
    <w:p w14:paraId="598FFC30" w14:textId="77777777" w:rsidR="00E22C3D" w:rsidRPr="00B52092" w:rsidRDefault="00E22C3D" w:rsidP="00B52092">
      <w:pPr>
        <w:keepNext/>
        <w:spacing w:line="240" w:lineRule="auto"/>
        <w:rPr>
          <w:szCs w:val="22"/>
        </w:rPr>
      </w:pPr>
    </w:p>
    <w:p w14:paraId="03CA9A5A" w14:textId="77777777" w:rsidR="00E22C3D" w:rsidRPr="00B52092" w:rsidRDefault="00BE7CB1" w:rsidP="00B52092">
      <w:pPr>
        <w:spacing w:line="240" w:lineRule="auto"/>
        <w:rPr>
          <w:szCs w:val="22"/>
        </w:rPr>
      </w:pPr>
      <w:r w:rsidRPr="00B52092">
        <w:t>Bevatsizumabiga ravi ajal võib esineda venoossete trombemboolsete kõrvaltoimete, sh kopsuemboolia tekkerisk.</w:t>
      </w:r>
    </w:p>
    <w:p w14:paraId="0E902B2A" w14:textId="77777777" w:rsidR="00E22C3D" w:rsidRPr="00B52092" w:rsidRDefault="00E22C3D" w:rsidP="00B52092">
      <w:pPr>
        <w:spacing w:line="240" w:lineRule="auto"/>
        <w:rPr>
          <w:szCs w:val="22"/>
        </w:rPr>
      </w:pPr>
    </w:p>
    <w:p w14:paraId="4BD4B423" w14:textId="77777777" w:rsidR="00E22C3D" w:rsidRPr="00B52092" w:rsidRDefault="00BE7CB1" w:rsidP="00B52092">
      <w:pPr>
        <w:spacing w:line="240" w:lineRule="auto"/>
        <w:rPr>
          <w:szCs w:val="22"/>
        </w:rPr>
      </w:pPr>
      <w:r w:rsidRPr="00B52092">
        <w:t>Patsientidel, kes saavad püsiva, retsidiveerunud või metastaatilise emakakaelavähi raviks bevatsizumabi kombinatsioonis paklitakseeli ja tsisplatiiniga, võib olla suurem venoossete trombemboolsete kõrvaltoimete tekkerisk.</w:t>
      </w:r>
    </w:p>
    <w:p w14:paraId="3A0F804D" w14:textId="77777777" w:rsidR="00E22C3D" w:rsidRPr="00B52092" w:rsidRDefault="00E22C3D" w:rsidP="00B52092">
      <w:pPr>
        <w:spacing w:line="240" w:lineRule="auto"/>
        <w:rPr>
          <w:szCs w:val="22"/>
        </w:rPr>
      </w:pPr>
    </w:p>
    <w:p w14:paraId="7FB9DECA" w14:textId="77777777" w:rsidR="00E22C3D" w:rsidRPr="00B52092" w:rsidRDefault="005032FA" w:rsidP="00B52092">
      <w:pPr>
        <w:spacing w:line="240" w:lineRule="auto"/>
        <w:rPr>
          <w:szCs w:val="22"/>
        </w:rPr>
      </w:pPr>
      <w:r>
        <w:t>Alymsys</w:t>
      </w:r>
      <w:r w:rsidR="00BE7CB1" w:rsidRPr="00B52092">
        <w:t>iga ravi tuleb alatiseks lõpetada patsientidel, kellel tekivad eluohtlikud (4. aste) trombemboolsed kõrvaltoimed, sh kopsuemboolia (NCI‑CTCAE v.3). ≤ 3. astme (NCI-CTCAE v.3) trombemboolsete kõrvaltoimetega patsiente tuleb hoolikalt jälgida.</w:t>
      </w:r>
    </w:p>
    <w:p w14:paraId="18A4DCE7" w14:textId="77777777" w:rsidR="00E22C3D" w:rsidRPr="00B52092" w:rsidRDefault="00E22C3D" w:rsidP="00B52092">
      <w:pPr>
        <w:spacing w:line="240" w:lineRule="auto"/>
        <w:rPr>
          <w:szCs w:val="22"/>
        </w:rPr>
      </w:pPr>
    </w:p>
    <w:p w14:paraId="07BB4497" w14:textId="77777777" w:rsidR="00E22C3D" w:rsidRPr="00B52092" w:rsidRDefault="00BE7CB1" w:rsidP="00B52092">
      <w:pPr>
        <w:keepNext/>
        <w:spacing w:line="240" w:lineRule="auto"/>
        <w:rPr>
          <w:szCs w:val="22"/>
          <w:u w:val="single"/>
        </w:rPr>
      </w:pPr>
      <w:r w:rsidRPr="00B52092">
        <w:rPr>
          <w:u w:val="single"/>
        </w:rPr>
        <w:lastRenderedPageBreak/>
        <w:t>Verejooks</w:t>
      </w:r>
    </w:p>
    <w:p w14:paraId="364310F3" w14:textId="77777777" w:rsidR="00E22C3D" w:rsidRPr="00B52092" w:rsidRDefault="00E22C3D" w:rsidP="00B52092">
      <w:pPr>
        <w:keepNext/>
        <w:spacing w:line="240" w:lineRule="auto"/>
        <w:rPr>
          <w:szCs w:val="22"/>
        </w:rPr>
      </w:pPr>
    </w:p>
    <w:p w14:paraId="45EE07AE" w14:textId="1E0EC37F" w:rsidR="00E22C3D" w:rsidRPr="00B52092" w:rsidRDefault="00BE7CB1" w:rsidP="00B52092">
      <w:pPr>
        <w:spacing w:line="240" w:lineRule="auto"/>
        <w:rPr>
          <w:szCs w:val="22"/>
        </w:rPr>
      </w:pPr>
      <w:r w:rsidRPr="00B52092">
        <w:t xml:space="preserve">Bevatsizumabiga ravi saavatel patsientidel on suurem </w:t>
      </w:r>
      <w:r w:rsidR="004D5F68">
        <w:t xml:space="preserve">risk </w:t>
      </w:r>
      <w:r w:rsidRPr="00B52092">
        <w:t xml:space="preserve">verejooksu, eriti </w:t>
      </w:r>
      <w:r w:rsidR="004D5F68">
        <w:t>kasvajaga</w:t>
      </w:r>
      <w:r w:rsidRPr="00B52092">
        <w:t xml:space="preserve"> seotud verejooksu tekke</w:t>
      </w:r>
      <w:r w:rsidR="004D5F68">
        <w:t>ks</w:t>
      </w:r>
      <w:r w:rsidRPr="00B52092">
        <w:t xml:space="preserve">. </w:t>
      </w:r>
      <w:r w:rsidR="005032FA">
        <w:t>Alymsys</w:t>
      </w:r>
      <w:r w:rsidRPr="00B52092">
        <w:t>iga ravi tuleb alatiseks lõpetada patsientidel, kellel tekib bevatsizumabiga ravi ajal 3. või 4. astme verejooks (NCI-CTCAE v.3) (vt lõik 4.8).</w:t>
      </w:r>
    </w:p>
    <w:p w14:paraId="57A96A0A" w14:textId="77777777" w:rsidR="00E22C3D" w:rsidRPr="00B52092" w:rsidRDefault="00E22C3D" w:rsidP="00B52092">
      <w:pPr>
        <w:spacing w:line="240" w:lineRule="auto"/>
        <w:rPr>
          <w:szCs w:val="22"/>
        </w:rPr>
      </w:pPr>
    </w:p>
    <w:p w14:paraId="1955D495" w14:textId="376EADAA" w:rsidR="00E22C3D" w:rsidRPr="00B52092" w:rsidRDefault="00BE7CB1" w:rsidP="00B52092">
      <w:pPr>
        <w:spacing w:line="240" w:lineRule="auto"/>
        <w:rPr>
          <w:szCs w:val="22"/>
        </w:rPr>
      </w:pPr>
      <w:r w:rsidRPr="00B52092">
        <w:t xml:space="preserve">Tavapäraselt jäeti bevatsizumabiga tehtud kliinilistest uuringutest välja piltdiagnostika meetoditega või nähtude ja sümptomite alusel diagnoositud ravimata kesknärvisüsteemi (KNS) metastaasidega patsiendid. Seetõttu ei ole randomiseeritud kliinilistes uuringutes nendel patsientidel KNS‑i verejooksu riski prospektiivselt hinnatud (vt lõik 4.8). Patsiente tuleb jälgida KNS‑i verejooksu nähtude ja sümptomite suhtes ning intrakraniaalse verejooksu korral tuleb </w:t>
      </w:r>
      <w:r w:rsidR="005032FA">
        <w:t>Alymsys</w:t>
      </w:r>
      <w:r w:rsidRPr="00B52092">
        <w:t>iga ravi lõpetada.</w:t>
      </w:r>
    </w:p>
    <w:p w14:paraId="0CC90E88" w14:textId="77777777" w:rsidR="00E22C3D" w:rsidRPr="00B52092" w:rsidRDefault="00E22C3D" w:rsidP="00B52092">
      <w:pPr>
        <w:spacing w:line="240" w:lineRule="auto"/>
        <w:rPr>
          <w:szCs w:val="22"/>
        </w:rPr>
      </w:pPr>
    </w:p>
    <w:p w14:paraId="183F25F1" w14:textId="77777777" w:rsidR="00E22C3D" w:rsidRPr="00B52092" w:rsidRDefault="00BE7CB1" w:rsidP="00B52092">
      <w:pPr>
        <w:spacing w:line="240" w:lineRule="auto"/>
        <w:rPr>
          <w:szCs w:val="22"/>
        </w:rPr>
      </w:pPr>
      <w:r w:rsidRPr="00B52092">
        <w:t>Puuduvad andmed bevatsizumabi ohutusprofiili kohta patsientidel, kellel on kaasasündinud hemorraagiline diatees, omandatud koagulopaatia või kes saavad enne bevatsizumabiga ravi alustamist trombemboolia raviks täisannuses antikoagulante, kuna need patsiendid jäeti kliinilistest uuringutest välja. Seetõttu on vajalik ettevaatus enne ravi alustamist neil patsientidel. Samas ei täheldatud ravi ajal tekkinud veenitromboosiga patsientidel täisannuses varfariini ja bevatsizumabi samaaegse kasutamise korral 3. või raskema astme verejooksu esinemissageduse suurenemist (NCI‑CTCAE v.3).</w:t>
      </w:r>
    </w:p>
    <w:p w14:paraId="499F3A4F" w14:textId="77777777" w:rsidR="00E22C3D" w:rsidRPr="00B52092" w:rsidRDefault="00E22C3D" w:rsidP="00B52092">
      <w:pPr>
        <w:spacing w:line="240" w:lineRule="auto"/>
        <w:rPr>
          <w:szCs w:val="22"/>
        </w:rPr>
      </w:pPr>
    </w:p>
    <w:p w14:paraId="7C8CC588" w14:textId="77777777" w:rsidR="00E22C3D" w:rsidRPr="00B52092" w:rsidRDefault="004D5F68" w:rsidP="00B52092">
      <w:pPr>
        <w:keepNext/>
        <w:spacing w:line="240" w:lineRule="auto"/>
        <w:rPr>
          <w:szCs w:val="22"/>
          <w:u w:val="single"/>
        </w:rPr>
      </w:pPr>
      <w:r>
        <w:rPr>
          <w:u w:val="single"/>
        </w:rPr>
        <w:t>Kopsu</w:t>
      </w:r>
      <w:r w:rsidR="00BE7CB1" w:rsidRPr="00B52092">
        <w:rPr>
          <w:u w:val="single"/>
        </w:rPr>
        <w:t>verejooks/</w:t>
      </w:r>
      <w:r>
        <w:rPr>
          <w:u w:val="single"/>
        </w:rPr>
        <w:t>veriköha</w:t>
      </w:r>
    </w:p>
    <w:p w14:paraId="3F82F4A2" w14:textId="77777777" w:rsidR="00E22C3D" w:rsidRPr="00B52092" w:rsidRDefault="00E22C3D" w:rsidP="00B52092">
      <w:pPr>
        <w:keepNext/>
        <w:spacing w:line="240" w:lineRule="auto"/>
        <w:rPr>
          <w:szCs w:val="22"/>
        </w:rPr>
      </w:pPr>
    </w:p>
    <w:p w14:paraId="1DEFB901" w14:textId="1186E029" w:rsidR="00E22C3D" w:rsidRPr="00B52092" w:rsidRDefault="00BE7CB1" w:rsidP="00B52092">
      <w:pPr>
        <w:spacing w:line="240" w:lineRule="auto"/>
        <w:rPr>
          <w:szCs w:val="22"/>
        </w:rPr>
      </w:pPr>
      <w:r w:rsidRPr="00B52092">
        <w:t xml:space="preserve">Bevatsizumabiga ravi saavatel mitteväikerakk-kopsuvähiga patsientidel võib esineda </w:t>
      </w:r>
      <w:r w:rsidR="004D5F68">
        <w:t xml:space="preserve">risk </w:t>
      </w:r>
      <w:r w:rsidRPr="00B52092">
        <w:t xml:space="preserve">raske ja mõnel juhul surmaga lõppeva </w:t>
      </w:r>
      <w:r w:rsidR="004D5F68">
        <w:t>kopsu</w:t>
      </w:r>
      <w:r w:rsidRPr="00B52092">
        <w:t xml:space="preserve">verejooksu / </w:t>
      </w:r>
      <w:r w:rsidR="004D5F68">
        <w:t>veriköha</w:t>
      </w:r>
      <w:r w:rsidRPr="00B52092">
        <w:t xml:space="preserve"> tekke</w:t>
      </w:r>
      <w:r w:rsidR="004D5F68">
        <w:t>ks</w:t>
      </w:r>
      <w:r w:rsidRPr="00B52092">
        <w:t xml:space="preserve">. </w:t>
      </w:r>
      <w:r w:rsidR="004D5F68">
        <w:t>Patsiente, kellel on h</w:t>
      </w:r>
      <w:r w:rsidRPr="00B52092">
        <w:t xml:space="preserve">iljuti </w:t>
      </w:r>
      <w:r w:rsidR="004D5F68">
        <w:t>esinenud kopsu</w:t>
      </w:r>
      <w:r w:rsidRPr="00B52092">
        <w:t>verejooksu/</w:t>
      </w:r>
      <w:r w:rsidR="004D5F68">
        <w:t>veriköha</w:t>
      </w:r>
      <w:r w:rsidRPr="00B52092">
        <w:t xml:space="preserve"> (&gt; 2,5 ml helepunast verd) ei tohi </w:t>
      </w:r>
      <w:r w:rsidR="005032FA">
        <w:t>Alymsys</w:t>
      </w:r>
      <w:r w:rsidRPr="00B52092">
        <w:t>iga ravida.</w:t>
      </w:r>
    </w:p>
    <w:p w14:paraId="10992027" w14:textId="77777777" w:rsidR="001A1BBA" w:rsidRPr="00B52092" w:rsidRDefault="001A1BBA" w:rsidP="00B52092">
      <w:pPr>
        <w:spacing w:line="240" w:lineRule="auto"/>
        <w:rPr>
          <w:szCs w:val="22"/>
        </w:rPr>
      </w:pPr>
    </w:p>
    <w:p w14:paraId="5D7321E7" w14:textId="77777777" w:rsidR="001A1BBA" w:rsidRPr="00B52092" w:rsidRDefault="00BE7CB1" w:rsidP="00B52092">
      <w:pPr>
        <w:keepNext/>
        <w:spacing w:line="240" w:lineRule="auto"/>
        <w:rPr>
          <w:szCs w:val="22"/>
          <w:u w:val="single"/>
        </w:rPr>
      </w:pPr>
      <w:r w:rsidRPr="00B52092">
        <w:rPr>
          <w:u w:val="single"/>
        </w:rPr>
        <w:t>Aneurüsmid ja arteridissektsioonid</w:t>
      </w:r>
    </w:p>
    <w:p w14:paraId="24E87B6D" w14:textId="77777777" w:rsidR="001A1BBA" w:rsidRPr="00B52092" w:rsidRDefault="001A1BBA" w:rsidP="00B52092">
      <w:pPr>
        <w:keepNext/>
        <w:spacing w:line="240" w:lineRule="auto"/>
        <w:rPr>
          <w:szCs w:val="22"/>
        </w:rPr>
      </w:pPr>
    </w:p>
    <w:p w14:paraId="05D3DCA4" w14:textId="5527D0CD" w:rsidR="001A1BBA" w:rsidRPr="00B52092" w:rsidRDefault="00BE7CB1" w:rsidP="00B52092">
      <w:pPr>
        <w:spacing w:line="240" w:lineRule="auto"/>
        <w:rPr>
          <w:szCs w:val="22"/>
        </w:rPr>
      </w:pPr>
      <w:r w:rsidRPr="00B52092">
        <w:t xml:space="preserve">VEGF-raja inhibiitorite kasutamine hüpertensiooniga või hüpertensioonita patsientidel võib soodustada aneurüsmide ja arteridissektsioonide teket. Enne ravi alustamist </w:t>
      </w:r>
      <w:r w:rsidR="005032FA">
        <w:t>Alymsys</w:t>
      </w:r>
      <w:r w:rsidRPr="00B52092">
        <w:t>iga tuleb riskitegurite</w:t>
      </w:r>
      <w:r w:rsidR="004D5F68">
        <w:t>ga patsientidel</w:t>
      </w:r>
      <w:r w:rsidRPr="00B52092">
        <w:t xml:space="preserve"> </w:t>
      </w:r>
      <w:r w:rsidR="004D5F68">
        <w:t>(nt</w:t>
      </w:r>
      <w:r w:rsidRPr="00B52092">
        <w:t xml:space="preserve"> hüpertensioon või aneurüsm anamneesi</w:t>
      </w:r>
      <w:r w:rsidR="004D5F68">
        <w:t>s)</w:t>
      </w:r>
      <w:r w:rsidRPr="00B52092">
        <w:t xml:space="preserve"> </w:t>
      </w:r>
      <w:r w:rsidR="00E37C00">
        <w:t xml:space="preserve">seda riski </w:t>
      </w:r>
      <w:r w:rsidRPr="00B52092">
        <w:t xml:space="preserve">hoolikalt </w:t>
      </w:r>
      <w:r w:rsidR="00E37C00">
        <w:t>hinnata.</w:t>
      </w:r>
    </w:p>
    <w:p w14:paraId="2BC44377" w14:textId="77777777" w:rsidR="00E22C3D" w:rsidRPr="00B52092" w:rsidRDefault="00E22C3D" w:rsidP="00B52092">
      <w:pPr>
        <w:spacing w:line="240" w:lineRule="auto"/>
        <w:rPr>
          <w:szCs w:val="22"/>
        </w:rPr>
      </w:pPr>
    </w:p>
    <w:p w14:paraId="235CF570" w14:textId="7382356A" w:rsidR="00E22C3D" w:rsidRPr="00B52092" w:rsidRDefault="00E37C00" w:rsidP="00B52092">
      <w:pPr>
        <w:keepNext/>
        <w:spacing w:line="240" w:lineRule="auto"/>
        <w:rPr>
          <w:szCs w:val="22"/>
          <w:u w:val="single"/>
        </w:rPr>
      </w:pPr>
      <w:r>
        <w:rPr>
          <w:u w:val="single"/>
        </w:rPr>
        <w:t>S</w:t>
      </w:r>
      <w:r w:rsidR="00BE7CB1" w:rsidRPr="00B52092">
        <w:rPr>
          <w:u w:val="single"/>
        </w:rPr>
        <w:t>üdame</w:t>
      </w:r>
      <w:r>
        <w:rPr>
          <w:u w:val="single"/>
        </w:rPr>
        <w:t xml:space="preserve"> pais</w:t>
      </w:r>
      <w:r w:rsidR="00BE7CB1" w:rsidRPr="00B52092">
        <w:rPr>
          <w:u w:val="single"/>
        </w:rPr>
        <w:t>puudulikkus (vt lõik 4.8)</w:t>
      </w:r>
    </w:p>
    <w:p w14:paraId="40408EEC" w14:textId="77777777" w:rsidR="00E22C3D" w:rsidRPr="00B52092" w:rsidRDefault="00E22C3D" w:rsidP="00B52092">
      <w:pPr>
        <w:keepNext/>
        <w:spacing w:line="240" w:lineRule="auto"/>
        <w:rPr>
          <w:szCs w:val="22"/>
        </w:rPr>
      </w:pPr>
    </w:p>
    <w:p w14:paraId="07B7C748" w14:textId="43DD72FF" w:rsidR="00E22C3D" w:rsidRPr="00B52092" w:rsidRDefault="00BE7CB1" w:rsidP="00B52092">
      <w:pPr>
        <w:spacing w:line="240" w:lineRule="auto"/>
        <w:rPr>
          <w:szCs w:val="22"/>
        </w:rPr>
      </w:pPr>
      <w:r w:rsidRPr="00B52092">
        <w:t>Kliinilistes uuringutes on kirjeldatud südame</w:t>
      </w:r>
      <w:r w:rsidR="00E37C00">
        <w:t xml:space="preserve"> pais</w:t>
      </w:r>
      <w:r w:rsidRPr="00B52092">
        <w:t>puudulikkusega ühtivaid seisundeid. Leiud ulatusid vasaku vatsakese väljutusfraktsiooni asümptomaatilisest langusest kuni sümptomaatilise südame</w:t>
      </w:r>
      <w:r w:rsidR="00E37C00">
        <w:t xml:space="preserve"> pais</w:t>
      </w:r>
      <w:r w:rsidRPr="00B52092">
        <w:t>puudulikkuseni, mis vajas ravi või hospitaliseerimist. Ettevaatlik peab olema kliiniliselt olulise kardiovaskulaarse haiguse, nt olemasoleva südame isheemiatõve või südame</w:t>
      </w:r>
      <w:r w:rsidR="00E37C00">
        <w:t xml:space="preserve"> pais</w:t>
      </w:r>
      <w:r w:rsidRPr="00B52092">
        <w:t xml:space="preserve">puudulikkusega patsientide ravimisel </w:t>
      </w:r>
      <w:r w:rsidR="005032FA">
        <w:t>Alymsys</w:t>
      </w:r>
      <w:r w:rsidRPr="00B52092">
        <w:t>iga.</w:t>
      </w:r>
    </w:p>
    <w:p w14:paraId="3064DCF0" w14:textId="77777777" w:rsidR="00E22C3D" w:rsidRPr="00B52092" w:rsidRDefault="00E22C3D" w:rsidP="00B52092">
      <w:pPr>
        <w:spacing w:line="240" w:lineRule="auto"/>
        <w:rPr>
          <w:szCs w:val="22"/>
        </w:rPr>
      </w:pPr>
    </w:p>
    <w:p w14:paraId="287CBD7A" w14:textId="01373045" w:rsidR="00E22C3D" w:rsidRPr="00B52092" w:rsidRDefault="00BE7CB1" w:rsidP="00B52092">
      <w:pPr>
        <w:spacing w:line="240" w:lineRule="auto"/>
        <w:rPr>
          <w:szCs w:val="22"/>
        </w:rPr>
      </w:pPr>
      <w:r w:rsidRPr="00B52092">
        <w:t>Enamikel patsientidel, kellel tekkis südame</w:t>
      </w:r>
      <w:r w:rsidR="00E37C00">
        <w:t xml:space="preserve"> pais</w:t>
      </w:r>
      <w:r w:rsidRPr="00B52092">
        <w:t>puudulikkus, esines metastaatiline rinnanäärmevähk ja nad olid saanud eelnevat ravi antratsükliinidega, eelnevat rindkereseina vasaku poole kiiritusravi või esinesid südame</w:t>
      </w:r>
      <w:r w:rsidR="00E37C00">
        <w:t xml:space="preserve"> pais</w:t>
      </w:r>
      <w:r w:rsidRPr="00B52092">
        <w:t>puudulikkuse riskifaktorid.</w:t>
      </w:r>
    </w:p>
    <w:p w14:paraId="547DC670" w14:textId="77777777" w:rsidR="00E22C3D" w:rsidRPr="00B52092" w:rsidRDefault="00E22C3D" w:rsidP="00B52092">
      <w:pPr>
        <w:spacing w:line="240" w:lineRule="auto"/>
        <w:rPr>
          <w:szCs w:val="22"/>
        </w:rPr>
      </w:pPr>
    </w:p>
    <w:p w14:paraId="78329DB6" w14:textId="4A7C0498" w:rsidR="00E22C3D" w:rsidRPr="00B52092" w:rsidRDefault="00BE7CB1" w:rsidP="00B52092">
      <w:pPr>
        <w:spacing w:line="240" w:lineRule="auto"/>
        <w:rPr>
          <w:szCs w:val="22"/>
        </w:rPr>
      </w:pPr>
      <w:r w:rsidRPr="00B52092">
        <w:t>Uuringus AVF3694g antratsükliinidega ravi saanud patsientidel, kes ei olnud varem antratsükliine saanud, ei täheldatud antratsükliini + bevatsizumabi rühmas ühegi raskusastmega südame</w:t>
      </w:r>
      <w:r w:rsidR="00C808C5">
        <w:t xml:space="preserve"> pais</w:t>
      </w:r>
      <w:r w:rsidRPr="00B52092">
        <w:t>puudulikkuse esinemissageduse suurenemist võrreldes ainult antratsükliinraviga. Bevatsizumabi kombinatsioonis ke</w:t>
      </w:r>
      <w:r w:rsidR="00C808C5">
        <w:t>emiaraviga</w:t>
      </w:r>
      <w:r w:rsidRPr="00B52092">
        <w:t xml:space="preserve"> saanud patsientidel esines mõnevõrra sagedamini 3. või raskema astme südame</w:t>
      </w:r>
      <w:r w:rsidR="00C808C5">
        <w:t xml:space="preserve"> pais</w:t>
      </w:r>
      <w:r w:rsidRPr="00B52092">
        <w:t>puudulikkust kui ainult ke</w:t>
      </w:r>
      <w:r w:rsidR="00C808C5">
        <w:t>emiaravi</w:t>
      </w:r>
      <w:r w:rsidRPr="00B52092">
        <w:t xml:space="preserve"> saanud patsientidel. See on kooskõlas tulemustega, mis saadi teistes metastaatilise rinnanäärmevähi uuringutes osalenud patsientidel, kes ei saanud samaaegset ravi antratsükliiniga (NCI‑CTCAE v.3) (vt lõik 4.8).</w:t>
      </w:r>
    </w:p>
    <w:p w14:paraId="48D945F4" w14:textId="77777777" w:rsidR="00E22C3D" w:rsidRPr="00B52092" w:rsidRDefault="00E22C3D" w:rsidP="00B52092">
      <w:pPr>
        <w:spacing w:line="240" w:lineRule="auto"/>
        <w:rPr>
          <w:szCs w:val="22"/>
        </w:rPr>
      </w:pPr>
    </w:p>
    <w:p w14:paraId="525D7EC7" w14:textId="77777777" w:rsidR="00E22C3D" w:rsidRPr="00B52092" w:rsidRDefault="00BE7CB1" w:rsidP="00B52092">
      <w:pPr>
        <w:keepNext/>
        <w:spacing w:line="240" w:lineRule="auto"/>
        <w:rPr>
          <w:szCs w:val="22"/>
          <w:u w:val="single"/>
        </w:rPr>
      </w:pPr>
      <w:r w:rsidRPr="00B52092">
        <w:rPr>
          <w:u w:val="single"/>
        </w:rPr>
        <w:t>Neutropeenia ja infektsioonid (vt lõik 4.8)</w:t>
      </w:r>
    </w:p>
    <w:p w14:paraId="67D569AA" w14:textId="77777777" w:rsidR="00E22C3D" w:rsidRPr="00B52092" w:rsidRDefault="00E22C3D" w:rsidP="00B52092">
      <w:pPr>
        <w:keepNext/>
        <w:spacing w:line="240" w:lineRule="auto"/>
        <w:rPr>
          <w:szCs w:val="22"/>
        </w:rPr>
      </w:pPr>
    </w:p>
    <w:p w14:paraId="014382A4" w14:textId="01743FE9" w:rsidR="00E22C3D" w:rsidRPr="00B52092" w:rsidRDefault="00BE7CB1" w:rsidP="00B52092">
      <w:pPr>
        <w:spacing w:line="240" w:lineRule="auto"/>
        <w:rPr>
          <w:szCs w:val="22"/>
        </w:rPr>
      </w:pPr>
      <w:r w:rsidRPr="00B52092">
        <w:t>Patsientidel, keda raviti müelotoksilise ke</w:t>
      </w:r>
      <w:r w:rsidR="00D15A14">
        <w:t>emiaravi</w:t>
      </w:r>
      <w:r w:rsidRPr="00B52092">
        <w:t xml:space="preserve"> skeemi ja bevatsizumabiga, on täheldatud raske neutropeenia, febriilse neutropeenia või infektsioonide, millega kaasneb või ei kaasne raske neutropeenia (sh mõned surmajuhud), esinemissageduse suurenemist võrreldes ainult ke</w:t>
      </w:r>
      <w:r w:rsidR="00C808C5">
        <w:t>emiaravi</w:t>
      </w:r>
      <w:r w:rsidRPr="00B52092">
        <w:t xml:space="preserve"> kasutamisega. Seda on täheldatud peamiselt kombinatsioonis plaatinapreparaati või taksaani sisaldava </w:t>
      </w:r>
      <w:r w:rsidRPr="00B52092">
        <w:lastRenderedPageBreak/>
        <w:t>raviskeemiga mitteväikerakk-kopsuvähi, metastaatilise rinnanäärmevähi ja kombinatsioonis paklitakseeli ja topotekaaniga püsiva, retsidiveerunud või metastaatilise emakakaelavähi ravis.</w:t>
      </w:r>
    </w:p>
    <w:p w14:paraId="15F785ED" w14:textId="77777777" w:rsidR="00E22C3D" w:rsidRPr="00B52092" w:rsidRDefault="00E22C3D" w:rsidP="00B52092">
      <w:pPr>
        <w:spacing w:line="240" w:lineRule="auto"/>
        <w:rPr>
          <w:szCs w:val="22"/>
        </w:rPr>
      </w:pPr>
    </w:p>
    <w:p w14:paraId="53D99F5A" w14:textId="5EE6A4F6" w:rsidR="00E22C3D" w:rsidRPr="00B52092" w:rsidRDefault="00BE7CB1" w:rsidP="00B52092">
      <w:pPr>
        <w:keepNext/>
        <w:spacing w:line="240" w:lineRule="auto"/>
        <w:rPr>
          <w:szCs w:val="22"/>
          <w:u w:val="single"/>
        </w:rPr>
      </w:pPr>
      <w:r w:rsidRPr="00B52092">
        <w:rPr>
          <w:u w:val="single"/>
        </w:rPr>
        <w:t xml:space="preserve">Ülitundlikkusreaktsioonid </w:t>
      </w:r>
      <w:r w:rsidR="002B3B5A" w:rsidRPr="002B3B5A">
        <w:rPr>
          <w:u w:val="single"/>
        </w:rPr>
        <w:t xml:space="preserve">(sh anafülaktiline šokk) </w:t>
      </w:r>
      <w:r w:rsidRPr="00B52092">
        <w:rPr>
          <w:u w:val="single"/>
        </w:rPr>
        <w:t>/ infusiooniga seotud reaktsioonid (vt lõik 4.8)</w:t>
      </w:r>
    </w:p>
    <w:p w14:paraId="5EC32542" w14:textId="77777777" w:rsidR="00E22C3D" w:rsidRPr="00B52092" w:rsidRDefault="00E22C3D" w:rsidP="00B52092">
      <w:pPr>
        <w:keepNext/>
        <w:spacing w:line="240" w:lineRule="auto"/>
        <w:rPr>
          <w:szCs w:val="22"/>
        </w:rPr>
      </w:pPr>
    </w:p>
    <w:p w14:paraId="7F794A29" w14:textId="3735D42B" w:rsidR="00E22C3D" w:rsidRPr="00B52092" w:rsidRDefault="00BE7CB1" w:rsidP="00B52092">
      <w:pPr>
        <w:spacing w:line="240" w:lineRule="auto"/>
        <w:rPr>
          <w:szCs w:val="22"/>
        </w:rPr>
      </w:pPr>
      <w:r w:rsidRPr="00B52092">
        <w:t>Patsiendid võivad olla ohustatud infusiooniga seotud</w:t>
      </w:r>
      <w:r w:rsidR="002B3B5A">
        <w:t xml:space="preserve"> </w:t>
      </w:r>
      <w:r w:rsidRPr="00B52092">
        <w:t>/ülitundlikkusreaktsiooni</w:t>
      </w:r>
      <w:r w:rsidR="002B3B5A" w:rsidRPr="002B3B5A">
        <w:t>de (sh anafülaktiline šokk)</w:t>
      </w:r>
      <w:r w:rsidRPr="00B52092">
        <w:t xml:space="preserve"> tekkest. Nagu iga terapeutilise, inimesele omaseks muudetud monoklonaalse antikeha infusiooni puhul, on soovitatav patsiendi hoolikas jälgimine bevatsizumabi manustamise ajal ja pärast seda. Reaktsiooni tekkimisel tuleb infusioon katkestada ja rakendada sobivaid ravimeetmeid. Süstemaatiline premedikatsioon ei ole vajalik.</w:t>
      </w:r>
    </w:p>
    <w:p w14:paraId="6B1F0A64" w14:textId="77777777" w:rsidR="00E22C3D" w:rsidRPr="00B52092" w:rsidRDefault="00E22C3D" w:rsidP="00B52092">
      <w:pPr>
        <w:spacing w:line="240" w:lineRule="auto"/>
        <w:rPr>
          <w:szCs w:val="22"/>
        </w:rPr>
      </w:pPr>
    </w:p>
    <w:p w14:paraId="20DE9624" w14:textId="77777777" w:rsidR="00E22C3D" w:rsidRPr="00B52092" w:rsidRDefault="00BE7CB1" w:rsidP="00B52092">
      <w:pPr>
        <w:keepNext/>
        <w:spacing w:line="240" w:lineRule="auto"/>
        <w:rPr>
          <w:szCs w:val="22"/>
          <w:u w:val="single"/>
        </w:rPr>
      </w:pPr>
      <w:r w:rsidRPr="00B52092">
        <w:rPr>
          <w:u w:val="single"/>
        </w:rPr>
        <w:t>Lõualuu osteonekroos (vt lõik 4.8)</w:t>
      </w:r>
    </w:p>
    <w:p w14:paraId="1632A7A4" w14:textId="77777777" w:rsidR="002216C5" w:rsidRPr="00B52092" w:rsidRDefault="002216C5" w:rsidP="00B52092">
      <w:pPr>
        <w:keepNext/>
        <w:spacing w:line="240" w:lineRule="auto"/>
      </w:pPr>
    </w:p>
    <w:p w14:paraId="3055F9C6" w14:textId="77777777" w:rsidR="00E22C3D" w:rsidRPr="00B52092" w:rsidRDefault="00BE7CB1" w:rsidP="00B52092">
      <w:pPr>
        <w:spacing w:line="240" w:lineRule="auto"/>
        <w:rPr>
          <w:szCs w:val="22"/>
        </w:rPr>
      </w:pPr>
      <w:r w:rsidRPr="00B52092">
        <w:t xml:space="preserve">Lõualuu osteonekroosi juhtudest on teatatud bevatsizumabiga ravitud vähihaigetel, kellest enamik oli saanud eelnevalt või sai samaaegselt ravi intravenoossete bisfosfonaatidega, mille puhul on tuvastatud lõualuu osteonekroosi tekkerisk. Ettevaatlik peab olema </w:t>
      </w:r>
      <w:r w:rsidR="005032FA">
        <w:t>Alymsys</w:t>
      </w:r>
      <w:r w:rsidRPr="00B52092">
        <w:t>i ja intravenoossete bisfosfonaatide samaaegsel või järjestikusel manustamisel.</w:t>
      </w:r>
    </w:p>
    <w:p w14:paraId="6D5BE76F" w14:textId="77777777" w:rsidR="00E22C3D" w:rsidRPr="00B52092" w:rsidRDefault="00E22C3D" w:rsidP="00B52092">
      <w:pPr>
        <w:spacing w:line="240" w:lineRule="auto"/>
        <w:rPr>
          <w:szCs w:val="22"/>
        </w:rPr>
      </w:pPr>
    </w:p>
    <w:p w14:paraId="79CA8A9A" w14:textId="77777777" w:rsidR="00E22C3D" w:rsidRPr="00B52092" w:rsidRDefault="00BE7CB1" w:rsidP="00B52092">
      <w:pPr>
        <w:spacing w:line="240" w:lineRule="auto"/>
        <w:rPr>
          <w:szCs w:val="22"/>
        </w:rPr>
      </w:pPr>
      <w:r w:rsidRPr="00B52092">
        <w:t xml:space="preserve">Invasiivsed hambaraviprotseduurid on samuti tuvastatud riskitegur. Enne </w:t>
      </w:r>
      <w:r w:rsidR="005032FA">
        <w:t>Alymsys</w:t>
      </w:r>
      <w:r w:rsidRPr="00B52092">
        <w:t>iga ravi alustamist tuleb kaaluda hammaste kontrollimist ja asjakohast profülaktilist hambaravi. Patsientidel, kes on eelnevalt saanud või saavad intravenoosseid bisfosfonaate, tuleb võimaluse korral hoiduda invasiivsetest hambaraviprotseduuridest.</w:t>
      </w:r>
    </w:p>
    <w:p w14:paraId="6A342AC2" w14:textId="77777777" w:rsidR="00E22C3D" w:rsidRPr="00B52092" w:rsidRDefault="00E22C3D" w:rsidP="00B52092">
      <w:pPr>
        <w:spacing w:line="240" w:lineRule="auto"/>
        <w:rPr>
          <w:szCs w:val="22"/>
        </w:rPr>
      </w:pPr>
    </w:p>
    <w:p w14:paraId="6E593535" w14:textId="77777777" w:rsidR="00E22C3D" w:rsidRPr="00B52092" w:rsidRDefault="00BE7CB1" w:rsidP="00B52092">
      <w:pPr>
        <w:keepNext/>
        <w:spacing w:line="240" w:lineRule="auto"/>
        <w:rPr>
          <w:szCs w:val="22"/>
          <w:u w:val="single"/>
        </w:rPr>
      </w:pPr>
      <w:r w:rsidRPr="00B52092">
        <w:rPr>
          <w:u w:val="single"/>
        </w:rPr>
        <w:t>Intravitreaalne kasutamine</w:t>
      </w:r>
    </w:p>
    <w:p w14:paraId="6F5B1F32" w14:textId="77777777" w:rsidR="00E22C3D" w:rsidRPr="00B52092" w:rsidRDefault="00E22C3D" w:rsidP="00B52092">
      <w:pPr>
        <w:keepNext/>
        <w:spacing w:line="240" w:lineRule="auto"/>
        <w:rPr>
          <w:szCs w:val="22"/>
        </w:rPr>
      </w:pPr>
    </w:p>
    <w:p w14:paraId="15C8C591" w14:textId="77777777" w:rsidR="00E22C3D" w:rsidRPr="00B52092" w:rsidRDefault="005032FA" w:rsidP="00B52092">
      <w:pPr>
        <w:spacing w:line="240" w:lineRule="auto"/>
        <w:rPr>
          <w:szCs w:val="22"/>
        </w:rPr>
      </w:pPr>
      <w:r>
        <w:t>Alymsys</w:t>
      </w:r>
      <w:r w:rsidR="00BE7CB1" w:rsidRPr="00B52092">
        <w:t>i ravimvorm ei ole ette nähtud intravitreaalseks kasutamiseks.</w:t>
      </w:r>
    </w:p>
    <w:p w14:paraId="524FFDA7" w14:textId="77777777" w:rsidR="00E22C3D" w:rsidRPr="00B52092" w:rsidRDefault="00E22C3D" w:rsidP="00B52092">
      <w:pPr>
        <w:spacing w:line="240" w:lineRule="auto"/>
        <w:rPr>
          <w:szCs w:val="22"/>
        </w:rPr>
      </w:pPr>
    </w:p>
    <w:p w14:paraId="61C2CF6D" w14:textId="77777777" w:rsidR="00E22C3D" w:rsidRPr="00B52092" w:rsidRDefault="00BE7CB1" w:rsidP="00B52092">
      <w:pPr>
        <w:keepNext/>
        <w:spacing w:line="240" w:lineRule="auto"/>
        <w:rPr>
          <w:szCs w:val="22"/>
          <w:u w:val="single"/>
        </w:rPr>
      </w:pPr>
      <w:r w:rsidRPr="00B52092">
        <w:rPr>
          <w:u w:val="single"/>
        </w:rPr>
        <w:t>Silma kahjustused</w:t>
      </w:r>
    </w:p>
    <w:p w14:paraId="099C67AF" w14:textId="77777777" w:rsidR="00E22C3D" w:rsidRPr="00B52092" w:rsidRDefault="00E22C3D" w:rsidP="00B52092">
      <w:pPr>
        <w:keepNext/>
        <w:spacing w:line="240" w:lineRule="auto"/>
        <w:rPr>
          <w:szCs w:val="22"/>
        </w:rPr>
      </w:pPr>
    </w:p>
    <w:p w14:paraId="50426B4E" w14:textId="63C46D1D" w:rsidR="00E22C3D" w:rsidRPr="00B52092" w:rsidRDefault="00BE7CB1" w:rsidP="00B52092">
      <w:pPr>
        <w:spacing w:line="240" w:lineRule="auto"/>
        <w:rPr>
          <w:szCs w:val="22"/>
        </w:rPr>
      </w:pPr>
      <w:r w:rsidRPr="00B52092">
        <w:t>Teatatud on rasketest silma kahjustustest nii üksikjuhtudena kui ka rühmiti pärast bevatsizumabi näidustusevälist intravitreaalset kasutamist (liitkoostisosana); ravim pärines vähihaigetele intravenoosseks manustamiseks heaks kiidetud viaalidest. Nendeks kahjustusteks olid infektsioosne endoftalmiit, silmasisene põletik nagu steriilne endoftalmiit, uveiit ja vitriit, võrkkesta irdumine, võrkkesta pigmentepiteeli rebend, silmasisese rõhu tõus, silmasisene verejooks nagu klaaskeha verejooks või võrkkesta verejooks ning konjunktiivi verejooks. Mõned nendest kahjustustest on põhjustanud erineva raskusega nägemis</w:t>
      </w:r>
      <w:r w:rsidR="00D15A14">
        <w:t>kahjustust</w:t>
      </w:r>
      <w:r w:rsidRPr="00B52092">
        <w:t>, kaasa arvatud püsivat pimedaksjäämist.</w:t>
      </w:r>
    </w:p>
    <w:p w14:paraId="1F1B7B29" w14:textId="77777777" w:rsidR="00E22C3D" w:rsidRPr="00B52092" w:rsidRDefault="00E22C3D" w:rsidP="00B52092">
      <w:pPr>
        <w:spacing w:line="240" w:lineRule="auto"/>
        <w:rPr>
          <w:szCs w:val="22"/>
        </w:rPr>
      </w:pPr>
    </w:p>
    <w:p w14:paraId="7C5095FA" w14:textId="77777777" w:rsidR="00E22C3D" w:rsidRPr="00B52092" w:rsidRDefault="00BE7CB1" w:rsidP="00B52092">
      <w:pPr>
        <w:keepNext/>
        <w:spacing w:line="240" w:lineRule="auto"/>
        <w:rPr>
          <w:szCs w:val="22"/>
          <w:u w:val="single"/>
        </w:rPr>
      </w:pPr>
      <w:r w:rsidRPr="00B52092">
        <w:rPr>
          <w:u w:val="single"/>
        </w:rPr>
        <w:t xml:space="preserve">Süsteemsed toimed pärast intravitreaalset kasutamist </w:t>
      </w:r>
    </w:p>
    <w:p w14:paraId="3A969FF7" w14:textId="77777777" w:rsidR="00E22C3D" w:rsidRPr="00B52092" w:rsidRDefault="00E22C3D" w:rsidP="00B52092">
      <w:pPr>
        <w:keepNext/>
        <w:spacing w:line="240" w:lineRule="auto"/>
        <w:rPr>
          <w:szCs w:val="22"/>
        </w:rPr>
      </w:pPr>
    </w:p>
    <w:p w14:paraId="3F83A238" w14:textId="77777777" w:rsidR="00E22C3D" w:rsidRPr="00B52092" w:rsidRDefault="00BE7CB1" w:rsidP="00B52092">
      <w:pPr>
        <w:spacing w:line="240" w:lineRule="auto"/>
        <w:rPr>
          <w:szCs w:val="22"/>
        </w:rPr>
      </w:pPr>
      <w:r w:rsidRPr="00B52092">
        <w:t>Intravitreaalse VEGF-vastase ravi järgselt on näidatud tsirkuleeriva VEGF-i kontsentratsiooni vähenemist. VEGF inhibiitorite intravitreaalse süstimise järgselt on kirjeldatud süsteemseid kõrvaltoimeid, sh mitteokulaarseid verejookse ja arteriaalseid trombemboolseid tüsistusi.</w:t>
      </w:r>
    </w:p>
    <w:p w14:paraId="37F30FDE" w14:textId="77777777" w:rsidR="00E22C3D" w:rsidRPr="00B52092" w:rsidRDefault="00E22C3D" w:rsidP="00B52092">
      <w:pPr>
        <w:spacing w:line="240" w:lineRule="auto"/>
        <w:rPr>
          <w:szCs w:val="22"/>
        </w:rPr>
      </w:pPr>
    </w:p>
    <w:p w14:paraId="02B4831B" w14:textId="77777777" w:rsidR="00E22C3D" w:rsidRPr="00B52092" w:rsidRDefault="00BE7CB1" w:rsidP="00B52092">
      <w:pPr>
        <w:keepNext/>
        <w:spacing w:line="240" w:lineRule="auto"/>
        <w:rPr>
          <w:szCs w:val="22"/>
          <w:u w:val="single"/>
        </w:rPr>
      </w:pPr>
      <w:r w:rsidRPr="00B52092">
        <w:rPr>
          <w:u w:val="single"/>
        </w:rPr>
        <w:t xml:space="preserve">Munasarjade puudulikkus / fertiilsus </w:t>
      </w:r>
    </w:p>
    <w:p w14:paraId="621652E9" w14:textId="77777777" w:rsidR="00E22C3D" w:rsidRPr="00B52092" w:rsidRDefault="00E22C3D" w:rsidP="00B52092">
      <w:pPr>
        <w:keepNext/>
        <w:spacing w:line="240" w:lineRule="auto"/>
        <w:rPr>
          <w:szCs w:val="22"/>
        </w:rPr>
      </w:pPr>
    </w:p>
    <w:p w14:paraId="0D77A604" w14:textId="77777777" w:rsidR="00E22C3D" w:rsidRPr="00B52092" w:rsidRDefault="00BE7CB1" w:rsidP="00B52092">
      <w:pPr>
        <w:spacing w:line="240" w:lineRule="auto"/>
        <w:rPr>
          <w:szCs w:val="22"/>
        </w:rPr>
      </w:pPr>
      <w:r w:rsidRPr="00B52092">
        <w:t>Bevatsizumab võib kahjustada naiste fertiilsust (vt lõigud 4.6 ja 4.8). Seetõttu tuleb fertiilses eas naistega arutada fertiilsuse säilitamise võimalusi enne bevatsizumabiga ravi alustamist.</w:t>
      </w:r>
    </w:p>
    <w:p w14:paraId="4228AB1D" w14:textId="77777777" w:rsidR="002216C5" w:rsidRPr="00B52092" w:rsidRDefault="002216C5" w:rsidP="00B52092">
      <w:pPr>
        <w:spacing w:line="240" w:lineRule="auto"/>
      </w:pPr>
    </w:p>
    <w:p w14:paraId="2D395233" w14:textId="77777777" w:rsidR="002216C5" w:rsidRPr="00B52092" w:rsidRDefault="002216C5" w:rsidP="00B52092">
      <w:pPr>
        <w:keepNext/>
        <w:spacing w:line="240" w:lineRule="auto"/>
        <w:rPr>
          <w:u w:val="single"/>
        </w:rPr>
      </w:pPr>
      <w:r w:rsidRPr="00B52092">
        <w:rPr>
          <w:u w:val="single"/>
        </w:rPr>
        <w:t>Abiained</w:t>
      </w:r>
    </w:p>
    <w:p w14:paraId="0B134021" w14:textId="77777777" w:rsidR="009D46BF" w:rsidRPr="00B52092" w:rsidRDefault="009D46BF" w:rsidP="00B52092">
      <w:pPr>
        <w:keepNext/>
        <w:spacing w:line="240" w:lineRule="auto"/>
        <w:rPr>
          <w:u w:val="single"/>
        </w:rPr>
      </w:pPr>
    </w:p>
    <w:p w14:paraId="1AF23E96" w14:textId="7C58A6FA" w:rsidR="007F0262" w:rsidRDefault="002216C5" w:rsidP="00B52092">
      <w:pPr>
        <w:spacing w:line="240" w:lineRule="auto"/>
      </w:pPr>
      <w:r w:rsidRPr="00B52092">
        <w:t>Ravim sisaldab vähem kui 1 mmol (23 mg) naatriumi viaalis, see tähendab põhimõtteliselt „naatriumivaba“.</w:t>
      </w:r>
    </w:p>
    <w:p w14:paraId="27D82433" w14:textId="77777777" w:rsidR="00A42A5E" w:rsidRDefault="00A42A5E" w:rsidP="00B52092">
      <w:pPr>
        <w:spacing w:line="240" w:lineRule="auto"/>
      </w:pPr>
    </w:p>
    <w:p w14:paraId="72989686" w14:textId="14BD666B" w:rsidR="00A42A5E" w:rsidRPr="00B52092" w:rsidRDefault="00A42A5E" w:rsidP="00B52092">
      <w:pPr>
        <w:spacing w:line="240" w:lineRule="auto"/>
      </w:pPr>
      <w:r w:rsidRPr="00A42A5E">
        <w:t>Ravim sisaldab 1,6 mg polüsorbaat 20 ühes 100 mg/4 ml viaalis ja 6,4 mg polüsorbaat 20 ühes 400 mg/16 ml viaalis, mis vastab 0,4 mg/ml. Polüsorbaadid võivad põhjustada allergilisi reaktsioone.</w:t>
      </w:r>
    </w:p>
    <w:p w14:paraId="364644B5" w14:textId="77777777" w:rsidR="00812D16" w:rsidRPr="00B52092" w:rsidRDefault="00812D16" w:rsidP="00B52092">
      <w:pPr>
        <w:spacing w:line="240" w:lineRule="auto"/>
      </w:pPr>
    </w:p>
    <w:p w14:paraId="40C69F35" w14:textId="77777777" w:rsidR="00812D16" w:rsidRPr="00B52092" w:rsidRDefault="00BE7CB1" w:rsidP="00B52092">
      <w:pPr>
        <w:keepNext/>
        <w:spacing w:line="240" w:lineRule="auto"/>
        <w:rPr>
          <w:b/>
          <w:bCs/>
          <w:szCs w:val="22"/>
        </w:rPr>
      </w:pPr>
      <w:r w:rsidRPr="00B52092">
        <w:rPr>
          <w:b/>
        </w:rPr>
        <w:lastRenderedPageBreak/>
        <w:t>4.5</w:t>
      </w:r>
      <w:r w:rsidRPr="00B52092">
        <w:rPr>
          <w:b/>
          <w:bCs/>
          <w:szCs w:val="22"/>
        </w:rPr>
        <w:tab/>
      </w:r>
      <w:r w:rsidRPr="00B52092">
        <w:rPr>
          <w:b/>
        </w:rPr>
        <w:t>Koostoimed teiste ravimitega ja muud koostoimed</w:t>
      </w:r>
    </w:p>
    <w:p w14:paraId="1ED68AB9" w14:textId="77777777" w:rsidR="00812D16" w:rsidRPr="00B52092" w:rsidRDefault="00812D16" w:rsidP="00B52092">
      <w:pPr>
        <w:keepNext/>
        <w:spacing w:line="240" w:lineRule="auto"/>
        <w:rPr>
          <w:szCs w:val="22"/>
        </w:rPr>
      </w:pPr>
    </w:p>
    <w:p w14:paraId="2794A636" w14:textId="77777777" w:rsidR="00E22C3D" w:rsidRPr="00B52092" w:rsidRDefault="00BE7CB1" w:rsidP="00B52092">
      <w:pPr>
        <w:keepNext/>
        <w:spacing w:line="240" w:lineRule="auto"/>
        <w:rPr>
          <w:szCs w:val="22"/>
          <w:u w:val="single"/>
        </w:rPr>
      </w:pPr>
      <w:r w:rsidRPr="00B52092">
        <w:rPr>
          <w:u w:val="single"/>
        </w:rPr>
        <w:t>Antineoplastiliste ravimite toime bevatsizumabi farmakokineetikale</w:t>
      </w:r>
    </w:p>
    <w:p w14:paraId="0CB938A4" w14:textId="77777777" w:rsidR="00E22C3D" w:rsidRPr="00B52092" w:rsidRDefault="00E22C3D" w:rsidP="00B52092">
      <w:pPr>
        <w:keepNext/>
        <w:spacing w:line="240" w:lineRule="auto"/>
        <w:rPr>
          <w:szCs w:val="22"/>
        </w:rPr>
      </w:pPr>
    </w:p>
    <w:p w14:paraId="38BEA8F2" w14:textId="019AD678" w:rsidR="00E22C3D" w:rsidRPr="00B52092" w:rsidRDefault="00BE7CB1" w:rsidP="00B52092">
      <w:pPr>
        <w:spacing w:line="240" w:lineRule="auto"/>
        <w:rPr>
          <w:szCs w:val="22"/>
        </w:rPr>
      </w:pPr>
      <w:r w:rsidRPr="00B52092">
        <w:t>Populatsiooni farmakokineetiliste analüüside tulemuste põhjal ei täheldatud samaaegselt manustatud kemoteraapia kliiniliselt olulist mõju bevatsizumabi farmakokineetikale. Bevatsizumabi monoteraapiat saanud patsientidel ei erinenud bevatsizumabi kliirens statistiliselt ega kliiniliselt olulisel määral võrreldes patsientidega, kes said bevatsizumabi kombinatsioonis alfa‑2a‑interferooni, erlotiniibi või ke</w:t>
      </w:r>
      <w:r w:rsidR="00D15A14">
        <w:t>emiaravi</w:t>
      </w:r>
      <w:r w:rsidRPr="00B52092">
        <w:t>ga (IFL, 5-FU/LV, karboplatiin/paklitakseel, kapetsitabiin, doksorubitsiin või tsisplatiin/gemtsitabiin).</w:t>
      </w:r>
    </w:p>
    <w:p w14:paraId="05641CB1" w14:textId="77777777" w:rsidR="00E22C3D" w:rsidRPr="00B52092" w:rsidRDefault="00E22C3D" w:rsidP="00B52092">
      <w:pPr>
        <w:spacing w:line="240" w:lineRule="auto"/>
        <w:rPr>
          <w:szCs w:val="22"/>
        </w:rPr>
      </w:pPr>
    </w:p>
    <w:p w14:paraId="6CAD5E6E" w14:textId="77777777" w:rsidR="00E22C3D" w:rsidRPr="00B52092" w:rsidRDefault="00BE7CB1" w:rsidP="00B52092">
      <w:pPr>
        <w:keepNext/>
        <w:spacing w:line="240" w:lineRule="auto"/>
        <w:rPr>
          <w:szCs w:val="22"/>
          <w:u w:val="single"/>
        </w:rPr>
      </w:pPr>
      <w:r w:rsidRPr="00B52092">
        <w:rPr>
          <w:u w:val="single"/>
        </w:rPr>
        <w:t>Bevatsizumabi toime teiste antineoplastiliste ravimite farmakokineetikale</w:t>
      </w:r>
    </w:p>
    <w:p w14:paraId="520CA1A3" w14:textId="77777777" w:rsidR="00E22C3D" w:rsidRPr="00B52092" w:rsidRDefault="00E22C3D" w:rsidP="00B52092">
      <w:pPr>
        <w:keepNext/>
        <w:spacing w:line="240" w:lineRule="auto"/>
        <w:rPr>
          <w:szCs w:val="22"/>
        </w:rPr>
      </w:pPr>
    </w:p>
    <w:p w14:paraId="49A1D7D6" w14:textId="77777777" w:rsidR="00E22C3D" w:rsidRPr="00B52092" w:rsidRDefault="00BE7CB1" w:rsidP="00B52092">
      <w:pPr>
        <w:spacing w:line="240" w:lineRule="auto"/>
        <w:rPr>
          <w:szCs w:val="22"/>
        </w:rPr>
      </w:pPr>
      <w:r w:rsidRPr="00B52092">
        <w:t>Bevatsizumabi kliiniliselt olulist toimet samaaegselt manustatud alfa‑2a‑interferooni, erlotiniibi (ja selle aktiivse metaboliidi OSI-420) või kemoterapeutikumide irinotekaani (ja selle aktiivse metaboliidi SN38), kapetsitabiini, oksaliplatiini (määratuna vaba ja kogu plaatina sisalduse mõõtmise teel) ja tsisplatiini farmakokineetikale ei täheldatud. Järeldusi bevatsizumabi toime kohta gemtsitabiini farmakokineetikale ei ole võimalik teha.</w:t>
      </w:r>
    </w:p>
    <w:p w14:paraId="60E1FC9D" w14:textId="77777777" w:rsidR="00E22C3D" w:rsidRPr="00B52092" w:rsidRDefault="00E22C3D" w:rsidP="00B52092">
      <w:pPr>
        <w:spacing w:line="240" w:lineRule="auto"/>
        <w:rPr>
          <w:szCs w:val="22"/>
        </w:rPr>
      </w:pPr>
    </w:p>
    <w:p w14:paraId="58A50500" w14:textId="77777777" w:rsidR="00E22C3D" w:rsidRPr="00B52092" w:rsidRDefault="00BE7CB1" w:rsidP="00B52092">
      <w:pPr>
        <w:keepNext/>
        <w:spacing w:line="240" w:lineRule="auto"/>
        <w:rPr>
          <w:szCs w:val="22"/>
          <w:u w:val="single"/>
        </w:rPr>
      </w:pPr>
      <w:r w:rsidRPr="00B52092">
        <w:rPr>
          <w:u w:val="single"/>
        </w:rPr>
        <w:t>Bevatsizumabi ja sunitiniibmalaadi kombinatsioon</w:t>
      </w:r>
    </w:p>
    <w:p w14:paraId="4DBDB567" w14:textId="77777777" w:rsidR="00E22C3D" w:rsidRPr="00B52092" w:rsidRDefault="00E22C3D" w:rsidP="00B52092">
      <w:pPr>
        <w:keepNext/>
        <w:spacing w:line="240" w:lineRule="auto"/>
        <w:rPr>
          <w:szCs w:val="22"/>
        </w:rPr>
      </w:pPr>
    </w:p>
    <w:p w14:paraId="01E5198C" w14:textId="77777777" w:rsidR="00E22C3D" w:rsidRPr="00B52092" w:rsidRDefault="00BE7CB1" w:rsidP="00B52092">
      <w:pPr>
        <w:spacing w:line="240" w:lineRule="auto"/>
        <w:rPr>
          <w:szCs w:val="22"/>
        </w:rPr>
      </w:pPr>
      <w:r w:rsidRPr="00B52092">
        <w:t>Kahes metastaatilise neerurakulise kartsinoomi kliinilises uuringus teatati mikroangiopaatilisest hemolüütilisest aneemiast (MAHA) 7 patsiendil 19‑st, keda raviti bevatsizumabi (10 mg/kg iga kahe nädala järel) ja sunitiniibmalaadi (50 mg ööpäevas) kombinatsiooniga.</w:t>
      </w:r>
    </w:p>
    <w:p w14:paraId="4D11BD44" w14:textId="77777777" w:rsidR="00E22C3D" w:rsidRPr="00B52092" w:rsidRDefault="00E22C3D" w:rsidP="00B52092">
      <w:pPr>
        <w:spacing w:line="240" w:lineRule="auto"/>
        <w:rPr>
          <w:szCs w:val="22"/>
        </w:rPr>
      </w:pPr>
    </w:p>
    <w:p w14:paraId="3C96B664" w14:textId="77777777" w:rsidR="00E22C3D" w:rsidRPr="00B52092" w:rsidRDefault="00BE7CB1" w:rsidP="00B52092">
      <w:pPr>
        <w:spacing w:line="240" w:lineRule="auto"/>
        <w:rPr>
          <w:szCs w:val="22"/>
        </w:rPr>
      </w:pPr>
      <w:r w:rsidRPr="00B52092">
        <w:t xml:space="preserve">MAHA on hemolüütiline häire, mis võib avalduda erütrotsüütide fragmentatsiooni, aneemia ja trombotsütopeeniana. Peale selle täheldati mõnedel nendest patsientidest hüpertensiooni (sh hüpertensiivset kriisi), kreatiniinisisalduse suurenemist ja neuroloogilisi sümptomeid. Kõik nimetatud leiud olid pöörduvad pärast bevatsizumabi ja sunitiniibmalaadi manustamise lõpetamist (vt </w:t>
      </w:r>
      <w:r w:rsidRPr="00B52092">
        <w:rPr>
          <w:i/>
          <w:iCs/>
          <w:szCs w:val="22"/>
        </w:rPr>
        <w:t>„Hüpertensioon“, „Proteinuuria“, „Posterioorse pöörduva entsefalopaatia sündroom“</w:t>
      </w:r>
      <w:r w:rsidRPr="00B52092">
        <w:t xml:space="preserve"> lõik 4.4).</w:t>
      </w:r>
    </w:p>
    <w:p w14:paraId="7CDFFF41" w14:textId="77777777" w:rsidR="00E22C3D" w:rsidRPr="00B52092" w:rsidRDefault="00E22C3D" w:rsidP="00B52092">
      <w:pPr>
        <w:spacing w:line="240" w:lineRule="auto"/>
        <w:rPr>
          <w:szCs w:val="22"/>
        </w:rPr>
      </w:pPr>
    </w:p>
    <w:p w14:paraId="38505427" w14:textId="2C226BDF" w:rsidR="00E22C3D" w:rsidRPr="00B52092" w:rsidRDefault="00BE7CB1" w:rsidP="00B52092">
      <w:pPr>
        <w:keepNext/>
        <w:spacing w:line="240" w:lineRule="auto"/>
        <w:rPr>
          <w:szCs w:val="22"/>
          <w:u w:val="single"/>
        </w:rPr>
      </w:pPr>
      <w:r w:rsidRPr="00B52092">
        <w:rPr>
          <w:u w:val="single"/>
        </w:rPr>
        <w:t>Kombinatsioon plaatina</w:t>
      </w:r>
      <w:r w:rsidR="00D15A14">
        <w:rPr>
          <w:u w:val="single"/>
        </w:rPr>
        <w:t>preparaati</w:t>
      </w:r>
      <w:r w:rsidRPr="00B52092">
        <w:rPr>
          <w:u w:val="single"/>
        </w:rPr>
        <w:t xml:space="preserve"> või taksaani</w:t>
      </w:r>
      <w:r w:rsidR="00D15A14">
        <w:rPr>
          <w:u w:val="single"/>
        </w:rPr>
        <w:t xml:space="preserve"> sisaldava</w:t>
      </w:r>
      <w:r w:rsidRPr="00B52092">
        <w:rPr>
          <w:u w:val="single"/>
        </w:rPr>
        <w:t xml:space="preserve"> raviga (vt lõigud 4.4 ja 4.8)</w:t>
      </w:r>
    </w:p>
    <w:p w14:paraId="7CB9399A" w14:textId="77777777" w:rsidR="00E22C3D" w:rsidRPr="00B52092" w:rsidRDefault="00E22C3D" w:rsidP="00B52092">
      <w:pPr>
        <w:keepNext/>
        <w:spacing w:line="240" w:lineRule="auto"/>
        <w:rPr>
          <w:szCs w:val="22"/>
        </w:rPr>
      </w:pPr>
    </w:p>
    <w:p w14:paraId="68E3B630" w14:textId="3D69E742" w:rsidR="00E22C3D" w:rsidRPr="00B52092" w:rsidRDefault="00BE7CB1" w:rsidP="00B52092">
      <w:pPr>
        <w:spacing w:line="240" w:lineRule="auto"/>
        <w:rPr>
          <w:szCs w:val="22"/>
        </w:rPr>
      </w:pPr>
      <w:r w:rsidRPr="00B52092">
        <w:t>Raske neutropeenia, febriilse neutropeenia või infektsioonide, millega kaasneb või ei kaasne raske neutropeenia (sh mõned surmaga lõppenud juhud), esinemissageduse suurenemist on täheldatud peamiselt patsientidel, kes said mitteväikerakk-kopsuvähi ja metastaatilise rinnanäärmevähi raviks plaatina</w:t>
      </w:r>
      <w:r w:rsidR="00734770">
        <w:t xml:space="preserve">preparaati </w:t>
      </w:r>
      <w:r w:rsidRPr="00B52092">
        <w:t>või taksaani</w:t>
      </w:r>
      <w:r w:rsidR="00734770">
        <w:t xml:space="preserve"> sisaldavat</w:t>
      </w:r>
      <w:r w:rsidRPr="00B52092">
        <w:t xml:space="preserve"> ravi.</w:t>
      </w:r>
    </w:p>
    <w:p w14:paraId="02D1495A" w14:textId="77777777" w:rsidR="00E22C3D" w:rsidRPr="00B52092" w:rsidRDefault="00E22C3D" w:rsidP="00B52092">
      <w:pPr>
        <w:spacing w:line="240" w:lineRule="auto"/>
        <w:rPr>
          <w:szCs w:val="22"/>
        </w:rPr>
      </w:pPr>
    </w:p>
    <w:p w14:paraId="31F7A31D" w14:textId="77777777" w:rsidR="00E22C3D" w:rsidRPr="00B52092" w:rsidRDefault="00BE7CB1" w:rsidP="00B52092">
      <w:pPr>
        <w:keepNext/>
        <w:spacing w:line="240" w:lineRule="auto"/>
        <w:rPr>
          <w:szCs w:val="22"/>
          <w:u w:val="single"/>
        </w:rPr>
      </w:pPr>
      <w:r w:rsidRPr="00B52092">
        <w:rPr>
          <w:u w:val="single"/>
        </w:rPr>
        <w:t>Kiiritusravi</w:t>
      </w:r>
    </w:p>
    <w:p w14:paraId="043969D4" w14:textId="77777777" w:rsidR="00E22C3D" w:rsidRPr="00B52092" w:rsidRDefault="00E22C3D" w:rsidP="00B52092">
      <w:pPr>
        <w:keepNext/>
        <w:spacing w:line="240" w:lineRule="auto"/>
        <w:rPr>
          <w:szCs w:val="22"/>
        </w:rPr>
      </w:pPr>
    </w:p>
    <w:p w14:paraId="299DAFC7" w14:textId="77777777" w:rsidR="00E22C3D" w:rsidRPr="00B52092" w:rsidRDefault="00BE7CB1" w:rsidP="00B52092">
      <w:pPr>
        <w:spacing w:line="240" w:lineRule="auto"/>
        <w:rPr>
          <w:szCs w:val="22"/>
        </w:rPr>
      </w:pPr>
      <w:r w:rsidRPr="00B52092">
        <w:t>Kiiritusravi ja bevatsizumabi samaaegse kasutamise ohutus ja efektiivsus ei ole tõestatud.</w:t>
      </w:r>
    </w:p>
    <w:p w14:paraId="216D1CE4" w14:textId="77777777" w:rsidR="00E22C3D" w:rsidRPr="00B52092" w:rsidRDefault="00E22C3D" w:rsidP="00B52092">
      <w:pPr>
        <w:spacing w:line="240" w:lineRule="auto"/>
        <w:rPr>
          <w:szCs w:val="22"/>
        </w:rPr>
      </w:pPr>
    </w:p>
    <w:p w14:paraId="71FA281F" w14:textId="22D9A5E5" w:rsidR="00E22C3D" w:rsidRPr="00B52092" w:rsidRDefault="00BE7CB1" w:rsidP="00B52092">
      <w:pPr>
        <w:keepNext/>
        <w:spacing w:line="240" w:lineRule="auto"/>
        <w:rPr>
          <w:szCs w:val="22"/>
          <w:u w:val="single"/>
        </w:rPr>
      </w:pPr>
      <w:r w:rsidRPr="00B52092">
        <w:rPr>
          <w:u w:val="single"/>
        </w:rPr>
        <w:t>EGFR‑i monoklonaalsed antikehad kombinatsioonis bevatsizumabi</w:t>
      </w:r>
      <w:r w:rsidR="00734770">
        <w:rPr>
          <w:u w:val="single"/>
        </w:rPr>
        <w:t xml:space="preserve"> </w:t>
      </w:r>
      <w:r w:rsidRPr="00B52092">
        <w:rPr>
          <w:u w:val="single"/>
        </w:rPr>
        <w:t>ke</w:t>
      </w:r>
      <w:r w:rsidR="00734770">
        <w:rPr>
          <w:u w:val="single"/>
        </w:rPr>
        <w:t>emiaravi</w:t>
      </w:r>
      <w:r w:rsidRPr="00B52092">
        <w:rPr>
          <w:u w:val="single"/>
        </w:rPr>
        <w:t xml:space="preserve"> skeemidega</w:t>
      </w:r>
    </w:p>
    <w:p w14:paraId="24E2308A" w14:textId="77777777" w:rsidR="00E22C3D" w:rsidRPr="00B52092" w:rsidRDefault="00E22C3D" w:rsidP="00B52092">
      <w:pPr>
        <w:keepNext/>
        <w:spacing w:line="240" w:lineRule="auto"/>
        <w:rPr>
          <w:szCs w:val="22"/>
        </w:rPr>
      </w:pPr>
    </w:p>
    <w:p w14:paraId="146CDA9A" w14:textId="2091443D" w:rsidR="00E22C3D" w:rsidRPr="00B52092" w:rsidRDefault="00BE7CB1" w:rsidP="00B52092">
      <w:pPr>
        <w:spacing w:line="240" w:lineRule="auto"/>
        <w:rPr>
          <w:szCs w:val="22"/>
        </w:rPr>
      </w:pPr>
      <w:r w:rsidRPr="00B52092">
        <w:t xml:space="preserve">Koostoimeid ei ole uuritud. EGFR monoklonaalseid antikehi ei tohi käärsoole või pärasoole metastaatilise kartsinoomi raviks manustada kombinatsioonis bevatsizumabi </w:t>
      </w:r>
      <w:r w:rsidR="00734770">
        <w:t>sisaldava</w:t>
      </w:r>
      <w:r w:rsidRPr="00B52092">
        <w:t xml:space="preserve"> </w:t>
      </w:r>
      <w:r w:rsidR="00734770">
        <w:t>keemiaraviga</w:t>
      </w:r>
      <w:r w:rsidRPr="00B52092">
        <w:t>. Käärsoole või pärasoole metastaatilise kartsinoomiga patsientidel läbi viidud randomiseeritud III faasi uuringutest PACCE ja CAIRO-2 saadud tulemused näitavad, et EGFR-vastaste monoklonaalsete antikehade panitumumabi ja tsetuksimaabi kasutamine kombinatsioonis bevatsizumabi pluss kemoteraapiaga on seotud progressioonivaba elulemuse ja/või üldise elulemuse vähenemisega ning suurenenud toksilisusega võrreldes ainult bevatsizumabi ja kemoteraapia kasutamisega.</w:t>
      </w:r>
    </w:p>
    <w:p w14:paraId="2F0B0FD3" w14:textId="77777777" w:rsidR="00812D16" w:rsidRPr="00B52092" w:rsidRDefault="00812D16" w:rsidP="00B52092">
      <w:pPr>
        <w:spacing w:line="240" w:lineRule="auto"/>
      </w:pPr>
    </w:p>
    <w:p w14:paraId="566AEF3D" w14:textId="77777777" w:rsidR="00812D16" w:rsidRPr="00B52092" w:rsidRDefault="00BE7CB1" w:rsidP="00B52092">
      <w:pPr>
        <w:keepNext/>
        <w:spacing w:line="240" w:lineRule="auto"/>
        <w:rPr>
          <w:b/>
          <w:bCs/>
          <w:szCs w:val="22"/>
        </w:rPr>
      </w:pPr>
      <w:r w:rsidRPr="00B52092">
        <w:rPr>
          <w:b/>
        </w:rPr>
        <w:lastRenderedPageBreak/>
        <w:t>4.6</w:t>
      </w:r>
      <w:r w:rsidRPr="00B52092">
        <w:rPr>
          <w:b/>
          <w:bCs/>
          <w:szCs w:val="22"/>
        </w:rPr>
        <w:tab/>
      </w:r>
      <w:r w:rsidRPr="00B52092">
        <w:rPr>
          <w:b/>
        </w:rPr>
        <w:t>Fertiilsus, rasedus ja imetamine</w:t>
      </w:r>
    </w:p>
    <w:p w14:paraId="5F68CBFA" w14:textId="77777777" w:rsidR="00812D16" w:rsidRPr="00B52092" w:rsidRDefault="00812D16" w:rsidP="00B52092">
      <w:pPr>
        <w:keepNext/>
        <w:spacing w:line="240" w:lineRule="auto"/>
        <w:rPr>
          <w:szCs w:val="22"/>
        </w:rPr>
      </w:pPr>
    </w:p>
    <w:p w14:paraId="52662756" w14:textId="77777777" w:rsidR="00E22C3D" w:rsidRPr="00B52092" w:rsidRDefault="00BE7CB1" w:rsidP="00B52092">
      <w:pPr>
        <w:keepNext/>
        <w:spacing w:line="240" w:lineRule="auto"/>
        <w:rPr>
          <w:szCs w:val="22"/>
          <w:u w:val="single"/>
        </w:rPr>
      </w:pPr>
      <w:r w:rsidRPr="00B52092">
        <w:rPr>
          <w:u w:val="single"/>
        </w:rPr>
        <w:t>Fertiilses eas naised / rasestumisvastased vahendid</w:t>
      </w:r>
    </w:p>
    <w:p w14:paraId="33FFEF33" w14:textId="77777777" w:rsidR="00E22C3D" w:rsidRPr="00B52092" w:rsidRDefault="00E22C3D" w:rsidP="00B52092">
      <w:pPr>
        <w:keepNext/>
        <w:spacing w:line="240" w:lineRule="auto"/>
        <w:rPr>
          <w:szCs w:val="22"/>
        </w:rPr>
      </w:pPr>
    </w:p>
    <w:p w14:paraId="7C885303" w14:textId="77777777" w:rsidR="00E22C3D" w:rsidRPr="00B52092" w:rsidRDefault="00BE7CB1" w:rsidP="00B52092">
      <w:pPr>
        <w:spacing w:line="240" w:lineRule="auto"/>
        <w:rPr>
          <w:szCs w:val="22"/>
        </w:rPr>
      </w:pPr>
      <w:r w:rsidRPr="00B52092">
        <w:t>Fertiilses eas naised peavad ravi ajal (ja kuni 6 kuud pärast ravi) kasutama efektiivseid rasestumisvastaseid vahendeid.</w:t>
      </w:r>
    </w:p>
    <w:p w14:paraId="14E591FA" w14:textId="77777777" w:rsidR="00E22C3D" w:rsidRPr="00B52092" w:rsidRDefault="00E22C3D" w:rsidP="00B52092">
      <w:pPr>
        <w:spacing w:line="240" w:lineRule="auto"/>
        <w:rPr>
          <w:szCs w:val="22"/>
        </w:rPr>
      </w:pPr>
    </w:p>
    <w:p w14:paraId="461DEF46" w14:textId="77777777" w:rsidR="00E22C3D" w:rsidRPr="00B52092" w:rsidRDefault="00BE7CB1" w:rsidP="00B52092">
      <w:pPr>
        <w:keepNext/>
        <w:spacing w:line="240" w:lineRule="auto"/>
        <w:rPr>
          <w:szCs w:val="22"/>
          <w:u w:val="single"/>
        </w:rPr>
      </w:pPr>
      <w:r w:rsidRPr="00B52092">
        <w:rPr>
          <w:u w:val="single"/>
        </w:rPr>
        <w:t>Rasedus</w:t>
      </w:r>
    </w:p>
    <w:p w14:paraId="057126E7" w14:textId="77777777" w:rsidR="00E22C3D" w:rsidRPr="00B52092" w:rsidRDefault="00E22C3D" w:rsidP="00B52092">
      <w:pPr>
        <w:keepNext/>
        <w:spacing w:line="240" w:lineRule="auto"/>
        <w:rPr>
          <w:szCs w:val="22"/>
        </w:rPr>
      </w:pPr>
    </w:p>
    <w:p w14:paraId="60EE108E" w14:textId="77777777" w:rsidR="00E22C3D" w:rsidRPr="00B52092" w:rsidRDefault="00BE7CB1" w:rsidP="00B52092">
      <w:pPr>
        <w:spacing w:line="240" w:lineRule="auto"/>
        <w:rPr>
          <w:szCs w:val="22"/>
        </w:rPr>
      </w:pPr>
      <w:r w:rsidRPr="00B52092">
        <w:t xml:space="preserve">Bevatsizumabi kasutamise kohta raseduse ajal kliiniliste uuringute andmed puuduvad. Loomkatsed on näidanud kahjulikku toimet reproduktiivsusele, sh väärarengute teket (vt lõik 5.3). Teadaolevalt läbivad IgG‑d platsentabarjääri ja eeldatakse, et bevatsizumab inhibeerib loote angiogeneesi ja võib raseduse ajal manustatuna põhjustada raskeid sünnidefekte. Naistel, kes said ravi ainult bevatsizumabiga või kombinatsioonis teadaolevalt embrüotoksiliste kemoterapeutikumidega, on turuletulekujärgselt täheldatud loote väärarengute juhte (vt lõik 4.8). </w:t>
      </w:r>
      <w:r w:rsidR="005032FA">
        <w:t>Alymsys</w:t>
      </w:r>
      <w:r w:rsidRPr="00B52092">
        <w:t xml:space="preserve"> on raseduse ajal vastunäidustatud (vt lõik 4.3).</w:t>
      </w:r>
    </w:p>
    <w:p w14:paraId="27FE10F9" w14:textId="77777777" w:rsidR="00E22C3D" w:rsidRPr="00B52092" w:rsidRDefault="00E22C3D" w:rsidP="00B52092">
      <w:pPr>
        <w:spacing w:line="240" w:lineRule="auto"/>
        <w:rPr>
          <w:szCs w:val="22"/>
        </w:rPr>
      </w:pPr>
    </w:p>
    <w:p w14:paraId="58DDDDD2" w14:textId="77777777" w:rsidR="00E22C3D" w:rsidRPr="00B52092" w:rsidRDefault="00BE7CB1" w:rsidP="00B52092">
      <w:pPr>
        <w:keepNext/>
        <w:spacing w:line="240" w:lineRule="auto"/>
        <w:rPr>
          <w:szCs w:val="22"/>
          <w:u w:val="single"/>
        </w:rPr>
      </w:pPr>
      <w:r w:rsidRPr="00B52092">
        <w:rPr>
          <w:u w:val="single"/>
        </w:rPr>
        <w:t>Imetamine</w:t>
      </w:r>
    </w:p>
    <w:p w14:paraId="5293B86D" w14:textId="77777777" w:rsidR="00E22C3D" w:rsidRPr="00B52092" w:rsidRDefault="00E22C3D" w:rsidP="00B52092">
      <w:pPr>
        <w:keepNext/>
        <w:spacing w:line="240" w:lineRule="auto"/>
        <w:rPr>
          <w:szCs w:val="22"/>
        </w:rPr>
      </w:pPr>
    </w:p>
    <w:p w14:paraId="08170019" w14:textId="77777777" w:rsidR="00E22C3D" w:rsidRPr="00B52092" w:rsidRDefault="00BE7CB1" w:rsidP="00B52092">
      <w:pPr>
        <w:spacing w:line="240" w:lineRule="auto"/>
        <w:rPr>
          <w:szCs w:val="22"/>
        </w:rPr>
      </w:pPr>
      <w:r w:rsidRPr="00B52092">
        <w:t>Ei ole teada, kas bevatsizumab eritub rinnapiima. Kuna ema IgG eritub rinnapiima ja bevatsizumab võib kahjustada lapse kasvu ja arengut (vt lõik 5.3), tuleb ravi ajal rinnaga toitmine lõpetada ja rinnaga ei tohi toita vähemalt kuus kuud pärast bevatsizumabi viimase annuse manustamist.</w:t>
      </w:r>
    </w:p>
    <w:p w14:paraId="756B7208" w14:textId="77777777" w:rsidR="00E22C3D" w:rsidRPr="00B52092" w:rsidRDefault="00E22C3D" w:rsidP="00B52092">
      <w:pPr>
        <w:spacing w:line="240" w:lineRule="auto"/>
        <w:rPr>
          <w:szCs w:val="22"/>
        </w:rPr>
      </w:pPr>
    </w:p>
    <w:p w14:paraId="36028A87" w14:textId="77777777" w:rsidR="00E22C3D" w:rsidRPr="00B52092" w:rsidRDefault="00BE7CB1" w:rsidP="00B52092">
      <w:pPr>
        <w:keepNext/>
        <w:spacing w:line="240" w:lineRule="auto"/>
        <w:rPr>
          <w:szCs w:val="22"/>
          <w:u w:val="single"/>
        </w:rPr>
      </w:pPr>
      <w:r w:rsidRPr="00B52092">
        <w:rPr>
          <w:u w:val="single"/>
        </w:rPr>
        <w:t>Fertiilsus</w:t>
      </w:r>
    </w:p>
    <w:p w14:paraId="1A892CFE" w14:textId="77777777" w:rsidR="00E22C3D" w:rsidRPr="00B52092" w:rsidRDefault="00E22C3D" w:rsidP="00B52092">
      <w:pPr>
        <w:keepNext/>
        <w:spacing w:line="240" w:lineRule="auto"/>
        <w:rPr>
          <w:szCs w:val="22"/>
        </w:rPr>
      </w:pPr>
    </w:p>
    <w:p w14:paraId="1B8FDED9" w14:textId="3F1268F0" w:rsidR="00E22C3D" w:rsidRPr="00B52092" w:rsidRDefault="00BE7CB1" w:rsidP="00B52092">
      <w:pPr>
        <w:spacing w:line="240" w:lineRule="auto"/>
        <w:rPr>
          <w:szCs w:val="22"/>
        </w:rPr>
      </w:pPr>
      <w:r w:rsidRPr="00B52092">
        <w:t>K</w:t>
      </w:r>
      <w:r w:rsidR="00734770">
        <w:t>orduv</w:t>
      </w:r>
      <w:r w:rsidRPr="00B52092">
        <w:t xml:space="preserve">toksilisuse uuringud loomadel on näidanud, et bevatsizumabil võib olla </w:t>
      </w:r>
      <w:r w:rsidR="00734770">
        <w:t>ebasoodne</w:t>
      </w:r>
      <w:r w:rsidRPr="00B52092">
        <w:t xml:space="preserve"> toime naiste fertiilsusele (vt lõik 5.3). III faasi uuringus, kus käärsoolevähiga patsiendid said adjuvantravi, on premenopausis naistega läbi viidud lisauuring näidanud munasarjade puudulikkuse uute juhtude suuremat esinemissagedust bevatsizumabi grupis kontrollgrupiga võrreldes. Pärast bevatsizumabiga ravi lõpetamist taastus enamikul patsientidest munasarjade funktsioon. Bevatsizumabiga ravi pikaajaline mõju fertiilsusele on teadmata.</w:t>
      </w:r>
    </w:p>
    <w:p w14:paraId="7964E4C0" w14:textId="77777777" w:rsidR="00812D16" w:rsidRPr="00B52092" w:rsidRDefault="00812D16" w:rsidP="00B52092">
      <w:pPr>
        <w:spacing w:line="240" w:lineRule="auto"/>
        <w:rPr>
          <w:i/>
          <w:szCs w:val="22"/>
        </w:rPr>
      </w:pPr>
    </w:p>
    <w:p w14:paraId="2EA88340" w14:textId="77777777" w:rsidR="00812D16" w:rsidRPr="00B52092" w:rsidRDefault="00BE7CB1" w:rsidP="00B52092">
      <w:pPr>
        <w:keepNext/>
        <w:spacing w:line="240" w:lineRule="auto"/>
        <w:rPr>
          <w:b/>
          <w:bCs/>
          <w:szCs w:val="22"/>
        </w:rPr>
      </w:pPr>
      <w:r w:rsidRPr="00B52092">
        <w:rPr>
          <w:b/>
        </w:rPr>
        <w:t>4.7</w:t>
      </w:r>
      <w:r w:rsidRPr="00B52092">
        <w:rPr>
          <w:b/>
          <w:bCs/>
          <w:szCs w:val="22"/>
        </w:rPr>
        <w:tab/>
      </w:r>
      <w:r w:rsidRPr="00B52092">
        <w:rPr>
          <w:b/>
        </w:rPr>
        <w:t>Toime reaktsioonikiirusele</w:t>
      </w:r>
    </w:p>
    <w:p w14:paraId="11BFFE80" w14:textId="77777777" w:rsidR="00812D16" w:rsidRPr="00B52092" w:rsidRDefault="00812D16" w:rsidP="00B52092">
      <w:pPr>
        <w:keepNext/>
        <w:spacing w:line="240" w:lineRule="auto"/>
        <w:rPr>
          <w:szCs w:val="22"/>
        </w:rPr>
      </w:pPr>
    </w:p>
    <w:p w14:paraId="0D933C96" w14:textId="77777777" w:rsidR="00E22C3D" w:rsidRPr="00B52092" w:rsidRDefault="00BE7CB1" w:rsidP="00B52092">
      <w:pPr>
        <w:spacing w:line="240" w:lineRule="auto"/>
        <w:rPr>
          <w:szCs w:val="22"/>
        </w:rPr>
      </w:pPr>
      <w:r w:rsidRPr="00B52092">
        <w:t>Bevatsizumab ei mõjuta või mõjutab ebaoluliselt autojuhtimise ja masinate käsitsemise võimet. Siiski on bevatsizumabi kasutamisel teatatud unisuse ja minestuse tekkest (vt tabel 1 lõigus 4.8). Kui patsiendil esinevad sümptomid, mis mõjutavad nägemist või keskendumisvõimet või reaktsioonikiirust, on soovitatav autojuhtimisest ja masinate käsitsemisest hoiduda kuni sümptomite taandumiseni.</w:t>
      </w:r>
    </w:p>
    <w:p w14:paraId="6487EFED" w14:textId="77777777" w:rsidR="00812D16" w:rsidRPr="00B52092" w:rsidRDefault="00812D16" w:rsidP="00B52092">
      <w:pPr>
        <w:spacing w:line="240" w:lineRule="auto"/>
        <w:rPr>
          <w:szCs w:val="22"/>
        </w:rPr>
      </w:pPr>
    </w:p>
    <w:p w14:paraId="4E0C4218" w14:textId="77777777" w:rsidR="00812D16" w:rsidRPr="00B52092" w:rsidRDefault="00BE7CB1" w:rsidP="00B52092">
      <w:pPr>
        <w:keepNext/>
        <w:spacing w:line="240" w:lineRule="auto"/>
        <w:rPr>
          <w:b/>
          <w:bCs/>
          <w:szCs w:val="22"/>
        </w:rPr>
      </w:pPr>
      <w:r w:rsidRPr="00B52092">
        <w:rPr>
          <w:b/>
        </w:rPr>
        <w:t>4.8</w:t>
      </w:r>
      <w:r w:rsidRPr="00B52092">
        <w:rPr>
          <w:b/>
          <w:bCs/>
          <w:szCs w:val="22"/>
        </w:rPr>
        <w:tab/>
      </w:r>
      <w:r w:rsidRPr="00B52092">
        <w:rPr>
          <w:b/>
        </w:rPr>
        <w:t>Kõrvaltoimed</w:t>
      </w:r>
    </w:p>
    <w:p w14:paraId="47507B3E" w14:textId="77777777" w:rsidR="00812D16" w:rsidRPr="00B52092" w:rsidRDefault="00812D16" w:rsidP="00B52092">
      <w:pPr>
        <w:keepNext/>
        <w:spacing w:line="240" w:lineRule="auto"/>
        <w:rPr>
          <w:szCs w:val="22"/>
        </w:rPr>
      </w:pPr>
    </w:p>
    <w:p w14:paraId="7594E245" w14:textId="77777777" w:rsidR="00E22C3D" w:rsidRPr="00B52092" w:rsidRDefault="00BE7CB1" w:rsidP="00B52092">
      <w:pPr>
        <w:keepNext/>
        <w:spacing w:line="240" w:lineRule="auto"/>
        <w:rPr>
          <w:rFonts w:eastAsia="SimSun"/>
          <w:u w:val="single"/>
        </w:rPr>
      </w:pPr>
      <w:r w:rsidRPr="00B52092">
        <w:rPr>
          <w:u w:val="single"/>
        </w:rPr>
        <w:t>Ohutusprofiili kokkuvõte</w:t>
      </w:r>
    </w:p>
    <w:p w14:paraId="6BB96EB8" w14:textId="77777777" w:rsidR="00E22C3D" w:rsidRPr="00B52092" w:rsidRDefault="00E22C3D" w:rsidP="00B52092">
      <w:pPr>
        <w:keepNext/>
        <w:spacing w:line="240" w:lineRule="auto"/>
        <w:rPr>
          <w:rFonts w:eastAsia="SimSun"/>
        </w:rPr>
      </w:pPr>
    </w:p>
    <w:p w14:paraId="43D97A36" w14:textId="40508924" w:rsidR="00E22C3D" w:rsidRPr="00B52092" w:rsidRDefault="00BE7CB1" w:rsidP="00B52092">
      <w:pPr>
        <w:spacing w:line="240" w:lineRule="auto"/>
        <w:rPr>
          <w:rFonts w:eastAsia="SimSun"/>
        </w:rPr>
      </w:pPr>
      <w:r w:rsidRPr="00B52092">
        <w:t>Bevatsizumabi üldise ohutusprofiili aluseks on andmed enam kui 5700 erinevate pahaloomuliste kasvajatega patsiendilt, keda raviti kliinilistes uuringutes peamiselt bevatsizumabiga kombinatsioonis ke</w:t>
      </w:r>
      <w:r w:rsidR="00734770">
        <w:t>emiaraviga</w:t>
      </w:r>
      <w:r w:rsidRPr="00B52092">
        <w:t>.</w:t>
      </w:r>
    </w:p>
    <w:p w14:paraId="09323CB7" w14:textId="77777777" w:rsidR="00E22C3D" w:rsidRPr="00B52092" w:rsidRDefault="00E22C3D" w:rsidP="00B52092">
      <w:pPr>
        <w:spacing w:line="240" w:lineRule="auto"/>
        <w:rPr>
          <w:rFonts w:eastAsia="SimSun"/>
        </w:rPr>
      </w:pPr>
    </w:p>
    <w:p w14:paraId="674FFCD0" w14:textId="77777777" w:rsidR="00E22C3D" w:rsidRPr="00B52092" w:rsidRDefault="00BE7CB1" w:rsidP="00B52092">
      <w:pPr>
        <w:spacing w:line="240" w:lineRule="auto"/>
        <w:rPr>
          <w:rFonts w:eastAsia="SimSun"/>
        </w:rPr>
      </w:pPr>
      <w:r w:rsidRPr="00B52092">
        <w:t>Kõige tõsisemad kõrvaltoimed olid:</w:t>
      </w:r>
    </w:p>
    <w:p w14:paraId="02A2AA95" w14:textId="77777777" w:rsidR="00E22C3D" w:rsidRPr="00B52092" w:rsidRDefault="00E22C3D" w:rsidP="00B52092">
      <w:pPr>
        <w:spacing w:line="240" w:lineRule="auto"/>
        <w:rPr>
          <w:rFonts w:eastAsia="SimSun"/>
        </w:rPr>
      </w:pPr>
    </w:p>
    <w:p w14:paraId="3576C2A3" w14:textId="77777777" w:rsidR="00E22C3D" w:rsidRPr="00B52092" w:rsidRDefault="00BE7CB1" w:rsidP="00B52092">
      <w:pPr>
        <w:pStyle w:val="ListParagraph"/>
        <w:widowControl/>
        <w:numPr>
          <w:ilvl w:val="0"/>
          <w:numId w:val="7"/>
        </w:numPr>
        <w:ind w:left="567" w:hanging="567"/>
        <w:rPr>
          <w:rFonts w:eastAsia="SimSun"/>
        </w:rPr>
      </w:pPr>
      <w:r w:rsidRPr="00B52092">
        <w:t>seedetrakti perforatsioonid (vt lõik 4.4);</w:t>
      </w:r>
    </w:p>
    <w:p w14:paraId="2815BD03" w14:textId="53002D8C" w:rsidR="00E22C3D" w:rsidRPr="00B52092" w:rsidRDefault="00BE7CB1" w:rsidP="00B52092">
      <w:pPr>
        <w:pStyle w:val="ListParagraph"/>
        <w:widowControl/>
        <w:numPr>
          <w:ilvl w:val="0"/>
          <w:numId w:val="7"/>
        </w:numPr>
        <w:ind w:left="567" w:hanging="567"/>
        <w:rPr>
          <w:rFonts w:eastAsia="SimSun"/>
        </w:rPr>
      </w:pPr>
      <w:r w:rsidRPr="00B52092">
        <w:t xml:space="preserve">verejooks, sh </w:t>
      </w:r>
      <w:r w:rsidR="00734770">
        <w:t>kopsu</w:t>
      </w:r>
      <w:r w:rsidRPr="00B52092">
        <w:t>verejooks/</w:t>
      </w:r>
      <w:r w:rsidR="00734770">
        <w:t>veriköha</w:t>
      </w:r>
      <w:r w:rsidRPr="00B52092">
        <w:t>, mida esineb sagedamini mitteväikerakk-kopsuvähiga patsientidel (vt lõik 4.4);</w:t>
      </w:r>
    </w:p>
    <w:p w14:paraId="6500E5BE" w14:textId="77777777" w:rsidR="00E22C3D" w:rsidRPr="00B52092" w:rsidRDefault="00BE7CB1" w:rsidP="00B52092">
      <w:pPr>
        <w:pStyle w:val="ListParagraph"/>
        <w:widowControl/>
        <w:numPr>
          <w:ilvl w:val="0"/>
          <w:numId w:val="7"/>
        </w:numPr>
        <w:ind w:left="567" w:hanging="567"/>
        <w:rPr>
          <w:rFonts w:eastAsia="SimSun"/>
        </w:rPr>
      </w:pPr>
      <w:r w:rsidRPr="00B52092">
        <w:t>arteriaalne trombemboolia (vt lõik 4.4).</w:t>
      </w:r>
    </w:p>
    <w:p w14:paraId="6E7A9911" w14:textId="77777777" w:rsidR="00E22C3D" w:rsidRPr="00B52092" w:rsidRDefault="00E22C3D" w:rsidP="00B52092">
      <w:pPr>
        <w:spacing w:line="240" w:lineRule="auto"/>
        <w:rPr>
          <w:rFonts w:eastAsia="SimSun"/>
        </w:rPr>
      </w:pPr>
    </w:p>
    <w:p w14:paraId="704F025B" w14:textId="77777777" w:rsidR="00E22C3D" w:rsidRPr="00B52092" w:rsidRDefault="00BE7CB1" w:rsidP="00B52092">
      <w:pPr>
        <w:spacing w:line="240" w:lineRule="auto"/>
        <w:rPr>
          <w:rFonts w:eastAsia="SimSun"/>
        </w:rPr>
      </w:pPr>
      <w:r w:rsidRPr="00B52092">
        <w:t>Kliinilistes uuringutes olid bevatsizumabi saanud patsientidel kõige sagedamini täheldatud kõrvaltoimed hüpertensioon, väsimus või asteenia, diarröa ja kõhuvalu.</w:t>
      </w:r>
    </w:p>
    <w:p w14:paraId="221A4D87" w14:textId="77777777" w:rsidR="00E22C3D" w:rsidRPr="00B52092" w:rsidRDefault="00E22C3D" w:rsidP="00B52092">
      <w:pPr>
        <w:spacing w:line="240" w:lineRule="auto"/>
        <w:rPr>
          <w:rFonts w:eastAsia="SimSun"/>
        </w:rPr>
      </w:pPr>
    </w:p>
    <w:p w14:paraId="661D003E" w14:textId="77777777" w:rsidR="00E22C3D" w:rsidRPr="00B52092" w:rsidRDefault="00BE7CB1" w:rsidP="00B52092">
      <w:pPr>
        <w:spacing w:line="240" w:lineRule="auto"/>
        <w:rPr>
          <w:rFonts w:eastAsia="SimSun"/>
        </w:rPr>
      </w:pPr>
      <w:r w:rsidRPr="00B52092">
        <w:t>Kliiniliste ohutusandmete analüüsid viitavad sellele, et hüpertensiooni ja proteinuuria esinemine bevatsizumabiga ravi ajal on tõenäoliselt annusest sõltuv.</w:t>
      </w:r>
    </w:p>
    <w:p w14:paraId="019F4051" w14:textId="77777777" w:rsidR="00E22C3D" w:rsidRPr="00B52092" w:rsidRDefault="00E22C3D" w:rsidP="00B52092">
      <w:pPr>
        <w:spacing w:line="240" w:lineRule="auto"/>
        <w:rPr>
          <w:rFonts w:eastAsia="SimSun"/>
        </w:rPr>
      </w:pPr>
    </w:p>
    <w:p w14:paraId="55730538" w14:textId="77777777" w:rsidR="00E22C3D" w:rsidRPr="00B52092" w:rsidRDefault="00BE7CB1" w:rsidP="00B52092">
      <w:pPr>
        <w:keepNext/>
        <w:spacing w:line="240" w:lineRule="auto"/>
        <w:rPr>
          <w:rFonts w:eastAsia="SimSun"/>
          <w:u w:val="single"/>
        </w:rPr>
      </w:pPr>
      <w:r w:rsidRPr="00B52092">
        <w:rPr>
          <w:u w:val="single"/>
        </w:rPr>
        <w:t>Kõrvaltoimete koondtabel</w:t>
      </w:r>
    </w:p>
    <w:p w14:paraId="389C0C1D" w14:textId="77777777" w:rsidR="00E22C3D" w:rsidRPr="00B52092" w:rsidRDefault="00E22C3D" w:rsidP="00B52092">
      <w:pPr>
        <w:keepNext/>
        <w:spacing w:line="240" w:lineRule="auto"/>
        <w:rPr>
          <w:rFonts w:eastAsia="SimSun"/>
        </w:rPr>
      </w:pPr>
    </w:p>
    <w:p w14:paraId="55898083" w14:textId="77777777" w:rsidR="00E22C3D" w:rsidRPr="00B52092" w:rsidRDefault="00BE7CB1" w:rsidP="00B52092">
      <w:pPr>
        <w:spacing w:line="240" w:lineRule="auto"/>
        <w:rPr>
          <w:rFonts w:eastAsia="SimSun"/>
        </w:rPr>
      </w:pPr>
      <w:r w:rsidRPr="00B52092">
        <w:t>Selles lõigus loetletud kõrvaltoimed on jagatud järgmistesse esinemissageduse kategooriatesse: väga sage (≥ 1/10), sage (≥ 1/100 kuni &lt; 1/10), aeg-ajalt (≥ 1/1000 kuni &lt; 1/100), harv (≥ 1/10 000 kuni &lt; 1/1000), väga harv (≤ 1/10 000), teadmata (ei saa hinnata olemasolevate andmete alusel).</w:t>
      </w:r>
    </w:p>
    <w:p w14:paraId="1714027A" w14:textId="77777777" w:rsidR="00E22C3D" w:rsidRPr="00B52092" w:rsidRDefault="00E22C3D" w:rsidP="00B52092">
      <w:pPr>
        <w:spacing w:line="240" w:lineRule="auto"/>
        <w:rPr>
          <w:rFonts w:eastAsia="SimSun"/>
        </w:rPr>
      </w:pPr>
    </w:p>
    <w:p w14:paraId="75AFB079" w14:textId="48E045D3" w:rsidR="00E22C3D" w:rsidRPr="00B52092" w:rsidRDefault="00BE7CB1" w:rsidP="00B52092">
      <w:pPr>
        <w:spacing w:line="240" w:lineRule="auto"/>
        <w:rPr>
          <w:rFonts w:eastAsia="SimSun"/>
        </w:rPr>
      </w:pPr>
      <w:r w:rsidRPr="00B52092">
        <w:t>Tabelites 1 ja 2 on esitatud kõrvaltoimed (MedDRA organsüsteemi klasside järgi), mis on seotud bevatsizumabi kasutamisega kombinatsioonis erinevate ke</w:t>
      </w:r>
      <w:r w:rsidR="00734770">
        <w:t>emia</w:t>
      </w:r>
      <w:r w:rsidRPr="00B52092">
        <w:t>ravi</w:t>
      </w:r>
      <w:r w:rsidR="00734770">
        <w:t xml:space="preserve"> </w:t>
      </w:r>
      <w:r w:rsidRPr="00B52092">
        <w:t>skeemidega mitmesugustel näidustustel.</w:t>
      </w:r>
    </w:p>
    <w:p w14:paraId="70120DF6" w14:textId="77777777" w:rsidR="00E22C3D" w:rsidRPr="00B52092" w:rsidRDefault="00E22C3D" w:rsidP="00B52092">
      <w:pPr>
        <w:spacing w:line="240" w:lineRule="auto"/>
        <w:rPr>
          <w:rFonts w:eastAsia="SimSun"/>
        </w:rPr>
      </w:pPr>
    </w:p>
    <w:p w14:paraId="7FAE87E1" w14:textId="77777777" w:rsidR="00E22C3D" w:rsidRPr="00B52092" w:rsidRDefault="00BE7CB1" w:rsidP="00B52092">
      <w:pPr>
        <w:spacing w:line="240" w:lineRule="auto"/>
        <w:rPr>
          <w:rFonts w:eastAsia="SimSun"/>
        </w:rPr>
      </w:pPr>
      <w:r w:rsidRPr="00B52092">
        <w:t>Tabelis 1 on esitatud esinemissageduse järgi kõik kõrvaltoimed, mille puhul tehti kindlaks põhjuslik seos bevatsizumabiga ja mis põhinevad:</w:t>
      </w:r>
    </w:p>
    <w:p w14:paraId="659FCA22" w14:textId="5BB3C635" w:rsidR="00E22C3D" w:rsidRPr="00B52092" w:rsidRDefault="00BE7CB1" w:rsidP="00B52092">
      <w:pPr>
        <w:pStyle w:val="ListParagraph"/>
        <w:widowControl/>
        <w:numPr>
          <w:ilvl w:val="0"/>
          <w:numId w:val="8"/>
        </w:numPr>
        <w:ind w:left="567" w:hanging="567"/>
        <w:rPr>
          <w:rFonts w:eastAsia="SimSun"/>
        </w:rPr>
      </w:pPr>
      <w:r w:rsidRPr="00B52092">
        <w:t>kliiniliste uuringute ravirühmades teatatud esinemissageduste võrdlemisel (vähemalt 10% erinevus võrreldes kontrollrühmaga NCI‑CTCAE 1.</w:t>
      </w:r>
      <w:r w:rsidR="00294E61">
        <w:t xml:space="preserve"> kuni </w:t>
      </w:r>
      <w:r w:rsidRPr="00B52092">
        <w:t>5. astme kõrvaltoimete puhul või vähemalt 2% erinevus võrreldes kontrollrühmaga NCI‑CTCAE 3.</w:t>
      </w:r>
      <w:r w:rsidR="00294E61">
        <w:t xml:space="preserve"> kuni </w:t>
      </w:r>
      <w:r w:rsidRPr="00B52092">
        <w:t>5. astme kõrvaltoimete puhul),</w:t>
      </w:r>
    </w:p>
    <w:p w14:paraId="3E1A5CE2" w14:textId="77777777" w:rsidR="00E22C3D" w:rsidRPr="00B52092" w:rsidRDefault="00BE7CB1" w:rsidP="00B52092">
      <w:pPr>
        <w:pStyle w:val="ListParagraph"/>
        <w:widowControl/>
        <w:numPr>
          <w:ilvl w:val="0"/>
          <w:numId w:val="8"/>
        </w:numPr>
        <w:ind w:left="567" w:hanging="567"/>
        <w:rPr>
          <w:rFonts w:eastAsia="SimSun"/>
        </w:rPr>
      </w:pPr>
      <w:r w:rsidRPr="00B52092">
        <w:t>müügiloa saamise järgsetel ohutusuuringutel,</w:t>
      </w:r>
    </w:p>
    <w:p w14:paraId="146A1E79" w14:textId="77777777" w:rsidR="00E22C3D" w:rsidRPr="00B52092" w:rsidRDefault="00BE7CB1" w:rsidP="00B52092">
      <w:pPr>
        <w:pStyle w:val="ListParagraph"/>
        <w:widowControl/>
        <w:numPr>
          <w:ilvl w:val="0"/>
          <w:numId w:val="8"/>
        </w:numPr>
        <w:ind w:left="567" w:hanging="567"/>
        <w:rPr>
          <w:rFonts w:eastAsia="SimSun"/>
        </w:rPr>
      </w:pPr>
      <w:r w:rsidRPr="00B52092">
        <w:t>spontaansetel teadetel,</w:t>
      </w:r>
    </w:p>
    <w:p w14:paraId="461FCFAA" w14:textId="77777777" w:rsidR="00E22C3D" w:rsidRPr="00B52092" w:rsidRDefault="00BE7CB1" w:rsidP="00B52092">
      <w:pPr>
        <w:pStyle w:val="ListParagraph"/>
        <w:widowControl/>
        <w:numPr>
          <w:ilvl w:val="0"/>
          <w:numId w:val="8"/>
        </w:numPr>
        <w:ind w:left="567" w:hanging="567"/>
        <w:rPr>
          <w:rFonts w:eastAsia="SimSun"/>
        </w:rPr>
      </w:pPr>
      <w:r w:rsidRPr="00B52092">
        <w:t>epidemioloogilistel uuringutel / mittesekkuvatel või vaatlusuuringutel</w:t>
      </w:r>
    </w:p>
    <w:p w14:paraId="4D6E8014" w14:textId="77777777" w:rsidR="00E22C3D" w:rsidRPr="00B52092" w:rsidRDefault="00BE7CB1" w:rsidP="00B52092">
      <w:pPr>
        <w:pStyle w:val="ListParagraph"/>
        <w:widowControl/>
        <w:numPr>
          <w:ilvl w:val="0"/>
          <w:numId w:val="8"/>
        </w:numPr>
        <w:ind w:left="567" w:hanging="567"/>
        <w:rPr>
          <w:rFonts w:eastAsia="SimSun"/>
        </w:rPr>
      </w:pPr>
      <w:r w:rsidRPr="00B52092">
        <w:t>või üksikute haigusjuhtude hindamise teel saadud andmetel.</w:t>
      </w:r>
    </w:p>
    <w:p w14:paraId="23345882" w14:textId="77777777" w:rsidR="00E22C3D" w:rsidRPr="00B52092" w:rsidRDefault="00E22C3D" w:rsidP="00B52092">
      <w:pPr>
        <w:spacing w:line="240" w:lineRule="auto"/>
        <w:rPr>
          <w:rFonts w:eastAsia="SimSun"/>
        </w:rPr>
      </w:pPr>
    </w:p>
    <w:p w14:paraId="2A343384" w14:textId="77777777" w:rsidR="00E22C3D" w:rsidRPr="00B52092" w:rsidRDefault="00BE7CB1" w:rsidP="00B52092">
      <w:pPr>
        <w:spacing w:line="240" w:lineRule="auto"/>
        <w:rPr>
          <w:rFonts w:eastAsia="SimSun"/>
        </w:rPr>
      </w:pPr>
      <w:r w:rsidRPr="00B52092">
        <w:t>Tabelis 2 on esitatud raskete kõrvaltoimete esinemissagedus. Raskete kõrvaltoimetena määratletakse need kõrvaltoimed, mille puhul NCI‑CTCAE 3.–5. astme reaktsioonide esinemissagedus erineb vähemalt 2% kliiniliste uuringute kontrollrühma omast. Tabelis 2 on loetletud ka kõrvaltoimed, mis on müügiloa hoidja hinnangul kliiniliselt olulised või rasked.</w:t>
      </w:r>
    </w:p>
    <w:p w14:paraId="2FA922F3" w14:textId="77777777" w:rsidR="00E22C3D" w:rsidRPr="00B52092" w:rsidRDefault="00E22C3D" w:rsidP="00B52092">
      <w:pPr>
        <w:spacing w:line="240" w:lineRule="auto"/>
        <w:rPr>
          <w:rFonts w:eastAsia="SimSun"/>
        </w:rPr>
      </w:pPr>
    </w:p>
    <w:p w14:paraId="06AE8F82" w14:textId="77777777" w:rsidR="00E22C3D" w:rsidRPr="00B52092" w:rsidRDefault="00BE7CB1" w:rsidP="00B52092">
      <w:pPr>
        <w:spacing w:line="240" w:lineRule="auto"/>
        <w:rPr>
          <w:rFonts w:eastAsia="SimSun"/>
        </w:rPr>
      </w:pPr>
      <w:r w:rsidRPr="00B52092">
        <w:t>Turuletulekujärgselt täheldatud kõrvaltoimed (kui on kohaldatav) on loetletud nii tabelis 1 kui ka 2. Üksikasjalik teave turuletulekujärgselt täheldatud kõrvaltoimete kohta on esitatud tabelis 3.</w:t>
      </w:r>
    </w:p>
    <w:p w14:paraId="71C42FC9" w14:textId="77777777" w:rsidR="00E22C3D" w:rsidRPr="00B52092" w:rsidRDefault="00E22C3D" w:rsidP="00B52092">
      <w:pPr>
        <w:spacing w:line="240" w:lineRule="auto"/>
        <w:rPr>
          <w:rFonts w:eastAsia="SimSun"/>
        </w:rPr>
      </w:pPr>
    </w:p>
    <w:p w14:paraId="0E6A2FC1" w14:textId="77777777" w:rsidR="00E22C3D" w:rsidRPr="00B52092" w:rsidRDefault="00BE7CB1" w:rsidP="00B52092">
      <w:pPr>
        <w:spacing w:line="240" w:lineRule="auto"/>
        <w:rPr>
          <w:rFonts w:eastAsia="SimSun"/>
        </w:rPr>
      </w:pPr>
      <w:r w:rsidRPr="00B52092">
        <w:t>Alljärgnevates tabelites on kõrvaltoimed lisatud sobivasse esinemissageduse kategooriasse lähtuvalt suurimast esinemissagedusest mis tahes näidustuse korral.</w:t>
      </w:r>
    </w:p>
    <w:p w14:paraId="1AB6AACD" w14:textId="77777777" w:rsidR="00E22C3D" w:rsidRPr="00B52092" w:rsidRDefault="00E22C3D" w:rsidP="00B52092">
      <w:pPr>
        <w:spacing w:line="240" w:lineRule="auto"/>
        <w:rPr>
          <w:rFonts w:eastAsia="SimSun"/>
        </w:rPr>
      </w:pPr>
    </w:p>
    <w:p w14:paraId="6CC329FA" w14:textId="77777777" w:rsidR="00E22C3D" w:rsidRPr="00B52092" w:rsidRDefault="00BE7CB1" w:rsidP="00B52092">
      <w:pPr>
        <w:spacing w:line="240" w:lineRule="auto"/>
        <w:rPr>
          <w:rFonts w:eastAsia="SimSun"/>
        </w:rPr>
      </w:pPr>
      <w:r w:rsidRPr="00B52092">
        <w:t>Igas esinemissageduse grupis on kõrvaltoimed toodud tõsiduse vähenemise järjekorras.</w:t>
      </w:r>
    </w:p>
    <w:p w14:paraId="162E3BCE" w14:textId="77777777" w:rsidR="00E22C3D" w:rsidRPr="00B52092" w:rsidRDefault="00E22C3D" w:rsidP="00B52092">
      <w:pPr>
        <w:spacing w:line="240" w:lineRule="auto"/>
        <w:rPr>
          <w:rFonts w:eastAsia="SimSun"/>
        </w:rPr>
      </w:pPr>
    </w:p>
    <w:p w14:paraId="06B91B8A" w14:textId="1AC7D964" w:rsidR="00E22C3D" w:rsidRPr="00B52092" w:rsidRDefault="00BE7CB1" w:rsidP="00B52092">
      <w:pPr>
        <w:spacing w:line="240" w:lineRule="auto"/>
        <w:rPr>
          <w:rFonts w:eastAsia="SimSun"/>
        </w:rPr>
      </w:pPr>
      <w:r w:rsidRPr="00B52092">
        <w:t>Mõni kõrvaltoime on selline, mida täheldatakse ke</w:t>
      </w:r>
      <w:r w:rsidR="00294E61">
        <w:t>emiaravi</w:t>
      </w:r>
      <w:r w:rsidRPr="00B52092">
        <w:t xml:space="preserve"> korral sageli, kuid koos kemoterapeutikumidega manustamisel võib bevatsizumab neid kõrvaltoimeid raskendada. Sellisteks kõrvaltoimeteks on näiteks palmoplantaarne erütrodüsesteesia sündroom koos pegüleeritud liposomaalse doksorubitsiini või kapetsitabiiniga manustamisel, perifeerne sensoorne neuropaatia koos paklitakseeli või oksaliplatiiniga manustamisel, küünte kahjustused või alopeetsia koos paklitakseeliga manustamisel ning paronühhia koos erlotiniibiga manustamisel.</w:t>
      </w:r>
    </w:p>
    <w:p w14:paraId="06623E79" w14:textId="77777777" w:rsidR="00E22C3D" w:rsidRPr="00B52092" w:rsidRDefault="00E22C3D" w:rsidP="00B52092">
      <w:pPr>
        <w:spacing w:line="240" w:lineRule="auto"/>
        <w:rPr>
          <w:rFonts w:eastAsia="SimSun"/>
        </w:rPr>
      </w:pPr>
    </w:p>
    <w:p w14:paraId="02036A6C" w14:textId="77777777" w:rsidR="00E22C3D" w:rsidRPr="00B52092" w:rsidRDefault="00BE7CB1" w:rsidP="005B3DB1">
      <w:pPr>
        <w:widowControl w:val="0"/>
        <w:spacing w:line="240" w:lineRule="auto"/>
        <w:rPr>
          <w:rFonts w:eastAsia="SimSun"/>
          <w:b/>
          <w:bCs/>
        </w:rPr>
      </w:pPr>
      <w:r w:rsidRPr="00B52092">
        <w:rPr>
          <w:b/>
        </w:rPr>
        <w:t>Tabel 1. Kõrvaltoimed esinemissageduse järgi</w:t>
      </w:r>
    </w:p>
    <w:p w14:paraId="58166921" w14:textId="77777777" w:rsidR="00E22C3D" w:rsidRPr="00B52092" w:rsidRDefault="00E22C3D" w:rsidP="005B3DB1">
      <w:pPr>
        <w:widowControl w:val="0"/>
        <w:spacing w:line="240" w:lineRule="auto"/>
        <w:rPr>
          <w:rFonts w:eastAsia="SimSu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48"/>
        <w:gridCol w:w="1502"/>
        <w:gridCol w:w="1616"/>
        <w:gridCol w:w="490"/>
        <w:gridCol w:w="1198"/>
        <w:gridCol w:w="1251"/>
        <w:gridCol w:w="1556"/>
      </w:tblGrid>
      <w:tr w:rsidR="00741586" w:rsidRPr="00B52092" w14:paraId="46115348" w14:textId="77777777" w:rsidTr="00364BED">
        <w:trPr>
          <w:cantSplit/>
          <w:trHeight w:val="20"/>
          <w:tblHeader/>
          <w:jc w:val="center"/>
        </w:trPr>
        <w:tc>
          <w:tcPr>
            <w:tcW w:w="0" w:type="auto"/>
            <w:tcBorders>
              <w:top w:val="single" w:sz="4" w:space="0" w:color="000000"/>
              <w:left w:val="single" w:sz="4" w:space="0" w:color="000000"/>
              <w:bottom w:val="single" w:sz="4" w:space="0" w:color="000000"/>
              <w:right w:val="single" w:sz="4" w:space="0" w:color="000000"/>
            </w:tcBorders>
            <w:hideMark/>
          </w:tcPr>
          <w:p w14:paraId="6ECC0429" w14:textId="77777777" w:rsidR="00E22C3D" w:rsidRPr="00B52092" w:rsidRDefault="00BE7CB1" w:rsidP="005B3DB1">
            <w:pPr>
              <w:pStyle w:val="TABLES"/>
              <w:ind w:left="57" w:right="57"/>
              <w:jc w:val="center"/>
              <w:rPr>
                <w:b/>
                <w:bCs/>
                <w:sz w:val="18"/>
              </w:rPr>
            </w:pPr>
            <w:r w:rsidRPr="00B52092">
              <w:rPr>
                <w:b/>
                <w:sz w:val="18"/>
              </w:rPr>
              <w:t>Organsüsteemi klass</w:t>
            </w:r>
          </w:p>
        </w:tc>
        <w:tc>
          <w:tcPr>
            <w:tcW w:w="0" w:type="auto"/>
            <w:tcBorders>
              <w:top w:val="single" w:sz="4" w:space="0" w:color="000000"/>
              <w:left w:val="single" w:sz="4" w:space="0" w:color="000000"/>
              <w:bottom w:val="single" w:sz="4" w:space="0" w:color="000000"/>
              <w:right w:val="single" w:sz="4" w:space="0" w:color="000000"/>
            </w:tcBorders>
            <w:hideMark/>
          </w:tcPr>
          <w:p w14:paraId="23C87C54" w14:textId="77777777" w:rsidR="00E22C3D" w:rsidRPr="00B52092" w:rsidRDefault="00BE7CB1" w:rsidP="005B3DB1">
            <w:pPr>
              <w:pStyle w:val="TABLES"/>
              <w:ind w:left="57" w:right="57"/>
              <w:jc w:val="center"/>
              <w:rPr>
                <w:b/>
                <w:bCs/>
                <w:sz w:val="18"/>
              </w:rPr>
            </w:pPr>
            <w:r w:rsidRPr="00B52092">
              <w:rPr>
                <w:b/>
                <w:sz w:val="18"/>
              </w:rPr>
              <w:t>Väga sage</w:t>
            </w:r>
          </w:p>
        </w:tc>
        <w:tc>
          <w:tcPr>
            <w:tcW w:w="0" w:type="auto"/>
            <w:tcBorders>
              <w:top w:val="single" w:sz="4" w:space="0" w:color="000000"/>
              <w:left w:val="single" w:sz="4" w:space="0" w:color="000000"/>
              <w:bottom w:val="single" w:sz="4" w:space="0" w:color="000000"/>
              <w:right w:val="single" w:sz="4" w:space="0" w:color="000000"/>
            </w:tcBorders>
            <w:hideMark/>
          </w:tcPr>
          <w:p w14:paraId="5D56577D" w14:textId="77777777" w:rsidR="00E22C3D" w:rsidRPr="00B52092" w:rsidRDefault="00BE7CB1" w:rsidP="005B3DB1">
            <w:pPr>
              <w:pStyle w:val="TABLES"/>
              <w:ind w:left="57" w:right="57"/>
              <w:jc w:val="center"/>
              <w:rPr>
                <w:b/>
                <w:bCs/>
                <w:sz w:val="18"/>
              </w:rPr>
            </w:pPr>
            <w:r w:rsidRPr="00B52092">
              <w:rPr>
                <w:b/>
                <w:sz w:val="18"/>
              </w:rPr>
              <w:t>Sage</w:t>
            </w:r>
          </w:p>
        </w:tc>
        <w:tc>
          <w:tcPr>
            <w:tcW w:w="0" w:type="auto"/>
            <w:tcBorders>
              <w:top w:val="single" w:sz="4" w:space="0" w:color="000000"/>
              <w:left w:val="single" w:sz="4" w:space="0" w:color="000000"/>
              <w:bottom w:val="single" w:sz="4" w:space="0" w:color="000000"/>
              <w:right w:val="single" w:sz="4" w:space="0" w:color="000000"/>
            </w:tcBorders>
            <w:hideMark/>
          </w:tcPr>
          <w:p w14:paraId="5467405C" w14:textId="77777777" w:rsidR="00E22C3D" w:rsidRPr="00B52092" w:rsidRDefault="00BE7CB1" w:rsidP="005B3DB1">
            <w:pPr>
              <w:pStyle w:val="TABLES"/>
              <w:ind w:left="65" w:right="57"/>
              <w:jc w:val="center"/>
              <w:rPr>
                <w:b/>
                <w:bCs/>
                <w:sz w:val="18"/>
              </w:rPr>
            </w:pPr>
            <w:r w:rsidRPr="00B52092">
              <w:rPr>
                <w:b/>
                <w:sz w:val="18"/>
              </w:rPr>
              <w:t>Aeg-ajalt</w:t>
            </w:r>
          </w:p>
        </w:tc>
        <w:tc>
          <w:tcPr>
            <w:tcW w:w="0" w:type="auto"/>
            <w:tcBorders>
              <w:top w:val="single" w:sz="4" w:space="0" w:color="000000"/>
              <w:left w:val="single" w:sz="4" w:space="0" w:color="000000"/>
              <w:bottom w:val="single" w:sz="4" w:space="0" w:color="000000"/>
              <w:right w:val="single" w:sz="4" w:space="0" w:color="000000"/>
            </w:tcBorders>
            <w:hideMark/>
          </w:tcPr>
          <w:p w14:paraId="181CDD1F" w14:textId="77777777" w:rsidR="00E22C3D" w:rsidRPr="00B52092" w:rsidRDefault="00BE7CB1" w:rsidP="005B3DB1">
            <w:pPr>
              <w:pStyle w:val="TABLES"/>
              <w:ind w:left="57" w:right="57"/>
              <w:jc w:val="center"/>
              <w:rPr>
                <w:b/>
                <w:bCs/>
                <w:sz w:val="18"/>
              </w:rPr>
            </w:pPr>
            <w:r w:rsidRPr="00B52092">
              <w:rPr>
                <w:b/>
                <w:sz w:val="18"/>
              </w:rPr>
              <w:t>Harv</w:t>
            </w:r>
          </w:p>
        </w:tc>
        <w:tc>
          <w:tcPr>
            <w:tcW w:w="0" w:type="auto"/>
            <w:tcBorders>
              <w:top w:val="single" w:sz="4" w:space="0" w:color="000000"/>
              <w:left w:val="single" w:sz="4" w:space="0" w:color="000000"/>
              <w:bottom w:val="single" w:sz="4" w:space="0" w:color="000000"/>
              <w:right w:val="single" w:sz="4" w:space="0" w:color="000000"/>
            </w:tcBorders>
            <w:hideMark/>
          </w:tcPr>
          <w:p w14:paraId="265B9D9E" w14:textId="77777777" w:rsidR="00E22C3D" w:rsidRPr="00B52092" w:rsidRDefault="00BE7CB1" w:rsidP="005B3DB1">
            <w:pPr>
              <w:pStyle w:val="TABLES"/>
              <w:ind w:left="57" w:right="57"/>
              <w:jc w:val="center"/>
              <w:rPr>
                <w:b/>
                <w:bCs/>
                <w:sz w:val="18"/>
              </w:rPr>
            </w:pPr>
            <w:r w:rsidRPr="00B52092">
              <w:rPr>
                <w:b/>
                <w:sz w:val="18"/>
              </w:rPr>
              <w:t>Väga harv</w:t>
            </w:r>
          </w:p>
        </w:tc>
        <w:tc>
          <w:tcPr>
            <w:tcW w:w="0" w:type="auto"/>
            <w:tcBorders>
              <w:top w:val="single" w:sz="4" w:space="0" w:color="000000"/>
              <w:left w:val="single" w:sz="4" w:space="0" w:color="000000"/>
              <w:bottom w:val="single" w:sz="4" w:space="0" w:color="000000"/>
              <w:right w:val="single" w:sz="4" w:space="0" w:color="000000"/>
            </w:tcBorders>
            <w:hideMark/>
          </w:tcPr>
          <w:p w14:paraId="23BA8872" w14:textId="77777777" w:rsidR="00E22C3D" w:rsidRPr="00B52092" w:rsidRDefault="00BE7CB1" w:rsidP="005B3DB1">
            <w:pPr>
              <w:pStyle w:val="TABLES"/>
              <w:ind w:left="57" w:right="57"/>
              <w:jc w:val="center"/>
              <w:rPr>
                <w:b/>
                <w:bCs/>
                <w:sz w:val="18"/>
              </w:rPr>
            </w:pPr>
            <w:r w:rsidRPr="00B52092">
              <w:rPr>
                <w:b/>
                <w:sz w:val="18"/>
              </w:rPr>
              <w:t>Esinemissagedus teadmata</w:t>
            </w:r>
          </w:p>
        </w:tc>
      </w:tr>
      <w:tr w:rsidR="00741586" w:rsidRPr="00B52092" w14:paraId="49EEE905"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1B4D124" w14:textId="77777777" w:rsidR="00E22C3D" w:rsidRPr="00B52092" w:rsidRDefault="00BE7CB1" w:rsidP="005B3DB1">
            <w:pPr>
              <w:pStyle w:val="TABLES"/>
              <w:ind w:left="57" w:right="57"/>
              <w:rPr>
                <w:b/>
                <w:bCs/>
                <w:sz w:val="18"/>
              </w:rPr>
            </w:pPr>
            <w:r w:rsidRPr="00B52092">
              <w:rPr>
                <w:b/>
                <w:sz w:val="18"/>
              </w:rPr>
              <w:t>Infektsioonid ja infestatsioonid</w:t>
            </w:r>
          </w:p>
        </w:tc>
        <w:tc>
          <w:tcPr>
            <w:tcW w:w="0" w:type="auto"/>
            <w:tcBorders>
              <w:top w:val="single" w:sz="4" w:space="0" w:color="000000"/>
              <w:left w:val="single" w:sz="4" w:space="0" w:color="000000"/>
              <w:bottom w:val="single" w:sz="4" w:space="0" w:color="000000"/>
              <w:right w:val="single" w:sz="4" w:space="0" w:color="000000"/>
            </w:tcBorders>
          </w:tcPr>
          <w:p w14:paraId="30C81FB5"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08751D20" w14:textId="77777777" w:rsidR="00E22C3D" w:rsidRPr="00B52092" w:rsidRDefault="00BE7CB1" w:rsidP="005B3DB1">
            <w:pPr>
              <w:pStyle w:val="TABLES"/>
              <w:ind w:left="57" w:right="57"/>
              <w:rPr>
                <w:sz w:val="18"/>
              </w:rPr>
            </w:pPr>
            <w:r w:rsidRPr="00B52092">
              <w:rPr>
                <w:sz w:val="18"/>
              </w:rPr>
              <w:t>Sepsis, abstsess</w:t>
            </w:r>
            <w:r w:rsidRPr="00B52092">
              <w:rPr>
                <w:sz w:val="18"/>
                <w:vertAlign w:val="superscript"/>
              </w:rPr>
              <w:t>b, d</w:t>
            </w:r>
            <w:r w:rsidRPr="00B52092">
              <w:rPr>
                <w:sz w:val="18"/>
              </w:rPr>
              <w:t>, tselluliit, infektsioon, kuseteede infektsioon</w:t>
            </w:r>
          </w:p>
        </w:tc>
        <w:tc>
          <w:tcPr>
            <w:tcW w:w="0" w:type="auto"/>
            <w:tcBorders>
              <w:top w:val="single" w:sz="4" w:space="0" w:color="000000"/>
              <w:left w:val="single" w:sz="4" w:space="0" w:color="000000"/>
              <w:bottom w:val="single" w:sz="4" w:space="0" w:color="000000"/>
              <w:right w:val="single" w:sz="4" w:space="0" w:color="000000"/>
            </w:tcBorders>
          </w:tcPr>
          <w:p w14:paraId="0FEB1B36"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97F9E24" w14:textId="77777777" w:rsidR="00E22C3D" w:rsidRPr="00B52092" w:rsidRDefault="00BE7CB1" w:rsidP="005B3DB1">
            <w:pPr>
              <w:pStyle w:val="TABLES"/>
              <w:ind w:left="57" w:right="57"/>
              <w:rPr>
                <w:sz w:val="18"/>
              </w:rPr>
            </w:pPr>
            <w:r w:rsidRPr="00B52092">
              <w:rPr>
                <w:sz w:val="18"/>
              </w:rPr>
              <w:t>Nekrotiseeriv fastsiit</w:t>
            </w:r>
            <w:r w:rsidRPr="00B52092">
              <w:rPr>
                <w:sz w:val="18"/>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3FE29568"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28A97D0" w14:textId="77777777" w:rsidR="00E22C3D" w:rsidRPr="00B52092" w:rsidRDefault="00E22C3D" w:rsidP="005B3DB1">
            <w:pPr>
              <w:pStyle w:val="TABLES"/>
              <w:ind w:left="57" w:right="57"/>
              <w:rPr>
                <w:sz w:val="18"/>
              </w:rPr>
            </w:pPr>
          </w:p>
        </w:tc>
      </w:tr>
      <w:tr w:rsidR="00741586" w:rsidRPr="00B52092" w14:paraId="13855FE9"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D6E325D" w14:textId="77777777" w:rsidR="00E22C3D" w:rsidRPr="00B52092" w:rsidRDefault="00BE7CB1" w:rsidP="005B3DB1">
            <w:pPr>
              <w:pStyle w:val="TABLES"/>
              <w:ind w:left="57" w:right="57"/>
              <w:rPr>
                <w:b/>
                <w:bCs/>
                <w:sz w:val="18"/>
              </w:rPr>
            </w:pPr>
            <w:r w:rsidRPr="00B52092">
              <w:rPr>
                <w:b/>
                <w:sz w:val="18"/>
              </w:rPr>
              <w:lastRenderedPageBreak/>
              <w:t>Vere ja lümfisüsteemi häired</w:t>
            </w:r>
          </w:p>
        </w:tc>
        <w:tc>
          <w:tcPr>
            <w:tcW w:w="0" w:type="auto"/>
            <w:tcBorders>
              <w:top w:val="single" w:sz="4" w:space="0" w:color="000000"/>
              <w:left w:val="single" w:sz="4" w:space="0" w:color="000000"/>
              <w:bottom w:val="single" w:sz="4" w:space="0" w:color="000000"/>
              <w:right w:val="single" w:sz="4" w:space="0" w:color="000000"/>
            </w:tcBorders>
            <w:hideMark/>
          </w:tcPr>
          <w:p w14:paraId="378F19EA" w14:textId="77777777" w:rsidR="00E22C3D" w:rsidRPr="00B52092" w:rsidRDefault="00BE7CB1" w:rsidP="005B3DB1">
            <w:pPr>
              <w:pStyle w:val="TABLES"/>
              <w:ind w:left="57" w:right="57"/>
              <w:rPr>
                <w:sz w:val="18"/>
              </w:rPr>
            </w:pPr>
            <w:r w:rsidRPr="00B52092">
              <w:rPr>
                <w:sz w:val="18"/>
              </w:rPr>
              <w:t>Febriilne neutropeenia, leukopeenia, neutropeenia</w:t>
            </w:r>
            <w:r w:rsidRPr="00B52092">
              <w:rPr>
                <w:sz w:val="18"/>
                <w:vertAlign w:val="superscript"/>
              </w:rPr>
              <w:t>b</w:t>
            </w:r>
            <w:r w:rsidRPr="00B52092">
              <w:rPr>
                <w:sz w:val="18"/>
              </w:rPr>
              <w:t>, trombotsütopeenia</w:t>
            </w:r>
          </w:p>
        </w:tc>
        <w:tc>
          <w:tcPr>
            <w:tcW w:w="0" w:type="auto"/>
            <w:tcBorders>
              <w:top w:val="single" w:sz="4" w:space="0" w:color="000000"/>
              <w:left w:val="single" w:sz="4" w:space="0" w:color="000000"/>
              <w:bottom w:val="single" w:sz="4" w:space="0" w:color="000000"/>
              <w:right w:val="single" w:sz="4" w:space="0" w:color="000000"/>
            </w:tcBorders>
            <w:hideMark/>
          </w:tcPr>
          <w:p w14:paraId="07E1F0DD" w14:textId="77777777" w:rsidR="00E22C3D" w:rsidRPr="00B52092" w:rsidRDefault="00BE7CB1" w:rsidP="005B3DB1">
            <w:pPr>
              <w:pStyle w:val="TABLES"/>
              <w:ind w:left="57" w:right="57"/>
              <w:rPr>
                <w:sz w:val="18"/>
              </w:rPr>
            </w:pPr>
            <w:r w:rsidRPr="00B52092">
              <w:rPr>
                <w:sz w:val="18"/>
              </w:rPr>
              <w:t>Aneemia, lümfopeenia</w:t>
            </w:r>
          </w:p>
        </w:tc>
        <w:tc>
          <w:tcPr>
            <w:tcW w:w="0" w:type="auto"/>
            <w:tcBorders>
              <w:top w:val="single" w:sz="4" w:space="0" w:color="000000"/>
              <w:left w:val="single" w:sz="4" w:space="0" w:color="000000"/>
              <w:bottom w:val="single" w:sz="4" w:space="0" w:color="000000"/>
              <w:right w:val="single" w:sz="4" w:space="0" w:color="000000"/>
            </w:tcBorders>
          </w:tcPr>
          <w:p w14:paraId="01E21360"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90DE91E"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5B51A4B"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FBE5311" w14:textId="77777777" w:rsidR="00E22C3D" w:rsidRPr="00B52092" w:rsidRDefault="00E22C3D" w:rsidP="005B3DB1">
            <w:pPr>
              <w:pStyle w:val="TABLES"/>
              <w:ind w:left="57" w:right="57"/>
              <w:rPr>
                <w:sz w:val="18"/>
              </w:rPr>
            </w:pPr>
          </w:p>
        </w:tc>
      </w:tr>
      <w:tr w:rsidR="00741586" w:rsidRPr="00B52092" w14:paraId="6459B48D"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EBD31FA" w14:textId="77777777" w:rsidR="00E22C3D" w:rsidRPr="00B52092" w:rsidRDefault="00BE7CB1" w:rsidP="005B3DB1">
            <w:pPr>
              <w:pStyle w:val="TABLES"/>
              <w:ind w:left="57" w:right="57"/>
              <w:rPr>
                <w:b/>
                <w:bCs/>
                <w:sz w:val="18"/>
              </w:rPr>
            </w:pPr>
            <w:r w:rsidRPr="00B52092">
              <w:rPr>
                <w:b/>
                <w:sz w:val="18"/>
              </w:rPr>
              <w:t>Immuunsüsteemi häired</w:t>
            </w:r>
          </w:p>
        </w:tc>
        <w:tc>
          <w:tcPr>
            <w:tcW w:w="0" w:type="auto"/>
            <w:tcBorders>
              <w:top w:val="single" w:sz="4" w:space="0" w:color="000000"/>
              <w:left w:val="single" w:sz="4" w:space="0" w:color="000000"/>
              <w:bottom w:val="single" w:sz="4" w:space="0" w:color="000000"/>
              <w:right w:val="single" w:sz="4" w:space="0" w:color="000000"/>
            </w:tcBorders>
          </w:tcPr>
          <w:p w14:paraId="3B3336D6"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36CB82B0" w14:textId="77777777" w:rsidR="00E22C3D" w:rsidRPr="00B52092" w:rsidRDefault="00BE7CB1" w:rsidP="005B3DB1">
            <w:pPr>
              <w:pStyle w:val="TABLES"/>
              <w:ind w:left="57" w:right="57"/>
              <w:rPr>
                <w:sz w:val="18"/>
              </w:rPr>
            </w:pPr>
            <w:r w:rsidRPr="00B52092">
              <w:rPr>
                <w:sz w:val="18"/>
              </w:rPr>
              <w:t>Ülitundlikkus, infusiooniga seotud reaktsioonid</w:t>
            </w:r>
            <w:r w:rsidRPr="00B52092">
              <w:rPr>
                <w:sz w:val="18"/>
                <w:vertAlign w:val="superscript"/>
              </w:rPr>
              <w:t>a, b, d</w:t>
            </w:r>
          </w:p>
        </w:tc>
        <w:tc>
          <w:tcPr>
            <w:tcW w:w="0" w:type="auto"/>
            <w:tcBorders>
              <w:top w:val="single" w:sz="4" w:space="0" w:color="000000"/>
              <w:left w:val="single" w:sz="4" w:space="0" w:color="000000"/>
              <w:bottom w:val="single" w:sz="4" w:space="0" w:color="000000"/>
              <w:right w:val="single" w:sz="4" w:space="0" w:color="000000"/>
            </w:tcBorders>
          </w:tcPr>
          <w:p w14:paraId="386176B3"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E1385ED" w14:textId="2D8B42CD" w:rsidR="00E22C3D" w:rsidRPr="00B52092" w:rsidRDefault="002B3B5A" w:rsidP="005B3DB1">
            <w:pPr>
              <w:pStyle w:val="TABLES"/>
              <w:ind w:left="57" w:right="57"/>
              <w:rPr>
                <w:sz w:val="18"/>
              </w:rPr>
            </w:pPr>
            <w:r w:rsidRPr="002B3B5A">
              <w:rPr>
                <w:sz w:val="18"/>
              </w:rPr>
              <w:t>Anafülaktiline šokk</w:t>
            </w:r>
          </w:p>
        </w:tc>
        <w:tc>
          <w:tcPr>
            <w:tcW w:w="0" w:type="auto"/>
            <w:tcBorders>
              <w:top w:val="single" w:sz="4" w:space="0" w:color="000000"/>
              <w:left w:val="single" w:sz="4" w:space="0" w:color="000000"/>
              <w:bottom w:val="single" w:sz="4" w:space="0" w:color="000000"/>
              <w:right w:val="single" w:sz="4" w:space="0" w:color="000000"/>
            </w:tcBorders>
          </w:tcPr>
          <w:p w14:paraId="1E0580DC"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42D2E65" w14:textId="77777777" w:rsidR="00E22C3D" w:rsidRPr="00B52092" w:rsidRDefault="00E22C3D" w:rsidP="005B3DB1">
            <w:pPr>
              <w:pStyle w:val="TABLES"/>
              <w:ind w:left="57" w:right="57"/>
              <w:rPr>
                <w:sz w:val="18"/>
              </w:rPr>
            </w:pPr>
          </w:p>
        </w:tc>
      </w:tr>
      <w:tr w:rsidR="00741586" w:rsidRPr="00B52092" w14:paraId="542B0892"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0707996" w14:textId="77777777" w:rsidR="00E22C3D" w:rsidRPr="00B52092" w:rsidRDefault="00BE7CB1" w:rsidP="005B3DB1">
            <w:pPr>
              <w:pStyle w:val="TABLES"/>
              <w:ind w:left="57" w:right="57"/>
              <w:rPr>
                <w:b/>
                <w:bCs/>
                <w:sz w:val="18"/>
              </w:rPr>
            </w:pPr>
            <w:r w:rsidRPr="00B52092">
              <w:rPr>
                <w:b/>
                <w:sz w:val="18"/>
              </w:rPr>
              <w:t>Ainevahetus- ja toitumishäired</w:t>
            </w:r>
          </w:p>
        </w:tc>
        <w:tc>
          <w:tcPr>
            <w:tcW w:w="0" w:type="auto"/>
            <w:tcBorders>
              <w:top w:val="single" w:sz="4" w:space="0" w:color="000000"/>
              <w:left w:val="single" w:sz="4" w:space="0" w:color="000000"/>
              <w:bottom w:val="single" w:sz="4" w:space="0" w:color="000000"/>
              <w:right w:val="single" w:sz="4" w:space="0" w:color="000000"/>
            </w:tcBorders>
            <w:hideMark/>
          </w:tcPr>
          <w:p w14:paraId="55F54CB4" w14:textId="77777777" w:rsidR="00E22C3D" w:rsidRPr="00B52092" w:rsidRDefault="00BE7CB1" w:rsidP="005B3DB1">
            <w:pPr>
              <w:pStyle w:val="TABLES"/>
              <w:ind w:left="57" w:right="57"/>
              <w:rPr>
                <w:sz w:val="18"/>
              </w:rPr>
            </w:pPr>
            <w:r w:rsidRPr="00B52092">
              <w:rPr>
                <w:sz w:val="18"/>
              </w:rPr>
              <w:t>Anoreksia, hüpomagneseemia, hüponatreemia</w:t>
            </w:r>
          </w:p>
        </w:tc>
        <w:tc>
          <w:tcPr>
            <w:tcW w:w="0" w:type="auto"/>
            <w:tcBorders>
              <w:top w:val="single" w:sz="4" w:space="0" w:color="000000"/>
              <w:left w:val="single" w:sz="4" w:space="0" w:color="000000"/>
              <w:bottom w:val="single" w:sz="4" w:space="0" w:color="000000"/>
              <w:right w:val="single" w:sz="4" w:space="0" w:color="000000"/>
            </w:tcBorders>
            <w:hideMark/>
          </w:tcPr>
          <w:p w14:paraId="3E8C6DBB" w14:textId="77777777" w:rsidR="00E22C3D" w:rsidRPr="00B52092" w:rsidRDefault="00BE7CB1" w:rsidP="005B3DB1">
            <w:pPr>
              <w:pStyle w:val="TABLES"/>
              <w:ind w:left="57" w:right="57"/>
              <w:rPr>
                <w:sz w:val="18"/>
              </w:rPr>
            </w:pPr>
            <w:r w:rsidRPr="00B52092">
              <w:rPr>
                <w:sz w:val="18"/>
              </w:rPr>
              <w:t>Dehüdratsioon</w:t>
            </w:r>
          </w:p>
        </w:tc>
        <w:tc>
          <w:tcPr>
            <w:tcW w:w="0" w:type="auto"/>
            <w:tcBorders>
              <w:top w:val="single" w:sz="4" w:space="0" w:color="000000"/>
              <w:left w:val="single" w:sz="4" w:space="0" w:color="000000"/>
              <w:bottom w:val="single" w:sz="4" w:space="0" w:color="000000"/>
              <w:right w:val="single" w:sz="4" w:space="0" w:color="000000"/>
            </w:tcBorders>
          </w:tcPr>
          <w:p w14:paraId="2C5A7EB2"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6BB2B63"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57C3BB2"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A0B077D" w14:textId="77777777" w:rsidR="00E22C3D" w:rsidRPr="00B52092" w:rsidRDefault="00E22C3D" w:rsidP="005B3DB1">
            <w:pPr>
              <w:pStyle w:val="TABLES"/>
              <w:ind w:left="57" w:right="57"/>
              <w:rPr>
                <w:sz w:val="18"/>
              </w:rPr>
            </w:pPr>
          </w:p>
        </w:tc>
      </w:tr>
      <w:tr w:rsidR="00741586" w:rsidRPr="00B52092" w14:paraId="23F4649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1F4B1CB" w14:textId="77777777" w:rsidR="00E22C3D" w:rsidRPr="00B52092" w:rsidRDefault="00BE7CB1" w:rsidP="005B3DB1">
            <w:pPr>
              <w:pStyle w:val="TABLES"/>
              <w:ind w:left="57" w:right="57"/>
              <w:rPr>
                <w:b/>
                <w:bCs/>
                <w:sz w:val="18"/>
              </w:rPr>
            </w:pPr>
            <w:r w:rsidRPr="00B52092">
              <w:rPr>
                <w:b/>
                <w:sz w:val="18"/>
              </w:rPr>
              <w:t>Närvisüsteemi häired</w:t>
            </w:r>
          </w:p>
        </w:tc>
        <w:tc>
          <w:tcPr>
            <w:tcW w:w="0" w:type="auto"/>
            <w:tcBorders>
              <w:top w:val="single" w:sz="4" w:space="0" w:color="000000"/>
              <w:left w:val="single" w:sz="4" w:space="0" w:color="000000"/>
              <w:bottom w:val="single" w:sz="4" w:space="0" w:color="000000"/>
              <w:right w:val="single" w:sz="4" w:space="0" w:color="000000"/>
            </w:tcBorders>
            <w:hideMark/>
          </w:tcPr>
          <w:p w14:paraId="735569AC" w14:textId="77777777" w:rsidR="00E22C3D" w:rsidRPr="00B52092" w:rsidRDefault="00BE7CB1" w:rsidP="005B3DB1">
            <w:pPr>
              <w:pStyle w:val="TABLES"/>
              <w:ind w:left="57" w:right="57"/>
              <w:rPr>
                <w:sz w:val="18"/>
              </w:rPr>
            </w:pPr>
            <w:r w:rsidRPr="00B52092">
              <w:rPr>
                <w:sz w:val="18"/>
              </w:rPr>
              <w:t>Perifeerne sensoorne neuropaatia</w:t>
            </w:r>
            <w:r w:rsidRPr="00B52092">
              <w:rPr>
                <w:sz w:val="18"/>
                <w:vertAlign w:val="superscript"/>
              </w:rPr>
              <w:t>b</w:t>
            </w:r>
            <w:r w:rsidRPr="00B52092">
              <w:rPr>
                <w:sz w:val="18"/>
              </w:rPr>
              <w:t>, düsartria, peavalu, düsgeusia</w:t>
            </w:r>
          </w:p>
        </w:tc>
        <w:tc>
          <w:tcPr>
            <w:tcW w:w="0" w:type="auto"/>
            <w:tcBorders>
              <w:top w:val="single" w:sz="4" w:space="0" w:color="000000"/>
              <w:left w:val="single" w:sz="4" w:space="0" w:color="000000"/>
              <w:bottom w:val="single" w:sz="4" w:space="0" w:color="000000"/>
              <w:right w:val="single" w:sz="4" w:space="0" w:color="000000"/>
            </w:tcBorders>
            <w:hideMark/>
          </w:tcPr>
          <w:p w14:paraId="2EC3DCC7" w14:textId="77777777" w:rsidR="00E22C3D" w:rsidRPr="00B52092" w:rsidRDefault="00BE7CB1" w:rsidP="005B3DB1">
            <w:pPr>
              <w:pStyle w:val="TABLES"/>
              <w:ind w:left="57" w:right="57"/>
              <w:rPr>
                <w:sz w:val="18"/>
              </w:rPr>
            </w:pPr>
            <w:r w:rsidRPr="00B52092">
              <w:rPr>
                <w:sz w:val="18"/>
              </w:rPr>
              <w:t>Tserebrovaskulaarne episood, minestus, somnolentsus</w:t>
            </w:r>
          </w:p>
        </w:tc>
        <w:tc>
          <w:tcPr>
            <w:tcW w:w="0" w:type="auto"/>
            <w:tcBorders>
              <w:top w:val="single" w:sz="4" w:space="0" w:color="000000"/>
              <w:left w:val="single" w:sz="4" w:space="0" w:color="000000"/>
              <w:bottom w:val="single" w:sz="4" w:space="0" w:color="000000"/>
              <w:right w:val="single" w:sz="4" w:space="0" w:color="000000"/>
            </w:tcBorders>
          </w:tcPr>
          <w:p w14:paraId="2AF98A59"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23D39D2" w14:textId="77777777" w:rsidR="00E22C3D" w:rsidRPr="00B52092" w:rsidRDefault="00BE7CB1" w:rsidP="005B3DB1">
            <w:pPr>
              <w:pStyle w:val="TABLES"/>
              <w:ind w:left="57" w:right="57"/>
              <w:rPr>
                <w:sz w:val="18"/>
              </w:rPr>
            </w:pPr>
            <w:r w:rsidRPr="00B52092">
              <w:rPr>
                <w:sz w:val="18"/>
              </w:rPr>
              <w:t>Posterioorse pöörduva entsefalopaatia sündroom</w:t>
            </w:r>
            <w:r w:rsidRPr="00B52092">
              <w:rPr>
                <w:sz w:val="18"/>
                <w:vertAlign w:val="superscript"/>
              </w:rPr>
              <w:t>a, b, d</w:t>
            </w:r>
          </w:p>
        </w:tc>
        <w:tc>
          <w:tcPr>
            <w:tcW w:w="0" w:type="auto"/>
            <w:tcBorders>
              <w:top w:val="single" w:sz="4" w:space="0" w:color="000000"/>
              <w:left w:val="single" w:sz="4" w:space="0" w:color="000000"/>
              <w:bottom w:val="single" w:sz="4" w:space="0" w:color="000000"/>
              <w:right w:val="single" w:sz="4" w:space="0" w:color="000000"/>
            </w:tcBorders>
            <w:hideMark/>
          </w:tcPr>
          <w:p w14:paraId="41DFFDB0" w14:textId="77777777" w:rsidR="00E22C3D" w:rsidRPr="00B52092" w:rsidRDefault="00BE7CB1" w:rsidP="005B3DB1">
            <w:pPr>
              <w:pStyle w:val="TABLES"/>
              <w:ind w:left="57" w:right="57"/>
              <w:rPr>
                <w:sz w:val="18"/>
              </w:rPr>
            </w:pPr>
            <w:r w:rsidRPr="00B52092">
              <w:rPr>
                <w:sz w:val="18"/>
              </w:rPr>
              <w:t>Hüpertensiivne entsefalopaatia</w:t>
            </w:r>
            <w:r w:rsidRPr="00B52092">
              <w:rPr>
                <w:sz w:val="18"/>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49141EF4" w14:textId="77777777" w:rsidR="00E22C3D" w:rsidRPr="00B52092" w:rsidRDefault="00E22C3D" w:rsidP="005B3DB1">
            <w:pPr>
              <w:pStyle w:val="TABLES"/>
              <w:ind w:left="57" w:right="57"/>
              <w:rPr>
                <w:sz w:val="18"/>
              </w:rPr>
            </w:pPr>
          </w:p>
        </w:tc>
      </w:tr>
      <w:tr w:rsidR="00741586" w:rsidRPr="00B52092" w14:paraId="5802FE81"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1C2ADB2" w14:textId="77777777" w:rsidR="00E22C3D" w:rsidRPr="00B52092" w:rsidRDefault="00BE7CB1" w:rsidP="005B3DB1">
            <w:pPr>
              <w:pStyle w:val="TABLES"/>
              <w:ind w:left="57" w:right="57"/>
              <w:rPr>
                <w:b/>
                <w:bCs/>
                <w:sz w:val="18"/>
              </w:rPr>
            </w:pPr>
            <w:r w:rsidRPr="00B52092">
              <w:rPr>
                <w:b/>
                <w:sz w:val="18"/>
              </w:rPr>
              <w:t>Silma kahjustused</w:t>
            </w:r>
          </w:p>
        </w:tc>
        <w:tc>
          <w:tcPr>
            <w:tcW w:w="0" w:type="auto"/>
            <w:tcBorders>
              <w:top w:val="single" w:sz="4" w:space="0" w:color="000000"/>
              <w:left w:val="single" w:sz="4" w:space="0" w:color="000000"/>
              <w:bottom w:val="single" w:sz="4" w:space="0" w:color="000000"/>
              <w:right w:val="single" w:sz="4" w:space="0" w:color="000000"/>
            </w:tcBorders>
            <w:hideMark/>
          </w:tcPr>
          <w:p w14:paraId="548E6725" w14:textId="77777777" w:rsidR="00E22C3D" w:rsidRPr="00B52092" w:rsidRDefault="00BE7CB1" w:rsidP="005B3DB1">
            <w:pPr>
              <w:pStyle w:val="TABLES"/>
              <w:ind w:left="57" w:right="57"/>
              <w:rPr>
                <w:sz w:val="18"/>
              </w:rPr>
            </w:pPr>
            <w:r w:rsidRPr="00B52092">
              <w:rPr>
                <w:sz w:val="18"/>
              </w:rPr>
              <w:t>Silma kahjustus, suurenenud pisaravool</w:t>
            </w:r>
          </w:p>
        </w:tc>
        <w:tc>
          <w:tcPr>
            <w:tcW w:w="0" w:type="auto"/>
            <w:tcBorders>
              <w:top w:val="single" w:sz="4" w:space="0" w:color="000000"/>
              <w:left w:val="single" w:sz="4" w:space="0" w:color="000000"/>
              <w:bottom w:val="single" w:sz="4" w:space="0" w:color="000000"/>
              <w:right w:val="single" w:sz="4" w:space="0" w:color="000000"/>
            </w:tcBorders>
          </w:tcPr>
          <w:p w14:paraId="7617DC6A"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C6FD6E1"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9933FB1"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0FF4DDA"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D5A9B42" w14:textId="77777777" w:rsidR="00E22C3D" w:rsidRPr="00B52092" w:rsidRDefault="00E22C3D" w:rsidP="005B3DB1">
            <w:pPr>
              <w:pStyle w:val="TABLES"/>
              <w:ind w:left="57" w:right="57"/>
              <w:rPr>
                <w:sz w:val="18"/>
              </w:rPr>
            </w:pPr>
          </w:p>
        </w:tc>
      </w:tr>
      <w:tr w:rsidR="00741586" w:rsidRPr="00B52092" w14:paraId="711FB87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5EA784D" w14:textId="77777777" w:rsidR="00E22C3D" w:rsidRPr="00B52092" w:rsidRDefault="00BE7CB1" w:rsidP="005B3DB1">
            <w:pPr>
              <w:pStyle w:val="TABLES"/>
              <w:ind w:left="57" w:right="57"/>
              <w:rPr>
                <w:b/>
                <w:bCs/>
                <w:sz w:val="18"/>
              </w:rPr>
            </w:pPr>
            <w:r w:rsidRPr="00B52092">
              <w:rPr>
                <w:b/>
                <w:sz w:val="18"/>
              </w:rPr>
              <w:t>Südame häired</w:t>
            </w:r>
          </w:p>
        </w:tc>
        <w:tc>
          <w:tcPr>
            <w:tcW w:w="0" w:type="auto"/>
            <w:tcBorders>
              <w:top w:val="single" w:sz="4" w:space="0" w:color="000000"/>
              <w:left w:val="single" w:sz="4" w:space="0" w:color="000000"/>
              <w:bottom w:val="single" w:sz="4" w:space="0" w:color="000000"/>
              <w:right w:val="single" w:sz="4" w:space="0" w:color="000000"/>
            </w:tcBorders>
          </w:tcPr>
          <w:p w14:paraId="0F15E8DC"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5692ECF4" w14:textId="09BFDF99" w:rsidR="00E22C3D" w:rsidRPr="00B52092" w:rsidRDefault="00294E61" w:rsidP="005B3DB1">
            <w:pPr>
              <w:pStyle w:val="TABLES"/>
              <w:ind w:left="57" w:right="57"/>
              <w:rPr>
                <w:sz w:val="18"/>
              </w:rPr>
            </w:pPr>
            <w:r>
              <w:rPr>
                <w:sz w:val="18"/>
              </w:rPr>
              <w:t>S</w:t>
            </w:r>
            <w:r w:rsidR="00BE7CB1" w:rsidRPr="00B52092">
              <w:rPr>
                <w:sz w:val="18"/>
              </w:rPr>
              <w:t>üdame</w:t>
            </w:r>
            <w:r>
              <w:rPr>
                <w:sz w:val="18"/>
              </w:rPr>
              <w:t xml:space="preserve"> pais</w:t>
            </w:r>
            <w:r w:rsidR="00BE7CB1" w:rsidRPr="00B52092">
              <w:rPr>
                <w:sz w:val="18"/>
              </w:rPr>
              <w:t>puudulikkus</w:t>
            </w:r>
            <w:r w:rsidR="00BE7CB1" w:rsidRPr="00B52092">
              <w:rPr>
                <w:sz w:val="18"/>
                <w:vertAlign w:val="superscript"/>
              </w:rPr>
              <w:t>b, d</w:t>
            </w:r>
            <w:r w:rsidR="00BE7CB1" w:rsidRPr="00B52092">
              <w:rPr>
                <w:sz w:val="18"/>
              </w:rPr>
              <w:t>, supraventrikulaarne tahhükardia</w:t>
            </w:r>
          </w:p>
        </w:tc>
        <w:tc>
          <w:tcPr>
            <w:tcW w:w="0" w:type="auto"/>
            <w:tcBorders>
              <w:top w:val="single" w:sz="4" w:space="0" w:color="000000"/>
              <w:left w:val="single" w:sz="4" w:space="0" w:color="000000"/>
              <w:bottom w:val="single" w:sz="4" w:space="0" w:color="000000"/>
              <w:right w:val="single" w:sz="4" w:space="0" w:color="000000"/>
            </w:tcBorders>
          </w:tcPr>
          <w:p w14:paraId="5D992CD9"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85A635D"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EA2BB28"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3F2B53C" w14:textId="77777777" w:rsidR="00E22C3D" w:rsidRPr="00B52092" w:rsidRDefault="00E22C3D" w:rsidP="005B3DB1">
            <w:pPr>
              <w:pStyle w:val="TABLES"/>
              <w:ind w:left="57" w:right="57"/>
              <w:rPr>
                <w:sz w:val="18"/>
              </w:rPr>
            </w:pPr>
          </w:p>
        </w:tc>
      </w:tr>
      <w:tr w:rsidR="00741586" w:rsidRPr="00B52092" w14:paraId="76AC8B51"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8F51FEC" w14:textId="77777777" w:rsidR="00E22C3D" w:rsidRPr="00B52092" w:rsidRDefault="00BE7CB1" w:rsidP="005B3DB1">
            <w:pPr>
              <w:pStyle w:val="TABLES"/>
              <w:ind w:left="57" w:right="57"/>
              <w:rPr>
                <w:b/>
                <w:bCs/>
                <w:sz w:val="18"/>
              </w:rPr>
            </w:pPr>
            <w:r w:rsidRPr="00B52092">
              <w:rPr>
                <w:b/>
                <w:sz w:val="18"/>
              </w:rPr>
              <w:t>Vaskulaarsed häired</w:t>
            </w:r>
          </w:p>
        </w:tc>
        <w:tc>
          <w:tcPr>
            <w:tcW w:w="0" w:type="auto"/>
            <w:tcBorders>
              <w:top w:val="single" w:sz="4" w:space="0" w:color="000000"/>
              <w:left w:val="single" w:sz="4" w:space="0" w:color="000000"/>
              <w:bottom w:val="single" w:sz="4" w:space="0" w:color="000000"/>
              <w:right w:val="single" w:sz="4" w:space="0" w:color="000000"/>
            </w:tcBorders>
            <w:hideMark/>
          </w:tcPr>
          <w:p w14:paraId="1ED68777" w14:textId="77777777" w:rsidR="00E22C3D" w:rsidRPr="00B52092" w:rsidRDefault="00BE7CB1" w:rsidP="005B3DB1">
            <w:pPr>
              <w:pStyle w:val="TABLES"/>
              <w:ind w:left="57" w:right="57"/>
              <w:rPr>
                <w:sz w:val="18"/>
              </w:rPr>
            </w:pPr>
            <w:r w:rsidRPr="00B52092">
              <w:rPr>
                <w:sz w:val="18"/>
              </w:rPr>
              <w:t>Hüpertensioon</w:t>
            </w:r>
            <w:r w:rsidRPr="00B52092">
              <w:rPr>
                <w:sz w:val="18"/>
                <w:vertAlign w:val="superscript"/>
              </w:rPr>
              <w:t>b, d</w:t>
            </w:r>
            <w:r w:rsidRPr="00B52092">
              <w:rPr>
                <w:sz w:val="18"/>
              </w:rPr>
              <w:t xml:space="preserve"> trombemboolia (venoosne)</w:t>
            </w:r>
            <w:r w:rsidRPr="00B52092">
              <w:rPr>
                <w:sz w:val="18"/>
                <w:vertAlign w:val="superscript"/>
              </w:rPr>
              <w:t>b, d</w:t>
            </w:r>
          </w:p>
        </w:tc>
        <w:tc>
          <w:tcPr>
            <w:tcW w:w="0" w:type="auto"/>
            <w:tcBorders>
              <w:top w:val="single" w:sz="4" w:space="0" w:color="000000"/>
              <w:left w:val="single" w:sz="4" w:space="0" w:color="000000"/>
              <w:bottom w:val="single" w:sz="4" w:space="0" w:color="000000"/>
              <w:right w:val="single" w:sz="4" w:space="0" w:color="000000"/>
            </w:tcBorders>
            <w:hideMark/>
          </w:tcPr>
          <w:p w14:paraId="271794D5" w14:textId="77777777" w:rsidR="00E22C3D" w:rsidRPr="00B52092" w:rsidRDefault="00BE7CB1" w:rsidP="005B3DB1">
            <w:pPr>
              <w:pStyle w:val="TABLES"/>
              <w:ind w:left="57" w:right="57"/>
              <w:rPr>
                <w:sz w:val="18"/>
              </w:rPr>
            </w:pPr>
            <w:r w:rsidRPr="00B52092">
              <w:rPr>
                <w:sz w:val="18"/>
              </w:rPr>
              <w:t>Trombemboolia (arteriaalne)</w:t>
            </w:r>
            <w:r w:rsidRPr="00B52092">
              <w:rPr>
                <w:sz w:val="18"/>
                <w:vertAlign w:val="superscript"/>
              </w:rPr>
              <w:t>b, d</w:t>
            </w:r>
            <w:r w:rsidRPr="00B52092">
              <w:rPr>
                <w:sz w:val="18"/>
              </w:rPr>
              <w:t>, verejooks</w:t>
            </w:r>
            <w:r w:rsidRPr="00B52092">
              <w:rPr>
                <w:sz w:val="18"/>
                <w:vertAlign w:val="superscript"/>
              </w:rPr>
              <w:t>b, d</w:t>
            </w:r>
            <w:r w:rsidRPr="00B52092">
              <w:rPr>
                <w:sz w:val="18"/>
              </w:rPr>
              <w:t>, süvaveeni tromboos</w:t>
            </w:r>
          </w:p>
        </w:tc>
        <w:tc>
          <w:tcPr>
            <w:tcW w:w="0" w:type="auto"/>
            <w:tcBorders>
              <w:top w:val="single" w:sz="4" w:space="0" w:color="000000"/>
              <w:left w:val="single" w:sz="4" w:space="0" w:color="000000"/>
              <w:bottom w:val="single" w:sz="4" w:space="0" w:color="000000"/>
              <w:right w:val="single" w:sz="4" w:space="0" w:color="000000"/>
            </w:tcBorders>
          </w:tcPr>
          <w:p w14:paraId="4EB5767C"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28F5B59"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0B0392D"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338E5701" w14:textId="7747FA1F" w:rsidR="00E22C3D" w:rsidRPr="00B52092" w:rsidRDefault="00BE7CB1" w:rsidP="005B3DB1">
            <w:pPr>
              <w:pStyle w:val="TABLES"/>
              <w:ind w:left="57" w:right="57"/>
              <w:rPr>
                <w:sz w:val="18"/>
              </w:rPr>
            </w:pPr>
            <w:r w:rsidRPr="00B52092">
              <w:rPr>
                <w:sz w:val="18"/>
              </w:rPr>
              <w:t>Renaalne trombootiline mikroangiopaatia</w:t>
            </w:r>
            <w:r w:rsidRPr="00B52092">
              <w:rPr>
                <w:sz w:val="18"/>
                <w:vertAlign w:val="superscript"/>
              </w:rPr>
              <w:t>a, b</w:t>
            </w:r>
            <w:r w:rsidRPr="00B52092">
              <w:rPr>
                <w:sz w:val="18"/>
              </w:rPr>
              <w:t xml:space="preserve">, </w:t>
            </w:r>
            <w:r w:rsidR="00AB6F85" w:rsidRPr="00AB6F85">
              <w:rPr>
                <w:sz w:val="18"/>
              </w:rPr>
              <w:t>hüaliin-oklusiivne glomerulaarne mikro-angiopaatia</w:t>
            </w:r>
            <w:r w:rsidR="00AB6F85" w:rsidRPr="00EB7DEA">
              <w:rPr>
                <w:sz w:val="18"/>
                <w:vertAlign w:val="superscript"/>
              </w:rPr>
              <w:t>a</w:t>
            </w:r>
            <w:r w:rsidR="00AB6F85" w:rsidRPr="00AB6F85">
              <w:rPr>
                <w:sz w:val="18"/>
              </w:rPr>
              <w:t xml:space="preserve">, </w:t>
            </w:r>
            <w:r w:rsidRPr="00B52092">
              <w:rPr>
                <w:sz w:val="18"/>
              </w:rPr>
              <w:t>aneurüsmid ja arteridissektsioonid</w:t>
            </w:r>
          </w:p>
        </w:tc>
      </w:tr>
      <w:tr w:rsidR="00741586" w:rsidRPr="00B52092" w14:paraId="4B1D2209"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546986FB" w14:textId="77777777" w:rsidR="00E22C3D" w:rsidRPr="00B52092" w:rsidRDefault="00BE7CB1" w:rsidP="005B3DB1">
            <w:pPr>
              <w:pStyle w:val="TABLES"/>
              <w:ind w:left="57" w:right="57"/>
              <w:rPr>
                <w:b/>
                <w:bCs/>
                <w:sz w:val="18"/>
              </w:rPr>
            </w:pPr>
            <w:r w:rsidRPr="00B52092">
              <w:rPr>
                <w:b/>
                <w:sz w:val="18"/>
              </w:rPr>
              <w:t>Respiratoorsed, rindkere ja mediastiinumi häired</w:t>
            </w:r>
          </w:p>
        </w:tc>
        <w:tc>
          <w:tcPr>
            <w:tcW w:w="0" w:type="auto"/>
            <w:tcBorders>
              <w:top w:val="single" w:sz="4" w:space="0" w:color="000000"/>
              <w:left w:val="single" w:sz="4" w:space="0" w:color="000000"/>
              <w:bottom w:val="single" w:sz="4" w:space="0" w:color="000000"/>
              <w:right w:val="single" w:sz="4" w:space="0" w:color="000000"/>
            </w:tcBorders>
            <w:hideMark/>
          </w:tcPr>
          <w:p w14:paraId="6F6C1C07" w14:textId="77777777" w:rsidR="00E22C3D" w:rsidRPr="00B52092" w:rsidRDefault="00BE7CB1" w:rsidP="005B3DB1">
            <w:pPr>
              <w:pStyle w:val="TABLES"/>
              <w:ind w:left="57" w:right="57"/>
              <w:rPr>
                <w:sz w:val="18"/>
              </w:rPr>
            </w:pPr>
            <w:r w:rsidRPr="00B52092">
              <w:rPr>
                <w:sz w:val="18"/>
              </w:rPr>
              <w:t>Düspnoe, riniit, ninaverejooks, köha</w:t>
            </w:r>
          </w:p>
        </w:tc>
        <w:tc>
          <w:tcPr>
            <w:tcW w:w="0" w:type="auto"/>
            <w:tcBorders>
              <w:top w:val="single" w:sz="4" w:space="0" w:color="000000"/>
              <w:left w:val="single" w:sz="4" w:space="0" w:color="000000"/>
              <w:bottom w:val="single" w:sz="4" w:space="0" w:color="000000"/>
              <w:right w:val="single" w:sz="4" w:space="0" w:color="000000"/>
            </w:tcBorders>
            <w:hideMark/>
          </w:tcPr>
          <w:p w14:paraId="217C385F" w14:textId="77777777" w:rsidR="00E22C3D" w:rsidRPr="00B52092" w:rsidRDefault="00BE7CB1" w:rsidP="005B3DB1">
            <w:pPr>
              <w:pStyle w:val="TABLES"/>
              <w:ind w:left="57" w:right="57"/>
              <w:rPr>
                <w:sz w:val="18"/>
              </w:rPr>
            </w:pPr>
            <w:r w:rsidRPr="00B52092">
              <w:rPr>
                <w:sz w:val="18"/>
              </w:rPr>
              <w:t>Pulmonaalne verejooks / hemoptüüs</w:t>
            </w:r>
            <w:r w:rsidRPr="00B52092">
              <w:rPr>
                <w:sz w:val="18"/>
                <w:vertAlign w:val="superscript"/>
              </w:rPr>
              <w:t>b, d</w:t>
            </w:r>
            <w:r w:rsidRPr="00B52092">
              <w:rPr>
                <w:sz w:val="18"/>
              </w:rPr>
              <w:t>, kopsuemboolia, hüpoksia, düsfoonia</w:t>
            </w:r>
            <w:r w:rsidRPr="00B52092">
              <w:rPr>
                <w:sz w:val="18"/>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358B69DB"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068CC21"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F6BD21A"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3667E731" w14:textId="77777777" w:rsidR="00E22C3D" w:rsidRPr="00B52092" w:rsidRDefault="00BE7CB1" w:rsidP="005B3DB1">
            <w:pPr>
              <w:pStyle w:val="TABLES"/>
              <w:ind w:left="57" w:right="57"/>
              <w:rPr>
                <w:sz w:val="18"/>
              </w:rPr>
            </w:pPr>
            <w:r w:rsidRPr="00B52092">
              <w:rPr>
                <w:sz w:val="18"/>
              </w:rPr>
              <w:t>Pulmonaalne hüpertensioon</w:t>
            </w:r>
            <w:r w:rsidRPr="00B52092">
              <w:rPr>
                <w:sz w:val="18"/>
                <w:vertAlign w:val="superscript"/>
              </w:rPr>
              <w:t>a</w:t>
            </w:r>
            <w:r w:rsidRPr="00B52092">
              <w:rPr>
                <w:sz w:val="18"/>
              </w:rPr>
              <w:t>, ninavaheseina perforatsioon</w:t>
            </w:r>
            <w:r w:rsidRPr="00B52092">
              <w:rPr>
                <w:sz w:val="18"/>
                <w:vertAlign w:val="superscript"/>
              </w:rPr>
              <w:t>a</w:t>
            </w:r>
          </w:p>
        </w:tc>
      </w:tr>
      <w:tr w:rsidR="00741586" w:rsidRPr="00B52092" w14:paraId="66A8C902"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7AF87F0" w14:textId="77777777" w:rsidR="00E22C3D" w:rsidRPr="00B52092" w:rsidRDefault="00BE7CB1" w:rsidP="005B3DB1">
            <w:pPr>
              <w:pStyle w:val="TABLES"/>
              <w:ind w:left="57" w:right="57"/>
              <w:rPr>
                <w:b/>
                <w:bCs/>
                <w:sz w:val="18"/>
              </w:rPr>
            </w:pPr>
            <w:r w:rsidRPr="00B52092">
              <w:rPr>
                <w:b/>
                <w:sz w:val="18"/>
              </w:rPr>
              <w:t>Seedetrakti häired</w:t>
            </w:r>
          </w:p>
        </w:tc>
        <w:tc>
          <w:tcPr>
            <w:tcW w:w="0" w:type="auto"/>
            <w:tcBorders>
              <w:top w:val="single" w:sz="4" w:space="0" w:color="000000"/>
              <w:left w:val="single" w:sz="4" w:space="0" w:color="000000"/>
              <w:bottom w:val="single" w:sz="4" w:space="0" w:color="000000"/>
              <w:right w:val="single" w:sz="4" w:space="0" w:color="000000"/>
            </w:tcBorders>
            <w:hideMark/>
          </w:tcPr>
          <w:p w14:paraId="63FEE5C4" w14:textId="77777777" w:rsidR="00E22C3D" w:rsidRPr="00B52092" w:rsidRDefault="00BE7CB1" w:rsidP="005B3DB1">
            <w:pPr>
              <w:pStyle w:val="TABLES"/>
              <w:ind w:left="57" w:right="57"/>
              <w:rPr>
                <w:sz w:val="18"/>
              </w:rPr>
            </w:pPr>
            <w:r w:rsidRPr="00B52092">
              <w:rPr>
                <w:sz w:val="18"/>
              </w:rPr>
              <w:t>Pärasoole verejooks, stomatiit, kõhukinnisus, kõhulahtisus, iiveldus, oksendamine, kõhuvalu</w:t>
            </w:r>
          </w:p>
        </w:tc>
        <w:tc>
          <w:tcPr>
            <w:tcW w:w="0" w:type="auto"/>
            <w:tcBorders>
              <w:top w:val="single" w:sz="4" w:space="0" w:color="000000"/>
              <w:left w:val="single" w:sz="4" w:space="0" w:color="000000"/>
              <w:bottom w:val="single" w:sz="4" w:space="0" w:color="000000"/>
              <w:right w:val="single" w:sz="4" w:space="0" w:color="000000"/>
            </w:tcBorders>
            <w:hideMark/>
          </w:tcPr>
          <w:p w14:paraId="44C17967" w14:textId="77777777" w:rsidR="00E22C3D" w:rsidRPr="00B52092" w:rsidRDefault="00BE7CB1" w:rsidP="005B3DB1">
            <w:pPr>
              <w:pStyle w:val="TABLES"/>
              <w:ind w:left="57" w:right="57"/>
              <w:rPr>
                <w:sz w:val="18"/>
              </w:rPr>
            </w:pPr>
            <w:r w:rsidRPr="00B52092">
              <w:rPr>
                <w:sz w:val="18"/>
              </w:rPr>
              <w:t>Seedetrakti perforatsioon</w:t>
            </w:r>
            <w:r w:rsidRPr="00B52092">
              <w:rPr>
                <w:sz w:val="18"/>
                <w:vertAlign w:val="superscript"/>
              </w:rPr>
              <w:t>b, d</w:t>
            </w:r>
            <w:r w:rsidRPr="00B52092">
              <w:rPr>
                <w:sz w:val="18"/>
              </w:rPr>
              <w:t>, sooleperforatsioon, iileus, sooleobstruktsioon, rektovaginaalsed fistulid</w:t>
            </w:r>
            <w:r w:rsidRPr="00B52092">
              <w:rPr>
                <w:sz w:val="18"/>
                <w:vertAlign w:val="superscript"/>
              </w:rPr>
              <w:t>d, e</w:t>
            </w:r>
            <w:r w:rsidRPr="00B52092">
              <w:rPr>
                <w:sz w:val="18"/>
              </w:rPr>
              <w:t>, seedetrakti häire, proktalgia</w:t>
            </w:r>
          </w:p>
        </w:tc>
        <w:tc>
          <w:tcPr>
            <w:tcW w:w="0" w:type="auto"/>
            <w:tcBorders>
              <w:top w:val="single" w:sz="4" w:space="0" w:color="000000"/>
              <w:left w:val="single" w:sz="4" w:space="0" w:color="000000"/>
              <w:bottom w:val="single" w:sz="4" w:space="0" w:color="000000"/>
              <w:right w:val="single" w:sz="4" w:space="0" w:color="000000"/>
            </w:tcBorders>
          </w:tcPr>
          <w:p w14:paraId="4D5B3F28"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092BA19"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7FA1F62"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3192C553" w14:textId="77777777" w:rsidR="00E22C3D" w:rsidRPr="00B52092" w:rsidRDefault="00BE7CB1" w:rsidP="005B3DB1">
            <w:pPr>
              <w:pStyle w:val="TABLES"/>
              <w:ind w:left="57" w:right="57"/>
              <w:rPr>
                <w:sz w:val="18"/>
              </w:rPr>
            </w:pPr>
            <w:r w:rsidRPr="00B52092">
              <w:rPr>
                <w:sz w:val="18"/>
              </w:rPr>
              <w:t>Seedetrakti haavand</w:t>
            </w:r>
            <w:r w:rsidRPr="00B52092">
              <w:rPr>
                <w:sz w:val="18"/>
                <w:vertAlign w:val="superscript"/>
              </w:rPr>
              <w:t>a</w:t>
            </w:r>
          </w:p>
        </w:tc>
      </w:tr>
      <w:tr w:rsidR="00741586" w:rsidRPr="00B52092" w14:paraId="4C9FA19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43432FB" w14:textId="77777777" w:rsidR="00E22C3D" w:rsidRPr="00B52092" w:rsidRDefault="00BE7CB1" w:rsidP="005B3DB1">
            <w:pPr>
              <w:pStyle w:val="TABLES"/>
              <w:ind w:left="57" w:right="57"/>
              <w:rPr>
                <w:b/>
                <w:bCs/>
                <w:sz w:val="18"/>
              </w:rPr>
            </w:pPr>
            <w:r w:rsidRPr="00B52092">
              <w:rPr>
                <w:b/>
                <w:sz w:val="18"/>
              </w:rPr>
              <w:t>Maksa ja sapiteede häired</w:t>
            </w:r>
          </w:p>
        </w:tc>
        <w:tc>
          <w:tcPr>
            <w:tcW w:w="0" w:type="auto"/>
            <w:tcBorders>
              <w:top w:val="single" w:sz="4" w:space="0" w:color="000000"/>
              <w:left w:val="single" w:sz="4" w:space="0" w:color="000000"/>
              <w:bottom w:val="single" w:sz="4" w:space="0" w:color="000000"/>
              <w:right w:val="single" w:sz="4" w:space="0" w:color="000000"/>
            </w:tcBorders>
          </w:tcPr>
          <w:p w14:paraId="1194BE8C"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25EC1FA"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8444160"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D8CEA7F"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20CF62F"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364D4011" w14:textId="77777777" w:rsidR="00E22C3D" w:rsidRPr="00B52092" w:rsidRDefault="00BE7CB1" w:rsidP="005B3DB1">
            <w:pPr>
              <w:pStyle w:val="TABLES"/>
              <w:ind w:left="57" w:right="57"/>
              <w:rPr>
                <w:sz w:val="18"/>
              </w:rPr>
            </w:pPr>
            <w:r w:rsidRPr="00B52092">
              <w:rPr>
                <w:sz w:val="18"/>
              </w:rPr>
              <w:t>Sapipõie perforatsioon</w:t>
            </w:r>
            <w:r w:rsidRPr="00B52092">
              <w:rPr>
                <w:sz w:val="18"/>
                <w:vertAlign w:val="superscript"/>
              </w:rPr>
              <w:t>a, b</w:t>
            </w:r>
          </w:p>
        </w:tc>
      </w:tr>
      <w:tr w:rsidR="00741586" w:rsidRPr="00B52092" w14:paraId="688096F1"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30720C2" w14:textId="77777777" w:rsidR="00E22C3D" w:rsidRPr="00B52092" w:rsidRDefault="00BE7CB1" w:rsidP="005B3DB1">
            <w:pPr>
              <w:pStyle w:val="TABLES"/>
              <w:ind w:left="57" w:right="57"/>
              <w:rPr>
                <w:b/>
                <w:bCs/>
                <w:sz w:val="18"/>
              </w:rPr>
            </w:pPr>
            <w:r w:rsidRPr="00B52092">
              <w:rPr>
                <w:b/>
                <w:sz w:val="18"/>
              </w:rPr>
              <w:t>Naha ja nahaaluskoe kahjustused</w:t>
            </w:r>
          </w:p>
        </w:tc>
        <w:tc>
          <w:tcPr>
            <w:tcW w:w="0" w:type="auto"/>
            <w:tcBorders>
              <w:top w:val="single" w:sz="4" w:space="0" w:color="000000"/>
              <w:left w:val="single" w:sz="4" w:space="0" w:color="000000"/>
              <w:bottom w:val="single" w:sz="4" w:space="0" w:color="000000"/>
              <w:right w:val="single" w:sz="4" w:space="0" w:color="000000"/>
            </w:tcBorders>
            <w:hideMark/>
          </w:tcPr>
          <w:p w14:paraId="63807277" w14:textId="77777777" w:rsidR="00E22C3D" w:rsidRPr="00B52092" w:rsidRDefault="00BE7CB1" w:rsidP="005B3DB1">
            <w:pPr>
              <w:pStyle w:val="TABLES"/>
              <w:ind w:left="57" w:right="57"/>
              <w:rPr>
                <w:sz w:val="18"/>
              </w:rPr>
            </w:pPr>
            <w:r w:rsidRPr="00B52092">
              <w:rPr>
                <w:sz w:val="18"/>
              </w:rPr>
              <w:t>Haavaparanemise komplikatsioonid</w:t>
            </w:r>
            <w:r w:rsidRPr="00B52092">
              <w:rPr>
                <w:sz w:val="18"/>
                <w:vertAlign w:val="superscript"/>
              </w:rPr>
              <w:t>b, d</w:t>
            </w:r>
            <w:r w:rsidRPr="00B52092">
              <w:rPr>
                <w:sz w:val="18"/>
              </w:rPr>
              <w:t>, eksfoliatiivne dermatiit, nahakuivus, naha värvuse muutus</w:t>
            </w:r>
          </w:p>
        </w:tc>
        <w:tc>
          <w:tcPr>
            <w:tcW w:w="0" w:type="auto"/>
            <w:tcBorders>
              <w:top w:val="single" w:sz="4" w:space="0" w:color="000000"/>
              <w:left w:val="single" w:sz="4" w:space="0" w:color="000000"/>
              <w:bottom w:val="single" w:sz="4" w:space="0" w:color="000000"/>
              <w:right w:val="single" w:sz="4" w:space="0" w:color="000000"/>
            </w:tcBorders>
            <w:hideMark/>
          </w:tcPr>
          <w:p w14:paraId="51B41DB7" w14:textId="77777777" w:rsidR="00E22C3D" w:rsidRPr="00B52092" w:rsidRDefault="00BE7CB1" w:rsidP="005B3DB1">
            <w:pPr>
              <w:pStyle w:val="TABLES"/>
              <w:ind w:left="57" w:right="57"/>
              <w:rPr>
                <w:sz w:val="18"/>
              </w:rPr>
            </w:pPr>
            <w:r w:rsidRPr="00B52092">
              <w:rPr>
                <w:sz w:val="18"/>
              </w:rPr>
              <w:t>Palmoplantaarse erütrodüsesteesia sündroom</w:t>
            </w:r>
          </w:p>
        </w:tc>
        <w:tc>
          <w:tcPr>
            <w:tcW w:w="0" w:type="auto"/>
            <w:tcBorders>
              <w:top w:val="single" w:sz="4" w:space="0" w:color="000000"/>
              <w:left w:val="single" w:sz="4" w:space="0" w:color="000000"/>
              <w:bottom w:val="single" w:sz="4" w:space="0" w:color="000000"/>
              <w:right w:val="single" w:sz="4" w:space="0" w:color="000000"/>
            </w:tcBorders>
          </w:tcPr>
          <w:p w14:paraId="05E4D132"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63A2B3B"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0993585"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0A72D45" w14:textId="77777777" w:rsidR="00E22C3D" w:rsidRPr="00B52092" w:rsidRDefault="00E22C3D" w:rsidP="005B3DB1">
            <w:pPr>
              <w:pStyle w:val="TABLES"/>
              <w:ind w:left="57" w:right="57"/>
              <w:rPr>
                <w:sz w:val="18"/>
              </w:rPr>
            </w:pPr>
          </w:p>
        </w:tc>
      </w:tr>
      <w:tr w:rsidR="00741586" w:rsidRPr="00B52092" w14:paraId="3409704E"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82B8474" w14:textId="77777777" w:rsidR="00E22C3D" w:rsidRPr="00B52092" w:rsidRDefault="00BE7CB1" w:rsidP="005B3DB1">
            <w:pPr>
              <w:pStyle w:val="TABLES"/>
              <w:ind w:left="57" w:right="57"/>
              <w:rPr>
                <w:b/>
                <w:bCs/>
                <w:sz w:val="18"/>
              </w:rPr>
            </w:pPr>
            <w:r w:rsidRPr="00B52092">
              <w:rPr>
                <w:b/>
                <w:sz w:val="18"/>
              </w:rPr>
              <w:t>Lihaste, luustiku ja sidekoe kahjustused</w:t>
            </w:r>
          </w:p>
        </w:tc>
        <w:tc>
          <w:tcPr>
            <w:tcW w:w="0" w:type="auto"/>
            <w:tcBorders>
              <w:top w:val="single" w:sz="4" w:space="0" w:color="000000"/>
              <w:left w:val="single" w:sz="4" w:space="0" w:color="000000"/>
              <w:bottom w:val="single" w:sz="4" w:space="0" w:color="000000"/>
              <w:right w:val="single" w:sz="4" w:space="0" w:color="000000"/>
            </w:tcBorders>
            <w:hideMark/>
          </w:tcPr>
          <w:p w14:paraId="28851502" w14:textId="77777777" w:rsidR="00E22C3D" w:rsidRPr="00B52092" w:rsidRDefault="00BE7CB1" w:rsidP="005B3DB1">
            <w:pPr>
              <w:pStyle w:val="TABLES"/>
              <w:ind w:left="57" w:right="57"/>
              <w:rPr>
                <w:sz w:val="18"/>
              </w:rPr>
            </w:pPr>
            <w:r w:rsidRPr="00B52092">
              <w:rPr>
                <w:sz w:val="18"/>
              </w:rPr>
              <w:t>Liigesevalu, lihasevalu</w:t>
            </w:r>
          </w:p>
        </w:tc>
        <w:tc>
          <w:tcPr>
            <w:tcW w:w="0" w:type="auto"/>
            <w:tcBorders>
              <w:top w:val="single" w:sz="4" w:space="0" w:color="000000"/>
              <w:left w:val="single" w:sz="4" w:space="0" w:color="000000"/>
              <w:bottom w:val="single" w:sz="4" w:space="0" w:color="000000"/>
              <w:right w:val="single" w:sz="4" w:space="0" w:color="000000"/>
            </w:tcBorders>
            <w:hideMark/>
          </w:tcPr>
          <w:p w14:paraId="1483B06A" w14:textId="77777777" w:rsidR="00E22C3D" w:rsidRPr="00B52092" w:rsidRDefault="00BE7CB1" w:rsidP="005B3DB1">
            <w:pPr>
              <w:pStyle w:val="TABLES"/>
              <w:ind w:left="57" w:right="57"/>
              <w:rPr>
                <w:sz w:val="18"/>
              </w:rPr>
            </w:pPr>
            <w:r w:rsidRPr="00B52092">
              <w:rPr>
                <w:sz w:val="18"/>
              </w:rPr>
              <w:t>Fistul</w:t>
            </w:r>
            <w:r w:rsidRPr="00B52092">
              <w:rPr>
                <w:sz w:val="18"/>
                <w:vertAlign w:val="superscript"/>
              </w:rPr>
              <w:t>b, d</w:t>
            </w:r>
            <w:r w:rsidRPr="00B52092">
              <w:rPr>
                <w:sz w:val="18"/>
              </w:rPr>
              <w:t>, lihasnõrkus, seljavalu</w:t>
            </w:r>
          </w:p>
        </w:tc>
        <w:tc>
          <w:tcPr>
            <w:tcW w:w="0" w:type="auto"/>
            <w:tcBorders>
              <w:top w:val="single" w:sz="4" w:space="0" w:color="000000"/>
              <w:left w:val="single" w:sz="4" w:space="0" w:color="000000"/>
              <w:bottom w:val="single" w:sz="4" w:space="0" w:color="000000"/>
              <w:right w:val="single" w:sz="4" w:space="0" w:color="000000"/>
            </w:tcBorders>
          </w:tcPr>
          <w:p w14:paraId="1B139F50"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AD37A81"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E0F9AC6"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37B19E0F" w14:textId="77777777" w:rsidR="00E22C3D" w:rsidRPr="00B52092" w:rsidRDefault="00BE7CB1" w:rsidP="005B3DB1">
            <w:pPr>
              <w:pStyle w:val="TABLES"/>
              <w:ind w:left="57" w:right="57"/>
              <w:rPr>
                <w:sz w:val="18"/>
              </w:rPr>
            </w:pPr>
            <w:r w:rsidRPr="00B52092">
              <w:rPr>
                <w:sz w:val="18"/>
              </w:rPr>
              <w:t>Lõualuu osteonekroos</w:t>
            </w:r>
            <w:r w:rsidRPr="00B52092">
              <w:rPr>
                <w:sz w:val="18"/>
                <w:vertAlign w:val="superscript"/>
              </w:rPr>
              <w:t>a, b</w:t>
            </w:r>
            <w:r w:rsidRPr="00B52092">
              <w:rPr>
                <w:sz w:val="18"/>
              </w:rPr>
              <w:t>, mittemandibulaarne osteonekroos</w:t>
            </w:r>
            <w:r w:rsidRPr="00B52092">
              <w:rPr>
                <w:sz w:val="18"/>
                <w:vertAlign w:val="superscript"/>
              </w:rPr>
              <w:t>a, f</w:t>
            </w:r>
          </w:p>
        </w:tc>
      </w:tr>
      <w:tr w:rsidR="00741586" w:rsidRPr="00B52092" w14:paraId="5990BA65"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926256B" w14:textId="77777777" w:rsidR="00E22C3D" w:rsidRPr="00B52092" w:rsidRDefault="00BE7CB1" w:rsidP="005B3DB1">
            <w:pPr>
              <w:pStyle w:val="TABLES"/>
              <w:ind w:left="57" w:right="57"/>
              <w:rPr>
                <w:b/>
                <w:bCs/>
                <w:sz w:val="18"/>
              </w:rPr>
            </w:pPr>
            <w:r w:rsidRPr="00B52092">
              <w:rPr>
                <w:b/>
                <w:sz w:val="18"/>
              </w:rPr>
              <w:t>Neerude ja kuseteede häired</w:t>
            </w:r>
          </w:p>
        </w:tc>
        <w:tc>
          <w:tcPr>
            <w:tcW w:w="0" w:type="auto"/>
            <w:tcBorders>
              <w:top w:val="single" w:sz="4" w:space="0" w:color="000000"/>
              <w:left w:val="single" w:sz="4" w:space="0" w:color="000000"/>
              <w:bottom w:val="single" w:sz="4" w:space="0" w:color="000000"/>
              <w:right w:val="single" w:sz="4" w:space="0" w:color="000000"/>
            </w:tcBorders>
            <w:hideMark/>
          </w:tcPr>
          <w:p w14:paraId="777665D7" w14:textId="77777777" w:rsidR="00E22C3D" w:rsidRPr="00B52092" w:rsidRDefault="00BE7CB1" w:rsidP="005B3DB1">
            <w:pPr>
              <w:pStyle w:val="TABLES"/>
              <w:ind w:left="57" w:right="57"/>
              <w:rPr>
                <w:sz w:val="18"/>
              </w:rPr>
            </w:pPr>
            <w:r w:rsidRPr="00B52092">
              <w:rPr>
                <w:sz w:val="18"/>
              </w:rPr>
              <w:t>Proteinuuria</w:t>
            </w:r>
            <w:r w:rsidRPr="00B52092">
              <w:rPr>
                <w:sz w:val="18"/>
                <w:vertAlign w:val="superscript"/>
              </w:rPr>
              <w:t>b, d</w:t>
            </w:r>
          </w:p>
        </w:tc>
        <w:tc>
          <w:tcPr>
            <w:tcW w:w="0" w:type="auto"/>
            <w:tcBorders>
              <w:top w:val="single" w:sz="4" w:space="0" w:color="000000"/>
              <w:left w:val="single" w:sz="4" w:space="0" w:color="000000"/>
              <w:bottom w:val="single" w:sz="4" w:space="0" w:color="000000"/>
              <w:right w:val="single" w:sz="4" w:space="0" w:color="000000"/>
            </w:tcBorders>
          </w:tcPr>
          <w:p w14:paraId="142DDF7F"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EE3BE50"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208DF39"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9687794"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7C05BDA" w14:textId="77777777" w:rsidR="00E22C3D" w:rsidRPr="00B52092" w:rsidRDefault="00E22C3D" w:rsidP="005B3DB1">
            <w:pPr>
              <w:pStyle w:val="TABLES"/>
              <w:ind w:left="57" w:right="57"/>
              <w:rPr>
                <w:sz w:val="18"/>
              </w:rPr>
            </w:pPr>
          </w:p>
        </w:tc>
      </w:tr>
      <w:tr w:rsidR="00741586" w:rsidRPr="00B52092" w14:paraId="06CC0E9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04BACBB" w14:textId="77777777" w:rsidR="00E22C3D" w:rsidRPr="00B52092" w:rsidRDefault="00BE7CB1" w:rsidP="005B3DB1">
            <w:pPr>
              <w:pStyle w:val="TABLES"/>
              <w:ind w:left="57" w:right="57"/>
              <w:rPr>
                <w:b/>
                <w:bCs/>
                <w:sz w:val="18"/>
              </w:rPr>
            </w:pPr>
            <w:r w:rsidRPr="00B52092">
              <w:rPr>
                <w:b/>
                <w:sz w:val="18"/>
              </w:rPr>
              <w:t>Reproduktiivse süsteemi ja rinnanäärme häired</w:t>
            </w:r>
          </w:p>
        </w:tc>
        <w:tc>
          <w:tcPr>
            <w:tcW w:w="0" w:type="auto"/>
            <w:tcBorders>
              <w:top w:val="single" w:sz="4" w:space="0" w:color="000000"/>
              <w:left w:val="single" w:sz="4" w:space="0" w:color="000000"/>
              <w:bottom w:val="single" w:sz="4" w:space="0" w:color="000000"/>
              <w:right w:val="single" w:sz="4" w:space="0" w:color="000000"/>
            </w:tcBorders>
            <w:hideMark/>
          </w:tcPr>
          <w:p w14:paraId="122E34F6" w14:textId="77777777" w:rsidR="00E22C3D" w:rsidRPr="00B52092" w:rsidRDefault="00BE7CB1" w:rsidP="005B3DB1">
            <w:pPr>
              <w:pStyle w:val="TABLES"/>
              <w:ind w:left="57" w:right="57"/>
              <w:rPr>
                <w:sz w:val="18"/>
              </w:rPr>
            </w:pPr>
            <w:r w:rsidRPr="00B52092">
              <w:rPr>
                <w:sz w:val="18"/>
              </w:rPr>
              <w:t>Munasarjade puudulikkus</w:t>
            </w:r>
            <w:r w:rsidRPr="00B52092">
              <w:rPr>
                <w:sz w:val="18"/>
                <w:vertAlign w:val="superscript"/>
              </w:rPr>
              <w:t>b, c, d</w:t>
            </w:r>
          </w:p>
        </w:tc>
        <w:tc>
          <w:tcPr>
            <w:tcW w:w="0" w:type="auto"/>
            <w:tcBorders>
              <w:top w:val="single" w:sz="4" w:space="0" w:color="000000"/>
              <w:left w:val="single" w:sz="4" w:space="0" w:color="000000"/>
              <w:bottom w:val="single" w:sz="4" w:space="0" w:color="000000"/>
              <w:right w:val="single" w:sz="4" w:space="0" w:color="000000"/>
            </w:tcBorders>
            <w:hideMark/>
          </w:tcPr>
          <w:p w14:paraId="11B28F98" w14:textId="77777777" w:rsidR="00E22C3D" w:rsidRPr="00B52092" w:rsidRDefault="00BE7CB1" w:rsidP="005B3DB1">
            <w:pPr>
              <w:pStyle w:val="TABLES"/>
              <w:ind w:left="57" w:right="57"/>
              <w:rPr>
                <w:sz w:val="18"/>
              </w:rPr>
            </w:pPr>
            <w:r w:rsidRPr="00B52092">
              <w:rPr>
                <w:sz w:val="18"/>
              </w:rPr>
              <w:t>Vaagnavalu</w:t>
            </w:r>
          </w:p>
        </w:tc>
        <w:tc>
          <w:tcPr>
            <w:tcW w:w="0" w:type="auto"/>
            <w:tcBorders>
              <w:top w:val="single" w:sz="4" w:space="0" w:color="000000"/>
              <w:left w:val="single" w:sz="4" w:space="0" w:color="000000"/>
              <w:bottom w:val="single" w:sz="4" w:space="0" w:color="000000"/>
              <w:right w:val="single" w:sz="4" w:space="0" w:color="000000"/>
            </w:tcBorders>
          </w:tcPr>
          <w:p w14:paraId="0A3B85FA"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88F6D70"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1661C35"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554F1C5" w14:textId="77777777" w:rsidR="00E22C3D" w:rsidRPr="00B52092" w:rsidRDefault="00E22C3D" w:rsidP="005B3DB1">
            <w:pPr>
              <w:pStyle w:val="TABLES"/>
              <w:ind w:left="57" w:right="57"/>
              <w:rPr>
                <w:sz w:val="18"/>
              </w:rPr>
            </w:pPr>
          </w:p>
        </w:tc>
      </w:tr>
      <w:tr w:rsidR="00741586" w:rsidRPr="00B52092" w14:paraId="71666595"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5D57E87B" w14:textId="77777777" w:rsidR="00E22C3D" w:rsidRPr="00B52092" w:rsidRDefault="00BE7CB1" w:rsidP="005B3DB1">
            <w:pPr>
              <w:pStyle w:val="TABLES"/>
              <w:ind w:left="57" w:right="57"/>
              <w:rPr>
                <w:b/>
                <w:bCs/>
                <w:sz w:val="18"/>
              </w:rPr>
            </w:pPr>
            <w:r w:rsidRPr="00B52092">
              <w:rPr>
                <w:b/>
                <w:sz w:val="18"/>
              </w:rPr>
              <w:lastRenderedPageBreak/>
              <w:t>Kaasasündinud, perekondlikud ja geneetilised häired</w:t>
            </w:r>
          </w:p>
        </w:tc>
        <w:tc>
          <w:tcPr>
            <w:tcW w:w="0" w:type="auto"/>
            <w:tcBorders>
              <w:top w:val="single" w:sz="4" w:space="0" w:color="000000"/>
              <w:left w:val="single" w:sz="4" w:space="0" w:color="000000"/>
              <w:bottom w:val="single" w:sz="4" w:space="0" w:color="000000"/>
              <w:right w:val="single" w:sz="4" w:space="0" w:color="000000"/>
            </w:tcBorders>
          </w:tcPr>
          <w:p w14:paraId="107E90AD"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280F617"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86DC7DF"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6995E9F"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4CFE4D5"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668AAEF2" w14:textId="77777777" w:rsidR="00E22C3D" w:rsidRPr="00B52092" w:rsidRDefault="00BE7CB1" w:rsidP="005B3DB1">
            <w:pPr>
              <w:pStyle w:val="TABLES"/>
              <w:ind w:left="57" w:right="57"/>
              <w:rPr>
                <w:sz w:val="18"/>
              </w:rPr>
            </w:pPr>
            <w:r w:rsidRPr="00B52092">
              <w:rPr>
                <w:sz w:val="18"/>
              </w:rPr>
              <w:t>Loote väärarengud</w:t>
            </w:r>
            <w:r w:rsidRPr="00B52092">
              <w:rPr>
                <w:sz w:val="18"/>
                <w:vertAlign w:val="superscript"/>
              </w:rPr>
              <w:t>a, b</w:t>
            </w:r>
          </w:p>
        </w:tc>
      </w:tr>
      <w:tr w:rsidR="00741586" w:rsidRPr="00B52092" w14:paraId="32287389"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0540603" w14:textId="77777777" w:rsidR="00E22C3D" w:rsidRPr="00B52092" w:rsidRDefault="00BE7CB1" w:rsidP="005B3DB1">
            <w:pPr>
              <w:pStyle w:val="TABLES"/>
              <w:ind w:left="57" w:right="57"/>
              <w:rPr>
                <w:b/>
                <w:bCs/>
                <w:sz w:val="18"/>
              </w:rPr>
            </w:pPr>
            <w:r w:rsidRPr="00B52092">
              <w:rPr>
                <w:b/>
                <w:sz w:val="18"/>
              </w:rPr>
              <w:t>Üldised häired ja manustamiskoha reaktsioonid</w:t>
            </w:r>
          </w:p>
        </w:tc>
        <w:tc>
          <w:tcPr>
            <w:tcW w:w="0" w:type="auto"/>
            <w:tcBorders>
              <w:top w:val="single" w:sz="4" w:space="0" w:color="000000"/>
              <w:left w:val="single" w:sz="4" w:space="0" w:color="000000"/>
              <w:bottom w:val="single" w:sz="4" w:space="0" w:color="000000"/>
              <w:right w:val="single" w:sz="4" w:space="0" w:color="000000"/>
            </w:tcBorders>
            <w:hideMark/>
          </w:tcPr>
          <w:p w14:paraId="32773E63" w14:textId="77777777" w:rsidR="00E22C3D" w:rsidRPr="00B52092" w:rsidRDefault="00BE7CB1" w:rsidP="005B3DB1">
            <w:pPr>
              <w:pStyle w:val="TABLES"/>
              <w:ind w:left="57" w:right="57"/>
              <w:rPr>
                <w:sz w:val="18"/>
              </w:rPr>
            </w:pPr>
            <w:r w:rsidRPr="00B52092">
              <w:rPr>
                <w:sz w:val="18"/>
              </w:rPr>
              <w:t>Asteenia, väsimus, palavik, valu, limaskestapõletik</w:t>
            </w:r>
          </w:p>
        </w:tc>
        <w:tc>
          <w:tcPr>
            <w:tcW w:w="0" w:type="auto"/>
            <w:tcBorders>
              <w:top w:val="single" w:sz="4" w:space="0" w:color="000000"/>
              <w:left w:val="single" w:sz="4" w:space="0" w:color="000000"/>
              <w:bottom w:val="single" w:sz="4" w:space="0" w:color="000000"/>
              <w:right w:val="single" w:sz="4" w:space="0" w:color="000000"/>
            </w:tcBorders>
            <w:hideMark/>
          </w:tcPr>
          <w:p w14:paraId="23A136A2" w14:textId="77777777" w:rsidR="00E22C3D" w:rsidRPr="00B52092" w:rsidRDefault="00BE7CB1" w:rsidP="005B3DB1">
            <w:pPr>
              <w:pStyle w:val="TABLES"/>
              <w:ind w:left="57" w:right="57"/>
              <w:rPr>
                <w:sz w:val="18"/>
              </w:rPr>
            </w:pPr>
            <w:r w:rsidRPr="00B52092">
              <w:rPr>
                <w:sz w:val="18"/>
              </w:rPr>
              <w:t>Letargia</w:t>
            </w:r>
          </w:p>
        </w:tc>
        <w:tc>
          <w:tcPr>
            <w:tcW w:w="0" w:type="auto"/>
            <w:tcBorders>
              <w:top w:val="single" w:sz="4" w:space="0" w:color="000000"/>
              <w:left w:val="single" w:sz="4" w:space="0" w:color="000000"/>
              <w:bottom w:val="single" w:sz="4" w:space="0" w:color="000000"/>
              <w:right w:val="single" w:sz="4" w:space="0" w:color="000000"/>
            </w:tcBorders>
          </w:tcPr>
          <w:p w14:paraId="7AB99E78"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E015595"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43D15DC"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67C85DE" w14:textId="77777777" w:rsidR="00E22C3D" w:rsidRPr="00B52092" w:rsidRDefault="00E22C3D" w:rsidP="005B3DB1">
            <w:pPr>
              <w:pStyle w:val="TABLES"/>
              <w:ind w:left="57" w:right="57"/>
              <w:rPr>
                <w:sz w:val="18"/>
              </w:rPr>
            </w:pPr>
          </w:p>
        </w:tc>
      </w:tr>
      <w:tr w:rsidR="00741586" w:rsidRPr="00B52092" w14:paraId="2DD981DC"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54E51919" w14:textId="77777777" w:rsidR="00E22C3D" w:rsidRPr="00B52092" w:rsidRDefault="00BE7CB1" w:rsidP="005B3DB1">
            <w:pPr>
              <w:pStyle w:val="TABLES"/>
              <w:ind w:left="57" w:right="57"/>
              <w:rPr>
                <w:b/>
                <w:bCs/>
                <w:sz w:val="18"/>
              </w:rPr>
            </w:pPr>
            <w:r w:rsidRPr="00B52092">
              <w:rPr>
                <w:b/>
                <w:sz w:val="18"/>
              </w:rPr>
              <w:t>Uuringud</w:t>
            </w:r>
          </w:p>
        </w:tc>
        <w:tc>
          <w:tcPr>
            <w:tcW w:w="0" w:type="auto"/>
            <w:tcBorders>
              <w:top w:val="single" w:sz="4" w:space="0" w:color="000000"/>
              <w:left w:val="single" w:sz="4" w:space="0" w:color="000000"/>
              <w:bottom w:val="single" w:sz="4" w:space="0" w:color="000000"/>
              <w:right w:val="single" w:sz="4" w:space="0" w:color="000000"/>
            </w:tcBorders>
            <w:hideMark/>
          </w:tcPr>
          <w:p w14:paraId="7400B51C" w14:textId="77777777" w:rsidR="00E22C3D" w:rsidRPr="00B52092" w:rsidRDefault="00BE7CB1" w:rsidP="005B3DB1">
            <w:pPr>
              <w:pStyle w:val="TABLES"/>
              <w:ind w:left="57" w:right="57"/>
              <w:rPr>
                <w:sz w:val="18"/>
              </w:rPr>
            </w:pPr>
            <w:r w:rsidRPr="00B52092">
              <w:rPr>
                <w:sz w:val="18"/>
              </w:rPr>
              <w:t>Kaalulangus</w:t>
            </w:r>
          </w:p>
        </w:tc>
        <w:tc>
          <w:tcPr>
            <w:tcW w:w="0" w:type="auto"/>
            <w:tcBorders>
              <w:top w:val="single" w:sz="4" w:space="0" w:color="000000"/>
              <w:left w:val="single" w:sz="4" w:space="0" w:color="000000"/>
              <w:bottom w:val="single" w:sz="4" w:space="0" w:color="000000"/>
              <w:right w:val="single" w:sz="4" w:space="0" w:color="000000"/>
            </w:tcBorders>
          </w:tcPr>
          <w:p w14:paraId="5A30FBFD"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4400CD4"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838D46B"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739D793" w14:textId="77777777" w:rsidR="00E22C3D" w:rsidRPr="00B52092" w:rsidRDefault="00E22C3D" w:rsidP="005B3DB1">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10FFFEB" w14:textId="77777777" w:rsidR="00E22C3D" w:rsidRPr="00B52092" w:rsidRDefault="00E22C3D" w:rsidP="005B3DB1">
            <w:pPr>
              <w:pStyle w:val="TABLES"/>
              <w:ind w:left="57" w:right="57"/>
              <w:rPr>
                <w:sz w:val="18"/>
              </w:rPr>
            </w:pPr>
          </w:p>
        </w:tc>
      </w:tr>
    </w:tbl>
    <w:p w14:paraId="0C57A433" w14:textId="77777777" w:rsidR="00E22C3D" w:rsidRPr="00B52092" w:rsidRDefault="00E22C3D" w:rsidP="005B3DB1">
      <w:pPr>
        <w:widowControl w:val="0"/>
        <w:spacing w:line="240" w:lineRule="auto"/>
      </w:pPr>
    </w:p>
    <w:p w14:paraId="1942F2C0" w14:textId="111F1E3D" w:rsidR="00E22C3D" w:rsidRPr="00B52092" w:rsidRDefault="00BE7CB1" w:rsidP="00B52092">
      <w:pPr>
        <w:keepLines/>
        <w:spacing w:line="240" w:lineRule="auto"/>
        <w:rPr>
          <w:sz w:val="20"/>
        </w:rPr>
      </w:pPr>
      <w:r w:rsidRPr="00B52092">
        <w:rPr>
          <w:sz w:val="20"/>
        </w:rPr>
        <w:t xml:space="preserve">Kui kliinilistes uuringutes </w:t>
      </w:r>
      <w:r w:rsidR="00294E61">
        <w:rPr>
          <w:sz w:val="20"/>
        </w:rPr>
        <w:t xml:space="preserve">täheldati kõrvaltoimeid </w:t>
      </w:r>
      <w:r w:rsidRPr="00B52092">
        <w:rPr>
          <w:sz w:val="20"/>
        </w:rPr>
        <w:t>nii kõigi raskusastmete kui ka 3.</w:t>
      </w:r>
      <w:r w:rsidR="00294E61">
        <w:rPr>
          <w:sz w:val="20"/>
        </w:rPr>
        <w:t xml:space="preserve"> kuni </w:t>
      </w:r>
      <w:r w:rsidRPr="00B52092">
        <w:rPr>
          <w:sz w:val="20"/>
        </w:rPr>
        <w:t xml:space="preserve">5. astme kõrvaltoimena, </w:t>
      </w:r>
      <w:r w:rsidR="00294E61">
        <w:rPr>
          <w:sz w:val="20"/>
        </w:rPr>
        <w:t>on esitatud</w:t>
      </w:r>
      <w:r w:rsidRPr="00B52092">
        <w:rPr>
          <w:sz w:val="20"/>
        </w:rPr>
        <w:t xml:space="preserve"> patsientidel täheldatud suurim esinemissagedus. Andmed ei ole kohandatud ravi kestuse järgi.</w:t>
      </w:r>
    </w:p>
    <w:p w14:paraId="38676866" w14:textId="77777777" w:rsidR="00E22C3D" w:rsidRPr="00B52092" w:rsidRDefault="00E22C3D" w:rsidP="00B52092">
      <w:pPr>
        <w:keepLines/>
        <w:spacing w:line="240" w:lineRule="auto"/>
      </w:pPr>
    </w:p>
    <w:p w14:paraId="721CD0D1" w14:textId="77777777" w:rsidR="00E22C3D" w:rsidRPr="00B52092" w:rsidRDefault="00BE7CB1" w:rsidP="00B52092">
      <w:pPr>
        <w:keepLines/>
        <w:tabs>
          <w:tab w:val="clear" w:pos="567"/>
          <w:tab w:val="left" w:pos="0"/>
        </w:tabs>
        <w:spacing w:line="240" w:lineRule="auto"/>
        <w:rPr>
          <w:sz w:val="20"/>
        </w:rPr>
      </w:pPr>
      <w:r w:rsidRPr="00B52092">
        <w:rPr>
          <w:sz w:val="20"/>
          <w:vertAlign w:val="superscript"/>
        </w:rPr>
        <w:t xml:space="preserve">a </w:t>
      </w:r>
      <w:r w:rsidRPr="00B52092">
        <w:rPr>
          <w:sz w:val="20"/>
        </w:rPr>
        <w:t>Lisateave saamiseks vt tabel 3 „Turuletulekujärgselt teatatud kõrvaltoimed“.</w:t>
      </w:r>
    </w:p>
    <w:p w14:paraId="5683D1DE" w14:textId="71D7C61A" w:rsidR="00E22C3D" w:rsidRPr="00B52092" w:rsidRDefault="00BE7CB1" w:rsidP="00B52092">
      <w:pPr>
        <w:keepLines/>
        <w:tabs>
          <w:tab w:val="clear" w:pos="567"/>
          <w:tab w:val="left" w:pos="0"/>
        </w:tabs>
        <w:spacing w:line="240" w:lineRule="auto"/>
        <w:rPr>
          <w:sz w:val="20"/>
        </w:rPr>
      </w:pPr>
      <w:r w:rsidRPr="00B52092">
        <w:rPr>
          <w:sz w:val="20"/>
          <w:vertAlign w:val="superscript"/>
        </w:rPr>
        <w:t xml:space="preserve">b </w:t>
      </w:r>
      <w:r w:rsidRPr="00B52092">
        <w:rPr>
          <w:sz w:val="20"/>
        </w:rPr>
        <w:t>Terminid tähistavad kõrvaltoimete rühma ja kirjeldavad pigem meditsiinilist üldterminit kui ühte haigusseisundit või MedDRA (</w:t>
      </w:r>
      <w:r w:rsidRPr="001D5353">
        <w:rPr>
          <w:i/>
          <w:iCs/>
          <w:sz w:val="20"/>
        </w:rPr>
        <w:t>Medical Dictionary for Regulatory Activities</w:t>
      </w:r>
      <w:r w:rsidRPr="00B52092">
        <w:rPr>
          <w:sz w:val="20"/>
        </w:rPr>
        <w:t xml:space="preserve">) eelisterminit. Meditsiiniliste terminite rühm võib viidata samale põhipatofüsioloogiale (nt arteriaalsed trombemboolsed kõrvaltoimed hõlmavad insulti, müokardiinfarkti, transitoorset isheemilist atakki ja muid arteriaalseid trombemboolseid </w:t>
      </w:r>
      <w:r w:rsidR="00D2264B">
        <w:rPr>
          <w:sz w:val="20"/>
        </w:rPr>
        <w:t>seisundeid</w:t>
      </w:r>
      <w:r w:rsidRPr="00B52092">
        <w:rPr>
          <w:sz w:val="20"/>
        </w:rPr>
        <w:t>).</w:t>
      </w:r>
    </w:p>
    <w:p w14:paraId="1A1719E0" w14:textId="7DD7B945" w:rsidR="00E22C3D" w:rsidRPr="00B52092" w:rsidRDefault="00BE7CB1" w:rsidP="00B52092">
      <w:pPr>
        <w:keepLines/>
        <w:tabs>
          <w:tab w:val="clear" w:pos="567"/>
          <w:tab w:val="left" w:pos="0"/>
        </w:tabs>
        <w:spacing w:line="240" w:lineRule="auto"/>
        <w:rPr>
          <w:sz w:val="20"/>
        </w:rPr>
      </w:pPr>
      <w:r w:rsidRPr="00B52092">
        <w:rPr>
          <w:sz w:val="20"/>
          <w:vertAlign w:val="superscript"/>
        </w:rPr>
        <w:t xml:space="preserve">c </w:t>
      </w:r>
      <w:r w:rsidRPr="00B52092">
        <w:rPr>
          <w:sz w:val="20"/>
        </w:rPr>
        <w:t xml:space="preserve">Põhineb 295 patsiendi osalusega NSABP C-08 </w:t>
      </w:r>
      <w:r w:rsidR="00D2264B">
        <w:rPr>
          <w:sz w:val="20"/>
        </w:rPr>
        <w:t>lisa</w:t>
      </w:r>
      <w:r w:rsidRPr="00B52092">
        <w:rPr>
          <w:sz w:val="20"/>
        </w:rPr>
        <w:t>uuringu andmetel.</w:t>
      </w:r>
    </w:p>
    <w:p w14:paraId="03487341" w14:textId="77777777" w:rsidR="00E22C3D" w:rsidRPr="00B52092" w:rsidRDefault="00BE7CB1" w:rsidP="00B52092">
      <w:pPr>
        <w:keepLines/>
        <w:tabs>
          <w:tab w:val="clear" w:pos="567"/>
          <w:tab w:val="left" w:pos="0"/>
        </w:tabs>
        <w:spacing w:line="240" w:lineRule="auto"/>
        <w:rPr>
          <w:sz w:val="20"/>
        </w:rPr>
      </w:pPr>
      <w:r w:rsidRPr="00B52092">
        <w:rPr>
          <w:sz w:val="20"/>
          <w:vertAlign w:val="superscript"/>
        </w:rPr>
        <w:t xml:space="preserve">d </w:t>
      </w:r>
      <w:r w:rsidRPr="00B52092">
        <w:rPr>
          <w:sz w:val="20"/>
        </w:rPr>
        <w:t>Täiendava teabe saamiseks vt allpool lõik „Valitud raskete kõrvaltoimete kirjeldus“.</w:t>
      </w:r>
    </w:p>
    <w:p w14:paraId="0D7A4607" w14:textId="77777777" w:rsidR="00E22C3D" w:rsidRPr="00B52092" w:rsidRDefault="00BE7CB1" w:rsidP="00B52092">
      <w:pPr>
        <w:keepLines/>
        <w:tabs>
          <w:tab w:val="clear" w:pos="567"/>
          <w:tab w:val="left" w:pos="0"/>
        </w:tabs>
        <w:spacing w:line="240" w:lineRule="auto"/>
        <w:rPr>
          <w:sz w:val="20"/>
        </w:rPr>
      </w:pPr>
      <w:r w:rsidRPr="00B52092">
        <w:rPr>
          <w:sz w:val="20"/>
          <w:vertAlign w:val="superscript"/>
        </w:rPr>
        <w:t xml:space="preserve">e </w:t>
      </w:r>
      <w:r w:rsidRPr="00B52092">
        <w:rPr>
          <w:sz w:val="20"/>
        </w:rPr>
        <w:t>Rektovaginaalsed fistulid on kõige sagedasemad fistulid seedetrakti-tupe fistulite kategoorias.</w:t>
      </w:r>
    </w:p>
    <w:p w14:paraId="26DD43FA" w14:textId="77777777" w:rsidR="00E22C3D" w:rsidRPr="00B52092" w:rsidRDefault="00BE7CB1" w:rsidP="00B52092">
      <w:pPr>
        <w:keepLines/>
        <w:tabs>
          <w:tab w:val="clear" w:pos="567"/>
          <w:tab w:val="left" w:pos="0"/>
        </w:tabs>
        <w:spacing w:line="240" w:lineRule="auto"/>
        <w:rPr>
          <w:sz w:val="20"/>
        </w:rPr>
      </w:pPr>
      <w:r w:rsidRPr="00B52092">
        <w:rPr>
          <w:sz w:val="20"/>
          <w:vertAlign w:val="superscript"/>
        </w:rPr>
        <w:t xml:space="preserve">f </w:t>
      </w:r>
      <w:r w:rsidRPr="00B52092">
        <w:rPr>
          <w:sz w:val="20"/>
        </w:rPr>
        <w:t>Täheldatud ainult lastel.</w:t>
      </w:r>
    </w:p>
    <w:p w14:paraId="1185989A" w14:textId="77777777" w:rsidR="00E22C3D" w:rsidRPr="00B52092" w:rsidRDefault="00E22C3D" w:rsidP="00B52092">
      <w:pPr>
        <w:spacing w:line="240" w:lineRule="auto"/>
      </w:pPr>
    </w:p>
    <w:p w14:paraId="4D3C0A0F" w14:textId="77777777" w:rsidR="00E22C3D" w:rsidRPr="00B52092" w:rsidRDefault="00BE7CB1" w:rsidP="005B3DB1">
      <w:pPr>
        <w:widowControl w:val="0"/>
        <w:spacing w:line="240" w:lineRule="auto"/>
        <w:rPr>
          <w:b/>
          <w:bCs/>
        </w:rPr>
      </w:pPr>
      <w:r w:rsidRPr="00B52092">
        <w:rPr>
          <w:b/>
        </w:rPr>
        <w:t>Tabel 2. Rasked kõrvaltoimed esinemissageduse järgi</w:t>
      </w:r>
    </w:p>
    <w:p w14:paraId="135AD18C" w14:textId="77777777" w:rsidR="00E22C3D" w:rsidRPr="00B52092" w:rsidRDefault="00E22C3D" w:rsidP="005B3DB1">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56"/>
        <w:gridCol w:w="1464"/>
        <w:gridCol w:w="1909"/>
        <w:gridCol w:w="905"/>
        <w:gridCol w:w="1164"/>
        <w:gridCol w:w="524"/>
        <w:gridCol w:w="1639"/>
      </w:tblGrid>
      <w:tr w:rsidR="00741586" w:rsidRPr="00B52092" w14:paraId="7EA757A8" w14:textId="77777777" w:rsidTr="00D719AB">
        <w:trPr>
          <w:cantSplit/>
          <w:trHeight w:val="20"/>
          <w:tblHeader/>
          <w:jc w:val="center"/>
        </w:trPr>
        <w:tc>
          <w:tcPr>
            <w:tcW w:w="864" w:type="pct"/>
            <w:tcBorders>
              <w:top w:val="single" w:sz="4" w:space="0" w:color="000000"/>
              <w:left w:val="single" w:sz="4" w:space="0" w:color="000000"/>
              <w:bottom w:val="single" w:sz="4" w:space="0" w:color="000000"/>
              <w:right w:val="single" w:sz="4" w:space="0" w:color="000000"/>
            </w:tcBorders>
            <w:hideMark/>
          </w:tcPr>
          <w:p w14:paraId="1E259126" w14:textId="77777777" w:rsidR="00E22C3D" w:rsidRPr="00B52092" w:rsidRDefault="00BE7CB1" w:rsidP="005B3DB1">
            <w:pPr>
              <w:pStyle w:val="TABLES"/>
              <w:ind w:left="57" w:right="57"/>
              <w:jc w:val="center"/>
              <w:rPr>
                <w:b/>
                <w:bCs/>
                <w:sz w:val="18"/>
              </w:rPr>
            </w:pPr>
            <w:r w:rsidRPr="00B52092">
              <w:rPr>
                <w:b/>
                <w:sz w:val="18"/>
              </w:rPr>
              <w:t>Organsüsteemi klass</w:t>
            </w:r>
          </w:p>
        </w:tc>
        <w:tc>
          <w:tcPr>
            <w:tcW w:w="834" w:type="pct"/>
            <w:tcBorders>
              <w:top w:val="single" w:sz="4" w:space="0" w:color="000000"/>
              <w:left w:val="single" w:sz="4" w:space="0" w:color="000000"/>
              <w:bottom w:val="single" w:sz="4" w:space="0" w:color="000000"/>
              <w:right w:val="single" w:sz="4" w:space="0" w:color="000000"/>
            </w:tcBorders>
            <w:hideMark/>
          </w:tcPr>
          <w:p w14:paraId="223E1581" w14:textId="77777777" w:rsidR="00E22C3D" w:rsidRPr="00B52092" w:rsidRDefault="00BE7CB1" w:rsidP="005B3DB1">
            <w:pPr>
              <w:pStyle w:val="TABLES"/>
              <w:ind w:left="57" w:right="57"/>
              <w:jc w:val="center"/>
              <w:rPr>
                <w:b/>
                <w:bCs/>
                <w:sz w:val="18"/>
              </w:rPr>
            </w:pPr>
            <w:r w:rsidRPr="00B52092">
              <w:rPr>
                <w:b/>
                <w:sz w:val="18"/>
              </w:rPr>
              <w:t>Väga sage</w:t>
            </w:r>
          </w:p>
        </w:tc>
        <w:tc>
          <w:tcPr>
            <w:tcW w:w="1149" w:type="pct"/>
            <w:tcBorders>
              <w:top w:val="single" w:sz="4" w:space="0" w:color="000000"/>
              <w:left w:val="single" w:sz="4" w:space="0" w:color="000000"/>
              <w:bottom w:val="single" w:sz="4" w:space="0" w:color="000000"/>
              <w:right w:val="single" w:sz="4" w:space="0" w:color="000000"/>
            </w:tcBorders>
            <w:hideMark/>
          </w:tcPr>
          <w:p w14:paraId="42CBC044" w14:textId="77777777" w:rsidR="00E22C3D" w:rsidRPr="00B52092" w:rsidRDefault="00BE7CB1" w:rsidP="005B3DB1">
            <w:pPr>
              <w:pStyle w:val="TABLES"/>
              <w:ind w:left="57" w:right="57"/>
              <w:jc w:val="center"/>
              <w:rPr>
                <w:b/>
                <w:bCs/>
                <w:sz w:val="18"/>
              </w:rPr>
            </w:pPr>
            <w:r w:rsidRPr="00B52092">
              <w:rPr>
                <w:b/>
                <w:sz w:val="18"/>
              </w:rPr>
              <w:t>Sage</w:t>
            </w:r>
          </w:p>
        </w:tc>
        <w:tc>
          <w:tcPr>
            <w:tcW w:w="560" w:type="pct"/>
            <w:tcBorders>
              <w:top w:val="single" w:sz="4" w:space="0" w:color="000000"/>
              <w:left w:val="single" w:sz="4" w:space="0" w:color="000000"/>
              <w:bottom w:val="single" w:sz="4" w:space="0" w:color="000000"/>
              <w:right w:val="single" w:sz="4" w:space="0" w:color="000000"/>
            </w:tcBorders>
            <w:hideMark/>
          </w:tcPr>
          <w:p w14:paraId="1D9BD8B5" w14:textId="77777777" w:rsidR="00E22C3D" w:rsidRPr="00B52092" w:rsidRDefault="00BE7CB1" w:rsidP="005B3DB1">
            <w:pPr>
              <w:pStyle w:val="TABLES"/>
              <w:ind w:left="57" w:right="57"/>
              <w:jc w:val="center"/>
              <w:rPr>
                <w:b/>
                <w:bCs/>
                <w:sz w:val="18"/>
              </w:rPr>
            </w:pPr>
            <w:r w:rsidRPr="00B52092">
              <w:rPr>
                <w:b/>
                <w:sz w:val="18"/>
              </w:rPr>
              <w:t>Aeg-ajalt</w:t>
            </w:r>
          </w:p>
        </w:tc>
        <w:tc>
          <w:tcPr>
            <w:tcW w:w="278" w:type="pct"/>
            <w:tcBorders>
              <w:top w:val="single" w:sz="4" w:space="0" w:color="000000"/>
              <w:left w:val="single" w:sz="4" w:space="0" w:color="000000"/>
              <w:bottom w:val="single" w:sz="4" w:space="0" w:color="000000"/>
              <w:right w:val="single" w:sz="4" w:space="0" w:color="000000"/>
            </w:tcBorders>
            <w:hideMark/>
          </w:tcPr>
          <w:p w14:paraId="7ED54FB9" w14:textId="77777777" w:rsidR="00E22C3D" w:rsidRPr="00B52092" w:rsidRDefault="00BE7CB1" w:rsidP="005B3DB1">
            <w:pPr>
              <w:pStyle w:val="TABLES"/>
              <w:ind w:left="57" w:right="57"/>
              <w:jc w:val="center"/>
              <w:rPr>
                <w:b/>
                <w:bCs/>
                <w:sz w:val="18"/>
              </w:rPr>
            </w:pPr>
            <w:r w:rsidRPr="00B52092">
              <w:rPr>
                <w:b/>
                <w:sz w:val="18"/>
              </w:rPr>
              <w:t>Harv</w:t>
            </w:r>
          </w:p>
        </w:tc>
        <w:tc>
          <w:tcPr>
            <w:tcW w:w="293" w:type="pct"/>
            <w:tcBorders>
              <w:top w:val="single" w:sz="4" w:space="0" w:color="000000"/>
              <w:left w:val="single" w:sz="4" w:space="0" w:color="000000"/>
              <w:bottom w:val="single" w:sz="4" w:space="0" w:color="000000"/>
              <w:right w:val="single" w:sz="4" w:space="0" w:color="000000"/>
            </w:tcBorders>
            <w:hideMark/>
          </w:tcPr>
          <w:p w14:paraId="58606058" w14:textId="77777777" w:rsidR="00E22C3D" w:rsidRPr="00B52092" w:rsidRDefault="00BE7CB1" w:rsidP="005B3DB1">
            <w:pPr>
              <w:pStyle w:val="TABLES"/>
              <w:ind w:left="57" w:right="57"/>
              <w:jc w:val="center"/>
              <w:rPr>
                <w:b/>
                <w:bCs/>
                <w:sz w:val="18"/>
              </w:rPr>
            </w:pPr>
            <w:r w:rsidRPr="00B52092">
              <w:rPr>
                <w:b/>
                <w:sz w:val="18"/>
              </w:rPr>
              <w:t>Väga harv</w:t>
            </w:r>
          </w:p>
        </w:tc>
        <w:tc>
          <w:tcPr>
            <w:tcW w:w="1022" w:type="pct"/>
            <w:tcBorders>
              <w:top w:val="single" w:sz="4" w:space="0" w:color="000000"/>
              <w:left w:val="single" w:sz="4" w:space="0" w:color="000000"/>
              <w:bottom w:val="single" w:sz="4" w:space="0" w:color="000000"/>
              <w:right w:val="single" w:sz="4" w:space="0" w:color="000000"/>
            </w:tcBorders>
            <w:hideMark/>
          </w:tcPr>
          <w:p w14:paraId="045CFECB" w14:textId="77777777" w:rsidR="00E22C3D" w:rsidRPr="00B52092" w:rsidRDefault="00BE7CB1" w:rsidP="005B3DB1">
            <w:pPr>
              <w:pStyle w:val="TABLES"/>
              <w:ind w:left="57" w:right="57"/>
              <w:jc w:val="center"/>
              <w:rPr>
                <w:b/>
                <w:bCs/>
                <w:sz w:val="18"/>
              </w:rPr>
            </w:pPr>
            <w:r w:rsidRPr="00B52092">
              <w:rPr>
                <w:b/>
                <w:sz w:val="18"/>
              </w:rPr>
              <w:t>Esinemissagedus teadmata</w:t>
            </w:r>
          </w:p>
        </w:tc>
      </w:tr>
      <w:tr w:rsidR="00741586" w:rsidRPr="00B52092" w14:paraId="74570EEC"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74DAC4C9" w14:textId="77777777" w:rsidR="00E22C3D" w:rsidRPr="00B52092" w:rsidRDefault="00BE7CB1" w:rsidP="005B3DB1">
            <w:pPr>
              <w:pStyle w:val="TABLES"/>
              <w:ind w:left="57" w:right="57"/>
              <w:rPr>
                <w:b/>
                <w:bCs/>
                <w:sz w:val="18"/>
              </w:rPr>
            </w:pPr>
            <w:r w:rsidRPr="00B52092">
              <w:rPr>
                <w:b/>
                <w:sz w:val="18"/>
              </w:rPr>
              <w:t>Infektsioonid ja infestatsioonid</w:t>
            </w:r>
          </w:p>
        </w:tc>
        <w:tc>
          <w:tcPr>
            <w:tcW w:w="834" w:type="pct"/>
            <w:tcBorders>
              <w:top w:val="single" w:sz="4" w:space="0" w:color="000000"/>
              <w:left w:val="single" w:sz="4" w:space="0" w:color="000000"/>
              <w:bottom w:val="single" w:sz="4" w:space="0" w:color="000000"/>
              <w:right w:val="single" w:sz="4" w:space="0" w:color="000000"/>
            </w:tcBorders>
          </w:tcPr>
          <w:p w14:paraId="07BC3D7F"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5B8FE8F5" w14:textId="77777777" w:rsidR="00E22C3D" w:rsidRPr="00B52092" w:rsidRDefault="00BE7CB1" w:rsidP="005B3DB1">
            <w:pPr>
              <w:pStyle w:val="TABLES"/>
              <w:ind w:left="57" w:right="57"/>
              <w:rPr>
                <w:sz w:val="18"/>
              </w:rPr>
            </w:pPr>
            <w:r w:rsidRPr="00B52092">
              <w:rPr>
                <w:sz w:val="18"/>
              </w:rPr>
              <w:t>Sepsis, tselluliit, abstsess</w:t>
            </w:r>
            <w:r w:rsidRPr="00B52092">
              <w:rPr>
                <w:sz w:val="18"/>
                <w:vertAlign w:val="superscript"/>
              </w:rPr>
              <w:t>a, b</w:t>
            </w:r>
            <w:r w:rsidRPr="00B52092">
              <w:rPr>
                <w:sz w:val="18"/>
              </w:rPr>
              <w:t>, infektsioon, kuseteede infektsioon</w:t>
            </w:r>
          </w:p>
        </w:tc>
        <w:tc>
          <w:tcPr>
            <w:tcW w:w="560" w:type="pct"/>
            <w:tcBorders>
              <w:top w:val="single" w:sz="4" w:space="0" w:color="000000"/>
              <w:left w:val="single" w:sz="4" w:space="0" w:color="000000"/>
              <w:bottom w:val="single" w:sz="4" w:space="0" w:color="000000"/>
              <w:right w:val="single" w:sz="4" w:space="0" w:color="000000"/>
            </w:tcBorders>
          </w:tcPr>
          <w:p w14:paraId="3AE8E535"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13ADF2CE"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348866E"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059E946" w14:textId="77777777" w:rsidR="00E22C3D" w:rsidRPr="00B52092" w:rsidRDefault="00BE7CB1" w:rsidP="005B3DB1">
            <w:pPr>
              <w:pStyle w:val="TABLES"/>
              <w:ind w:left="57" w:right="57"/>
              <w:rPr>
                <w:sz w:val="18"/>
              </w:rPr>
            </w:pPr>
            <w:r w:rsidRPr="00B52092">
              <w:rPr>
                <w:sz w:val="18"/>
              </w:rPr>
              <w:t>Nekrotiseeriv fastsiit</w:t>
            </w:r>
            <w:r w:rsidRPr="00B52092">
              <w:rPr>
                <w:sz w:val="18"/>
                <w:vertAlign w:val="superscript"/>
              </w:rPr>
              <w:t>c</w:t>
            </w:r>
          </w:p>
        </w:tc>
      </w:tr>
      <w:tr w:rsidR="00741586" w:rsidRPr="00B52092" w14:paraId="3D5337E9"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4AE47489" w14:textId="77777777" w:rsidR="00E22C3D" w:rsidRPr="00B52092" w:rsidRDefault="00BE7CB1" w:rsidP="005B3DB1">
            <w:pPr>
              <w:pStyle w:val="TABLES"/>
              <w:ind w:left="57" w:right="57"/>
              <w:rPr>
                <w:b/>
                <w:bCs/>
                <w:sz w:val="18"/>
              </w:rPr>
            </w:pPr>
            <w:r w:rsidRPr="00B52092">
              <w:rPr>
                <w:b/>
                <w:sz w:val="18"/>
              </w:rPr>
              <w:t>Vere ja lümfisüsteemi häired</w:t>
            </w:r>
          </w:p>
        </w:tc>
        <w:tc>
          <w:tcPr>
            <w:tcW w:w="834" w:type="pct"/>
            <w:tcBorders>
              <w:top w:val="single" w:sz="4" w:space="0" w:color="000000"/>
              <w:left w:val="single" w:sz="4" w:space="0" w:color="000000"/>
              <w:bottom w:val="single" w:sz="4" w:space="0" w:color="000000"/>
              <w:right w:val="single" w:sz="4" w:space="0" w:color="000000"/>
            </w:tcBorders>
            <w:hideMark/>
          </w:tcPr>
          <w:p w14:paraId="39578EE7" w14:textId="77777777" w:rsidR="00E22C3D" w:rsidRPr="00B52092" w:rsidRDefault="00BE7CB1" w:rsidP="005B3DB1">
            <w:pPr>
              <w:pStyle w:val="TABLES"/>
              <w:ind w:left="57" w:right="57"/>
              <w:rPr>
                <w:sz w:val="18"/>
              </w:rPr>
            </w:pPr>
            <w:r w:rsidRPr="00B52092">
              <w:rPr>
                <w:sz w:val="18"/>
              </w:rPr>
              <w:t>Febriilne neutropeenia, leukopeenia, neutropeenia</w:t>
            </w:r>
            <w:r w:rsidRPr="00B52092">
              <w:rPr>
                <w:sz w:val="18"/>
                <w:vertAlign w:val="superscript"/>
              </w:rPr>
              <w:t>a</w:t>
            </w:r>
            <w:r w:rsidRPr="00B52092">
              <w:rPr>
                <w:sz w:val="18"/>
              </w:rPr>
              <w:t>, trombotsütopeenia</w:t>
            </w:r>
          </w:p>
        </w:tc>
        <w:tc>
          <w:tcPr>
            <w:tcW w:w="1149" w:type="pct"/>
            <w:tcBorders>
              <w:top w:val="single" w:sz="4" w:space="0" w:color="000000"/>
              <w:left w:val="single" w:sz="4" w:space="0" w:color="000000"/>
              <w:bottom w:val="single" w:sz="4" w:space="0" w:color="000000"/>
              <w:right w:val="single" w:sz="4" w:space="0" w:color="000000"/>
            </w:tcBorders>
            <w:hideMark/>
          </w:tcPr>
          <w:p w14:paraId="6F11F34E" w14:textId="77777777" w:rsidR="00E22C3D" w:rsidRPr="00B52092" w:rsidRDefault="00BE7CB1" w:rsidP="005B3DB1">
            <w:pPr>
              <w:pStyle w:val="TABLES"/>
              <w:ind w:left="57" w:right="57"/>
              <w:rPr>
                <w:sz w:val="18"/>
              </w:rPr>
            </w:pPr>
            <w:r w:rsidRPr="00B52092">
              <w:rPr>
                <w:sz w:val="18"/>
              </w:rPr>
              <w:t>Aneemia, lümfopeenia</w:t>
            </w:r>
          </w:p>
        </w:tc>
        <w:tc>
          <w:tcPr>
            <w:tcW w:w="560" w:type="pct"/>
            <w:tcBorders>
              <w:top w:val="single" w:sz="4" w:space="0" w:color="000000"/>
              <w:left w:val="single" w:sz="4" w:space="0" w:color="000000"/>
              <w:bottom w:val="single" w:sz="4" w:space="0" w:color="000000"/>
              <w:right w:val="single" w:sz="4" w:space="0" w:color="000000"/>
            </w:tcBorders>
          </w:tcPr>
          <w:p w14:paraId="1EAFEACE"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DCF90DD"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EF558AE"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55808B8" w14:textId="77777777" w:rsidR="00E22C3D" w:rsidRPr="00B52092" w:rsidRDefault="00E22C3D" w:rsidP="005B3DB1">
            <w:pPr>
              <w:pStyle w:val="TABLES"/>
              <w:ind w:left="57" w:right="57"/>
              <w:rPr>
                <w:sz w:val="18"/>
              </w:rPr>
            </w:pPr>
          </w:p>
        </w:tc>
      </w:tr>
      <w:tr w:rsidR="00741586" w:rsidRPr="00B52092" w14:paraId="6564FC1D"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C94C0E8" w14:textId="77777777" w:rsidR="00E22C3D" w:rsidRPr="00B52092" w:rsidRDefault="00BE7CB1" w:rsidP="005B3DB1">
            <w:pPr>
              <w:pStyle w:val="TABLES"/>
              <w:ind w:left="57" w:right="57"/>
              <w:rPr>
                <w:b/>
                <w:bCs/>
                <w:sz w:val="18"/>
              </w:rPr>
            </w:pPr>
            <w:r w:rsidRPr="00B52092">
              <w:rPr>
                <w:b/>
                <w:sz w:val="18"/>
              </w:rPr>
              <w:t>Immuunsüsteemi häired</w:t>
            </w:r>
          </w:p>
        </w:tc>
        <w:tc>
          <w:tcPr>
            <w:tcW w:w="834" w:type="pct"/>
            <w:tcBorders>
              <w:top w:val="single" w:sz="4" w:space="0" w:color="000000"/>
              <w:left w:val="single" w:sz="4" w:space="0" w:color="000000"/>
              <w:bottom w:val="single" w:sz="4" w:space="0" w:color="000000"/>
              <w:right w:val="single" w:sz="4" w:space="0" w:color="000000"/>
            </w:tcBorders>
          </w:tcPr>
          <w:p w14:paraId="31B96743"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30BB4D28" w14:textId="4F6CC31E" w:rsidR="00E22C3D" w:rsidRPr="00B52092" w:rsidRDefault="00B84192" w:rsidP="005B3DB1">
            <w:pPr>
              <w:pStyle w:val="TABLES"/>
              <w:ind w:left="57" w:right="57"/>
              <w:rPr>
                <w:sz w:val="18"/>
              </w:rPr>
            </w:pPr>
            <w:r w:rsidRPr="00B52092">
              <w:rPr>
                <w:sz w:val="18"/>
              </w:rPr>
              <w:t>Ülitundlikkus, infusiooniga seotud reaktsioonid</w:t>
            </w:r>
            <w:r w:rsidRPr="00B52092">
              <w:rPr>
                <w:sz w:val="18"/>
                <w:vertAlign w:val="superscript"/>
              </w:rPr>
              <w:t>a, b, c</w:t>
            </w:r>
          </w:p>
        </w:tc>
        <w:tc>
          <w:tcPr>
            <w:tcW w:w="560" w:type="pct"/>
            <w:tcBorders>
              <w:top w:val="single" w:sz="4" w:space="0" w:color="000000"/>
              <w:left w:val="single" w:sz="4" w:space="0" w:color="000000"/>
              <w:bottom w:val="single" w:sz="4" w:space="0" w:color="000000"/>
              <w:right w:val="single" w:sz="4" w:space="0" w:color="000000"/>
            </w:tcBorders>
          </w:tcPr>
          <w:p w14:paraId="1C8BCCE1"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A3F82F2" w14:textId="06E0E185" w:rsidR="00E22C3D" w:rsidRPr="00B52092" w:rsidRDefault="00B84192" w:rsidP="005B3DB1">
            <w:pPr>
              <w:pStyle w:val="TABLES"/>
              <w:ind w:left="57" w:right="57"/>
              <w:rPr>
                <w:sz w:val="18"/>
              </w:rPr>
            </w:pPr>
            <w:r w:rsidRPr="00B84192">
              <w:rPr>
                <w:sz w:val="18"/>
              </w:rPr>
              <w:t>Anafülaktiline šokk</w:t>
            </w:r>
          </w:p>
        </w:tc>
        <w:tc>
          <w:tcPr>
            <w:tcW w:w="293" w:type="pct"/>
            <w:tcBorders>
              <w:top w:val="single" w:sz="4" w:space="0" w:color="000000"/>
              <w:left w:val="single" w:sz="4" w:space="0" w:color="000000"/>
              <w:bottom w:val="single" w:sz="4" w:space="0" w:color="000000"/>
              <w:right w:val="single" w:sz="4" w:space="0" w:color="000000"/>
            </w:tcBorders>
          </w:tcPr>
          <w:p w14:paraId="318F4206"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5FE4BE4A" w14:textId="41FDFBE2" w:rsidR="00E22C3D" w:rsidRPr="00B52092" w:rsidRDefault="00E22C3D" w:rsidP="005B3DB1">
            <w:pPr>
              <w:pStyle w:val="TABLES"/>
              <w:ind w:left="57" w:right="57"/>
              <w:rPr>
                <w:sz w:val="18"/>
              </w:rPr>
            </w:pPr>
          </w:p>
        </w:tc>
      </w:tr>
      <w:tr w:rsidR="00741586" w:rsidRPr="00B52092" w14:paraId="20D45504"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E28DF91" w14:textId="77777777" w:rsidR="00E22C3D" w:rsidRPr="00B52092" w:rsidRDefault="00BE7CB1" w:rsidP="005B3DB1">
            <w:pPr>
              <w:pStyle w:val="TABLES"/>
              <w:ind w:left="57" w:right="57"/>
              <w:rPr>
                <w:b/>
                <w:bCs/>
                <w:sz w:val="18"/>
              </w:rPr>
            </w:pPr>
            <w:r w:rsidRPr="00B52092">
              <w:rPr>
                <w:b/>
                <w:sz w:val="18"/>
              </w:rPr>
              <w:t>Ainevahetus- ja toitumishäired</w:t>
            </w:r>
          </w:p>
        </w:tc>
        <w:tc>
          <w:tcPr>
            <w:tcW w:w="834" w:type="pct"/>
            <w:tcBorders>
              <w:top w:val="single" w:sz="4" w:space="0" w:color="000000"/>
              <w:left w:val="single" w:sz="4" w:space="0" w:color="000000"/>
              <w:bottom w:val="single" w:sz="4" w:space="0" w:color="000000"/>
              <w:right w:val="single" w:sz="4" w:space="0" w:color="000000"/>
            </w:tcBorders>
          </w:tcPr>
          <w:p w14:paraId="3115A142"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25D823E4" w14:textId="77777777" w:rsidR="00E22C3D" w:rsidRPr="00B52092" w:rsidRDefault="00BE7CB1" w:rsidP="005B3DB1">
            <w:pPr>
              <w:pStyle w:val="TABLES"/>
              <w:ind w:left="57" w:right="57"/>
              <w:rPr>
                <w:sz w:val="18"/>
              </w:rPr>
            </w:pPr>
            <w:r w:rsidRPr="00B52092">
              <w:rPr>
                <w:sz w:val="18"/>
              </w:rPr>
              <w:t>Dehüdratsioon, hüponatreemia</w:t>
            </w:r>
          </w:p>
        </w:tc>
        <w:tc>
          <w:tcPr>
            <w:tcW w:w="560" w:type="pct"/>
            <w:tcBorders>
              <w:top w:val="single" w:sz="4" w:space="0" w:color="000000"/>
              <w:left w:val="single" w:sz="4" w:space="0" w:color="000000"/>
              <w:bottom w:val="single" w:sz="4" w:space="0" w:color="000000"/>
              <w:right w:val="single" w:sz="4" w:space="0" w:color="000000"/>
            </w:tcBorders>
          </w:tcPr>
          <w:p w14:paraId="6FE59D2B"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6CB756D"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5664CBB6"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73E7DB48" w14:textId="77777777" w:rsidR="00E22C3D" w:rsidRPr="00B52092" w:rsidRDefault="00E22C3D" w:rsidP="005B3DB1">
            <w:pPr>
              <w:pStyle w:val="TABLES"/>
              <w:ind w:left="57" w:right="57"/>
              <w:rPr>
                <w:sz w:val="18"/>
              </w:rPr>
            </w:pPr>
          </w:p>
        </w:tc>
      </w:tr>
      <w:tr w:rsidR="00741586" w:rsidRPr="00B52092" w14:paraId="39FC33E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CCE37AC" w14:textId="77777777" w:rsidR="00E22C3D" w:rsidRPr="00B52092" w:rsidRDefault="00BE7CB1" w:rsidP="005B3DB1">
            <w:pPr>
              <w:pStyle w:val="TABLES"/>
              <w:ind w:left="57" w:right="57"/>
              <w:rPr>
                <w:b/>
                <w:bCs/>
                <w:sz w:val="18"/>
              </w:rPr>
            </w:pPr>
            <w:r w:rsidRPr="00B52092">
              <w:rPr>
                <w:b/>
                <w:sz w:val="18"/>
              </w:rPr>
              <w:t>Närvisüsteemi häired</w:t>
            </w:r>
          </w:p>
        </w:tc>
        <w:tc>
          <w:tcPr>
            <w:tcW w:w="834" w:type="pct"/>
            <w:tcBorders>
              <w:top w:val="single" w:sz="4" w:space="0" w:color="000000"/>
              <w:left w:val="single" w:sz="4" w:space="0" w:color="000000"/>
              <w:bottom w:val="single" w:sz="4" w:space="0" w:color="000000"/>
              <w:right w:val="single" w:sz="4" w:space="0" w:color="000000"/>
            </w:tcBorders>
            <w:hideMark/>
          </w:tcPr>
          <w:p w14:paraId="5E3A8452" w14:textId="77777777" w:rsidR="00E22C3D" w:rsidRPr="00B52092" w:rsidRDefault="00BE7CB1" w:rsidP="005B3DB1">
            <w:pPr>
              <w:pStyle w:val="TABLES"/>
              <w:ind w:left="57" w:right="57"/>
              <w:rPr>
                <w:sz w:val="18"/>
              </w:rPr>
            </w:pPr>
            <w:r w:rsidRPr="00B52092">
              <w:rPr>
                <w:sz w:val="18"/>
              </w:rPr>
              <w:t>Perifeerne sensoorne neuropaatia</w:t>
            </w:r>
            <w:r w:rsidRPr="00B52092">
              <w:rPr>
                <w:sz w:val="18"/>
                <w:vertAlign w:val="superscript"/>
              </w:rPr>
              <w:t>a</w:t>
            </w:r>
          </w:p>
        </w:tc>
        <w:tc>
          <w:tcPr>
            <w:tcW w:w="1149" w:type="pct"/>
            <w:tcBorders>
              <w:top w:val="single" w:sz="4" w:space="0" w:color="000000"/>
              <w:left w:val="single" w:sz="4" w:space="0" w:color="000000"/>
              <w:bottom w:val="single" w:sz="4" w:space="0" w:color="000000"/>
              <w:right w:val="single" w:sz="4" w:space="0" w:color="000000"/>
            </w:tcBorders>
            <w:hideMark/>
          </w:tcPr>
          <w:p w14:paraId="05F31888" w14:textId="77777777" w:rsidR="00E22C3D" w:rsidRPr="00B52092" w:rsidRDefault="00BE7CB1" w:rsidP="005B3DB1">
            <w:pPr>
              <w:pStyle w:val="TABLES"/>
              <w:ind w:left="57" w:right="57"/>
              <w:rPr>
                <w:sz w:val="18"/>
              </w:rPr>
            </w:pPr>
            <w:r w:rsidRPr="00B52092">
              <w:rPr>
                <w:sz w:val="18"/>
              </w:rPr>
              <w:t>Tserebrovaskulaarne episood, minestus, somnolentsus, peavalu</w:t>
            </w:r>
          </w:p>
        </w:tc>
        <w:tc>
          <w:tcPr>
            <w:tcW w:w="560" w:type="pct"/>
            <w:tcBorders>
              <w:top w:val="single" w:sz="4" w:space="0" w:color="000000"/>
              <w:left w:val="single" w:sz="4" w:space="0" w:color="000000"/>
              <w:bottom w:val="single" w:sz="4" w:space="0" w:color="000000"/>
              <w:right w:val="single" w:sz="4" w:space="0" w:color="000000"/>
            </w:tcBorders>
          </w:tcPr>
          <w:p w14:paraId="5A00CB9B"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6B8FEDF8"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BA93C2E"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76767890" w14:textId="77777777" w:rsidR="00E22C3D" w:rsidRPr="00B52092" w:rsidRDefault="00BE7CB1" w:rsidP="005B3DB1">
            <w:pPr>
              <w:pStyle w:val="TABLES"/>
              <w:ind w:left="57" w:right="57"/>
              <w:rPr>
                <w:sz w:val="18"/>
              </w:rPr>
            </w:pPr>
            <w:r w:rsidRPr="00B52092">
              <w:rPr>
                <w:sz w:val="18"/>
              </w:rPr>
              <w:t>Posterioorse pöörduva entsefalopaatia sündroom</w:t>
            </w:r>
            <w:r w:rsidRPr="00B52092">
              <w:rPr>
                <w:sz w:val="18"/>
                <w:vertAlign w:val="superscript"/>
              </w:rPr>
              <w:t>a, b, c</w:t>
            </w:r>
            <w:r w:rsidRPr="00B52092">
              <w:rPr>
                <w:sz w:val="18"/>
              </w:rPr>
              <w:t>, hüpertensiivne entsefalopaatia</w:t>
            </w:r>
            <w:r w:rsidRPr="00B52092">
              <w:rPr>
                <w:sz w:val="18"/>
                <w:vertAlign w:val="superscript"/>
              </w:rPr>
              <w:t>c</w:t>
            </w:r>
          </w:p>
        </w:tc>
      </w:tr>
      <w:tr w:rsidR="00741586" w:rsidRPr="00B52092" w14:paraId="2D0F82D8"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B6128F9" w14:textId="77777777" w:rsidR="00E22C3D" w:rsidRPr="00B52092" w:rsidRDefault="00BE7CB1" w:rsidP="005B3DB1">
            <w:pPr>
              <w:pStyle w:val="TABLES"/>
              <w:ind w:left="57" w:right="57"/>
              <w:rPr>
                <w:b/>
                <w:bCs/>
                <w:sz w:val="18"/>
              </w:rPr>
            </w:pPr>
            <w:r w:rsidRPr="00B52092">
              <w:rPr>
                <w:b/>
                <w:sz w:val="18"/>
              </w:rPr>
              <w:t>Südame häired</w:t>
            </w:r>
          </w:p>
        </w:tc>
        <w:tc>
          <w:tcPr>
            <w:tcW w:w="834" w:type="pct"/>
            <w:tcBorders>
              <w:top w:val="single" w:sz="4" w:space="0" w:color="000000"/>
              <w:left w:val="single" w:sz="4" w:space="0" w:color="000000"/>
              <w:bottom w:val="single" w:sz="4" w:space="0" w:color="000000"/>
              <w:right w:val="single" w:sz="4" w:space="0" w:color="000000"/>
            </w:tcBorders>
          </w:tcPr>
          <w:p w14:paraId="796DA76E"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7EBD1208" w14:textId="01968EA5" w:rsidR="00E22C3D" w:rsidRPr="00B52092" w:rsidRDefault="00D2264B" w:rsidP="005B3DB1">
            <w:pPr>
              <w:pStyle w:val="TABLES"/>
              <w:ind w:left="57" w:right="57"/>
              <w:rPr>
                <w:sz w:val="18"/>
              </w:rPr>
            </w:pPr>
            <w:r>
              <w:rPr>
                <w:sz w:val="18"/>
              </w:rPr>
              <w:t>S</w:t>
            </w:r>
            <w:r w:rsidR="00BE7CB1" w:rsidRPr="00B52092">
              <w:rPr>
                <w:sz w:val="18"/>
              </w:rPr>
              <w:t>üdame</w:t>
            </w:r>
            <w:r>
              <w:rPr>
                <w:sz w:val="18"/>
              </w:rPr>
              <w:t xml:space="preserve"> pais</w:t>
            </w:r>
            <w:r w:rsidR="00BE7CB1" w:rsidRPr="00B52092">
              <w:rPr>
                <w:sz w:val="18"/>
              </w:rPr>
              <w:t>puudulikkus</w:t>
            </w:r>
            <w:r w:rsidR="00BE7CB1" w:rsidRPr="00B52092">
              <w:rPr>
                <w:sz w:val="18"/>
                <w:vertAlign w:val="superscript"/>
              </w:rPr>
              <w:t>a, b</w:t>
            </w:r>
            <w:r w:rsidR="00BE7CB1" w:rsidRPr="00B52092">
              <w:rPr>
                <w:sz w:val="18"/>
              </w:rPr>
              <w:t>, supraventrikulaarne tahhükardia</w:t>
            </w:r>
          </w:p>
        </w:tc>
        <w:tc>
          <w:tcPr>
            <w:tcW w:w="560" w:type="pct"/>
            <w:tcBorders>
              <w:top w:val="single" w:sz="4" w:space="0" w:color="000000"/>
              <w:left w:val="single" w:sz="4" w:space="0" w:color="000000"/>
              <w:bottom w:val="single" w:sz="4" w:space="0" w:color="000000"/>
              <w:right w:val="single" w:sz="4" w:space="0" w:color="000000"/>
            </w:tcBorders>
          </w:tcPr>
          <w:p w14:paraId="3669AC7A"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F0A89A2"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24EC001"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4228AA06" w14:textId="77777777" w:rsidR="00E22C3D" w:rsidRPr="00B52092" w:rsidRDefault="00E22C3D" w:rsidP="005B3DB1">
            <w:pPr>
              <w:pStyle w:val="TABLES"/>
              <w:ind w:left="57" w:right="57"/>
              <w:rPr>
                <w:sz w:val="18"/>
              </w:rPr>
            </w:pPr>
          </w:p>
        </w:tc>
      </w:tr>
      <w:tr w:rsidR="00741586" w:rsidRPr="00B52092" w14:paraId="29BECF99"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471B6A11" w14:textId="77777777" w:rsidR="00E22C3D" w:rsidRPr="00B52092" w:rsidRDefault="00BE7CB1" w:rsidP="005B3DB1">
            <w:pPr>
              <w:pStyle w:val="TABLES"/>
              <w:ind w:left="57" w:right="57"/>
              <w:rPr>
                <w:b/>
                <w:bCs/>
                <w:sz w:val="18"/>
              </w:rPr>
            </w:pPr>
            <w:r w:rsidRPr="00B52092">
              <w:rPr>
                <w:b/>
                <w:sz w:val="18"/>
              </w:rPr>
              <w:t>Vaskulaarsed häired</w:t>
            </w:r>
          </w:p>
        </w:tc>
        <w:tc>
          <w:tcPr>
            <w:tcW w:w="834" w:type="pct"/>
            <w:tcBorders>
              <w:top w:val="single" w:sz="4" w:space="0" w:color="000000"/>
              <w:left w:val="single" w:sz="4" w:space="0" w:color="000000"/>
              <w:bottom w:val="single" w:sz="4" w:space="0" w:color="000000"/>
              <w:right w:val="single" w:sz="4" w:space="0" w:color="000000"/>
            </w:tcBorders>
            <w:hideMark/>
          </w:tcPr>
          <w:p w14:paraId="01C0E09A" w14:textId="77777777" w:rsidR="00E22C3D" w:rsidRPr="00B52092" w:rsidRDefault="00BE7CB1" w:rsidP="005B3DB1">
            <w:pPr>
              <w:pStyle w:val="TABLES"/>
              <w:ind w:left="57" w:right="57"/>
              <w:rPr>
                <w:sz w:val="18"/>
              </w:rPr>
            </w:pPr>
            <w:r w:rsidRPr="00B52092">
              <w:rPr>
                <w:sz w:val="18"/>
              </w:rPr>
              <w:t>Hüpertensioon</w:t>
            </w:r>
            <w:r w:rsidRPr="00B52092">
              <w:rPr>
                <w:sz w:val="18"/>
                <w:vertAlign w:val="superscript"/>
              </w:rPr>
              <w:t>a, b</w:t>
            </w:r>
          </w:p>
        </w:tc>
        <w:tc>
          <w:tcPr>
            <w:tcW w:w="1149" w:type="pct"/>
            <w:tcBorders>
              <w:top w:val="single" w:sz="4" w:space="0" w:color="000000"/>
              <w:left w:val="single" w:sz="4" w:space="0" w:color="000000"/>
              <w:bottom w:val="single" w:sz="4" w:space="0" w:color="000000"/>
              <w:right w:val="single" w:sz="4" w:space="0" w:color="000000"/>
            </w:tcBorders>
            <w:hideMark/>
          </w:tcPr>
          <w:p w14:paraId="5F751FED" w14:textId="77777777" w:rsidR="00E22C3D" w:rsidRPr="00B52092" w:rsidRDefault="00BE7CB1" w:rsidP="005B3DB1">
            <w:pPr>
              <w:pStyle w:val="TABLES"/>
              <w:ind w:left="57" w:right="57"/>
              <w:rPr>
                <w:sz w:val="18"/>
              </w:rPr>
            </w:pPr>
            <w:r w:rsidRPr="00B52092">
              <w:rPr>
                <w:sz w:val="18"/>
              </w:rPr>
              <w:t>Arteriaalne trombemboolia</w:t>
            </w:r>
            <w:r w:rsidRPr="00B52092">
              <w:rPr>
                <w:sz w:val="18"/>
                <w:vertAlign w:val="superscript"/>
              </w:rPr>
              <w:t>a, b</w:t>
            </w:r>
            <w:r w:rsidRPr="00B52092">
              <w:rPr>
                <w:sz w:val="18"/>
              </w:rPr>
              <w:t>, verejooks</w:t>
            </w:r>
            <w:r w:rsidRPr="00B52092">
              <w:rPr>
                <w:sz w:val="18"/>
                <w:vertAlign w:val="superscript"/>
              </w:rPr>
              <w:t>a, b</w:t>
            </w:r>
            <w:r w:rsidRPr="00B52092">
              <w:rPr>
                <w:sz w:val="18"/>
              </w:rPr>
              <w:t xml:space="preserve">, trombemboolia (venoosne) </w:t>
            </w:r>
            <w:r w:rsidRPr="00B52092">
              <w:rPr>
                <w:sz w:val="18"/>
                <w:vertAlign w:val="superscript"/>
              </w:rPr>
              <w:t>a, b</w:t>
            </w:r>
            <w:r w:rsidRPr="00B52092">
              <w:rPr>
                <w:sz w:val="18"/>
              </w:rPr>
              <w:t>, süvaveeni tromboos</w:t>
            </w:r>
          </w:p>
        </w:tc>
        <w:tc>
          <w:tcPr>
            <w:tcW w:w="560" w:type="pct"/>
            <w:tcBorders>
              <w:top w:val="single" w:sz="4" w:space="0" w:color="000000"/>
              <w:left w:val="single" w:sz="4" w:space="0" w:color="000000"/>
              <w:bottom w:val="single" w:sz="4" w:space="0" w:color="000000"/>
              <w:right w:val="single" w:sz="4" w:space="0" w:color="000000"/>
            </w:tcBorders>
          </w:tcPr>
          <w:p w14:paraId="2B56B8D8"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8FDF69C"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1EA84BC"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1CF2CD68" w14:textId="79F3ACC2" w:rsidR="00E22C3D" w:rsidRPr="00B52092" w:rsidRDefault="00BE7CB1" w:rsidP="005B3DB1">
            <w:pPr>
              <w:pStyle w:val="TABLES"/>
              <w:ind w:left="57" w:right="57"/>
              <w:rPr>
                <w:sz w:val="18"/>
              </w:rPr>
            </w:pPr>
            <w:r w:rsidRPr="00B52092">
              <w:rPr>
                <w:sz w:val="18"/>
              </w:rPr>
              <w:t>Renaalne trombootiline mikroangiopaatia</w:t>
            </w:r>
            <w:r w:rsidRPr="00B52092">
              <w:rPr>
                <w:sz w:val="18"/>
                <w:vertAlign w:val="superscript"/>
              </w:rPr>
              <w:t>b,c</w:t>
            </w:r>
            <w:r w:rsidRPr="00B52092">
              <w:rPr>
                <w:sz w:val="18"/>
              </w:rPr>
              <w:t xml:space="preserve">, </w:t>
            </w:r>
            <w:r w:rsidR="00AB6F85" w:rsidRPr="00AB6F85">
              <w:rPr>
                <w:sz w:val="18"/>
              </w:rPr>
              <w:t>hüaliin-oklusiivne glomerulaarne mikro-angiopaatia</w:t>
            </w:r>
            <w:r w:rsidR="00AB6F85" w:rsidRPr="00EB7DEA">
              <w:rPr>
                <w:sz w:val="18"/>
                <w:vertAlign w:val="superscript"/>
              </w:rPr>
              <w:t>a</w:t>
            </w:r>
            <w:r w:rsidR="00AB6F85" w:rsidRPr="00AB6F85">
              <w:rPr>
                <w:sz w:val="18"/>
              </w:rPr>
              <w:t xml:space="preserve">, </w:t>
            </w:r>
            <w:r w:rsidRPr="00B52092">
              <w:rPr>
                <w:sz w:val="18"/>
              </w:rPr>
              <w:t>aneurüsmid ja arteri</w:t>
            </w:r>
            <w:r w:rsidR="00D2264B">
              <w:rPr>
                <w:sz w:val="18"/>
              </w:rPr>
              <w:t xml:space="preserve"> </w:t>
            </w:r>
            <w:r w:rsidRPr="00B52092">
              <w:rPr>
                <w:sz w:val="18"/>
              </w:rPr>
              <w:t>dissektsioonid</w:t>
            </w:r>
          </w:p>
        </w:tc>
      </w:tr>
      <w:tr w:rsidR="00741586" w:rsidRPr="00B52092" w14:paraId="1E40C757"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82EEFA2" w14:textId="77777777" w:rsidR="00E22C3D" w:rsidRPr="00B52092" w:rsidRDefault="00BE7CB1" w:rsidP="005B3DB1">
            <w:pPr>
              <w:pStyle w:val="TABLES"/>
              <w:ind w:left="57" w:right="57"/>
              <w:rPr>
                <w:b/>
                <w:bCs/>
                <w:sz w:val="18"/>
              </w:rPr>
            </w:pPr>
            <w:r w:rsidRPr="00B52092">
              <w:rPr>
                <w:b/>
                <w:sz w:val="18"/>
              </w:rPr>
              <w:t>Respiratoorsed, rindkere ja mediastiinumi häired</w:t>
            </w:r>
          </w:p>
        </w:tc>
        <w:tc>
          <w:tcPr>
            <w:tcW w:w="834" w:type="pct"/>
            <w:tcBorders>
              <w:top w:val="single" w:sz="4" w:space="0" w:color="000000"/>
              <w:left w:val="single" w:sz="4" w:space="0" w:color="000000"/>
              <w:bottom w:val="single" w:sz="4" w:space="0" w:color="000000"/>
              <w:right w:val="single" w:sz="4" w:space="0" w:color="000000"/>
            </w:tcBorders>
          </w:tcPr>
          <w:p w14:paraId="5BABE587"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6C91576A" w14:textId="5BBE01B0" w:rsidR="00E22C3D" w:rsidRPr="00B52092" w:rsidRDefault="00D2264B" w:rsidP="005B3DB1">
            <w:pPr>
              <w:pStyle w:val="TABLES"/>
              <w:ind w:left="57" w:right="57"/>
              <w:rPr>
                <w:sz w:val="18"/>
              </w:rPr>
            </w:pPr>
            <w:r>
              <w:rPr>
                <w:sz w:val="18"/>
              </w:rPr>
              <w:t>Kopsu</w:t>
            </w:r>
            <w:r w:rsidR="00BE7CB1" w:rsidRPr="00B52092">
              <w:rPr>
                <w:sz w:val="18"/>
              </w:rPr>
              <w:t xml:space="preserve">verejooks / </w:t>
            </w:r>
            <w:r>
              <w:rPr>
                <w:sz w:val="18"/>
              </w:rPr>
              <w:t>veriköha</w:t>
            </w:r>
            <w:r w:rsidR="00BE7CB1" w:rsidRPr="00B52092">
              <w:rPr>
                <w:sz w:val="18"/>
                <w:vertAlign w:val="superscript"/>
              </w:rPr>
              <w:t>a, b</w:t>
            </w:r>
            <w:r w:rsidR="00BE7CB1" w:rsidRPr="00B52092">
              <w:rPr>
                <w:sz w:val="18"/>
              </w:rPr>
              <w:t>, kopsuemboolia, ninaverejooks, düspnoe, hüpoksia</w:t>
            </w:r>
          </w:p>
        </w:tc>
        <w:tc>
          <w:tcPr>
            <w:tcW w:w="560" w:type="pct"/>
            <w:tcBorders>
              <w:top w:val="single" w:sz="4" w:space="0" w:color="000000"/>
              <w:left w:val="single" w:sz="4" w:space="0" w:color="000000"/>
              <w:bottom w:val="single" w:sz="4" w:space="0" w:color="000000"/>
              <w:right w:val="single" w:sz="4" w:space="0" w:color="000000"/>
            </w:tcBorders>
          </w:tcPr>
          <w:p w14:paraId="1ED36283"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E770FBC"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8A37877"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251268E" w14:textId="77777777" w:rsidR="00E22C3D" w:rsidRPr="00B52092" w:rsidRDefault="00BE7CB1" w:rsidP="005B3DB1">
            <w:pPr>
              <w:pStyle w:val="TABLES"/>
              <w:ind w:left="57" w:right="57"/>
              <w:rPr>
                <w:sz w:val="18"/>
              </w:rPr>
            </w:pPr>
            <w:r w:rsidRPr="00B52092">
              <w:rPr>
                <w:sz w:val="18"/>
              </w:rPr>
              <w:t>Pulmonaalne hüpertensioon</w:t>
            </w:r>
            <w:r w:rsidRPr="00B52092">
              <w:rPr>
                <w:sz w:val="18"/>
                <w:vertAlign w:val="superscript"/>
              </w:rPr>
              <w:t>c</w:t>
            </w:r>
            <w:r w:rsidRPr="00B52092">
              <w:rPr>
                <w:sz w:val="18"/>
              </w:rPr>
              <w:t>, ninavaheseina perforatsioon</w:t>
            </w:r>
            <w:r w:rsidRPr="00B52092">
              <w:rPr>
                <w:sz w:val="18"/>
                <w:vertAlign w:val="superscript"/>
              </w:rPr>
              <w:t>c</w:t>
            </w:r>
          </w:p>
        </w:tc>
      </w:tr>
      <w:tr w:rsidR="00741586" w:rsidRPr="00B52092" w14:paraId="32EC7C07"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62C1F76" w14:textId="77777777" w:rsidR="00E22C3D" w:rsidRPr="00B52092" w:rsidRDefault="00BE7CB1" w:rsidP="005B3DB1">
            <w:pPr>
              <w:pStyle w:val="TABLES"/>
              <w:ind w:left="57" w:right="57"/>
              <w:rPr>
                <w:b/>
                <w:bCs/>
                <w:sz w:val="18"/>
              </w:rPr>
            </w:pPr>
            <w:r w:rsidRPr="00B52092">
              <w:rPr>
                <w:b/>
                <w:sz w:val="18"/>
              </w:rPr>
              <w:lastRenderedPageBreak/>
              <w:t>Seedetrakti häired</w:t>
            </w:r>
          </w:p>
        </w:tc>
        <w:tc>
          <w:tcPr>
            <w:tcW w:w="834" w:type="pct"/>
            <w:tcBorders>
              <w:top w:val="single" w:sz="4" w:space="0" w:color="000000"/>
              <w:left w:val="single" w:sz="4" w:space="0" w:color="000000"/>
              <w:bottom w:val="single" w:sz="4" w:space="0" w:color="000000"/>
              <w:right w:val="single" w:sz="4" w:space="0" w:color="000000"/>
            </w:tcBorders>
            <w:hideMark/>
          </w:tcPr>
          <w:p w14:paraId="55BFB6F3" w14:textId="77777777" w:rsidR="00E22C3D" w:rsidRPr="00B52092" w:rsidRDefault="00BE7CB1" w:rsidP="005B3DB1">
            <w:pPr>
              <w:pStyle w:val="TABLES"/>
              <w:ind w:left="57" w:right="57"/>
              <w:rPr>
                <w:sz w:val="18"/>
              </w:rPr>
            </w:pPr>
            <w:r w:rsidRPr="00B52092">
              <w:rPr>
                <w:sz w:val="18"/>
              </w:rPr>
              <w:t>Kõhulahtisus, iiveldus, oksendamine, kõhuvalu</w:t>
            </w:r>
          </w:p>
        </w:tc>
        <w:tc>
          <w:tcPr>
            <w:tcW w:w="1149" w:type="pct"/>
            <w:tcBorders>
              <w:top w:val="single" w:sz="4" w:space="0" w:color="000000"/>
              <w:left w:val="single" w:sz="4" w:space="0" w:color="000000"/>
              <w:bottom w:val="single" w:sz="4" w:space="0" w:color="000000"/>
              <w:right w:val="single" w:sz="4" w:space="0" w:color="000000"/>
            </w:tcBorders>
            <w:hideMark/>
          </w:tcPr>
          <w:p w14:paraId="36DA7440" w14:textId="77777777" w:rsidR="00E22C3D" w:rsidRPr="00B52092" w:rsidRDefault="00BE7CB1" w:rsidP="005B3DB1">
            <w:pPr>
              <w:pStyle w:val="TABLES"/>
              <w:ind w:left="57" w:right="57"/>
              <w:rPr>
                <w:sz w:val="18"/>
              </w:rPr>
            </w:pPr>
            <w:r w:rsidRPr="00B52092">
              <w:rPr>
                <w:sz w:val="18"/>
              </w:rPr>
              <w:t>Sooleperforatsioon, iileus, sooleobstruktsioon, rektovaginaalsed fistulid</w:t>
            </w:r>
            <w:r w:rsidRPr="00B52092">
              <w:rPr>
                <w:sz w:val="18"/>
                <w:vertAlign w:val="superscript"/>
              </w:rPr>
              <w:t>c, d</w:t>
            </w:r>
            <w:r w:rsidRPr="00B52092">
              <w:rPr>
                <w:sz w:val="18"/>
              </w:rPr>
              <w:t>, seedetrakti häire, stomatiit, proktalgia</w:t>
            </w:r>
          </w:p>
        </w:tc>
        <w:tc>
          <w:tcPr>
            <w:tcW w:w="560" w:type="pct"/>
            <w:tcBorders>
              <w:top w:val="single" w:sz="4" w:space="0" w:color="000000"/>
              <w:left w:val="single" w:sz="4" w:space="0" w:color="000000"/>
              <w:bottom w:val="single" w:sz="4" w:space="0" w:color="000000"/>
              <w:right w:val="single" w:sz="4" w:space="0" w:color="000000"/>
            </w:tcBorders>
          </w:tcPr>
          <w:p w14:paraId="75AA8B45"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AADD5F8"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69F66754"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CE6F25C" w14:textId="77777777" w:rsidR="00E22C3D" w:rsidRPr="00B52092" w:rsidRDefault="00BE7CB1" w:rsidP="005B3DB1">
            <w:pPr>
              <w:pStyle w:val="TABLES"/>
              <w:ind w:left="57" w:right="57"/>
              <w:rPr>
                <w:sz w:val="18"/>
              </w:rPr>
            </w:pPr>
            <w:r w:rsidRPr="00B52092">
              <w:rPr>
                <w:sz w:val="18"/>
              </w:rPr>
              <w:t>Seedetrakti perforatsioon</w:t>
            </w:r>
            <w:r w:rsidRPr="00B52092">
              <w:rPr>
                <w:sz w:val="18"/>
                <w:vertAlign w:val="superscript"/>
              </w:rPr>
              <w:t>a, b</w:t>
            </w:r>
            <w:r w:rsidRPr="00B52092">
              <w:rPr>
                <w:sz w:val="18"/>
              </w:rPr>
              <w:t>, seedetrakti haavand</w:t>
            </w:r>
            <w:r w:rsidRPr="00B52092">
              <w:rPr>
                <w:sz w:val="18"/>
                <w:vertAlign w:val="superscript"/>
              </w:rPr>
              <w:t>c</w:t>
            </w:r>
            <w:r w:rsidRPr="00B52092">
              <w:rPr>
                <w:sz w:val="18"/>
              </w:rPr>
              <w:t>, rektaalne verejooks</w:t>
            </w:r>
          </w:p>
        </w:tc>
      </w:tr>
      <w:tr w:rsidR="00741586" w:rsidRPr="00B52092" w14:paraId="61D4AE0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55EF2C2" w14:textId="77777777" w:rsidR="00E22C3D" w:rsidRPr="00B52092" w:rsidRDefault="00BE7CB1" w:rsidP="005B3DB1">
            <w:pPr>
              <w:pStyle w:val="TABLES"/>
              <w:ind w:left="57" w:right="57"/>
              <w:rPr>
                <w:b/>
                <w:bCs/>
                <w:sz w:val="18"/>
              </w:rPr>
            </w:pPr>
            <w:r w:rsidRPr="00B52092">
              <w:rPr>
                <w:b/>
                <w:sz w:val="18"/>
              </w:rPr>
              <w:t>Maksa ja sapiteede häired</w:t>
            </w:r>
          </w:p>
        </w:tc>
        <w:tc>
          <w:tcPr>
            <w:tcW w:w="834" w:type="pct"/>
            <w:tcBorders>
              <w:top w:val="single" w:sz="4" w:space="0" w:color="000000"/>
              <w:left w:val="single" w:sz="4" w:space="0" w:color="000000"/>
              <w:bottom w:val="single" w:sz="4" w:space="0" w:color="000000"/>
              <w:right w:val="single" w:sz="4" w:space="0" w:color="000000"/>
            </w:tcBorders>
          </w:tcPr>
          <w:p w14:paraId="1693CAA1"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3ED14746" w14:textId="77777777" w:rsidR="00E22C3D" w:rsidRPr="00B52092" w:rsidRDefault="00E22C3D" w:rsidP="005B3DB1">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7DA81886"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4C1D38D"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ADDA044"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735A1496" w14:textId="77777777" w:rsidR="00E22C3D" w:rsidRPr="00B52092" w:rsidRDefault="00BE7CB1" w:rsidP="005B3DB1">
            <w:pPr>
              <w:pStyle w:val="TABLES"/>
              <w:ind w:left="57" w:right="57"/>
              <w:rPr>
                <w:sz w:val="18"/>
              </w:rPr>
            </w:pPr>
            <w:r w:rsidRPr="00B52092">
              <w:rPr>
                <w:sz w:val="18"/>
              </w:rPr>
              <w:t>Sapipõie perforatsioon</w:t>
            </w:r>
            <w:r w:rsidRPr="00B52092">
              <w:rPr>
                <w:sz w:val="18"/>
                <w:vertAlign w:val="superscript"/>
              </w:rPr>
              <w:t>b, c</w:t>
            </w:r>
          </w:p>
        </w:tc>
      </w:tr>
      <w:tr w:rsidR="00741586" w:rsidRPr="00B52092" w14:paraId="7A1F482C"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726611F" w14:textId="77777777" w:rsidR="00E22C3D" w:rsidRPr="00B52092" w:rsidRDefault="00BE7CB1" w:rsidP="005B3DB1">
            <w:pPr>
              <w:pStyle w:val="TABLES"/>
              <w:ind w:left="57" w:right="57"/>
              <w:rPr>
                <w:b/>
                <w:bCs/>
                <w:sz w:val="18"/>
              </w:rPr>
            </w:pPr>
            <w:r w:rsidRPr="00B52092">
              <w:rPr>
                <w:b/>
                <w:sz w:val="18"/>
              </w:rPr>
              <w:t>Naha ja nahaaluskoe kahjustused</w:t>
            </w:r>
          </w:p>
        </w:tc>
        <w:tc>
          <w:tcPr>
            <w:tcW w:w="834" w:type="pct"/>
            <w:tcBorders>
              <w:top w:val="single" w:sz="4" w:space="0" w:color="000000"/>
              <w:left w:val="single" w:sz="4" w:space="0" w:color="000000"/>
              <w:bottom w:val="single" w:sz="4" w:space="0" w:color="000000"/>
              <w:right w:val="single" w:sz="4" w:space="0" w:color="000000"/>
            </w:tcBorders>
          </w:tcPr>
          <w:p w14:paraId="5668BCC6"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B1EE1F5" w14:textId="5503B99D" w:rsidR="00E22C3D" w:rsidRPr="00B52092" w:rsidRDefault="00BE7CB1" w:rsidP="005B3DB1">
            <w:pPr>
              <w:pStyle w:val="TABLES"/>
              <w:ind w:left="57" w:right="57"/>
              <w:rPr>
                <w:sz w:val="18"/>
              </w:rPr>
            </w:pPr>
            <w:r w:rsidRPr="00B52092">
              <w:rPr>
                <w:sz w:val="18"/>
              </w:rPr>
              <w:t>Haavaparanemise komplikatsioonid</w:t>
            </w:r>
            <w:r w:rsidRPr="00B52092">
              <w:rPr>
                <w:sz w:val="18"/>
                <w:vertAlign w:val="superscript"/>
              </w:rPr>
              <w:t>a, b</w:t>
            </w:r>
            <w:r w:rsidRPr="00B52092">
              <w:rPr>
                <w:sz w:val="18"/>
              </w:rPr>
              <w:t>, palmoplantaarse erütrodüsesteesia sündroom</w:t>
            </w:r>
          </w:p>
        </w:tc>
        <w:tc>
          <w:tcPr>
            <w:tcW w:w="560" w:type="pct"/>
            <w:tcBorders>
              <w:top w:val="single" w:sz="4" w:space="0" w:color="000000"/>
              <w:left w:val="single" w:sz="4" w:space="0" w:color="000000"/>
              <w:bottom w:val="single" w:sz="4" w:space="0" w:color="000000"/>
              <w:right w:val="single" w:sz="4" w:space="0" w:color="000000"/>
            </w:tcBorders>
          </w:tcPr>
          <w:p w14:paraId="3ACF284E"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84A09EF"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B6BE840"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45B98B3C" w14:textId="77777777" w:rsidR="00E22C3D" w:rsidRPr="00B52092" w:rsidRDefault="00E22C3D" w:rsidP="005B3DB1">
            <w:pPr>
              <w:pStyle w:val="TABLES"/>
              <w:ind w:left="57" w:right="57"/>
              <w:rPr>
                <w:sz w:val="18"/>
              </w:rPr>
            </w:pPr>
          </w:p>
        </w:tc>
      </w:tr>
      <w:tr w:rsidR="00741586" w:rsidRPr="00B52092" w14:paraId="25904A1D"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D20B5D9" w14:textId="77777777" w:rsidR="00E22C3D" w:rsidRPr="00B52092" w:rsidRDefault="00BE7CB1" w:rsidP="005B3DB1">
            <w:pPr>
              <w:pStyle w:val="TABLES"/>
              <w:ind w:left="57" w:right="57"/>
              <w:rPr>
                <w:b/>
                <w:bCs/>
                <w:sz w:val="18"/>
              </w:rPr>
            </w:pPr>
            <w:r w:rsidRPr="00B52092">
              <w:rPr>
                <w:b/>
                <w:sz w:val="18"/>
              </w:rPr>
              <w:t>Lihaste, luustiku ja sidekoe kahjustused</w:t>
            </w:r>
          </w:p>
        </w:tc>
        <w:tc>
          <w:tcPr>
            <w:tcW w:w="834" w:type="pct"/>
            <w:tcBorders>
              <w:top w:val="single" w:sz="4" w:space="0" w:color="000000"/>
              <w:left w:val="single" w:sz="4" w:space="0" w:color="000000"/>
              <w:bottom w:val="single" w:sz="4" w:space="0" w:color="000000"/>
              <w:right w:val="single" w:sz="4" w:space="0" w:color="000000"/>
            </w:tcBorders>
          </w:tcPr>
          <w:p w14:paraId="0AED1509"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444CAD85" w14:textId="0AF49667" w:rsidR="00E22C3D" w:rsidRPr="00B52092" w:rsidRDefault="00BE7CB1" w:rsidP="005B3DB1">
            <w:pPr>
              <w:pStyle w:val="TABLES"/>
              <w:ind w:left="57" w:right="57"/>
              <w:rPr>
                <w:sz w:val="18"/>
              </w:rPr>
            </w:pPr>
            <w:r w:rsidRPr="00B52092">
              <w:rPr>
                <w:sz w:val="18"/>
              </w:rPr>
              <w:t>Fistul</w:t>
            </w:r>
            <w:r w:rsidRPr="00B52092">
              <w:rPr>
                <w:sz w:val="18"/>
                <w:vertAlign w:val="superscript"/>
              </w:rPr>
              <w:t>a, b</w:t>
            </w:r>
            <w:r w:rsidRPr="00B52092">
              <w:rPr>
                <w:sz w:val="18"/>
              </w:rPr>
              <w:t>, lihasvalu, liigesevalu, lihasnõrkus, seljavalu</w:t>
            </w:r>
          </w:p>
        </w:tc>
        <w:tc>
          <w:tcPr>
            <w:tcW w:w="560" w:type="pct"/>
            <w:tcBorders>
              <w:top w:val="single" w:sz="4" w:space="0" w:color="000000"/>
              <w:left w:val="single" w:sz="4" w:space="0" w:color="000000"/>
              <w:bottom w:val="single" w:sz="4" w:space="0" w:color="000000"/>
              <w:right w:val="single" w:sz="4" w:space="0" w:color="000000"/>
            </w:tcBorders>
          </w:tcPr>
          <w:p w14:paraId="4CA9AA72"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3FCBD2B"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1F1E7B9"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8537A87" w14:textId="77777777" w:rsidR="00E22C3D" w:rsidRPr="00B52092" w:rsidRDefault="00BE7CB1" w:rsidP="005B3DB1">
            <w:pPr>
              <w:pStyle w:val="TABLES"/>
              <w:ind w:left="57" w:right="57"/>
              <w:rPr>
                <w:sz w:val="18"/>
              </w:rPr>
            </w:pPr>
            <w:r w:rsidRPr="00B52092">
              <w:rPr>
                <w:sz w:val="18"/>
              </w:rPr>
              <w:t>Lõualuu osteonekroos</w:t>
            </w:r>
            <w:r w:rsidRPr="00B52092">
              <w:rPr>
                <w:sz w:val="18"/>
                <w:vertAlign w:val="superscript"/>
              </w:rPr>
              <w:t>b, c</w:t>
            </w:r>
          </w:p>
        </w:tc>
      </w:tr>
      <w:tr w:rsidR="00741586" w:rsidRPr="00B52092" w14:paraId="587049F9"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2B77EF70" w14:textId="77777777" w:rsidR="00E22C3D" w:rsidRPr="00B52092" w:rsidRDefault="00BE7CB1" w:rsidP="005B3DB1">
            <w:pPr>
              <w:pStyle w:val="TABLES"/>
              <w:ind w:left="57" w:right="57"/>
              <w:rPr>
                <w:b/>
                <w:bCs/>
                <w:sz w:val="18"/>
              </w:rPr>
            </w:pPr>
            <w:r w:rsidRPr="00B52092">
              <w:rPr>
                <w:b/>
                <w:sz w:val="18"/>
              </w:rPr>
              <w:t>Neerude ja kuseteede häired</w:t>
            </w:r>
          </w:p>
        </w:tc>
        <w:tc>
          <w:tcPr>
            <w:tcW w:w="834" w:type="pct"/>
            <w:tcBorders>
              <w:top w:val="single" w:sz="4" w:space="0" w:color="000000"/>
              <w:left w:val="single" w:sz="4" w:space="0" w:color="000000"/>
              <w:bottom w:val="single" w:sz="4" w:space="0" w:color="000000"/>
              <w:right w:val="single" w:sz="4" w:space="0" w:color="000000"/>
            </w:tcBorders>
          </w:tcPr>
          <w:p w14:paraId="3329584E"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542D8027" w14:textId="77777777" w:rsidR="00E22C3D" w:rsidRPr="00B52092" w:rsidRDefault="00BE7CB1" w:rsidP="005B3DB1">
            <w:pPr>
              <w:pStyle w:val="TABLES"/>
              <w:ind w:left="57" w:right="57"/>
              <w:rPr>
                <w:sz w:val="18"/>
              </w:rPr>
            </w:pPr>
            <w:r w:rsidRPr="00B52092">
              <w:rPr>
                <w:sz w:val="18"/>
              </w:rPr>
              <w:t>Proteinuuria</w:t>
            </w:r>
            <w:r w:rsidRPr="00B52092">
              <w:rPr>
                <w:sz w:val="18"/>
                <w:vertAlign w:val="superscript"/>
              </w:rPr>
              <w:t>a, b</w:t>
            </w:r>
          </w:p>
        </w:tc>
        <w:tc>
          <w:tcPr>
            <w:tcW w:w="560" w:type="pct"/>
            <w:tcBorders>
              <w:top w:val="single" w:sz="4" w:space="0" w:color="000000"/>
              <w:left w:val="single" w:sz="4" w:space="0" w:color="000000"/>
              <w:bottom w:val="single" w:sz="4" w:space="0" w:color="000000"/>
              <w:right w:val="single" w:sz="4" w:space="0" w:color="000000"/>
            </w:tcBorders>
          </w:tcPr>
          <w:p w14:paraId="709A2D82"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65D0D028"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6CE7928"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0A0AB938" w14:textId="77777777" w:rsidR="00E22C3D" w:rsidRPr="00B52092" w:rsidRDefault="00E22C3D" w:rsidP="005B3DB1">
            <w:pPr>
              <w:pStyle w:val="TABLES"/>
              <w:ind w:left="57" w:right="57"/>
              <w:rPr>
                <w:sz w:val="18"/>
              </w:rPr>
            </w:pPr>
          </w:p>
        </w:tc>
      </w:tr>
      <w:tr w:rsidR="00741586" w:rsidRPr="00B52092" w14:paraId="56007861"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6D2AAE0" w14:textId="77777777" w:rsidR="00E22C3D" w:rsidRPr="00B52092" w:rsidRDefault="00BE7CB1" w:rsidP="005B3DB1">
            <w:pPr>
              <w:pStyle w:val="TABLES"/>
              <w:ind w:left="57" w:right="57"/>
              <w:rPr>
                <w:b/>
                <w:bCs/>
                <w:sz w:val="18"/>
              </w:rPr>
            </w:pPr>
            <w:r w:rsidRPr="00B52092">
              <w:rPr>
                <w:b/>
                <w:sz w:val="18"/>
              </w:rPr>
              <w:t>Reproduktiivse süsteemi ja rinnanäärme häired</w:t>
            </w:r>
          </w:p>
        </w:tc>
        <w:tc>
          <w:tcPr>
            <w:tcW w:w="834" w:type="pct"/>
            <w:tcBorders>
              <w:top w:val="single" w:sz="4" w:space="0" w:color="000000"/>
              <w:left w:val="single" w:sz="4" w:space="0" w:color="000000"/>
              <w:bottom w:val="single" w:sz="4" w:space="0" w:color="000000"/>
              <w:right w:val="single" w:sz="4" w:space="0" w:color="000000"/>
            </w:tcBorders>
          </w:tcPr>
          <w:p w14:paraId="3AF22FE9"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7824E3FE" w14:textId="77777777" w:rsidR="00E22C3D" w:rsidRPr="00B52092" w:rsidRDefault="00BE7CB1" w:rsidP="005B3DB1">
            <w:pPr>
              <w:pStyle w:val="TABLES"/>
              <w:ind w:left="57" w:right="57"/>
              <w:rPr>
                <w:sz w:val="18"/>
              </w:rPr>
            </w:pPr>
            <w:r w:rsidRPr="00B52092">
              <w:rPr>
                <w:sz w:val="18"/>
              </w:rPr>
              <w:t>Vaagnavalu</w:t>
            </w:r>
          </w:p>
        </w:tc>
        <w:tc>
          <w:tcPr>
            <w:tcW w:w="560" w:type="pct"/>
            <w:tcBorders>
              <w:top w:val="single" w:sz="4" w:space="0" w:color="000000"/>
              <w:left w:val="single" w:sz="4" w:space="0" w:color="000000"/>
              <w:bottom w:val="single" w:sz="4" w:space="0" w:color="000000"/>
              <w:right w:val="single" w:sz="4" w:space="0" w:color="000000"/>
            </w:tcBorders>
          </w:tcPr>
          <w:p w14:paraId="3A4B8C1F"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7F4B5D0C"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93D82C2"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17CE0773" w14:textId="77777777" w:rsidR="00E22C3D" w:rsidRPr="00B52092" w:rsidRDefault="00BE7CB1" w:rsidP="005B3DB1">
            <w:pPr>
              <w:pStyle w:val="TABLES"/>
              <w:ind w:left="57" w:right="57"/>
              <w:rPr>
                <w:sz w:val="18"/>
              </w:rPr>
            </w:pPr>
            <w:r w:rsidRPr="00B52092">
              <w:rPr>
                <w:sz w:val="18"/>
              </w:rPr>
              <w:t>Munasarjade puudulikkus</w:t>
            </w:r>
            <w:r w:rsidRPr="00B52092">
              <w:rPr>
                <w:sz w:val="18"/>
                <w:vertAlign w:val="superscript"/>
              </w:rPr>
              <w:t>a, b</w:t>
            </w:r>
          </w:p>
        </w:tc>
      </w:tr>
      <w:tr w:rsidR="00741586" w:rsidRPr="00B52092" w14:paraId="70A5E5B9"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B170484" w14:textId="77777777" w:rsidR="00E22C3D" w:rsidRPr="00B52092" w:rsidRDefault="00BE7CB1" w:rsidP="005B3DB1">
            <w:pPr>
              <w:pStyle w:val="TABLES"/>
              <w:ind w:left="57" w:right="57"/>
              <w:rPr>
                <w:b/>
                <w:bCs/>
                <w:sz w:val="18"/>
              </w:rPr>
            </w:pPr>
            <w:r w:rsidRPr="00B52092">
              <w:rPr>
                <w:b/>
                <w:sz w:val="18"/>
              </w:rPr>
              <w:t>Kaasasündinud, perekondlikud ja geneetilised häired</w:t>
            </w:r>
          </w:p>
        </w:tc>
        <w:tc>
          <w:tcPr>
            <w:tcW w:w="834" w:type="pct"/>
            <w:tcBorders>
              <w:top w:val="single" w:sz="4" w:space="0" w:color="000000"/>
              <w:left w:val="single" w:sz="4" w:space="0" w:color="000000"/>
              <w:bottom w:val="single" w:sz="4" w:space="0" w:color="000000"/>
              <w:right w:val="single" w:sz="4" w:space="0" w:color="000000"/>
            </w:tcBorders>
          </w:tcPr>
          <w:p w14:paraId="6D152FA4" w14:textId="77777777" w:rsidR="00E22C3D" w:rsidRPr="00B52092" w:rsidRDefault="00E22C3D" w:rsidP="005B3DB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60D191CD" w14:textId="77777777" w:rsidR="00E22C3D" w:rsidRPr="00B52092" w:rsidRDefault="00E22C3D" w:rsidP="005B3DB1">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62D33C9D"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CC93663"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E386EA0"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45F8B0DD" w14:textId="77777777" w:rsidR="00E22C3D" w:rsidRPr="00B52092" w:rsidRDefault="00BE7CB1" w:rsidP="005B3DB1">
            <w:pPr>
              <w:pStyle w:val="TABLES"/>
              <w:ind w:left="57" w:right="57"/>
              <w:rPr>
                <w:sz w:val="18"/>
              </w:rPr>
            </w:pPr>
            <w:r w:rsidRPr="00B52092">
              <w:rPr>
                <w:sz w:val="18"/>
              </w:rPr>
              <w:t>Loote väärarendid</w:t>
            </w:r>
            <w:r w:rsidRPr="00B52092">
              <w:rPr>
                <w:sz w:val="18"/>
                <w:vertAlign w:val="superscript"/>
              </w:rPr>
              <w:t>a, c</w:t>
            </w:r>
          </w:p>
        </w:tc>
      </w:tr>
      <w:tr w:rsidR="00741586" w:rsidRPr="00B52092" w14:paraId="3FE98754"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276AE970" w14:textId="77777777" w:rsidR="00E22C3D" w:rsidRPr="00B52092" w:rsidRDefault="00BE7CB1" w:rsidP="005B3DB1">
            <w:pPr>
              <w:pStyle w:val="TABLES"/>
              <w:ind w:left="57" w:right="57"/>
              <w:rPr>
                <w:b/>
                <w:bCs/>
                <w:sz w:val="18"/>
              </w:rPr>
            </w:pPr>
            <w:r w:rsidRPr="00B52092">
              <w:rPr>
                <w:b/>
                <w:sz w:val="18"/>
              </w:rPr>
              <w:t>Üldised häired ja manustamiskoha reaktsioonid</w:t>
            </w:r>
          </w:p>
        </w:tc>
        <w:tc>
          <w:tcPr>
            <w:tcW w:w="834" w:type="pct"/>
            <w:tcBorders>
              <w:top w:val="single" w:sz="4" w:space="0" w:color="000000"/>
              <w:left w:val="single" w:sz="4" w:space="0" w:color="000000"/>
              <w:bottom w:val="single" w:sz="4" w:space="0" w:color="000000"/>
              <w:right w:val="single" w:sz="4" w:space="0" w:color="000000"/>
            </w:tcBorders>
            <w:hideMark/>
          </w:tcPr>
          <w:p w14:paraId="4B8A31A6" w14:textId="77777777" w:rsidR="00E22C3D" w:rsidRPr="00B52092" w:rsidRDefault="00BE7CB1" w:rsidP="005B3DB1">
            <w:pPr>
              <w:pStyle w:val="TABLES"/>
              <w:ind w:left="57" w:right="57"/>
              <w:rPr>
                <w:sz w:val="18"/>
              </w:rPr>
            </w:pPr>
            <w:r w:rsidRPr="00B52092">
              <w:rPr>
                <w:sz w:val="18"/>
              </w:rPr>
              <w:t>Asteenia, väsimus</w:t>
            </w:r>
          </w:p>
        </w:tc>
        <w:tc>
          <w:tcPr>
            <w:tcW w:w="1149" w:type="pct"/>
            <w:tcBorders>
              <w:top w:val="single" w:sz="4" w:space="0" w:color="000000"/>
              <w:left w:val="single" w:sz="4" w:space="0" w:color="000000"/>
              <w:bottom w:val="single" w:sz="4" w:space="0" w:color="000000"/>
              <w:right w:val="single" w:sz="4" w:space="0" w:color="000000"/>
            </w:tcBorders>
            <w:hideMark/>
          </w:tcPr>
          <w:p w14:paraId="0F9F7D7B" w14:textId="77777777" w:rsidR="00E22C3D" w:rsidRPr="00B52092" w:rsidRDefault="00BE7CB1" w:rsidP="005B3DB1">
            <w:pPr>
              <w:pStyle w:val="TABLES"/>
              <w:ind w:left="57" w:right="57"/>
              <w:rPr>
                <w:sz w:val="18"/>
              </w:rPr>
            </w:pPr>
            <w:r w:rsidRPr="00B52092">
              <w:rPr>
                <w:sz w:val="18"/>
              </w:rPr>
              <w:t>Valu, letargia, limaskestapõletik</w:t>
            </w:r>
          </w:p>
        </w:tc>
        <w:tc>
          <w:tcPr>
            <w:tcW w:w="560" w:type="pct"/>
            <w:tcBorders>
              <w:top w:val="single" w:sz="4" w:space="0" w:color="000000"/>
              <w:left w:val="single" w:sz="4" w:space="0" w:color="000000"/>
              <w:bottom w:val="single" w:sz="4" w:space="0" w:color="000000"/>
              <w:right w:val="single" w:sz="4" w:space="0" w:color="000000"/>
            </w:tcBorders>
          </w:tcPr>
          <w:p w14:paraId="749D98CB" w14:textId="77777777" w:rsidR="00E22C3D" w:rsidRPr="00B52092" w:rsidRDefault="00E22C3D" w:rsidP="005B3DB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CFB9E07" w14:textId="77777777" w:rsidR="00E22C3D" w:rsidRPr="00B52092" w:rsidRDefault="00E22C3D" w:rsidP="005B3DB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BEA5D2B" w14:textId="77777777" w:rsidR="00E22C3D" w:rsidRPr="00B52092" w:rsidRDefault="00E22C3D" w:rsidP="005B3DB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905004E" w14:textId="77777777" w:rsidR="00E22C3D" w:rsidRPr="00B52092" w:rsidRDefault="00E22C3D" w:rsidP="005B3DB1">
            <w:pPr>
              <w:pStyle w:val="TABLES"/>
              <w:ind w:left="57" w:right="57"/>
              <w:rPr>
                <w:sz w:val="18"/>
              </w:rPr>
            </w:pPr>
          </w:p>
        </w:tc>
      </w:tr>
    </w:tbl>
    <w:p w14:paraId="7CF976EE" w14:textId="77777777" w:rsidR="00E22C3D" w:rsidRPr="00B52092" w:rsidRDefault="00E22C3D" w:rsidP="005B3DB1">
      <w:pPr>
        <w:widowControl w:val="0"/>
        <w:spacing w:line="240" w:lineRule="auto"/>
      </w:pPr>
    </w:p>
    <w:p w14:paraId="09548B5D" w14:textId="2353B37A" w:rsidR="00E22C3D" w:rsidRPr="00B52092" w:rsidRDefault="00BE7CB1" w:rsidP="00B52092">
      <w:pPr>
        <w:spacing w:line="240" w:lineRule="auto"/>
        <w:rPr>
          <w:sz w:val="20"/>
        </w:rPr>
      </w:pPr>
      <w:r w:rsidRPr="00B52092">
        <w:rPr>
          <w:sz w:val="20"/>
        </w:rPr>
        <w:t>Tabelis 2 on esitatud raskete kõrvaltoimete esinemissagedus. Raskete kõrvaltoimetena määratletakse need kõrvaltoimed, mille puhul NCI‑CTCAE 3.</w:t>
      </w:r>
      <w:r w:rsidR="00D2264B">
        <w:rPr>
          <w:sz w:val="20"/>
        </w:rPr>
        <w:t xml:space="preserve"> kuni </w:t>
      </w:r>
      <w:r w:rsidRPr="00B52092">
        <w:rPr>
          <w:sz w:val="20"/>
        </w:rPr>
        <w:t>5. astme reaktsioonide esinemissagedus erineb vähemalt 2% kliiniliste uuringute kontrollrühma omast.</w:t>
      </w:r>
    </w:p>
    <w:p w14:paraId="0B732EDA" w14:textId="5D19106E" w:rsidR="00E22C3D" w:rsidRPr="00B52092" w:rsidRDefault="00BE7CB1" w:rsidP="00B52092">
      <w:pPr>
        <w:spacing w:line="240" w:lineRule="auto"/>
        <w:rPr>
          <w:sz w:val="20"/>
        </w:rPr>
      </w:pPr>
      <w:r w:rsidRPr="00B52092">
        <w:rPr>
          <w:sz w:val="20"/>
        </w:rPr>
        <w:t>Tabelis 2 on loetletud ka kõrvaltoimed, mis on müügiloa hoidja hinnangul kliiniliselt olulised või rasked. Neist kliiniliselt olulistest kõrvaltoimetest teatati kliinilistes uuringutes, kuid 3.</w:t>
      </w:r>
      <w:r w:rsidR="00D2264B">
        <w:rPr>
          <w:sz w:val="20"/>
        </w:rPr>
        <w:t xml:space="preserve"> kuni </w:t>
      </w:r>
      <w:r w:rsidRPr="00B52092">
        <w:rPr>
          <w:sz w:val="20"/>
        </w:rPr>
        <w:t>5. astme kõrvaltoimete esinemissagedus ei ületanud vähemalt 2% erinevuse piiri võrreldes kontrollrühmaga. Tabelis 2 on loetletud ka kliiniliselt olulised kõrvaltoimed, mida täheldati ainult turuletulekujärgselt, seetõttu ei ole esinemissagedus ja NCI‑CTCAE raskusaste teada. Need kliiniliselt olulised kõrvaltoimed on seetõttu lisatud tabelis 2 tulpa pealkirjaga „Esinemissagedus teadmata“.</w:t>
      </w:r>
    </w:p>
    <w:p w14:paraId="5CD92049" w14:textId="77777777" w:rsidR="00E22C3D" w:rsidRPr="00B52092" w:rsidRDefault="00BE7CB1" w:rsidP="00B52092">
      <w:pPr>
        <w:tabs>
          <w:tab w:val="clear" w:pos="567"/>
          <w:tab w:val="left" w:pos="426"/>
        </w:tabs>
        <w:spacing w:line="240" w:lineRule="auto"/>
        <w:rPr>
          <w:sz w:val="20"/>
        </w:rPr>
      </w:pPr>
      <w:r w:rsidRPr="00B52092">
        <w:rPr>
          <w:sz w:val="20"/>
          <w:vertAlign w:val="superscript"/>
        </w:rPr>
        <w:t xml:space="preserve">a </w:t>
      </w:r>
      <w:r w:rsidRPr="00B52092">
        <w:rPr>
          <w:sz w:val="20"/>
        </w:rPr>
        <w:t>Terminid tähistavad kõrvaltoimete rühma ja kirjeldavad pigem meditsiinilist üldterminit kui ühte haigusseisundit või  MedDRA (</w:t>
      </w:r>
      <w:r w:rsidRPr="001D5353">
        <w:rPr>
          <w:i/>
          <w:iCs/>
          <w:sz w:val="20"/>
        </w:rPr>
        <w:t>Medical Dictionary for Regulatory Activities</w:t>
      </w:r>
      <w:r w:rsidRPr="00B52092">
        <w:rPr>
          <w:sz w:val="20"/>
        </w:rPr>
        <w:t>) eelisterminit. Meditsiiniliste terminite rühm võib viidata samale põhipatofüsioloogiale (nt arteriaalsed trombemboolsed kõrvaltoimed hõlmavad insulti, müokardiinfarkti, transitoorset isheemilist atakki ja muid arteriaalseid trombemboolseid kõrvaltoimeid).</w:t>
      </w:r>
    </w:p>
    <w:p w14:paraId="10B8681D" w14:textId="77777777" w:rsidR="00E22C3D" w:rsidRPr="00B52092" w:rsidRDefault="00BE7CB1" w:rsidP="00B52092">
      <w:pPr>
        <w:tabs>
          <w:tab w:val="clear" w:pos="567"/>
          <w:tab w:val="left" w:pos="426"/>
        </w:tabs>
        <w:spacing w:line="240" w:lineRule="auto"/>
        <w:rPr>
          <w:sz w:val="20"/>
        </w:rPr>
      </w:pPr>
      <w:r w:rsidRPr="00B52092">
        <w:rPr>
          <w:sz w:val="20"/>
          <w:vertAlign w:val="superscript"/>
        </w:rPr>
        <w:t xml:space="preserve">b </w:t>
      </w:r>
      <w:r w:rsidRPr="00B52092">
        <w:rPr>
          <w:sz w:val="20"/>
        </w:rPr>
        <w:t>Täiendava teabe saamiseks vt allpool lõik „Valitud raskete kõrvaltoimete kirjeldus“.</w:t>
      </w:r>
    </w:p>
    <w:p w14:paraId="0D7EE0FA" w14:textId="77777777" w:rsidR="00E22C3D" w:rsidRPr="00B52092" w:rsidRDefault="00BE7CB1" w:rsidP="00B52092">
      <w:pPr>
        <w:tabs>
          <w:tab w:val="clear" w:pos="567"/>
          <w:tab w:val="left" w:pos="426"/>
        </w:tabs>
        <w:spacing w:line="240" w:lineRule="auto"/>
        <w:rPr>
          <w:sz w:val="20"/>
        </w:rPr>
      </w:pPr>
      <w:r w:rsidRPr="00B52092">
        <w:rPr>
          <w:sz w:val="20"/>
          <w:vertAlign w:val="superscript"/>
        </w:rPr>
        <w:t xml:space="preserve">c </w:t>
      </w:r>
      <w:r w:rsidRPr="00B52092">
        <w:rPr>
          <w:sz w:val="20"/>
        </w:rPr>
        <w:t>Lisateabe saamiseks vt tabel 3 „Turuletulekujärgselt teatatud kõrvaltoimed“.</w:t>
      </w:r>
    </w:p>
    <w:p w14:paraId="57899263" w14:textId="77777777" w:rsidR="00E22C3D" w:rsidRPr="00B52092" w:rsidRDefault="00BE7CB1" w:rsidP="00B52092">
      <w:pPr>
        <w:tabs>
          <w:tab w:val="clear" w:pos="567"/>
          <w:tab w:val="left" w:pos="426"/>
        </w:tabs>
        <w:spacing w:line="240" w:lineRule="auto"/>
        <w:rPr>
          <w:sz w:val="20"/>
        </w:rPr>
      </w:pPr>
      <w:r w:rsidRPr="00B52092">
        <w:rPr>
          <w:sz w:val="20"/>
          <w:vertAlign w:val="superscript"/>
        </w:rPr>
        <w:t xml:space="preserve">d </w:t>
      </w:r>
      <w:r w:rsidRPr="00B52092">
        <w:rPr>
          <w:sz w:val="20"/>
        </w:rPr>
        <w:t>Rektovaginaalsed fistulid on kõige sagedasemad fistulid seedetrakti-tupe fistulite kategoorias.</w:t>
      </w:r>
    </w:p>
    <w:p w14:paraId="53C1C950" w14:textId="77777777" w:rsidR="00E22C3D" w:rsidRPr="00B52092" w:rsidRDefault="00E22C3D" w:rsidP="00B52092">
      <w:pPr>
        <w:spacing w:line="240" w:lineRule="auto"/>
      </w:pPr>
    </w:p>
    <w:p w14:paraId="4C54EABD" w14:textId="2598463F" w:rsidR="00E22C3D" w:rsidRPr="00B52092" w:rsidRDefault="00BE7CB1" w:rsidP="00B52092">
      <w:pPr>
        <w:keepNext/>
        <w:spacing w:line="240" w:lineRule="auto"/>
        <w:rPr>
          <w:u w:val="single"/>
        </w:rPr>
      </w:pPr>
      <w:r w:rsidRPr="00B52092">
        <w:rPr>
          <w:u w:val="single"/>
        </w:rPr>
        <w:t xml:space="preserve">Valitud </w:t>
      </w:r>
      <w:r w:rsidR="00D2264B">
        <w:rPr>
          <w:u w:val="single"/>
        </w:rPr>
        <w:t>tõsiste</w:t>
      </w:r>
      <w:r w:rsidRPr="00B52092">
        <w:rPr>
          <w:u w:val="single"/>
        </w:rPr>
        <w:t xml:space="preserve"> kõrvaltoimete kirjeldus</w:t>
      </w:r>
    </w:p>
    <w:p w14:paraId="70BE24FB" w14:textId="77777777" w:rsidR="00E22C3D" w:rsidRPr="00B52092" w:rsidRDefault="00E22C3D" w:rsidP="00B52092">
      <w:pPr>
        <w:keepNext/>
        <w:spacing w:line="240" w:lineRule="auto"/>
      </w:pPr>
    </w:p>
    <w:p w14:paraId="499DA699" w14:textId="77777777" w:rsidR="00E22C3D" w:rsidRPr="00B52092" w:rsidRDefault="00BE7CB1" w:rsidP="00B52092">
      <w:pPr>
        <w:keepNext/>
        <w:spacing w:line="240" w:lineRule="auto"/>
        <w:rPr>
          <w:i/>
          <w:iCs/>
          <w:u w:val="single"/>
        </w:rPr>
      </w:pPr>
      <w:r w:rsidRPr="00B52092">
        <w:rPr>
          <w:i/>
          <w:u w:val="single"/>
        </w:rPr>
        <w:t xml:space="preserve">Seedetrakti perforatsioonid ja fistulid </w:t>
      </w:r>
      <w:r w:rsidR="005E48DD" w:rsidRPr="00B52092">
        <w:rPr>
          <w:u w:val="single"/>
        </w:rPr>
        <w:t>(vt lõik 4.4)</w:t>
      </w:r>
    </w:p>
    <w:p w14:paraId="400D0756" w14:textId="77777777" w:rsidR="00E22C3D" w:rsidRPr="00B52092" w:rsidRDefault="00E22C3D" w:rsidP="00B52092">
      <w:pPr>
        <w:keepNext/>
        <w:spacing w:line="240" w:lineRule="auto"/>
      </w:pPr>
    </w:p>
    <w:p w14:paraId="4EDF3A38" w14:textId="77777777" w:rsidR="00E22C3D" w:rsidRPr="00B52092" w:rsidRDefault="00BE7CB1" w:rsidP="00B52092">
      <w:pPr>
        <w:spacing w:line="240" w:lineRule="auto"/>
      </w:pPr>
      <w:r w:rsidRPr="00B52092">
        <w:t>Bevatsizumabi on seostatud raskete seedetrakti perforatsiooni juhtudega.</w:t>
      </w:r>
    </w:p>
    <w:p w14:paraId="64C95739" w14:textId="77777777" w:rsidR="00E22C3D" w:rsidRPr="00B52092" w:rsidRDefault="00E22C3D" w:rsidP="00B52092">
      <w:pPr>
        <w:spacing w:line="240" w:lineRule="auto"/>
      </w:pPr>
    </w:p>
    <w:p w14:paraId="1B242098" w14:textId="15BC4EE3" w:rsidR="00E22C3D" w:rsidRPr="00B52092" w:rsidRDefault="006D792F" w:rsidP="00B52092">
      <w:pPr>
        <w:spacing w:line="240" w:lineRule="auto"/>
      </w:pPr>
      <w:r w:rsidRPr="00B52092">
        <w:t>Kliinilistes uuringutes on seedetrakti perforatsioonide esinemisest teatatud alla 1% mittelamerakulise mitteväikerakk-kopsuvähiga patsientidest, kuni 1,3% metastaatilise rinnanäärmevähiga patsientidest, kuni 2,0% metastaatilise neerurakulise vähiga patsientidest või munasarjavähiga patsientidest ja kuni 2,7% (sh seedetrakti fistul ja abstsess) metastaatilise kolorektaalse vähiga patsientidest. Püsiva, retsidiveerunud või metastaatilise emakakaelavähiga patsientide kliinilises uuringus (uuring GOG-0240) teatati seedetrakti perforatsioonidest (kõik raskusastmed) 3,2%-l patsientidest, kellel kõigil oli anamneesis eelnev vaagnapiirkonna kiiritusravi.</w:t>
      </w:r>
    </w:p>
    <w:p w14:paraId="5403167F" w14:textId="77777777" w:rsidR="00E22C3D" w:rsidRPr="00B52092" w:rsidRDefault="00E22C3D" w:rsidP="00B52092">
      <w:pPr>
        <w:spacing w:line="240" w:lineRule="auto"/>
      </w:pPr>
    </w:p>
    <w:p w14:paraId="1582F795" w14:textId="5DCBA325" w:rsidR="00E22C3D" w:rsidRPr="00B52092" w:rsidRDefault="00BE7CB1" w:rsidP="00B52092">
      <w:pPr>
        <w:spacing w:line="240" w:lineRule="auto"/>
      </w:pPr>
      <w:r w:rsidRPr="00B52092">
        <w:t>Need juhud erinesid tüübi ja raskuse poolest, ulatudes vaba õhu leiust kõhupiirkonna röntgenülesvõttel (mis taandus ilma ravita) kuni sooleperforatsioonini, millega kaasnes kõhuõõne abstsess ja mis lõppes surmaga. Mõnel patsiendil oli põhihaigusena intraabdominaalne põletik, mis oli põhjustatud kas maohaavandtõvest, tuumori nekroosist, divertikuliidist või ke</w:t>
      </w:r>
      <w:r w:rsidR="00D2264B">
        <w:t>emiaraviga</w:t>
      </w:r>
      <w:r w:rsidRPr="00B52092">
        <w:t xml:space="preserve"> seotud koliidist.</w:t>
      </w:r>
    </w:p>
    <w:p w14:paraId="5C60C2C1" w14:textId="77777777" w:rsidR="00E22C3D" w:rsidRPr="00B52092" w:rsidRDefault="00E22C3D" w:rsidP="00B52092">
      <w:pPr>
        <w:spacing w:line="240" w:lineRule="auto"/>
      </w:pPr>
    </w:p>
    <w:p w14:paraId="071C45BA" w14:textId="683EAE7C" w:rsidR="00E22C3D" w:rsidRPr="00B52092" w:rsidRDefault="00BE7CB1" w:rsidP="00B52092">
      <w:pPr>
        <w:spacing w:line="240" w:lineRule="auto"/>
      </w:pPr>
      <w:r w:rsidRPr="00B52092">
        <w:t>Raske seedetrakti perforatsiooni korral teatati ligikaudu kolmandikul juhtudel letaalsest lõppest; see on 0,2</w:t>
      </w:r>
      <w:r w:rsidR="00D2264B">
        <w:t>...</w:t>
      </w:r>
      <w:r w:rsidRPr="00B52092">
        <w:t>1% kõigist bevatsizumabiga ravitud patsientidest.</w:t>
      </w:r>
    </w:p>
    <w:p w14:paraId="62AB9B5A" w14:textId="77777777" w:rsidR="00E22C3D" w:rsidRPr="00B52092" w:rsidRDefault="00E22C3D" w:rsidP="00B52092">
      <w:pPr>
        <w:spacing w:line="240" w:lineRule="auto"/>
      </w:pPr>
    </w:p>
    <w:p w14:paraId="6C73C108" w14:textId="77777777" w:rsidR="00E22C3D" w:rsidRPr="00B52092" w:rsidRDefault="00BE7CB1" w:rsidP="00B52092">
      <w:pPr>
        <w:spacing w:line="240" w:lineRule="auto"/>
      </w:pPr>
      <w:r w:rsidRPr="00B52092">
        <w:t>Bevatsizumabi kliinilistes uuringutes on seedetrakti fistulite (kõik raskusastmed) esinemisest teatatud kuni 2% metastaatilise kolorektaalse vähiga ja munasarjavähiga patsientidest, kuid neist teatati ka muude vähitüüpidega patsientidel, ehkki harvem.</w:t>
      </w:r>
    </w:p>
    <w:p w14:paraId="2FC13AFB" w14:textId="77777777" w:rsidR="00E22C3D" w:rsidRPr="00B52092" w:rsidRDefault="00E22C3D" w:rsidP="00B52092">
      <w:pPr>
        <w:spacing w:line="240" w:lineRule="auto"/>
      </w:pPr>
    </w:p>
    <w:p w14:paraId="23007864" w14:textId="77777777" w:rsidR="00E22C3D" w:rsidRPr="00B52092" w:rsidRDefault="00BE7CB1" w:rsidP="00B52092">
      <w:pPr>
        <w:keepNext/>
        <w:spacing w:line="240" w:lineRule="auto"/>
        <w:rPr>
          <w:rFonts w:eastAsia="SimSun"/>
          <w:i/>
          <w:iCs/>
          <w:u w:val="single"/>
        </w:rPr>
      </w:pPr>
      <w:r w:rsidRPr="00B52092">
        <w:rPr>
          <w:i/>
          <w:u w:val="single"/>
        </w:rPr>
        <w:t>Seedetrakti-tupe fistulid uuringus GOG-0240</w:t>
      </w:r>
    </w:p>
    <w:p w14:paraId="6417598F" w14:textId="77777777" w:rsidR="00E22C3D" w:rsidRPr="00B52092" w:rsidRDefault="00E22C3D" w:rsidP="00B52092">
      <w:pPr>
        <w:keepNext/>
        <w:spacing w:line="240" w:lineRule="auto"/>
        <w:rPr>
          <w:rFonts w:eastAsia="SimSun"/>
        </w:rPr>
      </w:pPr>
    </w:p>
    <w:p w14:paraId="6ED3BCDB" w14:textId="77777777" w:rsidR="00E22C3D" w:rsidRPr="00B52092" w:rsidRDefault="00BE7CB1" w:rsidP="00B52092">
      <w:pPr>
        <w:spacing w:line="240" w:lineRule="auto"/>
        <w:rPr>
          <w:rFonts w:eastAsia="SimSun"/>
        </w:rPr>
      </w:pPr>
      <w:r w:rsidRPr="00B52092">
        <w:t>Uuringus püsiva, retsidiveerunud või metastaatilise emakakaelavähiga patsientidel esines seedetrakti-tupe fistuleid 8,3% bevatsizumabiga ravitud patsientidest ja 0,9% kontrollrühma patsientidest, kellel kõigil oli anamneesis vaagnapiirkonna kiiritusravi. Bevatsizumabi + kemoteraapia rühmas oli seedetrakti-tupe fistulite esinemissagedus suurem patsientidel, kellel tekkisid retsidiivid eelneva kiiritusravi piirkonnas (16,7%), võrreldes patsientidega, kes ei olnud eelnevat kiiritusravi saanud ja/või kellel ei tekkinud retsidiive eelneva kiiritusravi piirkonnas (3,6%). Vastavad esinemissagedused ainult keemiaravi saanud kontrollrühmas olid vastavalt 1,1% ja 0,8%. Seedetrakti-tupe fistulitega patsientidel võib tekkida ka sooleobstruktsioon, mis vajab kirurgilist ravi ning samuti möödajuhtivate stoomide rajamist.</w:t>
      </w:r>
    </w:p>
    <w:p w14:paraId="4C010BB4" w14:textId="77777777" w:rsidR="00E22C3D" w:rsidRPr="00B52092" w:rsidRDefault="00E22C3D" w:rsidP="00B52092">
      <w:pPr>
        <w:spacing w:line="240" w:lineRule="auto"/>
        <w:rPr>
          <w:rFonts w:eastAsia="SimSun"/>
        </w:rPr>
      </w:pPr>
    </w:p>
    <w:p w14:paraId="5F2AD2D4" w14:textId="77777777" w:rsidR="00E22C3D" w:rsidRPr="00B52092" w:rsidRDefault="00BE7CB1" w:rsidP="00B52092">
      <w:pPr>
        <w:keepNext/>
        <w:spacing w:line="240" w:lineRule="auto"/>
        <w:rPr>
          <w:rFonts w:eastAsia="SimSun"/>
          <w:i/>
          <w:iCs/>
          <w:u w:val="single"/>
        </w:rPr>
      </w:pPr>
      <w:r w:rsidRPr="00B52092">
        <w:rPr>
          <w:i/>
          <w:u w:val="single"/>
        </w:rPr>
        <w:t xml:space="preserve">Seedetraktiga mitteseotud fistulid </w:t>
      </w:r>
      <w:r w:rsidRPr="00B52092">
        <w:rPr>
          <w:u w:val="single"/>
        </w:rPr>
        <w:t>(vt lõik 4.4)</w:t>
      </w:r>
    </w:p>
    <w:p w14:paraId="08E6F213" w14:textId="77777777" w:rsidR="00E22C3D" w:rsidRPr="00B52092" w:rsidRDefault="00E22C3D" w:rsidP="00B52092">
      <w:pPr>
        <w:keepNext/>
        <w:spacing w:line="240" w:lineRule="auto"/>
        <w:rPr>
          <w:rFonts w:eastAsia="SimSun"/>
        </w:rPr>
      </w:pPr>
    </w:p>
    <w:p w14:paraId="1EE17B53" w14:textId="47B8C867" w:rsidR="00E22C3D" w:rsidRPr="00B52092" w:rsidRDefault="00BE7CB1" w:rsidP="00B52092">
      <w:pPr>
        <w:spacing w:line="240" w:lineRule="auto"/>
        <w:rPr>
          <w:rFonts w:eastAsia="SimSun"/>
        </w:rPr>
      </w:pPr>
      <w:r w:rsidRPr="00B52092">
        <w:t xml:space="preserve">Bevatsizumabi kasutamist on seostatud </w:t>
      </w:r>
      <w:r w:rsidR="00D2264B">
        <w:t>tõsiste</w:t>
      </w:r>
      <w:r w:rsidRPr="00B52092">
        <w:t xml:space="preserve"> fistulite tekkega, sh surmaga lõppenud juhtudega.</w:t>
      </w:r>
    </w:p>
    <w:p w14:paraId="4B44F060" w14:textId="77777777" w:rsidR="00E22C3D" w:rsidRPr="00B52092" w:rsidRDefault="00E22C3D" w:rsidP="00B52092">
      <w:pPr>
        <w:spacing w:line="240" w:lineRule="auto"/>
        <w:rPr>
          <w:rFonts w:eastAsia="SimSun"/>
        </w:rPr>
      </w:pPr>
    </w:p>
    <w:p w14:paraId="2EC668D2" w14:textId="77777777" w:rsidR="00E22C3D" w:rsidRPr="00B52092" w:rsidRDefault="00BE7CB1" w:rsidP="00B52092">
      <w:pPr>
        <w:spacing w:line="240" w:lineRule="auto"/>
        <w:rPr>
          <w:rFonts w:eastAsia="SimSun"/>
        </w:rPr>
      </w:pPr>
      <w:r w:rsidRPr="00B52092">
        <w:t>Kliinilises uuringus püsiva, retsidiveerunud või metastaatilise emakakaelavähiga patsientidel (uuring GOG-240) tekkisid seedetraktiga mitteseotud tupe, kusepõie või naissuguelundite fistulid 1,8% bevatsizumabiga ravitud patsientidest ja 1,4% kontrollrühma patsientidest.</w:t>
      </w:r>
    </w:p>
    <w:p w14:paraId="0CB000E1" w14:textId="77777777" w:rsidR="00E22C3D" w:rsidRPr="00B52092" w:rsidRDefault="00E22C3D" w:rsidP="00B52092">
      <w:pPr>
        <w:spacing w:line="240" w:lineRule="auto"/>
        <w:rPr>
          <w:rFonts w:eastAsia="SimSun"/>
        </w:rPr>
      </w:pPr>
    </w:p>
    <w:p w14:paraId="571E813E" w14:textId="16ECECD7" w:rsidR="00E22C3D" w:rsidRPr="00B52092" w:rsidRDefault="00BE7CB1" w:rsidP="00B52092">
      <w:pPr>
        <w:spacing w:line="240" w:lineRule="auto"/>
        <w:rPr>
          <w:rFonts w:eastAsia="SimSun"/>
        </w:rPr>
      </w:pPr>
      <w:r w:rsidRPr="00B52092">
        <w:t xml:space="preserve">Erinevate näidustuste puhul on aeg-ajalt (≥ 0,1 – &lt; 1%) on teatatud fistulitest, mis asuvad organismis väljaspool seedetrakti (nt bronhopleuraalsed ja sapiteede fistulid). Fistuleid on kirjeldatud ka </w:t>
      </w:r>
      <w:r w:rsidR="008C1377">
        <w:t>turuletuleku</w:t>
      </w:r>
      <w:r w:rsidRPr="00B52092">
        <w:t>järgselt.</w:t>
      </w:r>
    </w:p>
    <w:p w14:paraId="485108A1" w14:textId="77777777" w:rsidR="00E22C3D" w:rsidRPr="00B52092" w:rsidRDefault="00E22C3D" w:rsidP="00B52092">
      <w:pPr>
        <w:spacing w:line="240" w:lineRule="auto"/>
        <w:rPr>
          <w:rFonts w:eastAsia="SimSun"/>
        </w:rPr>
      </w:pPr>
    </w:p>
    <w:p w14:paraId="67C4F1E9" w14:textId="77777777" w:rsidR="00E22C3D" w:rsidRPr="00B52092" w:rsidRDefault="00BE7CB1" w:rsidP="00B52092">
      <w:pPr>
        <w:spacing w:line="240" w:lineRule="auto"/>
        <w:rPr>
          <w:rFonts w:eastAsia="SimSun"/>
        </w:rPr>
      </w:pPr>
      <w:r w:rsidRPr="00B52092">
        <w:t>Kõrvaltoimete tekkimisest teatati erinevatel ajahetkedel ravi ajal vahemikus üks nädal kuni rohkem kui 1 aasta pärast bevatsizumabiga ravi alustamist; kõige sagedamini tekkisid kõrvaltoimed esimese 6 ravikuu jooksul.</w:t>
      </w:r>
    </w:p>
    <w:p w14:paraId="0981674B" w14:textId="77777777" w:rsidR="00E22C3D" w:rsidRPr="00B52092" w:rsidRDefault="00E22C3D" w:rsidP="00B52092">
      <w:pPr>
        <w:spacing w:line="240" w:lineRule="auto"/>
        <w:rPr>
          <w:rFonts w:eastAsia="SimSun"/>
        </w:rPr>
      </w:pPr>
    </w:p>
    <w:p w14:paraId="44644E16" w14:textId="742B1A60" w:rsidR="00E22C3D" w:rsidRPr="00B52092" w:rsidRDefault="00BE7CB1" w:rsidP="00B52092">
      <w:pPr>
        <w:keepNext/>
        <w:spacing w:line="240" w:lineRule="auto"/>
        <w:rPr>
          <w:rFonts w:eastAsia="SimSun"/>
          <w:i/>
          <w:iCs/>
          <w:u w:val="single"/>
        </w:rPr>
      </w:pPr>
      <w:r w:rsidRPr="00B52092">
        <w:rPr>
          <w:i/>
          <w:u w:val="single"/>
        </w:rPr>
        <w:t xml:space="preserve">Haava paranemine </w:t>
      </w:r>
      <w:r w:rsidRPr="00B52092">
        <w:rPr>
          <w:u w:val="single"/>
        </w:rPr>
        <w:t>(vt lõik 4.4)</w:t>
      </w:r>
    </w:p>
    <w:p w14:paraId="5714716A" w14:textId="77777777" w:rsidR="00E22C3D" w:rsidRPr="00B52092" w:rsidRDefault="00E22C3D" w:rsidP="00B52092">
      <w:pPr>
        <w:keepNext/>
        <w:spacing w:line="240" w:lineRule="auto"/>
        <w:rPr>
          <w:rFonts w:eastAsia="SimSun"/>
        </w:rPr>
      </w:pPr>
    </w:p>
    <w:p w14:paraId="464FDE07" w14:textId="349FD2C1" w:rsidR="00E22C3D" w:rsidRPr="00B52092" w:rsidRDefault="00BE7CB1" w:rsidP="00B52092">
      <w:pPr>
        <w:spacing w:line="240" w:lineRule="auto"/>
        <w:rPr>
          <w:rFonts w:eastAsia="SimSun"/>
        </w:rPr>
      </w:pPr>
      <w:r w:rsidRPr="00B52092">
        <w:t>Kuna bevatsizumab võib avaldada negatiivset mõju haava paranemisele, jäeti III faasi kliinilistest uuringutest välja patsiendid, kellele oli viimase 28 päeva jooksul tehtud suur operatsioon.</w:t>
      </w:r>
    </w:p>
    <w:p w14:paraId="01058950" w14:textId="77777777" w:rsidR="00E22C3D" w:rsidRPr="00B52092" w:rsidRDefault="00E22C3D" w:rsidP="00B52092">
      <w:pPr>
        <w:spacing w:line="240" w:lineRule="auto"/>
        <w:rPr>
          <w:rFonts w:eastAsia="SimSun"/>
        </w:rPr>
      </w:pPr>
    </w:p>
    <w:p w14:paraId="4C718293" w14:textId="726515F2" w:rsidR="00E22C3D" w:rsidRPr="00B52092" w:rsidRDefault="00BE7CB1" w:rsidP="00B52092">
      <w:pPr>
        <w:spacing w:line="240" w:lineRule="auto"/>
        <w:rPr>
          <w:rFonts w:eastAsia="SimSun"/>
        </w:rPr>
      </w:pPr>
      <w:r w:rsidRPr="00B52092">
        <w:t>Käärsoole või pärasoole metastaatilise kartsinoomi kliinilistes uuringutes ei täheldatud verejooksu ega haavaparanemise komplikatsioonide riski suurenemist patsientidel, kellele tehti suur operatsioon 28</w:t>
      </w:r>
      <w:r w:rsidR="008C1377">
        <w:t>...</w:t>
      </w:r>
      <w:r w:rsidRPr="00B52092">
        <w:t>60 päeva enne bevatsizumabiga ravi alustamist. Operatsioonijärgse verejooksu või haavaparanemise komplikatsioonide esinemissageduse suurenemist 60 päeva jooksul pärast suurt operatsiooni täheldati juhul, kui patsient sai operatsiooni ajal ravi bevatsizumabiga. Esinemissagedus jäi vahemikku 10% (4/40) kuni 20% (3/15).</w:t>
      </w:r>
    </w:p>
    <w:p w14:paraId="39AB2A4E" w14:textId="77777777" w:rsidR="00E22C3D" w:rsidRPr="00B52092" w:rsidRDefault="00E22C3D" w:rsidP="00B52092">
      <w:pPr>
        <w:spacing w:line="240" w:lineRule="auto"/>
        <w:rPr>
          <w:rFonts w:eastAsia="SimSun"/>
        </w:rPr>
      </w:pPr>
    </w:p>
    <w:p w14:paraId="7682BCA9" w14:textId="2B07CAF8" w:rsidR="00E22C3D" w:rsidRPr="00B52092" w:rsidRDefault="00BE7CB1" w:rsidP="00B52092">
      <w:pPr>
        <w:spacing w:line="240" w:lineRule="auto"/>
        <w:rPr>
          <w:rFonts w:eastAsia="SimSun"/>
        </w:rPr>
      </w:pPr>
      <w:r w:rsidRPr="00B52092">
        <w:t>Kirjeldatud on tõsiseid haavaparanemise komplikatsioone, sh anastomoo</w:t>
      </w:r>
      <w:r w:rsidR="008C1377">
        <w:t>siga seotud</w:t>
      </w:r>
      <w:r w:rsidRPr="00B52092">
        <w:t xml:space="preserve"> komplikatsioone, millest mõned lõppesid surmaga.</w:t>
      </w:r>
    </w:p>
    <w:p w14:paraId="108CA6CB" w14:textId="77777777" w:rsidR="00E22C3D" w:rsidRPr="00B52092" w:rsidRDefault="00E22C3D" w:rsidP="00B52092">
      <w:pPr>
        <w:spacing w:line="240" w:lineRule="auto"/>
        <w:rPr>
          <w:rFonts w:eastAsia="SimSun"/>
        </w:rPr>
      </w:pPr>
    </w:p>
    <w:p w14:paraId="7EE775E9" w14:textId="2497FB55" w:rsidR="00E22C3D" w:rsidRPr="00B52092" w:rsidRDefault="00BE7CB1" w:rsidP="00B52092">
      <w:pPr>
        <w:spacing w:line="240" w:lineRule="auto"/>
        <w:rPr>
          <w:rFonts w:eastAsia="SimSun"/>
        </w:rPr>
      </w:pPr>
      <w:r w:rsidRPr="00B52092">
        <w:lastRenderedPageBreak/>
        <w:t>Lokaalselt retsidiveerunud ja metastaatilise rinnanäärmevähi uuringutes täheldati haavaparanemise 3.</w:t>
      </w:r>
      <w:r w:rsidR="008C1377">
        <w:t xml:space="preserve"> kuni </w:t>
      </w:r>
      <w:r w:rsidRPr="00B52092">
        <w:t>5. astme komplikatsioone kuni 1,1% bevatsizumabi saanud patsientidest võrreldes kuni 0,9%‑ga kontrollrühmade patsientidest (NCI‑CTCAE v.3).</w:t>
      </w:r>
    </w:p>
    <w:p w14:paraId="10A36661" w14:textId="77777777" w:rsidR="00E22C3D" w:rsidRPr="00B52092" w:rsidRDefault="00E22C3D" w:rsidP="00B52092">
      <w:pPr>
        <w:spacing w:line="240" w:lineRule="auto"/>
        <w:rPr>
          <w:rFonts w:eastAsia="SimSun"/>
        </w:rPr>
      </w:pPr>
    </w:p>
    <w:p w14:paraId="679B5F18" w14:textId="3229922B" w:rsidR="00E22C3D" w:rsidRPr="00B52092" w:rsidRDefault="00BE7CB1" w:rsidP="00B52092">
      <w:pPr>
        <w:spacing w:line="240" w:lineRule="auto"/>
        <w:rPr>
          <w:rFonts w:eastAsia="SimSun"/>
        </w:rPr>
      </w:pPr>
      <w:r w:rsidRPr="00B52092">
        <w:t>Munasarjavähi kliinilistes uuringutes täheldati haavaparanemise 3.</w:t>
      </w:r>
      <w:r w:rsidR="008C1377">
        <w:t xml:space="preserve"> kuni </w:t>
      </w:r>
      <w:r w:rsidRPr="00B52092">
        <w:t>5. astme komplikatsioone kuni 1,8% bevatsizumabi rühma patsientidest võrreldes 0,1%‑ga kontrollrühma patsientidest (NCI‑CTCAE v.3).</w:t>
      </w:r>
    </w:p>
    <w:p w14:paraId="4E9BFCFA" w14:textId="77777777" w:rsidR="00E22C3D" w:rsidRPr="00B52092" w:rsidRDefault="00E22C3D" w:rsidP="00B52092">
      <w:pPr>
        <w:spacing w:line="240" w:lineRule="auto"/>
        <w:rPr>
          <w:rFonts w:eastAsia="SimSun"/>
        </w:rPr>
      </w:pPr>
    </w:p>
    <w:p w14:paraId="5144D3D1" w14:textId="77777777" w:rsidR="00E22C3D" w:rsidRPr="00B52092" w:rsidRDefault="00BE7CB1" w:rsidP="00B52092">
      <w:pPr>
        <w:keepNext/>
        <w:spacing w:line="240" w:lineRule="auto"/>
        <w:rPr>
          <w:i/>
          <w:iCs/>
          <w:u w:val="single"/>
        </w:rPr>
      </w:pPr>
      <w:r w:rsidRPr="00B52092">
        <w:rPr>
          <w:i/>
          <w:u w:val="single"/>
        </w:rPr>
        <w:t xml:space="preserve">Hüpertensioon </w:t>
      </w:r>
      <w:r w:rsidRPr="00B52092">
        <w:rPr>
          <w:u w:val="single"/>
        </w:rPr>
        <w:t>(vt lõik 4.4)</w:t>
      </w:r>
    </w:p>
    <w:p w14:paraId="587EE053" w14:textId="77777777" w:rsidR="00E22C3D" w:rsidRPr="00B52092" w:rsidRDefault="00E22C3D" w:rsidP="00B52092">
      <w:pPr>
        <w:keepNext/>
        <w:spacing w:line="240" w:lineRule="auto"/>
      </w:pPr>
    </w:p>
    <w:p w14:paraId="1670C378" w14:textId="5017DCE2" w:rsidR="00E22C3D" w:rsidRPr="00B52092" w:rsidRDefault="00BE7CB1" w:rsidP="00B52092">
      <w:pPr>
        <w:spacing w:line="240" w:lineRule="auto"/>
      </w:pPr>
      <w:r w:rsidRPr="00B52092">
        <w:t>Kliinilistes uuringutes (v.a uuring JO25567) oli hüpertensiooni (kõik raskusastmed) üldine esinemissagedus bevatsizumabi hõlmavates rühmades kuni 42,1% võrreldes kuni 14%‑ga kontrollrühmades. NCI‑CTC 3. ja 4. astme hüpertensiooni üldine esinemissagedus jäi bevatsizumabi saanud patsientidel vahemikku 0,4–17,9%. 4. astme hüpertensioon (hüpertensiivne kriis) tekkis kuni 1,0% bevatsizumabi ja kemoteraapiaga ravitud patsientidest võrreldes kuni 0,2%‑ga ainult sama kemoteraapiat saanutest.</w:t>
      </w:r>
    </w:p>
    <w:p w14:paraId="7F079AF9" w14:textId="77777777" w:rsidR="00E22C3D" w:rsidRPr="00B52092" w:rsidRDefault="00E22C3D" w:rsidP="00B52092">
      <w:pPr>
        <w:spacing w:line="240" w:lineRule="auto"/>
      </w:pPr>
    </w:p>
    <w:p w14:paraId="61D12E21" w14:textId="77777777" w:rsidR="00E22C3D" w:rsidRPr="00B52092" w:rsidRDefault="00BE7CB1" w:rsidP="00B52092">
      <w:pPr>
        <w:spacing w:line="240" w:lineRule="auto"/>
      </w:pPr>
      <w:r w:rsidRPr="00B52092">
        <w:t>Uuringus JO25567 täheldati erineva raskusastmega hüpertensiooni 77,3% patsientidest, kes said EGFR‑i aktiveerivate mutatsioonidega mittelamerakulise mitteväikerakk-kopsuvähi esmavaliku ravina bevatsizumabi kombinatsioonis erlotiniibiga võrreldes 14,3%‑ga ainult erlotiniibiga ravitud patsientidest. 3. astme hüpertensiooni esines 60,0% bevatsizumabi kombinatsioonis erlotiniibiga saanud patsientidest võrreldes 11,7%‑ga ainult erlotiniibiga ravitud patsientidest. 4. või 5. astme hüpertensiooni juhte ei esinenud.</w:t>
      </w:r>
    </w:p>
    <w:p w14:paraId="30E38294" w14:textId="77777777" w:rsidR="00E22C3D" w:rsidRPr="00B52092" w:rsidRDefault="00E22C3D" w:rsidP="00B52092">
      <w:pPr>
        <w:spacing w:line="240" w:lineRule="auto"/>
      </w:pPr>
    </w:p>
    <w:p w14:paraId="23153265" w14:textId="77777777" w:rsidR="00E22C3D" w:rsidRPr="00B52092" w:rsidRDefault="00BE7CB1" w:rsidP="00B52092">
      <w:pPr>
        <w:spacing w:line="240" w:lineRule="auto"/>
        <w:rPr>
          <w:rFonts w:eastAsia="SimSun"/>
        </w:rPr>
      </w:pPr>
      <w:r w:rsidRPr="00B52092">
        <w:t>Piisav kontroll hüpertensiooni üle saavutati üldjuhul suukaudsete antihüpertensiivsete ravimitega, nagu angiotensiini konverteeriva ensüümi inhibiitorid, diureetikumid ja kaltsiumikanali blokaatorid. Hüpertensioon põhjustas harva bevatsizumabiga ravi lõpetamist või hospitaliseerimist.</w:t>
      </w:r>
    </w:p>
    <w:p w14:paraId="7F3B233B" w14:textId="77777777" w:rsidR="00E22C3D" w:rsidRPr="00B52092" w:rsidRDefault="00E22C3D" w:rsidP="00B52092">
      <w:pPr>
        <w:spacing w:line="240" w:lineRule="auto"/>
        <w:rPr>
          <w:rFonts w:eastAsia="SimSun"/>
        </w:rPr>
      </w:pPr>
    </w:p>
    <w:p w14:paraId="1AC386C5" w14:textId="77777777" w:rsidR="00E22C3D" w:rsidRPr="00B52092" w:rsidRDefault="00BE7CB1" w:rsidP="00B52092">
      <w:pPr>
        <w:spacing w:line="240" w:lineRule="auto"/>
        <w:rPr>
          <w:rFonts w:eastAsia="SimSun"/>
        </w:rPr>
      </w:pPr>
      <w:r w:rsidRPr="00B52092">
        <w:t>Väga harva on kirjeldatud hüpertensiivse entsefalopaatia juhtusid, millest mõned on lõppenud surmaga.</w:t>
      </w:r>
    </w:p>
    <w:p w14:paraId="5A16029D" w14:textId="77777777" w:rsidR="00E22C3D" w:rsidRPr="00B52092" w:rsidRDefault="00E22C3D" w:rsidP="00B52092">
      <w:pPr>
        <w:spacing w:line="240" w:lineRule="auto"/>
        <w:rPr>
          <w:rFonts w:eastAsia="SimSun"/>
        </w:rPr>
      </w:pPr>
    </w:p>
    <w:p w14:paraId="196F3314" w14:textId="77777777" w:rsidR="00E22C3D" w:rsidRPr="00B52092" w:rsidRDefault="00BE7CB1" w:rsidP="00B52092">
      <w:pPr>
        <w:spacing w:line="240" w:lineRule="auto"/>
        <w:rPr>
          <w:rFonts w:eastAsia="SimSun"/>
        </w:rPr>
      </w:pPr>
      <w:r w:rsidRPr="00B52092">
        <w:t>Bevatsizumabiga seotud hüpertensiooni risk ei olnud korrelatsioonis patsientide ravieelsete näitajate, põhihaiguse ega samaaegse raviga.</w:t>
      </w:r>
    </w:p>
    <w:p w14:paraId="5A074B46" w14:textId="77777777" w:rsidR="00E22C3D" w:rsidRPr="00B52092" w:rsidRDefault="00E22C3D" w:rsidP="00B52092">
      <w:pPr>
        <w:spacing w:line="240" w:lineRule="auto"/>
        <w:rPr>
          <w:rFonts w:eastAsia="SimSun"/>
        </w:rPr>
      </w:pPr>
    </w:p>
    <w:p w14:paraId="64DFA16E" w14:textId="77777777" w:rsidR="00E22C3D" w:rsidRPr="00B52092" w:rsidRDefault="00BE7CB1" w:rsidP="00B52092">
      <w:pPr>
        <w:keepNext/>
        <w:tabs>
          <w:tab w:val="clear" w:pos="567"/>
          <w:tab w:val="left" w:pos="720"/>
        </w:tabs>
        <w:autoSpaceDE w:val="0"/>
        <w:autoSpaceDN w:val="0"/>
        <w:adjustRightInd w:val="0"/>
        <w:spacing w:line="240" w:lineRule="auto"/>
        <w:rPr>
          <w:rFonts w:eastAsia="SimSun"/>
          <w:szCs w:val="22"/>
          <w:u w:val="single"/>
        </w:rPr>
      </w:pPr>
      <w:r w:rsidRPr="00B52092">
        <w:rPr>
          <w:i/>
          <w:u w:val="single"/>
        </w:rPr>
        <w:t xml:space="preserve">Posterioorse pöörduva entsefalopaatia sündroom </w:t>
      </w:r>
      <w:r w:rsidRPr="00B52092">
        <w:rPr>
          <w:szCs w:val="22"/>
          <w:u w:val="single"/>
        </w:rPr>
        <w:t>(vt lõik 4.4)</w:t>
      </w:r>
    </w:p>
    <w:p w14:paraId="7240F377" w14:textId="77777777" w:rsidR="00E22C3D" w:rsidRPr="00B52092" w:rsidRDefault="00E22C3D" w:rsidP="00B52092">
      <w:pPr>
        <w:keepNext/>
        <w:spacing w:line="240" w:lineRule="auto"/>
        <w:rPr>
          <w:rFonts w:eastAsia="SimSun"/>
        </w:rPr>
      </w:pPr>
    </w:p>
    <w:p w14:paraId="40C91BC2" w14:textId="252E5BA1" w:rsidR="00E22C3D" w:rsidRPr="00B52092" w:rsidRDefault="00BE7CB1" w:rsidP="00B52092">
      <w:pPr>
        <w:spacing w:line="240" w:lineRule="auto"/>
        <w:rPr>
          <w:rFonts w:eastAsia="SimSun"/>
        </w:rPr>
      </w:pPr>
      <w:r w:rsidRPr="00B52092">
        <w:t>Bevatsizumabiga ravitud patsientidel on harva teatatud nähtude ja sümptomite tekkest, mis on iseloomulikud harvaesinevale neuroloogilisele häirele PRES‑ile. Selle ilminguteks võivad olla krambid, peavalu, vaimse seisundi muutused, nägemishäired või kortikaalne pimedus koos kaasuva hüpertensiooniga või ilma. PRES-i kliiniline pilt on sageli mittespetsiifiline ja seetõttu peab diagnoosi kinnitama aju-uuring, eelistatavalt MR</w:t>
      </w:r>
      <w:r w:rsidR="008C1377">
        <w:t>T</w:t>
      </w:r>
      <w:r w:rsidRPr="00B52092">
        <w:t>.</w:t>
      </w:r>
    </w:p>
    <w:p w14:paraId="7E3AC14E" w14:textId="77777777" w:rsidR="00E22C3D" w:rsidRPr="00B52092" w:rsidRDefault="00E22C3D" w:rsidP="00B52092">
      <w:pPr>
        <w:spacing w:line="240" w:lineRule="auto"/>
        <w:rPr>
          <w:rFonts w:eastAsia="SimSun"/>
        </w:rPr>
      </w:pPr>
    </w:p>
    <w:p w14:paraId="2F16D9C1" w14:textId="7E7DEE93" w:rsidR="00E22C3D" w:rsidRPr="00B52092" w:rsidRDefault="00BE7CB1" w:rsidP="00B52092">
      <w:pPr>
        <w:spacing w:line="240" w:lineRule="auto"/>
        <w:rPr>
          <w:rFonts w:eastAsia="SimSun"/>
        </w:rPr>
      </w:pPr>
      <w:r w:rsidRPr="00B52092">
        <w:t>Patsientidel, kellel tekib PRES, on soovitatav sümptomite varajane tuvastamine koos spetsiifiliste sümptomite kohese raviga, sh antihüpertensiivse raviga (kui kaasneb raske</w:t>
      </w:r>
      <w:r w:rsidR="008C1377">
        <w:t xml:space="preserve"> ravile allumatu</w:t>
      </w:r>
      <w:r w:rsidRPr="00B52092">
        <w:t xml:space="preserve"> hüpertensioon) lisaks bevatsizumabiga ravi ärajätmisele. Sümptomid taanduvad või paranevad tavaliselt päevade jooksul pärast ravi lõpetamist, kuigi mõnel patsiendil on esinenud neuroloogilisi järelnähtusid. Bevatsizumabiga ravi taasalustamise ohutus PRES‑i anamneesiga patsientidel ei ole teada.</w:t>
      </w:r>
    </w:p>
    <w:p w14:paraId="1AAC83E1" w14:textId="77777777" w:rsidR="00E22C3D" w:rsidRPr="00B52092" w:rsidRDefault="00E22C3D" w:rsidP="00B52092">
      <w:pPr>
        <w:spacing w:line="240" w:lineRule="auto"/>
        <w:rPr>
          <w:rFonts w:eastAsia="SimSun"/>
        </w:rPr>
      </w:pPr>
    </w:p>
    <w:p w14:paraId="674BFC25" w14:textId="40367B5B" w:rsidR="00E22C3D" w:rsidRPr="00B52092" w:rsidRDefault="00BE7CB1" w:rsidP="00B52092">
      <w:pPr>
        <w:spacing w:line="240" w:lineRule="auto"/>
        <w:rPr>
          <w:rFonts w:eastAsia="SimSun"/>
        </w:rPr>
      </w:pPr>
      <w:r w:rsidRPr="00B52092">
        <w:t>Kõigis kliinilistes uuringutes on teatatud 8 PRES‑i juhust. Kahel juhul kaheksast ei kinnitatud diagnoosi MR</w:t>
      </w:r>
      <w:r w:rsidR="008C1377">
        <w:t>T</w:t>
      </w:r>
      <w:r w:rsidRPr="00B52092">
        <w:t xml:space="preserve"> uuringuga.</w:t>
      </w:r>
    </w:p>
    <w:p w14:paraId="6914F420" w14:textId="77777777" w:rsidR="00E22C3D" w:rsidRPr="00B52092" w:rsidRDefault="00E22C3D" w:rsidP="00B52092">
      <w:pPr>
        <w:spacing w:line="240" w:lineRule="auto"/>
        <w:rPr>
          <w:rFonts w:eastAsia="SimSun"/>
        </w:rPr>
      </w:pPr>
    </w:p>
    <w:p w14:paraId="63E663E9" w14:textId="77777777" w:rsidR="00E22C3D" w:rsidRPr="00B52092" w:rsidRDefault="00BE7CB1" w:rsidP="00B52092">
      <w:pPr>
        <w:keepNext/>
        <w:spacing w:line="240" w:lineRule="auto"/>
        <w:rPr>
          <w:rFonts w:eastAsia="SimSun"/>
          <w:u w:val="single"/>
        </w:rPr>
      </w:pPr>
      <w:r w:rsidRPr="00B52092">
        <w:rPr>
          <w:i/>
          <w:u w:val="single"/>
        </w:rPr>
        <w:t>Proteinuuria</w:t>
      </w:r>
      <w:r w:rsidRPr="00B52092">
        <w:rPr>
          <w:u w:val="single"/>
        </w:rPr>
        <w:t xml:space="preserve"> (vt lõik 4.4)</w:t>
      </w:r>
    </w:p>
    <w:p w14:paraId="1893DE41" w14:textId="77777777" w:rsidR="00E22C3D" w:rsidRPr="00B52092" w:rsidRDefault="00E22C3D" w:rsidP="00B52092">
      <w:pPr>
        <w:keepNext/>
        <w:spacing w:line="240" w:lineRule="auto"/>
        <w:rPr>
          <w:rFonts w:eastAsia="SimSun"/>
        </w:rPr>
      </w:pPr>
    </w:p>
    <w:p w14:paraId="7BC219B5" w14:textId="3E81A8BD" w:rsidR="00E22C3D" w:rsidRPr="00B52092" w:rsidRDefault="00BE7CB1" w:rsidP="00B52092">
      <w:pPr>
        <w:spacing w:line="240" w:lineRule="auto"/>
        <w:rPr>
          <w:rFonts w:eastAsia="SimSun"/>
        </w:rPr>
      </w:pPr>
      <w:r w:rsidRPr="00B52092">
        <w:t>Kliinilistes uuringutes on proteinuuriast teatatud 0,7–54,7% bevatsizumabiga ravitud patsientidest.</w:t>
      </w:r>
    </w:p>
    <w:p w14:paraId="60613A80" w14:textId="77777777" w:rsidR="00E22C3D" w:rsidRPr="00B52092" w:rsidRDefault="00E22C3D" w:rsidP="00B52092">
      <w:pPr>
        <w:spacing w:line="240" w:lineRule="auto"/>
        <w:rPr>
          <w:rFonts w:eastAsia="SimSun"/>
        </w:rPr>
      </w:pPr>
    </w:p>
    <w:p w14:paraId="0D0E232F" w14:textId="3710AB1A" w:rsidR="00E22C3D" w:rsidRPr="00B52092" w:rsidRDefault="00BE7CB1" w:rsidP="00B52092">
      <w:pPr>
        <w:spacing w:line="240" w:lineRule="auto"/>
        <w:rPr>
          <w:rFonts w:eastAsia="SimSun"/>
        </w:rPr>
      </w:pPr>
      <w:r w:rsidRPr="00B52092">
        <w:lastRenderedPageBreak/>
        <w:t xml:space="preserve">Proteinuuria raskusaste ulatus kliiniliselt asümptomaatilisest mööduvast kergest proteinuuriast (valku esineb mikrokogustes) kuni nefrootilise sündroomini, suur enamik olid 1. astme proteinuuria (NCI‑CTCAE v.3) juhud. 3. astme proteinuuriast teatati kuni 10,9% ravitud patsientidest. 4. astme proteinuuriat (nefrootiline sündroom) täheldati kuni 1,4% ravitud patsientidest. Proteinuuria analüüs soovitatakse teha enne </w:t>
      </w:r>
      <w:r w:rsidR="005032FA">
        <w:t>Alymsys</w:t>
      </w:r>
      <w:r w:rsidRPr="00B52092">
        <w:t>iga ravi alustamist. Enamikus kliinilistes uuringutes katkestati bevatsizumabiga ravi uriini valgusisalduse suurenemisel väärtuseni ≥ 2 g/24 h, kuni see vähenes väärtuseni &lt; 2 g/24 h.</w:t>
      </w:r>
    </w:p>
    <w:p w14:paraId="72687E04" w14:textId="77777777" w:rsidR="00E22C3D" w:rsidRPr="00B52092" w:rsidRDefault="00E22C3D" w:rsidP="00B52092">
      <w:pPr>
        <w:spacing w:line="240" w:lineRule="auto"/>
        <w:rPr>
          <w:rFonts w:eastAsia="SimSun"/>
        </w:rPr>
      </w:pPr>
    </w:p>
    <w:p w14:paraId="2DB74548" w14:textId="77777777" w:rsidR="00E22C3D" w:rsidRPr="00B52092" w:rsidRDefault="00BE7CB1" w:rsidP="00B52092">
      <w:pPr>
        <w:keepNext/>
        <w:spacing w:line="240" w:lineRule="auto"/>
        <w:rPr>
          <w:rFonts w:eastAsia="SimSun"/>
          <w:u w:val="single"/>
        </w:rPr>
      </w:pPr>
      <w:r w:rsidRPr="00B52092">
        <w:rPr>
          <w:i/>
          <w:u w:val="single"/>
        </w:rPr>
        <w:t>Hemorraagia</w:t>
      </w:r>
      <w:r w:rsidRPr="00B52092">
        <w:rPr>
          <w:u w:val="single"/>
        </w:rPr>
        <w:t xml:space="preserve"> (vt lõik 4.4)</w:t>
      </w:r>
    </w:p>
    <w:p w14:paraId="6AE9AF4C" w14:textId="77777777" w:rsidR="00E22C3D" w:rsidRPr="00B52092" w:rsidRDefault="00E22C3D" w:rsidP="00B52092">
      <w:pPr>
        <w:keepNext/>
        <w:spacing w:line="240" w:lineRule="auto"/>
        <w:rPr>
          <w:rFonts w:eastAsia="SimSun"/>
        </w:rPr>
      </w:pPr>
    </w:p>
    <w:p w14:paraId="21F6F624" w14:textId="7F74CB6E" w:rsidR="00E22C3D" w:rsidRPr="00B52092" w:rsidRDefault="00BE7CB1" w:rsidP="00B52092">
      <w:pPr>
        <w:spacing w:line="240" w:lineRule="auto"/>
        <w:rPr>
          <w:rFonts w:eastAsia="SimSun"/>
        </w:rPr>
      </w:pPr>
      <w:r w:rsidRPr="00B52092">
        <w:t>Kliinilistes uuringutes oli kõigi näidustuste korral NCI‑CTCAE v.3 3.</w:t>
      </w:r>
      <w:r w:rsidR="008C1377">
        <w:t xml:space="preserve"> kuni </w:t>
      </w:r>
      <w:r w:rsidRPr="00B52092">
        <w:t>5. astme verejooksu üldine esinemissagedus bevatsizumabiga ravitud patsientidel 0,4</w:t>
      </w:r>
      <w:r w:rsidR="008C1377">
        <w:t>...</w:t>
      </w:r>
      <w:r w:rsidRPr="00B52092">
        <w:t>6,9% ja ke</w:t>
      </w:r>
      <w:r w:rsidR="008C1377">
        <w:t>emiaravi</w:t>
      </w:r>
      <w:r w:rsidRPr="00B52092">
        <w:t xml:space="preserve"> kontrollrühma patsientidel kuni 4,5%.</w:t>
      </w:r>
    </w:p>
    <w:p w14:paraId="1A4D7C8D" w14:textId="77777777" w:rsidR="00E22C3D" w:rsidRPr="00B52092" w:rsidRDefault="00E22C3D" w:rsidP="00B52092">
      <w:pPr>
        <w:spacing w:line="240" w:lineRule="auto"/>
        <w:rPr>
          <w:rFonts w:eastAsia="SimSun"/>
        </w:rPr>
      </w:pPr>
    </w:p>
    <w:p w14:paraId="29AFECEA" w14:textId="3EAD4A60" w:rsidR="00E22C3D" w:rsidRPr="00B52092" w:rsidRDefault="00BE7CB1" w:rsidP="00B52092">
      <w:pPr>
        <w:spacing w:line="240" w:lineRule="auto"/>
        <w:rPr>
          <w:rFonts w:eastAsia="SimSun"/>
        </w:rPr>
      </w:pPr>
      <w:r w:rsidRPr="00B52092">
        <w:t>Püsiva, retsidiveerunud või metastaatilise emakakaelavähiga patsientide kliinilises uuringus (uuring GOG-0240) teatati 3.</w:t>
      </w:r>
      <w:r w:rsidR="008C1377">
        <w:t xml:space="preserve"> kuni </w:t>
      </w:r>
      <w:r w:rsidRPr="00B52092">
        <w:t>5. astme verejooksudest kuni 8,3% bevatsizumabi kombinatsioonis paklitakseeli ja topotekaaniga saanud patsientidest võrreldes kuni 4,6%‑ga paklitakseeli ja topotekaaniga ravitud patsientidest.</w:t>
      </w:r>
    </w:p>
    <w:p w14:paraId="5D208F9E" w14:textId="77777777" w:rsidR="00E22C3D" w:rsidRPr="00B52092" w:rsidRDefault="00E22C3D" w:rsidP="00B52092">
      <w:pPr>
        <w:spacing w:line="240" w:lineRule="auto"/>
        <w:rPr>
          <w:rFonts w:eastAsia="SimSun"/>
        </w:rPr>
      </w:pPr>
    </w:p>
    <w:p w14:paraId="45328C98" w14:textId="77777777" w:rsidR="00E22C3D" w:rsidRPr="00B52092" w:rsidRDefault="00BE7CB1" w:rsidP="00B52092">
      <w:pPr>
        <w:spacing w:line="240" w:lineRule="auto"/>
      </w:pPr>
      <w:r w:rsidRPr="00B52092">
        <w:t>Kliinilistes uuringutes täheldatud verejooksud olid valdavalt kasvajaga seotud verejooks (vt allpool) ja kergem limaskesta-naha verejooks (nt ninaverejooks).</w:t>
      </w:r>
    </w:p>
    <w:p w14:paraId="3F488826" w14:textId="77777777" w:rsidR="00E22C3D" w:rsidRPr="00B52092" w:rsidRDefault="00E22C3D" w:rsidP="00B52092">
      <w:pPr>
        <w:spacing w:line="240" w:lineRule="auto"/>
      </w:pPr>
    </w:p>
    <w:p w14:paraId="5C9BE6FB" w14:textId="190B11D4" w:rsidR="00E22C3D" w:rsidRPr="00B52092" w:rsidRDefault="008C1377" w:rsidP="00B52092">
      <w:pPr>
        <w:keepNext/>
        <w:spacing w:line="240" w:lineRule="auto"/>
        <w:rPr>
          <w:i/>
          <w:iCs/>
          <w:u w:val="single"/>
        </w:rPr>
      </w:pPr>
      <w:r>
        <w:rPr>
          <w:i/>
          <w:u w:val="single"/>
        </w:rPr>
        <w:t>Kasvajaga</w:t>
      </w:r>
      <w:r w:rsidR="00BE7CB1" w:rsidRPr="00B52092">
        <w:rPr>
          <w:i/>
          <w:u w:val="single"/>
        </w:rPr>
        <w:t xml:space="preserve"> seotud verejooks</w:t>
      </w:r>
      <w:r w:rsidR="00BE7CB1" w:rsidRPr="00B52092">
        <w:rPr>
          <w:u w:val="single"/>
        </w:rPr>
        <w:t xml:space="preserve"> (vt lõik 4.4)</w:t>
      </w:r>
    </w:p>
    <w:p w14:paraId="63F90878" w14:textId="77777777" w:rsidR="003767A6" w:rsidRPr="00B52092" w:rsidRDefault="003767A6" w:rsidP="00B52092">
      <w:pPr>
        <w:keepNext/>
        <w:spacing w:line="240" w:lineRule="auto"/>
      </w:pPr>
    </w:p>
    <w:p w14:paraId="63C6C2E7" w14:textId="1580C44A" w:rsidR="00E22C3D" w:rsidRPr="00B52092" w:rsidRDefault="00BE7CB1" w:rsidP="00B52092">
      <w:pPr>
        <w:spacing w:line="240" w:lineRule="auto"/>
      </w:pPr>
      <w:r w:rsidRPr="00B52092">
        <w:t>Suurt või massiivset kopsuverejooksu/veriköha on täheldatud peamiselt mitteväikerakk-kopsuvähiga patsientidel läbiviidud uuringutes. Võimalikud riskitegurid on lamerakuline histoloogia, ravi reumavastaste/põletikuvastaste ainetega, antikoagulantravi, eelnev kiiritusravi, bevatsizumabiga ravi, ateroskleroos anamneesis, tuumori paiknemine rindkere keskosas ja tuumorite kavitatsioon enne ravi või ravi ajal. Ainsad muutujad, mille puhul ilmnes statistiliselt oluline korrelatsioon verejooksuga, olid ravi bevatsizumabiga ja lamerakuline histoloogia. Järgnevatest 3. faasi uuringutest lülitati välja mitteväikerakk-kopsuvähiga patsiendid, kelle kasvaja oli teadaoleva lamerakulise või segatüüpi (valdavalt lamerakulise) histoloogiaga, samal ajal kui teadmata histoloogiaga patsiendid kaasati uuringutesse.</w:t>
      </w:r>
    </w:p>
    <w:p w14:paraId="5B2FF38E" w14:textId="77777777" w:rsidR="00E22C3D" w:rsidRPr="00B52092" w:rsidRDefault="00E22C3D" w:rsidP="00B52092">
      <w:pPr>
        <w:spacing w:line="240" w:lineRule="auto"/>
      </w:pPr>
    </w:p>
    <w:p w14:paraId="599F6E0B" w14:textId="58B7BA65" w:rsidR="00E22C3D" w:rsidRPr="00B52092" w:rsidRDefault="00BE7CB1" w:rsidP="00B52092">
      <w:pPr>
        <w:spacing w:line="240" w:lineRule="auto"/>
      </w:pPr>
      <w:r w:rsidRPr="00B52092">
        <w:t>Mitteväikerakk-kopsuvähiga (v.a peamiselt lamerakulise histoloogiaga) patsientidel täheldati kõigi raskusastmetega kõrvaltoimeid, mille esinemissagedus oli bevatsizumabi kasutamisel koos kemoteraapiaga kuni 9,3% võrreldes 5%‑ga patsientidest, kes said ainult kemoteraapiat. 3.</w:t>
      </w:r>
      <w:r w:rsidR="008C1377">
        <w:t xml:space="preserve"> kuni </w:t>
      </w:r>
      <w:r w:rsidRPr="00B52092">
        <w:t>5. astme kõrvaltoimeid on täheldatud kuni 2,3% bevatsizumabi pluss kemoteraapiaga ravitud patsientidest võrreldes &lt; 1%‑ga patsientidest, kes said ainult kemoteraapiat (NCI‑CTCAE v.3). Suur või massiivne kopsuverejooks/veriköha võib tekkida järsku ja kuni kaks kolmandikku tõsistest kopsuverejooksudest on lõppenud surmaga.</w:t>
      </w:r>
    </w:p>
    <w:p w14:paraId="544D8592" w14:textId="77777777" w:rsidR="00E22C3D" w:rsidRPr="00B52092" w:rsidRDefault="00E22C3D" w:rsidP="00B52092">
      <w:pPr>
        <w:spacing w:line="240" w:lineRule="auto"/>
      </w:pPr>
    </w:p>
    <w:p w14:paraId="3D0A0942" w14:textId="77777777" w:rsidR="00E22C3D" w:rsidRPr="00B52092" w:rsidRDefault="00BE7CB1" w:rsidP="00B52092">
      <w:pPr>
        <w:spacing w:line="240" w:lineRule="auto"/>
      </w:pPr>
      <w:r w:rsidRPr="00B52092">
        <w:t>Kolorektaalse vähiga patsientidel on kirjeldatud seedetrakti verejookse, sealhulgas pärasoole verejooksu ja veriokset, mis on hinnatud kasvajaga seotud verejooksudeks.</w:t>
      </w:r>
    </w:p>
    <w:p w14:paraId="4511ECF0" w14:textId="77777777" w:rsidR="00E22C3D" w:rsidRPr="00B52092" w:rsidRDefault="00E22C3D" w:rsidP="00B52092">
      <w:pPr>
        <w:spacing w:line="240" w:lineRule="auto"/>
      </w:pPr>
    </w:p>
    <w:p w14:paraId="5BBB835C" w14:textId="72134FA1" w:rsidR="00E22C3D" w:rsidRPr="00B52092" w:rsidRDefault="0034208A" w:rsidP="00B52092">
      <w:pPr>
        <w:spacing w:line="240" w:lineRule="auto"/>
      </w:pPr>
      <w:r>
        <w:t>Kasvajaga</w:t>
      </w:r>
      <w:r w:rsidR="00BE7CB1" w:rsidRPr="00B52092">
        <w:t xml:space="preserve"> seotud verejooksu täheldati harva ka </w:t>
      </w:r>
      <w:r>
        <w:t>teiste kasvaja</w:t>
      </w:r>
      <w:r w:rsidR="00BE7CB1" w:rsidRPr="00B52092">
        <w:t xml:space="preserve"> tüüpi</w:t>
      </w:r>
      <w:r>
        <w:t>de</w:t>
      </w:r>
      <w:r w:rsidR="00BE7CB1" w:rsidRPr="00B52092">
        <w:t xml:space="preserve"> ja lokalisatsioonide korral, sh KNS‑i verejooksu juhud KNS‑i metastaasidega patsientidel (vt lõik 4.4).</w:t>
      </w:r>
    </w:p>
    <w:p w14:paraId="43AB47E6" w14:textId="77777777" w:rsidR="00E22C3D" w:rsidRPr="00B52092" w:rsidRDefault="00E22C3D" w:rsidP="00B52092">
      <w:pPr>
        <w:spacing w:line="240" w:lineRule="auto"/>
      </w:pPr>
    </w:p>
    <w:p w14:paraId="1CF2167A" w14:textId="69E2D483" w:rsidR="00E22C3D" w:rsidRPr="00B52092" w:rsidRDefault="00BE7CB1" w:rsidP="00B52092">
      <w:pPr>
        <w:spacing w:line="240" w:lineRule="auto"/>
      </w:pPr>
      <w:r w:rsidRPr="00B52092">
        <w:t xml:space="preserve">Randomiseeritud kliinilistes uuringutes ei ole prospektiivselt hinnatud kesknärvisüsteemi verejooksu esinemissagedust bevatsizumabi saavatel ravimata KNS metastaasidega patsientidel. Erinevat tüüpi </w:t>
      </w:r>
      <w:r w:rsidR="0034208A">
        <w:t>kasvajatega</w:t>
      </w:r>
      <w:r w:rsidRPr="00B52092">
        <w:t xml:space="preserve"> patsientidel tehtud 13 lõppenud randomiseeritud uuringust saadud andmete esmane retrospektiivne analüüs näitas, et bevatsizumabiga ravimisel tekkis KNS‑i verejooks (kõigil 4. aste) 3 ajumetastaasidega patsiendil 91‑st (3,3%) võrreldes 1 juhuga (5. aste) 96 patsiendist (1%), kes bevatsizumabi ei saanud. Kahes järgnevas, ravitud ajumetastaasidega patsientidel tehtud uuringus (kus osales ligikaudu 800 patsienti) teatati ohutuse vaheanalüüsi ajal 83 bevatsizumabiga ravitud uuringus osaleja kohta ühest (1,2%) 2. astme KNS‑i verejooks juhust (NCI‑CTCAE v.3).</w:t>
      </w:r>
    </w:p>
    <w:p w14:paraId="0E550A95" w14:textId="77777777" w:rsidR="00E22C3D" w:rsidRPr="00B52092" w:rsidRDefault="00E22C3D" w:rsidP="00B52092">
      <w:pPr>
        <w:spacing w:line="240" w:lineRule="auto"/>
      </w:pPr>
    </w:p>
    <w:p w14:paraId="6F83BBCF" w14:textId="77777777" w:rsidR="00E22C3D" w:rsidRPr="00B52092" w:rsidRDefault="00BE7CB1" w:rsidP="00B52092">
      <w:pPr>
        <w:spacing w:line="240" w:lineRule="auto"/>
      </w:pPr>
      <w:r w:rsidRPr="00B52092">
        <w:lastRenderedPageBreak/>
        <w:t>Kõigis kliinilistes uuringutes on limaskesta-naha verejooksu täheldatud kuni 50% bevatsizumabiga ravitud patsientidest. Kõige sagedamini oli tegemist NCI-CTCAE v.3 järgi 1. astme ninaverejooksuga, mis kestis alla 5 minuti, taandus ilma meditsiinilise sekkumiseta ega vajanud bevatsizumabi raviskeemi muutmist. Kliinilised ohutusandmed näitavad, et kerge limaskesta-naha verejooksu (nt ninaverejooksu) esinemissagedus võib olla annusest sõltuv.</w:t>
      </w:r>
    </w:p>
    <w:p w14:paraId="2BC8F18E" w14:textId="77777777" w:rsidR="00E22C3D" w:rsidRPr="00B52092" w:rsidRDefault="00E22C3D" w:rsidP="00B52092">
      <w:pPr>
        <w:spacing w:line="240" w:lineRule="auto"/>
      </w:pPr>
    </w:p>
    <w:p w14:paraId="56E7AA14" w14:textId="77777777" w:rsidR="00E22C3D" w:rsidRPr="00B52092" w:rsidRDefault="00BE7CB1" w:rsidP="00B52092">
      <w:pPr>
        <w:spacing w:line="240" w:lineRule="auto"/>
      </w:pPr>
      <w:r w:rsidRPr="00B52092">
        <w:t>Harvem on täheldatud ka muu lokalisatsiooniga kergemaid limakesta-naha verejookse, näiteks igemete veritsust või tupeverejooksu.</w:t>
      </w:r>
    </w:p>
    <w:p w14:paraId="1074A4C6" w14:textId="77777777" w:rsidR="00E22C3D" w:rsidRPr="00B52092" w:rsidRDefault="00E22C3D" w:rsidP="00B52092">
      <w:pPr>
        <w:spacing w:line="240" w:lineRule="auto"/>
      </w:pPr>
    </w:p>
    <w:p w14:paraId="65E1FBCC" w14:textId="77777777" w:rsidR="00E22C3D" w:rsidRPr="00B52092" w:rsidRDefault="00BE7CB1" w:rsidP="00B52092">
      <w:pPr>
        <w:keepNext/>
        <w:spacing w:line="240" w:lineRule="auto"/>
        <w:rPr>
          <w:u w:val="single"/>
        </w:rPr>
      </w:pPr>
      <w:r w:rsidRPr="00B52092">
        <w:rPr>
          <w:i/>
          <w:u w:val="single"/>
        </w:rPr>
        <w:t xml:space="preserve">Trombemboolia </w:t>
      </w:r>
      <w:r w:rsidRPr="00B52092">
        <w:rPr>
          <w:u w:val="single"/>
        </w:rPr>
        <w:t>(vt lõik 4.4)</w:t>
      </w:r>
    </w:p>
    <w:p w14:paraId="29859FF8" w14:textId="77777777" w:rsidR="00E22C3D" w:rsidRPr="00B52092" w:rsidRDefault="00E22C3D" w:rsidP="00B52092">
      <w:pPr>
        <w:keepNext/>
        <w:spacing w:line="240" w:lineRule="auto"/>
      </w:pPr>
    </w:p>
    <w:p w14:paraId="0656C54A" w14:textId="77777777" w:rsidR="006D792F" w:rsidRPr="00B52092" w:rsidRDefault="00BE7CB1" w:rsidP="00B52092">
      <w:pPr>
        <w:keepNext/>
        <w:spacing w:line="240" w:lineRule="auto"/>
        <w:rPr>
          <w:i/>
          <w:iCs/>
          <w:szCs w:val="22"/>
        </w:rPr>
      </w:pPr>
      <w:r w:rsidRPr="00B52092">
        <w:rPr>
          <w:i/>
        </w:rPr>
        <w:t>Arteriaalne trombemboolia</w:t>
      </w:r>
    </w:p>
    <w:p w14:paraId="49DB5357" w14:textId="77777777" w:rsidR="00E22C3D" w:rsidRPr="00B52092" w:rsidRDefault="00BE7CB1" w:rsidP="00B52092">
      <w:pPr>
        <w:spacing w:line="240" w:lineRule="auto"/>
        <w:rPr>
          <w:szCs w:val="22"/>
        </w:rPr>
      </w:pPr>
      <w:r w:rsidRPr="00B52092">
        <w:t>Erinevatel näidustustel bevatsizumabiga ravitud patsientidel täheldati arteriaalsete trombemboolsete kõrvaltoimete (sh insult, müokardiinfarkt, transitoorsed isheemilised atakid ja muud arteriaalsed trombemboolsed kõrvaltoimed) esinemissageduse suurenemist.</w:t>
      </w:r>
    </w:p>
    <w:p w14:paraId="7E1917EE" w14:textId="77777777" w:rsidR="00E22C3D" w:rsidRPr="00B52092" w:rsidRDefault="00E22C3D" w:rsidP="00B52092">
      <w:pPr>
        <w:spacing w:line="240" w:lineRule="auto"/>
        <w:rPr>
          <w:szCs w:val="22"/>
        </w:rPr>
      </w:pPr>
    </w:p>
    <w:p w14:paraId="23B7F1CF" w14:textId="77777777" w:rsidR="00E22C3D" w:rsidRPr="00B52092" w:rsidRDefault="00BE7CB1" w:rsidP="00B52092">
      <w:pPr>
        <w:spacing w:line="240" w:lineRule="auto"/>
        <w:rPr>
          <w:szCs w:val="22"/>
        </w:rPr>
      </w:pPr>
      <w:r w:rsidRPr="00B52092">
        <w:t>Kliinilistes uuringutes oli arteriaalsete trombemboolsete kõrvaltoimete üldine esinemissagedus bevatsizumabi hõlmavates rühmades kuni 3,8% ja kemoteraapia kontrollrühmades kuni 2,1%. Letaalsest lõppest teatati 0,8% bevatsizumabi saanud patsientidest võrreldes 0,5%‑ga ainult kemoteraapiat saanud patsientidega. Insuldist (sh transitoorsed isheemilised atakid) teatati kuni 2,7% patsientidest, kes said bevatsizumabi kombinatsioonis kemoteraapiaga, võrreldes kuni 0,5%‑ga patsientidega, kes said ainult kemoteraapiat. Müokardiinfarktist teatati kuni 1,4% bevatsizumabi kombinatsioonis kemoteraapiaga saanud patsientidest võrreldes kuni 0,7%‑ga ainult kemoteraapiat saanud patsientidega.</w:t>
      </w:r>
    </w:p>
    <w:p w14:paraId="62C45ED9" w14:textId="77777777" w:rsidR="00E22C3D" w:rsidRPr="00B52092" w:rsidRDefault="00E22C3D" w:rsidP="00B52092">
      <w:pPr>
        <w:spacing w:line="240" w:lineRule="auto"/>
        <w:rPr>
          <w:szCs w:val="22"/>
        </w:rPr>
      </w:pPr>
    </w:p>
    <w:p w14:paraId="2277A411" w14:textId="77777777" w:rsidR="00E22C3D" w:rsidRPr="00B52092" w:rsidRDefault="00BE7CB1" w:rsidP="00B52092">
      <w:pPr>
        <w:spacing w:line="240" w:lineRule="auto"/>
        <w:rPr>
          <w:szCs w:val="22"/>
        </w:rPr>
      </w:pPr>
      <w:r w:rsidRPr="00B52092">
        <w:t>Ühte kliinilisse uuringusse (AVF2192g), kus hinnati bevatsizumabi kombinatsioonis 5‑fluorouratsiili/foliinhappega, kaasati metastaatilise kolorektaalse vähiga patsiendid, kellele irinotekaaniga ravi ei sobinud. Selles uuringus täheldati arteriaalseid trombemboolseid seisundeid 11% (11/100) patsientidest võrreldes 5,8%-ga (6/104) kemoteraapia kontrollgrupis.</w:t>
      </w:r>
    </w:p>
    <w:p w14:paraId="62DDF5F8" w14:textId="77777777" w:rsidR="00E22C3D" w:rsidRPr="00B52092" w:rsidRDefault="00E22C3D" w:rsidP="00B52092">
      <w:pPr>
        <w:spacing w:line="240" w:lineRule="auto"/>
        <w:rPr>
          <w:szCs w:val="22"/>
        </w:rPr>
      </w:pPr>
    </w:p>
    <w:p w14:paraId="7832041B" w14:textId="77777777" w:rsidR="006D792F" w:rsidRPr="00B52092" w:rsidRDefault="00BE7CB1" w:rsidP="00B52092">
      <w:pPr>
        <w:keepNext/>
        <w:spacing w:line="240" w:lineRule="auto"/>
        <w:rPr>
          <w:i/>
          <w:iCs/>
          <w:szCs w:val="22"/>
        </w:rPr>
      </w:pPr>
      <w:r w:rsidRPr="00B52092">
        <w:rPr>
          <w:i/>
        </w:rPr>
        <w:t>Venoosne trombemboolia</w:t>
      </w:r>
    </w:p>
    <w:p w14:paraId="31D477EB" w14:textId="77777777" w:rsidR="00E22C3D" w:rsidRPr="00B52092" w:rsidRDefault="00BE7CB1" w:rsidP="00B52092">
      <w:pPr>
        <w:spacing w:line="240" w:lineRule="auto"/>
        <w:rPr>
          <w:szCs w:val="22"/>
        </w:rPr>
      </w:pPr>
      <w:r w:rsidRPr="00B52092">
        <w:t>Kliinilistes uuringutes oli venoossete trombemboolsete kõrvaltoimete esinemissagedus sarnane nii bevatsizumabi + kemoteraapiat saavatel patsientidel kui ka ainult kemoteraapia kontrollrühma patsientidel. Venoosseteks trombemboolseteks seisunditeks on süvaveenide tromboos, kopsuemboolia ja tromboflebiit.</w:t>
      </w:r>
    </w:p>
    <w:p w14:paraId="3F0952CE" w14:textId="77777777" w:rsidR="00E22C3D" w:rsidRPr="00B52092" w:rsidRDefault="00E22C3D" w:rsidP="00B52092">
      <w:pPr>
        <w:spacing w:line="240" w:lineRule="auto"/>
        <w:rPr>
          <w:szCs w:val="22"/>
        </w:rPr>
      </w:pPr>
    </w:p>
    <w:p w14:paraId="63BA79E8" w14:textId="3DFF9DB3" w:rsidR="00E22C3D" w:rsidRPr="00B52092" w:rsidRDefault="00BE7CB1" w:rsidP="00B52092">
      <w:pPr>
        <w:spacing w:line="240" w:lineRule="auto"/>
        <w:rPr>
          <w:szCs w:val="22"/>
        </w:rPr>
      </w:pPr>
      <w:r w:rsidRPr="00B52092">
        <w:t>Kliinilistes uuringutes oli venoossete trombemboolsete kõrvaltoimete üldine esinemissagedus kõigi näidustuste korral 2,8–17,3% bevatsizumabiga ravitud patsientidest võrreldes 3,2</w:t>
      </w:r>
      <w:r w:rsidR="0034208A">
        <w:t>...</w:t>
      </w:r>
      <w:r w:rsidRPr="00B52092">
        <w:t>15,6%‑ga kontrollrühma patsientidega.</w:t>
      </w:r>
    </w:p>
    <w:p w14:paraId="03E3A7A8" w14:textId="77777777" w:rsidR="00E22C3D" w:rsidRPr="00B52092" w:rsidRDefault="00E22C3D" w:rsidP="00B52092">
      <w:pPr>
        <w:spacing w:line="240" w:lineRule="auto"/>
        <w:rPr>
          <w:szCs w:val="22"/>
        </w:rPr>
      </w:pPr>
    </w:p>
    <w:p w14:paraId="4FA37A7F" w14:textId="28247122" w:rsidR="00E22C3D" w:rsidRPr="00B52092" w:rsidRDefault="00BE7CB1" w:rsidP="00B52092">
      <w:pPr>
        <w:spacing w:line="240" w:lineRule="auto"/>
        <w:rPr>
          <w:szCs w:val="22"/>
        </w:rPr>
      </w:pPr>
      <w:r w:rsidRPr="00B52092">
        <w:t>3.</w:t>
      </w:r>
      <w:r w:rsidR="0034208A">
        <w:t xml:space="preserve"> kuni </w:t>
      </w:r>
      <w:r w:rsidRPr="00B52092">
        <w:t>5. astme (NCI‑CTCAE v.3) venoossetest trombemboolsetest kõrvaltoimetest on teatatud kuni 7,8% kemoteraapiat pluss bevatsizumabi saanud patsientidest võrreldes kuni 4,9%‑ga ainult kemoteraapiat saanud patsientidega (kõigi näidustuste korral, v.a püsiv, retsidiveerunud või metastaatiline emakakaelavähk).</w:t>
      </w:r>
    </w:p>
    <w:p w14:paraId="4D9F4941" w14:textId="77777777" w:rsidR="00E22C3D" w:rsidRPr="00B52092" w:rsidRDefault="00E22C3D" w:rsidP="00B52092">
      <w:pPr>
        <w:spacing w:line="240" w:lineRule="auto"/>
        <w:rPr>
          <w:szCs w:val="22"/>
        </w:rPr>
      </w:pPr>
    </w:p>
    <w:p w14:paraId="72CA2AC3" w14:textId="64B4EC11" w:rsidR="00E22C3D" w:rsidRPr="00B52092" w:rsidRDefault="00BE7CB1" w:rsidP="00B52092">
      <w:pPr>
        <w:spacing w:line="240" w:lineRule="auto"/>
        <w:rPr>
          <w:szCs w:val="22"/>
        </w:rPr>
      </w:pPr>
      <w:r w:rsidRPr="00B52092">
        <w:t>Püsiva, retsidiveerunud või metastaatilise emakakaelavähiga patsientide kliinilises uuringus (uuring GOG-0240) kirjeldati 3.</w:t>
      </w:r>
      <w:r w:rsidR="0034208A">
        <w:t xml:space="preserve"> kuni </w:t>
      </w:r>
      <w:r w:rsidRPr="00B52092">
        <w:t>5. astme venoosseid trombemboolseid kõrvaltoimeid kuni 15,6% bevatsizumabi kombinatsioonis paklitakseeli ja tsisplatiiniga saanud patsientidest võrreldes kuni 7,0%‑ga paklitakseeli ja tsisplatiiniga ravitud patsientidega.</w:t>
      </w:r>
    </w:p>
    <w:p w14:paraId="50D7671C" w14:textId="77777777" w:rsidR="00E22C3D" w:rsidRPr="00B52092" w:rsidRDefault="00E22C3D" w:rsidP="00B52092">
      <w:pPr>
        <w:spacing w:line="240" w:lineRule="auto"/>
        <w:rPr>
          <w:szCs w:val="22"/>
        </w:rPr>
      </w:pPr>
    </w:p>
    <w:p w14:paraId="729B8924" w14:textId="77777777" w:rsidR="00E22C3D" w:rsidRPr="00B52092" w:rsidRDefault="00BE7CB1" w:rsidP="00B52092">
      <w:pPr>
        <w:spacing w:line="240" w:lineRule="auto"/>
        <w:rPr>
          <w:szCs w:val="22"/>
        </w:rPr>
      </w:pPr>
      <w:r w:rsidRPr="00B52092">
        <w:t>Patsientidel, kellel on esinenud venoosseid trombemboolseid kõrvaltoimeid, võib olla suurem risk nende kordumiseks, kui nad saavad bevatsizumabi kombinatsioonis kemoteraapiaga võrreldes ainult kemoteraapia kasutamisega.</w:t>
      </w:r>
    </w:p>
    <w:p w14:paraId="53E92077" w14:textId="77777777" w:rsidR="00E22C3D" w:rsidRPr="00B52092" w:rsidRDefault="00E22C3D" w:rsidP="00B52092">
      <w:pPr>
        <w:spacing w:line="240" w:lineRule="auto"/>
        <w:rPr>
          <w:szCs w:val="22"/>
        </w:rPr>
      </w:pPr>
    </w:p>
    <w:p w14:paraId="318F4EC5" w14:textId="77777777" w:rsidR="00E22C3D" w:rsidRPr="00B52092" w:rsidRDefault="0034208A" w:rsidP="00B52092">
      <w:pPr>
        <w:keepNext/>
        <w:spacing w:line="240" w:lineRule="auto"/>
        <w:rPr>
          <w:i/>
          <w:iCs/>
          <w:u w:val="single"/>
        </w:rPr>
      </w:pPr>
      <w:r>
        <w:rPr>
          <w:i/>
          <w:u w:val="single"/>
        </w:rPr>
        <w:lastRenderedPageBreak/>
        <w:t>S</w:t>
      </w:r>
      <w:r w:rsidR="00BE7CB1" w:rsidRPr="00B52092">
        <w:rPr>
          <w:i/>
          <w:u w:val="single"/>
        </w:rPr>
        <w:t>üdame</w:t>
      </w:r>
      <w:r>
        <w:rPr>
          <w:i/>
          <w:u w:val="single"/>
        </w:rPr>
        <w:t xml:space="preserve"> pais</w:t>
      </w:r>
      <w:r w:rsidR="00BE7CB1" w:rsidRPr="00B52092">
        <w:rPr>
          <w:i/>
          <w:u w:val="single"/>
        </w:rPr>
        <w:t>puudulikkus</w:t>
      </w:r>
    </w:p>
    <w:p w14:paraId="61CDB7BA" w14:textId="77777777" w:rsidR="00E22C3D" w:rsidRPr="00B52092" w:rsidRDefault="00E22C3D" w:rsidP="00B52092">
      <w:pPr>
        <w:keepNext/>
        <w:spacing w:line="240" w:lineRule="auto"/>
      </w:pPr>
    </w:p>
    <w:p w14:paraId="2C0E4472" w14:textId="11FB381C" w:rsidR="00E22C3D" w:rsidRPr="00B52092" w:rsidRDefault="00BE7CB1" w:rsidP="00B52092">
      <w:pPr>
        <w:spacing w:line="240" w:lineRule="auto"/>
      </w:pPr>
      <w:r w:rsidRPr="00B52092">
        <w:t>Kliinilistes uuringutes bevatsizumabiga täheldati südame</w:t>
      </w:r>
      <w:r w:rsidR="0034208A">
        <w:t xml:space="preserve"> pais</w:t>
      </w:r>
      <w:r w:rsidRPr="00B52092">
        <w:t>puudulikkust kõigi senini uuritud vähinäidustuste korral, kuid see esines peamiselt metastaatilise rinnanäärmevähiga patsientidel. Neljas III faasi uuringus (AVF2119g, E2100, BO17708 ja AVF3694g) metastaatilise rinnanäärmevähiga patsientidel teatati 3. või raskema astme (NCI‑CTCAE v.3) südame</w:t>
      </w:r>
      <w:r w:rsidR="0034208A">
        <w:t xml:space="preserve"> pais</w:t>
      </w:r>
      <w:r w:rsidRPr="00B52092">
        <w:t>puudulikkusest kuni 3,5% bevatsizumabi kombinatsioonis kemoteraapiaga saanud patsientidest võrreldes kuni 0,9%‑ga kontrollrühmade patsientidega. Uuringus AVF3694g osalenud patsientidel, kes said bevatsizumabiga samaaegselt antratsükliine, olid 3. või raskema astme südame</w:t>
      </w:r>
      <w:r w:rsidR="0034208A">
        <w:t xml:space="preserve"> pais</w:t>
      </w:r>
      <w:r w:rsidRPr="00B52092">
        <w:t>puudulikkuse esinemissagedused bevatsizumabi rühmas ja kontrollrühmas sarnased teistes metastaatilise rinnanäärmevähi uuringutes täheldatutega: 2,9% antratsükliini + bevatsizumaabi rühmas ja 0% antratsükliini + platseebo rühmas. Peale selle olid uuringus AVF3694g erineva raskusastmega südame</w:t>
      </w:r>
      <w:r w:rsidR="0034208A">
        <w:t xml:space="preserve"> pais</w:t>
      </w:r>
      <w:r w:rsidRPr="00B52092">
        <w:t>puudulikkuse esinemissagedused sarnased antratsükliini + bevatsizumabi (6,2%) ja antratsükliini + platseebo rühmades (6,0%).</w:t>
      </w:r>
    </w:p>
    <w:p w14:paraId="3A649624" w14:textId="77777777" w:rsidR="00E22C3D" w:rsidRPr="00B52092" w:rsidRDefault="00E22C3D" w:rsidP="00B52092">
      <w:pPr>
        <w:spacing w:line="240" w:lineRule="auto"/>
      </w:pPr>
    </w:p>
    <w:p w14:paraId="3FE0BCEB" w14:textId="6DA432B5" w:rsidR="00E22C3D" w:rsidRPr="00B52092" w:rsidRDefault="00BE7CB1" w:rsidP="00B52092">
      <w:pPr>
        <w:spacing w:line="240" w:lineRule="auto"/>
      </w:pPr>
      <w:r w:rsidRPr="00B52092">
        <w:t>Enamikul patsientidest, kellel tekkis südame</w:t>
      </w:r>
      <w:r w:rsidR="0034208A">
        <w:t xml:space="preserve"> pais</w:t>
      </w:r>
      <w:r w:rsidRPr="00B52092">
        <w:t>puudulikkus metastaatilise rinnanäärmevähi uuringute ajal, paranesid sümptomid ja/või vasaku vatsakese funktsioon pärast sobivat ravi.</w:t>
      </w:r>
    </w:p>
    <w:p w14:paraId="2BBC550B" w14:textId="77777777" w:rsidR="00E22C3D" w:rsidRPr="00B52092" w:rsidRDefault="00E22C3D" w:rsidP="00B52092">
      <w:pPr>
        <w:spacing w:line="240" w:lineRule="auto"/>
      </w:pPr>
    </w:p>
    <w:p w14:paraId="73176062" w14:textId="00D8623E" w:rsidR="00E22C3D" w:rsidRPr="00B52092" w:rsidRDefault="00BE7CB1" w:rsidP="00B52092">
      <w:pPr>
        <w:spacing w:line="240" w:lineRule="auto"/>
      </w:pPr>
      <w:r w:rsidRPr="00B52092">
        <w:t>Enamikust kliinilistest uuringutest bevatsizumabiga jäeti välja patsiendid, kellel esines olemasolev II</w:t>
      </w:r>
      <w:r w:rsidR="0034208A">
        <w:t>...</w:t>
      </w:r>
      <w:r w:rsidRPr="00B52092">
        <w:t>IV astme südame</w:t>
      </w:r>
      <w:r w:rsidR="0034208A">
        <w:t xml:space="preserve"> pais</w:t>
      </w:r>
      <w:r w:rsidRPr="00B52092">
        <w:t>puudulikkus NYHA (New Yorgi Südameassotsiatsioon, New York Heart Association) klassifikatsiooni järgi; seetõttu puuduvad andmed südame</w:t>
      </w:r>
      <w:r w:rsidR="0034208A">
        <w:t xml:space="preserve"> pais</w:t>
      </w:r>
      <w:r w:rsidRPr="00B52092">
        <w:t>puudulikkuse riski kohta selles populatsioonis.</w:t>
      </w:r>
    </w:p>
    <w:p w14:paraId="62D98430" w14:textId="77777777" w:rsidR="00E22C3D" w:rsidRPr="00B52092" w:rsidRDefault="00E22C3D" w:rsidP="00B52092">
      <w:pPr>
        <w:spacing w:line="240" w:lineRule="auto"/>
      </w:pPr>
    </w:p>
    <w:p w14:paraId="4DB1178E" w14:textId="083D995A" w:rsidR="00E22C3D" w:rsidRPr="00B52092" w:rsidRDefault="00BE7CB1" w:rsidP="00B52092">
      <w:pPr>
        <w:spacing w:line="240" w:lineRule="auto"/>
      </w:pPr>
      <w:r w:rsidRPr="00B52092">
        <w:t>Eelnev kokkupuude antratsükliinidega ja/või eelnev rindkereseina kiiritusravi on südame</w:t>
      </w:r>
      <w:r w:rsidR="0034208A">
        <w:t xml:space="preserve"> pais</w:t>
      </w:r>
      <w:r w:rsidRPr="00B52092">
        <w:t>puudulikkuse tekke võimalikud riskitegurid.</w:t>
      </w:r>
    </w:p>
    <w:p w14:paraId="1DE16E91" w14:textId="77777777" w:rsidR="00E22C3D" w:rsidRPr="00B52092" w:rsidRDefault="00E22C3D" w:rsidP="00B52092">
      <w:pPr>
        <w:spacing w:line="240" w:lineRule="auto"/>
      </w:pPr>
    </w:p>
    <w:p w14:paraId="6C5B6B31" w14:textId="23381370" w:rsidR="00E22C3D" w:rsidRPr="00B52092" w:rsidRDefault="0034208A" w:rsidP="00B52092">
      <w:pPr>
        <w:spacing w:line="240" w:lineRule="auto"/>
      </w:pPr>
      <w:r>
        <w:t>S</w:t>
      </w:r>
      <w:r w:rsidR="00BE7CB1" w:rsidRPr="00B52092">
        <w:t>üdame</w:t>
      </w:r>
      <w:r>
        <w:t xml:space="preserve"> pais</w:t>
      </w:r>
      <w:r w:rsidR="00BE7CB1" w:rsidRPr="00B52092">
        <w:t>puudulikkuse suuremat esinemissagedust on täheldatud kliinilises uuringus difuusse B‑suurrakklümfoomiga patsientidel, kes said bevatsizumabi koos doksorubitsiiniga kumulatiivses annuses üle 300 mg/m</w:t>
      </w:r>
      <w:r w:rsidR="00BE7CB1" w:rsidRPr="00B52092">
        <w:rPr>
          <w:vertAlign w:val="superscript"/>
        </w:rPr>
        <w:t>2</w:t>
      </w:r>
      <w:r w:rsidR="00BE7CB1" w:rsidRPr="00B52092">
        <w:t>. Selles III faasi kliinilises uuringus kasutati võrdlevalt rituksimabi/tsüklofosfamiidi/doksorubitsiini/vinkristiini/prednisolooni (R-CHOP) pluss bevatsizumabi ning R-CHOP skeemi ilma bevatsizumabita. Kuigi südame</w:t>
      </w:r>
      <w:r>
        <w:t xml:space="preserve"> pais</w:t>
      </w:r>
      <w:r w:rsidR="00BE7CB1" w:rsidRPr="00B52092">
        <w:t>puudulikkuse esinemissagedus oli mõlemas grupis suurem eelnevalt doksorubitsiin</w:t>
      </w:r>
      <w:r>
        <w:t xml:space="preserve">iga </w:t>
      </w:r>
      <w:r w:rsidR="00BE7CB1" w:rsidRPr="00B52092">
        <w:t>ravi puhul täheldatust, esines seda sagedamini R-CHOP pluss bevatsizumabi grupis. Need tulemused viitavad sellele, et kombineerimisel bevatsizumabiga tuleb kaaluda doksorubitsiini kumulatiivses annuses üle 300 mg/m</w:t>
      </w:r>
      <w:r w:rsidR="00BE7CB1" w:rsidRPr="00B52092">
        <w:rPr>
          <w:vertAlign w:val="superscript"/>
        </w:rPr>
        <w:t>2</w:t>
      </w:r>
      <w:r w:rsidR="00BE7CB1" w:rsidRPr="00B52092">
        <w:t xml:space="preserve"> saavate patsientide hoolikat kliinilist jälgimist koos südamefunktsiooni hindamisega.</w:t>
      </w:r>
    </w:p>
    <w:p w14:paraId="0A2C31B0" w14:textId="77777777" w:rsidR="00E22C3D" w:rsidRPr="00B52092" w:rsidRDefault="00E22C3D" w:rsidP="00B52092">
      <w:pPr>
        <w:spacing w:line="240" w:lineRule="auto"/>
      </w:pPr>
    </w:p>
    <w:p w14:paraId="5C7ADC37" w14:textId="76F425D0" w:rsidR="00E22C3D" w:rsidRPr="00B52092" w:rsidRDefault="00BE7CB1" w:rsidP="00B52092">
      <w:pPr>
        <w:keepNext/>
        <w:spacing w:line="240" w:lineRule="auto"/>
        <w:rPr>
          <w:i/>
          <w:iCs/>
          <w:u w:val="single"/>
        </w:rPr>
      </w:pPr>
      <w:r w:rsidRPr="00B52092">
        <w:rPr>
          <w:i/>
          <w:u w:val="single"/>
        </w:rPr>
        <w:t>Ülitundlikkusreaktsioonid</w:t>
      </w:r>
      <w:r w:rsidR="00CF7635">
        <w:rPr>
          <w:i/>
          <w:u w:val="single"/>
        </w:rPr>
        <w:t xml:space="preserve"> </w:t>
      </w:r>
      <w:r w:rsidR="00CF7635" w:rsidRPr="00CF7635">
        <w:rPr>
          <w:i/>
          <w:u w:val="single"/>
        </w:rPr>
        <w:t xml:space="preserve">(sh anafülaktiline šokk) </w:t>
      </w:r>
      <w:r w:rsidRPr="00B52092">
        <w:rPr>
          <w:i/>
          <w:u w:val="single"/>
        </w:rPr>
        <w:t>/</w:t>
      </w:r>
      <w:r w:rsidR="00CF7635">
        <w:rPr>
          <w:i/>
          <w:u w:val="single"/>
        </w:rPr>
        <w:t xml:space="preserve"> </w:t>
      </w:r>
      <w:r w:rsidRPr="00B52092">
        <w:rPr>
          <w:i/>
          <w:u w:val="single"/>
        </w:rPr>
        <w:t xml:space="preserve">infusiooniga seotud reaktsioonid </w:t>
      </w:r>
      <w:r w:rsidRPr="00B52092">
        <w:rPr>
          <w:u w:val="single"/>
        </w:rPr>
        <w:t>(vt lõik 4.4 ja</w:t>
      </w:r>
      <w:r w:rsidRPr="00B52092">
        <w:rPr>
          <w:i/>
          <w:u w:val="single"/>
        </w:rPr>
        <w:t xml:space="preserve"> „Turuletulekujärgne kogemus“ </w:t>
      </w:r>
      <w:r w:rsidRPr="00B52092">
        <w:rPr>
          <w:u w:val="single"/>
        </w:rPr>
        <w:t>allpool)</w:t>
      </w:r>
    </w:p>
    <w:p w14:paraId="705F1B6B" w14:textId="77777777" w:rsidR="00E22C3D" w:rsidRPr="00B52092" w:rsidRDefault="00E22C3D" w:rsidP="00B52092">
      <w:pPr>
        <w:keepNext/>
        <w:spacing w:line="240" w:lineRule="auto"/>
      </w:pPr>
    </w:p>
    <w:p w14:paraId="0BABD83A" w14:textId="77777777" w:rsidR="00E22C3D" w:rsidRPr="00B52092" w:rsidRDefault="00BE7CB1" w:rsidP="00B52092">
      <w:pPr>
        <w:spacing w:line="240" w:lineRule="auto"/>
      </w:pPr>
      <w:r w:rsidRPr="00B52092">
        <w:t>Mõnes kliinilies uuringus on anafülaktilisi ja anafülaktoidseid reaktsioone kirjeldatud sagedamini bevatsizumabi kombinatsioonis kemoteraapiaga kui ainult kemoteraapiat saanud patsientidel. Nende reaktsioonide esinemissagedus on mõnes kliinilises uuringus bevatsizumabiga olnud sage (kuni 5% bevatsizumabiga ravitud patsientidest).</w:t>
      </w:r>
    </w:p>
    <w:p w14:paraId="5A92E264" w14:textId="77777777" w:rsidR="00E22C3D" w:rsidRPr="00B52092" w:rsidRDefault="00E22C3D" w:rsidP="00B52092">
      <w:pPr>
        <w:spacing w:line="240" w:lineRule="auto"/>
      </w:pPr>
    </w:p>
    <w:p w14:paraId="5003EE71" w14:textId="77777777" w:rsidR="00E22C3D" w:rsidRPr="00B52092" w:rsidRDefault="00BE7CB1" w:rsidP="00B52092">
      <w:pPr>
        <w:keepNext/>
        <w:spacing w:line="240" w:lineRule="auto"/>
        <w:rPr>
          <w:i/>
          <w:iCs/>
          <w:u w:val="single"/>
        </w:rPr>
      </w:pPr>
      <w:r w:rsidRPr="00B52092">
        <w:rPr>
          <w:i/>
          <w:u w:val="single"/>
        </w:rPr>
        <w:t>Infektsioonid</w:t>
      </w:r>
    </w:p>
    <w:p w14:paraId="41DF5645" w14:textId="77777777" w:rsidR="00E22C3D" w:rsidRPr="00B52092" w:rsidRDefault="00E22C3D" w:rsidP="00B52092">
      <w:pPr>
        <w:keepNext/>
        <w:spacing w:line="240" w:lineRule="auto"/>
      </w:pPr>
    </w:p>
    <w:p w14:paraId="2FFD5A27" w14:textId="129D6D23" w:rsidR="00E22C3D" w:rsidRPr="00B52092" w:rsidRDefault="00BE7CB1" w:rsidP="00B52092">
      <w:pPr>
        <w:spacing w:line="240" w:lineRule="auto"/>
      </w:pPr>
      <w:r w:rsidRPr="00B52092">
        <w:t>Püsiva, retsidiveerunud või metastaatilise emakakaelavähiga patsientide kliinilises uuringus (uuring GOG-0240) teatati 3.</w:t>
      </w:r>
      <w:r w:rsidR="008263A0">
        <w:t xml:space="preserve"> kuni </w:t>
      </w:r>
      <w:r w:rsidRPr="00B52092">
        <w:t>5. astme infektsioonidest kuni 24% bevatsizumabi kombinatsioonis paklitakseeli ja topotekaaniga saanud patsientidest võrreldes kuni 13%‑ga paklitakseeli ja topotekaaniga ravitud patsientide</w:t>
      </w:r>
      <w:r w:rsidR="008263A0">
        <w:t>st</w:t>
      </w:r>
      <w:r w:rsidRPr="00B52092">
        <w:t>.</w:t>
      </w:r>
    </w:p>
    <w:p w14:paraId="25784FC7" w14:textId="77777777" w:rsidR="00E22C3D" w:rsidRPr="00B52092" w:rsidRDefault="00E22C3D" w:rsidP="00B52092">
      <w:pPr>
        <w:spacing w:line="240" w:lineRule="auto"/>
      </w:pPr>
    </w:p>
    <w:p w14:paraId="13995552" w14:textId="77777777" w:rsidR="00E22C3D" w:rsidRPr="00B52092" w:rsidRDefault="00BE7CB1" w:rsidP="00B52092">
      <w:pPr>
        <w:keepNext/>
        <w:spacing w:line="240" w:lineRule="auto"/>
        <w:rPr>
          <w:u w:val="single"/>
        </w:rPr>
      </w:pPr>
      <w:r w:rsidRPr="00B52092">
        <w:rPr>
          <w:i/>
          <w:u w:val="single"/>
        </w:rPr>
        <w:t xml:space="preserve">Munasarjade puudulikkus / fertiilsus </w:t>
      </w:r>
      <w:r w:rsidRPr="00B52092">
        <w:rPr>
          <w:u w:val="single"/>
        </w:rPr>
        <w:t>(vt lõike 4.4 ja 4.6)</w:t>
      </w:r>
    </w:p>
    <w:p w14:paraId="7C6ADDF6" w14:textId="77777777" w:rsidR="00E22C3D" w:rsidRPr="00B52092" w:rsidRDefault="00E22C3D" w:rsidP="00B52092">
      <w:pPr>
        <w:keepNext/>
        <w:spacing w:line="240" w:lineRule="auto"/>
      </w:pPr>
    </w:p>
    <w:p w14:paraId="2AD228E5" w14:textId="4339F840" w:rsidR="00E22C3D" w:rsidRPr="00B52092" w:rsidRDefault="00BE7CB1" w:rsidP="00B52092">
      <w:pPr>
        <w:spacing w:line="240" w:lineRule="auto"/>
      </w:pPr>
      <w:r w:rsidRPr="00B52092">
        <w:t>III faasi uuringus NSABP C-08, milles bevatsizumabi kasutati adjuvantravis käärsoolevähiga patsientidel, hinnati munasarjade puudulikkuse (mida määratleti järgmiselt: 3 või enam kuud kestnud amenorröa, folliikuleid stimuleeriva hormooni (</w:t>
      </w:r>
      <w:r w:rsidRPr="001D5353">
        <w:rPr>
          <w:i/>
          <w:iCs/>
        </w:rPr>
        <w:t>follicle-stimulating hormone</w:t>
      </w:r>
      <w:r w:rsidRPr="00B52092">
        <w:t xml:space="preserve">, FSH) sisaldus ≥ 30 mRÜ/ml ja seerumi </w:t>
      </w:r>
      <w:r w:rsidR="008263A0">
        <w:t>beeta</w:t>
      </w:r>
      <w:r w:rsidRPr="00B52092">
        <w:t xml:space="preserve">‑HCG rasedustest negatiivne) uute juhtude esinemissagedust 295 </w:t>
      </w:r>
      <w:r w:rsidRPr="00B52092">
        <w:lastRenderedPageBreak/>
        <w:t>menopausieelsel naisel. Munasarjade puudulikkuse uutest juhtudest teatati 2,6% patsientidest mFOLFOX‑6 rühmas võrreldes 39%‑ga mFOLFOX‑6 + bevatsizumabi rühmas. Pärast bevatsizumabiga ravi lõpetamist taastus munasarjade funktsioon 86,2%-l uuritud naistest. Bevatsizumabi ravi pikaajaline mõju fertiilsusele on teadmata.</w:t>
      </w:r>
    </w:p>
    <w:p w14:paraId="5B779CDA" w14:textId="77777777" w:rsidR="00E22C3D" w:rsidRPr="00B52092" w:rsidRDefault="00E22C3D" w:rsidP="00B52092">
      <w:pPr>
        <w:spacing w:line="240" w:lineRule="auto"/>
      </w:pPr>
    </w:p>
    <w:p w14:paraId="16C931DD" w14:textId="77777777" w:rsidR="00E22C3D" w:rsidRPr="00B52092" w:rsidRDefault="00BE7CB1" w:rsidP="00B52092">
      <w:pPr>
        <w:keepNext/>
        <w:spacing w:line="240" w:lineRule="auto"/>
        <w:rPr>
          <w:i/>
          <w:iCs/>
          <w:u w:val="single"/>
        </w:rPr>
      </w:pPr>
      <w:r w:rsidRPr="00B52092">
        <w:rPr>
          <w:i/>
          <w:u w:val="single"/>
        </w:rPr>
        <w:t>Kõrvalekalded laboratoorsete analüüside näitajates</w:t>
      </w:r>
    </w:p>
    <w:p w14:paraId="3F8A9685" w14:textId="77777777" w:rsidR="00E22C3D" w:rsidRPr="00B52092" w:rsidRDefault="00E22C3D" w:rsidP="00B52092">
      <w:pPr>
        <w:keepNext/>
        <w:spacing w:line="240" w:lineRule="auto"/>
      </w:pPr>
    </w:p>
    <w:p w14:paraId="42BD3EBD" w14:textId="77777777" w:rsidR="00E22C3D" w:rsidRPr="00B52092" w:rsidRDefault="00BE7CB1" w:rsidP="00B52092">
      <w:pPr>
        <w:spacing w:line="240" w:lineRule="auto"/>
      </w:pPr>
      <w:r w:rsidRPr="00B52092">
        <w:t>Bevatsizumabiga raviga võivad seotud olla neutrofiilide arvu vähenemine, leukotsüütide arvu vähenemine ja valgu leid uriinis.</w:t>
      </w:r>
    </w:p>
    <w:p w14:paraId="711CAB01" w14:textId="77777777" w:rsidR="00E22C3D" w:rsidRPr="00B52092" w:rsidRDefault="00E22C3D" w:rsidP="00B52092">
      <w:pPr>
        <w:spacing w:line="240" w:lineRule="auto"/>
      </w:pPr>
    </w:p>
    <w:p w14:paraId="73D9371A" w14:textId="77777777" w:rsidR="00E22C3D" w:rsidRPr="00B52092" w:rsidRDefault="00BE7CB1" w:rsidP="00B52092">
      <w:pPr>
        <w:spacing w:line="240" w:lineRule="auto"/>
      </w:pPr>
      <w:r w:rsidRPr="00B52092">
        <w:t>Kõigis kliinilistes uuringutes oli järgmiste 3. ja 4. astme (NCI‑CTCAE v.3) laboratoorsete kõrvalekallete esinemissagedus bevatsizumabiga ravitud patsientidel vähemalt 2% erinev vastavate kontrollrühmadega võrreldes: hüperglükeemia, hemoglobiinisisalduse vähenemine, hüpokaleemia, hüponatreemia, leukotsüütide arvu vähenemine, rahvusvahelise normaliseeritud suhtarvu (</w:t>
      </w:r>
      <w:r w:rsidRPr="00FE4487">
        <w:rPr>
          <w:i/>
        </w:rPr>
        <w:t>international normalised ratio</w:t>
      </w:r>
      <w:r w:rsidRPr="00B52092">
        <w:t>, INR) suurenemine.</w:t>
      </w:r>
    </w:p>
    <w:p w14:paraId="6F23D674" w14:textId="77777777" w:rsidR="00E22C3D" w:rsidRPr="00B52092" w:rsidRDefault="00E22C3D" w:rsidP="00B52092">
      <w:pPr>
        <w:spacing w:line="240" w:lineRule="auto"/>
      </w:pPr>
    </w:p>
    <w:p w14:paraId="4CE723A4" w14:textId="21F58CB0" w:rsidR="00E22C3D" w:rsidRPr="00B52092" w:rsidRDefault="00BE7CB1" w:rsidP="00B52092">
      <w:pPr>
        <w:spacing w:line="240" w:lineRule="auto"/>
      </w:pPr>
      <w:r w:rsidRPr="00B52092">
        <w:t>Kliinilised uuringud on näidanud, et seerumi kreatiniinisisalduse mööduv suurenemine (vahemikus 1,5</w:t>
      </w:r>
      <w:r w:rsidR="008263A0">
        <w:t>...</w:t>
      </w:r>
      <w:r w:rsidRPr="00B52092">
        <w:t>1,9 korda võrreldes ravieelsega) koos proteinuuriaga või ilma on seotud bevatsizumabi kasutamisega. Täheldatud seerumi kreatiniinisisalduse suurenemine ei olnud seotud neerukahjustuse kliinilise avaldumise suurema esinemissagedusega bevatsizumabiga ravitud patsientide seas.</w:t>
      </w:r>
    </w:p>
    <w:p w14:paraId="5A4F1C06" w14:textId="77777777" w:rsidR="00E22C3D" w:rsidRPr="00B52092" w:rsidRDefault="00E22C3D" w:rsidP="00B52092">
      <w:pPr>
        <w:spacing w:line="240" w:lineRule="auto"/>
      </w:pPr>
    </w:p>
    <w:p w14:paraId="27F2FD07" w14:textId="642302D1" w:rsidR="00E22C3D" w:rsidRPr="00B52092" w:rsidRDefault="008263A0" w:rsidP="00B52092">
      <w:pPr>
        <w:keepNext/>
        <w:spacing w:line="240" w:lineRule="auto"/>
        <w:rPr>
          <w:u w:val="single"/>
        </w:rPr>
      </w:pPr>
      <w:r>
        <w:rPr>
          <w:u w:val="single"/>
        </w:rPr>
        <w:t>Teised</w:t>
      </w:r>
      <w:r w:rsidR="00BE7CB1" w:rsidRPr="00B52092">
        <w:rPr>
          <w:u w:val="single"/>
        </w:rPr>
        <w:t xml:space="preserve"> patsientide erirühmad</w:t>
      </w:r>
    </w:p>
    <w:p w14:paraId="2FE1D022" w14:textId="77777777" w:rsidR="00E22C3D" w:rsidRPr="00B52092" w:rsidRDefault="00E22C3D" w:rsidP="00B52092">
      <w:pPr>
        <w:keepNext/>
        <w:spacing w:line="240" w:lineRule="auto"/>
      </w:pPr>
    </w:p>
    <w:p w14:paraId="04FA72FC" w14:textId="77777777" w:rsidR="00E22C3D" w:rsidRPr="00B52092" w:rsidRDefault="00BE7CB1" w:rsidP="00B52092">
      <w:pPr>
        <w:keepNext/>
        <w:spacing w:line="240" w:lineRule="auto"/>
        <w:rPr>
          <w:i/>
          <w:iCs/>
          <w:u w:val="single"/>
        </w:rPr>
      </w:pPr>
      <w:r w:rsidRPr="00B52092">
        <w:rPr>
          <w:i/>
          <w:u w:val="single"/>
        </w:rPr>
        <w:t>Eakad</w:t>
      </w:r>
    </w:p>
    <w:p w14:paraId="1719DDBB" w14:textId="77777777" w:rsidR="00E22C3D" w:rsidRPr="00B52092" w:rsidRDefault="00E22C3D" w:rsidP="00B52092">
      <w:pPr>
        <w:keepNext/>
        <w:spacing w:line="240" w:lineRule="auto"/>
      </w:pPr>
    </w:p>
    <w:p w14:paraId="565BFA8A" w14:textId="2E3005B0" w:rsidR="00E22C3D" w:rsidRPr="00B52092" w:rsidRDefault="00BE7CB1" w:rsidP="00B52092">
      <w:pPr>
        <w:spacing w:line="240" w:lineRule="auto"/>
      </w:pPr>
      <w:r w:rsidRPr="00B52092">
        <w:t>Randomiseeritud kliinilistes uuringutes seostati vanust üle 65 eluaasta suurenenud riskiga arteriaalsete trombemboolsete kõrvaltoimete (sh insuldid, transitoorsed isheemilised atakid ja müokardiinfarktid) tekkeks. Muud üle 65‑aastastel patsientidel täheldatud suurema esinemissagedusega kõrvaltoimed olid 3.</w:t>
      </w:r>
      <w:r w:rsidR="008263A0">
        <w:t xml:space="preserve"> kuni </w:t>
      </w:r>
      <w:r w:rsidRPr="00B52092">
        <w:t xml:space="preserve">4. astme leukopeenia ja trombotsütopeenia (NCI‑CTCAE v.3) ja bevatsizumabiga ravi korral kõigi raskusastmetega neutropeenia, diarröa, iiveldus, peavalu ja väsimus võrreldes kõigi ≤ 65‑aastastega (vt lõik 4.4 ja </w:t>
      </w:r>
      <w:r w:rsidRPr="00B52092">
        <w:rPr>
          <w:i/>
          <w:iCs/>
        </w:rPr>
        <w:t>„Trombemboolia“</w:t>
      </w:r>
      <w:r w:rsidRPr="00B52092">
        <w:t xml:space="preserve"> lõigus 4.8). Ühes kliinilises uuringus oli ≥ 3. astme hüpertensiooni esinemissagedus &gt; 65‑aastastel patsientidel kaks korda suurem kui nooremas vanuserühmas (&lt; 65‑aastased). Plaatina suhtes resistentse retsidiveerunud munasarjavähiga patsientidel tehtud uuringus teatati ka alopeetsiast, limaskestapõletikust, perifeersest sensoorsest neuropaatiast, proteinuuriast ja hüpertensioonist ning nende esinemissagedus oli vähemalt 5% suurem CT + BV rühmas ≥ 65‑aastastel bevatsizumabiga ravitud patsientidel võrreldes &lt; 65‑aastaste bevatsizumabiga ravitud patsientidega.</w:t>
      </w:r>
    </w:p>
    <w:p w14:paraId="21A77566" w14:textId="77777777" w:rsidR="00E22C3D" w:rsidRPr="00B52092" w:rsidRDefault="00E22C3D" w:rsidP="00B52092">
      <w:pPr>
        <w:spacing w:line="240" w:lineRule="auto"/>
      </w:pPr>
    </w:p>
    <w:p w14:paraId="304F87CC" w14:textId="0356EAC9" w:rsidR="00E22C3D" w:rsidRPr="00B52092" w:rsidRDefault="00BE7CB1" w:rsidP="00B52092">
      <w:pPr>
        <w:spacing w:line="240" w:lineRule="auto"/>
      </w:pPr>
      <w:r w:rsidRPr="00B52092">
        <w:t>Eakatel (vanuses &gt; 65 aastat) ei täheldatud muude kõrvaltoimete (sh seedetrakti perforatsioon, haavaparanemise komplikatsioonid, südame</w:t>
      </w:r>
      <w:r w:rsidR="008263A0">
        <w:t xml:space="preserve"> pais</w:t>
      </w:r>
      <w:r w:rsidRPr="00B52092">
        <w:t>puudulikkus ja verejooks) esinemissageduse suurenemist võrreldes ≤ 65‑aastaste bevatsizumabiga ravitud patsientidega.</w:t>
      </w:r>
    </w:p>
    <w:p w14:paraId="76196A5C" w14:textId="77777777" w:rsidR="00E22C3D" w:rsidRPr="00B52092" w:rsidRDefault="00E22C3D" w:rsidP="00B52092">
      <w:pPr>
        <w:spacing w:line="240" w:lineRule="auto"/>
      </w:pPr>
    </w:p>
    <w:p w14:paraId="48122FAD" w14:textId="77777777" w:rsidR="00E22C3D" w:rsidRPr="00B52092" w:rsidRDefault="00BE7CB1" w:rsidP="00B52092">
      <w:pPr>
        <w:keepNext/>
        <w:spacing w:line="240" w:lineRule="auto"/>
        <w:rPr>
          <w:i/>
          <w:iCs/>
          <w:u w:val="single"/>
        </w:rPr>
      </w:pPr>
      <w:r w:rsidRPr="00B52092">
        <w:rPr>
          <w:i/>
          <w:u w:val="single"/>
        </w:rPr>
        <w:t>Lapsed</w:t>
      </w:r>
    </w:p>
    <w:p w14:paraId="7CBBDB2F" w14:textId="77777777" w:rsidR="00E22C3D" w:rsidRPr="00B52092" w:rsidRDefault="00E22C3D" w:rsidP="00B52092">
      <w:pPr>
        <w:keepNext/>
        <w:spacing w:line="240" w:lineRule="auto"/>
      </w:pPr>
    </w:p>
    <w:p w14:paraId="4DD48406" w14:textId="77777777" w:rsidR="00E22C3D" w:rsidRPr="00B52092" w:rsidRDefault="00BE7CB1" w:rsidP="00B52092">
      <w:pPr>
        <w:spacing w:line="240" w:lineRule="auto"/>
      </w:pPr>
      <w:r w:rsidRPr="00B52092">
        <w:t>Bevatsizumabi ohutus ja efektiivsus lastel vanuses alla 18 aasta ei ole tõestatud.</w:t>
      </w:r>
    </w:p>
    <w:p w14:paraId="6CD9AE06" w14:textId="77777777" w:rsidR="00E22C3D" w:rsidRPr="00B52092" w:rsidRDefault="00E22C3D" w:rsidP="00B52092">
      <w:pPr>
        <w:spacing w:line="240" w:lineRule="auto"/>
      </w:pPr>
    </w:p>
    <w:p w14:paraId="75F5FFD5" w14:textId="77777777" w:rsidR="00E22C3D" w:rsidRPr="00B52092" w:rsidRDefault="00BE7CB1" w:rsidP="00B52092">
      <w:pPr>
        <w:spacing w:line="240" w:lineRule="auto"/>
      </w:pPr>
      <w:r w:rsidRPr="00B52092">
        <w:t>Uuringus BO25041, milles bevatsizumab lisati postoperatiivsele kiiritusravile ja samaaegsele adjuvantravile temosolomiidiga esmaselt diagnoositud supratentoriaalse, infratentoriaalse, tserebellaarse või pedunkulaarse kõrgmaliigse glioomiga lastel, oli ohutusprofiil võrreldav bevatsizumabiga ravitud, muud tüüpi tuumoritega täiskasvanutel täheldatuga.</w:t>
      </w:r>
    </w:p>
    <w:p w14:paraId="79647EB1" w14:textId="77777777" w:rsidR="00E22C3D" w:rsidRPr="00B52092" w:rsidRDefault="00E22C3D" w:rsidP="00B52092">
      <w:pPr>
        <w:spacing w:line="240" w:lineRule="auto"/>
      </w:pPr>
    </w:p>
    <w:p w14:paraId="1F5D574C" w14:textId="77777777" w:rsidR="00E22C3D" w:rsidRPr="00B52092" w:rsidRDefault="00BE7CB1" w:rsidP="00B52092">
      <w:pPr>
        <w:spacing w:line="240" w:lineRule="auto"/>
      </w:pPr>
      <w:r w:rsidRPr="00B52092">
        <w:t>Uuringus BO20924, milles bevatsizumabi kasutati koos praeguse standardraviga metastaatilise rabdomüosarkoomi ja pehmete kudede sarkoomi (mitterabdomüosarkoom) korral, oli ravimi ohutusprofiil bevatsizumabiga ravitud lastel võrreldav bevatsizumabiga ravitud täiskasvanutel täheldatuga.</w:t>
      </w:r>
    </w:p>
    <w:p w14:paraId="5AEAAFFC" w14:textId="77777777" w:rsidR="00E22C3D" w:rsidRPr="00B52092" w:rsidRDefault="00E22C3D" w:rsidP="00B52092">
      <w:pPr>
        <w:spacing w:line="240" w:lineRule="auto"/>
      </w:pPr>
    </w:p>
    <w:p w14:paraId="786E4B48" w14:textId="77777777" w:rsidR="00E22C3D" w:rsidRPr="00B52092" w:rsidRDefault="005032FA" w:rsidP="00B52092">
      <w:pPr>
        <w:spacing w:line="240" w:lineRule="auto"/>
      </w:pPr>
      <w:r>
        <w:lastRenderedPageBreak/>
        <w:t>Alymsys</w:t>
      </w:r>
      <w:r w:rsidR="00BE7CB1" w:rsidRPr="00B52092">
        <w:t xml:space="preserve"> ei ole heaks kiidetud kasutamiseks alla 18 aasta vanustel patsientidel. Kirjanduses avaldatud aruannetes on täheldatud mittemandibulaarse osteonekroosi juhte bevatsizumabiga ravitud alla 18‑aastastel patsientidel.</w:t>
      </w:r>
    </w:p>
    <w:p w14:paraId="3A4B0936" w14:textId="77777777" w:rsidR="00E22C3D" w:rsidRPr="00B52092" w:rsidRDefault="00E22C3D" w:rsidP="00B52092">
      <w:pPr>
        <w:spacing w:line="240" w:lineRule="auto"/>
      </w:pPr>
    </w:p>
    <w:p w14:paraId="6BAD206D" w14:textId="77777777" w:rsidR="00E22C3D" w:rsidRPr="00B52092" w:rsidRDefault="00BE7CB1" w:rsidP="00B52092">
      <w:pPr>
        <w:keepNext/>
        <w:spacing w:line="240" w:lineRule="auto"/>
        <w:rPr>
          <w:i/>
          <w:u w:val="single"/>
        </w:rPr>
      </w:pPr>
      <w:r w:rsidRPr="00B52092">
        <w:rPr>
          <w:u w:val="single"/>
        </w:rPr>
        <w:t>Turuletulekujärgne kogemus</w:t>
      </w:r>
    </w:p>
    <w:p w14:paraId="6BC1DE32" w14:textId="77777777" w:rsidR="001A1BBA" w:rsidRPr="00B52092" w:rsidRDefault="001A1BBA" w:rsidP="00B52092">
      <w:pPr>
        <w:keepNext/>
        <w:spacing w:line="240" w:lineRule="auto"/>
      </w:pPr>
    </w:p>
    <w:p w14:paraId="077613E3" w14:textId="77777777" w:rsidR="00E22C3D" w:rsidRPr="00B52092" w:rsidRDefault="00BE7CB1" w:rsidP="00B52092">
      <w:pPr>
        <w:keepNext/>
        <w:keepLines/>
        <w:spacing w:line="240" w:lineRule="auto"/>
        <w:rPr>
          <w:b/>
          <w:bCs/>
        </w:rPr>
      </w:pPr>
      <w:r w:rsidRPr="00B52092">
        <w:rPr>
          <w:b/>
        </w:rPr>
        <w:t>Tabel 3. Turuletulekujärgselt teatatud kõrvaltoimed</w:t>
      </w:r>
    </w:p>
    <w:p w14:paraId="57E59859" w14:textId="77777777" w:rsidR="00E22C3D" w:rsidRPr="00B52092" w:rsidRDefault="00E22C3D" w:rsidP="00B52092">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741586" w:rsidRPr="00B52092" w14:paraId="1C3D0C77"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1E12609B" w14:textId="77777777" w:rsidR="00E22C3D" w:rsidRPr="00B52092" w:rsidRDefault="00BE7CB1" w:rsidP="00B52092">
            <w:pPr>
              <w:pStyle w:val="TABLES"/>
              <w:keepNext/>
              <w:keepLines/>
              <w:widowControl/>
              <w:ind w:left="57" w:right="57"/>
              <w:jc w:val="center"/>
              <w:rPr>
                <w:b/>
                <w:bCs/>
              </w:rPr>
            </w:pPr>
            <w:r w:rsidRPr="00B52092">
              <w:rPr>
                <w:b/>
              </w:rPr>
              <w:t>Organsüsteemi klass</w:t>
            </w:r>
          </w:p>
        </w:tc>
        <w:tc>
          <w:tcPr>
            <w:tcW w:w="3796" w:type="pct"/>
            <w:tcBorders>
              <w:top w:val="single" w:sz="4" w:space="0" w:color="000000"/>
              <w:left w:val="single" w:sz="4" w:space="0" w:color="000000"/>
              <w:bottom w:val="single" w:sz="4" w:space="0" w:color="000000"/>
              <w:right w:val="single" w:sz="4" w:space="0" w:color="000000"/>
            </w:tcBorders>
            <w:hideMark/>
          </w:tcPr>
          <w:p w14:paraId="4210DEB8" w14:textId="77777777" w:rsidR="00E22C3D" w:rsidRPr="00B52092" w:rsidRDefault="00BE7CB1" w:rsidP="00B52092">
            <w:pPr>
              <w:pStyle w:val="TABLES"/>
              <w:keepNext/>
              <w:keepLines/>
              <w:widowControl/>
              <w:ind w:left="57" w:right="57"/>
              <w:jc w:val="center"/>
              <w:rPr>
                <w:b/>
                <w:bCs/>
              </w:rPr>
            </w:pPr>
            <w:r w:rsidRPr="00B52092">
              <w:rPr>
                <w:b/>
              </w:rPr>
              <w:t>Kõrvaltoimed (esinemissagedus*)</w:t>
            </w:r>
          </w:p>
        </w:tc>
      </w:tr>
      <w:tr w:rsidR="00741586" w:rsidRPr="00B52092" w14:paraId="22765057"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D13FFFA" w14:textId="77777777" w:rsidR="00E22C3D" w:rsidRPr="00B52092" w:rsidRDefault="00BE7CB1" w:rsidP="00B52092">
            <w:pPr>
              <w:pStyle w:val="TABLES"/>
              <w:keepNext/>
              <w:keepLines/>
              <w:widowControl/>
              <w:ind w:left="57" w:right="57"/>
              <w:rPr>
                <w:b/>
                <w:iCs/>
              </w:rPr>
            </w:pPr>
            <w:r w:rsidRPr="00B52092">
              <w:rPr>
                <w:b/>
              </w:rPr>
              <w:t>Infektsioonid ja infestatsioonid</w:t>
            </w:r>
          </w:p>
        </w:tc>
        <w:tc>
          <w:tcPr>
            <w:tcW w:w="3796" w:type="pct"/>
            <w:tcBorders>
              <w:top w:val="single" w:sz="4" w:space="0" w:color="000000"/>
              <w:left w:val="single" w:sz="4" w:space="0" w:color="000000"/>
              <w:bottom w:val="single" w:sz="4" w:space="0" w:color="000000"/>
              <w:right w:val="single" w:sz="4" w:space="0" w:color="000000"/>
            </w:tcBorders>
            <w:hideMark/>
          </w:tcPr>
          <w:p w14:paraId="3350165A" w14:textId="77777777" w:rsidR="00E22C3D" w:rsidRPr="00B52092" w:rsidRDefault="00BE7CB1" w:rsidP="00B52092">
            <w:pPr>
              <w:pStyle w:val="TABLES"/>
              <w:keepNext/>
              <w:keepLines/>
              <w:widowControl/>
            </w:pPr>
            <w:r w:rsidRPr="00B52092">
              <w:t>Nekrotiseeriv fastsiit, teisene haigusseisund, mis tekib tavaliselt haavaparanemise komplikatsioonide, seedetrakti perforatsiooni või fistuli moodustumise tagajärjel (harv) (vt ka lõik 4.4).</w:t>
            </w:r>
          </w:p>
        </w:tc>
      </w:tr>
      <w:tr w:rsidR="00741586" w:rsidRPr="00B52092" w14:paraId="54C15EEC"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2FF4E4AF" w14:textId="77777777" w:rsidR="00E22C3D" w:rsidRPr="00B52092" w:rsidRDefault="00BE7CB1" w:rsidP="00B52092">
            <w:pPr>
              <w:pStyle w:val="TABLES"/>
              <w:keepNext/>
              <w:keepLines/>
              <w:widowControl/>
              <w:ind w:left="57" w:right="57"/>
              <w:rPr>
                <w:b/>
                <w:iCs/>
              </w:rPr>
            </w:pPr>
            <w:r w:rsidRPr="00B52092">
              <w:rPr>
                <w:b/>
              </w:rPr>
              <w:t>Immuunsüsteemi häired</w:t>
            </w:r>
          </w:p>
        </w:tc>
        <w:tc>
          <w:tcPr>
            <w:tcW w:w="3796" w:type="pct"/>
            <w:tcBorders>
              <w:top w:val="single" w:sz="4" w:space="0" w:color="000000"/>
              <w:left w:val="single" w:sz="4" w:space="0" w:color="000000"/>
              <w:bottom w:val="single" w:sz="4" w:space="0" w:color="000000"/>
              <w:right w:val="single" w:sz="4" w:space="0" w:color="000000"/>
            </w:tcBorders>
            <w:hideMark/>
          </w:tcPr>
          <w:p w14:paraId="7036EAC5" w14:textId="47B4E092" w:rsidR="00E22C3D" w:rsidRDefault="00BE7CB1" w:rsidP="00B52092">
            <w:pPr>
              <w:pStyle w:val="TABLES"/>
              <w:keepNext/>
              <w:keepLines/>
              <w:widowControl/>
            </w:pPr>
            <w:r w:rsidRPr="00B52092">
              <w:t>Ülitundlikkusreaktsioonid ja infusiooniga seotud reaktsioonid (</w:t>
            </w:r>
            <w:r w:rsidR="00CF7635" w:rsidRPr="00CF26B0">
              <w:rPr>
                <w:iCs/>
              </w:rPr>
              <w:t>sage</w:t>
            </w:r>
            <w:r w:rsidRPr="00B52092">
              <w:t xml:space="preserve">) järgmiste võimalike kaasuvate ilmingutega: hingeldus/hingamisraskus, õhetus/punetus/lööve, hüpotensioon või hüpertensioon, hapniku desaturatsioon, valu rindkeres, külmavärinad ja iiveldus/oksendamine (vt ka lõiku 4.4 ja </w:t>
            </w:r>
            <w:r w:rsidRPr="00B52092">
              <w:rPr>
                <w:i/>
              </w:rPr>
              <w:t>„Ülitundlikkusreaktsioonid / infusiooniga seotud reaktsioonid“</w:t>
            </w:r>
            <w:r w:rsidRPr="00B52092">
              <w:t xml:space="preserve"> eespool)</w:t>
            </w:r>
            <w:r w:rsidR="00CF7635">
              <w:t>.</w:t>
            </w:r>
          </w:p>
          <w:p w14:paraId="60F5E790" w14:textId="38D557F1" w:rsidR="00CF7635" w:rsidRPr="00B52092" w:rsidRDefault="00CF7635" w:rsidP="00B52092">
            <w:pPr>
              <w:pStyle w:val="TABLES"/>
              <w:keepNext/>
              <w:keepLines/>
              <w:widowControl/>
            </w:pPr>
            <w:r w:rsidRPr="00CF7635">
              <w:t>Anafülaktiline šokk (harv) (vt ka lõik 4.4).</w:t>
            </w:r>
          </w:p>
        </w:tc>
      </w:tr>
      <w:tr w:rsidR="00741586" w:rsidRPr="00B52092" w14:paraId="7BCD8FF2"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96354E2" w14:textId="77777777" w:rsidR="00E22C3D" w:rsidRPr="00B52092" w:rsidRDefault="00BE7CB1" w:rsidP="00B52092">
            <w:pPr>
              <w:pStyle w:val="TABLES"/>
              <w:keepNext/>
              <w:keepLines/>
              <w:widowControl/>
              <w:ind w:left="57" w:right="57"/>
              <w:rPr>
                <w:b/>
                <w:iCs/>
              </w:rPr>
            </w:pPr>
            <w:r w:rsidRPr="00B52092">
              <w:rPr>
                <w:b/>
              </w:rPr>
              <w:t>Närvisüsteemi häired</w:t>
            </w:r>
          </w:p>
        </w:tc>
        <w:tc>
          <w:tcPr>
            <w:tcW w:w="3796" w:type="pct"/>
            <w:tcBorders>
              <w:top w:val="single" w:sz="4" w:space="0" w:color="000000"/>
              <w:left w:val="single" w:sz="4" w:space="0" w:color="000000"/>
              <w:bottom w:val="single" w:sz="4" w:space="0" w:color="000000"/>
              <w:right w:val="single" w:sz="4" w:space="0" w:color="000000"/>
            </w:tcBorders>
            <w:hideMark/>
          </w:tcPr>
          <w:p w14:paraId="12BC3114" w14:textId="77777777" w:rsidR="00E22C3D" w:rsidRPr="00B52092" w:rsidRDefault="00BE7CB1" w:rsidP="00B52092">
            <w:pPr>
              <w:pStyle w:val="TABLES"/>
              <w:keepNext/>
              <w:keepLines/>
              <w:widowControl/>
            </w:pPr>
            <w:r w:rsidRPr="00B52092">
              <w:t xml:space="preserve">Hüpertensiivne entsefalopaatia (väga harv) (vt ka lõik 4.4 ning </w:t>
            </w:r>
            <w:r w:rsidRPr="00B52092">
              <w:rPr>
                <w:i/>
              </w:rPr>
              <w:t>„Hüpertensioon“</w:t>
            </w:r>
            <w:r w:rsidRPr="00B52092">
              <w:t xml:space="preserve"> lõigus 4.8)</w:t>
            </w:r>
          </w:p>
          <w:p w14:paraId="58B390F9" w14:textId="77777777" w:rsidR="00E22C3D" w:rsidRPr="00B52092" w:rsidRDefault="00BE7CB1" w:rsidP="00B52092">
            <w:pPr>
              <w:pStyle w:val="TABLES"/>
              <w:keepNext/>
              <w:keepLines/>
              <w:widowControl/>
            </w:pPr>
            <w:r w:rsidRPr="00B52092">
              <w:t>Posterioorse pöörduva entsefalopaatia sündroom (PRES) (harv) (vt ka lõik 4.4)</w:t>
            </w:r>
          </w:p>
        </w:tc>
      </w:tr>
      <w:tr w:rsidR="00741586" w:rsidRPr="00B52092" w14:paraId="5E89698E"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81841E9" w14:textId="77777777" w:rsidR="00E22C3D" w:rsidRPr="00B52092" w:rsidRDefault="00BE7CB1" w:rsidP="00B52092">
            <w:pPr>
              <w:pStyle w:val="TABLES"/>
              <w:keepNext/>
              <w:keepLines/>
              <w:widowControl/>
              <w:ind w:left="57" w:right="57"/>
              <w:rPr>
                <w:b/>
                <w:iCs/>
              </w:rPr>
            </w:pPr>
            <w:r w:rsidRPr="00B52092">
              <w:rPr>
                <w:b/>
              </w:rPr>
              <w:t>Vaskulaarsed häired</w:t>
            </w:r>
          </w:p>
        </w:tc>
        <w:tc>
          <w:tcPr>
            <w:tcW w:w="3796" w:type="pct"/>
            <w:tcBorders>
              <w:top w:val="single" w:sz="4" w:space="0" w:color="000000"/>
              <w:left w:val="single" w:sz="4" w:space="0" w:color="000000"/>
              <w:bottom w:val="single" w:sz="4" w:space="0" w:color="000000"/>
              <w:right w:val="single" w:sz="4" w:space="0" w:color="000000"/>
            </w:tcBorders>
            <w:hideMark/>
          </w:tcPr>
          <w:p w14:paraId="75A53905" w14:textId="32FEF43C" w:rsidR="00E22C3D" w:rsidRPr="00B52092" w:rsidRDefault="00BE7CB1" w:rsidP="00B52092">
            <w:pPr>
              <w:pStyle w:val="TABLES"/>
              <w:keepNext/>
              <w:keepLines/>
              <w:widowControl/>
            </w:pPr>
            <w:r w:rsidRPr="00B52092">
              <w:t>Renaalne trombootiline mikroangiopaatia</w:t>
            </w:r>
            <w:r w:rsidR="00AB6F85">
              <w:t xml:space="preserve"> </w:t>
            </w:r>
            <w:r w:rsidR="00AB6F85" w:rsidRPr="00AB6F85">
              <w:t>sunitiniibi samaaegsel kasutamisel või ilma ning hüaliinoklusiivne glomerulaarne mikroangiopaatia</w:t>
            </w:r>
            <w:r w:rsidRPr="00B52092">
              <w:t>, mis või</w:t>
            </w:r>
            <w:r w:rsidR="00AB6F85" w:rsidRPr="00AB6F85">
              <w:t>vad</w:t>
            </w:r>
            <w:r w:rsidRPr="00B52092">
              <w:t xml:space="preserve"> kliiniliselt avalduda proteinuuriana (teadmata). Lisateavet proteinuuria kohta vt lõik 4.4 ja </w:t>
            </w:r>
            <w:r w:rsidRPr="00B52092">
              <w:rPr>
                <w:i/>
              </w:rPr>
              <w:t>„Proteinuuria“</w:t>
            </w:r>
            <w:r w:rsidRPr="00B52092">
              <w:t xml:space="preserve"> lõigus 4.8</w:t>
            </w:r>
          </w:p>
        </w:tc>
      </w:tr>
      <w:tr w:rsidR="00741586" w:rsidRPr="00B52092" w14:paraId="6B16A8A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8A3466C" w14:textId="77777777" w:rsidR="00E22C3D" w:rsidRPr="00B52092" w:rsidRDefault="00BE7CB1" w:rsidP="00B52092">
            <w:pPr>
              <w:pStyle w:val="TABLES"/>
              <w:keepNext/>
              <w:keepLines/>
              <w:widowControl/>
              <w:ind w:left="57" w:right="57"/>
              <w:rPr>
                <w:b/>
                <w:iCs/>
              </w:rPr>
            </w:pPr>
            <w:r w:rsidRPr="00B52092">
              <w:rPr>
                <w:b/>
              </w:rPr>
              <w:t>Respiratoorsed, rindkere ja mediastiinumi häired</w:t>
            </w:r>
          </w:p>
        </w:tc>
        <w:tc>
          <w:tcPr>
            <w:tcW w:w="3796" w:type="pct"/>
            <w:tcBorders>
              <w:top w:val="single" w:sz="4" w:space="0" w:color="000000"/>
              <w:left w:val="single" w:sz="4" w:space="0" w:color="000000"/>
              <w:bottom w:val="single" w:sz="4" w:space="0" w:color="000000"/>
              <w:right w:val="single" w:sz="4" w:space="0" w:color="000000"/>
            </w:tcBorders>
            <w:hideMark/>
          </w:tcPr>
          <w:p w14:paraId="0AD19546" w14:textId="77777777" w:rsidR="006D792F" w:rsidRPr="00B52092" w:rsidRDefault="00BE7CB1" w:rsidP="00B52092">
            <w:pPr>
              <w:pStyle w:val="TABLES"/>
              <w:keepNext/>
              <w:keepLines/>
              <w:widowControl/>
            </w:pPr>
            <w:r w:rsidRPr="00B52092">
              <w:t>Ninavaheseina perforatsioon (teadmata)</w:t>
            </w:r>
          </w:p>
          <w:p w14:paraId="25585175" w14:textId="77777777" w:rsidR="006D792F" w:rsidRPr="00B52092" w:rsidRDefault="00BE7CB1" w:rsidP="00B52092">
            <w:pPr>
              <w:pStyle w:val="TABLES"/>
              <w:keepNext/>
              <w:keepLines/>
              <w:widowControl/>
            </w:pPr>
            <w:r w:rsidRPr="00B52092">
              <w:t>Pulmonaalhüpertensioon (teadmata)</w:t>
            </w:r>
          </w:p>
          <w:p w14:paraId="4839C3BB" w14:textId="77777777" w:rsidR="00E22C3D" w:rsidRPr="00B52092" w:rsidRDefault="00BE7CB1" w:rsidP="00B52092">
            <w:pPr>
              <w:pStyle w:val="TABLES"/>
              <w:keepNext/>
              <w:keepLines/>
              <w:widowControl/>
            </w:pPr>
            <w:r w:rsidRPr="00B52092">
              <w:t>Düsfoonia (sage)</w:t>
            </w:r>
          </w:p>
        </w:tc>
      </w:tr>
      <w:tr w:rsidR="00741586" w:rsidRPr="00B52092" w14:paraId="2D965717"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F5233EA" w14:textId="77777777" w:rsidR="00E22C3D" w:rsidRPr="00B52092" w:rsidRDefault="00BE7CB1" w:rsidP="00B52092">
            <w:pPr>
              <w:pStyle w:val="TABLES"/>
              <w:keepNext/>
              <w:keepLines/>
              <w:widowControl/>
              <w:ind w:left="57" w:right="57"/>
              <w:rPr>
                <w:b/>
                <w:iCs/>
              </w:rPr>
            </w:pPr>
            <w:r w:rsidRPr="00B52092">
              <w:rPr>
                <w:b/>
              </w:rPr>
              <w:t>Seedetrakti häired</w:t>
            </w:r>
          </w:p>
        </w:tc>
        <w:tc>
          <w:tcPr>
            <w:tcW w:w="3796" w:type="pct"/>
            <w:tcBorders>
              <w:top w:val="single" w:sz="4" w:space="0" w:color="000000"/>
              <w:left w:val="single" w:sz="4" w:space="0" w:color="000000"/>
              <w:bottom w:val="single" w:sz="4" w:space="0" w:color="000000"/>
              <w:right w:val="single" w:sz="4" w:space="0" w:color="000000"/>
            </w:tcBorders>
            <w:hideMark/>
          </w:tcPr>
          <w:p w14:paraId="6F9E790A" w14:textId="77777777" w:rsidR="00E22C3D" w:rsidRPr="00B52092" w:rsidRDefault="00BE7CB1" w:rsidP="00B52092">
            <w:pPr>
              <w:pStyle w:val="TABLES"/>
              <w:keepNext/>
              <w:keepLines/>
              <w:widowControl/>
            </w:pPr>
            <w:r w:rsidRPr="00B52092">
              <w:t>Seedetrakti haavand (teadmata)</w:t>
            </w:r>
          </w:p>
        </w:tc>
      </w:tr>
      <w:tr w:rsidR="00741586" w:rsidRPr="00B52092" w14:paraId="58FB2736"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7B97DAE7" w14:textId="77777777" w:rsidR="00E22C3D" w:rsidRPr="00B52092" w:rsidRDefault="00BE7CB1" w:rsidP="00B52092">
            <w:pPr>
              <w:pStyle w:val="TABLES"/>
              <w:keepNext/>
              <w:keepLines/>
              <w:widowControl/>
              <w:ind w:left="57" w:right="57"/>
              <w:rPr>
                <w:b/>
                <w:iCs/>
              </w:rPr>
            </w:pPr>
            <w:r w:rsidRPr="00B52092">
              <w:rPr>
                <w:b/>
              </w:rPr>
              <w:t>Maksa ja sapiteede häired</w:t>
            </w:r>
          </w:p>
        </w:tc>
        <w:tc>
          <w:tcPr>
            <w:tcW w:w="3796" w:type="pct"/>
            <w:tcBorders>
              <w:top w:val="single" w:sz="4" w:space="0" w:color="000000"/>
              <w:left w:val="single" w:sz="4" w:space="0" w:color="000000"/>
              <w:bottom w:val="single" w:sz="4" w:space="0" w:color="000000"/>
              <w:right w:val="single" w:sz="4" w:space="0" w:color="000000"/>
            </w:tcBorders>
            <w:hideMark/>
          </w:tcPr>
          <w:p w14:paraId="0BB5D00D" w14:textId="77777777" w:rsidR="00E22C3D" w:rsidRPr="00B52092" w:rsidRDefault="00BE7CB1" w:rsidP="00B52092">
            <w:pPr>
              <w:pStyle w:val="TABLES"/>
              <w:keepNext/>
              <w:keepLines/>
              <w:widowControl/>
            </w:pPr>
            <w:r w:rsidRPr="00B52092">
              <w:t>Sapipõie perforatsioon (teadmata)</w:t>
            </w:r>
          </w:p>
        </w:tc>
      </w:tr>
      <w:tr w:rsidR="00741586" w:rsidRPr="00B52092" w14:paraId="51D77A0B"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361C2E11" w14:textId="77777777" w:rsidR="00E22C3D" w:rsidRPr="00B52092" w:rsidRDefault="00BE7CB1" w:rsidP="00B52092">
            <w:pPr>
              <w:pStyle w:val="TABLES"/>
              <w:keepNext/>
              <w:keepLines/>
              <w:widowControl/>
              <w:ind w:left="57" w:right="57"/>
              <w:rPr>
                <w:b/>
                <w:iCs/>
              </w:rPr>
            </w:pPr>
            <w:r w:rsidRPr="00B52092">
              <w:rPr>
                <w:b/>
              </w:rPr>
              <w:t>Lihaste, luustiku ja sidekoe kahjustused</w:t>
            </w:r>
          </w:p>
        </w:tc>
        <w:tc>
          <w:tcPr>
            <w:tcW w:w="3796" w:type="pct"/>
            <w:tcBorders>
              <w:top w:val="single" w:sz="4" w:space="0" w:color="000000"/>
              <w:left w:val="single" w:sz="4" w:space="0" w:color="000000"/>
              <w:bottom w:val="single" w:sz="4" w:space="0" w:color="000000"/>
              <w:right w:val="single" w:sz="4" w:space="0" w:color="000000"/>
            </w:tcBorders>
            <w:hideMark/>
          </w:tcPr>
          <w:p w14:paraId="722007C8" w14:textId="77777777" w:rsidR="00E22C3D" w:rsidRPr="00B52092" w:rsidRDefault="00BE7CB1" w:rsidP="00B52092">
            <w:pPr>
              <w:pStyle w:val="TABLES"/>
              <w:keepNext/>
              <w:keepLines/>
              <w:widowControl/>
            </w:pPr>
            <w:r w:rsidRPr="00B52092">
              <w:t>Bevatsizumabiga ravitud patsientidel on teatatud lõualuu osteonekroosi juhtudest; enamasti esinesid need patsientidel, kellel olid lõualuu osteonekroosi tuvastatud riskitegurid, eriti kokkupuude intravenoossete bisfosfonaatidega ja/või anamneesis invasiivseid hambaraviprotseduure nõudev hambahaigus (vt ka lõik 4.4).</w:t>
            </w:r>
          </w:p>
        </w:tc>
      </w:tr>
      <w:tr w:rsidR="00741586" w:rsidRPr="00B52092" w14:paraId="1CADA456"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5271D189" w14:textId="77777777" w:rsidR="00E22C3D" w:rsidRPr="00B52092" w:rsidRDefault="00E22C3D" w:rsidP="00B52092">
            <w:pPr>
              <w:keepNext/>
              <w:keepLines/>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738050EE" w14:textId="77777777" w:rsidR="00E22C3D" w:rsidRPr="00B52092" w:rsidRDefault="00BE7CB1" w:rsidP="00B52092">
            <w:pPr>
              <w:pStyle w:val="TABLES"/>
              <w:keepNext/>
              <w:keepLines/>
              <w:widowControl/>
            </w:pPr>
            <w:r w:rsidRPr="00B52092">
              <w:t>Bevatsizumabiga ravitud lastel on täheldatud mittemandibulaarse osteonekroosi juhtudest (vt lõik 4.8 „Lapsed“).</w:t>
            </w:r>
          </w:p>
        </w:tc>
      </w:tr>
      <w:tr w:rsidR="00741586" w:rsidRPr="00B52092" w14:paraId="08F5BE64"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4C86440B" w14:textId="77777777" w:rsidR="00E22C3D" w:rsidRPr="00B52092" w:rsidRDefault="00BE7CB1" w:rsidP="00B52092">
            <w:pPr>
              <w:pStyle w:val="TABLES"/>
              <w:keepNext/>
              <w:keepLines/>
              <w:widowControl/>
              <w:ind w:left="57" w:right="57"/>
              <w:rPr>
                <w:b/>
                <w:iCs/>
              </w:rPr>
            </w:pPr>
            <w:r w:rsidRPr="00B52092">
              <w:rPr>
                <w:b/>
              </w:rPr>
              <w:t>Kaasasündinud, perekondlikud ja geneetilised häired</w:t>
            </w:r>
          </w:p>
        </w:tc>
        <w:tc>
          <w:tcPr>
            <w:tcW w:w="3796" w:type="pct"/>
            <w:tcBorders>
              <w:top w:val="single" w:sz="4" w:space="0" w:color="000000"/>
              <w:left w:val="single" w:sz="4" w:space="0" w:color="000000"/>
              <w:bottom w:val="single" w:sz="4" w:space="0" w:color="000000"/>
              <w:right w:val="single" w:sz="4" w:space="0" w:color="000000"/>
            </w:tcBorders>
            <w:hideMark/>
          </w:tcPr>
          <w:p w14:paraId="55ED3ACD" w14:textId="77777777" w:rsidR="00E22C3D" w:rsidRPr="00B52092" w:rsidRDefault="00BE7CB1" w:rsidP="00B52092">
            <w:pPr>
              <w:pStyle w:val="TABLES"/>
              <w:keepNext/>
              <w:keepLines/>
              <w:widowControl/>
            </w:pPr>
            <w:r w:rsidRPr="00B52092">
              <w:t>Naistel, kes said ravi ainult bevatsizumabiga või kombinatsioonis teadaolevalt embrüotoksiliste kemoterapeutikumidega (vt lõik 4.6), on täheldatud loote väärarendeid.</w:t>
            </w:r>
          </w:p>
        </w:tc>
      </w:tr>
    </w:tbl>
    <w:p w14:paraId="5695B5BA" w14:textId="77777777" w:rsidR="00E22C3D" w:rsidRPr="00B52092" w:rsidRDefault="00BE7CB1" w:rsidP="00B52092">
      <w:pPr>
        <w:tabs>
          <w:tab w:val="clear" w:pos="567"/>
          <w:tab w:val="left" w:pos="284"/>
        </w:tabs>
        <w:spacing w:line="240" w:lineRule="auto"/>
        <w:ind w:left="284" w:hanging="284"/>
        <w:rPr>
          <w:sz w:val="20"/>
        </w:rPr>
      </w:pPr>
      <w:r w:rsidRPr="00B52092">
        <w:rPr>
          <w:sz w:val="20"/>
        </w:rPr>
        <w:t xml:space="preserve">* </w:t>
      </w:r>
      <w:r w:rsidR="009B3447" w:rsidRPr="00B52092">
        <w:rPr>
          <w:sz w:val="20"/>
        </w:rPr>
        <w:tab/>
      </w:r>
      <w:r w:rsidRPr="00B52092">
        <w:rPr>
          <w:sz w:val="20"/>
        </w:rPr>
        <w:t>Kui esinemissagedus on esitatud, on see saadud kliiniliste uuringute andmete põhjal.</w:t>
      </w:r>
    </w:p>
    <w:p w14:paraId="486991A3" w14:textId="77777777" w:rsidR="00E22C3D" w:rsidRPr="00B52092" w:rsidRDefault="00E22C3D" w:rsidP="00B52092">
      <w:pPr>
        <w:spacing w:line="240" w:lineRule="auto"/>
      </w:pPr>
    </w:p>
    <w:p w14:paraId="1504F7BA" w14:textId="77777777" w:rsidR="00E22C3D" w:rsidRPr="00B52092" w:rsidRDefault="00BE7CB1" w:rsidP="00B52092">
      <w:pPr>
        <w:keepNext/>
        <w:autoSpaceDE w:val="0"/>
        <w:autoSpaceDN w:val="0"/>
        <w:adjustRightInd w:val="0"/>
        <w:spacing w:line="240" w:lineRule="auto"/>
        <w:rPr>
          <w:szCs w:val="22"/>
          <w:u w:val="single"/>
        </w:rPr>
      </w:pPr>
      <w:r w:rsidRPr="00B52092">
        <w:rPr>
          <w:u w:val="single"/>
        </w:rPr>
        <w:t>Võimalikest kõrvaltoimetest teatamine</w:t>
      </w:r>
    </w:p>
    <w:p w14:paraId="7AA0686B" w14:textId="77777777" w:rsidR="00E22C3D" w:rsidRPr="00B52092" w:rsidRDefault="00E22C3D" w:rsidP="00B52092">
      <w:pPr>
        <w:keepNext/>
        <w:autoSpaceDE w:val="0"/>
        <w:autoSpaceDN w:val="0"/>
        <w:adjustRightInd w:val="0"/>
        <w:spacing w:line="240" w:lineRule="auto"/>
        <w:rPr>
          <w:szCs w:val="22"/>
        </w:rPr>
      </w:pPr>
    </w:p>
    <w:p w14:paraId="76D2C681" w14:textId="77777777" w:rsidR="00E22C3D" w:rsidRPr="00B52092" w:rsidRDefault="00BE7CB1" w:rsidP="00B52092">
      <w:pPr>
        <w:autoSpaceDE w:val="0"/>
        <w:autoSpaceDN w:val="0"/>
        <w:adjustRightInd w:val="0"/>
        <w:spacing w:line="240" w:lineRule="auto"/>
        <w:rPr>
          <w:szCs w:val="22"/>
        </w:rPr>
      </w:pPr>
      <w:r w:rsidRPr="00B52092">
        <w:t xml:space="preserve">Ravimi võimalikest kõrvaltoimetest on oluline teatada ka pärast ravimi müügiloa väljastamist. See võimaldab jätkuvalt hinnata ravimi kasu/riski suhet. Tervishoiutöötajatel palutakse kõigist võimalikest kõrvaltoimetest teatada </w:t>
      </w:r>
      <w:r w:rsidRPr="00A24887">
        <w:rPr>
          <w:highlight w:val="lightGray"/>
        </w:rPr>
        <w:t>riikliku teavita</w:t>
      </w:r>
      <w:r w:rsidRPr="00E30CBA">
        <w:rPr>
          <w:highlight w:val="lightGray"/>
        </w:rPr>
        <w:t xml:space="preserve">missüsteemi (vt </w:t>
      </w:r>
      <w:r>
        <w:fldChar w:fldCharType="begin"/>
      </w:r>
      <w:r>
        <w:instrText>HYPERLINK "http://www.ema.europa.eu/docs/en_GB/document_library/Template_or_form/2013/03/WC500139752.doc"</w:instrText>
      </w:r>
      <w:r>
        <w:fldChar w:fldCharType="separate"/>
      </w:r>
      <w:r w:rsidRPr="00A24887">
        <w:rPr>
          <w:rStyle w:val="Hyperlink"/>
          <w:highlight w:val="lightGray"/>
        </w:rPr>
        <w:t>V lisa)</w:t>
      </w:r>
      <w:r>
        <w:fldChar w:fldCharType="end"/>
      </w:r>
      <w:r w:rsidRPr="00B52092">
        <w:t xml:space="preserve"> kaudu.</w:t>
      </w:r>
    </w:p>
    <w:p w14:paraId="0F1649F6" w14:textId="77777777" w:rsidR="008D35AD" w:rsidRPr="00B52092" w:rsidRDefault="008D35AD" w:rsidP="00B52092">
      <w:pPr>
        <w:spacing w:line="240" w:lineRule="auto"/>
        <w:rPr>
          <w:szCs w:val="22"/>
        </w:rPr>
      </w:pPr>
    </w:p>
    <w:p w14:paraId="65202906" w14:textId="77777777" w:rsidR="00812D16" w:rsidRPr="00B52092" w:rsidRDefault="00BE7CB1" w:rsidP="00B52092">
      <w:pPr>
        <w:keepNext/>
        <w:spacing w:line="240" w:lineRule="auto"/>
        <w:rPr>
          <w:b/>
          <w:bCs/>
          <w:szCs w:val="22"/>
        </w:rPr>
      </w:pPr>
      <w:r w:rsidRPr="00B52092">
        <w:rPr>
          <w:b/>
        </w:rPr>
        <w:t>4.9</w:t>
      </w:r>
      <w:r w:rsidRPr="00B52092">
        <w:rPr>
          <w:b/>
          <w:bCs/>
          <w:szCs w:val="22"/>
        </w:rPr>
        <w:tab/>
      </w:r>
      <w:r w:rsidRPr="00B52092">
        <w:rPr>
          <w:b/>
        </w:rPr>
        <w:t>Üleannustamine</w:t>
      </w:r>
    </w:p>
    <w:p w14:paraId="1DD2B009" w14:textId="77777777" w:rsidR="00812D16" w:rsidRPr="00B52092" w:rsidRDefault="00812D16" w:rsidP="00B52092">
      <w:pPr>
        <w:keepNext/>
        <w:spacing w:line="240" w:lineRule="auto"/>
        <w:rPr>
          <w:szCs w:val="22"/>
        </w:rPr>
      </w:pPr>
    </w:p>
    <w:p w14:paraId="36B80F7A" w14:textId="1D0722E8" w:rsidR="00E22C3D" w:rsidRPr="00B52092" w:rsidRDefault="00BE7CB1" w:rsidP="00B52092">
      <w:pPr>
        <w:spacing w:line="240" w:lineRule="auto"/>
      </w:pPr>
      <w:r w:rsidRPr="00B52092">
        <w:t>Suurimat inimestel ka</w:t>
      </w:r>
      <w:r w:rsidR="00E46BF0">
        <w:t>sutatud</w:t>
      </w:r>
      <w:r w:rsidRPr="00B52092">
        <w:t xml:space="preserve"> annus</w:t>
      </w:r>
      <w:r w:rsidR="00E46BF0">
        <w:t>e</w:t>
      </w:r>
      <w:r w:rsidRPr="00B52092">
        <w:t xml:space="preserve"> (20 mg/kg kehakaalu kohta intravenoosselt iga 2 nädala järel) </w:t>
      </w:r>
      <w:r w:rsidR="00E46BF0">
        <w:t>korral kaasnes</w:t>
      </w:r>
      <w:r w:rsidRPr="00B52092">
        <w:t xml:space="preserve"> mitmel patsiendil raske migreeni</w:t>
      </w:r>
      <w:r w:rsidR="00E46BF0">
        <w:t xml:space="preserve"> teke</w:t>
      </w:r>
      <w:r w:rsidRPr="00B52092">
        <w:t>.</w:t>
      </w:r>
    </w:p>
    <w:p w14:paraId="4E369CBA" w14:textId="77777777" w:rsidR="00674492" w:rsidRPr="00B52092" w:rsidRDefault="00674492" w:rsidP="00B52092">
      <w:pPr>
        <w:spacing w:line="240" w:lineRule="auto"/>
        <w:rPr>
          <w:szCs w:val="22"/>
        </w:rPr>
      </w:pPr>
    </w:p>
    <w:p w14:paraId="20276A82" w14:textId="77777777" w:rsidR="00FE1BD0" w:rsidRPr="00B52092" w:rsidRDefault="00FE1BD0" w:rsidP="00B52092">
      <w:pPr>
        <w:spacing w:line="240" w:lineRule="auto"/>
        <w:rPr>
          <w:szCs w:val="22"/>
        </w:rPr>
      </w:pPr>
    </w:p>
    <w:p w14:paraId="232DB606" w14:textId="77777777" w:rsidR="00812D16" w:rsidRPr="00B52092" w:rsidRDefault="00BE7CB1" w:rsidP="00B52092">
      <w:pPr>
        <w:keepNext/>
        <w:spacing w:line="240" w:lineRule="auto"/>
        <w:rPr>
          <w:b/>
          <w:bCs/>
        </w:rPr>
      </w:pPr>
      <w:r w:rsidRPr="00B52092">
        <w:rPr>
          <w:b/>
        </w:rPr>
        <w:lastRenderedPageBreak/>
        <w:t>5.</w:t>
      </w:r>
      <w:r w:rsidRPr="00B52092">
        <w:rPr>
          <w:b/>
          <w:bCs/>
          <w:szCs w:val="22"/>
        </w:rPr>
        <w:tab/>
      </w:r>
      <w:r w:rsidRPr="00B52092">
        <w:rPr>
          <w:b/>
        </w:rPr>
        <w:t>FARMAKOLOOGILISED OMADUSED</w:t>
      </w:r>
    </w:p>
    <w:p w14:paraId="2BACD1E2" w14:textId="77777777" w:rsidR="00812D16" w:rsidRPr="00B52092" w:rsidRDefault="00812D16" w:rsidP="00B52092">
      <w:pPr>
        <w:keepNext/>
        <w:spacing w:line="240" w:lineRule="auto"/>
      </w:pPr>
    </w:p>
    <w:p w14:paraId="1FFC8C71" w14:textId="77777777" w:rsidR="00812D16" w:rsidRPr="00B52092" w:rsidRDefault="00BE7CB1" w:rsidP="00B52092">
      <w:pPr>
        <w:keepNext/>
        <w:spacing w:line="240" w:lineRule="auto"/>
        <w:rPr>
          <w:b/>
          <w:bCs/>
        </w:rPr>
      </w:pPr>
      <w:r w:rsidRPr="00B52092">
        <w:rPr>
          <w:b/>
        </w:rPr>
        <w:t>5.1</w:t>
      </w:r>
      <w:r w:rsidRPr="00B52092">
        <w:rPr>
          <w:b/>
          <w:bCs/>
        </w:rPr>
        <w:tab/>
      </w:r>
      <w:r w:rsidRPr="00B52092">
        <w:rPr>
          <w:b/>
        </w:rPr>
        <w:t>Farmakodünaamilised omadused</w:t>
      </w:r>
    </w:p>
    <w:p w14:paraId="36A48D83" w14:textId="77777777" w:rsidR="00812D16" w:rsidRPr="00B52092" w:rsidRDefault="00812D16" w:rsidP="00B52092">
      <w:pPr>
        <w:keepNext/>
        <w:spacing w:line="240" w:lineRule="auto"/>
      </w:pPr>
    </w:p>
    <w:p w14:paraId="61D5B8D9" w14:textId="59C4153F" w:rsidR="00E22C3D" w:rsidRPr="00F570AC" w:rsidRDefault="00BE7CB1" w:rsidP="00B52092">
      <w:pPr>
        <w:spacing w:line="240" w:lineRule="auto"/>
        <w:rPr>
          <w:rFonts w:eastAsia="SimSun"/>
          <w:szCs w:val="22"/>
        </w:rPr>
      </w:pPr>
      <w:r w:rsidRPr="00B52092">
        <w:t xml:space="preserve">Farmakoterapeutiline rühm: </w:t>
      </w:r>
      <w:r w:rsidRPr="00B52092">
        <w:rPr>
          <w:szCs w:val="22"/>
        </w:rPr>
        <w:t xml:space="preserve">kasvajavastased ja immunomoduleerivad ained, kasvajavastased ained, </w:t>
      </w:r>
      <w:r w:rsidR="0004385D">
        <w:fldChar w:fldCharType="begin"/>
      </w:r>
      <w:r w:rsidR="0004385D">
        <w:instrText>HYPERLINK "https://ravimiregister.ee/?pv=PublicSearchResult"</w:instrText>
      </w:r>
      <w:r w:rsidR="0004385D">
        <w:fldChar w:fldCharType="separate"/>
      </w:r>
      <w:r w:rsidR="0004385D" w:rsidRPr="00EC008C">
        <w:rPr>
          <w:rStyle w:val="Hyperlink"/>
          <w:color w:val="000000"/>
          <w:szCs w:val="22"/>
          <w:shd w:val="clear" w:color="auto" w:fill="FFFFFF"/>
        </w:rPr>
        <w:t>Monoklonaalsed antikehad ja antikeha-ravimi konjugaadid</w:t>
      </w:r>
      <w:r w:rsidR="0004385D">
        <w:fldChar w:fldCharType="end"/>
      </w:r>
      <w:r w:rsidR="0070416A" w:rsidRPr="000E7B1C">
        <w:rPr>
          <w:szCs w:val="22"/>
        </w:rPr>
        <w:t>,</w:t>
      </w:r>
      <w:r w:rsidRPr="000E7B1C">
        <w:rPr>
          <w:szCs w:val="22"/>
        </w:rPr>
        <w:t xml:space="preserve"> ATC‑kood: </w:t>
      </w:r>
      <w:r w:rsidR="000423C0" w:rsidRPr="000E7B1C">
        <w:rPr>
          <w:rFonts w:eastAsia="SimSun"/>
          <w:szCs w:val="22"/>
        </w:rPr>
        <w:t>L01FG01</w:t>
      </w:r>
    </w:p>
    <w:p w14:paraId="5F214A00" w14:textId="77777777" w:rsidR="00E22C3D" w:rsidRPr="00B52092" w:rsidRDefault="00E22C3D" w:rsidP="00B52092">
      <w:pPr>
        <w:spacing w:line="240" w:lineRule="auto"/>
        <w:rPr>
          <w:szCs w:val="22"/>
        </w:rPr>
      </w:pPr>
    </w:p>
    <w:p w14:paraId="1B20D4CB" w14:textId="77777777" w:rsidR="00E22C3D" w:rsidRPr="00B52092" w:rsidRDefault="005032FA" w:rsidP="00B52092">
      <w:pPr>
        <w:spacing w:line="240" w:lineRule="auto"/>
        <w:rPr>
          <w:szCs w:val="22"/>
        </w:rPr>
      </w:pPr>
      <w:r>
        <w:t>Alymsys</w:t>
      </w:r>
      <w:r w:rsidR="00BE7CB1" w:rsidRPr="00B52092">
        <w:t xml:space="preserve"> on bioloogiliselt sarnane ravimpreparaat. Täpne teave on Euroopa Ravimiameti kodulehel </w:t>
      </w:r>
      <w:r w:rsidR="00BE7CB1">
        <w:fldChar w:fldCharType="begin"/>
      </w:r>
      <w:r w:rsidR="00BE7CB1">
        <w:instrText>HYPERLINK "http://www.ema.europa.eu/"</w:instrText>
      </w:r>
      <w:r w:rsidR="00BE7CB1">
        <w:fldChar w:fldCharType="separate"/>
      </w:r>
      <w:r w:rsidR="00BE7CB1" w:rsidRPr="00B52092">
        <w:rPr>
          <w:rStyle w:val="Hyperlink"/>
        </w:rPr>
        <w:t>http://www.ema.europa.eu</w:t>
      </w:r>
      <w:r w:rsidR="00BE7CB1">
        <w:fldChar w:fldCharType="end"/>
      </w:r>
      <w:r w:rsidR="00BE7CB1" w:rsidRPr="00B52092">
        <w:rPr>
          <w:color w:val="0000FF"/>
          <w:szCs w:val="22"/>
        </w:rPr>
        <w:t>.</w:t>
      </w:r>
    </w:p>
    <w:p w14:paraId="55902DB6" w14:textId="77777777" w:rsidR="00812D16" w:rsidRPr="00B52092" w:rsidRDefault="00812D16" w:rsidP="00B52092">
      <w:pPr>
        <w:spacing w:line="240" w:lineRule="auto"/>
      </w:pPr>
    </w:p>
    <w:p w14:paraId="17368147" w14:textId="77777777" w:rsidR="009C4600" w:rsidRPr="00B52092" w:rsidRDefault="00BE7CB1" w:rsidP="00B52092">
      <w:pPr>
        <w:keepNext/>
        <w:spacing w:line="240" w:lineRule="auto"/>
        <w:rPr>
          <w:szCs w:val="22"/>
          <w:u w:val="single"/>
        </w:rPr>
      </w:pPr>
      <w:r w:rsidRPr="00B52092">
        <w:rPr>
          <w:u w:val="single"/>
        </w:rPr>
        <w:t>Toimemehhanism</w:t>
      </w:r>
    </w:p>
    <w:p w14:paraId="210A3253" w14:textId="77777777" w:rsidR="009C4600" w:rsidRPr="00B52092" w:rsidRDefault="009C4600" w:rsidP="00B52092">
      <w:pPr>
        <w:keepNext/>
        <w:spacing w:line="240" w:lineRule="auto"/>
        <w:rPr>
          <w:szCs w:val="22"/>
        </w:rPr>
      </w:pPr>
    </w:p>
    <w:p w14:paraId="1F39501A" w14:textId="77777777" w:rsidR="009C4600" w:rsidRPr="00B52092" w:rsidRDefault="00BE7CB1" w:rsidP="00B52092">
      <w:pPr>
        <w:spacing w:line="240" w:lineRule="auto"/>
        <w:rPr>
          <w:szCs w:val="22"/>
        </w:rPr>
      </w:pPr>
      <w:r w:rsidRPr="00B52092">
        <w:t>Bevatsizumab seondub vaskulaarse endoteeli kasvufaktoriga (</w:t>
      </w:r>
      <w:r w:rsidRPr="00FE4487">
        <w:rPr>
          <w:i/>
        </w:rPr>
        <w:t>vascular endothelial growth factor</w:t>
      </w:r>
      <w:r w:rsidRPr="00B52092">
        <w:t>, VEGF), mis on põhiline vaskulogeneesi ja angiogeneesi vallandaja, takistades selle seondumist retseptoritega Flt-1 (VEGFR-1) ja KDR (VEGFR-2) endoteelirakkude pinnal. VEGF-i bioloogilise aktiivsuse neutraliseerimine põhjustab kasvajate vaskularisatsiooni taandarengut, normaliseerib kasvaja allesjäänud veresoonestikku ja pärsib uue veresoonestiku teket, pärssides seeläbi tuumori kasvu.</w:t>
      </w:r>
    </w:p>
    <w:p w14:paraId="74C2C6E4" w14:textId="77777777" w:rsidR="009C4600" w:rsidRPr="00B52092" w:rsidRDefault="009C4600" w:rsidP="00B52092">
      <w:pPr>
        <w:spacing w:line="240" w:lineRule="auto"/>
        <w:rPr>
          <w:szCs w:val="22"/>
        </w:rPr>
      </w:pPr>
    </w:p>
    <w:p w14:paraId="6F5503AC" w14:textId="77777777" w:rsidR="009C4600" w:rsidRPr="00B52092" w:rsidRDefault="00BE7CB1" w:rsidP="00B52092">
      <w:pPr>
        <w:keepNext/>
        <w:spacing w:line="240" w:lineRule="auto"/>
        <w:rPr>
          <w:szCs w:val="22"/>
          <w:u w:val="single"/>
        </w:rPr>
      </w:pPr>
      <w:r w:rsidRPr="00B52092">
        <w:rPr>
          <w:u w:val="single"/>
        </w:rPr>
        <w:t>Farmakodünaamilised toimed</w:t>
      </w:r>
    </w:p>
    <w:p w14:paraId="2B7ADE96" w14:textId="77777777" w:rsidR="009C4600" w:rsidRPr="00B52092" w:rsidRDefault="009C4600" w:rsidP="00B52092">
      <w:pPr>
        <w:keepNext/>
        <w:spacing w:line="240" w:lineRule="auto"/>
        <w:rPr>
          <w:rFonts w:eastAsia="SimSun"/>
          <w:szCs w:val="22"/>
        </w:rPr>
      </w:pPr>
    </w:p>
    <w:p w14:paraId="23B9F922" w14:textId="35D2F19A" w:rsidR="009C4600" w:rsidRPr="00B52092" w:rsidRDefault="00BE7CB1" w:rsidP="00B52092">
      <w:pPr>
        <w:spacing w:line="240" w:lineRule="auto"/>
        <w:rPr>
          <w:szCs w:val="22"/>
        </w:rPr>
      </w:pPr>
      <w:r w:rsidRPr="00B52092">
        <w:t>Bevatsizumabi või selle parenteraalse hiire antikeha manustamine vähi ksenotransplantaadi</w:t>
      </w:r>
      <w:r w:rsidR="00E46BF0">
        <w:t>ga</w:t>
      </w:r>
      <w:r w:rsidRPr="00B52092">
        <w:t xml:space="preserve"> </w:t>
      </w:r>
      <w:r w:rsidR="00E46BF0">
        <w:t xml:space="preserve">karvututele </w:t>
      </w:r>
      <w:r w:rsidRPr="00B52092">
        <w:t>hiirtel</w:t>
      </w:r>
      <w:r w:rsidR="00E46BF0">
        <w:t>e</w:t>
      </w:r>
      <w:r w:rsidRPr="00B52092">
        <w:t xml:space="preserve"> tõi kaasa ulatusliku kasvajavastase aktiivsuse inimese vähkides, sh käärsoole, rinnanäärme, pankrease ja prostata vähkides. Vähenesid metastaatilise haiguse progresseerumine ja mikrovaskulaarne permeaablus.</w:t>
      </w:r>
    </w:p>
    <w:p w14:paraId="3097629F" w14:textId="77777777" w:rsidR="009C4600" w:rsidRPr="00B52092" w:rsidRDefault="009C4600" w:rsidP="00B52092">
      <w:pPr>
        <w:spacing w:line="240" w:lineRule="auto"/>
        <w:rPr>
          <w:szCs w:val="22"/>
        </w:rPr>
      </w:pPr>
    </w:p>
    <w:p w14:paraId="3AAF3C5D" w14:textId="77777777" w:rsidR="009C4600" w:rsidRPr="00B52092" w:rsidRDefault="00BE7CB1" w:rsidP="00B52092">
      <w:pPr>
        <w:keepNext/>
        <w:spacing w:line="240" w:lineRule="auto"/>
        <w:rPr>
          <w:szCs w:val="22"/>
          <w:u w:val="single"/>
        </w:rPr>
      </w:pPr>
      <w:r w:rsidRPr="00B52092">
        <w:rPr>
          <w:u w:val="single"/>
        </w:rPr>
        <w:t>Kliiniline efektiivsus ja ohutus</w:t>
      </w:r>
    </w:p>
    <w:p w14:paraId="6FAB8403" w14:textId="77777777" w:rsidR="009C4600" w:rsidRPr="00B52092" w:rsidRDefault="009C4600" w:rsidP="00B52092">
      <w:pPr>
        <w:keepNext/>
        <w:spacing w:line="240" w:lineRule="auto"/>
        <w:rPr>
          <w:szCs w:val="22"/>
        </w:rPr>
      </w:pPr>
    </w:p>
    <w:p w14:paraId="21F46B31" w14:textId="77777777" w:rsidR="009C4600" w:rsidRPr="00B52092" w:rsidRDefault="00BE7CB1" w:rsidP="00B52092">
      <w:pPr>
        <w:keepNext/>
        <w:spacing w:line="240" w:lineRule="auto"/>
        <w:rPr>
          <w:rFonts w:eastAsia="SimSun"/>
          <w:i/>
          <w:iCs/>
          <w:u w:val="single"/>
        </w:rPr>
      </w:pPr>
      <w:r w:rsidRPr="00B52092">
        <w:rPr>
          <w:i/>
          <w:u w:val="single"/>
        </w:rPr>
        <w:t>Käärsoole või pärasoole metastaatiline kartsinoom</w:t>
      </w:r>
    </w:p>
    <w:p w14:paraId="38C0F345" w14:textId="77777777" w:rsidR="009C4600" w:rsidRPr="00B52092" w:rsidRDefault="009C4600" w:rsidP="00B52092">
      <w:pPr>
        <w:keepNext/>
        <w:spacing w:line="240" w:lineRule="auto"/>
        <w:rPr>
          <w:rFonts w:eastAsia="SimSun"/>
        </w:rPr>
      </w:pPr>
    </w:p>
    <w:p w14:paraId="5D4167F2" w14:textId="19DB43BB" w:rsidR="009C4600" w:rsidRPr="00B52092" w:rsidRDefault="00BE7CB1" w:rsidP="00B52092">
      <w:pPr>
        <w:spacing w:line="240" w:lineRule="auto"/>
        <w:rPr>
          <w:rFonts w:eastAsia="SimSun"/>
          <w:szCs w:val="22"/>
        </w:rPr>
      </w:pPr>
      <w:r w:rsidRPr="00B52092">
        <w:t>Soovitatava annuse (5 mg/kg kehakaalu kohta iga kahe nädala järel) ohutust ja efektiivsust käärsoole või pärasoole metastaatilise kartsinoomiga patsientidel hinnati kolmes randomiseeritud aktiivse võrdlusravimi kontrolli</w:t>
      </w:r>
      <w:r w:rsidR="00E46BF0">
        <w:t>ga</w:t>
      </w:r>
      <w:r w:rsidRPr="00B52092">
        <w:t xml:space="preserve"> kliinilises uuringus kombinatsioonis fluoropürimidiinipõhise esmavaliku kemoteraapiaga. Bevatsizumabi kombineeriti kahe ke</w:t>
      </w:r>
      <w:r w:rsidR="00E46BF0">
        <w:t>emia</w:t>
      </w:r>
      <w:r w:rsidRPr="00B52092">
        <w:t>ravi</w:t>
      </w:r>
      <w:r w:rsidR="00E46BF0">
        <w:t xml:space="preserve"> </w:t>
      </w:r>
      <w:r w:rsidRPr="00B52092">
        <w:t>skeemiga:</w:t>
      </w:r>
    </w:p>
    <w:p w14:paraId="313D8C80" w14:textId="77777777" w:rsidR="009C4600" w:rsidRPr="00B52092" w:rsidRDefault="009C4600" w:rsidP="00B52092">
      <w:pPr>
        <w:spacing w:line="240" w:lineRule="auto"/>
        <w:rPr>
          <w:rFonts w:eastAsia="SimSun"/>
        </w:rPr>
      </w:pPr>
    </w:p>
    <w:p w14:paraId="2143DF52" w14:textId="77777777" w:rsidR="009C4600" w:rsidRPr="00B52092" w:rsidRDefault="00BE7CB1" w:rsidP="00B52092">
      <w:pPr>
        <w:pStyle w:val="ListParagraph"/>
        <w:widowControl/>
        <w:numPr>
          <w:ilvl w:val="0"/>
          <w:numId w:val="9"/>
        </w:numPr>
        <w:ind w:left="567" w:hanging="567"/>
        <w:rPr>
          <w:rFonts w:eastAsia="SimSun"/>
        </w:rPr>
      </w:pPr>
      <w:r w:rsidRPr="00B52092">
        <w:t>AVF2107g: irinotekaani/boolus 5-fluorouratsiili/foolhappe (IFL) kord nädalas manustatav raviskeem kokku 4 nädala jooksul igast 6-nädalasest tsüklist (Saltzi raviskeem).</w:t>
      </w:r>
    </w:p>
    <w:p w14:paraId="43DB17F1" w14:textId="77777777" w:rsidR="009C4600" w:rsidRPr="00B52092" w:rsidRDefault="00BE7CB1" w:rsidP="00B52092">
      <w:pPr>
        <w:pStyle w:val="ListParagraph"/>
        <w:widowControl/>
        <w:numPr>
          <w:ilvl w:val="0"/>
          <w:numId w:val="9"/>
        </w:numPr>
        <w:ind w:left="567" w:hanging="567"/>
        <w:rPr>
          <w:rFonts w:eastAsia="SimSun"/>
        </w:rPr>
      </w:pPr>
      <w:r w:rsidRPr="00B52092">
        <w:t>AVF0780g: kombinatsioonis 5‑fluorouratsiili booluse/foliinhappega (5-FU/FA) kokku 6 nädala jooksul igast 8‑nädalasest tsüklist (Roswell Parki raviskeem).</w:t>
      </w:r>
    </w:p>
    <w:p w14:paraId="47325982" w14:textId="77777777" w:rsidR="009C4600" w:rsidRPr="00B52092" w:rsidRDefault="00BE7CB1" w:rsidP="00B52092">
      <w:pPr>
        <w:pStyle w:val="ListParagraph"/>
        <w:widowControl/>
        <w:numPr>
          <w:ilvl w:val="0"/>
          <w:numId w:val="9"/>
        </w:numPr>
        <w:ind w:left="567" w:hanging="567"/>
        <w:rPr>
          <w:rFonts w:eastAsia="SimSun"/>
        </w:rPr>
      </w:pPr>
      <w:r w:rsidRPr="00B52092">
        <w:t>AVF2192g: kombinatsioonis 5-FU/FA boolusega kokku 6 nädala jooksul igast 8‑nädalasest tsüklist (Roswell Parki raviskeem) patsientidel, kellele esmavaliku ravi irinotekaaniga ei olnud kõige sobivam.</w:t>
      </w:r>
    </w:p>
    <w:p w14:paraId="71A0ABB6" w14:textId="77777777" w:rsidR="009C4600" w:rsidRPr="00B52092" w:rsidRDefault="009C4600" w:rsidP="00B52092">
      <w:pPr>
        <w:spacing w:line="240" w:lineRule="auto"/>
        <w:rPr>
          <w:rFonts w:eastAsia="SimSun"/>
        </w:rPr>
      </w:pPr>
    </w:p>
    <w:p w14:paraId="3BE85D01" w14:textId="77777777" w:rsidR="009C4600" w:rsidRPr="00B52092" w:rsidRDefault="00BE7CB1" w:rsidP="00B52092">
      <w:pPr>
        <w:spacing w:line="240" w:lineRule="auto"/>
        <w:rPr>
          <w:rFonts w:eastAsia="SimSun"/>
        </w:rPr>
      </w:pPr>
      <w:r w:rsidRPr="00B52092">
        <w:t>Käärsoole või pärasoole metastaatilise kartsinoomiga patsientidel on bevatsizumabiga läbi viidud kolm lisauuringut: esmavaliku ravi (NO16966), teise valiku ravi ilma eelneva bevatsizumabiga ravita (E3200) ja teise valiku ravi, kui eelneva esmavaliku bevatsizumabiga ravi ajal oli haigus progresseerunud (ML18147). Nendes uuringutes manustati bevatsizumabi järgmiste annustamisskeemide järgi kombinatsioonis FOLFOX-4 (5FU/LV/oksaliplatiin), XELOX’i (kapetsitabiin/oksaliplatiin) ning fluoropürimidiini/irinotekaani ja fluoropürimidiini/oksaliplatiiniga:</w:t>
      </w:r>
    </w:p>
    <w:p w14:paraId="5C44BAD1" w14:textId="77777777" w:rsidR="009C4600" w:rsidRPr="00B52092" w:rsidRDefault="009C4600" w:rsidP="00B52092">
      <w:pPr>
        <w:spacing w:line="240" w:lineRule="auto"/>
        <w:rPr>
          <w:rFonts w:eastAsia="SimSun"/>
        </w:rPr>
      </w:pPr>
    </w:p>
    <w:p w14:paraId="53BFBA64" w14:textId="77777777" w:rsidR="009C4600" w:rsidRPr="00B52092" w:rsidRDefault="00BE7CB1" w:rsidP="00B52092">
      <w:pPr>
        <w:pStyle w:val="ListParagraph"/>
        <w:widowControl/>
        <w:numPr>
          <w:ilvl w:val="0"/>
          <w:numId w:val="10"/>
        </w:numPr>
        <w:ind w:left="567" w:hanging="567"/>
        <w:rPr>
          <w:rFonts w:eastAsia="SimSun"/>
        </w:rPr>
      </w:pPr>
      <w:r w:rsidRPr="00B52092">
        <w:t>NO16966: bevatsizumabi annus 7,5 mg/kg kehakaalu kohta iga 3 nädala järel kombinatsioonis suukaudse kapetsitabiini ja intravenoosse oksaliplatiiniga (XELOX) või bevatsizumabi annus 5 mg/kg iga 2 nädala järel kombinatsioonis leukovoriini pluss 5‑fluorouratsiili boolusega, millele järgnes 5‑fluorouratsiili infusioon koos intravenoosse oksaliplatiini manustamisega (FOLFOX-4).</w:t>
      </w:r>
    </w:p>
    <w:p w14:paraId="7D5E7FB1" w14:textId="77777777" w:rsidR="009C4600" w:rsidRPr="00B52092" w:rsidRDefault="00BE7CB1" w:rsidP="00B52092">
      <w:pPr>
        <w:pStyle w:val="ListParagraph"/>
        <w:widowControl/>
        <w:numPr>
          <w:ilvl w:val="0"/>
          <w:numId w:val="10"/>
        </w:numPr>
        <w:ind w:left="567" w:hanging="567"/>
        <w:rPr>
          <w:rFonts w:eastAsia="SimSun"/>
        </w:rPr>
      </w:pPr>
      <w:r w:rsidRPr="00B52092">
        <w:t xml:space="preserve">E3200: bevatsizumabi annus 10 mg/kg kehakaalu kohta iga 2 nädala järel kombinatsioonis leukovoriini ja 5‑fluorouratsiili boolusega, millele järgnes 5‑fluorouratsiili infusioon koos </w:t>
      </w:r>
      <w:r w:rsidRPr="00B52092">
        <w:lastRenderedPageBreak/>
        <w:t>intravenoosse oksaliplatiini manustamisega (FOLFOX-4) varem bevatsizumabiga mitteravitud patsientidel.</w:t>
      </w:r>
    </w:p>
    <w:p w14:paraId="2D55A2B0" w14:textId="77777777" w:rsidR="009C4600" w:rsidRPr="00B52092" w:rsidRDefault="00BE7CB1" w:rsidP="00B52092">
      <w:pPr>
        <w:pStyle w:val="ListParagraph"/>
        <w:widowControl/>
        <w:numPr>
          <w:ilvl w:val="0"/>
          <w:numId w:val="10"/>
        </w:numPr>
        <w:ind w:left="567" w:hanging="567"/>
        <w:rPr>
          <w:rFonts w:eastAsia="SimSun"/>
        </w:rPr>
      </w:pPr>
      <w:r w:rsidRPr="00B52092">
        <w:t>ML18147: bevatsizumabi annus 5,0 mg/kg kehakaalu kohta iga 2 nädala järel või bevatsizumabi annus 7,5 mg/kg kehakaalu kohta iga 3 nädala järel kombinatsioonis fluoropürimidiini/irinotekaani või fluoropürimidiini/oksaliplatiiniga patsientidel, kellel oli haigus progresseerunud pärast esmavaliku ravi bevatsizumabiga. Irinotekaani või oksaliplatiini sisaldav raviskeem valiti vastavalt sellele, kas esimese valikuna oli kasutatud oksaliplatiini või irinotekaani.</w:t>
      </w:r>
    </w:p>
    <w:p w14:paraId="494EF74E" w14:textId="77777777" w:rsidR="009C4600" w:rsidRPr="00B52092" w:rsidRDefault="009C4600" w:rsidP="00B52092">
      <w:pPr>
        <w:spacing w:line="240" w:lineRule="auto"/>
        <w:rPr>
          <w:rFonts w:eastAsia="SimSun"/>
        </w:rPr>
      </w:pPr>
    </w:p>
    <w:p w14:paraId="75723C1B" w14:textId="77777777" w:rsidR="009C4600" w:rsidRPr="00B52092" w:rsidRDefault="00BE7CB1" w:rsidP="00B52092">
      <w:pPr>
        <w:keepNext/>
        <w:spacing w:line="240" w:lineRule="auto"/>
        <w:rPr>
          <w:rFonts w:eastAsia="SimSun"/>
          <w:i/>
          <w:iCs/>
        </w:rPr>
      </w:pPr>
      <w:r w:rsidRPr="00B52092">
        <w:rPr>
          <w:i/>
        </w:rPr>
        <w:t>AVF2107g</w:t>
      </w:r>
    </w:p>
    <w:p w14:paraId="3A78D0AB" w14:textId="65C0849F" w:rsidR="009C4600" w:rsidRPr="00B52092" w:rsidRDefault="00BE7CB1" w:rsidP="00B52092">
      <w:pPr>
        <w:spacing w:line="240" w:lineRule="auto"/>
        <w:rPr>
          <w:rFonts w:eastAsia="SimSun"/>
        </w:rPr>
      </w:pPr>
      <w:r w:rsidRPr="00B52092">
        <w:t xml:space="preserve">See oli III faasi randomiseeritud topeltpime, aktiivse võrdlusravimiga kontrollitud kliiniline uuring, milles hinnati bevatsizumabi kasutamist kombinatsioonis IFL‑iga käärsoole või pärasoole metastaatilise kartsinoomi esmavaliku ravis. Kaheksasada kolmteist patsienti randomiseeriti saama IFL‑i + platseebot (1. rühm) või IFL‑i + bevatsizumabi (5 mg/kg iga 2 nädala järel, 2. rühm). Kolmas, 110 patsiendiga rühm sai 5-FU/FA boolust + bevatsizumabi (3. rühm). Registreerimine 3. rühma lõpetati (nagu eelnevalt määratletud), kui bevatsizumabi ja IFL‑i raviskeemi ohutus oli kindlaks tehtud ja arvestatavaks loetud. Kõiki raviskeeme jätkati kuni haiguse progresseerumiseni. Üldine keskmine vanus oli 59,4 aastat, 56,6% patsientidest oli </w:t>
      </w:r>
      <w:r w:rsidR="008C0D7C">
        <w:t>ECOG</w:t>
      </w:r>
      <w:r w:rsidRPr="00B52092">
        <w:t xml:space="preserve"> (</w:t>
      </w:r>
      <w:r w:rsidRPr="00FE4487">
        <w:rPr>
          <w:i/>
        </w:rPr>
        <w:t>Eastern Cooperative Oncology Group</w:t>
      </w:r>
      <w:r w:rsidRPr="00B52092">
        <w:t>) järgi sooritusvõime skoor 0, 43% patsientidest oli skoor 1 ja 0,4% patsientidest oli skoor 2. Eelnevat kiiritusravi oli saanud 15,5% ja eelnevat ke</w:t>
      </w:r>
      <w:r w:rsidR="008C0D7C">
        <w:t>emiaravi</w:t>
      </w:r>
      <w:r w:rsidRPr="00B52092">
        <w:t xml:space="preserve"> 28,4% patsientidest.</w:t>
      </w:r>
    </w:p>
    <w:p w14:paraId="47EA0983" w14:textId="77777777" w:rsidR="009C4600" w:rsidRPr="00B52092" w:rsidRDefault="009C4600" w:rsidP="00B52092">
      <w:pPr>
        <w:spacing w:line="240" w:lineRule="auto"/>
        <w:rPr>
          <w:rFonts w:eastAsia="SimSun"/>
        </w:rPr>
      </w:pPr>
    </w:p>
    <w:p w14:paraId="787BB4D0" w14:textId="703E0360" w:rsidR="009C4600" w:rsidRPr="00B52092" w:rsidRDefault="00BE7CB1" w:rsidP="00B52092">
      <w:pPr>
        <w:spacing w:line="240" w:lineRule="auto"/>
        <w:rPr>
          <w:rFonts w:eastAsia="SimSun"/>
        </w:rPr>
      </w:pPr>
      <w:r w:rsidRPr="00B52092">
        <w:t>Uuringu esmane efektiivsus</w:t>
      </w:r>
      <w:r w:rsidR="008C0D7C">
        <w:t>e tulemus</w:t>
      </w:r>
      <w:r w:rsidRPr="00B52092">
        <w:t>näitaja oli üldine elulemus. IFL‑ile bevatsizumabi lisamise tulemusel pikenesid statistiliselt oluliselt üldine elulemus, progressioonivaba elulemus ja suurenes üldise ravivastuse määr (vt tabel 4). Kliinilist efektiivsust, mida mõõdeti üldise elulemuse järgi, täheldati kõigis eelnevalt (sh vanuse, soo, füüsilise seisundi, esmase kasvaja lokalisatsiooni, haaratud organite arvu ja metastaatilise haiguse kestuse järgi) määratletud patsientide alamrühmades.</w:t>
      </w:r>
    </w:p>
    <w:p w14:paraId="3CD481AE" w14:textId="77777777" w:rsidR="009C4600" w:rsidRPr="00B52092" w:rsidRDefault="009C4600" w:rsidP="00B52092">
      <w:pPr>
        <w:spacing w:line="240" w:lineRule="auto"/>
        <w:rPr>
          <w:rFonts w:eastAsia="SimSun"/>
        </w:rPr>
      </w:pPr>
    </w:p>
    <w:p w14:paraId="3F7FBC43" w14:textId="77777777" w:rsidR="009C4600" w:rsidRPr="00B52092" w:rsidRDefault="00BE7CB1" w:rsidP="00B52092">
      <w:pPr>
        <w:spacing w:line="240" w:lineRule="auto"/>
      </w:pPr>
      <w:r w:rsidRPr="00B52092">
        <w:t>Bevatsizumabi ja IFL‑i kemoteraapia kombinatsiooni efektiivsuse tulemusnäitajad on esitatud tabelis 4.</w:t>
      </w:r>
    </w:p>
    <w:p w14:paraId="22663E31" w14:textId="77777777" w:rsidR="0080703A" w:rsidRPr="00B52092" w:rsidRDefault="0080703A" w:rsidP="00B52092">
      <w:pPr>
        <w:spacing w:line="240" w:lineRule="auto"/>
      </w:pPr>
    </w:p>
    <w:p w14:paraId="476CAE33" w14:textId="77777777" w:rsidR="009C4600" w:rsidRPr="00B52092" w:rsidRDefault="00BE7CB1" w:rsidP="00B52092">
      <w:pPr>
        <w:keepNext/>
        <w:spacing w:line="240" w:lineRule="auto"/>
        <w:rPr>
          <w:b/>
          <w:bCs/>
        </w:rPr>
      </w:pPr>
      <w:r w:rsidRPr="00B52092">
        <w:rPr>
          <w:b/>
        </w:rPr>
        <w:t>Tabel 4. Uuringu AVF2107g efektiivsuse tulemusnäitajad</w:t>
      </w:r>
    </w:p>
    <w:p w14:paraId="2F63B08C"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741586" w:rsidRPr="00B52092" w14:paraId="114F3719"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1E78B26B" w14:textId="77777777" w:rsidR="009C4600" w:rsidRPr="00B52092" w:rsidRDefault="009C4600" w:rsidP="00B52092">
            <w:pPr>
              <w:pStyle w:val="TABLES"/>
              <w:keepNext/>
              <w:widowControl/>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7617842" w14:textId="77777777" w:rsidR="009C4600" w:rsidRPr="00B52092" w:rsidRDefault="00BE7CB1" w:rsidP="00B52092">
            <w:pPr>
              <w:pStyle w:val="TABLES"/>
              <w:widowControl/>
              <w:ind w:left="57" w:right="57"/>
              <w:jc w:val="center"/>
              <w:rPr>
                <w:b/>
                <w:bCs/>
              </w:rPr>
            </w:pPr>
            <w:r w:rsidRPr="00B52092">
              <w:rPr>
                <w:b/>
              </w:rPr>
              <w:t>AVF2107g</w:t>
            </w:r>
          </w:p>
        </w:tc>
      </w:tr>
      <w:tr w:rsidR="00741586" w:rsidRPr="00B52092" w14:paraId="4AA78830"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270179A0" w14:textId="77777777" w:rsidR="009C4600" w:rsidRPr="00B52092" w:rsidRDefault="009C4600" w:rsidP="00B52092">
            <w:pPr>
              <w:pStyle w:val="TABLES"/>
              <w:widowControl/>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7EA3A3CC" w14:textId="77777777" w:rsidR="009C4600" w:rsidRPr="00B52092" w:rsidRDefault="00BE7CB1" w:rsidP="00B52092">
            <w:pPr>
              <w:pStyle w:val="TABLES"/>
              <w:widowControl/>
              <w:ind w:left="57" w:right="57"/>
              <w:jc w:val="center"/>
              <w:rPr>
                <w:b/>
                <w:bCs/>
              </w:rPr>
            </w:pPr>
            <w:r w:rsidRPr="00B52092">
              <w:rPr>
                <w:b/>
              </w:rPr>
              <w:t>1. rühm: IFL + platseebo</w:t>
            </w:r>
          </w:p>
        </w:tc>
        <w:tc>
          <w:tcPr>
            <w:tcW w:w="1794" w:type="pct"/>
            <w:tcBorders>
              <w:top w:val="single" w:sz="4" w:space="0" w:color="000000"/>
              <w:left w:val="single" w:sz="4" w:space="0" w:color="000000"/>
              <w:bottom w:val="single" w:sz="4" w:space="0" w:color="000000"/>
              <w:right w:val="single" w:sz="4" w:space="0" w:color="000000"/>
            </w:tcBorders>
            <w:hideMark/>
          </w:tcPr>
          <w:p w14:paraId="66CFBD8C" w14:textId="77777777" w:rsidR="009C4600" w:rsidRPr="00B52092" w:rsidRDefault="00BE7CB1" w:rsidP="00B52092">
            <w:pPr>
              <w:pStyle w:val="TABLES"/>
              <w:widowControl/>
              <w:ind w:left="57" w:right="57"/>
              <w:jc w:val="center"/>
              <w:rPr>
                <w:b/>
                <w:bCs/>
              </w:rPr>
            </w:pPr>
            <w:r w:rsidRPr="00B52092">
              <w:rPr>
                <w:b/>
              </w:rPr>
              <w:t>2. rühm: IFL + bevatsizumab</w:t>
            </w:r>
            <w:r w:rsidR="00B10C3A" w:rsidRPr="00B52092">
              <w:rPr>
                <w:b/>
                <w:bCs/>
                <w:vertAlign w:val="superscript"/>
              </w:rPr>
              <w:t>a</w:t>
            </w:r>
          </w:p>
        </w:tc>
      </w:tr>
      <w:tr w:rsidR="00741586" w:rsidRPr="00B52092" w14:paraId="6E7ABA7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8207B99" w14:textId="77777777" w:rsidR="009C4600" w:rsidRPr="00B52092" w:rsidRDefault="00BE7CB1" w:rsidP="00B52092">
            <w:pPr>
              <w:pStyle w:val="TABLES"/>
              <w:widowControl/>
              <w:ind w:left="57" w:right="57"/>
            </w:pPr>
            <w:r w:rsidRPr="00B52092">
              <w:t>Patsientide arv</w:t>
            </w:r>
          </w:p>
        </w:tc>
        <w:tc>
          <w:tcPr>
            <w:tcW w:w="1435" w:type="pct"/>
            <w:tcBorders>
              <w:top w:val="single" w:sz="4" w:space="0" w:color="000000"/>
              <w:left w:val="single" w:sz="4" w:space="0" w:color="000000"/>
              <w:bottom w:val="single" w:sz="4" w:space="0" w:color="000000"/>
              <w:right w:val="single" w:sz="4" w:space="0" w:color="000000"/>
            </w:tcBorders>
            <w:hideMark/>
          </w:tcPr>
          <w:p w14:paraId="31324E1C" w14:textId="77777777" w:rsidR="009C4600" w:rsidRPr="00B52092" w:rsidRDefault="00BE7CB1" w:rsidP="00B52092">
            <w:pPr>
              <w:pStyle w:val="TABLES"/>
              <w:widowControl/>
              <w:jc w:val="center"/>
            </w:pPr>
            <w:r w:rsidRPr="00B52092">
              <w:t>411</w:t>
            </w:r>
          </w:p>
        </w:tc>
        <w:tc>
          <w:tcPr>
            <w:tcW w:w="1794" w:type="pct"/>
            <w:tcBorders>
              <w:top w:val="single" w:sz="4" w:space="0" w:color="000000"/>
              <w:left w:val="single" w:sz="4" w:space="0" w:color="000000"/>
              <w:bottom w:val="single" w:sz="4" w:space="0" w:color="000000"/>
              <w:right w:val="single" w:sz="4" w:space="0" w:color="000000"/>
            </w:tcBorders>
            <w:hideMark/>
          </w:tcPr>
          <w:p w14:paraId="71EB647B" w14:textId="77777777" w:rsidR="009C4600" w:rsidRPr="00B52092" w:rsidRDefault="00BE7CB1" w:rsidP="00B52092">
            <w:pPr>
              <w:pStyle w:val="TABLES"/>
              <w:widowControl/>
              <w:jc w:val="center"/>
            </w:pPr>
            <w:r w:rsidRPr="00B52092">
              <w:t>402</w:t>
            </w:r>
          </w:p>
        </w:tc>
      </w:tr>
      <w:tr w:rsidR="00741586" w:rsidRPr="00B52092" w14:paraId="4DAAB44C"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5515EB1" w14:textId="77777777" w:rsidR="009C4600" w:rsidRPr="00B52092" w:rsidRDefault="00BE7CB1" w:rsidP="00B52092">
            <w:pPr>
              <w:pStyle w:val="TABLES"/>
              <w:widowControl/>
              <w:ind w:left="57" w:right="57"/>
            </w:pPr>
            <w:r w:rsidRPr="00B52092">
              <w:t>Üldine elulemus</w:t>
            </w:r>
          </w:p>
        </w:tc>
      </w:tr>
      <w:tr w:rsidR="00741586" w:rsidRPr="00B52092" w14:paraId="5156D998"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28D39529" w14:textId="77777777" w:rsidR="009C4600" w:rsidRPr="00B52092" w:rsidRDefault="00BE7CB1" w:rsidP="00B52092">
            <w:pPr>
              <w:pStyle w:val="TABLES"/>
              <w:widowControl/>
              <w:ind w:left="567" w:right="57"/>
            </w:pPr>
            <w:r w:rsidRPr="00B52092">
              <w:t>Mediaanaeg (kuud)</w:t>
            </w:r>
          </w:p>
        </w:tc>
        <w:tc>
          <w:tcPr>
            <w:tcW w:w="1435" w:type="pct"/>
            <w:tcBorders>
              <w:top w:val="single" w:sz="4" w:space="0" w:color="000000"/>
              <w:left w:val="single" w:sz="4" w:space="0" w:color="000000"/>
              <w:bottom w:val="single" w:sz="4" w:space="0" w:color="000000"/>
              <w:right w:val="single" w:sz="4" w:space="0" w:color="000000"/>
            </w:tcBorders>
            <w:hideMark/>
          </w:tcPr>
          <w:p w14:paraId="580E1FA8" w14:textId="77777777" w:rsidR="009C4600" w:rsidRPr="00B52092" w:rsidRDefault="00BE7CB1" w:rsidP="00B52092">
            <w:pPr>
              <w:pStyle w:val="TABLES"/>
              <w:widowControl/>
              <w:jc w:val="center"/>
            </w:pPr>
            <w:r w:rsidRPr="00B52092">
              <w:t>15,6</w:t>
            </w:r>
          </w:p>
        </w:tc>
        <w:tc>
          <w:tcPr>
            <w:tcW w:w="1794" w:type="pct"/>
            <w:tcBorders>
              <w:top w:val="single" w:sz="4" w:space="0" w:color="000000"/>
              <w:left w:val="single" w:sz="4" w:space="0" w:color="000000"/>
              <w:bottom w:val="single" w:sz="4" w:space="0" w:color="000000"/>
              <w:right w:val="single" w:sz="4" w:space="0" w:color="000000"/>
            </w:tcBorders>
            <w:hideMark/>
          </w:tcPr>
          <w:p w14:paraId="30E16119" w14:textId="77777777" w:rsidR="009C4600" w:rsidRPr="00B52092" w:rsidRDefault="00BE7CB1" w:rsidP="00B52092">
            <w:pPr>
              <w:pStyle w:val="TABLES"/>
              <w:widowControl/>
              <w:jc w:val="center"/>
            </w:pPr>
            <w:r w:rsidRPr="00B52092">
              <w:t>20,3</w:t>
            </w:r>
          </w:p>
        </w:tc>
      </w:tr>
      <w:tr w:rsidR="00741586" w:rsidRPr="00B52092" w14:paraId="10942174"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BE66A13" w14:textId="77777777" w:rsidR="009C4600" w:rsidRPr="00B52092" w:rsidRDefault="00BE7CB1" w:rsidP="00B52092">
            <w:pPr>
              <w:pStyle w:val="TABLES"/>
              <w:widowControl/>
              <w:ind w:left="1134" w:right="57"/>
            </w:pPr>
            <w:r w:rsidRPr="00B52092">
              <w:t>95% CI</w:t>
            </w:r>
          </w:p>
        </w:tc>
        <w:tc>
          <w:tcPr>
            <w:tcW w:w="1435" w:type="pct"/>
            <w:tcBorders>
              <w:top w:val="single" w:sz="4" w:space="0" w:color="000000"/>
              <w:left w:val="single" w:sz="4" w:space="0" w:color="000000"/>
              <w:bottom w:val="single" w:sz="4" w:space="0" w:color="000000"/>
              <w:right w:val="single" w:sz="4" w:space="0" w:color="000000"/>
            </w:tcBorders>
            <w:hideMark/>
          </w:tcPr>
          <w:p w14:paraId="218003D1" w14:textId="16146553" w:rsidR="009C4600" w:rsidRPr="00B52092" w:rsidRDefault="00BE7CB1" w:rsidP="008C0D7C">
            <w:pPr>
              <w:pStyle w:val="TABLES"/>
              <w:widowControl/>
              <w:jc w:val="center"/>
            </w:pPr>
            <w:r w:rsidRPr="00B52092">
              <w:t>14,29</w:t>
            </w:r>
            <w:r w:rsidR="008C0D7C">
              <w:t>...</w:t>
            </w:r>
            <w:r w:rsidRPr="00B52092">
              <w:t>16,99</w:t>
            </w:r>
          </w:p>
        </w:tc>
        <w:tc>
          <w:tcPr>
            <w:tcW w:w="1794" w:type="pct"/>
            <w:tcBorders>
              <w:top w:val="single" w:sz="4" w:space="0" w:color="000000"/>
              <w:left w:val="single" w:sz="4" w:space="0" w:color="000000"/>
              <w:bottom w:val="single" w:sz="4" w:space="0" w:color="000000"/>
              <w:right w:val="single" w:sz="4" w:space="0" w:color="000000"/>
            </w:tcBorders>
            <w:hideMark/>
          </w:tcPr>
          <w:p w14:paraId="471F2325" w14:textId="277FE6EA" w:rsidR="009C4600" w:rsidRPr="00B52092" w:rsidRDefault="00BE7CB1" w:rsidP="008C0D7C">
            <w:pPr>
              <w:pStyle w:val="TABLES"/>
              <w:widowControl/>
              <w:jc w:val="center"/>
            </w:pPr>
            <w:r w:rsidRPr="00B52092">
              <w:t>18,46</w:t>
            </w:r>
            <w:r w:rsidR="008C0D7C">
              <w:t>...</w:t>
            </w:r>
            <w:r w:rsidRPr="00B52092">
              <w:t>24,18</w:t>
            </w:r>
          </w:p>
        </w:tc>
      </w:tr>
      <w:tr w:rsidR="00741586" w:rsidRPr="00B52092" w14:paraId="76FA6A03"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DD41EE8" w14:textId="77777777" w:rsidR="009C4600" w:rsidRPr="00B52092" w:rsidRDefault="00BE7CB1" w:rsidP="00B52092">
            <w:pPr>
              <w:pStyle w:val="TABLES"/>
              <w:widowControl/>
              <w:ind w:left="567" w:right="57"/>
            </w:pPr>
            <w:r w:rsidRPr="00B52092">
              <w:t>Riskitiheduse suhe</w:t>
            </w:r>
            <w:r w:rsidR="00B10C3A" w:rsidRPr="00B52092">
              <w:rPr>
                <w:vertAlign w:val="superscript"/>
              </w:rPr>
              <w:t>b</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DB273DC" w14:textId="77777777" w:rsidR="009C4600" w:rsidRPr="00B52092" w:rsidRDefault="00BE7CB1" w:rsidP="00B52092">
            <w:pPr>
              <w:pStyle w:val="TABLES"/>
              <w:widowControl/>
              <w:ind w:left="57" w:right="57"/>
              <w:jc w:val="center"/>
            </w:pPr>
            <w:r w:rsidRPr="00B52092">
              <w:t>0,660</w:t>
            </w:r>
          </w:p>
          <w:p w14:paraId="7213A6FF" w14:textId="77777777" w:rsidR="009C4600" w:rsidRPr="00B52092" w:rsidRDefault="00BE7CB1" w:rsidP="00B52092">
            <w:pPr>
              <w:pStyle w:val="TABLES"/>
              <w:widowControl/>
              <w:ind w:left="57" w:right="57"/>
              <w:jc w:val="center"/>
            </w:pPr>
            <w:r w:rsidRPr="00B52092">
              <w:t>(p-väärtus = 0,00004)</w:t>
            </w:r>
          </w:p>
        </w:tc>
      </w:tr>
      <w:tr w:rsidR="00741586" w:rsidRPr="00B52092" w14:paraId="4D8D5FC5"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C1EC26" w14:textId="77777777" w:rsidR="009C4600" w:rsidRPr="00B52092" w:rsidRDefault="00BE7CB1" w:rsidP="00B52092">
            <w:pPr>
              <w:pStyle w:val="TABLES"/>
              <w:widowControl/>
              <w:ind w:left="57" w:right="57"/>
            </w:pPr>
            <w:r w:rsidRPr="00B52092">
              <w:t>Progressioonivaba elulemus</w:t>
            </w:r>
          </w:p>
        </w:tc>
      </w:tr>
      <w:tr w:rsidR="00741586" w:rsidRPr="00B52092" w14:paraId="613A646C"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39FED0C" w14:textId="77777777" w:rsidR="009C4600" w:rsidRPr="00B52092" w:rsidRDefault="00BE7CB1" w:rsidP="00B52092">
            <w:pPr>
              <w:pStyle w:val="TABLES"/>
              <w:widowControl/>
              <w:ind w:left="567" w:right="57"/>
            </w:pPr>
            <w:r w:rsidRPr="00B52092">
              <w:t>Mediaanaeg (kuud)</w:t>
            </w:r>
          </w:p>
        </w:tc>
        <w:tc>
          <w:tcPr>
            <w:tcW w:w="1435" w:type="pct"/>
            <w:tcBorders>
              <w:top w:val="single" w:sz="4" w:space="0" w:color="000000"/>
              <w:left w:val="single" w:sz="4" w:space="0" w:color="000000"/>
              <w:bottom w:val="single" w:sz="4" w:space="0" w:color="000000"/>
              <w:right w:val="single" w:sz="4" w:space="0" w:color="000000"/>
            </w:tcBorders>
            <w:hideMark/>
          </w:tcPr>
          <w:p w14:paraId="6955AF16" w14:textId="77777777" w:rsidR="009C4600" w:rsidRPr="00B52092" w:rsidRDefault="00BE7CB1" w:rsidP="00B52092">
            <w:pPr>
              <w:pStyle w:val="TABLES"/>
              <w:widowControl/>
              <w:jc w:val="center"/>
            </w:pPr>
            <w:r w:rsidRPr="00B52092">
              <w:t>6,2</w:t>
            </w:r>
          </w:p>
        </w:tc>
        <w:tc>
          <w:tcPr>
            <w:tcW w:w="1794" w:type="pct"/>
            <w:tcBorders>
              <w:top w:val="single" w:sz="4" w:space="0" w:color="000000"/>
              <w:left w:val="single" w:sz="4" w:space="0" w:color="000000"/>
              <w:bottom w:val="single" w:sz="4" w:space="0" w:color="000000"/>
              <w:right w:val="single" w:sz="4" w:space="0" w:color="000000"/>
            </w:tcBorders>
            <w:hideMark/>
          </w:tcPr>
          <w:p w14:paraId="172AD502" w14:textId="77777777" w:rsidR="009C4600" w:rsidRPr="00B52092" w:rsidRDefault="00BE7CB1" w:rsidP="00B52092">
            <w:pPr>
              <w:pStyle w:val="TABLES"/>
              <w:widowControl/>
              <w:jc w:val="center"/>
            </w:pPr>
            <w:r w:rsidRPr="00B52092">
              <w:t>10,6</w:t>
            </w:r>
          </w:p>
        </w:tc>
      </w:tr>
      <w:tr w:rsidR="00741586" w:rsidRPr="00B52092" w14:paraId="3B9DC305"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82B7401" w14:textId="77777777" w:rsidR="009C4600" w:rsidRPr="00B52092" w:rsidRDefault="00BE7CB1" w:rsidP="00B52092">
            <w:pPr>
              <w:pStyle w:val="TABLES"/>
              <w:widowControl/>
              <w:ind w:left="567" w:right="57"/>
            </w:pPr>
            <w:r w:rsidRPr="00B52092">
              <w:t>Riskitiheduse suhe</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560E0C00" w14:textId="77777777" w:rsidR="009C4600" w:rsidRPr="00B52092" w:rsidRDefault="00BE7CB1" w:rsidP="00B52092">
            <w:pPr>
              <w:pStyle w:val="TABLES"/>
              <w:widowControl/>
              <w:jc w:val="center"/>
            </w:pPr>
            <w:r w:rsidRPr="00B52092">
              <w:t>0,54</w:t>
            </w:r>
          </w:p>
          <w:p w14:paraId="73EF3A55" w14:textId="77777777" w:rsidR="009C4600" w:rsidRPr="00B52092" w:rsidRDefault="00BE7CB1" w:rsidP="00B52092">
            <w:pPr>
              <w:pStyle w:val="TABLES"/>
              <w:widowControl/>
              <w:jc w:val="center"/>
            </w:pPr>
            <w:r w:rsidRPr="00B52092">
              <w:t>(p-väärtus &lt; 0,0001)</w:t>
            </w:r>
          </w:p>
        </w:tc>
      </w:tr>
      <w:tr w:rsidR="00741586" w:rsidRPr="00B52092" w14:paraId="3606CCB5"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E4F5F46" w14:textId="77777777" w:rsidR="009C4600" w:rsidRPr="00B52092" w:rsidRDefault="00BE7CB1" w:rsidP="00B52092">
            <w:pPr>
              <w:pStyle w:val="TABLES"/>
              <w:widowControl/>
              <w:ind w:left="57" w:right="57"/>
            </w:pPr>
            <w:r w:rsidRPr="00B52092">
              <w:t>Üldine ravivastuse määr</w:t>
            </w:r>
          </w:p>
        </w:tc>
      </w:tr>
      <w:tr w:rsidR="00741586" w:rsidRPr="00B52092" w14:paraId="3125FE3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DE81226" w14:textId="77777777" w:rsidR="009C4600" w:rsidRPr="00B52092" w:rsidRDefault="00BE7CB1" w:rsidP="00B52092">
            <w:pPr>
              <w:pStyle w:val="TABLES"/>
              <w:widowControl/>
              <w:ind w:left="567" w:right="57"/>
            </w:pPr>
            <w:r w:rsidRPr="00B52092">
              <w:t>Sagedus (%)</w:t>
            </w:r>
          </w:p>
        </w:tc>
        <w:tc>
          <w:tcPr>
            <w:tcW w:w="1435" w:type="pct"/>
            <w:tcBorders>
              <w:top w:val="single" w:sz="4" w:space="0" w:color="000000"/>
              <w:left w:val="single" w:sz="4" w:space="0" w:color="000000"/>
              <w:bottom w:val="single" w:sz="4" w:space="0" w:color="000000"/>
              <w:right w:val="single" w:sz="4" w:space="0" w:color="000000"/>
            </w:tcBorders>
            <w:hideMark/>
          </w:tcPr>
          <w:p w14:paraId="0B0CFFD8" w14:textId="77777777" w:rsidR="009C4600" w:rsidRPr="00B52092" w:rsidRDefault="00BE7CB1" w:rsidP="00B52092">
            <w:pPr>
              <w:pStyle w:val="TABLES"/>
              <w:widowControl/>
              <w:jc w:val="center"/>
            </w:pPr>
            <w:r w:rsidRPr="00B52092">
              <w:t>34,8</w:t>
            </w:r>
          </w:p>
        </w:tc>
        <w:tc>
          <w:tcPr>
            <w:tcW w:w="1794" w:type="pct"/>
            <w:tcBorders>
              <w:top w:val="single" w:sz="4" w:space="0" w:color="000000"/>
              <w:left w:val="single" w:sz="4" w:space="0" w:color="000000"/>
              <w:bottom w:val="single" w:sz="4" w:space="0" w:color="000000"/>
              <w:right w:val="single" w:sz="4" w:space="0" w:color="000000"/>
            </w:tcBorders>
            <w:hideMark/>
          </w:tcPr>
          <w:p w14:paraId="0CBFB240" w14:textId="77777777" w:rsidR="009C4600" w:rsidRPr="00B52092" w:rsidRDefault="00BE7CB1" w:rsidP="00B52092">
            <w:pPr>
              <w:pStyle w:val="TABLES"/>
              <w:widowControl/>
              <w:jc w:val="center"/>
            </w:pPr>
            <w:r w:rsidRPr="00B52092">
              <w:t>44,8</w:t>
            </w:r>
          </w:p>
        </w:tc>
      </w:tr>
      <w:tr w:rsidR="00741586" w:rsidRPr="00B52092" w14:paraId="03461CFD"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199764D2" w14:textId="77777777" w:rsidR="009C4600" w:rsidRPr="00B52092" w:rsidRDefault="009C4600" w:rsidP="00B52092">
            <w:pPr>
              <w:pStyle w:val="TABLES"/>
              <w:widowControl/>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0038D07" w14:textId="77777777" w:rsidR="009C4600" w:rsidRPr="00B52092" w:rsidRDefault="00BE7CB1" w:rsidP="00B52092">
            <w:pPr>
              <w:pStyle w:val="TABLES"/>
              <w:widowControl/>
              <w:jc w:val="center"/>
            </w:pPr>
            <w:r w:rsidRPr="00B52092">
              <w:t>(p-väärtus = 0,0036)</w:t>
            </w:r>
          </w:p>
        </w:tc>
      </w:tr>
    </w:tbl>
    <w:p w14:paraId="33D2C86A" w14:textId="77777777" w:rsidR="009C4600" w:rsidRPr="00B52092" w:rsidRDefault="00BE7CB1" w:rsidP="00B52092">
      <w:pPr>
        <w:tabs>
          <w:tab w:val="clear" w:pos="567"/>
          <w:tab w:val="left" w:pos="284"/>
        </w:tabs>
        <w:spacing w:line="240" w:lineRule="auto"/>
        <w:ind w:left="284" w:hanging="284"/>
        <w:rPr>
          <w:sz w:val="20"/>
        </w:rPr>
      </w:pPr>
      <w:r w:rsidRPr="00B52092">
        <w:rPr>
          <w:sz w:val="20"/>
          <w:vertAlign w:val="superscript"/>
        </w:rPr>
        <w:t xml:space="preserve">a </w:t>
      </w:r>
      <w:r w:rsidRPr="00B52092">
        <w:rPr>
          <w:spacing w:val="-3"/>
          <w:sz w:val="20"/>
        </w:rPr>
        <w:t>5 mg/kg iga 2 nädala järel</w:t>
      </w:r>
    </w:p>
    <w:p w14:paraId="385F4E52" w14:textId="77777777" w:rsidR="009C4600" w:rsidRPr="00B52092" w:rsidRDefault="00BE7CB1" w:rsidP="00B52092">
      <w:pPr>
        <w:tabs>
          <w:tab w:val="clear" w:pos="567"/>
          <w:tab w:val="left" w:pos="284"/>
        </w:tabs>
        <w:spacing w:line="240" w:lineRule="auto"/>
        <w:ind w:left="284" w:hanging="284"/>
        <w:rPr>
          <w:sz w:val="20"/>
        </w:rPr>
      </w:pPr>
      <w:r w:rsidRPr="00B52092">
        <w:rPr>
          <w:sz w:val="20"/>
          <w:vertAlign w:val="superscript"/>
        </w:rPr>
        <w:t>b</w:t>
      </w:r>
      <w:r w:rsidRPr="00B52092">
        <w:rPr>
          <w:spacing w:val="-3"/>
          <w:sz w:val="20"/>
        </w:rPr>
        <w:t>Võrreldes kontrollrühmaga</w:t>
      </w:r>
    </w:p>
    <w:p w14:paraId="3B4C7907" w14:textId="77777777" w:rsidR="009C4600" w:rsidRPr="00B52092" w:rsidRDefault="009C4600" w:rsidP="00B52092">
      <w:pPr>
        <w:spacing w:line="240" w:lineRule="auto"/>
        <w:rPr>
          <w:szCs w:val="22"/>
        </w:rPr>
      </w:pPr>
    </w:p>
    <w:p w14:paraId="7FCBE831" w14:textId="77777777" w:rsidR="009C4600" w:rsidRPr="00B52092" w:rsidRDefault="00BE7CB1" w:rsidP="00B52092">
      <w:pPr>
        <w:spacing w:line="240" w:lineRule="auto"/>
        <w:rPr>
          <w:szCs w:val="22"/>
        </w:rPr>
      </w:pPr>
      <w:r w:rsidRPr="00B52092">
        <w:t>3. rühma (5-FU/FA + bevatsizumab) randomiseeritud 110 patsiendil oli enne selle rühma uuringus osalemise lõpetamist üldise elulemuse mediaan 18,3 kuud ja progressioonivaba elulemuse mediaan 8,8 kuud.</w:t>
      </w:r>
    </w:p>
    <w:p w14:paraId="4C979A29" w14:textId="77777777" w:rsidR="009C4600" w:rsidRPr="00B52092" w:rsidRDefault="009C4600" w:rsidP="00B52092">
      <w:pPr>
        <w:spacing w:line="240" w:lineRule="auto"/>
        <w:rPr>
          <w:szCs w:val="22"/>
        </w:rPr>
      </w:pPr>
    </w:p>
    <w:p w14:paraId="6F01E232" w14:textId="77777777" w:rsidR="009C4600" w:rsidRPr="00B52092" w:rsidRDefault="00BE7CB1" w:rsidP="00B52092">
      <w:pPr>
        <w:keepNext/>
        <w:spacing w:line="240" w:lineRule="auto"/>
        <w:rPr>
          <w:i/>
          <w:iCs/>
          <w:szCs w:val="22"/>
        </w:rPr>
      </w:pPr>
      <w:r w:rsidRPr="00B52092">
        <w:rPr>
          <w:i/>
        </w:rPr>
        <w:t>AVF2192g</w:t>
      </w:r>
    </w:p>
    <w:p w14:paraId="364F870F" w14:textId="70CA569A" w:rsidR="009C4600" w:rsidRPr="00B52092" w:rsidRDefault="00BE7CB1" w:rsidP="00B52092">
      <w:pPr>
        <w:tabs>
          <w:tab w:val="clear" w:pos="567"/>
          <w:tab w:val="left" w:pos="720"/>
        </w:tabs>
        <w:autoSpaceDE w:val="0"/>
        <w:autoSpaceDN w:val="0"/>
        <w:adjustRightInd w:val="0"/>
        <w:spacing w:line="240" w:lineRule="auto"/>
        <w:rPr>
          <w:szCs w:val="22"/>
        </w:rPr>
      </w:pPr>
      <w:r w:rsidRPr="00B52092">
        <w:t>See oli II faasi randomiseeritud topeltpime, aktiivse võrdlusravimi kontrolli</w:t>
      </w:r>
      <w:r w:rsidR="008C0D7C">
        <w:t>ga</w:t>
      </w:r>
      <w:r w:rsidRPr="00B52092">
        <w:t xml:space="preserve"> kliiniline uuring, kus hinnati bevatsizumabi ja 5-FU/FA kombinatsiooni efektiivsust ja ohutust metastaatilise kolorektaalse </w:t>
      </w:r>
      <w:r w:rsidRPr="00B52092">
        <w:lastRenderedPageBreak/>
        <w:t>vähi esmavaliku ravina patsientidel, kellele esmavaliku ravi irinotekaaniga ei olnud kõige sobivam. Ükssada viis patsienti randomiseeriti 5-FU/FA + platseebo rühma ja 104 patsienti 5-FU/FA + bevatsizumabi (5 mg/kg iga 2 nädala järel) rühma. Kõiki raviskeeme jätkati kuni haiguse progresseerumiseni. 5-FU/FA ravile bevatsizumabi (5 mg/kg iga kahe nädala järel) lisamise tulemusel suurenesid objektiivse ravivastuse määrad, pikenes oluliselt progressioonivaba elulemus ja tekkis trend pikema elulemuse suunas võrreldes ainult 5-FU/FA kemoteraapiaga.</w:t>
      </w:r>
    </w:p>
    <w:p w14:paraId="23FD1DB2" w14:textId="77777777" w:rsidR="009C4600" w:rsidRPr="00B52092" w:rsidRDefault="009C4600" w:rsidP="00B52092">
      <w:pPr>
        <w:tabs>
          <w:tab w:val="clear" w:pos="567"/>
          <w:tab w:val="left" w:pos="720"/>
        </w:tabs>
        <w:autoSpaceDE w:val="0"/>
        <w:autoSpaceDN w:val="0"/>
        <w:adjustRightInd w:val="0"/>
        <w:spacing w:line="240" w:lineRule="auto"/>
        <w:rPr>
          <w:szCs w:val="22"/>
        </w:rPr>
      </w:pPr>
    </w:p>
    <w:p w14:paraId="406907F0" w14:textId="77777777" w:rsidR="009C4600" w:rsidRPr="00B52092" w:rsidRDefault="00BE7CB1" w:rsidP="00B52092">
      <w:pPr>
        <w:keepNext/>
        <w:spacing w:line="240" w:lineRule="auto"/>
        <w:rPr>
          <w:i/>
          <w:iCs/>
          <w:szCs w:val="22"/>
        </w:rPr>
      </w:pPr>
      <w:r w:rsidRPr="00B52092">
        <w:rPr>
          <w:i/>
        </w:rPr>
        <w:t>AVF0780g</w:t>
      </w:r>
    </w:p>
    <w:p w14:paraId="1862469A" w14:textId="1D69499C" w:rsidR="009C4600" w:rsidRPr="00B52092" w:rsidRDefault="00BE7CB1" w:rsidP="00B52092">
      <w:pPr>
        <w:spacing w:line="240" w:lineRule="auto"/>
        <w:rPr>
          <w:szCs w:val="22"/>
        </w:rPr>
      </w:pPr>
      <w:r w:rsidRPr="00B52092">
        <w:t>See oli II faasi randomiseeritud, aktiivse võrdlusravimi kontrolli</w:t>
      </w:r>
      <w:r w:rsidR="008C0D7C">
        <w:t>ga</w:t>
      </w:r>
      <w:r w:rsidRPr="00B52092">
        <w:t xml:space="preserve"> avatud kliiniline uuring, kus uuriti bevatsizumabi ja 5-FU/FA kombinatsiooni kasutamist metastaatilise kolorektaalse vähi esmavaliku ravina. Mediaanvanus oli 64 aastat. 19% patsientidest olid saanud eelnevalt kemoteraapiat ja 14% eelnevalt kiiritusravi. Seitsekümmend üks patsienti randomiseeriti saama 5-FU/FA boolust või 5-FU/FA‑d + bevatsizumabi (5 mg/kg iga 2 nädala järel). Kolmas rühm 33 patsiendiga sai 5</w:t>
      </w:r>
      <w:r w:rsidR="00242536" w:rsidRPr="00B52092">
        <w:rPr>
          <w:b/>
          <w:bCs/>
          <w:szCs w:val="22"/>
        </w:rPr>
        <w:t>-</w:t>
      </w:r>
      <w:r w:rsidRPr="00B52092">
        <w:t>FU/FA boolust + bevatsizumabi (10 mg/kg iga 2 nädala järel). Patsiente raviti kuni haiguse progresseerumiseni. Uuringu esmased tulemusnäitajad olid objektiivse ravivastuse määr ja progressioonivaba elulemus. 5-FU/FA‑ga ravile bevatsizumabi (5 mg/kg iga kahe nädala järel) lisamise tulemusel suurenes objektiivse ravivastuse määr, pikenes progressioonivaba elulemus ja tekkis trend pikema elulemuse suunas võrreldes ainult 5-FU/FA kemoteraapiaga (vt tabelit 5). Need efektiivsuse andmed on kooskõlas uuringu AVF2107g tulemustega.</w:t>
      </w:r>
    </w:p>
    <w:p w14:paraId="0D3B2F35" w14:textId="77777777" w:rsidR="009C4600" w:rsidRPr="00B52092" w:rsidRDefault="009C4600" w:rsidP="00B52092">
      <w:pPr>
        <w:spacing w:line="240" w:lineRule="auto"/>
        <w:rPr>
          <w:szCs w:val="22"/>
        </w:rPr>
      </w:pPr>
    </w:p>
    <w:p w14:paraId="328EACA4" w14:textId="77777777" w:rsidR="009C4600" w:rsidRPr="00B52092" w:rsidRDefault="00BE7CB1" w:rsidP="00B52092">
      <w:pPr>
        <w:spacing w:line="240" w:lineRule="auto"/>
        <w:rPr>
          <w:szCs w:val="22"/>
        </w:rPr>
      </w:pPr>
      <w:r w:rsidRPr="00B52092">
        <w:t>Tabelis 5 on esitatud efektiivsuse andmed uuringutest AVF0780g ja AVF2192g, milles hinnati bevatsizumabi kombinatsioonis 5‑FU/FA kemoteraapiaga.</w:t>
      </w:r>
    </w:p>
    <w:p w14:paraId="2681E5BF" w14:textId="77777777" w:rsidR="009C4600" w:rsidRPr="00B52092" w:rsidRDefault="009C4600" w:rsidP="00B52092">
      <w:pPr>
        <w:spacing w:line="240" w:lineRule="auto"/>
        <w:rPr>
          <w:szCs w:val="22"/>
        </w:rPr>
      </w:pPr>
    </w:p>
    <w:p w14:paraId="6057A5E1" w14:textId="77777777" w:rsidR="009C4600" w:rsidRPr="00B52092" w:rsidRDefault="00BE7CB1" w:rsidP="00B52092">
      <w:pPr>
        <w:keepNext/>
        <w:spacing w:line="240" w:lineRule="auto"/>
        <w:rPr>
          <w:b/>
          <w:bCs/>
        </w:rPr>
      </w:pPr>
      <w:r w:rsidRPr="00B52092">
        <w:rPr>
          <w:b/>
        </w:rPr>
        <w:t>Tabel 5. Uuringute AVF0780g ja AVF2192g efektiivsuse tulemusnäitajad</w:t>
      </w:r>
    </w:p>
    <w:p w14:paraId="1D838C3F"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18"/>
        <w:gridCol w:w="835"/>
        <w:gridCol w:w="1729"/>
        <w:gridCol w:w="1736"/>
        <w:gridCol w:w="1185"/>
        <w:gridCol w:w="1658"/>
      </w:tblGrid>
      <w:tr w:rsidR="00741586" w:rsidRPr="00B52092" w14:paraId="75C7FC33"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5AA808C1" w14:textId="77777777" w:rsidR="009C4600" w:rsidRPr="00B52092" w:rsidRDefault="009C4600" w:rsidP="00B52092">
            <w:pPr>
              <w:pStyle w:val="TABLES"/>
              <w:keepNext/>
              <w:widowControl/>
              <w:ind w:left="57" w:right="57"/>
              <w:jc w:val="center"/>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7B64B2F8" w14:textId="77777777" w:rsidR="009C4600" w:rsidRPr="00B52092" w:rsidRDefault="00BE7CB1" w:rsidP="00B52092">
            <w:pPr>
              <w:pStyle w:val="TABLES"/>
              <w:widowControl/>
              <w:ind w:left="57" w:right="57"/>
              <w:jc w:val="center"/>
              <w:rPr>
                <w:b/>
                <w:bCs/>
              </w:rPr>
            </w:pPr>
            <w:r w:rsidRPr="00B52092">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6132D2A5" w14:textId="77777777" w:rsidR="009C4600" w:rsidRPr="00B52092" w:rsidRDefault="00BE7CB1" w:rsidP="00B52092">
            <w:pPr>
              <w:pStyle w:val="TABLES"/>
              <w:widowControl/>
              <w:ind w:left="57" w:right="57"/>
              <w:jc w:val="center"/>
              <w:rPr>
                <w:b/>
                <w:bCs/>
              </w:rPr>
            </w:pPr>
            <w:r w:rsidRPr="00B52092">
              <w:rPr>
                <w:b/>
              </w:rPr>
              <w:t>AVF2192g</w:t>
            </w:r>
          </w:p>
        </w:tc>
      </w:tr>
      <w:tr w:rsidR="00741586" w:rsidRPr="00B52092" w14:paraId="27A25598"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14231ED3" w14:textId="77777777" w:rsidR="009C4600" w:rsidRPr="00B52092" w:rsidRDefault="009C4600" w:rsidP="00B52092">
            <w:pPr>
              <w:pStyle w:val="TABLES"/>
              <w:keepNext/>
              <w:widowControl/>
              <w:ind w:left="57" w:right="57"/>
              <w:jc w:val="center"/>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22624684" w14:textId="77777777" w:rsidR="009C4600" w:rsidRPr="00B52092" w:rsidRDefault="00BE7CB1" w:rsidP="00B52092">
            <w:pPr>
              <w:pStyle w:val="TABLES"/>
              <w:widowControl/>
              <w:ind w:left="57" w:right="57"/>
              <w:jc w:val="center"/>
              <w:rPr>
                <w:b/>
                <w:bCs/>
              </w:rPr>
            </w:pPr>
            <w:r w:rsidRPr="00B52092">
              <w:rPr>
                <w:b/>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2F3802D5" w14:textId="77777777" w:rsidR="009C4600" w:rsidRPr="00B52092" w:rsidRDefault="00BE7CB1" w:rsidP="00B52092">
            <w:pPr>
              <w:pStyle w:val="TABLES"/>
              <w:widowControl/>
              <w:ind w:left="57" w:right="57"/>
              <w:jc w:val="center"/>
              <w:rPr>
                <w:b/>
                <w:bCs/>
              </w:rPr>
            </w:pPr>
            <w:r w:rsidRPr="00B52092">
              <w:rPr>
                <w:b/>
              </w:rPr>
              <w:t>5-FU/FA + bevatsizumab</w:t>
            </w:r>
            <w:r w:rsidR="00B10C3A" w:rsidRPr="00B52092">
              <w:rPr>
                <w:b/>
                <w:bCs/>
                <w:vertAlign w:val="superscript"/>
              </w:rPr>
              <w:t>a</w:t>
            </w:r>
          </w:p>
        </w:tc>
        <w:tc>
          <w:tcPr>
            <w:tcW w:w="970" w:type="pct"/>
            <w:tcBorders>
              <w:top w:val="single" w:sz="4" w:space="0" w:color="000000"/>
              <w:left w:val="single" w:sz="4" w:space="0" w:color="000000"/>
              <w:bottom w:val="single" w:sz="4" w:space="0" w:color="000000"/>
              <w:right w:val="single" w:sz="4" w:space="0" w:color="000000"/>
            </w:tcBorders>
            <w:hideMark/>
          </w:tcPr>
          <w:p w14:paraId="12D166CB" w14:textId="77777777" w:rsidR="009C4600" w:rsidRPr="00B52092" w:rsidRDefault="00BE7CB1" w:rsidP="00B52092">
            <w:pPr>
              <w:pStyle w:val="TABLES"/>
              <w:widowControl/>
              <w:ind w:left="57" w:right="57"/>
              <w:jc w:val="center"/>
              <w:rPr>
                <w:b/>
                <w:bCs/>
              </w:rPr>
            </w:pPr>
            <w:r w:rsidRPr="00B52092">
              <w:rPr>
                <w:b/>
              </w:rPr>
              <w:t>5-FU/FA + bevatsizumab</w:t>
            </w:r>
            <w:r w:rsidR="00B10C3A" w:rsidRPr="00B52092">
              <w:rPr>
                <w:b/>
                <w:bCs/>
                <w:vertAlign w:val="superscript"/>
              </w:rPr>
              <w:t>b</w:t>
            </w:r>
          </w:p>
        </w:tc>
        <w:tc>
          <w:tcPr>
            <w:tcW w:w="644" w:type="pct"/>
            <w:tcBorders>
              <w:top w:val="single" w:sz="4" w:space="0" w:color="000000"/>
              <w:left w:val="single" w:sz="4" w:space="0" w:color="000000"/>
              <w:bottom w:val="single" w:sz="4" w:space="0" w:color="000000"/>
              <w:right w:val="single" w:sz="4" w:space="0" w:color="000000"/>
            </w:tcBorders>
            <w:hideMark/>
          </w:tcPr>
          <w:p w14:paraId="0661432E" w14:textId="77777777" w:rsidR="009C4600" w:rsidRPr="00B52092" w:rsidRDefault="00BE7CB1" w:rsidP="00B52092">
            <w:pPr>
              <w:pStyle w:val="TABLES"/>
              <w:widowControl/>
              <w:ind w:left="57" w:right="57"/>
              <w:jc w:val="center"/>
              <w:rPr>
                <w:b/>
                <w:bCs/>
              </w:rPr>
            </w:pPr>
            <w:r w:rsidRPr="00B52092">
              <w:rPr>
                <w:b/>
              </w:rPr>
              <w:t>5-FU/FA + platseebo</w:t>
            </w:r>
          </w:p>
        </w:tc>
        <w:tc>
          <w:tcPr>
            <w:tcW w:w="927" w:type="pct"/>
            <w:tcBorders>
              <w:top w:val="single" w:sz="4" w:space="0" w:color="000000"/>
              <w:left w:val="single" w:sz="4" w:space="0" w:color="000000"/>
              <w:bottom w:val="single" w:sz="4" w:space="0" w:color="000000"/>
              <w:right w:val="single" w:sz="4" w:space="0" w:color="000000"/>
            </w:tcBorders>
            <w:hideMark/>
          </w:tcPr>
          <w:p w14:paraId="5C5AEF7C" w14:textId="77777777" w:rsidR="009C4600" w:rsidRPr="00B52092" w:rsidRDefault="00BE7CB1" w:rsidP="00B52092">
            <w:pPr>
              <w:pStyle w:val="TABLES"/>
              <w:widowControl/>
              <w:ind w:left="57" w:right="57"/>
              <w:jc w:val="center"/>
              <w:rPr>
                <w:b/>
                <w:bCs/>
              </w:rPr>
            </w:pPr>
            <w:r w:rsidRPr="00B52092">
              <w:rPr>
                <w:b/>
              </w:rPr>
              <w:t>5-FU/FA + bevatsizumab</w:t>
            </w:r>
          </w:p>
        </w:tc>
      </w:tr>
      <w:tr w:rsidR="00741586" w:rsidRPr="00B52092" w14:paraId="162F48CF"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9BA7120" w14:textId="77777777" w:rsidR="009C4600" w:rsidRPr="00B52092" w:rsidRDefault="00BE7CB1" w:rsidP="00B52092">
            <w:pPr>
              <w:pStyle w:val="TABLES"/>
              <w:widowControl/>
              <w:ind w:left="57" w:right="57"/>
            </w:pPr>
            <w:r w:rsidRPr="00B52092">
              <w:t>Patsientide arv</w:t>
            </w:r>
          </w:p>
        </w:tc>
        <w:tc>
          <w:tcPr>
            <w:tcW w:w="448" w:type="pct"/>
            <w:tcBorders>
              <w:top w:val="single" w:sz="4" w:space="0" w:color="000000"/>
              <w:left w:val="single" w:sz="4" w:space="0" w:color="000000"/>
              <w:bottom w:val="single" w:sz="4" w:space="0" w:color="000000"/>
              <w:right w:val="single" w:sz="4" w:space="0" w:color="000000"/>
            </w:tcBorders>
            <w:hideMark/>
          </w:tcPr>
          <w:p w14:paraId="2092A85A" w14:textId="77777777" w:rsidR="009C4600" w:rsidRPr="00B52092" w:rsidRDefault="00BE7CB1" w:rsidP="00B52092">
            <w:pPr>
              <w:pStyle w:val="TABLES"/>
              <w:widowControl/>
              <w:jc w:val="center"/>
            </w:pPr>
            <w:r w:rsidRPr="00B52092">
              <w:t>36</w:t>
            </w:r>
          </w:p>
        </w:tc>
        <w:tc>
          <w:tcPr>
            <w:tcW w:w="966" w:type="pct"/>
            <w:tcBorders>
              <w:top w:val="single" w:sz="4" w:space="0" w:color="000000"/>
              <w:left w:val="single" w:sz="4" w:space="0" w:color="000000"/>
              <w:bottom w:val="single" w:sz="4" w:space="0" w:color="000000"/>
              <w:right w:val="single" w:sz="4" w:space="0" w:color="000000"/>
            </w:tcBorders>
            <w:hideMark/>
          </w:tcPr>
          <w:p w14:paraId="3551425D" w14:textId="77777777" w:rsidR="009C4600" w:rsidRPr="00B52092" w:rsidRDefault="00BE7CB1" w:rsidP="00B52092">
            <w:pPr>
              <w:pStyle w:val="TABLES"/>
              <w:widowControl/>
              <w:jc w:val="center"/>
            </w:pPr>
            <w:r w:rsidRPr="00B52092">
              <w:t>35</w:t>
            </w:r>
          </w:p>
        </w:tc>
        <w:tc>
          <w:tcPr>
            <w:tcW w:w="970" w:type="pct"/>
            <w:tcBorders>
              <w:top w:val="single" w:sz="4" w:space="0" w:color="000000"/>
              <w:left w:val="single" w:sz="4" w:space="0" w:color="000000"/>
              <w:bottom w:val="single" w:sz="4" w:space="0" w:color="000000"/>
              <w:right w:val="single" w:sz="4" w:space="0" w:color="000000"/>
            </w:tcBorders>
            <w:hideMark/>
          </w:tcPr>
          <w:p w14:paraId="096BB012" w14:textId="77777777" w:rsidR="009C4600" w:rsidRPr="00B52092" w:rsidRDefault="00BE7CB1" w:rsidP="00B52092">
            <w:pPr>
              <w:pStyle w:val="TABLES"/>
              <w:widowControl/>
              <w:jc w:val="center"/>
            </w:pPr>
            <w:r w:rsidRPr="00B52092">
              <w:t>33</w:t>
            </w:r>
          </w:p>
        </w:tc>
        <w:tc>
          <w:tcPr>
            <w:tcW w:w="644" w:type="pct"/>
            <w:tcBorders>
              <w:top w:val="single" w:sz="4" w:space="0" w:color="000000"/>
              <w:left w:val="single" w:sz="4" w:space="0" w:color="000000"/>
              <w:bottom w:val="single" w:sz="4" w:space="0" w:color="000000"/>
              <w:right w:val="single" w:sz="4" w:space="0" w:color="000000"/>
            </w:tcBorders>
            <w:hideMark/>
          </w:tcPr>
          <w:p w14:paraId="034E648E" w14:textId="77777777" w:rsidR="009C4600" w:rsidRPr="00B52092" w:rsidRDefault="00BE7CB1" w:rsidP="00B52092">
            <w:pPr>
              <w:pStyle w:val="TABLES"/>
              <w:widowControl/>
              <w:jc w:val="center"/>
            </w:pPr>
            <w:r w:rsidRPr="00B52092">
              <w:t>105</w:t>
            </w:r>
          </w:p>
        </w:tc>
        <w:tc>
          <w:tcPr>
            <w:tcW w:w="927" w:type="pct"/>
            <w:tcBorders>
              <w:top w:val="single" w:sz="4" w:space="0" w:color="000000"/>
              <w:left w:val="single" w:sz="4" w:space="0" w:color="000000"/>
              <w:bottom w:val="single" w:sz="4" w:space="0" w:color="000000"/>
              <w:right w:val="single" w:sz="4" w:space="0" w:color="000000"/>
            </w:tcBorders>
            <w:hideMark/>
          </w:tcPr>
          <w:p w14:paraId="71745008" w14:textId="77777777" w:rsidR="009C4600" w:rsidRPr="00B52092" w:rsidRDefault="00BE7CB1" w:rsidP="00B52092">
            <w:pPr>
              <w:pStyle w:val="TABLES"/>
              <w:widowControl/>
              <w:jc w:val="center"/>
            </w:pPr>
            <w:r w:rsidRPr="00B52092">
              <w:t>104</w:t>
            </w:r>
          </w:p>
        </w:tc>
      </w:tr>
      <w:tr w:rsidR="00741586" w:rsidRPr="00B52092" w14:paraId="03B9D1D9"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2F08E805" w14:textId="77777777" w:rsidR="009C4600" w:rsidRPr="00B52092" w:rsidRDefault="00BE7CB1" w:rsidP="00B52092">
            <w:pPr>
              <w:pStyle w:val="TABLES"/>
              <w:widowControl/>
              <w:ind w:left="57" w:right="57"/>
            </w:pPr>
            <w:r w:rsidRPr="00B52092">
              <w:t>Üldine elulemus</w:t>
            </w:r>
          </w:p>
        </w:tc>
      </w:tr>
      <w:tr w:rsidR="00741586" w:rsidRPr="00B52092" w14:paraId="62E7016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AB436FF" w14:textId="77777777" w:rsidR="009C4600" w:rsidRPr="00B52092" w:rsidRDefault="00BE7CB1" w:rsidP="00B52092">
            <w:pPr>
              <w:pStyle w:val="TABLES"/>
              <w:widowControl/>
              <w:ind w:left="567" w:right="57"/>
            </w:pPr>
            <w:r w:rsidRPr="00B52092">
              <w:t>Mediaanaeg (kuud)</w:t>
            </w:r>
          </w:p>
        </w:tc>
        <w:tc>
          <w:tcPr>
            <w:tcW w:w="448" w:type="pct"/>
            <w:tcBorders>
              <w:top w:val="single" w:sz="4" w:space="0" w:color="000000"/>
              <w:left w:val="single" w:sz="4" w:space="0" w:color="000000"/>
              <w:bottom w:val="single" w:sz="4" w:space="0" w:color="000000"/>
              <w:right w:val="single" w:sz="4" w:space="0" w:color="000000"/>
            </w:tcBorders>
            <w:hideMark/>
          </w:tcPr>
          <w:p w14:paraId="3EAE7ADA" w14:textId="77777777" w:rsidR="009C4600" w:rsidRPr="00B52092" w:rsidRDefault="00BE7CB1" w:rsidP="00B52092">
            <w:pPr>
              <w:pStyle w:val="TABLES"/>
              <w:widowControl/>
              <w:jc w:val="center"/>
            </w:pPr>
            <w:r w:rsidRPr="00B52092">
              <w:t>13,6</w:t>
            </w:r>
          </w:p>
        </w:tc>
        <w:tc>
          <w:tcPr>
            <w:tcW w:w="966" w:type="pct"/>
            <w:tcBorders>
              <w:top w:val="single" w:sz="4" w:space="0" w:color="000000"/>
              <w:left w:val="single" w:sz="4" w:space="0" w:color="000000"/>
              <w:bottom w:val="single" w:sz="4" w:space="0" w:color="000000"/>
              <w:right w:val="single" w:sz="4" w:space="0" w:color="000000"/>
            </w:tcBorders>
            <w:hideMark/>
          </w:tcPr>
          <w:p w14:paraId="46ABC919" w14:textId="77777777" w:rsidR="009C4600" w:rsidRPr="00B52092" w:rsidRDefault="00BE7CB1" w:rsidP="00B52092">
            <w:pPr>
              <w:pStyle w:val="TABLES"/>
              <w:widowControl/>
              <w:jc w:val="center"/>
            </w:pPr>
            <w:r w:rsidRPr="00B52092">
              <w:t>17,7</w:t>
            </w:r>
          </w:p>
        </w:tc>
        <w:tc>
          <w:tcPr>
            <w:tcW w:w="970" w:type="pct"/>
            <w:tcBorders>
              <w:top w:val="single" w:sz="4" w:space="0" w:color="000000"/>
              <w:left w:val="single" w:sz="4" w:space="0" w:color="000000"/>
              <w:bottom w:val="single" w:sz="4" w:space="0" w:color="000000"/>
              <w:right w:val="single" w:sz="4" w:space="0" w:color="000000"/>
            </w:tcBorders>
            <w:hideMark/>
          </w:tcPr>
          <w:p w14:paraId="474E9DFF" w14:textId="77777777" w:rsidR="009C4600" w:rsidRPr="00B52092" w:rsidRDefault="00BE7CB1" w:rsidP="00B52092">
            <w:pPr>
              <w:pStyle w:val="TABLES"/>
              <w:widowControl/>
              <w:jc w:val="center"/>
            </w:pPr>
            <w:r w:rsidRPr="00B52092">
              <w:t>15,2</w:t>
            </w:r>
          </w:p>
        </w:tc>
        <w:tc>
          <w:tcPr>
            <w:tcW w:w="644" w:type="pct"/>
            <w:tcBorders>
              <w:top w:val="single" w:sz="4" w:space="0" w:color="000000"/>
              <w:left w:val="single" w:sz="4" w:space="0" w:color="000000"/>
              <w:bottom w:val="single" w:sz="4" w:space="0" w:color="000000"/>
              <w:right w:val="single" w:sz="4" w:space="0" w:color="000000"/>
            </w:tcBorders>
            <w:hideMark/>
          </w:tcPr>
          <w:p w14:paraId="2E101847" w14:textId="77777777" w:rsidR="009C4600" w:rsidRPr="00B52092" w:rsidRDefault="00BE7CB1" w:rsidP="00B52092">
            <w:pPr>
              <w:pStyle w:val="TABLES"/>
              <w:widowControl/>
              <w:jc w:val="center"/>
            </w:pPr>
            <w:r w:rsidRPr="00B52092">
              <w:t>12,9</w:t>
            </w:r>
          </w:p>
        </w:tc>
        <w:tc>
          <w:tcPr>
            <w:tcW w:w="927" w:type="pct"/>
            <w:tcBorders>
              <w:top w:val="single" w:sz="4" w:space="0" w:color="000000"/>
              <w:left w:val="single" w:sz="4" w:space="0" w:color="000000"/>
              <w:bottom w:val="single" w:sz="4" w:space="0" w:color="000000"/>
              <w:right w:val="single" w:sz="4" w:space="0" w:color="000000"/>
            </w:tcBorders>
            <w:hideMark/>
          </w:tcPr>
          <w:p w14:paraId="3A803110" w14:textId="77777777" w:rsidR="009C4600" w:rsidRPr="00B52092" w:rsidRDefault="00BE7CB1" w:rsidP="00B52092">
            <w:pPr>
              <w:pStyle w:val="TABLES"/>
              <w:widowControl/>
              <w:jc w:val="center"/>
            </w:pPr>
            <w:r w:rsidRPr="00B52092">
              <w:t>16,6</w:t>
            </w:r>
          </w:p>
        </w:tc>
      </w:tr>
      <w:tr w:rsidR="00741586" w:rsidRPr="00B52092" w14:paraId="5B1C84A4"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2E07BD" w14:textId="77777777" w:rsidR="009C4600" w:rsidRPr="00B52092" w:rsidRDefault="00BE7CB1" w:rsidP="00B52092">
            <w:pPr>
              <w:pStyle w:val="TABLES"/>
              <w:widowControl/>
              <w:ind w:left="1134" w:right="57"/>
            </w:pPr>
            <w:r w:rsidRPr="00B52092">
              <w:t>95% CI</w:t>
            </w:r>
          </w:p>
        </w:tc>
        <w:tc>
          <w:tcPr>
            <w:tcW w:w="448" w:type="pct"/>
            <w:tcBorders>
              <w:top w:val="single" w:sz="4" w:space="0" w:color="000000"/>
              <w:left w:val="single" w:sz="4" w:space="0" w:color="000000"/>
              <w:bottom w:val="single" w:sz="4" w:space="0" w:color="000000"/>
              <w:right w:val="single" w:sz="4" w:space="0" w:color="000000"/>
            </w:tcBorders>
          </w:tcPr>
          <w:p w14:paraId="27EBBB66" w14:textId="77777777" w:rsidR="009C4600" w:rsidRPr="00B52092" w:rsidRDefault="009C4600" w:rsidP="00B52092">
            <w:pPr>
              <w:pStyle w:val="TABLES"/>
              <w:widowControl/>
              <w:jc w:val="center"/>
            </w:pPr>
          </w:p>
        </w:tc>
        <w:tc>
          <w:tcPr>
            <w:tcW w:w="966" w:type="pct"/>
            <w:tcBorders>
              <w:top w:val="single" w:sz="4" w:space="0" w:color="000000"/>
              <w:left w:val="single" w:sz="4" w:space="0" w:color="000000"/>
              <w:bottom w:val="single" w:sz="4" w:space="0" w:color="000000"/>
              <w:right w:val="single" w:sz="4" w:space="0" w:color="000000"/>
            </w:tcBorders>
          </w:tcPr>
          <w:p w14:paraId="1980F473" w14:textId="77777777" w:rsidR="009C4600" w:rsidRPr="00B52092" w:rsidRDefault="009C4600" w:rsidP="00B52092">
            <w:pPr>
              <w:pStyle w:val="TABLES"/>
              <w:widowControl/>
              <w:jc w:val="center"/>
            </w:pPr>
          </w:p>
        </w:tc>
        <w:tc>
          <w:tcPr>
            <w:tcW w:w="970" w:type="pct"/>
            <w:tcBorders>
              <w:top w:val="single" w:sz="4" w:space="0" w:color="000000"/>
              <w:left w:val="single" w:sz="4" w:space="0" w:color="000000"/>
              <w:bottom w:val="single" w:sz="4" w:space="0" w:color="000000"/>
              <w:right w:val="single" w:sz="4" w:space="0" w:color="000000"/>
            </w:tcBorders>
          </w:tcPr>
          <w:p w14:paraId="032EA2B1" w14:textId="77777777" w:rsidR="009C4600" w:rsidRPr="00B52092" w:rsidRDefault="009C4600" w:rsidP="00B52092">
            <w:pPr>
              <w:pStyle w:val="TABLES"/>
              <w:widowControl/>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2F241BA5" w14:textId="6B399C4B" w:rsidR="009C4600" w:rsidRPr="00B52092" w:rsidRDefault="00BE7CB1" w:rsidP="008C0D7C">
            <w:pPr>
              <w:pStyle w:val="TABLES"/>
              <w:widowControl/>
              <w:jc w:val="center"/>
            </w:pPr>
            <w:r w:rsidRPr="00B52092">
              <w:t>10,35</w:t>
            </w:r>
            <w:r w:rsidR="008C0D7C">
              <w:t>...</w:t>
            </w:r>
            <w:r w:rsidRPr="00B52092">
              <w:t>16,95</w:t>
            </w:r>
          </w:p>
        </w:tc>
        <w:tc>
          <w:tcPr>
            <w:tcW w:w="927" w:type="pct"/>
            <w:tcBorders>
              <w:top w:val="single" w:sz="4" w:space="0" w:color="000000"/>
              <w:left w:val="single" w:sz="4" w:space="0" w:color="000000"/>
              <w:bottom w:val="single" w:sz="4" w:space="0" w:color="000000"/>
              <w:right w:val="single" w:sz="4" w:space="0" w:color="000000"/>
            </w:tcBorders>
            <w:hideMark/>
          </w:tcPr>
          <w:p w14:paraId="17455D64" w14:textId="1C2DD30C" w:rsidR="009C4600" w:rsidRPr="00B52092" w:rsidRDefault="00BE7CB1" w:rsidP="008C0D7C">
            <w:pPr>
              <w:pStyle w:val="TABLES"/>
              <w:widowControl/>
              <w:jc w:val="center"/>
            </w:pPr>
            <w:r w:rsidRPr="00B52092">
              <w:t>13,63</w:t>
            </w:r>
            <w:r w:rsidR="008C0D7C">
              <w:t>...</w:t>
            </w:r>
            <w:r w:rsidRPr="00B52092">
              <w:t>19,32</w:t>
            </w:r>
          </w:p>
        </w:tc>
      </w:tr>
      <w:tr w:rsidR="00741586" w:rsidRPr="00B52092" w14:paraId="5BDB3986"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0197412" w14:textId="77777777" w:rsidR="009C4600" w:rsidRPr="00B52092" w:rsidRDefault="00BE7CB1" w:rsidP="00B52092">
            <w:pPr>
              <w:pStyle w:val="TABLES"/>
              <w:widowControl/>
              <w:ind w:left="567" w:right="57"/>
            </w:pPr>
            <w:r w:rsidRPr="00B52092">
              <w:t>Riskitiheduse suhe</w:t>
            </w:r>
            <w:r w:rsidR="00B10C3A" w:rsidRPr="00B52092">
              <w:rPr>
                <w:vertAlign w:val="superscript"/>
              </w:rPr>
              <w:t>c</w:t>
            </w:r>
          </w:p>
        </w:tc>
        <w:tc>
          <w:tcPr>
            <w:tcW w:w="448" w:type="pct"/>
            <w:tcBorders>
              <w:top w:val="single" w:sz="4" w:space="0" w:color="000000"/>
              <w:left w:val="single" w:sz="4" w:space="0" w:color="000000"/>
              <w:bottom w:val="single" w:sz="4" w:space="0" w:color="000000"/>
              <w:right w:val="single" w:sz="4" w:space="0" w:color="000000"/>
            </w:tcBorders>
            <w:hideMark/>
          </w:tcPr>
          <w:p w14:paraId="1B86D758" w14:textId="77777777" w:rsidR="009C4600" w:rsidRPr="00B52092" w:rsidRDefault="00BE7CB1" w:rsidP="00B52092">
            <w:pPr>
              <w:pStyle w:val="TABLES"/>
              <w:widowControl/>
              <w:jc w:val="center"/>
            </w:pPr>
            <w:r w:rsidRPr="00B52092">
              <w:t>-</w:t>
            </w:r>
          </w:p>
        </w:tc>
        <w:tc>
          <w:tcPr>
            <w:tcW w:w="966" w:type="pct"/>
            <w:tcBorders>
              <w:top w:val="single" w:sz="4" w:space="0" w:color="000000"/>
              <w:left w:val="single" w:sz="4" w:space="0" w:color="000000"/>
              <w:bottom w:val="single" w:sz="4" w:space="0" w:color="000000"/>
              <w:right w:val="single" w:sz="4" w:space="0" w:color="000000"/>
            </w:tcBorders>
            <w:hideMark/>
          </w:tcPr>
          <w:p w14:paraId="1F0007BD" w14:textId="77777777" w:rsidR="009C4600" w:rsidRPr="00B52092" w:rsidRDefault="00BE7CB1" w:rsidP="00B52092">
            <w:pPr>
              <w:pStyle w:val="TABLES"/>
              <w:widowControl/>
              <w:jc w:val="center"/>
            </w:pPr>
            <w:r w:rsidRPr="00B52092">
              <w:t>0,52</w:t>
            </w:r>
          </w:p>
        </w:tc>
        <w:tc>
          <w:tcPr>
            <w:tcW w:w="970" w:type="pct"/>
            <w:tcBorders>
              <w:top w:val="single" w:sz="4" w:space="0" w:color="000000"/>
              <w:left w:val="single" w:sz="4" w:space="0" w:color="000000"/>
              <w:bottom w:val="single" w:sz="4" w:space="0" w:color="000000"/>
              <w:right w:val="single" w:sz="4" w:space="0" w:color="000000"/>
            </w:tcBorders>
            <w:hideMark/>
          </w:tcPr>
          <w:p w14:paraId="5F359D0C" w14:textId="77777777" w:rsidR="009C4600" w:rsidRPr="00B52092" w:rsidRDefault="00BE7CB1" w:rsidP="00B52092">
            <w:pPr>
              <w:pStyle w:val="TABLES"/>
              <w:widowControl/>
              <w:jc w:val="center"/>
            </w:pPr>
            <w:r w:rsidRPr="00B52092">
              <w:t>1,01</w:t>
            </w:r>
          </w:p>
        </w:tc>
        <w:tc>
          <w:tcPr>
            <w:tcW w:w="644" w:type="pct"/>
            <w:tcBorders>
              <w:top w:val="single" w:sz="4" w:space="0" w:color="000000"/>
              <w:left w:val="single" w:sz="4" w:space="0" w:color="000000"/>
              <w:bottom w:val="single" w:sz="4" w:space="0" w:color="000000"/>
              <w:right w:val="single" w:sz="4" w:space="0" w:color="000000"/>
            </w:tcBorders>
          </w:tcPr>
          <w:p w14:paraId="26D6C8D3" w14:textId="77777777" w:rsidR="009C4600" w:rsidRPr="00B52092" w:rsidRDefault="009C4600" w:rsidP="00B52092">
            <w:pPr>
              <w:pStyle w:val="TABLES"/>
              <w:widowControl/>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8E31CF9" w14:textId="77777777" w:rsidR="009C4600" w:rsidRPr="00B52092" w:rsidRDefault="00BE7CB1" w:rsidP="00B52092">
            <w:pPr>
              <w:pStyle w:val="TABLES"/>
              <w:widowControl/>
              <w:jc w:val="center"/>
            </w:pPr>
            <w:r w:rsidRPr="00B52092">
              <w:t>0,79</w:t>
            </w:r>
          </w:p>
        </w:tc>
      </w:tr>
      <w:tr w:rsidR="00741586" w:rsidRPr="00B52092" w14:paraId="4D1212E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43AA4F2" w14:textId="77777777" w:rsidR="009C4600" w:rsidRPr="00B52092" w:rsidRDefault="00BE7CB1" w:rsidP="00B52092">
            <w:pPr>
              <w:pStyle w:val="TABLES"/>
              <w:widowControl/>
              <w:ind w:left="567" w:right="57"/>
            </w:pPr>
            <w:r w:rsidRPr="00B52092">
              <w:t>p-väärtus</w:t>
            </w:r>
          </w:p>
        </w:tc>
        <w:tc>
          <w:tcPr>
            <w:tcW w:w="448" w:type="pct"/>
            <w:tcBorders>
              <w:top w:val="single" w:sz="4" w:space="0" w:color="000000"/>
              <w:left w:val="single" w:sz="4" w:space="0" w:color="000000"/>
              <w:bottom w:val="single" w:sz="4" w:space="0" w:color="000000"/>
              <w:right w:val="single" w:sz="4" w:space="0" w:color="000000"/>
            </w:tcBorders>
          </w:tcPr>
          <w:p w14:paraId="58D69488" w14:textId="77777777" w:rsidR="009C4600" w:rsidRPr="00B52092" w:rsidRDefault="009C4600" w:rsidP="00B52092">
            <w:pPr>
              <w:pStyle w:val="TABLES"/>
              <w:widowControl/>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3B0CFD39" w14:textId="77777777" w:rsidR="009C4600" w:rsidRPr="00B52092" w:rsidRDefault="00BE7CB1" w:rsidP="00B52092">
            <w:pPr>
              <w:pStyle w:val="TABLES"/>
              <w:widowControl/>
              <w:jc w:val="center"/>
            </w:pPr>
            <w:r w:rsidRPr="00B52092">
              <w:t>0,073</w:t>
            </w:r>
          </w:p>
        </w:tc>
        <w:tc>
          <w:tcPr>
            <w:tcW w:w="970" w:type="pct"/>
            <w:tcBorders>
              <w:top w:val="single" w:sz="4" w:space="0" w:color="000000"/>
              <w:left w:val="single" w:sz="4" w:space="0" w:color="000000"/>
              <w:bottom w:val="single" w:sz="4" w:space="0" w:color="000000"/>
              <w:right w:val="single" w:sz="4" w:space="0" w:color="000000"/>
            </w:tcBorders>
            <w:hideMark/>
          </w:tcPr>
          <w:p w14:paraId="7C5B490C" w14:textId="77777777" w:rsidR="009C4600" w:rsidRPr="00B52092" w:rsidRDefault="00BE7CB1" w:rsidP="00B52092">
            <w:pPr>
              <w:pStyle w:val="TABLES"/>
              <w:widowControl/>
              <w:jc w:val="center"/>
            </w:pPr>
            <w:r w:rsidRPr="00B52092">
              <w:t>0,978</w:t>
            </w:r>
          </w:p>
        </w:tc>
        <w:tc>
          <w:tcPr>
            <w:tcW w:w="644" w:type="pct"/>
            <w:tcBorders>
              <w:top w:val="single" w:sz="4" w:space="0" w:color="000000"/>
              <w:left w:val="single" w:sz="4" w:space="0" w:color="000000"/>
              <w:bottom w:val="single" w:sz="4" w:space="0" w:color="000000"/>
              <w:right w:val="single" w:sz="4" w:space="0" w:color="000000"/>
            </w:tcBorders>
          </w:tcPr>
          <w:p w14:paraId="550E4D4A" w14:textId="77777777" w:rsidR="009C4600" w:rsidRPr="00B52092" w:rsidRDefault="009C4600" w:rsidP="00B52092">
            <w:pPr>
              <w:pStyle w:val="TABLES"/>
              <w:widowControl/>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20B7FA82" w14:textId="77777777" w:rsidR="009C4600" w:rsidRPr="00B52092" w:rsidRDefault="00BE7CB1" w:rsidP="00B52092">
            <w:pPr>
              <w:pStyle w:val="TABLES"/>
              <w:widowControl/>
              <w:jc w:val="center"/>
            </w:pPr>
            <w:r w:rsidRPr="00B52092">
              <w:t>0,16</w:t>
            </w:r>
          </w:p>
        </w:tc>
      </w:tr>
      <w:tr w:rsidR="00741586" w:rsidRPr="00B52092" w14:paraId="5A9E81A2"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496C4BA3" w14:textId="77777777" w:rsidR="009C4600" w:rsidRPr="00B52092" w:rsidRDefault="00BE7CB1" w:rsidP="00B52092">
            <w:pPr>
              <w:pStyle w:val="TABLES"/>
              <w:widowControl/>
              <w:ind w:left="57" w:right="57"/>
            </w:pPr>
            <w:r w:rsidRPr="00B52092">
              <w:t>Progressioonivaba elulemus</w:t>
            </w:r>
          </w:p>
        </w:tc>
      </w:tr>
      <w:tr w:rsidR="00741586" w:rsidRPr="00B52092" w14:paraId="2CB583F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DE00064" w14:textId="77777777" w:rsidR="009C4600" w:rsidRPr="00B52092" w:rsidRDefault="00BE7CB1" w:rsidP="00B52092">
            <w:pPr>
              <w:pStyle w:val="TABLES"/>
              <w:widowControl/>
              <w:ind w:left="567" w:right="57"/>
            </w:pPr>
            <w:r w:rsidRPr="00B52092">
              <w:t>Mediaanaeg (kuud)</w:t>
            </w:r>
          </w:p>
        </w:tc>
        <w:tc>
          <w:tcPr>
            <w:tcW w:w="448" w:type="pct"/>
            <w:tcBorders>
              <w:top w:val="single" w:sz="4" w:space="0" w:color="000000"/>
              <w:left w:val="single" w:sz="4" w:space="0" w:color="000000"/>
              <w:bottom w:val="single" w:sz="4" w:space="0" w:color="000000"/>
              <w:right w:val="single" w:sz="4" w:space="0" w:color="000000"/>
            </w:tcBorders>
            <w:hideMark/>
          </w:tcPr>
          <w:p w14:paraId="657BBC51" w14:textId="77777777" w:rsidR="009C4600" w:rsidRPr="00B52092" w:rsidRDefault="00BE7CB1" w:rsidP="00B52092">
            <w:pPr>
              <w:pStyle w:val="TABLES"/>
              <w:widowControl/>
              <w:jc w:val="center"/>
            </w:pPr>
            <w:r w:rsidRPr="00B52092">
              <w:t>5,2</w:t>
            </w:r>
          </w:p>
        </w:tc>
        <w:tc>
          <w:tcPr>
            <w:tcW w:w="966" w:type="pct"/>
            <w:tcBorders>
              <w:top w:val="single" w:sz="4" w:space="0" w:color="000000"/>
              <w:left w:val="single" w:sz="4" w:space="0" w:color="000000"/>
              <w:bottom w:val="single" w:sz="4" w:space="0" w:color="000000"/>
              <w:right w:val="single" w:sz="4" w:space="0" w:color="000000"/>
            </w:tcBorders>
            <w:hideMark/>
          </w:tcPr>
          <w:p w14:paraId="56F44DE9" w14:textId="77777777" w:rsidR="009C4600" w:rsidRPr="00B52092" w:rsidRDefault="00BE7CB1" w:rsidP="00B52092">
            <w:pPr>
              <w:pStyle w:val="TABLES"/>
              <w:widowControl/>
              <w:jc w:val="center"/>
            </w:pPr>
            <w:r w:rsidRPr="00B52092">
              <w:t>9,0</w:t>
            </w:r>
          </w:p>
        </w:tc>
        <w:tc>
          <w:tcPr>
            <w:tcW w:w="970" w:type="pct"/>
            <w:tcBorders>
              <w:top w:val="single" w:sz="4" w:space="0" w:color="000000"/>
              <w:left w:val="single" w:sz="4" w:space="0" w:color="000000"/>
              <w:bottom w:val="single" w:sz="4" w:space="0" w:color="000000"/>
              <w:right w:val="single" w:sz="4" w:space="0" w:color="000000"/>
            </w:tcBorders>
            <w:hideMark/>
          </w:tcPr>
          <w:p w14:paraId="755DBF5B" w14:textId="77777777" w:rsidR="009C4600" w:rsidRPr="00B52092" w:rsidRDefault="00BE7CB1" w:rsidP="00B52092">
            <w:pPr>
              <w:pStyle w:val="TABLES"/>
              <w:widowControl/>
              <w:jc w:val="center"/>
            </w:pPr>
            <w:r w:rsidRPr="00B52092">
              <w:t>7,2</w:t>
            </w:r>
          </w:p>
        </w:tc>
        <w:tc>
          <w:tcPr>
            <w:tcW w:w="644" w:type="pct"/>
            <w:tcBorders>
              <w:top w:val="single" w:sz="4" w:space="0" w:color="000000"/>
              <w:left w:val="single" w:sz="4" w:space="0" w:color="000000"/>
              <w:bottom w:val="single" w:sz="4" w:space="0" w:color="000000"/>
              <w:right w:val="single" w:sz="4" w:space="0" w:color="000000"/>
            </w:tcBorders>
            <w:hideMark/>
          </w:tcPr>
          <w:p w14:paraId="2882EC7D" w14:textId="77777777" w:rsidR="009C4600" w:rsidRPr="00B52092" w:rsidRDefault="00BE7CB1" w:rsidP="00B52092">
            <w:pPr>
              <w:pStyle w:val="TABLES"/>
              <w:widowControl/>
              <w:jc w:val="center"/>
            </w:pPr>
            <w:r w:rsidRPr="00B52092">
              <w:t>5,5</w:t>
            </w:r>
          </w:p>
        </w:tc>
        <w:tc>
          <w:tcPr>
            <w:tcW w:w="927" w:type="pct"/>
            <w:tcBorders>
              <w:top w:val="single" w:sz="4" w:space="0" w:color="000000"/>
              <w:left w:val="single" w:sz="4" w:space="0" w:color="000000"/>
              <w:bottom w:val="single" w:sz="4" w:space="0" w:color="000000"/>
              <w:right w:val="single" w:sz="4" w:space="0" w:color="000000"/>
            </w:tcBorders>
            <w:hideMark/>
          </w:tcPr>
          <w:p w14:paraId="41B73693" w14:textId="77777777" w:rsidR="009C4600" w:rsidRPr="00B52092" w:rsidRDefault="00BE7CB1" w:rsidP="00B52092">
            <w:pPr>
              <w:pStyle w:val="TABLES"/>
              <w:widowControl/>
              <w:jc w:val="center"/>
            </w:pPr>
            <w:r w:rsidRPr="00B52092">
              <w:t>9,2</w:t>
            </w:r>
          </w:p>
        </w:tc>
      </w:tr>
      <w:tr w:rsidR="00741586" w:rsidRPr="00B52092" w14:paraId="0CF34DA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A94570C" w14:textId="77777777" w:rsidR="009C4600" w:rsidRPr="00B52092" w:rsidRDefault="00BE7CB1" w:rsidP="00B52092">
            <w:pPr>
              <w:pStyle w:val="TABLES"/>
              <w:widowControl/>
              <w:ind w:left="567" w:right="57"/>
            </w:pPr>
            <w:r w:rsidRPr="00B52092">
              <w:t>Riskitiheduse suhe</w:t>
            </w:r>
          </w:p>
        </w:tc>
        <w:tc>
          <w:tcPr>
            <w:tcW w:w="448" w:type="pct"/>
            <w:tcBorders>
              <w:top w:val="single" w:sz="4" w:space="0" w:color="000000"/>
              <w:left w:val="single" w:sz="4" w:space="0" w:color="000000"/>
              <w:bottom w:val="single" w:sz="4" w:space="0" w:color="000000"/>
              <w:right w:val="single" w:sz="4" w:space="0" w:color="000000"/>
            </w:tcBorders>
          </w:tcPr>
          <w:p w14:paraId="37DC49AB" w14:textId="77777777" w:rsidR="009C4600" w:rsidRPr="00B52092" w:rsidRDefault="009C4600" w:rsidP="00B52092">
            <w:pPr>
              <w:pStyle w:val="TABLES"/>
              <w:widowControl/>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902E497" w14:textId="77777777" w:rsidR="009C4600" w:rsidRPr="00B52092" w:rsidRDefault="00BE7CB1" w:rsidP="00B52092">
            <w:pPr>
              <w:pStyle w:val="TABLES"/>
              <w:widowControl/>
              <w:jc w:val="center"/>
            </w:pPr>
            <w:r w:rsidRPr="00B52092">
              <w:t>0,44</w:t>
            </w:r>
          </w:p>
        </w:tc>
        <w:tc>
          <w:tcPr>
            <w:tcW w:w="970" w:type="pct"/>
            <w:tcBorders>
              <w:top w:val="single" w:sz="4" w:space="0" w:color="000000"/>
              <w:left w:val="single" w:sz="4" w:space="0" w:color="000000"/>
              <w:bottom w:val="single" w:sz="4" w:space="0" w:color="000000"/>
              <w:right w:val="single" w:sz="4" w:space="0" w:color="000000"/>
            </w:tcBorders>
            <w:hideMark/>
          </w:tcPr>
          <w:p w14:paraId="1F082290" w14:textId="77777777" w:rsidR="009C4600" w:rsidRPr="00B52092" w:rsidRDefault="00BE7CB1" w:rsidP="00B52092">
            <w:pPr>
              <w:pStyle w:val="TABLES"/>
              <w:widowControl/>
              <w:jc w:val="center"/>
            </w:pPr>
            <w:r w:rsidRPr="00B52092">
              <w:t>0,69</w:t>
            </w:r>
          </w:p>
        </w:tc>
        <w:tc>
          <w:tcPr>
            <w:tcW w:w="644" w:type="pct"/>
            <w:tcBorders>
              <w:top w:val="single" w:sz="4" w:space="0" w:color="000000"/>
              <w:left w:val="single" w:sz="4" w:space="0" w:color="000000"/>
              <w:bottom w:val="single" w:sz="4" w:space="0" w:color="000000"/>
              <w:right w:val="single" w:sz="4" w:space="0" w:color="000000"/>
            </w:tcBorders>
          </w:tcPr>
          <w:p w14:paraId="1622C083" w14:textId="77777777" w:rsidR="009C4600" w:rsidRPr="00B52092" w:rsidRDefault="009C4600" w:rsidP="00B52092">
            <w:pPr>
              <w:pStyle w:val="TABLES"/>
              <w:widowControl/>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E401F08" w14:textId="77777777" w:rsidR="009C4600" w:rsidRPr="00B52092" w:rsidRDefault="00BE7CB1" w:rsidP="00B52092">
            <w:pPr>
              <w:pStyle w:val="TABLES"/>
              <w:widowControl/>
              <w:jc w:val="center"/>
            </w:pPr>
            <w:r w:rsidRPr="00B52092">
              <w:t>0,5</w:t>
            </w:r>
          </w:p>
        </w:tc>
      </w:tr>
      <w:tr w:rsidR="00741586" w:rsidRPr="00B52092" w14:paraId="46EB969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CF6A7AD" w14:textId="77777777" w:rsidR="009C4600" w:rsidRPr="00B52092" w:rsidRDefault="00BE7CB1" w:rsidP="00B52092">
            <w:pPr>
              <w:pStyle w:val="TABLES"/>
              <w:widowControl/>
              <w:ind w:left="567" w:right="57"/>
            </w:pPr>
            <w:r w:rsidRPr="00B52092">
              <w:t>p-väärtus</w:t>
            </w:r>
          </w:p>
        </w:tc>
        <w:tc>
          <w:tcPr>
            <w:tcW w:w="448" w:type="pct"/>
            <w:tcBorders>
              <w:top w:val="single" w:sz="4" w:space="0" w:color="000000"/>
              <w:left w:val="single" w:sz="4" w:space="0" w:color="000000"/>
              <w:bottom w:val="single" w:sz="4" w:space="0" w:color="000000"/>
              <w:right w:val="single" w:sz="4" w:space="0" w:color="000000"/>
            </w:tcBorders>
            <w:hideMark/>
          </w:tcPr>
          <w:p w14:paraId="4D8B97E6" w14:textId="77777777" w:rsidR="009C4600" w:rsidRPr="00B52092" w:rsidRDefault="00BE7CB1" w:rsidP="00B52092">
            <w:pPr>
              <w:pStyle w:val="TABLES"/>
              <w:widowControl/>
              <w:jc w:val="center"/>
            </w:pPr>
            <w:r w:rsidRPr="00B52092">
              <w:t>-</w:t>
            </w:r>
          </w:p>
        </w:tc>
        <w:tc>
          <w:tcPr>
            <w:tcW w:w="966" w:type="pct"/>
            <w:tcBorders>
              <w:top w:val="single" w:sz="4" w:space="0" w:color="000000"/>
              <w:left w:val="single" w:sz="4" w:space="0" w:color="000000"/>
              <w:bottom w:val="single" w:sz="4" w:space="0" w:color="000000"/>
              <w:right w:val="single" w:sz="4" w:space="0" w:color="000000"/>
            </w:tcBorders>
            <w:hideMark/>
          </w:tcPr>
          <w:p w14:paraId="7F4F3CB9" w14:textId="77777777" w:rsidR="009C4600" w:rsidRPr="00B52092" w:rsidRDefault="00BE7CB1" w:rsidP="00B52092">
            <w:pPr>
              <w:pStyle w:val="TABLES"/>
              <w:widowControl/>
              <w:jc w:val="center"/>
            </w:pPr>
            <w:r w:rsidRPr="00B52092">
              <w:t>0,0049</w:t>
            </w:r>
          </w:p>
        </w:tc>
        <w:tc>
          <w:tcPr>
            <w:tcW w:w="970" w:type="pct"/>
            <w:tcBorders>
              <w:top w:val="single" w:sz="4" w:space="0" w:color="000000"/>
              <w:left w:val="single" w:sz="4" w:space="0" w:color="000000"/>
              <w:bottom w:val="single" w:sz="4" w:space="0" w:color="000000"/>
              <w:right w:val="single" w:sz="4" w:space="0" w:color="000000"/>
            </w:tcBorders>
            <w:hideMark/>
          </w:tcPr>
          <w:p w14:paraId="1DD9942C" w14:textId="77777777" w:rsidR="009C4600" w:rsidRPr="00B52092" w:rsidRDefault="00BE7CB1" w:rsidP="00B52092">
            <w:pPr>
              <w:pStyle w:val="TABLES"/>
              <w:widowControl/>
              <w:jc w:val="center"/>
            </w:pPr>
            <w:r w:rsidRPr="00B52092">
              <w:t>0,217</w:t>
            </w:r>
          </w:p>
        </w:tc>
        <w:tc>
          <w:tcPr>
            <w:tcW w:w="644" w:type="pct"/>
            <w:tcBorders>
              <w:top w:val="single" w:sz="4" w:space="0" w:color="000000"/>
              <w:left w:val="single" w:sz="4" w:space="0" w:color="000000"/>
              <w:bottom w:val="single" w:sz="4" w:space="0" w:color="000000"/>
              <w:right w:val="single" w:sz="4" w:space="0" w:color="000000"/>
            </w:tcBorders>
          </w:tcPr>
          <w:p w14:paraId="3F162557" w14:textId="77777777" w:rsidR="009C4600" w:rsidRPr="00B52092" w:rsidRDefault="009C4600" w:rsidP="00B52092">
            <w:pPr>
              <w:pStyle w:val="TABLES"/>
              <w:widowControl/>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FA34DC6" w14:textId="77777777" w:rsidR="009C4600" w:rsidRPr="00B52092" w:rsidRDefault="00BE7CB1" w:rsidP="00B52092">
            <w:pPr>
              <w:pStyle w:val="TABLES"/>
              <w:widowControl/>
              <w:jc w:val="center"/>
            </w:pPr>
            <w:r w:rsidRPr="00B52092">
              <w:t>0,0002</w:t>
            </w:r>
          </w:p>
        </w:tc>
      </w:tr>
      <w:tr w:rsidR="00741586" w:rsidRPr="00B52092" w14:paraId="4AC50FC8"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56FD341D" w14:textId="77777777" w:rsidR="009C4600" w:rsidRPr="00B52092" w:rsidRDefault="00BE7CB1" w:rsidP="00B52092">
            <w:pPr>
              <w:pStyle w:val="TABLES"/>
              <w:widowControl/>
              <w:ind w:left="57" w:right="57"/>
            </w:pPr>
            <w:r w:rsidRPr="00B52092">
              <w:t>Üldine ravivastuse määr</w:t>
            </w:r>
          </w:p>
        </w:tc>
      </w:tr>
      <w:tr w:rsidR="00741586" w:rsidRPr="00B52092" w14:paraId="109F320D"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4FB3DEE" w14:textId="2506391F" w:rsidR="009C4600" w:rsidRPr="00B52092" w:rsidRDefault="008C0D7C" w:rsidP="008C0D7C">
            <w:pPr>
              <w:pStyle w:val="TABLES"/>
              <w:widowControl/>
              <w:ind w:left="567" w:right="57"/>
            </w:pPr>
            <w:r>
              <w:t>Sagedus</w:t>
            </w:r>
            <w:r w:rsidR="00BE7CB1" w:rsidRPr="00B52092">
              <w:t xml:space="preserve"> (protsent)</w:t>
            </w:r>
          </w:p>
        </w:tc>
        <w:tc>
          <w:tcPr>
            <w:tcW w:w="448" w:type="pct"/>
            <w:tcBorders>
              <w:top w:val="single" w:sz="4" w:space="0" w:color="000000"/>
              <w:left w:val="single" w:sz="4" w:space="0" w:color="000000"/>
              <w:bottom w:val="single" w:sz="4" w:space="0" w:color="000000"/>
              <w:right w:val="single" w:sz="4" w:space="0" w:color="000000"/>
            </w:tcBorders>
            <w:hideMark/>
          </w:tcPr>
          <w:p w14:paraId="358397DF" w14:textId="77777777" w:rsidR="009C4600" w:rsidRPr="00B52092" w:rsidRDefault="00BE7CB1" w:rsidP="00B52092">
            <w:pPr>
              <w:pStyle w:val="TABLES"/>
              <w:widowControl/>
              <w:jc w:val="center"/>
            </w:pPr>
            <w:r w:rsidRPr="00B52092">
              <w:t>16,7</w:t>
            </w:r>
          </w:p>
        </w:tc>
        <w:tc>
          <w:tcPr>
            <w:tcW w:w="966" w:type="pct"/>
            <w:tcBorders>
              <w:top w:val="single" w:sz="4" w:space="0" w:color="000000"/>
              <w:left w:val="single" w:sz="4" w:space="0" w:color="000000"/>
              <w:bottom w:val="single" w:sz="4" w:space="0" w:color="000000"/>
              <w:right w:val="single" w:sz="4" w:space="0" w:color="000000"/>
            </w:tcBorders>
            <w:hideMark/>
          </w:tcPr>
          <w:p w14:paraId="146619A2" w14:textId="77777777" w:rsidR="009C4600" w:rsidRPr="00B52092" w:rsidRDefault="00BE7CB1" w:rsidP="00B52092">
            <w:pPr>
              <w:pStyle w:val="TABLES"/>
              <w:widowControl/>
              <w:jc w:val="center"/>
            </w:pPr>
            <w:r w:rsidRPr="00B52092">
              <w:t>40,0</w:t>
            </w:r>
          </w:p>
        </w:tc>
        <w:tc>
          <w:tcPr>
            <w:tcW w:w="970" w:type="pct"/>
            <w:tcBorders>
              <w:top w:val="single" w:sz="4" w:space="0" w:color="000000"/>
              <w:left w:val="single" w:sz="4" w:space="0" w:color="000000"/>
              <w:bottom w:val="single" w:sz="4" w:space="0" w:color="000000"/>
              <w:right w:val="single" w:sz="4" w:space="0" w:color="000000"/>
            </w:tcBorders>
            <w:hideMark/>
          </w:tcPr>
          <w:p w14:paraId="2BF22A9A" w14:textId="77777777" w:rsidR="009C4600" w:rsidRPr="00B52092" w:rsidRDefault="00BE7CB1" w:rsidP="00B52092">
            <w:pPr>
              <w:pStyle w:val="TABLES"/>
              <w:widowControl/>
              <w:jc w:val="center"/>
            </w:pPr>
            <w:r w:rsidRPr="00B52092">
              <w:t>24,2</w:t>
            </w:r>
          </w:p>
        </w:tc>
        <w:tc>
          <w:tcPr>
            <w:tcW w:w="644" w:type="pct"/>
            <w:tcBorders>
              <w:top w:val="single" w:sz="4" w:space="0" w:color="000000"/>
              <w:left w:val="single" w:sz="4" w:space="0" w:color="000000"/>
              <w:bottom w:val="single" w:sz="4" w:space="0" w:color="000000"/>
              <w:right w:val="single" w:sz="4" w:space="0" w:color="000000"/>
            </w:tcBorders>
            <w:hideMark/>
          </w:tcPr>
          <w:p w14:paraId="04592C1E" w14:textId="77777777" w:rsidR="009C4600" w:rsidRPr="00B52092" w:rsidRDefault="00BE7CB1" w:rsidP="00B52092">
            <w:pPr>
              <w:pStyle w:val="TABLES"/>
              <w:widowControl/>
              <w:jc w:val="center"/>
            </w:pPr>
            <w:r w:rsidRPr="00B52092">
              <w:t>15,2</w:t>
            </w:r>
          </w:p>
        </w:tc>
        <w:tc>
          <w:tcPr>
            <w:tcW w:w="927" w:type="pct"/>
            <w:tcBorders>
              <w:top w:val="single" w:sz="4" w:space="0" w:color="000000"/>
              <w:left w:val="single" w:sz="4" w:space="0" w:color="000000"/>
              <w:bottom w:val="single" w:sz="4" w:space="0" w:color="000000"/>
              <w:right w:val="single" w:sz="4" w:space="0" w:color="000000"/>
            </w:tcBorders>
            <w:hideMark/>
          </w:tcPr>
          <w:p w14:paraId="6BFE2A07" w14:textId="77777777" w:rsidR="009C4600" w:rsidRPr="00B52092" w:rsidRDefault="00BE7CB1" w:rsidP="00B52092">
            <w:pPr>
              <w:pStyle w:val="TABLES"/>
              <w:widowControl/>
              <w:jc w:val="center"/>
            </w:pPr>
            <w:r w:rsidRPr="00B52092">
              <w:t>26</w:t>
            </w:r>
          </w:p>
        </w:tc>
      </w:tr>
      <w:tr w:rsidR="00741586" w:rsidRPr="00B52092" w14:paraId="3163484B"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64FD897" w14:textId="77777777" w:rsidR="009C4600" w:rsidRPr="00B52092" w:rsidRDefault="00BE7CB1" w:rsidP="00B52092">
            <w:pPr>
              <w:pStyle w:val="TABLES"/>
              <w:widowControl/>
              <w:ind w:left="567" w:right="57"/>
            </w:pPr>
            <w:r w:rsidRPr="00B52092">
              <w:t>95% CI</w:t>
            </w:r>
          </w:p>
        </w:tc>
        <w:tc>
          <w:tcPr>
            <w:tcW w:w="448" w:type="pct"/>
            <w:tcBorders>
              <w:top w:val="single" w:sz="4" w:space="0" w:color="000000"/>
              <w:left w:val="single" w:sz="4" w:space="0" w:color="000000"/>
              <w:bottom w:val="single" w:sz="4" w:space="0" w:color="000000"/>
              <w:right w:val="single" w:sz="4" w:space="0" w:color="000000"/>
            </w:tcBorders>
            <w:hideMark/>
          </w:tcPr>
          <w:p w14:paraId="0034F7B8" w14:textId="7ACA11DB" w:rsidR="009C4600" w:rsidRPr="00B52092" w:rsidRDefault="00BE7CB1" w:rsidP="008C0D7C">
            <w:pPr>
              <w:pStyle w:val="TABLES"/>
              <w:widowControl/>
              <w:jc w:val="center"/>
            </w:pPr>
            <w:r w:rsidRPr="00B52092">
              <w:t>7,0</w:t>
            </w:r>
            <w:r w:rsidR="008C0D7C">
              <w:t>...</w:t>
            </w:r>
            <w:r w:rsidRPr="00B52092">
              <w:t>33,5</w:t>
            </w:r>
          </w:p>
        </w:tc>
        <w:tc>
          <w:tcPr>
            <w:tcW w:w="966" w:type="pct"/>
            <w:tcBorders>
              <w:top w:val="single" w:sz="4" w:space="0" w:color="000000"/>
              <w:left w:val="single" w:sz="4" w:space="0" w:color="000000"/>
              <w:bottom w:val="single" w:sz="4" w:space="0" w:color="000000"/>
              <w:right w:val="single" w:sz="4" w:space="0" w:color="000000"/>
            </w:tcBorders>
            <w:hideMark/>
          </w:tcPr>
          <w:p w14:paraId="0B0FFFAD" w14:textId="351BF638" w:rsidR="009C4600" w:rsidRPr="00B52092" w:rsidRDefault="00BE7CB1" w:rsidP="008C0D7C">
            <w:pPr>
              <w:pStyle w:val="TABLES"/>
              <w:widowControl/>
              <w:jc w:val="center"/>
            </w:pPr>
            <w:r w:rsidRPr="00B52092">
              <w:t>24,4</w:t>
            </w:r>
            <w:r w:rsidR="008C0D7C">
              <w:t>...</w:t>
            </w:r>
            <w:r w:rsidRPr="00B52092">
              <w:t>57,8</w:t>
            </w:r>
          </w:p>
        </w:tc>
        <w:tc>
          <w:tcPr>
            <w:tcW w:w="970" w:type="pct"/>
            <w:tcBorders>
              <w:top w:val="single" w:sz="4" w:space="0" w:color="000000"/>
              <w:left w:val="single" w:sz="4" w:space="0" w:color="000000"/>
              <w:bottom w:val="single" w:sz="4" w:space="0" w:color="000000"/>
              <w:right w:val="single" w:sz="4" w:space="0" w:color="000000"/>
            </w:tcBorders>
            <w:hideMark/>
          </w:tcPr>
          <w:p w14:paraId="7FD03B4E" w14:textId="0CC19F55" w:rsidR="009C4600" w:rsidRPr="00B52092" w:rsidRDefault="00BE7CB1" w:rsidP="008C0D7C">
            <w:pPr>
              <w:pStyle w:val="TABLES"/>
              <w:widowControl/>
              <w:jc w:val="center"/>
            </w:pPr>
            <w:r w:rsidRPr="00B52092">
              <w:t>11,7</w:t>
            </w:r>
            <w:r w:rsidR="008C0D7C">
              <w:t>...</w:t>
            </w:r>
            <w:r w:rsidRPr="00B52092">
              <w:t>42,6</w:t>
            </w:r>
          </w:p>
        </w:tc>
        <w:tc>
          <w:tcPr>
            <w:tcW w:w="644" w:type="pct"/>
            <w:tcBorders>
              <w:top w:val="single" w:sz="4" w:space="0" w:color="000000"/>
              <w:left w:val="single" w:sz="4" w:space="0" w:color="000000"/>
              <w:bottom w:val="single" w:sz="4" w:space="0" w:color="000000"/>
              <w:right w:val="single" w:sz="4" w:space="0" w:color="000000"/>
            </w:tcBorders>
            <w:hideMark/>
          </w:tcPr>
          <w:p w14:paraId="72801509" w14:textId="7B0A4350" w:rsidR="009C4600" w:rsidRPr="00B52092" w:rsidRDefault="00BE7CB1" w:rsidP="008C0D7C">
            <w:pPr>
              <w:pStyle w:val="TABLES"/>
              <w:widowControl/>
              <w:jc w:val="center"/>
            </w:pPr>
            <w:r w:rsidRPr="00B52092">
              <w:t>9,2</w:t>
            </w:r>
            <w:r w:rsidR="008C0D7C">
              <w:t>...</w:t>
            </w:r>
            <w:r w:rsidRPr="00B52092">
              <w:t>23,9</w:t>
            </w:r>
          </w:p>
        </w:tc>
        <w:tc>
          <w:tcPr>
            <w:tcW w:w="927" w:type="pct"/>
            <w:tcBorders>
              <w:top w:val="single" w:sz="4" w:space="0" w:color="000000"/>
              <w:left w:val="single" w:sz="4" w:space="0" w:color="000000"/>
              <w:bottom w:val="single" w:sz="4" w:space="0" w:color="000000"/>
              <w:right w:val="single" w:sz="4" w:space="0" w:color="000000"/>
            </w:tcBorders>
            <w:hideMark/>
          </w:tcPr>
          <w:p w14:paraId="36B3F8F9" w14:textId="53C5402F" w:rsidR="009C4600" w:rsidRPr="00B52092" w:rsidRDefault="00BE7CB1" w:rsidP="008C0D7C">
            <w:pPr>
              <w:pStyle w:val="TABLES"/>
              <w:widowControl/>
              <w:jc w:val="center"/>
            </w:pPr>
            <w:r w:rsidRPr="00B52092">
              <w:t>18,1</w:t>
            </w:r>
            <w:r w:rsidR="008C0D7C">
              <w:t>...</w:t>
            </w:r>
            <w:r w:rsidRPr="00B52092">
              <w:t>35,6</w:t>
            </w:r>
          </w:p>
        </w:tc>
      </w:tr>
      <w:tr w:rsidR="00741586" w:rsidRPr="00B52092" w14:paraId="4F701B90"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8D924EF" w14:textId="77777777" w:rsidR="009C4600" w:rsidRPr="00B52092" w:rsidRDefault="00BE7CB1" w:rsidP="00B52092">
            <w:pPr>
              <w:pStyle w:val="TABLES"/>
              <w:widowControl/>
              <w:ind w:left="567" w:right="57"/>
            </w:pPr>
            <w:r w:rsidRPr="00B52092">
              <w:t>p-väärtus</w:t>
            </w:r>
          </w:p>
        </w:tc>
        <w:tc>
          <w:tcPr>
            <w:tcW w:w="448" w:type="pct"/>
            <w:tcBorders>
              <w:top w:val="single" w:sz="4" w:space="0" w:color="000000"/>
              <w:left w:val="single" w:sz="4" w:space="0" w:color="000000"/>
              <w:bottom w:val="single" w:sz="4" w:space="0" w:color="000000"/>
              <w:right w:val="single" w:sz="4" w:space="0" w:color="000000"/>
            </w:tcBorders>
          </w:tcPr>
          <w:p w14:paraId="4D6ACDCC" w14:textId="77777777" w:rsidR="009C4600" w:rsidRPr="00B52092" w:rsidRDefault="009C4600" w:rsidP="00B52092">
            <w:pPr>
              <w:pStyle w:val="TABLES"/>
              <w:widowControl/>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565F74F" w14:textId="77777777" w:rsidR="009C4600" w:rsidRPr="00B52092" w:rsidRDefault="00BE7CB1" w:rsidP="00B52092">
            <w:pPr>
              <w:pStyle w:val="TABLES"/>
              <w:widowControl/>
              <w:jc w:val="center"/>
            </w:pPr>
            <w:r w:rsidRPr="00B52092">
              <w:t>0,029</w:t>
            </w:r>
          </w:p>
        </w:tc>
        <w:tc>
          <w:tcPr>
            <w:tcW w:w="970" w:type="pct"/>
            <w:tcBorders>
              <w:top w:val="single" w:sz="4" w:space="0" w:color="000000"/>
              <w:left w:val="single" w:sz="4" w:space="0" w:color="000000"/>
              <w:bottom w:val="single" w:sz="4" w:space="0" w:color="000000"/>
              <w:right w:val="single" w:sz="4" w:space="0" w:color="000000"/>
            </w:tcBorders>
            <w:hideMark/>
          </w:tcPr>
          <w:p w14:paraId="03CD5045" w14:textId="77777777" w:rsidR="009C4600" w:rsidRPr="00B52092" w:rsidRDefault="00BE7CB1" w:rsidP="00B52092">
            <w:pPr>
              <w:pStyle w:val="TABLES"/>
              <w:widowControl/>
              <w:jc w:val="center"/>
            </w:pPr>
            <w:r w:rsidRPr="00B52092">
              <w:t>0,43</w:t>
            </w:r>
          </w:p>
        </w:tc>
        <w:tc>
          <w:tcPr>
            <w:tcW w:w="644" w:type="pct"/>
            <w:tcBorders>
              <w:top w:val="single" w:sz="4" w:space="0" w:color="000000"/>
              <w:left w:val="single" w:sz="4" w:space="0" w:color="000000"/>
              <w:bottom w:val="single" w:sz="4" w:space="0" w:color="000000"/>
              <w:right w:val="single" w:sz="4" w:space="0" w:color="000000"/>
            </w:tcBorders>
          </w:tcPr>
          <w:p w14:paraId="768D0DE0" w14:textId="77777777" w:rsidR="009C4600" w:rsidRPr="00B52092" w:rsidRDefault="009C4600" w:rsidP="00B52092">
            <w:pPr>
              <w:pStyle w:val="TABLES"/>
              <w:widowControl/>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C5A4E07" w14:textId="77777777" w:rsidR="009C4600" w:rsidRPr="00B52092" w:rsidRDefault="00BE7CB1" w:rsidP="00B52092">
            <w:pPr>
              <w:pStyle w:val="TABLES"/>
              <w:widowControl/>
              <w:jc w:val="center"/>
            </w:pPr>
            <w:r w:rsidRPr="00B52092">
              <w:t>0,055</w:t>
            </w:r>
          </w:p>
        </w:tc>
      </w:tr>
      <w:tr w:rsidR="00741586" w:rsidRPr="00B52092" w14:paraId="5C2D23B5"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1ADE45EC" w14:textId="77777777" w:rsidR="009C4600" w:rsidRPr="00B52092" w:rsidRDefault="00BE7CB1" w:rsidP="00B52092">
            <w:pPr>
              <w:pStyle w:val="TABLES"/>
              <w:widowControl/>
              <w:ind w:left="57" w:right="57"/>
            </w:pPr>
            <w:r w:rsidRPr="00B52092">
              <w:t>Ravivastuse kestus</w:t>
            </w:r>
          </w:p>
        </w:tc>
      </w:tr>
      <w:tr w:rsidR="00741586" w:rsidRPr="00B52092" w14:paraId="756C36C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ABFC0B4" w14:textId="77777777" w:rsidR="009C4600" w:rsidRPr="00B52092" w:rsidRDefault="00BE7CB1" w:rsidP="00B52092">
            <w:pPr>
              <w:pStyle w:val="TABLES"/>
              <w:widowControl/>
              <w:ind w:left="567" w:right="57"/>
            </w:pPr>
            <w:r w:rsidRPr="00B52092">
              <w:t>Mediaanaeg (kuud)</w:t>
            </w:r>
          </w:p>
        </w:tc>
        <w:tc>
          <w:tcPr>
            <w:tcW w:w="448" w:type="pct"/>
            <w:tcBorders>
              <w:top w:val="single" w:sz="4" w:space="0" w:color="000000"/>
              <w:left w:val="single" w:sz="4" w:space="0" w:color="000000"/>
              <w:bottom w:val="single" w:sz="4" w:space="0" w:color="000000"/>
              <w:right w:val="single" w:sz="4" w:space="0" w:color="000000"/>
            </w:tcBorders>
            <w:hideMark/>
          </w:tcPr>
          <w:p w14:paraId="39508D16" w14:textId="77777777" w:rsidR="009C4600" w:rsidRPr="00B52092" w:rsidRDefault="00BE7CB1" w:rsidP="00B52092">
            <w:pPr>
              <w:pStyle w:val="TABLES"/>
              <w:widowControl/>
              <w:jc w:val="center"/>
            </w:pPr>
            <w:r w:rsidRPr="00B52092">
              <w:t>NR</w:t>
            </w:r>
          </w:p>
        </w:tc>
        <w:tc>
          <w:tcPr>
            <w:tcW w:w="966" w:type="pct"/>
            <w:tcBorders>
              <w:top w:val="single" w:sz="4" w:space="0" w:color="000000"/>
              <w:left w:val="single" w:sz="4" w:space="0" w:color="000000"/>
              <w:bottom w:val="single" w:sz="4" w:space="0" w:color="000000"/>
              <w:right w:val="single" w:sz="4" w:space="0" w:color="000000"/>
            </w:tcBorders>
            <w:hideMark/>
          </w:tcPr>
          <w:p w14:paraId="62415AB5" w14:textId="77777777" w:rsidR="009C4600" w:rsidRPr="00B52092" w:rsidRDefault="00BE7CB1" w:rsidP="00B52092">
            <w:pPr>
              <w:pStyle w:val="TABLES"/>
              <w:widowControl/>
              <w:jc w:val="center"/>
            </w:pPr>
            <w:r w:rsidRPr="00B52092">
              <w:t>9,3</w:t>
            </w:r>
          </w:p>
        </w:tc>
        <w:tc>
          <w:tcPr>
            <w:tcW w:w="970" w:type="pct"/>
            <w:tcBorders>
              <w:top w:val="single" w:sz="4" w:space="0" w:color="000000"/>
              <w:left w:val="single" w:sz="4" w:space="0" w:color="000000"/>
              <w:bottom w:val="single" w:sz="4" w:space="0" w:color="000000"/>
              <w:right w:val="single" w:sz="4" w:space="0" w:color="000000"/>
            </w:tcBorders>
            <w:hideMark/>
          </w:tcPr>
          <w:p w14:paraId="0041CA2B" w14:textId="77777777" w:rsidR="009C4600" w:rsidRPr="00B52092" w:rsidRDefault="00BE7CB1" w:rsidP="00B52092">
            <w:pPr>
              <w:pStyle w:val="TABLES"/>
              <w:widowControl/>
              <w:jc w:val="center"/>
            </w:pPr>
            <w:r w:rsidRPr="00B52092">
              <w:t>5,0</w:t>
            </w:r>
          </w:p>
        </w:tc>
        <w:tc>
          <w:tcPr>
            <w:tcW w:w="644" w:type="pct"/>
            <w:tcBorders>
              <w:top w:val="single" w:sz="4" w:space="0" w:color="000000"/>
              <w:left w:val="single" w:sz="4" w:space="0" w:color="000000"/>
              <w:bottom w:val="single" w:sz="4" w:space="0" w:color="000000"/>
              <w:right w:val="single" w:sz="4" w:space="0" w:color="000000"/>
            </w:tcBorders>
            <w:hideMark/>
          </w:tcPr>
          <w:p w14:paraId="76F5831F" w14:textId="77777777" w:rsidR="009C4600" w:rsidRPr="00B52092" w:rsidRDefault="00BE7CB1" w:rsidP="00B52092">
            <w:pPr>
              <w:pStyle w:val="TABLES"/>
              <w:widowControl/>
              <w:jc w:val="center"/>
            </w:pPr>
            <w:r w:rsidRPr="00B52092">
              <w:t>6,8</w:t>
            </w:r>
          </w:p>
        </w:tc>
        <w:tc>
          <w:tcPr>
            <w:tcW w:w="927" w:type="pct"/>
            <w:tcBorders>
              <w:top w:val="single" w:sz="4" w:space="0" w:color="000000"/>
              <w:left w:val="single" w:sz="4" w:space="0" w:color="000000"/>
              <w:bottom w:val="single" w:sz="4" w:space="0" w:color="000000"/>
              <w:right w:val="single" w:sz="4" w:space="0" w:color="000000"/>
            </w:tcBorders>
            <w:hideMark/>
          </w:tcPr>
          <w:p w14:paraId="43B4429C" w14:textId="77777777" w:rsidR="009C4600" w:rsidRPr="00B52092" w:rsidRDefault="00BE7CB1" w:rsidP="00B52092">
            <w:pPr>
              <w:pStyle w:val="TABLES"/>
              <w:widowControl/>
              <w:jc w:val="center"/>
            </w:pPr>
            <w:r w:rsidRPr="00B52092">
              <w:t>9,2</w:t>
            </w:r>
          </w:p>
        </w:tc>
      </w:tr>
      <w:tr w:rsidR="00741586" w:rsidRPr="00B52092" w14:paraId="56A196BC"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7D9362" w14:textId="0C01EF71" w:rsidR="009C4600" w:rsidRPr="00B52092" w:rsidRDefault="00BE7CB1" w:rsidP="008C0D7C">
            <w:pPr>
              <w:pStyle w:val="TABLES"/>
              <w:widowControl/>
              <w:ind w:left="567" w:right="57"/>
            </w:pPr>
            <w:r w:rsidRPr="00B52092">
              <w:t>25.</w:t>
            </w:r>
            <w:r w:rsidR="008C0D7C">
              <w:t xml:space="preserve"> kuni </w:t>
            </w:r>
            <w:r w:rsidRPr="00B52092">
              <w:t>75. protsentiil</w:t>
            </w:r>
            <w:r w:rsidR="008C0D7C">
              <w:t>i</w:t>
            </w:r>
            <w:r w:rsidRPr="00B52092">
              <w:t xml:space="preserve"> (kuud)</w:t>
            </w:r>
          </w:p>
        </w:tc>
        <w:tc>
          <w:tcPr>
            <w:tcW w:w="448" w:type="pct"/>
            <w:tcBorders>
              <w:top w:val="single" w:sz="4" w:space="0" w:color="000000"/>
              <w:left w:val="single" w:sz="4" w:space="0" w:color="000000"/>
              <w:bottom w:val="single" w:sz="4" w:space="0" w:color="000000"/>
              <w:right w:val="single" w:sz="4" w:space="0" w:color="000000"/>
            </w:tcBorders>
            <w:hideMark/>
          </w:tcPr>
          <w:p w14:paraId="138BE774" w14:textId="414B747A" w:rsidR="009C4600" w:rsidRPr="00B52092" w:rsidRDefault="00BE7CB1" w:rsidP="008C0D7C">
            <w:pPr>
              <w:pStyle w:val="TABLES"/>
              <w:widowControl/>
              <w:jc w:val="center"/>
            </w:pPr>
            <w:r w:rsidRPr="00B52092">
              <w:t>5,5</w:t>
            </w:r>
            <w:r w:rsidR="008C0D7C">
              <w:t>...</w:t>
            </w:r>
            <w:r w:rsidRPr="00B52092">
              <w:t>NR</w:t>
            </w:r>
          </w:p>
        </w:tc>
        <w:tc>
          <w:tcPr>
            <w:tcW w:w="966" w:type="pct"/>
            <w:tcBorders>
              <w:top w:val="single" w:sz="4" w:space="0" w:color="000000"/>
              <w:left w:val="single" w:sz="4" w:space="0" w:color="000000"/>
              <w:bottom w:val="single" w:sz="4" w:space="0" w:color="000000"/>
              <w:right w:val="single" w:sz="4" w:space="0" w:color="000000"/>
            </w:tcBorders>
            <w:hideMark/>
          </w:tcPr>
          <w:p w14:paraId="793B003D" w14:textId="06C04F87" w:rsidR="009C4600" w:rsidRPr="00B52092" w:rsidRDefault="00BE7CB1" w:rsidP="008C0D7C">
            <w:pPr>
              <w:pStyle w:val="TABLES"/>
              <w:widowControl/>
              <w:jc w:val="center"/>
            </w:pPr>
            <w:r w:rsidRPr="00B52092">
              <w:t>6,1</w:t>
            </w:r>
            <w:r w:rsidR="008C0D7C">
              <w:t>...</w:t>
            </w:r>
            <w:r w:rsidRPr="00B52092">
              <w:t>NR</w:t>
            </w:r>
          </w:p>
        </w:tc>
        <w:tc>
          <w:tcPr>
            <w:tcW w:w="970" w:type="pct"/>
            <w:tcBorders>
              <w:top w:val="single" w:sz="4" w:space="0" w:color="000000"/>
              <w:left w:val="single" w:sz="4" w:space="0" w:color="000000"/>
              <w:bottom w:val="single" w:sz="4" w:space="0" w:color="000000"/>
              <w:right w:val="single" w:sz="4" w:space="0" w:color="000000"/>
            </w:tcBorders>
            <w:hideMark/>
          </w:tcPr>
          <w:p w14:paraId="67851FB7" w14:textId="1AB7B467" w:rsidR="009C4600" w:rsidRPr="00B52092" w:rsidRDefault="00BE7CB1" w:rsidP="008C0D7C">
            <w:pPr>
              <w:pStyle w:val="TABLES"/>
              <w:widowControl/>
              <w:jc w:val="center"/>
            </w:pPr>
            <w:r w:rsidRPr="00B52092">
              <w:t>3,8</w:t>
            </w:r>
            <w:r w:rsidR="008C0D7C">
              <w:t>...</w:t>
            </w:r>
            <w:r w:rsidRPr="00B52092">
              <w:t>7,8</w:t>
            </w:r>
          </w:p>
        </w:tc>
        <w:tc>
          <w:tcPr>
            <w:tcW w:w="644" w:type="pct"/>
            <w:tcBorders>
              <w:top w:val="single" w:sz="4" w:space="0" w:color="000000"/>
              <w:left w:val="single" w:sz="4" w:space="0" w:color="000000"/>
              <w:bottom w:val="single" w:sz="4" w:space="0" w:color="000000"/>
              <w:right w:val="single" w:sz="4" w:space="0" w:color="000000"/>
            </w:tcBorders>
            <w:hideMark/>
          </w:tcPr>
          <w:p w14:paraId="791E9D8C" w14:textId="14909C67" w:rsidR="009C4600" w:rsidRPr="00B52092" w:rsidRDefault="00BE7CB1" w:rsidP="008C0D7C">
            <w:pPr>
              <w:pStyle w:val="TABLES"/>
              <w:widowControl/>
              <w:jc w:val="center"/>
            </w:pPr>
            <w:r w:rsidRPr="00B52092">
              <w:t>5,59</w:t>
            </w:r>
            <w:r w:rsidR="008C0D7C">
              <w:t>...</w:t>
            </w:r>
            <w:r w:rsidRPr="00B52092">
              <w:t>9,17</w:t>
            </w:r>
          </w:p>
        </w:tc>
        <w:tc>
          <w:tcPr>
            <w:tcW w:w="927" w:type="pct"/>
            <w:tcBorders>
              <w:top w:val="single" w:sz="4" w:space="0" w:color="000000"/>
              <w:left w:val="single" w:sz="4" w:space="0" w:color="000000"/>
              <w:bottom w:val="single" w:sz="4" w:space="0" w:color="000000"/>
              <w:right w:val="single" w:sz="4" w:space="0" w:color="000000"/>
            </w:tcBorders>
            <w:hideMark/>
          </w:tcPr>
          <w:p w14:paraId="268EFD8B" w14:textId="0ACCCBC0" w:rsidR="009C4600" w:rsidRPr="00B52092" w:rsidRDefault="00BE7CB1" w:rsidP="008C0D7C">
            <w:pPr>
              <w:pStyle w:val="TABLES"/>
              <w:widowControl/>
              <w:jc w:val="center"/>
            </w:pPr>
            <w:r w:rsidRPr="00B52092">
              <w:t>5,88</w:t>
            </w:r>
            <w:r w:rsidR="008C0D7C">
              <w:t>...</w:t>
            </w:r>
            <w:r w:rsidRPr="00B52092">
              <w:t>13,01</w:t>
            </w:r>
          </w:p>
        </w:tc>
      </w:tr>
    </w:tbl>
    <w:p w14:paraId="102090F4" w14:textId="77777777" w:rsidR="009C4600" w:rsidRPr="00B52092" w:rsidRDefault="00BE7CB1" w:rsidP="00B52092">
      <w:pPr>
        <w:tabs>
          <w:tab w:val="clear" w:pos="567"/>
          <w:tab w:val="left" w:pos="284"/>
        </w:tabs>
        <w:spacing w:line="240" w:lineRule="auto"/>
        <w:ind w:left="284" w:hanging="284"/>
        <w:rPr>
          <w:sz w:val="20"/>
        </w:rPr>
      </w:pPr>
      <w:r w:rsidRPr="00B52092">
        <w:rPr>
          <w:sz w:val="20"/>
          <w:vertAlign w:val="superscript"/>
        </w:rPr>
        <w:t>a</w:t>
      </w:r>
      <w:r w:rsidRPr="00B52092">
        <w:rPr>
          <w:sz w:val="20"/>
        </w:rPr>
        <w:t>5 mg/kg iga 2 nädala järel</w:t>
      </w:r>
    </w:p>
    <w:p w14:paraId="4C658E46" w14:textId="77777777" w:rsidR="009C4600" w:rsidRPr="00B52092" w:rsidRDefault="00BE7CB1" w:rsidP="00B52092">
      <w:pPr>
        <w:tabs>
          <w:tab w:val="clear" w:pos="567"/>
          <w:tab w:val="left" w:pos="284"/>
        </w:tabs>
        <w:spacing w:line="240" w:lineRule="auto"/>
        <w:ind w:left="284" w:hanging="284"/>
        <w:rPr>
          <w:sz w:val="20"/>
        </w:rPr>
      </w:pPr>
      <w:r w:rsidRPr="00B52092">
        <w:rPr>
          <w:sz w:val="20"/>
          <w:vertAlign w:val="superscript"/>
        </w:rPr>
        <w:t>b</w:t>
      </w:r>
      <w:r w:rsidRPr="00B52092">
        <w:rPr>
          <w:sz w:val="20"/>
        </w:rPr>
        <w:t>10 mg/kg iga 2 nädala järel</w:t>
      </w:r>
    </w:p>
    <w:p w14:paraId="6F0FDEA8" w14:textId="77777777" w:rsidR="009C4600" w:rsidRPr="00B52092" w:rsidRDefault="00BE7CB1" w:rsidP="00B52092">
      <w:pPr>
        <w:tabs>
          <w:tab w:val="clear" w:pos="567"/>
          <w:tab w:val="left" w:pos="284"/>
        </w:tabs>
        <w:spacing w:line="240" w:lineRule="auto"/>
        <w:ind w:left="284" w:hanging="284"/>
        <w:rPr>
          <w:sz w:val="20"/>
        </w:rPr>
      </w:pPr>
      <w:r w:rsidRPr="00B52092">
        <w:rPr>
          <w:sz w:val="20"/>
        </w:rPr>
        <w:t>Võrreldes kontrollrühmaga</w:t>
      </w:r>
    </w:p>
    <w:p w14:paraId="4EDDBAF5" w14:textId="77777777" w:rsidR="009C4600" w:rsidRPr="00B52092" w:rsidRDefault="00BE7CB1" w:rsidP="00B52092">
      <w:pPr>
        <w:tabs>
          <w:tab w:val="clear" w:pos="567"/>
          <w:tab w:val="left" w:pos="284"/>
        </w:tabs>
        <w:spacing w:line="240" w:lineRule="auto"/>
        <w:ind w:left="284" w:hanging="284"/>
        <w:rPr>
          <w:sz w:val="20"/>
        </w:rPr>
      </w:pPr>
      <w:r w:rsidRPr="00B52092">
        <w:rPr>
          <w:spacing w:val="-1"/>
          <w:sz w:val="20"/>
        </w:rPr>
        <w:t>NR = ei saavutatud (</w:t>
      </w:r>
      <w:r w:rsidRPr="001D5353">
        <w:rPr>
          <w:i/>
          <w:iCs/>
          <w:spacing w:val="-1"/>
          <w:sz w:val="20"/>
        </w:rPr>
        <w:t>not reached</w:t>
      </w:r>
      <w:r w:rsidRPr="00B52092">
        <w:rPr>
          <w:spacing w:val="-1"/>
          <w:sz w:val="20"/>
        </w:rPr>
        <w:t>)</w:t>
      </w:r>
    </w:p>
    <w:p w14:paraId="2B5A2072" w14:textId="77777777" w:rsidR="009C4600" w:rsidRPr="00B52092" w:rsidRDefault="009C4600" w:rsidP="00B52092">
      <w:pPr>
        <w:spacing w:line="240" w:lineRule="auto"/>
      </w:pPr>
    </w:p>
    <w:p w14:paraId="3B9B8E48" w14:textId="77777777" w:rsidR="009C4600" w:rsidRPr="00B52092" w:rsidRDefault="00BE7CB1" w:rsidP="00B52092">
      <w:pPr>
        <w:keepNext/>
        <w:spacing w:line="240" w:lineRule="auto"/>
        <w:rPr>
          <w:i/>
          <w:iCs/>
          <w:szCs w:val="22"/>
        </w:rPr>
      </w:pPr>
      <w:r w:rsidRPr="00B52092">
        <w:rPr>
          <w:i/>
        </w:rPr>
        <w:t>NO16966</w:t>
      </w:r>
    </w:p>
    <w:p w14:paraId="59AE23F7" w14:textId="77777777" w:rsidR="009C4600" w:rsidRPr="00B52092" w:rsidRDefault="00BE7CB1" w:rsidP="00B52092">
      <w:pPr>
        <w:spacing w:line="240" w:lineRule="auto"/>
        <w:rPr>
          <w:szCs w:val="22"/>
        </w:rPr>
      </w:pPr>
      <w:r w:rsidRPr="00B52092">
        <w:t>See oli III faasi randomiseeritud topeltpime (bevatsizumabi suhtes) kliiniline uuring, milles hinnati bevatsizumabi kasutamist annuses 7,5 mg/kg kombinatsioonis suukaudse kapetsitabiini ja intravenoosse oksaliplatiiniga (XELOX), mida manustati 3‑nädalase raviskeemi järgi, või bevatsizumabi kasutamist annuses 5 mg/kg kombinatsioonis leukovoriini ja 5‑fluorouratsiili boolusega, millele järgnes 5‑fluorouratsiili infusioon ja intravenoosse oksaliplatiini (FOLFOX-4) manustamine 2‑nädalase raviskeemi järgi. Uuring koosnes kahest osast: esialgne avatud, 2 rühmaga osa (I osa), milles patsiendid randomiseeriti kahte erinevasse ravirühma (XELOX ja FOLFOX‑4), ja järgnev 2 x 2 teguriga nelja rühmaga osa (II osa), milles patsiendid randomiseeriti nelja ravirühma (XELOX + platseebo, FOLFOX‑4 + platseebo, XELOX + bevatsizumab, FOLFOX‑4 + bevatsizumab). II osas määrati ravi bevatsizumabi suhtes topeltpimemeetodil.</w:t>
      </w:r>
    </w:p>
    <w:p w14:paraId="08A6A356" w14:textId="77777777" w:rsidR="009C4600" w:rsidRPr="00B52092" w:rsidRDefault="009C4600" w:rsidP="00B52092">
      <w:pPr>
        <w:spacing w:line="240" w:lineRule="auto"/>
        <w:rPr>
          <w:szCs w:val="22"/>
        </w:rPr>
      </w:pPr>
    </w:p>
    <w:p w14:paraId="7BD4BD3B" w14:textId="77777777" w:rsidR="009C4600" w:rsidRPr="00B52092" w:rsidRDefault="00BE7CB1" w:rsidP="00B52092">
      <w:pPr>
        <w:spacing w:line="240" w:lineRule="auto"/>
        <w:rPr>
          <w:szCs w:val="22"/>
        </w:rPr>
      </w:pPr>
      <w:r w:rsidRPr="00B52092">
        <w:t>Uuringu II osas randomiseeriti igasse 4 ravirühma ligikaudu 350 patsienti.</w:t>
      </w:r>
    </w:p>
    <w:p w14:paraId="2B6C79F8" w14:textId="77777777" w:rsidR="009C4600" w:rsidRPr="00B52092" w:rsidRDefault="009C4600" w:rsidP="00B52092">
      <w:pPr>
        <w:spacing w:line="240" w:lineRule="auto"/>
        <w:rPr>
          <w:szCs w:val="22"/>
        </w:rPr>
      </w:pPr>
    </w:p>
    <w:p w14:paraId="7B8FEA8B" w14:textId="77777777" w:rsidR="009C4600" w:rsidRPr="00B52092" w:rsidRDefault="00BE7CB1" w:rsidP="00B52092">
      <w:pPr>
        <w:keepNext/>
        <w:spacing w:line="240" w:lineRule="auto"/>
        <w:rPr>
          <w:b/>
          <w:bCs/>
        </w:rPr>
      </w:pPr>
      <w:r w:rsidRPr="00B52092">
        <w:rPr>
          <w:b/>
        </w:rPr>
        <w:t>Tabel 6. Raviskeemid uuringus NO16966 (käärsoole või pärasoole metastaatiline kartsinoom)</w:t>
      </w:r>
    </w:p>
    <w:p w14:paraId="5B25D353"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14"/>
        <w:gridCol w:w="1403"/>
        <w:gridCol w:w="2048"/>
        <w:gridCol w:w="3296"/>
      </w:tblGrid>
      <w:tr w:rsidR="00741586" w:rsidRPr="00B52092" w14:paraId="3D0118AB"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552908AB" w14:textId="77777777" w:rsidR="009C4600" w:rsidRPr="00B52092" w:rsidRDefault="009C4600" w:rsidP="00B52092">
            <w:pPr>
              <w:pStyle w:val="TABLES"/>
              <w:keepNext/>
              <w:widowControl/>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223E6915" w14:textId="77777777" w:rsidR="009C4600" w:rsidRPr="00B52092" w:rsidRDefault="00BE7CB1" w:rsidP="00B52092">
            <w:pPr>
              <w:pStyle w:val="TABLES"/>
              <w:widowControl/>
              <w:ind w:left="57" w:right="57"/>
              <w:jc w:val="center"/>
              <w:rPr>
                <w:b/>
                <w:bCs/>
              </w:rPr>
            </w:pPr>
            <w:r w:rsidRPr="00B52092">
              <w:rPr>
                <w:b/>
              </w:rPr>
              <w:t>Ravi</w:t>
            </w:r>
          </w:p>
        </w:tc>
        <w:tc>
          <w:tcPr>
            <w:tcW w:w="1315" w:type="pct"/>
            <w:tcBorders>
              <w:top w:val="single" w:sz="4" w:space="0" w:color="000000"/>
              <w:left w:val="single" w:sz="4" w:space="0" w:color="000000"/>
              <w:bottom w:val="single" w:sz="4" w:space="0" w:color="000000"/>
              <w:right w:val="single" w:sz="4" w:space="0" w:color="000000"/>
            </w:tcBorders>
            <w:hideMark/>
          </w:tcPr>
          <w:p w14:paraId="4F51FFC1" w14:textId="77777777" w:rsidR="009C4600" w:rsidRPr="00B52092" w:rsidRDefault="00BE7CB1" w:rsidP="00B52092">
            <w:pPr>
              <w:pStyle w:val="TABLES"/>
              <w:widowControl/>
              <w:ind w:left="57" w:right="57"/>
              <w:jc w:val="center"/>
              <w:rPr>
                <w:b/>
                <w:bCs/>
              </w:rPr>
            </w:pPr>
            <w:r w:rsidRPr="00B52092">
              <w:rPr>
                <w:b/>
              </w:rPr>
              <w:t>Algannus</w:t>
            </w:r>
          </w:p>
        </w:tc>
        <w:tc>
          <w:tcPr>
            <w:tcW w:w="2003" w:type="pct"/>
            <w:tcBorders>
              <w:top w:val="single" w:sz="4" w:space="0" w:color="000000"/>
              <w:left w:val="single" w:sz="4" w:space="0" w:color="000000"/>
              <w:bottom w:val="single" w:sz="4" w:space="0" w:color="000000"/>
              <w:right w:val="single" w:sz="4" w:space="0" w:color="000000"/>
            </w:tcBorders>
            <w:hideMark/>
          </w:tcPr>
          <w:p w14:paraId="17CD60A3" w14:textId="77777777" w:rsidR="009C4600" w:rsidRPr="00B52092" w:rsidRDefault="00BE7CB1" w:rsidP="00B52092">
            <w:pPr>
              <w:pStyle w:val="TABLES"/>
              <w:widowControl/>
              <w:ind w:left="57" w:right="57"/>
              <w:jc w:val="center"/>
              <w:rPr>
                <w:b/>
                <w:bCs/>
              </w:rPr>
            </w:pPr>
            <w:r w:rsidRPr="00B52092">
              <w:rPr>
                <w:b/>
              </w:rPr>
              <w:t>Raviskeem</w:t>
            </w:r>
          </w:p>
        </w:tc>
      </w:tr>
      <w:tr w:rsidR="00741586" w:rsidRPr="00B52092" w14:paraId="6B33A0D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6E1C2E96" w14:textId="77777777" w:rsidR="009C4600" w:rsidRPr="00B52092" w:rsidRDefault="00BE7CB1" w:rsidP="00B52092">
            <w:pPr>
              <w:pStyle w:val="TABLES"/>
              <w:widowControl/>
              <w:ind w:left="57" w:right="57"/>
            </w:pPr>
            <w:r w:rsidRPr="00B52092">
              <w:t>FOLFOX-4 või FOLFOX-4 + bevatsizumab</w:t>
            </w:r>
          </w:p>
        </w:tc>
        <w:tc>
          <w:tcPr>
            <w:tcW w:w="959" w:type="pct"/>
            <w:tcBorders>
              <w:top w:val="single" w:sz="4" w:space="0" w:color="000000"/>
              <w:left w:val="single" w:sz="4" w:space="0" w:color="000000"/>
              <w:bottom w:val="nil"/>
              <w:right w:val="single" w:sz="4" w:space="0" w:color="000000"/>
            </w:tcBorders>
            <w:hideMark/>
          </w:tcPr>
          <w:p w14:paraId="4A3421DC" w14:textId="77777777" w:rsidR="009C4600" w:rsidRPr="00B52092" w:rsidRDefault="00BE7CB1" w:rsidP="00B52092">
            <w:pPr>
              <w:pStyle w:val="TABLES"/>
              <w:widowControl/>
              <w:ind w:left="57" w:right="57"/>
            </w:pPr>
            <w:r w:rsidRPr="00B52092">
              <w:t>Oksaliplatiin</w:t>
            </w:r>
          </w:p>
        </w:tc>
        <w:tc>
          <w:tcPr>
            <w:tcW w:w="1315" w:type="pct"/>
            <w:tcBorders>
              <w:top w:val="single" w:sz="4" w:space="0" w:color="000000"/>
              <w:left w:val="single" w:sz="4" w:space="0" w:color="000000"/>
              <w:bottom w:val="nil"/>
              <w:right w:val="single" w:sz="4" w:space="0" w:color="000000"/>
            </w:tcBorders>
            <w:hideMark/>
          </w:tcPr>
          <w:p w14:paraId="4D03C804" w14:textId="77777777" w:rsidR="009C4600" w:rsidRPr="00B52092" w:rsidRDefault="00BE7CB1" w:rsidP="00B52092">
            <w:pPr>
              <w:pStyle w:val="TABLES"/>
              <w:widowControl/>
              <w:ind w:left="57" w:right="57"/>
            </w:pPr>
            <w:r w:rsidRPr="00B52092">
              <w:t>85 mg/m</w:t>
            </w:r>
            <w:r w:rsidRPr="00B52092">
              <w:rPr>
                <w:vertAlign w:val="superscript"/>
              </w:rPr>
              <w:t>2</w:t>
            </w:r>
            <w:r w:rsidRPr="00B52092">
              <w:t xml:space="preserve"> intravenoosselt 2 h</w:t>
            </w:r>
          </w:p>
        </w:tc>
        <w:tc>
          <w:tcPr>
            <w:tcW w:w="2003" w:type="pct"/>
            <w:tcBorders>
              <w:top w:val="single" w:sz="4" w:space="0" w:color="000000"/>
              <w:left w:val="single" w:sz="4" w:space="0" w:color="000000"/>
              <w:bottom w:val="nil"/>
              <w:right w:val="single" w:sz="4" w:space="0" w:color="000000"/>
            </w:tcBorders>
            <w:hideMark/>
          </w:tcPr>
          <w:p w14:paraId="251D2C27" w14:textId="77777777" w:rsidR="009C4600" w:rsidRPr="00B52092" w:rsidRDefault="00BE7CB1" w:rsidP="00B52092">
            <w:pPr>
              <w:pStyle w:val="TABLES"/>
              <w:widowControl/>
              <w:ind w:left="57" w:right="57"/>
            </w:pPr>
            <w:r w:rsidRPr="00B52092">
              <w:t>Oksaliplatiin 1. päeval</w:t>
            </w:r>
          </w:p>
        </w:tc>
      </w:tr>
      <w:tr w:rsidR="00741586" w:rsidRPr="00B52092" w14:paraId="17A425BB"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36AD6B29" w14:textId="77777777" w:rsidR="009C4600" w:rsidRPr="00B52092" w:rsidRDefault="009C4600" w:rsidP="00B52092">
            <w:pPr>
              <w:pStyle w:val="TABLES"/>
              <w:widowControl/>
              <w:ind w:left="57" w:right="57"/>
            </w:pPr>
          </w:p>
        </w:tc>
        <w:tc>
          <w:tcPr>
            <w:tcW w:w="959" w:type="pct"/>
            <w:tcBorders>
              <w:top w:val="nil"/>
              <w:left w:val="single" w:sz="4" w:space="0" w:color="000000"/>
              <w:bottom w:val="nil"/>
              <w:right w:val="single" w:sz="4" w:space="0" w:color="000000"/>
            </w:tcBorders>
            <w:hideMark/>
          </w:tcPr>
          <w:p w14:paraId="35F4D9D7" w14:textId="77777777" w:rsidR="009C4600" w:rsidRPr="00B52092" w:rsidRDefault="00BE7CB1" w:rsidP="00B52092">
            <w:pPr>
              <w:pStyle w:val="TABLES"/>
              <w:widowControl/>
              <w:ind w:left="57" w:right="57"/>
            </w:pPr>
            <w:r w:rsidRPr="00B52092">
              <w:t>Leukovoriin</w:t>
            </w:r>
          </w:p>
        </w:tc>
        <w:tc>
          <w:tcPr>
            <w:tcW w:w="1315" w:type="pct"/>
            <w:tcBorders>
              <w:top w:val="nil"/>
              <w:left w:val="single" w:sz="4" w:space="0" w:color="000000"/>
              <w:bottom w:val="nil"/>
              <w:right w:val="single" w:sz="4" w:space="0" w:color="000000"/>
            </w:tcBorders>
            <w:hideMark/>
          </w:tcPr>
          <w:p w14:paraId="0D55CDB2" w14:textId="77777777" w:rsidR="009C4600" w:rsidRPr="00B52092" w:rsidRDefault="00BE7CB1" w:rsidP="00B52092">
            <w:pPr>
              <w:pStyle w:val="TABLES"/>
              <w:widowControl/>
              <w:ind w:left="57" w:right="57"/>
            </w:pPr>
            <w:r w:rsidRPr="00B52092">
              <w:t>200 mg/m</w:t>
            </w:r>
            <w:r w:rsidRPr="00B52092">
              <w:rPr>
                <w:vertAlign w:val="superscript"/>
              </w:rPr>
              <w:t>2</w:t>
            </w:r>
            <w:r w:rsidRPr="00B52092">
              <w:t xml:space="preserve"> intravenoosselt 2 h</w:t>
            </w:r>
          </w:p>
        </w:tc>
        <w:tc>
          <w:tcPr>
            <w:tcW w:w="2003" w:type="pct"/>
            <w:tcBorders>
              <w:top w:val="nil"/>
              <w:left w:val="single" w:sz="4" w:space="0" w:color="000000"/>
              <w:bottom w:val="nil"/>
              <w:right w:val="single" w:sz="4" w:space="0" w:color="000000"/>
            </w:tcBorders>
            <w:hideMark/>
          </w:tcPr>
          <w:p w14:paraId="2FC0EF2C" w14:textId="77777777" w:rsidR="009C4600" w:rsidRPr="00B52092" w:rsidRDefault="00BE7CB1" w:rsidP="00B52092">
            <w:pPr>
              <w:pStyle w:val="TABLES"/>
              <w:widowControl/>
              <w:ind w:left="57" w:right="57"/>
            </w:pPr>
            <w:r w:rsidRPr="00B52092">
              <w:t>Leukovoriin 1. ja 2. päeval</w:t>
            </w:r>
          </w:p>
        </w:tc>
      </w:tr>
      <w:tr w:rsidR="00741586" w:rsidRPr="00B52092" w14:paraId="5F9E2A2C"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0F4839FF" w14:textId="77777777" w:rsidR="009C4600" w:rsidRPr="00B52092" w:rsidRDefault="009C4600" w:rsidP="00B52092">
            <w:pPr>
              <w:pStyle w:val="TABLES"/>
              <w:widowControl/>
              <w:ind w:left="57" w:right="57"/>
            </w:pPr>
          </w:p>
        </w:tc>
        <w:tc>
          <w:tcPr>
            <w:tcW w:w="959" w:type="pct"/>
            <w:tcBorders>
              <w:top w:val="nil"/>
              <w:left w:val="single" w:sz="4" w:space="0" w:color="000000"/>
              <w:bottom w:val="single" w:sz="4" w:space="0" w:color="000000"/>
              <w:right w:val="single" w:sz="4" w:space="0" w:color="000000"/>
            </w:tcBorders>
            <w:hideMark/>
          </w:tcPr>
          <w:p w14:paraId="60E5B4EA" w14:textId="77777777" w:rsidR="009C4600" w:rsidRPr="00B52092" w:rsidRDefault="00BE7CB1" w:rsidP="00B52092">
            <w:pPr>
              <w:pStyle w:val="TABLES"/>
              <w:widowControl/>
              <w:ind w:left="57" w:right="57"/>
            </w:pPr>
            <w:r w:rsidRPr="00B52092">
              <w:t>5-fluorouratsiil</w:t>
            </w:r>
          </w:p>
        </w:tc>
        <w:tc>
          <w:tcPr>
            <w:tcW w:w="1315" w:type="pct"/>
            <w:tcBorders>
              <w:top w:val="nil"/>
              <w:left w:val="single" w:sz="4" w:space="0" w:color="000000"/>
              <w:bottom w:val="single" w:sz="4" w:space="0" w:color="000000"/>
              <w:right w:val="single" w:sz="4" w:space="0" w:color="000000"/>
            </w:tcBorders>
            <w:hideMark/>
          </w:tcPr>
          <w:p w14:paraId="675A6792" w14:textId="77777777" w:rsidR="009C4600" w:rsidRPr="00B52092" w:rsidRDefault="00BE7CB1" w:rsidP="00B52092">
            <w:pPr>
              <w:pStyle w:val="TABLES"/>
              <w:widowControl/>
              <w:ind w:left="57" w:right="57"/>
            </w:pPr>
            <w:r w:rsidRPr="00B52092">
              <w:t>400 mg/m</w:t>
            </w:r>
            <w:r w:rsidRPr="00B52092">
              <w:rPr>
                <w:vertAlign w:val="superscript"/>
              </w:rPr>
              <w:t xml:space="preserve">2 </w:t>
            </w:r>
            <w:r w:rsidRPr="00B52092">
              <w:t>intravenoosne boolus, 600 mg/m</w:t>
            </w:r>
            <w:r w:rsidRPr="00B52092">
              <w:rPr>
                <w:vertAlign w:val="superscript"/>
              </w:rPr>
              <w:t xml:space="preserve">2 </w:t>
            </w:r>
            <w:r w:rsidRPr="00B52092">
              <w:t>intravenoosselt 22 h</w:t>
            </w:r>
          </w:p>
        </w:tc>
        <w:tc>
          <w:tcPr>
            <w:tcW w:w="2003" w:type="pct"/>
            <w:tcBorders>
              <w:top w:val="nil"/>
              <w:left w:val="single" w:sz="4" w:space="0" w:color="000000"/>
              <w:bottom w:val="single" w:sz="4" w:space="0" w:color="000000"/>
              <w:right w:val="single" w:sz="4" w:space="0" w:color="000000"/>
            </w:tcBorders>
            <w:hideMark/>
          </w:tcPr>
          <w:p w14:paraId="124441D4" w14:textId="77777777" w:rsidR="009C4600" w:rsidRPr="00B52092" w:rsidRDefault="00BE7CB1" w:rsidP="00B52092">
            <w:pPr>
              <w:pStyle w:val="TABLES"/>
              <w:widowControl/>
              <w:ind w:left="57" w:right="57"/>
            </w:pPr>
            <w:r w:rsidRPr="00B52092">
              <w:t>5‑fluorouratsiili intravenoosne boolus/infusioon, mõlemad 1. ja 2. päeval</w:t>
            </w:r>
          </w:p>
        </w:tc>
      </w:tr>
      <w:tr w:rsidR="00741586" w:rsidRPr="00B52092" w14:paraId="22629BD6"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1C4B0C0" w14:textId="77777777" w:rsidR="009C4600" w:rsidRPr="00B52092" w:rsidRDefault="009C4600" w:rsidP="00B52092">
            <w:pPr>
              <w:pStyle w:val="TABLES"/>
              <w:widowControl/>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1BD9CA1" w14:textId="77777777" w:rsidR="009C4600" w:rsidRPr="00B52092" w:rsidRDefault="00BE7CB1" w:rsidP="00B52092">
            <w:pPr>
              <w:pStyle w:val="TABLES"/>
              <w:widowControl/>
              <w:ind w:left="57" w:right="57"/>
            </w:pPr>
            <w:r w:rsidRPr="00B52092">
              <w:t>Platseebo või bevatsizumab</w:t>
            </w:r>
          </w:p>
        </w:tc>
        <w:tc>
          <w:tcPr>
            <w:tcW w:w="1315" w:type="pct"/>
            <w:tcBorders>
              <w:top w:val="single" w:sz="4" w:space="0" w:color="000000"/>
              <w:left w:val="single" w:sz="4" w:space="0" w:color="000000"/>
              <w:bottom w:val="single" w:sz="4" w:space="0" w:color="000000"/>
              <w:right w:val="single" w:sz="4" w:space="0" w:color="000000"/>
            </w:tcBorders>
            <w:hideMark/>
          </w:tcPr>
          <w:p w14:paraId="622E8F06" w14:textId="6DB13E4B" w:rsidR="009C4600" w:rsidRPr="00B52092" w:rsidRDefault="00BE7CB1" w:rsidP="002A62D4">
            <w:pPr>
              <w:pStyle w:val="TABLES"/>
              <w:widowControl/>
              <w:ind w:left="57" w:right="57"/>
            </w:pPr>
            <w:r w:rsidRPr="00B52092">
              <w:t>5 mg/kg intravenoosselt 30</w:t>
            </w:r>
            <w:r w:rsidR="002A62D4">
              <w:t>...</w:t>
            </w:r>
            <w:r w:rsidRPr="00B52092">
              <w:t>90 min</w:t>
            </w:r>
          </w:p>
        </w:tc>
        <w:tc>
          <w:tcPr>
            <w:tcW w:w="2003" w:type="pct"/>
            <w:tcBorders>
              <w:top w:val="single" w:sz="4" w:space="0" w:color="000000"/>
              <w:left w:val="single" w:sz="4" w:space="0" w:color="000000"/>
              <w:bottom w:val="single" w:sz="4" w:space="0" w:color="000000"/>
              <w:right w:val="single" w:sz="4" w:space="0" w:color="000000"/>
            </w:tcBorders>
            <w:hideMark/>
          </w:tcPr>
          <w:p w14:paraId="2F31BE69" w14:textId="77777777" w:rsidR="009C4600" w:rsidRPr="00B52092" w:rsidRDefault="00BE7CB1" w:rsidP="00B52092">
            <w:pPr>
              <w:pStyle w:val="TABLES"/>
              <w:widowControl/>
              <w:ind w:left="57" w:right="57"/>
            </w:pPr>
            <w:r w:rsidRPr="00B52092">
              <w:t>1. päeval enne FOLFOX-4, iga 2 nädala järel</w:t>
            </w:r>
          </w:p>
        </w:tc>
      </w:tr>
      <w:tr w:rsidR="00741586" w:rsidRPr="00B52092" w14:paraId="0DAEE77E"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3C01247A" w14:textId="77777777" w:rsidR="009C4600" w:rsidRPr="00B52092" w:rsidRDefault="00BE7CB1" w:rsidP="00B52092">
            <w:pPr>
              <w:pStyle w:val="TABLES"/>
              <w:widowControl/>
              <w:ind w:left="57" w:right="57"/>
            </w:pPr>
            <w:r w:rsidRPr="00B52092">
              <w:t>XELOX või XELOX + bevatsizumab</w:t>
            </w:r>
          </w:p>
        </w:tc>
        <w:tc>
          <w:tcPr>
            <w:tcW w:w="959" w:type="pct"/>
            <w:tcBorders>
              <w:top w:val="single" w:sz="4" w:space="0" w:color="000000"/>
              <w:left w:val="single" w:sz="4" w:space="0" w:color="000000"/>
              <w:bottom w:val="nil"/>
              <w:right w:val="single" w:sz="4" w:space="0" w:color="000000"/>
            </w:tcBorders>
            <w:hideMark/>
          </w:tcPr>
          <w:p w14:paraId="12E13DF4" w14:textId="77777777" w:rsidR="009C4600" w:rsidRPr="00B52092" w:rsidRDefault="00BE7CB1" w:rsidP="00B52092">
            <w:pPr>
              <w:pStyle w:val="TABLES"/>
              <w:widowControl/>
              <w:ind w:left="57" w:right="57"/>
            </w:pPr>
            <w:r w:rsidRPr="00B52092">
              <w:t>Oksaliplatiin</w:t>
            </w:r>
          </w:p>
        </w:tc>
        <w:tc>
          <w:tcPr>
            <w:tcW w:w="1315" w:type="pct"/>
            <w:tcBorders>
              <w:top w:val="single" w:sz="4" w:space="0" w:color="000000"/>
              <w:left w:val="single" w:sz="4" w:space="0" w:color="000000"/>
              <w:bottom w:val="nil"/>
              <w:right w:val="single" w:sz="4" w:space="0" w:color="000000"/>
            </w:tcBorders>
            <w:hideMark/>
          </w:tcPr>
          <w:p w14:paraId="6612871D" w14:textId="77777777" w:rsidR="009C4600" w:rsidRPr="00B52092" w:rsidRDefault="00BE7CB1" w:rsidP="00B52092">
            <w:pPr>
              <w:pStyle w:val="TABLES"/>
              <w:widowControl/>
              <w:ind w:left="57" w:right="57"/>
            </w:pPr>
            <w:r w:rsidRPr="00B52092">
              <w:t>130 mg/m</w:t>
            </w:r>
            <w:r w:rsidRPr="00B52092">
              <w:rPr>
                <w:vertAlign w:val="superscript"/>
              </w:rPr>
              <w:t>2</w:t>
            </w:r>
            <w:r w:rsidRPr="00B52092">
              <w:t xml:space="preserve"> intravenoosselt 2 h</w:t>
            </w:r>
          </w:p>
        </w:tc>
        <w:tc>
          <w:tcPr>
            <w:tcW w:w="2003" w:type="pct"/>
            <w:tcBorders>
              <w:top w:val="single" w:sz="4" w:space="0" w:color="000000"/>
              <w:left w:val="single" w:sz="4" w:space="0" w:color="000000"/>
              <w:bottom w:val="nil"/>
              <w:right w:val="single" w:sz="4" w:space="0" w:color="000000"/>
            </w:tcBorders>
            <w:hideMark/>
          </w:tcPr>
          <w:p w14:paraId="6FD65CB1" w14:textId="77777777" w:rsidR="009C4600" w:rsidRPr="00B52092" w:rsidRDefault="00BE7CB1" w:rsidP="00B52092">
            <w:pPr>
              <w:pStyle w:val="TABLES"/>
              <w:widowControl/>
              <w:ind w:left="57" w:right="57"/>
            </w:pPr>
            <w:r w:rsidRPr="00B52092">
              <w:t>Oksaliplatiin 1. päeval</w:t>
            </w:r>
          </w:p>
        </w:tc>
      </w:tr>
      <w:tr w:rsidR="00741586" w:rsidRPr="00B52092" w14:paraId="045EC730"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09F3838D" w14:textId="77777777" w:rsidR="009C4600" w:rsidRPr="00B52092" w:rsidRDefault="009C4600" w:rsidP="00B52092">
            <w:pPr>
              <w:pStyle w:val="TABLES"/>
              <w:widowControl/>
              <w:ind w:left="57" w:right="57"/>
            </w:pPr>
          </w:p>
        </w:tc>
        <w:tc>
          <w:tcPr>
            <w:tcW w:w="959" w:type="pct"/>
            <w:tcBorders>
              <w:top w:val="nil"/>
              <w:left w:val="single" w:sz="4" w:space="0" w:color="000000"/>
              <w:bottom w:val="single" w:sz="4" w:space="0" w:color="000000"/>
              <w:right w:val="single" w:sz="4" w:space="0" w:color="000000"/>
            </w:tcBorders>
            <w:hideMark/>
          </w:tcPr>
          <w:p w14:paraId="5E0A633B" w14:textId="77777777" w:rsidR="009C4600" w:rsidRPr="00B52092" w:rsidRDefault="00BE7CB1" w:rsidP="00B52092">
            <w:pPr>
              <w:pStyle w:val="TABLES"/>
              <w:widowControl/>
              <w:ind w:left="57" w:right="57"/>
            </w:pPr>
            <w:r w:rsidRPr="00B52092">
              <w:t>Kapetsitabiin</w:t>
            </w:r>
          </w:p>
        </w:tc>
        <w:tc>
          <w:tcPr>
            <w:tcW w:w="1315" w:type="pct"/>
            <w:tcBorders>
              <w:top w:val="nil"/>
              <w:left w:val="single" w:sz="4" w:space="0" w:color="000000"/>
              <w:bottom w:val="single" w:sz="4" w:space="0" w:color="000000"/>
              <w:right w:val="single" w:sz="4" w:space="0" w:color="000000"/>
            </w:tcBorders>
            <w:hideMark/>
          </w:tcPr>
          <w:p w14:paraId="4F8DB250" w14:textId="77777777" w:rsidR="009C4600" w:rsidRPr="00B52092" w:rsidRDefault="00BE7CB1" w:rsidP="00B52092">
            <w:pPr>
              <w:pStyle w:val="TABLES"/>
              <w:widowControl/>
              <w:ind w:left="57" w:right="57"/>
            </w:pPr>
            <w:r w:rsidRPr="00B52092">
              <w:t>1000 mg/m</w:t>
            </w:r>
            <w:r w:rsidRPr="00B52092">
              <w:rPr>
                <w:vertAlign w:val="superscript"/>
              </w:rPr>
              <w:t>2</w:t>
            </w:r>
            <w:r w:rsidRPr="00B52092">
              <w:t xml:space="preserve"> suukaudselt kaks korda ööpäevas</w:t>
            </w:r>
          </w:p>
        </w:tc>
        <w:tc>
          <w:tcPr>
            <w:tcW w:w="2003" w:type="pct"/>
            <w:tcBorders>
              <w:top w:val="nil"/>
              <w:left w:val="single" w:sz="4" w:space="0" w:color="000000"/>
              <w:bottom w:val="single" w:sz="4" w:space="0" w:color="000000"/>
              <w:right w:val="single" w:sz="4" w:space="0" w:color="000000"/>
            </w:tcBorders>
            <w:hideMark/>
          </w:tcPr>
          <w:p w14:paraId="09FE85C7" w14:textId="77777777" w:rsidR="009C4600" w:rsidRPr="00B52092" w:rsidRDefault="00BE7CB1" w:rsidP="00B52092">
            <w:pPr>
              <w:pStyle w:val="TABLES"/>
              <w:widowControl/>
              <w:ind w:left="57" w:right="57"/>
            </w:pPr>
            <w:r w:rsidRPr="00B52092">
              <w:t>Kapetsitabiin suukaudselt kaks korda ööpäevas 2 nädala jooksul (millele järgneb 1‑nädalane ravivaba periood)</w:t>
            </w:r>
          </w:p>
        </w:tc>
      </w:tr>
      <w:tr w:rsidR="00741586" w:rsidRPr="00B52092" w14:paraId="3AB118D8"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30C3023" w14:textId="77777777" w:rsidR="009C4600" w:rsidRPr="00B52092" w:rsidRDefault="009C4600" w:rsidP="00B52092">
            <w:pPr>
              <w:pStyle w:val="TABLES"/>
              <w:widowControl/>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459F954B" w14:textId="77777777" w:rsidR="009C4600" w:rsidRPr="00B52092" w:rsidRDefault="00BE7CB1" w:rsidP="00B52092">
            <w:pPr>
              <w:pStyle w:val="TABLES"/>
              <w:widowControl/>
              <w:ind w:left="57" w:right="57"/>
            </w:pPr>
            <w:r w:rsidRPr="00B52092">
              <w:t>Platseebo või bevatsizumab</w:t>
            </w:r>
          </w:p>
        </w:tc>
        <w:tc>
          <w:tcPr>
            <w:tcW w:w="1315" w:type="pct"/>
            <w:tcBorders>
              <w:top w:val="single" w:sz="4" w:space="0" w:color="000000"/>
              <w:left w:val="single" w:sz="4" w:space="0" w:color="000000"/>
              <w:bottom w:val="single" w:sz="4" w:space="0" w:color="000000"/>
              <w:right w:val="single" w:sz="4" w:space="0" w:color="000000"/>
            </w:tcBorders>
            <w:hideMark/>
          </w:tcPr>
          <w:p w14:paraId="162F2B46" w14:textId="43AFB044" w:rsidR="009C4600" w:rsidRPr="00B52092" w:rsidRDefault="00BE7CB1" w:rsidP="002A62D4">
            <w:pPr>
              <w:pStyle w:val="TABLES"/>
              <w:widowControl/>
              <w:ind w:left="57" w:right="57"/>
            </w:pPr>
            <w:r w:rsidRPr="00B52092">
              <w:t>7,5 mg/kg intravenoosselt 30</w:t>
            </w:r>
            <w:r w:rsidR="002A62D4">
              <w:t>...</w:t>
            </w:r>
            <w:r w:rsidRPr="00B52092">
              <w:t>90 min</w:t>
            </w:r>
          </w:p>
        </w:tc>
        <w:tc>
          <w:tcPr>
            <w:tcW w:w="2003" w:type="pct"/>
            <w:tcBorders>
              <w:top w:val="single" w:sz="4" w:space="0" w:color="000000"/>
              <w:left w:val="single" w:sz="4" w:space="0" w:color="000000"/>
              <w:bottom w:val="single" w:sz="4" w:space="0" w:color="000000"/>
              <w:right w:val="single" w:sz="4" w:space="0" w:color="000000"/>
            </w:tcBorders>
            <w:hideMark/>
          </w:tcPr>
          <w:p w14:paraId="2A9BEBC8" w14:textId="77777777" w:rsidR="009C4600" w:rsidRPr="00B52092" w:rsidRDefault="00BE7CB1" w:rsidP="00B52092">
            <w:pPr>
              <w:pStyle w:val="TABLES"/>
              <w:widowControl/>
              <w:ind w:left="57" w:right="57"/>
            </w:pPr>
            <w:r w:rsidRPr="00B52092">
              <w:t>1. päeval enne XELOX‑it, iga 3 nädala järel</w:t>
            </w:r>
          </w:p>
        </w:tc>
      </w:tr>
      <w:tr w:rsidR="00741586" w:rsidRPr="00B52092" w14:paraId="6CC2168F"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712F15C" w14:textId="77777777" w:rsidR="009C4600" w:rsidRPr="00B52092" w:rsidRDefault="00BE7CB1" w:rsidP="00B52092">
            <w:pPr>
              <w:pStyle w:val="TABLES"/>
              <w:widowControl/>
              <w:ind w:left="57" w:right="57"/>
            </w:pPr>
            <w:r w:rsidRPr="00B52092">
              <w:t>5‑fluorouratsiili intravenoosne boolussüst kohe pärast leukovoriini</w:t>
            </w:r>
          </w:p>
        </w:tc>
      </w:tr>
    </w:tbl>
    <w:p w14:paraId="6CE8585E" w14:textId="77777777" w:rsidR="009C4600" w:rsidRPr="00B52092" w:rsidRDefault="009C4600" w:rsidP="00B52092">
      <w:pPr>
        <w:tabs>
          <w:tab w:val="clear" w:pos="567"/>
          <w:tab w:val="left" w:pos="720"/>
        </w:tabs>
        <w:autoSpaceDE w:val="0"/>
        <w:autoSpaceDN w:val="0"/>
        <w:adjustRightInd w:val="0"/>
        <w:spacing w:line="240" w:lineRule="auto"/>
        <w:rPr>
          <w:szCs w:val="22"/>
        </w:rPr>
      </w:pPr>
    </w:p>
    <w:p w14:paraId="2893080F" w14:textId="77777777" w:rsidR="009C4600" w:rsidRPr="00B52092" w:rsidRDefault="00BE7CB1" w:rsidP="00B52092">
      <w:pPr>
        <w:pStyle w:val="Default"/>
        <w:rPr>
          <w:sz w:val="22"/>
          <w:szCs w:val="22"/>
        </w:rPr>
      </w:pPr>
      <w:r w:rsidRPr="00B52092">
        <w:rPr>
          <w:sz w:val="22"/>
        </w:rPr>
        <w:t>Uuringu esmane efektiivsuse näitaja oli progressioonivaba elulemuse kestus. Selles uuringus seati kaks esmast eesmärki: demonstreerida XELOX‑i mittehalvemust võrreldes FOLFOX4‑ga ning bevatsizumabi ja FOLFOX-4 või XELOX‑i kemoteraapia kombinatsiooni paremust võrreldes ainult kemoteraapiaga. Mõlemad esmased eesmärgid saavutati:</w:t>
      </w:r>
    </w:p>
    <w:p w14:paraId="2BA8EF4F" w14:textId="77777777" w:rsidR="009C4600" w:rsidRPr="00B52092" w:rsidRDefault="009C4600" w:rsidP="00B52092">
      <w:pPr>
        <w:pStyle w:val="Default"/>
        <w:rPr>
          <w:sz w:val="22"/>
          <w:szCs w:val="22"/>
        </w:rPr>
      </w:pPr>
    </w:p>
    <w:p w14:paraId="0AF16499" w14:textId="460A05A2" w:rsidR="009C4600" w:rsidRPr="00B52092" w:rsidRDefault="00BE7CB1" w:rsidP="00B52092">
      <w:pPr>
        <w:pStyle w:val="ListParagraph"/>
        <w:widowControl/>
        <w:numPr>
          <w:ilvl w:val="0"/>
          <w:numId w:val="11"/>
        </w:numPr>
        <w:ind w:left="567" w:hanging="567"/>
      </w:pPr>
      <w:r w:rsidRPr="00B52092">
        <w:t>Üldises võrdluses leidis kinnitust XELOX</w:t>
      </w:r>
      <w:r w:rsidR="002A62D4">
        <w:t>’</w:t>
      </w:r>
      <w:r w:rsidRPr="00B52092">
        <w:t>it hõlmavate raviskeemide mittehalvemus võrreldes FOLFOX‑4 hõlmavate raviskeemidega uuringuplaani järgi uuringusse kaasamiseks sobiva populatsiooni progressioonivaba elulemuse ja üldise elulemuse osas.</w:t>
      </w:r>
    </w:p>
    <w:p w14:paraId="69ACEC37" w14:textId="77777777" w:rsidR="009C4600" w:rsidRPr="00B52092" w:rsidRDefault="009C4600" w:rsidP="00B52092">
      <w:pPr>
        <w:spacing w:line="240" w:lineRule="auto"/>
      </w:pPr>
    </w:p>
    <w:p w14:paraId="29EEE162" w14:textId="77777777" w:rsidR="009C4600" w:rsidRPr="00B52092" w:rsidRDefault="00BE7CB1" w:rsidP="00B52092">
      <w:pPr>
        <w:pStyle w:val="ListParagraph"/>
        <w:widowControl/>
        <w:numPr>
          <w:ilvl w:val="0"/>
          <w:numId w:val="11"/>
        </w:numPr>
        <w:ind w:left="567" w:hanging="567"/>
      </w:pPr>
      <w:r w:rsidRPr="00B52092">
        <w:t>Üldises võrdluses leidis kinnitust bevatsizumabi hõlmavate raviskeemidega rühmade paremus võrreldes ainult kemoteraapiat saavate rühmadega ravikavatsusliku (</w:t>
      </w:r>
      <w:r w:rsidRPr="00FE4487">
        <w:rPr>
          <w:i/>
        </w:rPr>
        <w:t>intention-to-treat</w:t>
      </w:r>
      <w:r w:rsidRPr="00B52092">
        <w:t>, ITT) populatsiooni progressioonivaba elulemuse osas (tabel 7).</w:t>
      </w:r>
    </w:p>
    <w:p w14:paraId="4C49398D" w14:textId="77777777" w:rsidR="009C4600" w:rsidRPr="00B52092" w:rsidRDefault="009C4600" w:rsidP="00B52092">
      <w:pPr>
        <w:spacing w:line="240" w:lineRule="auto"/>
      </w:pPr>
    </w:p>
    <w:p w14:paraId="3031C4F8" w14:textId="77777777" w:rsidR="009C4600" w:rsidRPr="00B52092" w:rsidRDefault="00BE7CB1" w:rsidP="00B52092">
      <w:pPr>
        <w:tabs>
          <w:tab w:val="clear" w:pos="567"/>
          <w:tab w:val="left" w:pos="720"/>
        </w:tabs>
        <w:autoSpaceDE w:val="0"/>
        <w:autoSpaceDN w:val="0"/>
        <w:adjustRightInd w:val="0"/>
        <w:spacing w:line="240" w:lineRule="auto"/>
        <w:rPr>
          <w:szCs w:val="22"/>
        </w:rPr>
      </w:pPr>
      <w:r w:rsidRPr="00B52092">
        <w:t>Teisesed, raviaegsete ravivastuse hindamistel põhinevad progressioonivaba elulemuse (</w:t>
      </w:r>
      <w:r w:rsidRPr="00FE4487">
        <w:rPr>
          <w:i/>
        </w:rPr>
        <w:t>progression-free survival,</w:t>
      </w:r>
      <w:r w:rsidRPr="00B52092">
        <w:t xml:space="preserve"> PFS) analüüsid kinnitasid oluliselt suuremat kliinilist kasu bevatsizumabiga ravitud patsientidel (analüüsid on esitatud tabelis 7), mis langeb kokku koondanalüüsis täheldatud statistiliselt olulise kasuga.</w:t>
      </w:r>
    </w:p>
    <w:p w14:paraId="005E2368" w14:textId="77777777" w:rsidR="009C4600" w:rsidRPr="00B52092" w:rsidRDefault="009C4600" w:rsidP="00B52092">
      <w:pPr>
        <w:tabs>
          <w:tab w:val="clear" w:pos="567"/>
          <w:tab w:val="left" w:pos="720"/>
        </w:tabs>
        <w:autoSpaceDE w:val="0"/>
        <w:autoSpaceDN w:val="0"/>
        <w:adjustRightInd w:val="0"/>
        <w:spacing w:line="240" w:lineRule="auto"/>
        <w:rPr>
          <w:szCs w:val="22"/>
        </w:rPr>
      </w:pPr>
    </w:p>
    <w:p w14:paraId="368100EF" w14:textId="0986E508" w:rsidR="009C4600" w:rsidRPr="00B52092" w:rsidRDefault="00BE7CB1" w:rsidP="00B52092">
      <w:pPr>
        <w:keepNext/>
        <w:spacing w:line="240" w:lineRule="auto"/>
        <w:rPr>
          <w:b/>
          <w:bCs/>
        </w:rPr>
      </w:pPr>
      <w:r w:rsidRPr="00B52092">
        <w:rPr>
          <w:b/>
        </w:rPr>
        <w:t>Tabel 7. Paremusanalüüsi peamised efektiivsuse tulemusnäitajad (ITT‑populatsioon, uuring NO16966)</w:t>
      </w:r>
    </w:p>
    <w:p w14:paraId="0E0D947D"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07"/>
        <w:gridCol w:w="2266"/>
        <w:gridCol w:w="2655"/>
        <w:gridCol w:w="833"/>
      </w:tblGrid>
      <w:tr w:rsidR="00741586" w:rsidRPr="00B52092" w14:paraId="4D29E6C5"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3A064219" w14:textId="77777777" w:rsidR="009C4600" w:rsidRPr="00B52092" w:rsidRDefault="00BE7CB1" w:rsidP="00B52092">
            <w:pPr>
              <w:pStyle w:val="TABLES"/>
              <w:keepNext/>
              <w:widowControl/>
              <w:ind w:left="57" w:right="57"/>
              <w:jc w:val="center"/>
              <w:rPr>
                <w:b/>
                <w:bCs/>
              </w:rPr>
            </w:pPr>
            <w:r w:rsidRPr="00B52092">
              <w:rPr>
                <w:b/>
              </w:rPr>
              <w:t>Tulemusnäitaja (kuud)</w:t>
            </w:r>
          </w:p>
        </w:tc>
        <w:tc>
          <w:tcPr>
            <w:tcW w:w="1254" w:type="pct"/>
            <w:tcBorders>
              <w:top w:val="single" w:sz="4" w:space="0" w:color="000000"/>
              <w:left w:val="single" w:sz="4" w:space="0" w:color="000000"/>
              <w:bottom w:val="single" w:sz="4" w:space="0" w:color="000000"/>
              <w:right w:val="single" w:sz="4" w:space="0" w:color="000000"/>
            </w:tcBorders>
            <w:hideMark/>
          </w:tcPr>
          <w:p w14:paraId="1D2285E3" w14:textId="77777777" w:rsidR="005F1C01" w:rsidRPr="00B52092" w:rsidRDefault="00BE7CB1" w:rsidP="00B52092">
            <w:pPr>
              <w:pStyle w:val="TABLES"/>
              <w:widowControl/>
              <w:ind w:left="57" w:right="57"/>
              <w:jc w:val="center"/>
              <w:rPr>
                <w:b/>
                <w:bCs/>
              </w:rPr>
            </w:pPr>
            <w:r w:rsidRPr="00B52092">
              <w:rPr>
                <w:b/>
              </w:rPr>
              <w:t>FOLFOX-4 või XELOX + platseebo</w:t>
            </w:r>
          </w:p>
          <w:p w14:paraId="50770FE9" w14:textId="77777777" w:rsidR="009C4600" w:rsidRPr="00B52092" w:rsidRDefault="00BE7CB1" w:rsidP="00B52092">
            <w:pPr>
              <w:pStyle w:val="TABLES"/>
              <w:widowControl/>
              <w:ind w:left="57" w:right="57"/>
              <w:jc w:val="center"/>
              <w:rPr>
                <w:b/>
                <w:bCs/>
              </w:rPr>
            </w:pPr>
            <w:r w:rsidRPr="00B52092">
              <w:rPr>
                <w:b/>
              </w:rPr>
              <w:t>(n = 701)</w:t>
            </w:r>
          </w:p>
        </w:tc>
        <w:tc>
          <w:tcPr>
            <w:tcW w:w="1468" w:type="pct"/>
            <w:tcBorders>
              <w:top w:val="single" w:sz="4" w:space="0" w:color="000000"/>
              <w:left w:val="single" w:sz="4" w:space="0" w:color="000000"/>
              <w:bottom w:val="single" w:sz="4" w:space="0" w:color="000000"/>
              <w:right w:val="single" w:sz="4" w:space="0" w:color="000000"/>
            </w:tcBorders>
            <w:hideMark/>
          </w:tcPr>
          <w:p w14:paraId="02AA2B33" w14:textId="77777777" w:rsidR="005F1C01" w:rsidRPr="00B52092" w:rsidRDefault="00BE7CB1" w:rsidP="00B52092">
            <w:pPr>
              <w:pStyle w:val="TABLES"/>
              <w:widowControl/>
              <w:ind w:left="57" w:right="57"/>
              <w:jc w:val="center"/>
              <w:rPr>
                <w:b/>
                <w:bCs/>
              </w:rPr>
            </w:pPr>
            <w:r w:rsidRPr="00B52092">
              <w:rPr>
                <w:b/>
              </w:rPr>
              <w:t>FOLFOX-4 või XELOX + bevatsizumab</w:t>
            </w:r>
          </w:p>
          <w:p w14:paraId="5547F6ED" w14:textId="77777777" w:rsidR="009C4600" w:rsidRPr="00B52092" w:rsidRDefault="00BE7CB1" w:rsidP="00B52092">
            <w:pPr>
              <w:pStyle w:val="TABLES"/>
              <w:widowControl/>
              <w:ind w:left="57" w:right="57"/>
              <w:jc w:val="center"/>
              <w:rPr>
                <w:b/>
                <w:bCs/>
              </w:rPr>
            </w:pPr>
            <w:r w:rsidRPr="00B52092">
              <w:rPr>
                <w:b/>
              </w:rPr>
              <w:t>(n = 699)</w:t>
            </w:r>
          </w:p>
        </w:tc>
        <w:tc>
          <w:tcPr>
            <w:tcW w:w="450" w:type="pct"/>
            <w:tcBorders>
              <w:top w:val="single" w:sz="4" w:space="0" w:color="000000"/>
              <w:left w:val="single" w:sz="4" w:space="0" w:color="000000"/>
              <w:bottom w:val="single" w:sz="4" w:space="0" w:color="000000"/>
              <w:right w:val="single" w:sz="4" w:space="0" w:color="000000"/>
            </w:tcBorders>
            <w:hideMark/>
          </w:tcPr>
          <w:p w14:paraId="44D8D32B" w14:textId="77777777" w:rsidR="009C4600" w:rsidRPr="00B52092" w:rsidRDefault="00FB5E6E" w:rsidP="00B52092">
            <w:pPr>
              <w:pStyle w:val="TABLES"/>
              <w:widowControl/>
              <w:ind w:left="57" w:right="57"/>
              <w:jc w:val="center"/>
              <w:rPr>
                <w:b/>
                <w:bCs/>
              </w:rPr>
            </w:pPr>
            <w:r w:rsidRPr="00B52092">
              <w:rPr>
                <w:b/>
              </w:rPr>
              <w:t>p-väärtus</w:t>
            </w:r>
          </w:p>
        </w:tc>
      </w:tr>
      <w:tr w:rsidR="00741586" w:rsidRPr="00B52092" w14:paraId="64E68294"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B86FEB6" w14:textId="77777777" w:rsidR="009C4600" w:rsidRPr="00B52092" w:rsidRDefault="00BE7CB1" w:rsidP="00B52092">
            <w:pPr>
              <w:pStyle w:val="TABLES"/>
              <w:widowControl/>
              <w:ind w:left="57" w:right="57"/>
            </w:pPr>
            <w:r w:rsidRPr="00B52092">
              <w:t>Esmane tulemusnäitaja</w:t>
            </w:r>
          </w:p>
        </w:tc>
      </w:tr>
      <w:tr w:rsidR="00741586" w:rsidRPr="00B52092" w14:paraId="71EC84F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7A2C4845" w14:textId="77777777" w:rsidR="009C4600" w:rsidRPr="00B52092" w:rsidRDefault="00BE7CB1" w:rsidP="00B52092">
            <w:pPr>
              <w:pStyle w:val="TABLES"/>
              <w:widowControl/>
              <w:ind w:left="567" w:right="57"/>
            </w:pPr>
            <w:r w:rsidRPr="00B52092">
              <w:t>Progressioonivaba elulemuse mediaan**</w:t>
            </w:r>
          </w:p>
        </w:tc>
        <w:tc>
          <w:tcPr>
            <w:tcW w:w="1254" w:type="pct"/>
            <w:tcBorders>
              <w:top w:val="single" w:sz="4" w:space="0" w:color="000000"/>
              <w:left w:val="single" w:sz="4" w:space="0" w:color="000000"/>
              <w:bottom w:val="single" w:sz="4" w:space="0" w:color="000000"/>
              <w:right w:val="single" w:sz="4" w:space="0" w:color="000000"/>
            </w:tcBorders>
            <w:hideMark/>
          </w:tcPr>
          <w:p w14:paraId="0FDD7D79" w14:textId="77777777" w:rsidR="009C4600" w:rsidRPr="00B52092" w:rsidRDefault="00BE7CB1" w:rsidP="00B52092">
            <w:pPr>
              <w:pStyle w:val="TABLES"/>
              <w:widowControl/>
              <w:jc w:val="center"/>
            </w:pPr>
            <w:r w:rsidRPr="00B52092">
              <w:t>8,0</w:t>
            </w:r>
          </w:p>
        </w:tc>
        <w:tc>
          <w:tcPr>
            <w:tcW w:w="1468" w:type="pct"/>
            <w:tcBorders>
              <w:top w:val="single" w:sz="4" w:space="0" w:color="000000"/>
              <w:left w:val="single" w:sz="4" w:space="0" w:color="000000"/>
              <w:bottom w:val="single" w:sz="4" w:space="0" w:color="000000"/>
              <w:right w:val="single" w:sz="4" w:space="0" w:color="000000"/>
            </w:tcBorders>
            <w:hideMark/>
          </w:tcPr>
          <w:p w14:paraId="3F234EEB" w14:textId="77777777" w:rsidR="009C4600" w:rsidRPr="00B52092" w:rsidRDefault="00BE7CB1" w:rsidP="00B52092">
            <w:pPr>
              <w:pStyle w:val="TABLES"/>
              <w:widowControl/>
              <w:jc w:val="center"/>
            </w:pPr>
            <w:r w:rsidRPr="00B52092">
              <w:t>9,4</w:t>
            </w:r>
          </w:p>
        </w:tc>
        <w:tc>
          <w:tcPr>
            <w:tcW w:w="450" w:type="pct"/>
            <w:tcBorders>
              <w:top w:val="single" w:sz="4" w:space="0" w:color="000000"/>
              <w:left w:val="single" w:sz="4" w:space="0" w:color="000000"/>
              <w:bottom w:val="single" w:sz="4" w:space="0" w:color="000000"/>
              <w:right w:val="single" w:sz="4" w:space="0" w:color="000000"/>
            </w:tcBorders>
            <w:hideMark/>
          </w:tcPr>
          <w:p w14:paraId="48975D8B" w14:textId="77777777" w:rsidR="009C4600" w:rsidRPr="00B52092" w:rsidRDefault="00BE7CB1" w:rsidP="00B52092">
            <w:pPr>
              <w:pStyle w:val="TABLES"/>
              <w:widowControl/>
              <w:jc w:val="center"/>
            </w:pPr>
            <w:r w:rsidRPr="00B52092">
              <w:t>0,0023</w:t>
            </w:r>
          </w:p>
        </w:tc>
      </w:tr>
      <w:tr w:rsidR="00741586" w:rsidRPr="00B52092" w14:paraId="227E733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19B61861" w14:textId="77777777" w:rsidR="009C4600" w:rsidRPr="00B52092" w:rsidRDefault="00BE7CB1" w:rsidP="00B52092">
            <w:pPr>
              <w:pStyle w:val="TABLES"/>
              <w:widowControl/>
              <w:ind w:left="1134" w:right="57"/>
            </w:pPr>
            <w:r w:rsidRPr="00B52092">
              <w:t>Riskitiheduse suhe (97,5% CI)</w:t>
            </w:r>
            <w:r w:rsidR="00894E45" w:rsidRPr="00B52092">
              <w:rPr>
                <w:vertAlign w:val="superscript"/>
              </w:rPr>
              <w:t>a</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79D2057F" w14:textId="170D1AD5" w:rsidR="009C4600" w:rsidRPr="00B52092" w:rsidRDefault="00BE7CB1" w:rsidP="002A62D4">
            <w:pPr>
              <w:pStyle w:val="TABLES"/>
              <w:widowControl/>
              <w:jc w:val="center"/>
            </w:pPr>
            <w:r w:rsidRPr="00B52092">
              <w:t>0,83 (0,72</w:t>
            </w:r>
            <w:r w:rsidR="002A62D4">
              <w:t>...</w:t>
            </w:r>
            <w:r w:rsidRPr="00B52092">
              <w:t>0,95)</w:t>
            </w:r>
          </w:p>
        </w:tc>
        <w:tc>
          <w:tcPr>
            <w:tcW w:w="450" w:type="pct"/>
            <w:tcBorders>
              <w:top w:val="single" w:sz="4" w:space="0" w:color="000000"/>
              <w:left w:val="single" w:sz="4" w:space="0" w:color="000000"/>
              <w:bottom w:val="single" w:sz="4" w:space="0" w:color="000000"/>
              <w:right w:val="single" w:sz="4" w:space="0" w:color="000000"/>
            </w:tcBorders>
          </w:tcPr>
          <w:p w14:paraId="0929C530" w14:textId="77777777" w:rsidR="009C4600" w:rsidRPr="00B52092" w:rsidRDefault="009C4600" w:rsidP="00B52092">
            <w:pPr>
              <w:pStyle w:val="TABLES"/>
              <w:widowControl/>
              <w:jc w:val="center"/>
            </w:pPr>
          </w:p>
        </w:tc>
      </w:tr>
      <w:tr w:rsidR="00741586" w:rsidRPr="00B52092" w14:paraId="51DBFF89"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816E855" w14:textId="77777777" w:rsidR="009C4600" w:rsidRPr="00B52092" w:rsidRDefault="00BE7CB1" w:rsidP="00B52092">
            <w:pPr>
              <w:pStyle w:val="TABLES"/>
              <w:widowControl/>
              <w:ind w:left="57" w:right="57"/>
            </w:pPr>
            <w:r w:rsidRPr="00B52092">
              <w:t>Teisesed tulemusnäitajad</w:t>
            </w:r>
          </w:p>
        </w:tc>
      </w:tr>
      <w:tr w:rsidR="00741586" w:rsidRPr="00B52092" w14:paraId="03C52844"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7FE711DE" w14:textId="77777777" w:rsidR="009C4600" w:rsidRPr="00B52092" w:rsidRDefault="00BE7CB1" w:rsidP="00B52092">
            <w:pPr>
              <w:pStyle w:val="TABLES"/>
              <w:widowControl/>
              <w:ind w:left="567" w:right="57"/>
            </w:pPr>
            <w:r w:rsidRPr="00B52092">
              <w:t>Progressioonivaba elulemuse mediaan (ravi ajal)**</w:t>
            </w:r>
          </w:p>
        </w:tc>
        <w:tc>
          <w:tcPr>
            <w:tcW w:w="1254" w:type="pct"/>
            <w:tcBorders>
              <w:top w:val="single" w:sz="4" w:space="0" w:color="000000"/>
              <w:left w:val="single" w:sz="4" w:space="0" w:color="000000"/>
              <w:bottom w:val="single" w:sz="4" w:space="0" w:color="000000"/>
              <w:right w:val="single" w:sz="4" w:space="0" w:color="000000"/>
            </w:tcBorders>
            <w:hideMark/>
          </w:tcPr>
          <w:p w14:paraId="5EA56F74" w14:textId="77777777" w:rsidR="009C4600" w:rsidRPr="00B52092" w:rsidRDefault="00BE7CB1" w:rsidP="00B52092">
            <w:pPr>
              <w:pStyle w:val="TABLES"/>
              <w:widowControl/>
              <w:jc w:val="center"/>
            </w:pPr>
            <w:r w:rsidRPr="00B52092">
              <w:t>7,9</w:t>
            </w:r>
          </w:p>
        </w:tc>
        <w:tc>
          <w:tcPr>
            <w:tcW w:w="1468" w:type="pct"/>
            <w:tcBorders>
              <w:top w:val="single" w:sz="4" w:space="0" w:color="000000"/>
              <w:left w:val="single" w:sz="4" w:space="0" w:color="000000"/>
              <w:bottom w:val="single" w:sz="4" w:space="0" w:color="000000"/>
              <w:right w:val="single" w:sz="4" w:space="0" w:color="000000"/>
            </w:tcBorders>
            <w:hideMark/>
          </w:tcPr>
          <w:p w14:paraId="0BB18E16" w14:textId="77777777" w:rsidR="009C4600" w:rsidRPr="00B52092" w:rsidRDefault="00BE7CB1" w:rsidP="00B52092">
            <w:pPr>
              <w:pStyle w:val="TABLES"/>
              <w:widowControl/>
              <w:jc w:val="center"/>
            </w:pPr>
            <w:r w:rsidRPr="00B52092">
              <w:t>10,4</w:t>
            </w:r>
          </w:p>
        </w:tc>
        <w:tc>
          <w:tcPr>
            <w:tcW w:w="450" w:type="pct"/>
            <w:tcBorders>
              <w:top w:val="single" w:sz="4" w:space="0" w:color="000000"/>
              <w:left w:val="single" w:sz="4" w:space="0" w:color="000000"/>
              <w:bottom w:val="single" w:sz="4" w:space="0" w:color="000000"/>
              <w:right w:val="single" w:sz="4" w:space="0" w:color="000000"/>
            </w:tcBorders>
            <w:hideMark/>
          </w:tcPr>
          <w:p w14:paraId="35A48669" w14:textId="77777777" w:rsidR="009C4600" w:rsidRPr="00B52092" w:rsidRDefault="00BE7CB1" w:rsidP="00B52092">
            <w:pPr>
              <w:pStyle w:val="TABLES"/>
              <w:widowControl/>
              <w:jc w:val="center"/>
            </w:pPr>
            <w:r w:rsidRPr="00B52092">
              <w:t>&lt; 0,0001</w:t>
            </w:r>
          </w:p>
        </w:tc>
      </w:tr>
      <w:tr w:rsidR="00741586" w:rsidRPr="00B52092" w14:paraId="1BC3ECE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3DA65C12" w14:textId="77777777" w:rsidR="009C4600" w:rsidRPr="00B52092" w:rsidRDefault="00BE7CB1" w:rsidP="00B52092">
            <w:pPr>
              <w:pStyle w:val="TABLES"/>
              <w:widowControl/>
              <w:ind w:left="1134" w:right="57"/>
            </w:pPr>
            <w:r w:rsidRPr="00B52092">
              <w:t>Riskitiheduse suhe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3226EE30" w14:textId="6CCB1652" w:rsidR="009C4600" w:rsidRPr="00B52092" w:rsidRDefault="00BE7CB1" w:rsidP="002A62D4">
            <w:pPr>
              <w:pStyle w:val="TABLES"/>
              <w:widowControl/>
              <w:jc w:val="center"/>
            </w:pPr>
            <w:r w:rsidRPr="00B52092">
              <w:t>0,63 (0,52</w:t>
            </w:r>
            <w:r w:rsidR="002A62D4">
              <w:t>...</w:t>
            </w:r>
            <w:r w:rsidRPr="00B52092">
              <w:t>0,75)</w:t>
            </w:r>
          </w:p>
        </w:tc>
        <w:tc>
          <w:tcPr>
            <w:tcW w:w="450" w:type="pct"/>
            <w:tcBorders>
              <w:top w:val="single" w:sz="4" w:space="0" w:color="000000"/>
              <w:left w:val="single" w:sz="4" w:space="0" w:color="000000"/>
              <w:bottom w:val="single" w:sz="4" w:space="0" w:color="000000"/>
              <w:right w:val="single" w:sz="4" w:space="0" w:color="000000"/>
            </w:tcBorders>
          </w:tcPr>
          <w:p w14:paraId="1A8C8480" w14:textId="77777777" w:rsidR="009C4600" w:rsidRPr="00B52092" w:rsidRDefault="009C4600" w:rsidP="00B52092">
            <w:pPr>
              <w:pStyle w:val="TABLES"/>
              <w:widowControl/>
              <w:jc w:val="center"/>
            </w:pPr>
          </w:p>
        </w:tc>
      </w:tr>
      <w:tr w:rsidR="00741586" w:rsidRPr="00B52092" w14:paraId="56F49ED2"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66441EB" w14:textId="77777777" w:rsidR="009C4600" w:rsidRPr="00B52092" w:rsidRDefault="00BE7CB1" w:rsidP="00B52092">
            <w:pPr>
              <w:pStyle w:val="TABLES"/>
              <w:widowControl/>
              <w:ind w:left="567" w:right="57"/>
            </w:pPr>
            <w:r w:rsidRPr="00B52092">
              <w:t>Üldine ravivastuse määr (uurija hinnang)**</w:t>
            </w:r>
          </w:p>
        </w:tc>
        <w:tc>
          <w:tcPr>
            <w:tcW w:w="1254" w:type="pct"/>
            <w:tcBorders>
              <w:top w:val="single" w:sz="4" w:space="0" w:color="000000"/>
              <w:left w:val="single" w:sz="4" w:space="0" w:color="000000"/>
              <w:bottom w:val="single" w:sz="4" w:space="0" w:color="000000"/>
              <w:right w:val="single" w:sz="4" w:space="0" w:color="000000"/>
            </w:tcBorders>
            <w:hideMark/>
          </w:tcPr>
          <w:p w14:paraId="0F41B2B6" w14:textId="77777777" w:rsidR="009C4600" w:rsidRPr="00B52092" w:rsidRDefault="00BE7CB1" w:rsidP="00B52092">
            <w:pPr>
              <w:pStyle w:val="TABLES"/>
              <w:widowControl/>
              <w:jc w:val="center"/>
            </w:pPr>
            <w:r w:rsidRPr="00B52092">
              <w:t>49,2%</w:t>
            </w:r>
          </w:p>
        </w:tc>
        <w:tc>
          <w:tcPr>
            <w:tcW w:w="1468" w:type="pct"/>
            <w:tcBorders>
              <w:top w:val="single" w:sz="4" w:space="0" w:color="000000"/>
              <w:left w:val="single" w:sz="4" w:space="0" w:color="000000"/>
              <w:bottom w:val="single" w:sz="4" w:space="0" w:color="000000"/>
              <w:right w:val="single" w:sz="4" w:space="0" w:color="000000"/>
            </w:tcBorders>
            <w:hideMark/>
          </w:tcPr>
          <w:p w14:paraId="66719787" w14:textId="77777777" w:rsidR="009C4600" w:rsidRPr="00B52092" w:rsidRDefault="00BE7CB1" w:rsidP="00B52092">
            <w:pPr>
              <w:pStyle w:val="TABLES"/>
              <w:widowControl/>
              <w:jc w:val="center"/>
            </w:pPr>
            <w:r w:rsidRPr="00B52092">
              <w:t>46,5%</w:t>
            </w:r>
          </w:p>
        </w:tc>
        <w:tc>
          <w:tcPr>
            <w:tcW w:w="450" w:type="pct"/>
            <w:tcBorders>
              <w:top w:val="single" w:sz="4" w:space="0" w:color="000000"/>
              <w:left w:val="single" w:sz="4" w:space="0" w:color="000000"/>
              <w:bottom w:val="single" w:sz="4" w:space="0" w:color="000000"/>
              <w:right w:val="single" w:sz="4" w:space="0" w:color="000000"/>
            </w:tcBorders>
          </w:tcPr>
          <w:p w14:paraId="2ECF04B7" w14:textId="77777777" w:rsidR="009C4600" w:rsidRPr="00B52092" w:rsidRDefault="009C4600" w:rsidP="00B52092">
            <w:pPr>
              <w:pStyle w:val="TABLES"/>
              <w:widowControl/>
              <w:jc w:val="center"/>
            </w:pPr>
          </w:p>
        </w:tc>
      </w:tr>
      <w:tr w:rsidR="00741586" w:rsidRPr="00B52092" w14:paraId="439A8C7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017DBCED" w14:textId="77777777" w:rsidR="009C4600" w:rsidRPr="00B52092" w:rsidRDefault="00BE7CB1" w:rsidP="00B52092">
            <w:pPr>
              <w:pStyle w:val="TABLES"/>
              <w:widowControl/>
              <w:ind w:left="567" w:right="57"/>
            </w:pPr>
            <w:r w:rsidRPr="00B52092">
              <w:t>Üldise elulemuse mediaan*</w:t>
            </w:r>
          </w:p>
        </w:tc>
        <w:tc>
          <w:tcPr>
            <w:tcW w:w="1254" w:type="pct"/>
            <w:tcBorders>
              <w:top w:val="single" w:sz="4" w:space="0" w:color="000000"/>
              <w:left w:val="single" w:sz="4" w:space="0" w:color="000000"/>
              <w:bottom w:val="single" w:sz="4" w:space="0" w:color="000000"/>
              <w:right w:val="single" w:sz="4" w:space="0" w:color="000000"/>
            </w:tcBorders>
            <w:hideMark/>
          </w:tcPr>
          <w:p w14:paraId="4FC59362" w14:textId="77777777" w:rsidR="009C4600" w:rsidRPr="00B52092" w:rsidRDefault="00BE7CB1" w:rsidP="00B52092">
            <w:pPr>
              <w:pStyle w:val="TABLES"/>
              <w:widowControl/>
              <w:jc w:val="center"/>
            </w:pPr>
            <w:r w:rsidRPr="00B52092">
              <w:t>19,9</w:t>
            </w:r>
          </w:p>
        </w:tc>
        <w:tc>
          <w:tcPr>
            <w:tcW w:w="1468" w:type="pct"/>
            <w:tcBorders>
              <w:top w:val="single" w:sz="4" w:space="0" w:color="000000"/>
              <w:left w:val="single" w:sz="4" w:space="0" w:color="000000"/>
              <w:bottom w:val="single" w:sz="4" w:space="0" w:color="000000"/>
              <w:right w:val="single" w:sz="4" w:space="0" w:color="000000"/>
            </w:tcBorders>
            <w:hideMark/>
          </w:tcPr>
          <w:p w14:paraId="69B3F4C9" w14:textId="77777777" w:rsidR="009C4600" w:rsidRPr="00B52092" w:rsidRDefault="00BE7CB1" w:rsidP="00B52092">
            <w:pPr>
              <w:pStyle w:val="TABLES"/>
              <w:widowControl/>
              <w:jc w:val="center"/>
            </w:pPr>
            <w:r w:rsidRPr="00B52092">
              <w:t>21,2</w:t>
            </w:r>
          </w:p>
        </w:tc>
        <w:tc>
          <w:tcPr>
            <w:tcW w:w="450" w:type="pct"/>
            <w:tcBorders>
              <w:top w:val="single" w:sz="4" w:space="0" w:color="000000"/>
              <w:left w:val="single" w:sz="4" w:space="0" w:color="000000"/>
              <w:bottom w:val="single" w:sz="4" w:space="0" w:color="000000"/>
              <w:right w:val="single" w:sz="4" w:space="0" w:color="000000"/>
            </w:tcBorders>
            <w:hideMark/>
          </w:tcPr>
          <w:p w14:paraId="37C2B4B0" w14:textId="77777777" w:rsidR="009C4600" w:rsidRPr="00B52092" w:rsidRDefault="00BE7CB1" w:rsidP="00B52092">
            <w:pPr>
              <w:pStyle w:val="TABLES"/>
              <w:widowControl/>
              <w:jc w:val="center"/>
            </w:pPr>
            <w:r w:rsidRPr="00B52092">
              <w:t>0,0769</w:t>
            </w:r>
          </w:p>
        </w:tc>
      </w:tr>
      <w:tr w:rsidR="00741586" w:rsidRPr="00B52092" w14:paraId="5047D8ED"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1B0BAAD7" w14:textId="77777777" w:rsidR="009C4600" w:rsidRPr="00B52092" w:rsidRDefault="00BE7CB1" w:rsidP="00B52092">
            <w:pPr>
              <w:pStyle w:val="TABLES"/>
              <w:widowControl/>
              <w:ind w:left="1134" w:right="57"/>
            </w:pPr>
            <w:r w:rsidRPr="00B52092">
              <w:t>Riskitiheduse suhe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29A5CC61" w14:textId="77777777" w:rsidR="009C4600" w:rsidRPr="00B52092" w:rsidRDefault="00BE7CB1" w:rsidP="00B52092">
            <w:pPr>
              <w:pStyle w:val="TABLES"/>
              <w:widowControl/>
              <w:jc w:val="center"/>
            </w:pPr>
            <w:r w:rsidRPr="00B52092">
              <w:t>0,89 (0,76–1,03)</w:t>
            </w:r>
          </w:p>
        </w:tc>
        <w:tc>
          <w:tcPr>
            <w:tcW w:w="450" w:type="pct"/>
            <w:tcBorders>
              <w:top w:val="single" w:sz="4" w:space="0" w:color="000000"/>
              <w:left w:val="single" w:sz="4" w:space="0" w:color="000000"/>
              <w:bottom w:val="single" w:sz="4" w:space="0" w:color="000000"/>
              <w:right w:val="single" w:sz="4" w:space="0" w:color="000000"/>
            </w:tcBorders>
          </w:tcPr>
          <w:p w14:paraId="589E69A6" w14:textId="77777777" w:rsidR="009C4600" w:rsidRPr="00B52092" w:rsidRDefault="009C4600" w:rsidP="00B52092">
            <w:pPr>
              <w:pStyle w:val="TABLES"/>
              <w:widowControl/>
              <w:jc w:val="center"/>
            </w:pPr>
          </w:p>
        </w:tc>
      </w:tr>
    </w:tbl>
    <w:p w14:paraId="6F59CAD8" w14:textId="3496668D" w:rsidR="009C4600" w:rsidRPr="00B52092" w:rsidRDefault="00BE7CB1" w:rsidP="00B52092">
      <w:pPr>
        <w:tabs>
          <w:tab w:val="clear" w:pos="567"/>
          <w:tab w:val="left" w:pos="284"/>
        </w:tabs>
        <w:spacing w:line="240" w:lineRule="auto"/>
        <w:ind w:left="284" w:hanging="284"/>
        <w:rPr>
          <w:sz w:val="20"/>
        </w:rPr>
      </w:pPr>
      <w:r w:rsidRPr="00B52092">
        <w:rPr>
          <w:spacing w:val="-1"/>
          <w:sz w:val="20"/>
        </w:rPr>
        <w:t xml:space="preserve">* Üldise elulemuse analüüs </w:t>
      </w:r>
      <w:r w:rsidR="002A62D4">
        <w:rPr>
          <w:spacing w:val="-1"/>
          <w:sz w:val="20"/>
        </w:rPr>
        <w:t xml:space="preserve">kliiniliste vaheandmetega </w:t>
      </w:r>
      <w:r w:rsidRPr="00B52092">
        <w:rPr>
          <w:spacing w:val="-1"/>
          <w:sz w:val="20"/>
        </w:rPr>
        <w:t>31. jaanuar 2007.</w:t>
      </w:r>
    </w:p>
    <w:p w14:paraId="62C7BCFF" w14:textId="0B391410" w:rsidR="009C4600" w:rsidRPr="00B52092" w:rsidRDefault="00BE7CB1" w:rsidP="00B52092">
      <w:pPr>
        <w:tabs>
          <w:tab w:val="clear" w:pos="567"/>
          <w:tab w:val="left" w:pos="284"/>
        </w:tabs>
        <w:spacing w:line="240" w:lineRule="auto"/>
        <w:ind w:left="284" w:hanging="284"/>
        <w:rPr>
          <w:sz w:val="20"/>
        </w:rPr>
      </w:pPr>
      <w:r w:rsidRPr="00B52092">
        <w:rPr>
          <w:spacing w:val="-2"/>
          <w:sz w:val="20"/>
        </w:rPr>
        <w:t xml:space="preserve">** Esmane analüüs </w:t>
      </w:r>
      <w:r w:rsidR="002A62D4">
        <w:rPr>
          <w:spacing w:val="-2"/>
          <w:sz w:val="20"/>
        </w:rPr>
        <w:t>kliiniliste vaheandmetega</w:t>
      </w:r>
      <w:r w:rsidRPr="00B52092">
        <w:rPr>
          <w:spacing w:val="-2"/>
          <w:sz w:val="20"/>
        </w:rPr>
        <w:t xml:space="preserve"> 31. jaanuar 2006.</w:t>
      </w:r>
    </w:p>
    <w:p w14:paraId="23AA7EA5" w14:textId="77777777" w:rsidR="009C4600" w:rsidRPr="00B52092" w:rsidRDefault="00BE7CB1" w:rsidP="00B52092">
      <w:pPr>
        <w:tabs>
          <w:tab w:val="clear" w:pos="567"/>
          <w:tab w:val="left" w:pos="284"/>
        </w:tabs>
        <w:spacing w:line="240" w:lineRule="auto"/>
        <w:ind w:left="284" w:hanging="284"/>
        <w:rPr>
          <w:sz w:val="20"/>
        </w:rPr>
      </w:pPr>
      <w:r w:rsidRPr="00B52092">
        <w:rPr>
          <w:sz w:val="20"/>
          <w:vertAlign w:val="superscript"/>
        </w:rPr>
        <w:t xml:space="preserve">a </w:t>
      </w:r>
      <w:r w:rsidRPr="00B52092">
        <w:rPr>
          <w:sz w:val="20"/>
        </w:rPr>
        <w:t>Võrreldes kontrollrühmaga.</w:t>
      </w:r>
    </w:p>
    <w:p w14:paraId="5EC94B05" w14:textId="77777777" w:rsidR="009C4600" w:rsidRPr="00B52092" w:rsidRDefault="009C4600" w:rsidP="00B52092">
      <w:pPr>
        <w:tabs>
          <w:tab w:val="clear" w:pos="567"/>
          <w:tab w:val="left" w:pos="0"/>
        </w:tabs>
        <w:autoSpaceDE w:val="0"/>
        <w:autoSpaceDN w:val="0"/>
        <w:adjustRightInd w:val="0"/>
        <w:spacing w:line="240" w:lineRule="auto"/>
        <w:rPr>
          <w:szCs w:val="22"/>
        </w:rPr>
      </w:pPr>
    </w:p>
    <w:p w14:paraId="6B4FD8CE" w14:textId="0BF2FC2A" w:rsidR="009C4600" w:rsidRPr="00B52092" w:rsidRDefault="00BE7CB1" w:rsidP="00B52092">
      <w:pPr>
        <w:pStyle w:val="Default"/>
        <w:rPr>
          <w:sz w:val="22"/>
          <w:szCs w:val="22"/>
        </w:rPr>
      </w:pPr>
      <w:r w:rsidRPr="00B52092">
        <w:rPr>
          <w:sz w:val="22"/>
        </w:rPr>
        <w:t>FOLFOX</w:t>
      </w:r>
      <w:r w:rsidR="002A62D4">
        <w:rPr>
          <w:sz w:val="22"/>
        </w:rPr>
        <w:t>’</w:t>
      </w:r>
      <w:r w:rsidRPr="00B52092">
        <w:rPr>
          <w:sz w:val="22"/>
        </w:rPr>
        <w:t>iga ravi alarühmas oli PFS‑i mediaan platseeborühmas 8,6 kuud ja bevatsizumabiga ravitud patsientidel 9,4 kuud, riskitiheduse suhe (</w:t>
      </w:r>
      <w:r w:rsidRPr="00FE4487">
        <w:rPr>
          <w:i/>
          <w:sz w:val="22"/>
        </w:rPr>
        <w:t>hazard ratio</w:t>
      </w:r>
      <w:r w:rsidRPr="00B52092">
        <w:rPr>
          <w:sz w:val="22"/>
        </w:rPr>
        <w:t>, HR) = 0,89; 97,5% CI = [0,73; 1,08], p‑väärtus = 0,1871; vastavad väärtused XELOX</w:t>
      </w:r>
      <w:r w:rsidR="002A62D4">
        <w:rPr>
          <w:sz w:val="22"/>
        </w:rPr>
        <w:t>’</w:t>
      </w:r>
      <w:r w:rsidRPr="00B52092">
        <w:rPr>
          <w:sz w:val="22"/>
        </w:rPr>
        <w:t>iga ravi alarühmas olid 7,4 vs. 9,3 kuud, HR = 0,77; 97,5% CI = [0,63; 0,94], p‑väärtus = 0,0026.</w:t>
      </w:r>
    </w:p>
    <w:p w14:paraId="713D3671" w14:textId="77777777" w:rsidR="009C4600" w:rsidRPr="00B52092" w:rsidRDefault="009C4600" w:rsidP="00B52092">
      <w:pPr>
        <w:pStyle w:val="Default"/>
        <w:rPr>
          <w:sz w:val="22"/>
          <w:szCs w:val="22"/>
        </w:rPr>
      </w:pPr>
    </w:p>
    <w:p w14:paraId="545E848F" w14:textId="0B6C2D6C" w:rsidR="009C4600" w:rsidRPr="00B52092" w:rsidRDefault="00BE7CB1" w:rsidP="00B52092">
      <w:pPr>
        <w:pStyle w:val="Default"/>
        <w:rPr>
          <w:sz w:val="22"/>
          <w:szCs w:val="22"/>
        </w:rPr>
      </w:pPr>
      <w:r w:rsidRPr="00B52092">
        <w:rPr>
          <w:sz w:val="22"/>
        </w:rPr>
        <w:t>FOLFOX</w:t>
      </w:r>
      <w:r w:rsidR="002A62D4">
        <w:rPr>
          <w:sz w:val="22"/>
        </w:rPr>
        <w:t>’</w:t>
      </w:r>
      <w:r w:rsidRPr="00B52092">
        <w:rPr>
          <w:sz w:val="22"/>
        </w:rPr>
        <w:t>iga ravi alarühmas oli üldise elulemuse mediaan platseeborühmas 20,3 kuud ja bevatsizumabiga ravitud patsientidel 21,2 kuud, HR = 0,94; 97,5% CI = [0,75; 1,16], p‑väärtus = 0,4937, vastavad väärtused XELOX</w:t>
      </w:r>
      <w:r w:rsidR="002A62D4">
        <w:rPr>
          <w:sz w:val="22"/>
        </w:rPr>
        <w:t>’</w:t>
      </w:r>
      <w:r w:rsidRPr="00B52092">
        <w:rPr>
          <w:sz w:val="22"/>
        </w:rPr>
        <w:t>iga ravi alarühmas olid 19,2 vs. 21,4 kuud, HR = 0,84; 97,5% CI = [0,68; 1,04], p‑väärtus = 0,0698.</w:t>
      </w:r>
    </w:p>
    <w:p w14:paraId="4910575D" w14:textId="77777777" w:rsidR="009C4600" w:rsidRPr="00B52092" w:rsidRDefault="009C4600" w:rsidP="00B52092">
      <w:pPr>
        <w:pStyle w:val="Default"/>
        <w:rPr>
          <w:i/>
          <w:iCs/>
          <w:sz w:val="22"/>
          <w:szCs w:val="22"/>
        </w:rPr>
      </w:pPr>
    </w:p>
    <w:p w14:paraId="12F45677" w14:textId="77777777" w:rsidR="009C4600" w:rsidRPr="00B52092" w:rsidRDefault="00BE7CB1" w:rsidP="00B52092">
      <w:pPr>
        <w:keepNext/>
        <w:spacing w:line="240" w:lineRule="auto"/>
        <w:rPr>
          <w:i/>
          <w:iCs/>
          <w:szCs w:val="22"/>
        </w:rPr>
      </w:pPr>
      <w:r w:rsidRPr="00B52092">
        <w:rPr>
          <w:i/>
        </w:rPr>
        <w:t>ECOG E3200</w:t>
      </w:r>
    </w:p>
    <w:p w14:paraId="42A5D83D" w14:textId="501741DB" w:rsidR="009C4600" w:rsidRPr="00B52092" w:rsidRDefault="00BE7CB1" w:rsidP="00B52092">
      <w:pPr>
        <w:spacing w:line="240" w:lineRule="auto"/>
        <w:rPr>
          <w:szCs w:val="22"/>
        </w:rPr>
      </w:pPr>
      <w:r w:rsidRPr="00B52092">
        <w:t>See oli III faasi randomiseeritud, aktiivse võrdlusravi kontrolli</w:t>
      </w:r>
      <w:r w:rsidR="002A62D4">
        <w:t>ga</w:t>
      </w:r>
      <w:r w:rsidRPr="00B52092">
        <w:t xml:space="preserve"> avatud uuring bevatsizumabi kasutamise kohta annuses 10 mg/kg kombinatsioonis leukovoriini ja 5</w:t>
      </w:r>
      <w:r w:rsidR="00FB5E6E" w:rsidRPr="00B52092">
        <w:rPr>
          <w:b/>
          <w:bCs/>
          <w:szCs w:val="22"/>
        </w:rPr>
        <w:t>‑</w:t>
      </w:r>
      <w:r w:rsidRPr="00B52092">
        <w:t>fluorouratsiili booluse ja seejärel 5‑fluorouratsiili infusiooni ja intravenoosse oksaliplatiiniga (FOLFOX-4) 2‑nädalase raviskeemi järgi eelnevalt ravitud (teise valiku ravi) kaugelearenenud kolorektaalse vähiga patsientidel. Kemoteraapia rühmades kasutati FOLFOX-4 raviskeemi puhul samu annuseid ja ajakava, nagu on esitatud tabelis 6 uuringu NO16966 puhul.</w:t>
      </w:r>
    </w:p>
    <w:p w14:paraId="6F658129" w14:textId="77777777" w:rsidR="009C4600" w:rsidRPr="00B52092" w:rsidRDefault="009C4600" w:rsidP="00B52092">
      <w:pPr>
        <w:spacing w:line="240" w:lineRule="auto"/>
        <w:rPr>
          <w:szCs w:val="22"/>
        </w:rPr>
      </w:pPr>
    </w:p>
    <w:p w14:paraId="2418FC68" w14:textId="77777777" w:rsidR="009C4600" w:rsidRPr="00B52092" w:rsidRDefault="00BE7CB1" w:rsidP="00B52092">
      <w:pPr>
        <w:spacing w:line="240" w:lineRule="auto"/>
        <w:rPr>
          <w:szCs w:val="22"/>
        </w:rPr>
      </w:pPr>
      <w:r w:rsidRPr="00B52092">
        <w:t>Uuringu esmane efektiivsuse näitaja oli üldine elulemus, mida defineeriti kui aega randomiseerimisest mis tahes põhjusel tekkinud surmani. Randomiseeriti 829 patsienti (292 FOLFOX-4, 293 bevatsizumabi + FOLFOX-4 ja 244 bevatsizumabi monoteraapia rühma). FOLFOX-4 ravile bevatsizumabi lisamise tulemusel pikenes elulemus statistiliselt olulisel määral. Täheldati ka progressioonivaba elulemuse ja objektiivse ravivastuse määra statistiliselt olulist paranemist (vt tabelit 8).</w:t>
      </w:r>
    </w:p>
    <w:p w14:paraId="6D97D4A8" w14:textId="77777777" w:rsidR="009C4600" w:rsidRPr="00B52092" w:rsidRDefault="009C4600" w:rsidP="00B52092">
      <w:pPr>
        <w:spacing w:line="240" w:lineRule="auto"/>
      </w:pPr>
    </w:p>
    <w:p w14:paraId="74C617AE" w14:textId="77777777" w:rsidR="009C4600" w:rsidRPr="00B52092" w:rsidRDefault="00BE7CB1" w:rsidP="005B3DB1">
      <w:pPr>
        <w:widowControl w:val="0"/>
        <w:spacing w:line="240" w:lineRule="auto"/>
        <w:rPr>
          <w:b/>
          <w:bCs/>
        </w:rPr>
      </w:pPr>
      <w:r w:rsidRPr="00B52092">
        <w:rPr>
          <w:b/>
        </w:rPr>
        <w:t>Tabel 8. Uuringu E3200 efektiivsuse tulemusnäitajad</w:t>
      </w:r>
    </w:p>
    <w:p w14:paraId="6E8768B7" w14:textId="77777777" w:rsidR="009C4600" w:rsidRPr="00B52092" w:rsidRDefault="009C4600" w:rsidP="005B3DB1">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B52092" w14:paraId="3A14AE06" w14:textId="77777777" w:rsidTr="005B3DB1">
        <w:trPr>
          <w:cantSplit/>
          <w:trHeight w:val="20"/>
          <w:tblHeader/>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5BC93415" w14:textId="77777777" w:rsidR="009C4600" w:rsidRPr="00B52092" w:rsidRDefault="009C4600" w:rsidP="005B3DB1">
            <w:pPr>
              <w:pStyle w:val="TABLES"/>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50DFF05B" w14:textId="77777777" w:rsidR="009C4600" w:rsidRPr="00B52092" w:rsidRDefault="00BE7CB1" w:rsidP="005B3DB1">
            <w:pPr>
              <w:pStyle w:val="TABLES"/>
              <w:ind w:left="57" w:right="57"/>
              <w:jc w:val="center"/>
              <w:rPr>
                <w:b/>
              </w:rPr>
            </w:pPr>
            <w:r w:rsidRPr="00B52092">
              <w:rPr>
                <w:b/>
              </w:rPr>
              <w:t>E3200</w:t>
            </w:r>
          </w:p>
        </w:tc>
      </w:tr>
      <w:tr w:rsidR="00741586" w:rsidRPr="00B52092" w14:paraId="5FF29F01" w14:textId="77777777" w:rsidTr="005B3DB1">
        <w:trPr>
          <w:cantSplit/>
          <w:trHeight w:val="20"/>
          <w:tblHeader/>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4664E349" w14:textId="77777777" w:rsidR="009C4600" w:rsidRPr="00B52092" w:rsidRDefault="009C4600" w:rsidP="005B3DB1">
            <w:pPr>
              <w:pStyle w:val="TABLES"/>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27704FD2" w14:textId="77777777" w:rsidR="009C4600" w:rsidRPr="00B52092" w:rsidRDefault="00BE7CB1" w:rsidP="005B3DB1">
            <w:pPr>
              <w:pStyle w:val="TABLES"/>
              <w:ind w:left="57" w:right="57"/>
              <w:jc w:val="center"/>
              <w:rPr>
                <w:b/>
              </w:rPr>
            </w:pPr>
            <w:r w:rsidRPr="00B52092">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1AB2FF23" w14:textId="77777777" w:rsidR="009C4600" w:rsidRPr="00B52092" w:rsidRDefault="00BE7CB1" w:rsidP="005B3DB1">
            <w:pPr>
              <w:pStyle w:val="TABLES"/>
              <w:ind w:left="57" w:right="57"/>
              <w:jc w:val="center"/>
              <w:rPr>
                <w:b/>
              </w:rPr>
            </w:pPr>
            <w:r w:rsidRPr="00B52092">
              <w:rPr>
                <w:b/>
              </w:rPr>
              <w:t>FOLFOX-4 + bevatsizumab</w:t>
            </w:r>
            <w:r w:rsidR="00894E45" w:rsidRPr="00B52092">
              <w:rPr>
                <w:b/>
                <w:vertAlign w:val="superscript"/>
              </w:rPr>
              <w:t>a</w:t>
            </w:r>
          </w:p>
        </w:tc>
      </w:tr>
      <w:tr w:rsidR="00741586" w:rsidRPr="00B52092" w14:paraId="4A55081D"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9CAD987" w14:textId="77777777" w:rsidR="009C4600" w:rsidRPr="00B52092" w:rsidRDefault="00BE7CB1" w:rsidP="005B3DB1">
            <w:pPr>
              <w:pStyle w:val="TABLES"/>
              <w:ind w:left="57" w:right="57"/>
            </w:pPr>
            <w:r w:rsidRPr="00B52092">
              <w:t>Patsientide arv</w:t>
            </w:r>
          </w:p>
        </w:tc>
        <w:tc>
          <w:tcPr>
            <w:tcW w:w="1044" w:type="pct"/>
            <w:tcBorders>
              <w:top w:val="single" w:sz="4" w:space="0" w:color="000000"/>
              <w:left w:val="single" w:sz="4" w:space="0" w:color="000000"/>
              <w:bottom w:val="single" w:sz="4" w:space="0" w:color="000000"/>
              <w:right w:val="single" w:sz="4" w:space="0" w:color="000000"/>
            </w:tcBorders>
            <w:hideMark/>
          </w:tcPr>
          <w:p w14:paraId="76080D05" w14:textId="77777777" w:rsidR="009C4600" w:rsidRPr="00B52092" w:rsidRDefault="00BE7CB1" w:rsidP="005B3DB1">
            <w:pPr>
              <w:pStyle w:val="TABLES"/>
              <w:jc w:val="center"/>
            </w:pPr>
            <w:r w:rsidRPr="00B52092">
              <w:t>292</w:t>
            </w:r>
          </w:p>
        </w:tc>
        <w:tc>
          <w:tcPr>
            <w:tcW w:w="2223" w:type="pct"/>
            <w:tcBorders>
              <w:top w:val="single" w:sz="4" w:space="0" w:color="000000"/>
              <w:left w:val="single" w:sz="4" w:space="0" w:color="000000"/>
              <w:bottom w:val="single" w:sz="4" w:space="0" w:color="000000"/>
              <w:right w:val="single" w:sz="4" w:space="0" w:color="000000"/>
            </w:tcBorders>
            <w:hideMark/>
          </w:tcPr>
          <w:p w14:paraId="2DE8781F" w14:textId="77777777" w:rsidR="009C4600" w:rsidRPr="00B52092" w:rsidRDefault="00BE7CB1" w:rsidP="005B3DB1">
            <w:pPr>
              <w:pStyle w:val="TABLES"/>
              <w:jc w:val="center"/>
            </w:pPr>
            <w:r w:rsidRPr="00B52092">
              <w:t>293</w:t>
            </w:r>
          </w:p>
        </w:tc>
      </w:tr>
      <w:tr w:rsidR="00741586" w:rsidRPr="00B52092" w14:paraId="1C152828"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B252BFC" w14:textId="77777777" w:rsidR="009C4600" w:rsidRPr="00B52092" w:rsidRDefault="00BE7CB1" w:rsidP="005B3DB1">
            <w:pPr>
              <w:pStyle w:val="TABLES"/>
              <w:ind w:left="57" w:right="57"/>
            </w:pPr>
            <w:r w:rsidRPr="00B52092">
              <w:t>Üldine elulemus</w:t>
            </w:r>
          </w:p>
        </w:tc>
      </w:tr>
      <w:tr w:rsidR="00741586" w:rsidRPr="00B52092" w14:paraId="21362AC4"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2B2568D" w14:textId="77777777" w:rsidR="009C4600" w:rsidRPr="00B52092" w:rsidRDefault="00BE7CB1" w:rsidP="005B3DB1">
            <w:pPr>
              <w:pStyle w:val="TABLES"/>
              <w:ind w:left="567" w:right="57"/>
            </w:pPr>
            <w:r w:rsidRPr="00B52092">
              <w:lastRenderedPageBreak/>
              <w:t>Mediaan (kuud)</w:t>
            </w:r>
          </w:p>
        </w:tc>
        <w:tc>
          <w:tcPr>
            <w:tcW w:w="1044" w:type="pct"/>
            <w:tcBorders>
              <w:top w:val="single" w:sz="4" w:space="0" w:color="000000"/>
              <w:left w:val="single" w:sz="4" w:space="0" w:color="000000"/>
              <w:bottom w:val="single" w:sz="4" w:space="0" w:color="000000"/>
              <w:right w:val="single" w:sz="4" w:space="0" w:color="000000"/>
            </w:tcBorders>
            <w:hideMark/>
          </w:tcPr>
          <w:p w14:paraId="3EAF5F20" w14:textId="77777777" w:rsidR="009C4600" w:rsidRPr="00B52092" w:rsidRDefault="00BE7CB1" w:rsidP="005B3DB1">
            <w:pPr>
              <w:pStyle w:val="TABLES"/>
              <w:jc w:val="center"/>
            </w:pPr>
            <w:r w:rsidRPr="00B52092">
              <w:t>10,8</w:t>
            </w:r>
          </w:p>
        </w:tc>
        <w:tc>
          <w:tcPr>
            <w:tcW w:w="2223" w:type="pct"/>
            <w:tcBorders>
              <w:top w:val="single" w:sz="4" w:space="0" w:color="000000"/>
              <w:left w:val="single" w:sz="4" w:space="0" w:color="000000"/>
              <w:bottom w:val="single" w:sz="4" w:space="0" w:color="000000"/>
              <w:right w:val="single" w:sz="4" w:space="0" w:color="000000"/>
            </w:tcBorders>
            <w:hideMark/>
          </w:tcPr>
          <w:p w14:paraId="68E12ADC" w14:textId="77777777" w:rsidR="009C4600" w:rsidRPr="00B52092" w:rsidRDefault="00BE7CB1" w:rsidP="005B3DB1">
            <w:pPr>
              <w:pStyle w:val="TABLES"/>
              <w:jc w:val="center"/>
            </w:pPr>
            <w:r w:rsidRPr="00B52092">
              <w:t>13,0</w:t>
            </w:r>
          </w:p>
        </w:tc>
      </w:tr>
      <w:tr w:rsidR="00741586" w:rsidRPr="00B52092" w14:paraId="14302C2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361369CF" w14:textId="77777777" w:rsidR="009C4600" w:rsidRPr="00B52092" w:rsidRDefault="00BE7CB1" w:rsidP="005B3DB1">
            <w:pPr>
              <w:pStyle w:val="TABLES"/>
              <w:ind w:left="567" w:right="57"/>
            </w:pPr>
            <w:r w:rsidRPr="00B52092">
              <w:t>95% CI</w:t>
            </w:r>
          </w:p>
        </w:tc>
        <w:tc>
          <w:tcPr>
            <w:tcW w:w="1044" w:type="pct"/>
            <w:tcBorders>
              <w:top w:val="single" w:sz="4" w:space="0" w:color="000000"/>
              <w:left w:val="single" w:sz="4" w:space="0" w:color="000000"/>
              <w:bottom w:val="single" w:sz="4" w:space="0" w:color="000000"/>
              <w:right w:val="single" w:sz="4" w:space="0" w:color="000000"/>
            </w:tcBorders>
            <w:hideMark/>
          </w:tcPr>
          <w:p w14:paraId="21CF046A" w14:textId="77777777" w:rsidR="009C4600" w:rsidRPr="00B52092" w:rsidRDefault="00BE7CB1" w:rsidP="005B3DB1">
            <w:pPr>
              <w:pStyle w:val="TABLES"/>
              <w:jc w:val="center"/>
            </w:pPr>
            <w:r w:rsidRPr="00B52092">
              <w:t>10,12–11,86</w:t>
            </w:r>
          </w:p>
        </w:tc>
        <w:tc>
          <w:tcPr>
            <w:tcW w:w="2223" w:type="pct"/>
            <w:tcBorders>
              <w:top w:val="single" w:sz="4" w:space="0" w:color="000000"/>
              <w:left w:val="single" w:sz="4" w:space="0" w:color="000000"/>
              <w:bottom w:val="single" w:sz="4" w:space="0" w:color="000000"/>
              <w:right w:val="single" w:sz="4" w:space="0" w:color="000000"/>
            </w:tcBorders>
            <w:hideMark/>
          </w:tcPr>
          <w:p w14:paraId="1DE924A9" w14:textId="77777777" w:rsidR="009C4600" w:rsidRPr="00B52092" w:rsidRDefault="00BE7CB1" w:rsidP="005B3DB1">
            <w:pPr>
              <w:pStyle w:val="TABLES"/>
              <w:jc w:val="center"/>
            </w:pPr>
            <w:r w:rsidRPr="00B52092">
              <w:t>12,09–14,03</w:t>
            </w:r>
          </w:p>
        </w:tc>
      </w:tr>
      <w:tr w:rsidR="00741586" w:rsidRPr="00B52092" w14:paraId="24EC4DF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71BB0D0" w14:textId="77777777" w:rsidR="009C4600" w:rsidRPr="00B52092" w:rsidRDefault="00BE7CB1" w:rsidP="005B3DB1">
            <w:pPr>
              <w:pStyle w:val="TABLES"/>
              <w:ind w:left="567" w:right="57"/>
            </w:pPr>
            <w:r w:rsidRPr="00B52092">
              <w:t>Riskitiheduse suhe</w:t>
            </w:r>
            <w:r w:rsidR="00894E45" w:rsidRPr="00B52092">
              <w:rPr>
                <w:vertAlign w:val="superscript"/>
              </w:rPr>
              <w:t>b</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C5AD5B6" w14:textId="77777777" w:rsidR="009C4600" w:rsidRPr="00B52092" w:rsidRDefault="00BE7CB1" w:rsidP="005B3DB1">
            <w:pPr>
              <w:pStyle w:val="TABLES"/>
              <w:jc w:val="center"/>
            </w:pPr>
            <w:r w:rsidRPr="00B52092">
              <w:t>0,751</w:t>
            </w:r>
          </w:p>
          <w:p w14:paraId="63C558CB" w14:textId="77777777" w:rsidR="009C4600" w:rsidRPr="00B52092" w:rsidRDefault="00BE7CB1" w:rsidP="005B3DB1">
            <w:pPr>
              <w:pStyle w:val="TABLES"/>
              <w:jc w:val="center"/>
            </w:pPr>
            <w:r w:rsidRPr="00B52092">
              <w:t>(p-väärtus = 0,0012)</w:t>
            </w:r>
          </w:p>
        </w:tc>
      </w:tr>
      <w:tr w:rsidR="00741586" w:rsidRPr="00B52092" w14:paraId="73EF3BB3"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878F8D8" w14:textId="77777777" w:rsidR="009C4600" w:rsidRPr="00B52092" w:rsidRDefault="00BE7CB1" w:rsidP="005B3DB1">
            <w:pPr>
              <w:pStyle w:val="TABLES"/>
              <w:ind w:left="57" w:right="57"/>
            </w:pPr>
            <w:r w:rsidRPr="00B52092">
              <w:t>Progressioonivaba elulemus</w:t>
            </w:r>
          </w:p>
        </w:tc>
      </w:tr>
      <w:tr w:rsidR="00741586" w:rsidRPr="00B52092" w14:paraId="78E3B79C"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3BD23BF0" w14:textId="77777777" w:rsidR="009C4600" w:rsidRPr="00B52092" w:rsidRDefault="00BE7CB1" w:rsidP="005B3DB1">
            <w:pPr>
              <w:pStyle w:val="TABLES"/>
              <w:ind w:left="567" w:right="57"/>
            </w:pPr>
            <w:r w:rsidRPr="00B52092">
              <w:t>Mediaan (kuud)</w:t>
            </w:r>
          </w:p>
        </w:tc>
        <w:tc>
          <w:tcPr>
            <w:tcW w:w="1044" w:type="pct"/>
            <w:tcBorders>
              <w:top w:val="single" w:sz="4" w:space="0" w:color="000000"/>
              <w:left w:val="single" w:sz="4" w:space="0" w:color="000000"/>
              <w:bottom w:val="single" w:sz="4" w:space="0" w:color="000000"/>
              <w:right w:val="single" w:sz="4" w:space="0" w:color="000000"/>
            </w:tcBorders>
            <w:hideMark/>
          </w:tcPr>
          <w:p w14:paraId="0B522E0C" w14:textId="77777777" w:rsidR="009C4600" w:rsidRPr="00B52092" w:rsidRDefault="00BE7CB1" w:rsidP="005B3DB1">
            <w:pPr>
              <w:pStyle w:val="TABLES"/>
              <w:jc w:val="center"/>
            </w:pPr>
            <w:r w:rsidRPr="00B52092">
              <w:t>4,5</w:t>
            </w:r>
          </w:p>
        </w:tc>
        <w:tc>
          <w:tcPr>
            <w:tcW w:w="2223" w:type="pct"/>
            <w:tcBorders>
              <w:top w:val="single" w:sz="4" w:space="0" w:color="000000"/>
              <w:left w:val="single" w:sz="4" w:space="0" w:color="000000"/>
              <w:bottom w:val="single" w:sz="4" w:space="0" w:color="000000"/>
              <w:right w:val="single" w:sz="4" w:space="0" w:color="000000"/>
            </w:tcBorders>
            <w:hideMark/>
          </w:tcPr>
          <w:p w14:paraId="6ABD3D40" w14:textId="77777777" w:rsidR="009C4600" w:rsidRPr="00B52092" w:rsidRDefault="00BE7CB1" w:rsidP="005B3DB1">
            <w:pPr>
              <w:pStyle w:val="TABLES"/>
              <w:jc w:val="center"/>
            </w:pPr>
            <w:r w:rsidRPr="00B52092">
              <w:t>7,5</w:t>
            </w:r>
          </w:p>
        </w:tc>
      </w:tr>
      <w:tr w:rsidR="00741586" w:rsidRPr="00B52092" w14:paraId="0F0FD403"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307C312" w14:textId="77777777" w:rsidR="009C4600" w:rsidRPr="00B52092" w:rsidRDefault="00BE7CB1" w:rsidP="005B3DB1">
            <w:pPr>
              <w:pStyle w:val="TABLES"/>
              <w:ind w:left="567" w:right="57"/>
            </w:pPr>
            <w:r w:rsidRPr="00B52092">
              <w:t>Riskitiheduse suhe</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6BD37CDA" w14:textId="77777777" w:rsidR="009C4600" w:rsidRPr="00B52092" w:rsidRDefault="00BE7CB1" w:rsidP="005B3DB1">
            <w:pPr>
              <w:pStyle w:val="TABLES"/>
              <w:jc w:val="center"/>
            </w:pPr>
            <w:r w:rsidRPr="00B52092">
              <w:t>0,518</w:t>
            </w:r>
          </w:p>
          <w:p w14:paraId="2B69A5F1" w14:textId="77777777" w:rsidR="009C4600" w:rsidRPr="00B52092" w:rsidRDefault="00BE7CB1" w:rsidP="005B3DB1">
            <w:pPr>
              <w:pStyle w:val="TABLES"/>
              <w:jc w:val="center"/>
            </w:pPr>
            <w:r w:rsidRPr="00B52092">
              <w:t>(p-väärtus &lt; 0,0001)</w:t>
            </w:r>
          </w:p>
        </w:tc>
      </w:tr>
      <w:tr w:rsidR="00741586" w:rsidRPr="00B52092" w14:paraId="13AF5522"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D45392D" w14:textId="77777777" w:rsidR="009C4600" w:rsidRPr="00B52092" w:rsidRDefault="00BE7CB1" w:rsidP="005B3DB1">
            <w:pPr>
              <w:pStyle w:val="TABLES"/>
              <w:ind w:left="57" w:right="57"/>
            </w:pPr>
            <w:r w:rsidRPr="00B52092">
              <w:t>Objektiivse ravivastuse määr</w:t>
            </w:r>
          </w:p>
        </w:tc>
      </w:tr>
      <w:tr w:rsidR="00741586" w:rsidRPr="00B52092" w14:paraId="3A662034"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861AE7A" w14:textId="77777777" w:rsidR="009C4600" w:rsidRPr="00B52092" w:rsidRDefault="00BE7CB1" w:rsidP="005B3DB1">
            <w:pPr>
              <w:pStyle w:val="TABLES"/>
              <w:ind w:left="567" w:right="57"/>
            </w:pPr>
            <w:r w:rsidRPr="00B52092">
              <w:t>Sagedus</w:t>
            </w:r>
          </w:p>
        </w:tc>
        <w:tc>
          <w:tcPr>
            <w:tcW w:w="1044" w:type="pct"/>
            <w:tcBorders>
              <w:top w:val="single" w:sz="4" w:space="0" w:color="000000"/>
              <w:left w:val="single" w:sz="4" w:space="0" w:color="000000"/>
              <w:bottom w:val="single" w:sz="4" w:space="0" w:color="000000"/>
              <w:right w:val="single" w:sz="4" w:space="0" w:color="000000"/>
            </w:tcBorders>
            <w:hideMark/>
          </w:tcPr>
          <w:p w14:paraId="666F4FD7" w14:textId="77777777" w:rsidR="009C4600" w:rsidRPr="00B52092" w:rsidRDefault="00BE7CB1" w:rsidP="005B3DB1">
            <w:pPr>
              <w:pStyle w:val="TABLES"/>
              <w:jc w:val="center"/>
            </w:pPr>
            <w:r w:rsidRPr="00B52092">
              <w:t>8,6%</w:t>
            </w:r>
          </w:p>
        </w:tc>
        <w:tc>
          <w:tcPr>
            <w:tcW w:w="2223" w:type="pct"/>
            <w:tcBorders>
              <w:top w:val="single" w:sz="4" w:space="0" w:color="000000"/>
              <w:left w:val="single" w:sz="4" w:space="0" w:color="000000"/>
              <w:bottom w:val="single" w:sz="4" w:space="0" w:color="000000"/>
              <w:right w:val="single" w:sz="4" w:space="0" w:color="000000"/>
            </w:tcBorders>
            <w:hideMark/>
          </w:tcPr>
          <w:p w14:paraId="5756DCEC" w14:textId="77777777" w:rsidR="009C4600" w:rsidRPr="00B52092" w:rsidRDefault="00BE7CB1" w:rsidP="005B3DB1">
            <w:pPr>
              <w:pStyle w:val="TABLES"/>
              <w:jc w:val="center"/>
            </w:pPr>
            <w:r w:rsidRPr="00B52092">
              <w:t>22,2%</w:t>
            </w:r>
          </w:p>
        </w:tc>
      </w:tr>
      <w:tr w:rsidR="00741586" w:rsidRPr="00B52092" w14:paraId="67B5AC58"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7AEE35E4" w14:textId="77777777" w:rsidR="009C4600" w:rsidRPr="00B52092" w:rsidRDefault="009C4600" w:rsidP="005B3DB1">
            <w:pPr>
              <w:pStyle w:val="TABLES"/>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F966537" w14:textId="77777777" w:rsidR="009C4600" w:rsidRPr="00B52092" w:rsidRDefault="00BE7CB1" w:rsidP="005B3DB1">
            <w:pPr>
              <w:pStyle w:val="TABLES"/>
              <w:jc w:val="center"/>
            </w:pPr>
            <w:r w:rsidRPr="00B52092">
              <w:t>(p-väärtus &lt; 0,0001)</w:t>
            </w:r>
          </w:p>
        </w:tc>
      </w:tr>
    </w:tbl>
    <w:p w14:paraId="3FA1A31B" w14:textId="77777777" w:rsidR="009C4600" w:rsidRPr="00B52092" w:rsidRDefault="00BE7CB1" w:rsidP="005B3DB1">
      <w:pPr>
        <w:widowControl w:val="0"/>
        <w:tabs>
          <w:tab w:val="clear" w:pos="567"/>
          <w:tab w:val="left" w:pos="284"/>
        </w:tabs>
        <w:spacing w:line="240" w:lineRule="auto"/>
        <w:ind w:left="284" w:hanging="284"/>
        <w:rPr>
          <w:sz w:val="20"/>
        </w:rPr>
      </w:pPr>
      <w:r w:rsidRPr="00B52092">
        <w:rPr>
          <w:sz w:val="20"/>
          <w:vertAlign w:val="superscript"/>
        </w:rPr>
        <w:t>a</w:t>
      </w:r>
      <w:r w:rsidRPr="00B52092">
        <w:rPr>
          <w:sz w:val="20"/>
        </w:rPr>
        <w:t>10 mg/kg iga 2 nädala järel</w:t>
      </w:r>
    </w:p>
    <w:p w14:paraId="36FB154E" w14:textId="77777777" w:rsidR="009C4600" w:rsidRPr="00B52092" w:rsidRDefault="00BE7CB1" w:rsidP="00B52092">
      <w:pPr>
        <w:keepNext/>
        <w:tabs>
          <w:tab w:val="clear" w:pos="567"/>
          <w:tab w:val="left" w:pos="284"/>
        </w:tabs>
        <w:spacing w:line="240" w:lineRule="auto"/>
        <w:ind w:left="284" w:hanging="284"/>
        <w:rPr>
          <w:sz w:val="20"/>
        </w:rPr>
      </w:pPr>
      <w:r w:rsidRPr="00B52092">
        <w:rPr>
          <w:sz w:val="20"/>
          <w:vertAlign w:val="superscript"/>
        </w:rPr>
        <w:t>b</w:t>
      </w:r>
      <w:r w:rsidRPr="00B52092">
        <w:rPr>
          <w:sz w:val="20"/>
        </w:rPr>
        <w:t>Võrreldes kontrollrühmaga</w:t>
      </w:r>
    </w:p>
    <w:p w14:paraId="596D2AA6" w14:textId="77777777" w:rsidR="009C4600" w:rsidRPr="00B52092" w:rsidRDefault="009C4600" w:rsidP="00B52092">
      <w:pPr>
        <w:spacing w:line="240" w:lineRule="auto"/>
        <w:rPr>
          <w:szCs w:val="22"/>
        </w:rPr>
      </w:pPr>
    </w:p>
    <w:p w14:paraId="4C0A0FED" w14:textId="77777777" w:rsidR="009C4600" w:rsidRPr="00B52092" w:rsidRDefault="00BE7CB1" w:rsidP="00B52092">
      <w:pPr>
        <w:spacing w:line="240" w:lineRule="auto"/>
        <w:rPr>
          <w:szCs w:val="22"/>
        </w:rPr>
      </w:pPr>
      <w:r w:rsidRPr="00B52092">
        <w:t>Üldise elulemuse kestuse osas ei täheldatud olulist erinevust bevatsizumabi monoteraapiat ja FOLFOX-4 ravi saanud patsientide vahel. Progressioonivaba elulemus ja objektiivse ravivastuse määr olid bevatsizumabi monoteraapia rühmas halvemad kui FOLFOX-4 rühmas.</w:t>
      </w:r>
    </w:p>
    <w:p w14:paraId="3911C6F9" w14:textId="77777777" w:rsidR="009C4600" w:rsidRPr="00B52092" w:rsidRDefault="009C4600" w:rsidP="00B52092">
      <w:pPr>
        <w:spacing w:line="240" w:lineRule="auto"/>
        <w:rPr>
          <w:i/>
          <w:iCs/>
          <w:szCs w:val="22"/>
        </w:rPr>
      </w:pPr>
    </w:p>
    <w:p w14:paraId="7A0B0A0E" w14:textId="77777777" w:rsidR="009C4600" w:rsidRPr="00B52092" w:rsidRDefault="00BE7CB1" w:rsidP="00B52092">
      <w:pPr>
        <w:keepNext/>
        <w:spacing w:line="240" w:lineRule="auto"/>
        <w:rPr>
          <w:i/>
          <w:iCs/>
          <w:szCs w:val="22"/>
        </w:rPr>
      </w:pPr>
      <w:r w:rsidRPr="00B52092">
        <w:rPr>
          <w:i/>
        </w:rPr>
        <w:t>ML18147</w:t>
      </w:r>
    </w:p>
    <w:p w14:paraId="148DC5DB" w14:textId="77777777" w:rsidR="009C4600" w:rsidRPr="00B52092" w:rsidRDefault="00BE7CB1" w:rsidP="00B52092">
      <w:pPr>
        <w:spacing w:line="240" w:lineRule="auto"/>
        <w:rPr>
          <w:szCs w:val="22"/>
        </w:rPr>
      </w:pPr>
      <w:r w:rsidRPr="00B52092">
        <w:t>See oli III faasi randomiseeritud, kontrollrühmaga, avatud uuring, milles hinnati bevatsizumabi kasutamist annuses 5,0 mg/kg iga 2 nädala järel või 7,5 mg/kg iga 3 nädala järel kombinatsioonis fluoropürimidiinipõhise kemoteraapiaga, mida võrreldi ainult fluoropürimidiinipõhise kemoteraapiaga käärsoole või pärasoole metastaatilise kartsinoomiga patsientidel, kellel oli haigus bevatsizumabi hõlmava esmavaliku raviskeemi kasutamisel progresseerunud.</w:t>
      </w:r>
    </w:p>
    <w:p w14:paraId="1DEC2552" w14:textId="77777777" w:rsidR="009C4600" w:rsidRPr="00B52092" w:rsidRDefault="009C4600" w:rsidP="00B52092">
      <w:pPr>
        <w:spacing w:line="240" w:lineRule="auto"/>
        <w:rPr>
          <w:szCs w:val="22"/>
        </w:rPr>
      </w:pPr>
    </w:p>
    <w:p w14:paraId="07608E90" w14:textId="77777777" w:rsidR="009C4600" w:rsidRPr="00B52092" w:rsidRDefault="00BE7CB1" w:rsidP="00B52092">
      <w:pPr>
        <w:spacing w:line="240" w:lineRule="auto"/>
        <w:rPr>
          <w:szCs w:val="22"/>
        </w:rPr>
      </w:pPr>
      <w:r w:rsidRPr="00B52092">
        <w:t>Histoloogiliselt kinnitatud käärsoole või pärasoole metastaatilise kartsinoomi ja progresseerunud haigusega patsiendid randomiseeriti 3 kuu jooksul pärast bevatsizumabi esmavaliku ravi lõpetamist saama suhtes 1 : 1 kas fluoropürimidiini-/oksaliplatiini- või fluoropürimidiini-/irinotekaanipõhist kemoteraapiat (kemoteraapia vahetus toimus esmavaliku kemoteraapia järgi) koos bevatsizumabiga või ilma. Ravi manustati kuni haiguse edasise progresseerumiseni või vastuvõetamatu toksilisuse tekkimiseni. Esmane tulemusnäitaja oli üldine elulemus, mida määratleti kui aega randomiseerimisest mis tahes põhjusel tekkinud surmani.</w:t>
      </w:r>
    </w:p>
    <w:p w14:paraId="1E49E0A3" w14:textId="77777777" w:rsidR="009C4600" w:rsidRPr="00B52092" w:rsidRDefault="009C4600" w:rsidP="00B52092">
      <w:pPr>
        <w:spacing w:line="240" w:lineRule="auto"/>
        <w:rPr>
          <w:szCs w:val="22"/>
        </w:rPr>
      </w:pPr>
    </w:p>
    <w:p w14:paraId="133B9B25" w14:textId="77777777" w:rsidR="009C4600" w:rsidRPr="00B52092" w:rsidRDefault="00BE7CB1" w:rsidP="00B52092">
      <w:pPr>
        <w:spacing w:line="240" w:lineRule="auto"/>
        <w:rPr>
          <w:szCs w:val="22"/>
        </w:rPr>
      </w:pPr>
      <w:r w:rsidRPr="00B52092">
        <w:t>Kokku randomiseeriti 820 patsienti. Fluoropürimidiinipõhisele kemoteraapiale bevatsizumabi lisamise tulemusel pikenes elulemus statistiliselt oluliselt neil käärsoole või pärasoole metastaatilise kartsinoomiga patsientidel, kellel oli haigus progresseerunud bevatsizumabi hõlmava esmavaliku raviskeemi kasutamise ajal (ITT = 819) (vt tabel 9).</w:t>
      </w:r>
    </w:p>
    <w:p w14:paraId="70BB8A51" w14:textId="77777777" w:rsidR="009C4600" w:rsidRPr="00B52092" w:rsidRDefault="009C4600" w:rsidP="00B52092">
      <w:pPr>
        <w:spacing w:line="240" w:lineRule="auto"/>
        <w:rPr>
          <w:szCs w:val="22"/>
        </w:rPr>
      </w:pPr>
    </w:p>
    <w:p w14:paraId="65B64840" w14:textId="77777777" w:rsidR="009C4600" w:rsidRPr="00B52092" w:rsidRDefault="00BE7CB1" w:rsidP="005B3DB1">
      <w:pPr>
        <w:widowControl w:val="0"/>
        <w:spacing w:line="240" w:lineRule="auto"/>
        <w:rPr>
          <w:b/>
          <w:bCs/>
        </w:rPr>
      </w:pPr>
      <w:r w:rsidRPr="00B52092">
        <w:rPr>
          <w:b/>
        </w:rPr>
        <w:t>Tabel 9. Efektiivsuse tulemusnäitajad uuringus ML18147 (ITT‑populatsioon)</w:t>
      </w:r>
    </w:p>
    <w:p w14:paraId="1CFE9EC9" w14:textId="77777777" w:rsidR="009C4600" w:rsidRPr="00B52092" w:rsidRDefault="009C4600" w:rsidP="005B3DB1">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741586" w:rsidRPr="00B52092" w14:paraId="0B5D008A" w14:textId="77777777" w:rsidTr="005B3DB1">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6F1E4F32" w14:textId="77777777" w:rsidR="009C4600" w:rsidRPr="00B52092" w:rsidRDefault="009C4600" w:rsidP="005B3DB1">
            <w:pPr>
              <w:pStyle w:val="TABLES"/>
              <w:ind w:left="57" w:right="57"/>
              <w:jc w:val="center"/>
              <w:rPr>
                <w:b/>
                <w:bCs/>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78D12A9F" w14:textId="77777777" w:rsidR="009C4600" w:rsidRPr="00B52092" w:rsidRDefault="00BE7CB1" w:rsidP="005B3DB1">
            <w:pPr>
              <w:pStyle w:val="TABLES"/>
              <w:ind w:left="57" w:right="57"/>
              <w:jc w:val="center"/>
              <w:rPr>
                <w:b/>
                <w:bCs/>
              </w:rPr>
            </w:pPr>
            <w:r w:rsidRPr="00B52092">
              <w:rPr>
                <w:b/>
              </w:rPr>
              <w:t>ML18147</w:t>
            </w:r>
          </w:p>
        </w:tc>
      </w:tr>
      <w:tr w:rsidR="00741586" w:rsidRPr="00B52092" w14:paraId="59255318" w14:textId="77777777" w:rsidTr="005B3DB1">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09EA5B78" w14:textId="77777777" w:rsidR="009C4600" w:rsidRPr="00B52092" w:rsidRDefault="009C4600" w:rsidP="005B3DB1">
            <w:pPr>
              <w:pStyle w:val="TABLES"/>
              <w:ind w:left="57" w:right="57"/>
              <w:jc w:val="center"/>
              <w:rPr>
                <w:b/>
                <w:bCs/>
              </w:rPr>
            </w:pPr>
          </w:p>
        </w:tc>
        <w:tc>
          <w:tcPr>
            <w:tcW w:w="1875" w:type="pct"/>
            <w:tcBorders>
              <w:top w:val="single" w:sz="4" w:space="0" w:color="000000"/>
              <w:left w:val="single" w:sz="4" w:space="0" w:color="000000"/>
              <w:bottom w:val="single" w:sz="4" w:space="0" w:color="000000"/>
              <w:right w:val="single" w:sz="4" w:space="0" w:color="000000"/>
            </w:tcBorders>
            <w:hideMark/>
          </w:tcPr>
          <w:p w14:paraId="7EC3B9F2" w14:textId="5ABB46C8" w:rsidR="009C4600" w:rsidRPr="00B52092" w:rsidRDefault="00BE7CB1" w:rsidP="005B3DB1">
            <w:pPr>
              <w:pStyle w:val="TABLES"/>
              <w:ind w:left="57" w:right="57"/>
              <w:jc w:val="center"/>
              <w:rPr>
                <w:b/>
                <w:bCs/>
              </w:rPr>
            </w:pPr>
            <w:r w:rsidRPr="00B52092">
              <w:rPr>
                <w:b/>
              </w:rPr>
              <w:t>Fluoropürimidiini/irinotekaani või fluoropürimidiini/oksaliplatiini</w:t>
            </w:r>
            <w:r w:rsidR="00230F32">
              <w:rPr>
                <w:b/>
              </w:rPr>
              <w:t xml:space="preserve"> sisaldav</w:t>
            </w:r>
            <w:r w:rsidRPr="00B52092">
              <w:rPr>
                <w:b/>
              </w:rPr>
              <w:t xml:space="preserve"> ke</w:t>
            </w:r>
            <w:r w:rsidR="00230F32">
              <w:rPr>
                <w:b/>
              </w:rPr>
              <w:t>emiaravi</w:t>
            </w:r>
          </w:p>
        </w:tc>
        <w:tc>
          <w:tcPr>
            <w:tcW w:w="1875" w:type="pct"/>
            <w:tcBorders>
              <w:top w:val="single" w:sz="4" w:space="0" w:color="000000"/>
              <w:left w:val="single" w:sz="4" w:space="0" w:color="000000"/>
              <w:bottom w:val="single" w:sz="4" w:space="0" w:color="000000"/>
              <w:right w:val="single" w:sz="4" w:space="0" w:color="000000"/>
            </w:tcBorders>
            <w:hideMark/>
          </w:tcPr>
          <w:p w14:paraId="35C17153" w14:textId="58CF49AF" w:rsidR="009C4600" w:rsidRPr="00B52092" w:rsidRDefault="00BE7CB1" w:rsidP="005B3DB1">
            <w:pPr>
              <w:pStyle w:val="TABLES"/>
              <w:ind w:left="57" w:right="57"/>
              <w:jc w:val="center"/>
              <w:rPr>
                <w:b/>
                <w:bCs/>
              </w:rPr>
            </w:pPr>
            <w:r w:rsidRPr="00B52092">
              <w:rPr>
                <w:b/>
              </w:rPr>
              <w:t>Fluoropürimidiini/irinotekaani või fluoropürimidiini/oksaliplatiini</w:t>
            </w:r>
            <w:r w:rsidR="00230F32">
              <w:rPr>
                <w:b/>
              </w:rPr>
              <w:t xml:space="preserve"> sisaldav</w:t>
            </w:r>
            <w:r w:rsidRPr="00B52092">
              <w:rPr>
                <w:b/>
              </w:rPr>
              <w:t xml:space="preserve"> ke</w:t>
            </w:r>
            <w:r w:rsidR="00230F32">
              <w:rPr>
                <w:b/>
              </w:rPr>
              <w:t>emiaravi</w:t>
            </w:r>
            <w:r w:rsidRPr="00B52092">
              <w:rPr>
                <w:b/>
              </w:rPr>
              <w:t xml:space="preserve"> + bevatsizumab</w:t>
            </w:r>
            <w:r w:rsidR="00894E45" w:rsidRPr="00B52092">
              <w:rPr>
                <w:b/>
                <w:bCs/>
                <w:vertAlign w:val="superscript"/>
              </w:rPr>
              <w:t>a</w:t>
            </w:r>
          </w:p>
        </w:tc>
      </w:tr>
      <w:tr w:rsidR="00741586" w:rsidRPr="00B52092" w14:paraId="43E4C6E1"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F1A6AD" w14:textId="77777777" w:rsidR="009C4600" w:rsidRPr="00B52092" w:rsidRDefault="00BE7CB1" w:rsidP="005B3DB1">
            <w:pPr>
              <w:pStyle w:val="TABLES"/>
              <w:ind w:left="57" w:right="57"/>
            </w:pPr>
            <w:r w:rsidRPr="00B52092">
              <w:t>Patsientide arv</w:t>
            </w:r>
          </w:p>
        </w:tc>
        <w:tc>
          <w:tcPr>
            <w:tcW w:w="1875" w:type="pct"/>
            <w:tcBorders>
              <w:top w:val="single" w:sz="4" w:space="0" w:color="000000"/>
              <w:left w:val="single" w:sz="4" w:space="0" w:color="000000"/>
              <w:bottom w:val="single" w:sz="4" w:space="0" w:color="000000"/>
              <w:right w:val="single" w:sz="4" w:space="0" w:color="000000"/>
            </w:tcBorders>
            <w:hideMark/>
          </w:tcPr>
          <w:p w14:paraId="5C93DDFD" w14:textId="77777777" w:rsidR="009C4600" w:rsidRPr="00B52092" w:rsidRDefault="00BE7CB1" w:rsidP="005B3DB1">
            <w:pPr>
              <w:pStyle w:val="TABLES"/>
              <w:jc w:val="center"/>
            </w:pPr>
            <w:r w:rsidRPr="00B52092">
              <w:t>410</w:t>
            </w:r>
          </w:p>
        </w:tc>
        <w:tc>
          <w:tcPr>
            <w:tcW w:w="1875" w:type="pct"/>
            <w:tcBorders>
              <w:top w:val="single" w:sz="4" w:space="0" w:color="000000"/>
              <w:left w:val="single" w:sz="4" w:space="0" w:color="000000"/>
              <w:bottom w:val="single" w:sz="4" w:space="0" w:color="000000"/>
              <w:right w:val="single" w:sz="4" w:space="0" w:color="000000"/>
            </w:tcBorders>
            <w:hideMark/>
          </w:tcPr>
          <w:p w14:paraId="2FB81405" w14:textId="77777777" w:rsidR="009C4600" w:rsidRPr="00B52092" w:rsidRDefault="00BE7CB1" w:rsidP="005B3DB1">
            <w:pPr>
              <w:pStyle w:val="TABLES"/>
              <w:jc w:val="center"/>
            </w:pPr>
            <w:r w:rsidRPr="00B52092">
              <w:t>409</w:t>
            </w:r>
          </w:p>
        </w:tc>
      </w:tr>
      <w:tr w:rsidR="00741586" w:rsidRPr="00B52092" w14:paraId="1DA9923E"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3AAE6F05" w14:textId="77777777" w:rsidR="009C4600" w:rsidRPr="00B52092" w:rsidRDefault="00BE7CB1" w:rsidP="005B3DB1">
            <w:pPr>
              <w:pStyle w:val="TABLES"/>
              <w:ind w:left="57" w:right="57"/>
            </w:pPr>
            <w:r w:rsidRPr="00B52092">
              <w:t>Üldine elulemus</w:t>
            </w:r>
          </w:p>
        </w:tc>
        <w:tc>
          <w:tcPr>
            <w:tcW w:w="3750" w:type="pct"/>
            <w:gridSpan w:val="2"/>
            <w:tcBorders>
              <w:top w:val="single" w:sz="4" w:space="0" w:color="000000"/>
              <w:left w:val="single" w:sz="4" w:space="0" w:color="000000"/>
              <w:bottom w:val="single" w:sz="4" w:space="0" w:color="000000"/>
              <w:right w:val="single" w:sz="4" w:space="0" w:color="000000"/>
            </w:tcBorders>
          </w:tcPr>
          <w:p w14:paraId="50E5DF05" w14:textId="77777777" w:rsidR="009C4600" w:rsidRPr="00B52092" w:rsidRDefault="009C4600" w:rsidP="005B3DB1">
            <w:pPr>
              <w:pStyle w:val="TABLES"/>
              <w:jc w:val="center"/>
            </w:pPr>
          </w:p>
        </w:tc>
      </w:tr>
      <w:tr w:rsidR="00741586" w:rsidRPr="00B52092" w14:paraId="257FDB91"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D5C1CAF" w14:textId="77777777" w:rsidR="009C4600" w:rsidRPr="00B52092" w:rsidRDefault="00BE7CB1" w:rsidP="005B3DB1">
            <w:pPr>
              <w:pStyle w:val="TABLES"/>
              <w:ind w:left="567" w:right="57"/>
            </w:pPr>
            <w:r w:rsidRPr="00B52092">
              <w:t>Mediaan (kuud)</w:t>
            </w:r>
          </w:p>
        </w:tc>
        <w:tc>
          <w:tcPr>
            <w:tcW w:w="1875" w:type="pct"/>
            <w:tcBorders>
              <w:top w:val="single" w:sz="4" w:space="0" w:color="000000"/>
              <w:left w:val="single" w:sz="4" w:space="0" w:color="000000"/>
              <w:bottom w:val="single" w:sz="4" w:space="0" w:color="000000"/>
              <w:right w:val="single" w:sz="4" w:space="0" w:color="000000"/>
            </w:tcBorders>
            <w:hideMark/>
          </w:tcPr>
          <w:p w14:paraId="21C515FB" w14:textId="77777777" w:rsidR="009C4600" w:rsidRPr="00B52092" w:rsidRDefault="00BE7CB1" w:rsidP="005B3DB1">
            <w:pPr>
              <w:pStyle w:val="TABLES"/>
              <w:jc w:val="center"/>
            </w:pPr>
            <w:r w:rsidRPr="00B52092">
              <w:t>9,8</w:t>
            </w:r>
          </w:p>
        </w:tc>
        <w:tc>
          <w:tcPr>
            <w:tcW w:w="1875" w:type="pct"/>
            <w:tcBorders>
              <w:top w:val="single" w:sz="4" w:space="0" w:color="000000"/>
              <w:left w:val="single" w:sz="4" w:space="0" w:color="000000"/>
              <w:bottom w:val="single" w:sz="4" w:space="0" w:color="000000"/>
              <w:right w:val="single" w:sz="4" w:space="0" w:color="000000"/>
            </w:tcBorders>
            <w:hideMark/>
          </w:tcPr>
          <w:p w14:paraId="20E8FEB3" w14:textId="77777777" w:rsidR="009C4600" w:rsidRPr="00B52092" w:rsidRDefault="00BE7CB1" w:rsidP="005B3DB1">
            <w:pPr>
              <w:pStyle w:val="TABLES"/>
              <w:jc w:val="center"/>
            </w:pPr>
            <w:r w:rsidRPr="00B52092">
              <w:t>11,2</w:t>
            </w:r>
          </w:p>
        </w:tc>
      </w:tr>
      <w:tr w:rsidR="00741586" w:rsidRPr="00B52092" w14:paraId="45DB442F"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3517088B" w14:textId="77777777" w:rsidR="009C4600" w:rsidRPr="00B52092" w:rsidRDefault="00BE7CB1" w:rsidP="005B3DB1">
            <w:pPr>
              <w:pStyle w:val="TABLES"/>
              <w:ind w:left="567" w:right="57"/>
            </w:pPr>
            <w:r w:rsidRPr="00B52092">
              <w:t>Riskitiheduse suhe (95% usaldusintervall)</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4FAF7F2F" w14:textId="77777777" w:rsidR="009C4600" w:rsidRPr="00B52092" w:rsidRDefault="00BE7CB1" w:rsidP="005B3DB1">
            <w:pPr>
              <w:pStyle w:val="TABLES"/>
              <w:jc w:val="center"/>
            </w:pPr>
            <w:r w:rsidRPr="00B52092">
              <w:t>0,81 (0,69; 0,94)</w:t>
            </w:r>
          </w:p>
          <w:p w14:paraId="1AAEFAE1" w14:textId="77777777" w:rsidR="009C4600" w:rsidRPr="00B52092" w:rsidRDefault="00BE7CB1" w:rsidP="005B3DB1">
            <w:pPr>
              <w:pStyle w:val="TABLES"/>
              <w:jc w:val="center"/>
            </w:pPr>
            <w:r w:rsidRPr="00B52092">
              <w:t>(p-väärtus = 0,0062)</w:t>
            </w:r>
          </w:p>
        </w:tc>
      </w:tr>
      <w:tr w:rsidR="00741586" w:rsidRPr="00B52092" w14:paraId="36568888"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D38CA1" w14:textId="77777777" w:rsidR="009C4600" w:rsidRPr="00B52092" w:rsidRDefault="00BE7CB1" w:rsidP="005B3DB1">
            <w:pPr>
              <w:pStyle w:val="TABLES"/>
              <w:ind w:left="57" w:right="57"/>
            </w:pPr>
            <w:r w:rsidRPr="00B52092">
              <w:t>Progressioonivaba elulemus</w:t>
            </w:r>
          </w:p>
        </w:tc>
        <w:tc>
          <w:tcPr>
            <w:tcW w:w="3750" w:type="pct"/>
            <w:gridSpan w:val="2"/>
            <w:tcBorders>
              <w:top w:val="single" w:sz="4" w:space="0" w:color="000000"/>
              <w:left w:val="single" w:sz="4" w:space="0" w:color="000000"/>
              <w:bottom w:val="single" w:sz="4" w:space="0" w:color="000000"/>
              <w:right w:val="single" w:sz="4" w:space="0" w:color="000000"/>
            </w:tcBorders>
          </w:tcPr>
          <w:p w14:paraId="59C6AFE3" w14:textId="77777777" w:rsidR="009C4600" w:rsidRPr="00B52092" w:rsidRDefault="009C4600" w:rsidP="005B3DB1">
            <w:pPr>
              <w:pStyle w:val="TABLES"/>
              <w:jc w:val="center"/>
            </w:pPr>
          </w:p>
        </w:tc>
      </w:tr>
      <w:tr w:rsidR="00741586" w:rsidRPr="00B52092" w14:paraId="6C01FDC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30C0A6EB" w14:textId="77777777" w:rsidR="009C4600" w:rsidRPr="00B52092" w:rsidRDefault="00BE7CB1" w:rsidP="005B3DB1">
            <w:pPr>
              <w:pStyle w:val="TABLES"/>
              <w:ind w:left="567" w:right="57"/>
            </w:pPr>
            <w:r w:rsidRPr="00B52092">
              <w:t>Mediaan (kuud)</w:t>
            </w:r>
          </w:p>
        </w:tc>
        <w:tc>
          <w:tcPr>
            <w:tcW w:w="1875" w:type="pct"/>
            <w:tcBorders>
              <w:top w:val="single" w:sz="4" w:space="0" w:color="000000"/>
              <w:left w:val="single" w:sz="4" w:space="0" w:color="000000"/>
              <w:bottom w:val="single" w:sz="4" w:space="0" w:color="000000"/>
              <w:right w:val="single" w:sz="4" w:space="0" w:color="000000"/>
            </w:tcBorders>
            <w:hideMark/>
          </w:tcPr>
          <w:p w14:paraId="69D05338" w14:textId="77777777" w:rsidR="009C4600" w:rsidRPr="00B52092" w:rsidRDefault="00BE7CB1" w:rsidP="005B3DB1">
            <w:pPr>
              <w:pStyle w:val="TABLES"/>
              <w:jc w:val="center"/>
            </w:pPr>
            <w:r w:rsidRPr="00B52092">
              <w:t>4,1</w:t>
            </w:r>
          </w:p>
        </w:tc>
        <w:tc>
          <w:tcPr>
            <w:tcW w:w="1875" w:type="pct"/>
            <w:tcBorders>
              <w:top w:val="single" w:sz="4" w:space="0" w:color="000000"/>
              <w:left w:val="single" w:sz="4" w:space="0" w:color="000000"/>
              <w:bottom w:val="single" w:sz="4" w:space="0" w:color="000000"/>
              <w:right w:val="single" w:sz="4" w:space="0" w:color="000000"/>
            </w:tcBorders>
            <w:hideMark/>
          </w:tcPr>
          <w:p w14:paraId="781580FA" w14:textId="77777777" w:rsidR="009C4600" w:rsidRPr="00B52092" w:rsidRDefault="00BE7CB1" w:rsidP="005B3DB1">
            <w:pPr>
              <w:pStyle w:val="TABLES"/>
              <w:jc w:val="center"/>
            </w:pPr>
            <w:r w:rsidRPr="00B52092">
              <w:t>5,7</w:t>
            </w:r>
          </w:p>
        </w:tc>
      </w:tr>
      <w:tr w:rsidR="00741586" w:rsidRPr="00B52092" w14:paraId="5230D5E6"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371274A" w14:textId="77777777" w:rsidR="009C4600" w:rsidRPr="00B52092" w:rsidRDefault="00BE7CB1" w:rsidP="005B3DB1">
            <w:pPr>
              <w:pStyle w:val="TABLES"/>
              <w:ind w:left="567" w:right="57"/>
            </w:pPr>
            <w:r w:rsidRPr="00B52092">
              <w:lastRenderedPageBreak/>
              <w:t>Riskitiheduse suhe (95% usaldusintervall)</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46FD08B1" w14:textId="77777777" w:rsidR="009C4600" w:rsidRPr="00B52092" w:rsidRDefault="00BE7CB1" w:rsidP="005B3DB1">
            <w:pPr>
              <w:pStyle w:val="TABLES"/>
              <w:jc w:val="center"/>
            </w:pPr>
            <w:r w:rsidRPr="00B52092">
              <w:t>0,68 (0,59; 0,78)</w:t>
            </w:r>
          </w:p>
          <w:p w14:paraId="74433ABA" w14:textId="77777777" w:rsidR="009C4600" w:rsidRPr="00B52092" w:rsidRDefault="00BE7CB1" w:rsidP="005B3DB1">
            <w:pPr>
              <w:pStyle w:val="TABLES"/>
              <w:jc w:val="center"/>
            </w:pPr>
            <w:r w:rsidRPr="00B52092">
              <w:t>(p-väärtus &lt; 0,0001)</w:t>
            </w:r>
          </w:p>
        </w:tc>
      </w:tr>
      <w:tr w:rsidR="00741586" w:rsidRPr="00B52092" w14:paraId="5F9882ED"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368ABAC9" w14:textId="77777777" w:rsidR="009C4600" w:rsidRPr="00B52092" w:rsidRDefault="00BE7CB1" w:rsidP="005B3DB1">
            <w:pPr>
              <w:pStyle w:val="TABLES"/>
              <w:ind w:left="57" w:right="57"/>
            </w:pPr>
            <w:r w:rsidRPr="00B52092">
              <w:t>Objektiivne ravivastuse määr</w:t>
            </w:r>
          </w:p>
        </w:tc>
        <w:tc>
          <w:tcPr>
            <w:tcW w:w="3750" w:type="pct"/>
            <w:gridSpan w:val="2"/>
            <w:tcBorders>
              <w:top w:val="single" w:sz="4" w:space="0" w:color="000000"/>
              <w:left w:val="single" w:sz="4" w:space="0" w:color="000000"/>
              <w:bottom w:val="single" w:sz="4" w:space="0" w:color="000000"/>
              <w:right w:val="single" w:sz="4" w:space="0" w:color="000000"/>
            </w:tcBorders>
          </w:tcPr>
          <w:p w14:paraId="032C8FE2" w14:textId="77777777" w:rsidR="009C4600" w:rsidRPr="00B52092" w:rsidRDefault="009C4600" w:rsidP="005B3DB1">
            <w:pPr>
              <w:pStyle w:val="TABLES"/>
              <w:jc w:val="center"/>
            </w:pPr>
          </w:p>
        </w:tc>
      </w:tr>
      <w:tr w:rsidR="00741586" w:rsidRPr="00B52092" w14:paraId="72545195"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8E3B648" w14:textId="77777777" w:rsidR="009C4600" w:rsidRPr="00B52092" w:rsidRDefault="00BE7CB1" w:rsidP="005B3DB1">
            <w:pPr>
              <w:pStyle w:val="TABLES"/>
              <w:ind w:left="567" w:right="57"/>
            </w:pPr>
            <w:r w:rsidRPr="00B52092">
              <w:t>Analüüsi kaasatud patsiendid</w:t>
            </w:r>
          </w:p>
        </w:tc>
        <w:tc>
          <w:tcPr>
            <w:tcW w:w="1875" w:type="pct"/>
            <w:tcBorders>
              <w:top w:val="single" w:sz="4" w:space="0" w:color="000000"/>
              <w:left w:val="single" w:sz="4" w:space="0" w:color="000000"/>
              <w:bottom w:val="single" w:sz="4" w:space="0" w:color="000000"/>
              <w:right w:val="single" w:sz="4" w:space="0" w:color="000000"/>
            </w:tcBorders>
            <w:hideMark/>
          </w:tcPr>
          <w:p w14:paraId="52D4E67C" w14:textId="77777777" w:rsidR="009C4600" w:rsidRPr="00B52092" w:rsidRDefault="00BE7CB1" w:rsidP="005B3DB1">
            <w:pPr>
              <w:pStyle w:val="TABLES"/>
              <w:jc w:val="center"/>
            </w:pPr>
            <w:r w:rsidRPr="00B52092">
              <w:t>406</w:t>
            </w:r>
          </w:p>
        </w:tc>
        <w:tc>
          <w:tcPr>
            <w:tcW w:w="1875" w:type="pct"/>
            <w:tcBorders>
              <w:top w:val="single" w:sz="4" w:space="0" w:color="000000"/>
              <w:left w:val="single" w:sz="4" w:space="0" w:color="000000"/>
              <w:bottom w:val="single" w:sz="4" w:space="0" w:color="000000"/>
              <w:right w:val="single" w:sz="4" w:space="0" w:color="000000"/>
            </w:tcBorders>
            <w:hideMark/>
          </w:tcPr>
          <w:p w14:paraId="4C9B067A" w14:textId="77777777" w:rsidR="009C4600" w:rsidRPr="00B52092" w:rsidRDefault="00BE7CB1" w:rsidP="005B3DB1">
            <w:pPr>
              <w:pStyle w:val="TABLES"/>
              <w:jc w:val="center"/>
            </w:pPr>
            <w:r w:rsidRPr="00B52092">
              <w:t>404</w:t>
            </w:r>
          </w:p>
        </w:tc>
      </w:tr>
      <w:tr w:rsidR="00741586" w:rsidRPr="00B52092" w14:paraId="4140A513"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7CAA41C" w14:textId="77777777" w:rsidR="009C4600" w:rsidRPr="00B52092" w:rsidRDefault="00BE7CB1" w:rsidP="005B3DB1">
            <w:pPr>
              <w:pStyle w:val="TABLES"/>
              <w:ind w:left="567" w:right="57"/>
            </w:pPr>
            <w:r w:rsidRPr="00B52092">
              <w:t>Sagedus</w:t>
            </w:r>
          </w:p>
        </w:tc>
        <w:tc>
          <w:tcPr>
            <w:tcW w:w="1875" w:type="pct"/>
            <w:tcBorders>
              <w:top w:val="single" w:sz="4" w:space="0" w:color="000000"/>
              <w:left w:val="single" w:sz="4" w:space="0" w:color="000000"/>
              <w:bottom w:val="single" w:sz="4" w:space="0" w:color="000000"/>
              <w:right w:val="single" w:sz="4" w:space="0" w:color="000000"/>
            </w:tcBorders>
            <w:hideMark/>
          </w:tcPr>
          <w:p w14:paraId="24069E11" w14:textId="77777777" w:rsidR="009C4600" w:rsidRPr="00B52092" w:rsidRDefault="00BE7CB1" w:rsidP="005B3DB1">
            <w:pPr>
              <w:pStyle w:val="TABLES"/>
              <w:jc w:val="center"/>
            </w:pPr>
            <w:r w:rsidRPr="00B52092">
              <w:t>3,9%</w:t>
            </w:r>
          </w:p>
        </w:tc>
        <w:tc>
          <w:tcPr>
            <w:tcW w:w="1875" w:type="pct"/>
            <w:tcBorders>
              <w:top w:val="single" w:sz="4" w:space="0" w:color="000000"/>
              <w:left w:val="single" w:sz="4" w:space="0" w:color="000000"/>
              <w:bottom w:val="single" w:sz="4" w:space="0" w:color="000000"/>
              <w:right w:val="single" w:sz="4" w:space="0" w:color="000000"/>
            </w:tcBorders>
            <w:hideMark/>
          </w:tcPr>
          <w:p w14:paraId="2CEAA820" w14:textId="77777777" w:rsidR="009C4600" w:rsidRPr="00B52092" w:rsidRDefault="00BE7CB1" w:rsidP="005B3DB1">
            <w:pPr>
              <w:pStyle w:val="TABLES"/>
              <w:jc w:val="center"/>
            </w:pPr>
            <w:r w:rsidRPr="00B52092">
              <w:t>5,4%</w:t>
            </w:r>
          </w:p>
        </w:tc>
      </w:tr>
      <w:tr w:rsidR="00741586" w:rsidRPr="00B52092" w14:paraId="3FA7803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68098E62" w14:textId="77777777" w:rsidR="009C4600" w:rsidRPr="00B52092" w:rsidRDefault="009C4600" w:rsidP="005B3DB1">
            <w:pPr>
              <w:pStyle w:val="TABLES"/>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51A8468D" w14:textId="77777777" w:rsidR="009C4600" w:rsidRPr="00B52092" w:rsidRDefault="00BE7CB1" w:rsidP="005B3DB1">
            <w:pPr>
              <w:pStyle w:val="TABLES"/>
              <w:jc w:val="center"/>
            </w:pPr>
            <w:r w:rsidRPr="00B52092">
              <w:t>(p-väärtus = 0,3113)</w:t>
            </w:r>
          </w:p>
        </w:tc>
      </w:tr>
    </w:tbl>
    <w:p w14:paraId="17EE9487" w14:textId="77777777" w:rsidR="009C4600" w:rsidRPr="00B52092" w:rsidRDefault="00BE7CB1" w:rsidP="005B3DB1">
      <w:pPr>
        <w:widowControl w:val="0"/>
        <w:tabs>
          <w:tab w:val="clear" w:pos="567"/>
          <w:tab w:val="left" w:pos="284"/>
        </w:tabs>
        <w:spacing w:line="240" w:lineRule="auto"/>
        <w:ind w:left="284" w:hanging="284"/>
        <w:rPr>
          <w:sz w:val="20"/>
        </w:rPr>
      </w:pPr>
      <w:r w:rsidRPr="00B52092">
        <w:rPr>
          <w:sz w:val="20"/>
          <w:vertAlign w:val="superscript"/>
        </w:rPr>
        <w:t xml:space="preserve">a </w:t>
      </w:r>
      <w:r w:rsidRPr="00B52092">
        <w:rPr>
          <w:sz w:val="20"/>
        </w:rPr>
        <w:t>5,0 mg/kg iga 2 nädala järel või 7,5 mg/kg iga 3 nädala järel</w:t>
      </w:r>
      <w:r w:rsidRPr="00B52092">
        <w:rPr>
          <w:sz w:val="20"/>
          <w:vertAlign w:val="superscript"/>
        </w:rPr>
        <w:t>.</w:t>
      </w:r>
    </w:p>
    <w:p w14:paraId="36C4AAA7" w14:textId="77777777" w:rsidR="009C4600" w:rsidRPr="00B52092" w:rsidRDefault="009C4600" w:rsidP="00B52092">
      <w:pPr>
        <w:autoSpaceDE w:val="0"/>
        <w:autoSpaceDN w:val="0"/>
        <w:adjustRightInd w:val="0"/>
        <w:spacing w:line="240" w:lineRule="auto"/>
        <w:rPr>
          <w:szCs w:val="22"/>
        </w:rPr>
      </w:pPr>
    </w:p>
    <w:p w14:paraId="31D39792" w14:textId="77777777" w:rsidR="009C4600" w:rsidRPr="00B52092" w:rsidRDefault="00BE7CB1" w:rsidP="00B52092">
      <w:pPr>
        <w:tabs>
          <w:tab w:val="clear" w:pos="567"/>
          <w:tab w:val="left" w:pos="720"/>
        </w:tabs>
        <w:autoSpaceDE w:val="0"/>
        <w:autoSpaceDN w:val="0"/>
        <w:adjustRightInd w:val="0"/>
        <w:spacing w:line="240" w:lineRule="auto"/>
        <w:rPr>
          <w:rFonts w:eastAsia="SimSun"/>
          <w:szCs w:val="22"/>
        </w:rPr>
      </w:pPr>
      <w:r w:rsidRPr="00B52092">
        <w:t>Täheldati ka progressioonivaba elulemuse statistiliselt olulist paranemist. Objektiivse ravivastuse määr oli madal mõlemas ravirühmas ning erinevus ei olnud oluline.</w:t>
      </w:r>
    </w:p>
    <w:p w14:paraId="1D6A79C8" w14:textId="77777777" w:rsidR="009C4600" w:rsidRPr="00B52092" w:rsidRDefault="009C4600" w:rsidP="00B52092">
      <w:pPr>
        <w:tabs>
          <w:tab w:val="clear" w:pos="567"/>
          <w:tab w:val="left" w:pos="720"/>
        </w:tabs>
        <w:autoSpaceDE w:val="0"/>
        <w:autoSpaceDN w:val="0"/>
        <w:adjustRightInd w:val="0"/>
        <w:spacing w:line="240" w:lineRule="auto"/>
        <w:rPr>
          <w:rFonts w:eastAsia="SimSun"/>
          <w:szCs w:val="22"/>
        </w:rPr>
      </w:pPr>
    </w:p>
    <w:p w14:paraId="18CEBAE9" w14:textId="77777777" w:rsidR="009C4600" w:rsidRPr="00B52092" w:rsidRDefault="00BE7CB1" w:rsidP="00B52092">
      <w:pPr>
        <w:tabs>
          <w:tab w:val="clear" w:pos="567"/>
          <w:tab w:val="left" w:pos="720"/>
        </w:tabs>
        <w:autoSpaceDE w:val="0"/>
        <w:autoSpaceDN w:val="0"/>
        <w:adjustRightInd w:val="0"/>
        <w:spacing w:line="240" w:lineRule="auto"/>
        <w:rPr>
          <w:rFonts w:eastAsia="SimSun"/>
          <w:szCs w:val="22"/>
        </w:rPr>
      </w:pPr>
      <w:r w:rsidRPr="00B52092">
        <w:t>Uuringus E3200 kasutati varem bevatsizumabi mittesaanud patsientidel annusega 5 mg/kg nädalas võrdväärset bevatsizumabi annust; uuringus ML18147 kasutati varem bevatsizumabiga mitteravitud patsientidel annusega 2,5 mg/kg nädalas võrdväärset bevatsizumabi annust. Erinevatest uuringutest saadud efektiivsus- ja ohutusandmete ristuv võrdlus on võimalik vähesel määral nende uuringute vaheliste erinevuste tõttu, peamiselt patsiendipopulatsioonide, eelneva bevatsizumabi kasutamise ja kemoteraapia skeemide osas. Annustega 5 mg/kg nädalas ja 2,5 mg/kg nädalas võrdväärsed bevatsizumabi annused parandasid statistiliselt oluliselt üldist elulemust (uuringus E3200 oli HR 0,751; uuringus ML18147 oli HR 0,81) ja PFS‑i (HR 0,518 uuringus E3200; HR 0,68 uuringus ML18147). Ohutuse osas oli 3.–5. astme kõrvaltoimete üldine esinemissagedus suurem uuringus E3200 kui uuringus ML18147.</w:t>
      </w:r>
    </w:p>
    <w:p w14:paraId="4DE53A89" w14:textId="77777777" w:rsidR="009C4600" w:rsidRPr="00B52092" w:rsidRDefault="009C4600" w:rsidP="00B52092">
      <w:pPr>
        <w:tabs>
          <w:tab w:val="clear" w:pos="567"/>
          <w:tab w:val="left" w:pos="720"/>
        </w:tabs>
        <w:autoSpaceDE w:val="0"/>
        <w:autoSpaceDN w:val="0"/>
        <w:adjustRightInd w:val="0"/>
        <w:spacing w:line="240" w:lineRule="auto"/>
        <w:rPr>
          <w:rFonts w:eastAsia="SimSun"/>
          <w:i/>
          <w:iCs/>
          <w:szCs w:val="22"/>
        </w:rPr>
      </w:pPr>
    </w:p>
    <w:p w14:paraId="6E0374F4" w14:textId="77777777" w:rsidR="009C4600" w:rsidRPr="00B52092" w:rsidRDefault="00BE7CB1" w:rsidP="00B52092">
      <w:pPr>
        <w:keepNext/>
        <w:spacing w:line="240" w:lineRule="auto"/>
        <w:rPr>
          <w:rFonts w:eastAsia="SimSun"/>
          <w:i/>
          <w:iCs/>
          <w:szCs w:val="22"/>
          <w:u w:val="single"/>
        </w:rPr>
      </w:pPr>
      <w:r w:rsidRPr="00B52092">
        <w:rPr>
          <w:i/>
          <w:u w:val="single"/>
        </w:rPr>
        <w:t>Metastaatiline rinnanäärmevähk</w:t>
      </w:r>
    </w:p>
    <w:p w14:paraId="15AAB705" w14:textId="77777777" w:rsidR="009C4600" w:rsidRPr="00B52092" w:rsidRDefault="009C4600" w:rsidP="00B52092">
      <w:pPr>
        <w:keepNext/>
        <w:spacing w:line="240" w:lineRule="auto"/>
        <w:rPr>
          <w:rFonts w:eastAsia="SimSun"/>
        </w:rPr>
      </w:pPr>
    </w:p>
    <w:p w14:paraId="513BF064" w14:textId="77777777" w:rsidR="009C4600" w:rsidRPr="00B52092" w:rsidRDefault="00BE7CB1" w:rsidP="00B52092">
      <w:pPr>
        <w:spacing w:line="240" w:lineRule="auto"/>
        <w:rPr>
          <w:rFonts w:eastAsia="SimSun"/>
        </w:rPr>
      </w:pPr>
      <w:r w:rsidRPr="00B52092">
        <w:t>Kahe suure III faasi uuringu eesmärk oli hinnata bevatsizumabi ravitoimet kombinatsioonis kahe erineva kemoteraapia preparaadiga, mõõdetuna esmase tulemusnäitaja PFS‑iga. Mõlemas uuringus täheldati progressioonivaba elulemuse kliiniliselt ja statistiliselt olulist pikenemist.</w:t>
      </w:r>
    </w:p>
    <w:p w14:paraId="0382014D" w14:textId="77777777" w:rsidR="009C4600" w:rsidRPr="00B52092" w:rsidRDefault="009C4600" w:rsidP="00B52092">
      <w:pPr>
        <w:spacing w:line="240" w:lineRule="auto"/>
        <w:rPr>
          <w:rFonts w:eastAsia="SimSun"/>
        </w:rPr>
      </w:pPr>
    </w:p>
    <w:p w14:paraId="2D7899B3" w14:textId="77777777" w:rsidR="009C4600" w:rsidRPr="00B52092" w:rsidRDefault="00BE7CB1" w:rsidP="00B52092">
      <w:pPr>
        <w:spacing w:line="240" w:lineRule="auto"/>
        <w:rPr>
          <w:rFonts w:eastAsia="SimSun"/>
        </w:rPr>
      </w:pPr>
      <w:r w:rsidRPr="00B52092">
        <w:t>Järgnevalt on esitatud kokkuvõte progressioonivaba elulemuse tulemustest erinevate kemoteraapia preparaatide kasutamisel vastavalt näidustusele:</w:t>
      </w:r>
    </w:p>
    <w:p w14:paraId="06AD40BF" w14:textId="77777777" w:rsidR="009C4600" w:rsidRPr="00B52092" w:rsidRDefault="009C4600" w:rsidP="00B52092">
      <w:pPr>
        <w:spacing w:line="240" w:lineRule="auto"/>
        <w:rPr>
          <w:rFonts w:eastAsia="SimSun"/>
        </w:rPr>
      </w:pPr>
    </w:p>
    <w:p w14:paraId="3F999543" w14:textId="77777777" w:rsidR="009C4600" w:rsidRPr="00B52092" w:rsidRDefault="00BE7CB1" w:rsidP="00B52092">
      <w:pPr>
        <w:numPr>
          <w:ilvl w:val="1"/>
          <w:numId w:val="30"/>
        </w:numPr>
        <w:autoSpaceDE w:val="0"/>
        <w:autoSpaceDN w:val="0"/>
        <w:adjustRightInd w:val="0"/>
        <w:spacing w:line="240" w:lineRule="auto"/>
        <w:ind w:left="567" w:hanging="567"/>
        <w:rPr>
          <w:rFonts w:eastAsia="SimSun"/>
          <w:szCs w:val="22"/>
        </w:rPr>
      </w:pPr>
      <w:r w:rsidRPr="00B52092">
        <w:t>Uuring E2100 (paklitakseel)</w:t>
      </w:r>
    </w:p>
    <w:p w14:paraId="01FFF5D3" w14:textId="77777777" w:rsidR="009C4600" w:rsidRPr="00B52092" w:rsidRDefault="00BE7CB1" w:rsidP="00B52092">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B52092">
        <w:t>PFS‑i mediaani pikenemine 5,6 kuud, HR 0,421 (p &lt; 0,0001; 95% CI 0,343; 0,516)</w:t>
      </w:r>
    </w:p>
    <w:p w14:paraId="538641E5" w14:textId="77777777" w:rsidR="009C4600" w:rsidRPr="00B52092" w:rsidRDefault="00BE7CB1" w:rsidP="00B52092">
      <w:pPr>
        <w:numPr>
          <w:ilvl w:val="1"/>
          <w:numId w:val="30"/>
        </w:numPr>
        <w:autoSpaceDE w:val="0"/>
        <w:autoSpaceDN w:val="0"/>
        <w:adjustRightInd w:val="0"/>
        <w:spacing w:line="240" w:lineRule="auto"/>
        <w:ind w:left="567" w:hanging="567"/>
        <w:rPr>
          <w:rFonts w:eastAsia="SimSun"/>
          <w:szCs w:val="22"/>
        </w:rPr>
      </w:pPr>
      <w:r w:rsidRPr="00B52092">
        <w:t>Uuring AVF3694g (kapetsitabiin)</w:t>
      </w:r>
    </w:p>
    <w:p w14:paraId="609AC868" w14:textId="77777777" w:rsidR="009C4600" w:rsidRPr="00B52092" w:rsidRDefault="00BE7CB1" w:rsidP="00B52092">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B52092">
        <w:t>PFS‑i mediaani pikenemine 2,9 kuud, HR 0,69 (p = 0,0002, 95% CI 0,56; 0,84)</w:t>
      </w:r>
    </w:p>
    <w:p w14:paraId="2D0722F0" w14:textId="77777777" w:rsidR="009C4600" w:rsidRPr="00B52092" w:rsidRDefault="009C4600" w:rsidP="00B52092">
      <w:pPr>
        <w:tabs>
          <w:tab w:val="clear" w:pos="567"/>
          <w:tab w:val="left" w:pos="720"/>
        </w:tabs>
        <w:autoSpaceDE w:val="0"/>
        <w:autoSpaceDN w:val="0"/>
        <w:adjustRightInd w:val="0"/>
        <w:spacing w:line="240" w:lineRule="auto"/>
        <w:rPr>
          <w:rFonts w:eastAsia="SimSun"/>
          <w:szCs w:val="22"/>
        </w:rPr>
      </w:pPr>
    </w:p>
    <w:p w14:paraId="05D40CE9" w14:textId="77777777" w:rsidR="009C4600" w:rsidRPr="00B52092" w:rsidRDefault="00BE7CB1" w:rsidP="00B52092">
      <w:pPr>
        <w:tabs>
          <w:tab w:val="clear" w:pos="567"/>
          <w:tab w:val="left" w:pos="720"/>
        </w:tabs>
        <w:autoSpaceDE w:val="0"/>
        <w:autoSpaceDN w:val="0"/>
        <w:adjustRightInd w:val="0"/>
        <w:spacing w:line="240" w:lineRule="auto"/>
        <w:rPr>
          <w:rFonts w:eastAsia="SimSun"/>
          <w:i/>
          <w:iCs/>
          <w:szCs w:val="22"/>
        </w:rPr>
      </w:pPr>
      <w:r w:rsidRPr="00B52092">
        <w:t>Täiendavad andmed iga uuringu ja tulemuste kohta on toodud allpool.</w:t>
      </w:r>
    </w:p>
    <w:p w14:paraId="32FFF134" w14:textId="77777777" w:rsidR="009C4600" w:rsidRPr="00B52092" w:rsidRDefault="009C4600" w:rsidP="00B52092">
      <w:pPr>
        <w:tabs>
          <w:tab w:val="clear" w:pos="567"/>
          <w:tab w:val="left" w:pos="720"/>
        </w:tabs>
        <w:autoSpaceDE w:val="0"/>
        <w:autoSpaceDN w:val="0"/>
        <w:adjustRightInd w:val="0"/>
        <w:spacing w:line="240" w:lineRule="auto"/>
        <w:rPr>
          <w:rFonts w:eastAsia="SimSun"/>
          <w:i/>
          <w:iCs/>
          <w:szCs w:val="22"/>
        </w:rPr>
      </w:pPr>
    </w:p>
    <w:p w14:paraId="1FD53853" w14:textId="77777777" w:rsidR="009C4600" w:rsidRPr="00B52092" w:rsidRDefault="00BE7CB1" w:rsidP="00B52092">
      <w:pPr>
        <w:keepNext/>
        <w:spacing w:line="240" w:lineRule="auto"/>
        <w:rPr>
          <w:rFonts w:eastAsia="SimSun"/>
          <w:i/>
          <w:iCs/>
        </w:rPr>
      </w:pPr>
      <w:r w:rsidRPr="00B52092">
        <w:rPr>
          <w:i/>
        </w:rPr>
        <w:t>ECOG E2100</w:t>
      </w:r>
    </w:p>
    <w:p w14:paraId="51DE9939" w14:textId="234AA108" w:rsidR="009C4600" w:rsidRPr="00B52092" w:rsidRDefault="00BE7CB1" w:rsidP="00B52092">
      <w:pPr>
        <w:spacing w:line="240" w:lineRule="auto"/>
        <w:rPr>
          <w:rFonts w:eastAsia="SimSun"/>
        </w:rPr>
      </w:pPr>
      <w:r w:rsidRPr="00B52092">
        <w:t>Uuring E2100 oli avatud randomiseeritud, aktiivse võrdlusravimi kontrolli</w:t>
      </w:r>
      <w:r w:rsidR="00230F32">
        <w:t>ga</w:t>
      </w:r>
      <w:r w:rsidRPr="00B52092">
        <w:t xml:space="preserve"> mitmekeskuseline kliiniline uuring, mis hindas bevatsizumabi ja paklitakseeli kombinatsiooni kasutamist lokaalselt retsidiveerunud või metastaatilise rinnanäärmevähi ravis patsientidel, kes ei olnud eelnevalt saanud kemoteraapiat lokaalselt retsidiveerunud ja metastaatilise haiguse vastu. Patsiendid randomiseeriti saama ainult paklitakseeli (90 mg/m</w:t>
      </w:r>
      <w:r w:rsidRPr="00B52092">
        <w:rPr>
          <w:vertAlign w:val="superscript"/>
        </w:rPr>
        <w:t>2</w:t>
      </w:r>
      <w:r w:rsidRPr="00B52092">
        <w:t xml:space="preserve"> intravenoosselt 1 tunni jooksul üks kord nädalas kolmel nädalal neljast) või kombinatsioonis bevatsizumabiga (10 mg/kg veeniinfusioonina iga kahe nädala järel). Metastaatilise haiguse eelnev hormoonravi oli lubatud. Adjuvantravi taksaaniga oli lubatud vaid juhul, kui see oli lõppenud vähemalt 12 kuud enne uuringuga liitumist. Uuringus osalenud 722 patsiendist enamikul oli HER2‑negatiivne haigus (90%) ning väikesel osal teadmata (8%) või kindlaks tehtud HER2‑positiivne haigus (2%), kes olid eelnevalt saanud ravi trastusumaabiga või kelle jaoks oli seda </w:t>
      </w:r>
      <w:r w:rsidRPr="00B52092">
        <w:lastRenderedPageBreak/>
        <w:t>ravi peetud ebasobivaks. Lisaks oli 65% patsientidest saanud adjuvantset kemoteraapiat, sh 19% eelnevat taksaanravi ja 49% eelnevat antratsükliinravi. Uuringusse ei kaasatud kesknärvisüsteemi metastaasidega (sh eelnevalt ravitud või resetseeritud ajumetastaasidega) patsiente.</w:t>
      </w:r>
    </w:p>
    <w:p w14:paraId="63A90E13" w14:textId="77777777" w:rsidR="009C4600" w:rsidRPr="00B52092" w:rsidRDefault="009C4600" w:rsidP="00B52092">
      <w:pPr>
        <w:spacing w:line="240" w:lineRule="auto"/>
        <w:rPr>
          <w:rFonts w:eastAsia="SimSun"/>
        </w:rPr>
      </w:pPr>
    </w:p>
    <w:p w14:paraId="678DDE18" w14:textId="77777777" w:rsidR="009C4600" w:rsidRPr="00B52092" w:rsidRDefault="00BE7CB1" w:rsidP="00B52092">
      <w:pPr>
        <w:spacing w:line="240" w:lineRule="auto"/>
        <w:rPr>
          <w:rFonts w:eastAsia="SimSun"/>
        </w:rPr>
      </w:pPr>
      <w:r w:rsidRPr="00B52092">
        <w:t>Uuringus E2100 raviti patsiente kuni haiguse progresseerumiseni. Olukordades, kus osutus vajalikuks kemoteraapia enneaegne lõpetamine, jätkati bevatsizumabi monoteraapiaga kuni haiguse progresseerumiseni. Patsientide tunnused olid uuringugruppides sarnased. Selle uuringu esmane tulemusnäitaja oli progressioonivaba elulemus, mis põhines uurijate poolt haiguse progresseerumisele antud hinnangul. Lisaks viidi läbi ka esmase tulemusnäitaja sõltumatu hindamine. Selle uuringu tulemused on esitatud tabelis 10.</w:t>
      </w:r>
    </w:p>
    <w:p w14:paraId="488E2DD6" w14:textId="77777777" w:rsidR="009C4600" w:rsidRPr="00B52092" w:rsidRDefault="009C4600" w:rsidP="00B52092">
      <w:pPr>
        <w:spacing w:line="240" w:lineRule="auto"/>
        <w:rPr>
          <w:rFonts w:eastAsia="SimSun"/>
        </w:rPr>
      </w:pPr>
    </w:p>
    <w:p w14:paraId="118152E5" w14:textId="77777777" w:rsidR="009C4600" w:rsidRPr="00B52092" w:rsidRDefault="00BE7CB1" w:rsidP="00B52092">
      <w:pPr>
        <w:keepNext/>
        <w:spacing w:line="240" w:lineRule="auto"/>
        <w:rPr>
          <w:b/>
          <w:bCs/>
        </w:rPr>
      </w:pPr>
      <w:r w:rsidRPr="00B52092">
        <w:rPr>
          <w:b/>
        </w:rPr>
        <w:t>Tabel 10. Uuringu E2100 efektiivsuse tulemusnäitajad</w:t>
      </w:r>
    </w:p>
    <w:p w14:paraId="2955E11A"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69"/>
        <w:gridCol w:w="1188"/>
        <w:gridCol w:w="2458"/>
        <w:gridCol w:w="1188"/>
        <w:gridCol w:w="2458"/>
      </w:tblGrid>
      <w:tr w:rsidR="00741586" w:rsidRPr="00B52092" w14:paraId="2406D13E"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EA967FA" w14:textId="77777777" w:rsidR="009C4600" w:rsidRPr="00B52092" w:rsidRDefault="00BE7CB1" w:rsidP="00B52092">
            <w:pPr>
              <w:pStyle w:val="TABLES"/>
              <w:keepNext/>
              <w:widowControl/>
              <w:ind w:left="57" w:right="57"/>
            </w:pPr>
            <w:r w:rsidRPr="00B52092">
              <w:t>Progressioonivaba elulemus</w:t>
            </w:r>
          </w:p>
        </w:tc>
      </w:tr>
      <w:tr w:rsidR="00741586" w:rsidRPr="00B52092" w14:paraId="55E6CCF1"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495EED2" w14:textId="77777777" w:rsidR="009C4600" w:rsidRPr="00B52092" w:rsidRDefault="009C4600" w:rsidP="00B52092">
            <w:pPr>
              <w:pStyle w:val="TABLES"/>
              <w:keepNext/>
              <w:widowControl/>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6F7CA13" w14:textId="77777777" w:rsidR="009C4600" w:rsidRPr="00B52092" w:rsidRDefault="00BE7CB1" w:rsidP="00B52092">
            <w:pPr>
              <w:pStyle w:val="TABLES"/>
              <w:widowControl/>
              <w:ind w:left="57" w:right="57"/>
              <w:jc w:val="center"/>
            </w:pPr>
            <w:r w:rsidRPr="00B52092">
              <w:t>Uurija hinnang*</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1B10284D" w14:textId="77777777" w:rsidR="009C4600" w:rsidRPr="00B52092" w:rsidRDefault="00BE7CB1" w:rsidP="00B52092">
            <w:pPr>
              <w:pStyle w:val="TABLES"/>
              <w:widowControl/>
              <w:ind w:left="57" w:right="57"/>
              <w:jc w:val="center"/>
            </w:pPr>
            <w:r w:rsidRPr="00B52092">
              <w:t>Sõltumatu hinnang</w:t>
            </w:r>
          </w:p>
        </w:tc>
      </w:tr>
      <w:tr w:rsidR="00D67BEF" w:rsidRPr="00B52092" w14:paraId="5CA3CFEC"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12511185" w14:textId="77777777" w:rsidR="00D67BEF" w:rsidRPr="00B52092" w:rsidRDefault="00D67BEF" w:rsidP="00B52092">
            <w:pPr>
              <w:pStyle w:val="TABLES"/>
              <w:keepNext/>
              <w:widowControl/>
              <w:ind w:left="57" w:right="57"/>
              <w:jc w:val="center"/>
            </w:pPr>
          </w:p>
        </w:tc>
        <w:tc>
          <w:tcPr>
            <w:tcW w:w="547" w:type="pct"/>
            <w:tcBorders>
              <w:top w:val="single" w:sz="4" w:space="0" w:color="000000"/>
              <w:left w:val="single" w:sz="4" w:space="0" w:color="000000"/>
              <w:bottom w:val="nil"/>
              <w:right w:val="single" w:sz="4" w:space="0" w:color="000000"/>
            </w:tcBorders>
          </w:tcPr>
          <w:p w14:paraId="4B19D83C" w14:textId="77777777" w:rsidR="00D67BEF" w:rsidRPr="00B52092" w:rsidRDefault="00D67BEF" w:rsidP="00B52092">
            <w:pPr>
              <w:pStyle w:val="TABLES"/>
              <w:widowControl/>
              <w:ind w:left="57" w:right="57"/>
              <w:jc w:val="center"/>
            </w:pPr>
            <w:r w:rsidRPr="00B52092">
              <w:t>Paklitakseel</w:t>
            </w:r>
          </w:p>
        </w:tc>
        <w:tc>
          <w:tcPr>
            <w:tcW w:w="1218" w:type="pct"/>
            <w:tcBorders>
              <w:top w:val="single" w:sz="4" w:space="0" w:color="000000"/>
              <w:left w:val="single" w:sz="4" w:space="0" w:color="000000"/>
              <w:bottom w:val="nil"/>
              <w:right w:val="single" w:sz="4" w:space="0" w:color="000000"/>
            </w:tcBorders>
            <w:hideMark/>
          </w:tcPr>
          <w:p w14:paraId="39894320" w14:textId="77777777" w:rsidR="00D67BEF" w:rsidRPr="00B52092" w:rsidRDefault="00D67BEF" w:rsidP="00B52092">
            <w:pPr>
              <w:pStyle w:val="TABLES"/>
              <w:widowControl/>
              <w:ind w:left="57" w:right="57"/>
              <w:jc w:val="center"/>
            </w:pPr>
            <w:r w:rsidRPr="00B52092">
              <w:t>Paklitakseel/bevatsizumab</w:t>
            </w:r>
          </w:p>
        </w:tc>
        <w:tc>
          <w:tcPr>
            <w:tcW w:w="547" w:type="pct"/>
            <w:tcBorders>
              <w:top w:val="single" w:sz="4" w:space="0" w:color="000000"/>
              <w:left w:val="single" w:sz="4" w:space="0" w:color="000000"/>
              <w:bottom w:val="nil"/>
              <w:right w:val="single" w:sz="4" w:space="0" w:color="000000"/>
            </w:tcBorders>
          </w:tcPr>
          <w:p w14:paraId="61E0E77B" w14:textId="77777777" w:rsidR="00D67BEF" w:rsidRPr="00B52092" w:rsidRDefault="00D67BEF" w:rsidP="00B52092">
            <w:pPr>
              <w:pStyle w:val="TABLES"/>
              <w:widowControl/>
              <w:ind w:left="57" w:right="57"/>
              <w:jc w:val="center"/>
            </w:pPr>
            <w:r w:rsidRPr="00B52092">
              <w:t>Paklitakseel</w:t>
            </w:r>
          </w:p>
        </w:tc>
        <w:tc>
          <w:tcPr>
            <w:tcW w:w="1221" w:type="pct"/>
            <w:tcBorders>
              <w:top w:val="single" w:sz="4" w:space="0" w:color="000000"/>
              <w:left w:val="single" w:sz="4" w:space="0" w:color="000000"/>
              <w:bottom w:val="nil"/>
              <w:right w:val="single" w:sz="4" w:space="0" w:color="000000"/>
            </w:tcBorders>
            <w:hideMark/>
          </w:tcPr>
          <w:p w14:paraId="0C1D571E" w14:textId="77777777" w:rsidR="00D67BEF" w:rsidRPr="00B52092" w:rsidRDefault="00D67BEF" w:rsidP="00B52092">
            <w:pPr>
              <w:pStyle w:val="TABLES"/>
              <w:widowControl/>
              <w:ind w:left="57" w:right="57"/>
              <w:jc w:val="center"/>
            </w:pPr>
            <w:r w:rsidRPr="00B52092">
              <w:t>Paklitakseel/bevatsizumab</w:t>
            </w:r>
          </w:p>
        </w:tc>
      </w:tr>
      <w:tr w:rsidR="00D67BEF" w:rsidRPr="00B52092" w14:paraId="5A519BDF"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136C6927" w14:textId="77777777" w:rsidR="00D67BEF" w:rsidRPr="00B52092" w:rsidRDefault="00D67BEF" w:rsidP="00B52092">
            <w:pPr>
              <w:pStyle w:val="TABLES"/>
              <w:widowControl/>
              <w:ind w:left="57" w:right="57"/>
              <w:jc w:val="center"/>
            </w:pPr>
          </w:p>
        </w:tc>
        <w:tc>
          <w:tcPr>
            <w:tcW w:w="547" w:type="pct"/>
            <w:tcBorders>
              <w:top w:val="nil"/>
              <w:left w:val="single" w:sz="4" w:space="0" w:color="000000"/>
              <w:bottom w:val="single" w:sz="4" w:space="0" w:color="000000"/>
              <w:right w:val="single" w:sz="4" w:space="0" w:color="000000"/>
            </w:tcBorders>
          </w:tcPr>
          <w:p w14:paraId="410ABD88" w14:textId="77777777" w:rsidR="00D67BEF" w:rsidRPr="00B52092" w:rsidRDefault="00D67BEF" w:rsidP="00B52092">
            <w:pPr>
              <w:pStyle w:val="TABLES"/>
              <w:widowControl/>
              <w:ind w:left="57" w:right="57"/>
              <w:jc w:val="center"/>
            </w:pPr>
            <w:r w:rsidRPr="00B52092">
              <w:t>(n = 354)</w:t>
            </w:r>
          </w:p>
        </w:tc>
        <w:tc>
          <w:tcPr>
            <w:tcW w:w="1218" w:type="pct"/>
            <w:tcBorders>
              <w:top w:val="nil"/>
              <w:left w:val="single" w:sz="4" w:space="0" w:color="000000"/>
              <w:bottom w:val="single" w:sz="4" w:space="0" w:color="000000"/>
              <w:right w:val="single" w:sz="4" w:space="0" w:color="000000"/>
            </w:tcBorders>
          </w:tcPr>
          <w:p w14:paraId="5415E55E" w14:textId="77777777" w:rsidR="00D67BEF" w:rsidRPr="00B52092" w:rsidRDefault="00D67BEF" w:rsidP="00B52092">
            <w:pPr>
              <w:pStyle w:val="TABLES"/>
              <w:widowControl/>
              <w:ind w:left="57" w:right="57"/>
              <w:jc w:val="center"/>
            </w:pPr>
            <w:r w:rsidRPr="00B52092">
              <w:t>(n = 368)</w:t>
            </w:r>
          </w:p>
        </w:tc>
        <w:tc>
          <w:tcPr>
            <w:tcW w:w="547" w:type="pct"/>
            <w:tcBorders>
              <w:top w:val="nil"/>
              <w:left w:val="single" w:sz="4" w:space="0" w:color="000000"/>
              <w:bottom w:val="single" w:sz="4" w:space="0" w:color="000000"/>
              <w:right w:val="single" w:sz="4" w:space="0" w:color="000000"/>
            </w:tcBorders>
          </w:tcPr>
          <w:p w14:paraId="670D349E" w14:textId="77777777" w:rsidR="00D67BEF" w:rsidRPr="00B52092" w:rsidRDefault="00D67BEF" w:rsidP="00B52092">
            <w:pPr>
              <w:pStyle w:val="TABLES"/>
              <w:widowControl/>
              <w:ind w:left="57" w:right="57"/>
              <w:jc w:val="center"/>
            </w:pPr>
            <w:r w:rsidRPr="00B52092">
              <w:t>(n = 354)</w:t>
            </w:r>
          </w:p>
        </w:tc>
        <w:tc>
          <w:tcPr>
            <w:tcW w:w="1221" w:type="pct"/>
            <w:tcBorders>
              <w:top w:val="nil"/>
              <w:left w:val="single" w:sz="4" w:space="0" w:color="000000"/>
              <w:bottom w:val="single" w:sz="4" w:space="0" w:color="000000"/>
              <w:right w:val="single" w:sz="4" w:space="0" w:color="000000"/>
            </w:tcBorders>
          </w:tcPr>
          <w:p w14:paraId="00A879B4" w14:textId="77777777" w:rsidR="00D67BEF" w:rsidRPr="00B52092" w:rsidRDefault="00D67BEF" w:rsidP="00B52092">
            <w:pPr>
              <w:pStyle w:val="TABLES"/>
              <w:widowControl/>
              <w:ind w:left="57" w:right="57"/>
              <w:jc w:val="center"/>
            </w:pPr>
            <w:r w:rsidRPr="00B52092">
              <w:t>(n = 368)</w:t>
            </w:r>
          </w:p>
        </w:tc>
      </w:tr>
      <w:tr w:rsidR="00741586" w:rsidRPr="00B52092" w14:paraId="514AE206"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7D59DAC" w14:textId="77777777" w:rsidR="009C4600" w:rsidRPr="00B52092" w:rsidRDefault="00BE7CB1" w:rsidP="00B52092">
            <w:pPr>
              <w:pStyle w:val="TABLES"/>
              <w:widowControl/>
              <w:ind w:left="57" w:right="57"/>
            </w:pPr>
            <w:r w:rsidRPr="00B52092">
              <w:t>Progressioonivaba elulemuse mediaan (kuud)</w:t>
            </w:r>
          </w:p>
        </w:tc>
        <w:tc>
          <w:tcPr>
            <w:tcW w:w="547" w:type="pct"/>
            <w:tcBorders>
              <w:top w:val="single" w:sz="4" w:space="0" w:color="000000"/>
              <w:left w:val="single" w:sz="4" w:space="0" w:color="000000"/>
              <w:bottom w:val="single" w:sz="4" w:space="0" w:color="000000"/>
              <w:right w:val="single" w:sz="4" w:space="0" w:color="000000"/>
            </w:tcBorders>
            <w:hideMark/>
          </w:tcPr>
          <w:p w14:paraId="290E7E64" w14:textId="77777777" w:rsidR="009C4600" w:rsidRPr="00B52092" w:rsidRDefault="00BE7CB1" w:rsidP="00B52092">
            <w:pPr>
              <w:pStyle w:val="TABLES"/>
              <w:widowControl/>
              <w:ind w:left="39" w:right="57"/>
              <w:jc w:val="center"/>
            </w:pPr>
            <w:r w:rsidRPr="00B52092">
              <w:t>5,8</w:t>
            </w:r>
          </w:p>
        </w:tc>
        <w:tc>
          <w:tcPr>
            <w:tcW w:w="1218" w:type="pct"/>
            <w:tcBorders>
              <w:top w:val="single" w:sz="4" w:space="0" w:color="000000"/>
              <w:left w:val="single" w:sz="4" w:space="0" w:color="000000"/>
              <w:bottom w:val="single" w:sz="4" w:space="0" w:color="000000"/>
              <w:right w:val="single" w:sz="4" w:space="0" w:color="000000"/>
            </w:tcBorders>
            <w:hideMark/>
          </w:tcPr>
          <w:p w14:paraId="2C1390EE" w14:textId="77777777" w:rsidR="009C4600" w:rsidRPr="00B52092" w:rsidRDefault="00BE7CB1" w:rsidP="00B52092">
            <w:pPr>
              <w:pStyle w:val="TABLES"/>
              <w:widowControl/>
              <w:ind w:left="39" w:right="57"/>
              <w:jc w:val="center"/>
            </w:pPr>
            <w:r w:rsidRPr="00B52092">
              <w:t>11,4</w:t>
            </w:r>
          </w:p>
        </w:tc>
        <w:tc>
          <w:tcPr>
            <w:tcW w:w="547" w:type="pct"/>
            <w:tcBorders>
              <w:top w:val="single" w:sz="4" w:space="0" w:color="000000"/>
              <w:left w:val="single" w:sz="4" w:space="0" w:color="000000"/>
              <w:bottom w:val="single" w:sz="4" w:space="0" w:color="000000"/>
              <w:right w:val="single" w:sz="4" w:space="0" w:color="000000"/>
            </w:tcBorders>
            <w:hideMark/>
          </w:tcPr>
          <w:p w14:paraId="05ABC2B2" w14:textId="77777777" w:rsidR="009C4600" w:rsidRPr="00B52092" w:rsidRDefault="00BE7CB1" w:rsidP="00B52092">
            <w:pPr>
              <w:pStyle w:val="TABLES"/>
              <w:widowControl/>
              <w:ind w:left="57" w:right="57" w:hanging="18"/>
              <w:jc w:val="center"/>
            </w:pPr>
            <w:r w:rsidRPr="00B52092">
              <w:t>5,8</w:t>
            </w:r>
          </w:p>
        </w:tc>
        <w:tc>
          <w:tcPr>
            <w:tcW w:w="1221" w:type="pct"/>
            <w:tcBorders>
              <w:top w:val="single" w:sz="4" w:space="0" w:color="000000"/>
              <w:left w:val="single" w:sz="4" w:space="0" w:color="000000"/>
              <w:bottom w:val="single" w:sz="4" w:space="0" w:color="000000"/>
              <w:right w:val="single" w:sz="4" w:space="0" w:color="000000"/>
            </w:tcBorders>
            <w:hideMark/>
          </w:tcPr>
          <w:p w14:paraId="2958DE0A" w14:textId="77777777" w:rsidR="009C4600" w:rsidRPr="00B52092" w:rsidRDefault="00BE7CB1" w:rsidP="00B52092">
            <w:pPr>
              <w:pStyle w:val="TABLES"/>
              <w:widowControl/>
              <w:ind w:left="57" w:right="57" w:hanging="18"/>
              <w:jc w:val="center"/>
            </w:pPr>
            <w:r w:rsidRPr="00B52092">
              <w:t>11,3</w:t>
            </w:r>
          </w:p>
        </w:tc>
      </w:tr>
      <w:tr w:rsidR="00741586" w:rsidRPr="00B52092" w14:paraId="3EBA4E5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40CDE974" w14:textId="77777777" w:rsidR="009C4600" w:rsidRPr="00B52092" w:rsidRDefault="00BE7CB1" w:rsidP="00B52092">
            <w:pPr>
              <w:pStyle w:val="TABLES"/>
              <w:widowControl/>
              <w:ind w:left="567" w:right="57"/>
            </w:pPr>
            <w:r w:rsidRPr="00B52092">
              <w:rPr>
                <w:spacing w:val="-2"/>
              </w:rPr>
              <w:t>HR (95% CI)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3681E8D9" w14:textId="77777777" w:rsidR="009C4600" w:rsidRPr="00B52092" w:rsidRDefault="00BE7CB1" w:rsidP="00B52092">
            <w:pPr>
              <w:pStyle w:val="TABLES"/>
              <w:widowControl/>
              <w:ind w:left="39" w:right="57"/>
              <w:jc w:val="center"/>
            </w:pPr>
            <w:r w:rsidRPr="00B52092">
              <w:t>0,421</w:t>
            </w:r>
          </w:p>
          <w:p w14:paraId="30CEA147" w14:textId="01107D50" w:rsidR="009C4600" w:rsidRPr="00B52092" w:rsidRDefault="00BE7CB1" w:rsidP="00230F32">
            <w:pPr>
              <w:pStyle w:val="TABLES"/>
              <w:widowControl/>
              <w:ind w:left="39" w:right="57"/>
              <w:jc w:val="center"/>
            </w:pPr>
            <w:r w:rsidRPr="00B52092">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20DEF79" w14:textId="77777777" w:rsidR="009C4600" w:rsidRPr="00B52092" w:rsidRDefault="00BE7CB1" w:rsidP="00B52092">
            <w:pPr>
              <w:pStyle w:val="TABLES"/>
              <w:widowControl/>
              <w:ind w:left="57" w:right="57" w:hanging="18"/>
              <w:jc w:val="center"/>
            </w:pPr>
            <w:r w:rsidRPr="00B52092">
              <w:t>0,483</w:t>
            </w:r>
          </w:p>
          <w:p w14:paraId="6BA89DCA" w14:textId="70A40B86" w:rsidR="009C4600" w:rsidRPr="00B52092" w:rsidRDefault="00BE7CB1" w:rsidP="00230F32">
            <w:pPr>
              <w:pStyle w:val="TABLES"/>
              <w:widowControl/>
              <w:ind w:left="57" w:right="57" w:hanging="18"/>
              <w:jc w:val="center"/>
            </w:pPr>
            <w:r w:rsidRPr="00B52092">
              <w:t>(0,385; 0,607)</w:t>
            </w:r>
          </w:p>
        </w:tc>
      </w:tr>
      <w:tr w:rsidR="00741586" w:rsidRPr="00B52092" w14:paraId="5DBAC981"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C5D19A2" w14:textId="77777777" w:rsidR="009C4600" w:rsidRPr="00B52092" w:rsidRDefault="00BE7CB1" w:rsidP="00B52092">
            <w:pPr>
              <w:pStyle w:val="TABLES"/>
              <w:widowControl/>
              <w:ind w:left="567" w:right="57"/>
            </w:pPr>
            <w:r w:rsidRPr="00B52092">
              <w:t>p-väärtus</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6AAD1924" w14:textId="77777777" w:rsidR="009C4600" w:rsidRPr="00B52092" w:rsidRDefault="00BE7CB1" w:rsidP="00B52092">
            <w:pPr>
              <w:pStyle w:val="TABLES"/>
              <w:widowControl/>
              <w:ind w:left="39" w:right="57"/>
              <w:jc w:val="center"/>
            </w:pPr>
            <w:r w:rsidRPr="00B52092">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DAA6A40" w14:textId="77777777" w:rsidR="009C4600" w:rsidRPr="00B52092" w:rsidRDefault="00BE7CB1" w:rsidP="00B52092">
            <w:pPr>
              <w:pStyle w:val="TABLES"/>
              <w:widowControl/>
              <w:ind w:left="57" w:right="57" w:hanging="18"/>
              <w:jc w:val="center"/>
            </w:pPr>
            <w:r w:rsidRPr="00B52092">
              <w:t>&lt; 0,0001</w:t>
            </w:r>
          </w:p>
        </w:tc>
      </w:tr>
      <w:tr w:rsidR="00741586" w:rsidRPr="00B52092" w14:paraId="3196D39E"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1D132CD" w14:textId="605B0CFD" w:rsidR="009C4600" w:rsidRPr="00B52092" w:rsidRDefault="00BE7CB1" w:rsidP="00230F32">
            <w:pPr>
              <w:pStyle w:val="TABLES"/>
              <w:widowControl/>
              <w:ind w:left="57" w:right="57"/>
            </w:pPr>
            <w:r w:rsidRPr="00B52092">
              <w:t xml:space="preserve">Ravivastuse </w:t>
            </w:r>
            <w:r w:rsidR="00230F32">
              <w:t>määr</w:t>
            </w:r>
            <w:r w:rsidRPr="00B52092">
              <w:t xml:space="preserve"> (mõõdetava haigusega patsientidel)</w:t>
            </w:r>
          </w:p>
        </w:tc>
      </w:tr>
      <w:tr w:rsidR="00741586" w:rsidRPr="00B52092" w14:paraId="018DF6C6"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02411285" w14:textId="77777777" w:rsidR="009C4600" w:rsidRPr="00B52092" w:rsidRDefault="009C4600" w:rsidP="00B52092">
            <w:pPr>
              <w:pStyle w:val="TABLES"/>
              <w:widowControl/>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15701BAF" w14:textId="77777777" w:rsidR="009C4600" w:rsidRPr="00B52092" w:rsidRDefault="00BE7CB1" w:rsidP="00B52092">
            <w:pPr>
              <w:pStyle w:val="TABLES"/>
              <w:widowControl/>
              <w:ind w:left="57" w:right="57"/>
              <w:jc w:val="center"/>
            </w:pPr>
            <w:r w:rsidRPr="00B52092">
              <w:t>Uurija hinnang</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8E2D83B" w14:textId="77777777" w:rsidR="009C4600" w:rsidRPr="00B52092" w:rsidRDefault="00BE7CB1" w:rsidP="00B52092">
            <w:pPr>
              <w:pStyle w:val="TABLES"/>
              <w:widowControl/>
              <w:ind w:left="57" w:right="57"/>
              <w:jc w:val="center"/>
            </w:pPr>
            <w:r w:rsidRPr="00B52092">
              <w:t>Sõltumatu hinnang</w:t>
            </w:r>
          </w:p>
        </w:tc>
      </w:tr>
      <w:tr w:rsidR="00D67BEF" w:rsidRPr="00B52092" w14:paraId="7995F700"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3E40CB45" w14:textId="77777777" w:rsidR="00D67BEF" w:rsidRPr="00B52092" w:rsidRDefault="00D67BEF" w:rsidP="00B52092">
            <w:pPr>
              <w:pStyle w:val="TABLES"/>
              <w:widowControl/>
              <w:ind w:left="57" w:right="57"/>
              <w:jc w:val="center"/>
            </w:pPr>
          </w:p>
        </w:tc>
        <w:tc>
          <w:tcPr>
            <w:tcW w:w="547" w:type="pct"/>
            <w:tcBorders>
              <w:top w:val="single" w:sz="4" w:space="0" w:color="000000"/>
              <w:left w:val="single" w:sz="4" w:space="0" w:color="000000"/>
              <w:bottom w:val="nil"/>
              <w:right w:val="single" w:sz="4" w:space="0" w:color="000000"/>
            </w:tcBorders>
          </w:tcPr>
          <w:p w14:paraId="56C2D887" w14:textId="77777777" w:rsidR="00D67BEF" w:rsidRPr="00B52092" w:rsidRDefault="00D67BEF" w:rsidP="00B52092">
            <w:pPr>
              <w:pStyle w:val="TABLES"/>
              <w:widowControl/>
              <w:ind w:left="57" w:right="57"/>
              <w:jc w:val="center"/>
            </w:pPr>
            <w:r w:rsidRPr="00B52092">
              <w:t>Paklitakseel</w:t>
            </w:r>
          </w:p>
        </w:tc>
        <w:tc>
          <w:tcPr>
            <w:tcW w:w="1218" w:type="pct"/>
            <w:tcBorders>
              <w:top w:val="single" w:sz="4" w:space="0" w:color="000000"/>
              <w:left w:val="single" w:sz="4" w:space="0" w:color="000000"/>
              <w:bottom w:val="nil"/>
              <w:right w:val="single" w:sz="4" w:space="0" w:color="000000"/>
            </w:tcBorders>
            <w:hideMark/>
          </w:tcPr>
          <w:p w14:paraId="0BF99CC5" w14:textId="77777777" w:rsidR="00D67BEF" w:rsidRPr="00B52092" w:rsidRDefault="00D67BEF" w:rsidP="00B52092">
            <w:pPr>
              <w:pStyle w:val="TABLES"/>
              <w:widowControl/>
              <w:ind w:left="57" w:right="57"/>
              <w:jc w:val="center"/>
            </w:pPr>
            <w:r w:rsidRPr="00B52092">
              <w:t>Paklitakseel/bevatsizumab</w:t>
            </w:r>
          </w:p>
        </w:tc>
        <w:tc>
          <w:tcPr>
            <w:tcW w:w="547" w:type="pct"/>
            <w:tcBorders>
              <w:top w:val="single" w:sz="4" w:space="0" w:color="000000"/>
              <w:left w:val="single" w:sz="4" w:space="0" w:color="000000"/>
              <w:bottom w:val="nil"/>
              <w:right w:val="single" w:sz="4" w:space="0" w:color="000000"/>
            </w:tcBorders>
          </w:tcPr>
          <w:p w14:paraId="01FFF05C" w14:textId="77777777" w:rsidR="00D67BEF" w:rsidRPr="00B52092" w:rsidRDefault="00D67BEF" w:rsidP="00B52092">
            <w:pPr>
              <w:pStyle w:val="TABLES"/>
              <w:widowControl/>
              <w:ind w:left="57" w:right="57"/>
              <w:jc w:val="center"/>
            </w:pPr>
            <w:r w:rsidRPr="00B52092">
              <w:t>Paklitakseel</w:t>
            </w:r>
          </w:p>
        </w:tc>
        <w:tc>
          <w:tcPr>
            <w:tcW w:w="1221" w:type="pct"/>
            <w:tcBorders>
              <w:top w:val="single" w:sz="4" w:space="0" w:color="000000"/>
              <w:left w:val="single" w:sz="4" w:space="0" w:color="000000"/>
              <w:bottom w:val="nil"/>
              <w:right w:val="single" w:sz="4" w:space="0" w:color="000000"/>
            </w:tcBorders>
            <w:hideMark/>
          </w:tcPr>
          <w:p w14:paraId="52B4B524" w14:textId="77777777" w:rsidR="00D67BEF" w:rsidRPr="00B52092" w:rsidRDefault="00D67BEF" w:rsidP="00B52092">
            <w:pPr>
              <w:pStyle w:val="TABLES"/>
              <w:widowControl/>
              <w:ind w:left="57" w:right="57"/>
              <w:jc w:val="center"/>
            </w:pPr>
            <w:r w:rsidRPr="00B52092">
              <w:t>Paklitakseel/bevatsizumab</w:t>
            </w:r>
          </w:p>
        </w:tc>
      </w:tr>
      <w:tr w:rsidR="00D67BEF" w:rsidRPr="00B52092" w14:paraId="4DBD8ED4"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0931B270" w14:textId="77777777" w:rsidR="00D67BEF" w:rsidRPr="00B52092" w:rsidRDefault="00D67BEF" w:rsidP="00B52092">
            <w:pPr>
              <w:pStyle w:val="TABLES"/>
              <w:widowControl/>
              <w:ind w:left="57" w:right="57"/>
              <w:jc w:val="center"/>
            </w:pPr>
          </w:p>
        </w:tc>
        <w:tc>
          <w:tcPr>
            <w:tcW w:w="547" w:type="pct"/>
            <w:tcBorders>
              <w:top w:val="nil"/>
              <w:left w:val="single" w:sz="4" w:space="0" w:color="000000"/>
              <w:bottom w:val="single" w:sz="4" w:space="0" w:color="000000"/>
              <w:right w:val="single" w:sz="4" w:space="0" w:color="000000"/>
            </w:tcBorders>
          </w:tcPr>
          <w:p w14:paraId="52973AD8" w14:textId="77777777" w:rsidR="00D67BEF" w:rsidRPr="00B52092" w:rsidRDefault="00D67BEF" w:rsidP="00B52092">
            <w:pPr>
              <w:pStyle w:val="TABLES"/>
              <w:widowControl/>
              <w:ind w:left="57" w:right="57"/>
              <w:jc w:val="center"/>
            </w:pPr>
            <w:r w:rsidRPr="00B52092">
              <w:t>(n = 273)</w:t>
            </w:r>
          </w:p>
        </w:tc>
        <w:tc>
          <w:tcPr>
            <w:tcW w:w="1218" w:type="pct"/>
            <w:tcBorders>
              <w:top w:val="nil"/>
              <w:left w:val="single" w:sz="4" w:space="0" w:color="000000"/>
              <w:bottom w:val="single" w:sz="4" w:space="0" w:color="000000"/>
              <w:right w:val="single" w:sz="4" w:space="0" w:color="000000"/>
            </w:tcBorders>
          </w:tcPr>
          <w:p w14:paraId="0EB9473D" w14:textId="77777777" w:rsidR="00D67BEF" w:rsidRPr="00B52092" w:rsidRDefault="00D67BEF" w:rsidP="00B52092">
            <w:pPr>
              <w:pStyle w:val="TABLES"/>
              <w:widowControl/>
              <w:ind w:left="57" w:right="57"/>
              <w:jc w:val="center"/>
            </w:pPr>
            <w:r w:rsidRPr="00B52092">
              <w:t>(n = 252)</w:t>
            </w:r>
          </w:p>
        </w:tc>
        <w:tc>
          <w:tcPr>
            <w:tcW w:w="547" w:type="pct"/>
            <w:tcBorders>
              <w:top w:val="nil"/>
              <w:left w:val="single" w:sz="4" w:space="0" w:color="000000"/>
              <w:bottom w:val="single" w:sz="4" w:space="0" w:color="000000"/>
              <w:right w:val="single" w:sz="4" w:space="0" w:color="000000"/>
            </w:tcBorders>
          </w:tcPr>
          <w:p w14:paraId="74EEAFAC" w14:textId="77777777" w:rsidR="00D67BEF" w:rsidRPr="00B52092" w:rsidRDefault="00D67BEF" w:rsidP="00B52092">
            <w:pPr>
              <w:pStyle w:val="TABLES"/>
              <w:widowControl/>
              <w:ind w:left="57" w:right="57"/>
              <w:jc w:val="center"/>
            </w:pPr>
            <w:r w:rsidRPr="00B52092">
              <w:t>(n = 243)</w:t>
            </w:r>
          </w:p>
        </w:tc>
        <w:tc>
          <w:tcPr>
            <w:tcW w:w="1221" w:type="pct"/>
            <w:tcBorders>
              <w:top w:val="nil"/>
              <w:left w:val="single" w:sz="4" w:space="0" w:color="000000"/>
              <w:bottom w:val="single" w:sz="4" w:space="0" w:color="000000"/>
              <w:right w:val="single" w:sz="4" w:space="0" w:color="000000"/>
            </w:tcBorders>
          </w:tcPr>
          <w:p w14:paraId="03D64263" w14:textId="77777777" w:rsidR="00D67BEF" w:rsidRPr="00B52092" w:rsidRDefault="00D67BEF" w:rsidP="00B52092">
            <w:pPr>
              <w:pStyle w:val="TABLES"/>
              <w:widowControl/>
              <w:ind w:left="57" w:right="57"/>
              <w:jc w:val="center"/>
            </w:pPr>
            <w:r w:rsidRPr="00B52092">
              <w:t>(n = 229)</w:t>
            </w:r>
          </w:p>
        </w:tc>
      </w:tr>
      <w:tr w:rsidR="00741586" w:rsidRPr="00B52092" w14:paraId="2B742176"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C1D4410" w14:textId="77777777" w:rsidR="009C4600" w:rsidRPr="00B52092" w:rsidRDefault="00BE7CB1" w:rsidP="00B52092">
            <w:pPr>
              <w:pStyle w:val="TABLES"/>
              <w:widowControl/>
              <w:ind w:left="57" w:right="57"/>
            </w:pPr>
            <w:r w:rsidRPr="00B52092">
              <w:t>Objektiivse ravivastusega patsientide %</w:t>
            </w:r>
          </w:p>
        </w:tc>
        <w:tc>
          <w:tcPr>
            <w:tcW w:w="547" w:type="pct"/>
            <w:tcBorders>
              <w:top w:val="single" w:sz="4" w:space="0" w:color="000000"/>
              <w:left w:val="single" w:sz="4" w:space="0" w:color="000000"/>
              <w:bottom w:val="single" w:sz="4" w:space="0" w:color="000000"/>
              <w:right w:val="single" w:sz="4" w:space="0" w:color="000000"/>
            </w:tcBorders>
            <w:hideMark/>
          </w:tcPr>
          <w:p w14:paraId="09C90CFB" w14:textId="77777777" w:rsidR="009C4600" w:rsidRPr="00B52092" w:rsidRDefault="00BE7CB1" w:rsidP="00B52092">
            <w:pPr>
              <w:pStyle w:val="TABLES"/>
              <w:widowControl/>
              <w:ind w:left="57" w:right="57"/>
              <w:jc w:val="center"/>
            </w:pPr>
            <w:r w:rsidRPr="00B52092">
              <w:t>23,4</w:t>
            </w:r>
          </w:p>
        </w:tc>
        <w:tc>
          <w:tcPr>
            <w:tcW w:w="1218" w:type="pct"/>
            <w:tcBorders>
              <w:top w:val="single" w:sz="4" w:space="0" w:color="000000"/>
              <w:left w:val="single" w:sz="4" w:space="0" w:color="000000"/>
              <w:bottom w:val="single" w:sz="4" w:space="0" w:color="000000"/>
              <w:right w:val="single" w:sz="4" w:space="0" w:color="000000"/>
            </w:tcBorders>
            <w:hideMark/>
          </w:tcPr>
          <w:p w14:paraId="0103B3B5" w14:textId="77777777" w:rsidR="009C4600" w:rsidRPr="00B52092" w:rsidRDefault="00BE7CB1" w:rsidP="00B52092">
            <w:pPr>
              <w:pStyle w:val="TABLES"/>
              <w:widowControl/>
              <w:ind w:left="57" w:right="57"/>
              <w:jc w:val="center"/>
            </w:pPr>
            <w:r w:rsidRPr="00B52092">
              <w:t>48,0</w:t>
            </w:r>
          </w:p>
        </w:tc>
        <w:tc>
          <w:tcPr>
            <w:tcW w:w="547" w:type="pct"/>
            <w:tcBorders>
              <w:top w:val="single" w:sz="4" w:space="0" w:color="000000"/>
              <w:left w:val="single" w:sz="4" w:space="0" w:color="000000"/>
              <w:bottom w:val="single" w:sz="4" w:space="0" w:color="000000"/>
              <w:right w:val="single" w:sz="4" w:space="0" w:color="000000"/>
            </w:tcBorders>
            <w:hideMark/>
          </w:tcPr>
          <w:p w14:paraId="0611D4EA" w14:textId="77777777" w:rsidR="009C4600" w:rsidRPr="00B52092" w:rsidRDefault="00BE7CB1" w:rsidP="00B52092">
            <w:pPr>
              <w:pStyle w:val="TABLES"/>
              <w:widowControl/>
              <w:ind w:left="57" w:right="57"/>
              <w:jc w:val="center"/>
            </w:pPr>
            <w:r w:rsidRPr="00B52092">
              <w:t>22,2</w:t>
            </w:r>
          </w:p>
        </w:tc>
        <w:tc>
          <w:tcPr>
            <w:tcW w:w="1221" w:type="pct"/>
            <w:tcBorders>
              <w:top w:val="single" w:sz="4" w:space="0" w:color="000000"/>
              <w:left w:val="single" w:sz="4" w:space="0" w:color="000000"/>
              <w:bottom w:val="single" w:sz="4" w:space="0" w:color="000000"/>
              <w:right w:val="single" w:sz="4" w:space="0" w:color="000000"/>
            </w:tcBorders>
            <w:hideMark/>
          </w:tcPr>
          <w:p w14:paraId="7521C449" w14:textId="77777777" w:rsidR="009C4600" w:rsidRPr="00B52092" w:rsidRDefault="00BE7CB1" w:rsidP="00B52092">
            <w:pPr>
              <w:pStyle w:val="TABLES"/>
              <w:widowControl/>
              <w:ind w:left="57" w:right="57"/>
              <w:jc w:val="center"/>
            </w:pPr>
            <w:r w:rsidRPr="00B52092">
              <w:t>49,8</w:t>
            </w:r>
          </w:p>
        </w:tc>
      </w:tr>
      <w:tr w:rsidR="00741586" w:rsidRPr="00B52092" w14:paraId="58D5EBD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134668A" w14:textId="77777777" w:rsidR="009C4600" w:rsidRPr="00B52092" w:rsidRDefault="00BE7CB1" w:rsidP="00B52092">
            <w:pPr>
              <w:pStyle w:val="TABLES"/>
              <w:widowControl/>
              <w:ind w:left="567" w:right="57"/>
            </w:pPr>
            <w:r w:rsidRPr="00B52092">
              <w:t>p-väärtus</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24E7839" w14:textId="77777777" w:rsidR="009C4600" w:rsidRPr="00B52092" w:rsidRDefault="00BE7CB1" w:rsidP="00B52092">
            <w:pPr>
              <w:pStyle w:val="TABLES"/>
              <w:widowControl/>
              <w:ind w:left="57" w:right="57"/>
              <w:jc w:val="center"/>
            </w:pPr>
            <w:r w:rsidRPr="00B52092">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47671679" w14:textId="77777777" w:rsidR="009C4600" w:rsidRPr="00B52092" w:rsidRDefault="00BE7CB1" w:rsidP="00B52092">
            <w:pPr>
              <w:pStyle w:val="TABLES"/>
              <w:widowControl/>
              <w:ind w:left="57" w:right="57"/>
              <w:jc w:val="center"/>
            </w:pPr>
            <w:r w:rsidRPr="00B52092">
              <w:t>&lt; 0,0001</w:t>
            </w:r>
          </w:p>
        </w:tc>
      </w:tr>
    </w:tbl>
    <w:p w14:paraId="21C630D7" w14:textId="77777777" w:rsidR="009C4600" w:rsidRPr="00B52092" w:rsidRDefault="00BE7CB1" w:rsidP="00B52092">
      <w:pPr>
        <w:tabs>
          <w:tab w:val="clear" w:pos="567"/>
          <w:tab w:val="left" w:pos="284"/>
        </w:tabs>
        <w:spacing w:line="240" w:lineRule="auto"/>
        <w:ind w:left="284" w:hanging="284"/>
        <w:rPr>
          <w:sz w:val="20"/>
        </w:rPr>
      </w:pPr>
      <w:r w:rsidRPr="00B52092">
        <w:rPr>
          <w:sz w:val="20"/>
        </w:rPr>
        <w:t xml:space="preserve">* </w:t>
      </w:r>
      <w:r w:rsidRPr="00B52092">
        <w:rPr>
          <w:sz w:val="20"/>
        </w:rPr>
        <w:tab/>
      </w:r>
      <w:r w:rsidRPr="00B52092">
        <w:rPr>
          <w:spacing w:val="-2"/>
          <w:sz w:val="20"/>
        </w:rPr>
        <w:t>Esmane analüüs</w:t>
      </w:r>
    </w:p>
    <w:p w14:paraId="4B4C5A62" w14:textId="77777777" w:rsidR="009C4600" w:rsidRPr="00B52092" w:rsidRDefault="009C4600" w:rsidP="00B52092">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741586" w:rsidRPr="00B52092" w14:paraId="2D29D79D"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B3436DF" w14:textId="77777777" w:rsidR="009C4600" w:rsidRPr="00B52092" w:rsidRDefault="00BE7CB1" w:rsidP="00B52092">
            <w:pPr>
              <w:pStyle w:val="TABLES"/>
              <w:keepNext/>
              <w:widowControl/>
              <w:ind w:left="57" w:right="57"/>
            </w:pPr>
            <w:r w:rsidRPr="00B52092">
              <w:t>Üldine elulemus</w:t>
            </w:r>
          </w:p>
        </w:tc>
      </w:tr>
      <w:tr w:rsidR="00426A6D" w:rsidRPr="00B52092" w14:paraId="2FCE0754"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39416A44" w14:textId="77777777" w:rsidR="00426A6D" w:rsidRPr="00B52092" w:rsidRDefault="00426A6D" w:rsidP="00B52092">
            <w:pPr>
              <w:pStyle w:val="TABLES"/>
              <w:keepNext/>
              <w:widowControl/>
              <w:ind w:left="57" w:right="57"/>
              <w:jc w:val="center"/>
            </w:pPr>
          </w:p>
        </w:tc>
        <w:tc>
          <w:tcPr>
            <w:tcW w:w="946" w:type="pct"/>
            <w:tcBorders>
              <w:top w:val="single" w:sz="4" w:space="0" w:color="000000"/>
              <w:left w:val="single" w:sz="4" w:space="0" w:color="000000"/>
              <w:bottom w:val="nil"/>
              <w:right w:val="single" w:sz="4" w:space="0" w:color="000000"/>
            </w:tcBorders>
          </w:tcPr>
          <w:p w14:paraId="1D969071" w14:textId="77777777" w:rsidR="00426A6D" w:rsidRPr="00B52092" w:rsidRDefault="00426A6D" w:rsidP="00B52092">
            <w:pPr>
              <w:pStyle w:val="TABLES"/>
              <w:widowControl/>
              <w:ind w:left="57" w:right="57"/>
              <w:jc w:val="center"/>
            </w:pPr>
            <w:r w:rsidRPr="00B52092">
              <w:t>Paklitakseel</w:t>
            </w:r>
          </w:p>
        </w:tc>
        <w:tc>
          <w:tcPr>
            <w:tcW w:w="2164" w:type="pct"/>
            <w:tcBorders>
              <w:top w:val="single" w:sz="4" w:space="0" w:color="000000"/>
              <w:left w:val="single" w:sz="4" w:space="0" w:color="000000"/>
              <w:bottom w:val="nil"/>
              <w:right w:val="single" w:sz="4" w:space="0" w:color="000000"/>
            </w:tcBorders>
            <w:hideMark/>
          </w:tcPr>
          <w:p w14:paraId="342FFB72" w14:textId="77777777" w:rsidR="00426A6D" w:rsidRPr="00B52092" w:rsidRDefault="00426A6D" w:rsidP="00B52092">
            <w:pPr>
              <w:pStyle w:val="TABLES"/>
              <w:widowControl/>
              <w:ind w:left="57" w:right="57"/>
              <w:jc w:val="center"/>
            </w:pPr>
            <w:r w:rsidRPr="00B52092">
              <w:t>Paklitakseel/bevatsizumab</w:t>
            </w:r>
          </w:p>
        </w:tc>
      </w:tr>
      <w:tr w:rsidR="00426A6D" w:rsidRPr="00B52092" w14:paraId="2A25B9DA"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0DFBDCDD" w14:textId="77777777" w:rsidR="00426A6D" w:rsidRPr="00B52092" w:rsidRDefault="00426A6D" w:rsidP="00B52092">
            <w:pPr>
              <w:pStyle w:val="TABLES"/>
              <w:widowControl/>
              <w:ind w:left="57" w:right="57"/>
              <w:jc w:val="center"/>
            </w:pPr>
          </w:p>
        </w:tc>
        <w:tc>
          <w:tcPr>
            <w:tcW w:w="946" w:type="pct"/>
            <w:tcBorders>
              <w:top w:val="nil"/>
              <w:left w:val="single" w:sz="4" w:space="0" w:color="000000"/>
              <w:bottom w:val="single" w:sz="4" w:space="0" w:color="000000"/>
              <w:right w:val="single" w:sz="4" w:space="0" w:color="000000"/>
            </w:tcBorders>
          </w:tcPr>
          <w:p w14:paraId="1254B85F" w14:textId="77777777" w:rsidR="00426A6D" w:rsidRPr="00B52092" w:rsidRDefault="00426A6D" w:rsidP="00B52092">
            <w:pPr>
              <w:pStyle w:val="TABLES"/>
              <w:widowControl/>
              <w:ind w:left="57" w:right="57"/>
              <w:jc w:val="center"/>
            </w:pPr>
            <w:r w:rsidRPr="00B52092">
              <w:t>(n = 354)</w:t>
            </w:r>
          </w:p>
        </w:tc>
        <w:tc>
          <w:tcPr>
            <w:tcW w:w="2164" w:type="pct"/>
            <w:tcBorders>
              <w:top w:val="nil"/>
              <w:left w:val="single" w:sz="4" w:space="0" w:color="000000"/>
              <w:bottom w:val="single" w:sz="4" w:space="0" w:color="000000"/>
              <w:right w:val="single" w:sz="4" w:space="0" w:color="000000"/>
            </w:tcBorders>
          </w:tcPr>
          <w:p w14:paraId="5731BCD2" w14:textId="77777777" w:rsidR="00426A6D" w:rsidRPr="00B52092" w:rsidRDefault="00426A6D" w:rsidP="00B52092">
            <w:pPr>
              <w:pStyle w:val="TABLES"/>
              <w:widowControl/>
              <w:ind w:left="57" w:right="57"/>
              <w:jc w:val="center"/>
            </w:pPr>
            <w:r w:rsidRPr="00B52092">
              <w:t>(n = 368)</w:t>
            </w:r>
          </w:p>
        </w:tc>
      </w:tr>
      <w:tr w:rsidR="00741586" w:rsidRPr="00B52092" w14:paraId="2CC0F52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457B9D0" w14:textId="77777777" w:rsidR="009C4600" w:rsidRPr="00B52092" w:rsidRDefault="00BE7CB1" w:rsidP="00B52092">
            <w:pPr>
              <w:pStyle w:val="TABLES"/>
              <w:widowControl/>
              <w:ind w:left="567" w:right="57"/>
            </w:pPr>
            <w:r w:rsidRPr="00B52092">
              <w:t>Üldise elulemuse mediaan (kuud)</w:t>
            </w:r>
          </w:p>
        </w:tc>
        <w:tc>
          <w:tcPr>
            <w:tcW w:w="946" w:type="pct"/>
            <w:tcBorders>
              <w:top w:val="single" w:sz="4" w:space="0" w:color="000000"/>
              <w:left w:val="single" w:sz="4" w:space="0" w:color="000000"/>
              <w:bottom w:val="single" w:sz="4" w:space="0" w:color="000000"/>
              <w:right w:val="single" w:sz="4" w:space="0" w:color="000000"/>
            </w:tcBorders>
            <w:hideMark/>
          </w:tcPr>
          <w:p w14:paraId="34801D55" w14:textId="77777777" w:rsidR="009C4600" w:rsidRPr="00B52092" w:rsidRDefault="00BE7CB1" w:rsidP="00B52092">
            <w:pPr>
              <w:pStyle w:val="TABLES"/>
              <w:widowControl/>
              <w:ind w:left="57" w:right="57"/>
              <w:jc w:val="center"/>
            </w:pPr>
            <w:r w:rsidRPr="00B52092">
              <w:t>24,8</w:t>
            </w:r>
          </w:p>
        </w:tc>
        <w:tc>
          <w:tcPr>
            <w:tcW w:w="2164" w:type="pct"/>
            <w:tcBorders>
              <w:top w:val="single" w:sz="4" w:space="0" w:color="000000"/>
              <w:left w:val="single" w:sz="4" w:space="0" w:color="000000"/>
              <w:bottom w:val="single" w:sz="4" w:space="0" w:color="000000"/>
              <w:right w:val="single" w:sz="4" w:space="0" w:color="000000"/>
            </w:tcBorders>
            <w:hideMark/>
          </w:tcPr>
          <w:p w14:paraId="31F20545" w14:textId="77777777" w:rsidR="009C4600" w:rsidRPr="00B52092" w:rsidRDefault="00BE7CB1" w:rsidP="00B52092">
            <w:pPr>
              <w:pStyle w:val="TABLES"/>
              <w:widowControl/>
              <w:ind w:left="57" w:right="57"/>
              <w:jc w:val="center"/>
            </w:pPr>
            <w:r w:rsidRPr="00B52092">
              <w:t>26,5</w:t>
            </w:r>
          </w:p>
        </w:tc>
      </w:tr>
      <w:tr w:rsidR="00741586" w:rsidRPr="00B52092" w14:paraId="5BDC3BE0"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18A48F1" w14:textId="77777777" w:rsidR="009C4600" w:rsidRPr="00B52092" w:rsidRDefault="00BE7CB1" w:rsidP="00B52092">
            <w:pPr>
              <w:pStyle w:val="TABLES"/>
              <w:widowControl/>
              <w:ind w:left="567" w:right="57"/>
            </w:pPr>
            <w:r w:rsidRPr="00B52092">
              <w:rPr>
                <w:spacing w:val="-2"/>
              </w:rPr>
              <w:t>HR (95% CI)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311D029E" w14:textId="77777777" w:rsidR="009C4600" w:rsidRPr="00B52092" w:rsidRDefault="00BE7CB1" w:rsidP="00B52092">
            <w:pPr>
              <w:pStyle w:val="TABLES"/>
              <w:widowControl/>
              <w:ind w:left="57" w:right="57"/>
              <w:jc w:val="center"/>
            </w:pPr>
            <w:r w:rsidRPr="00B52092">
              <w:t>0,869</w:t>
            </w:r>
          </w:p>
          <w:p w14:paraId="40FA42AA" w14:textId="200E2E4A" w:rsidR="009C4600" w:rsidRPr="00B52092" w:rsidRDefault="00BE7CB1" w:rsidP="00230F32">
            <w:pPr>
              <w:pStyle w:val="TABLES"/>
              <w:widowControl/>
              <w:ind w:left="57" w:right="57"/>
              <w:jc w:val="center"/>
            </w:pPr>
            <w:r w:rsidRPr="00B52092">
              <w:t>(0,722; 1,046)</w:t>
            </w:r>
          </w:p>
        </w:tc>
      </w:tr>
      <w:tr w:rsidR="00741586" w:rsidRPr="00B52092" w14:paraId="4A586494"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2AF1E6E1" w14:textId="77777777" w:rsidR="009C4600" w:rsidRPr="00B52092" w:rsidRDefault="00BE7CB1" w:rsidP="00B52092">
            <w:pPr>
              <w:pStyle w:val="TABLES"/>
              <w:widowControl/>
              <w:ind w:left="567" w:right="57"/>
            </w:pPr>
            <w:r w:rsidRPr="00B52092">
              <w:t>p-väärtus</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1D330BCC" w14:textId="77777777" w:rsidR="009C4600" w:rsidRPr="00B52092" w:rsidRDefault="00BE7CB1" w:rsidP="00B52092">
            <w:pPr>
              <w:pStyle w:val="TABLES"/>
              <w:widowControl/>
              <w:ind w:left="57" w:right="57"/>
              <w:jc w:val="center"/>
            </w:pPr>
            <w:r w:rsidRPr="00B52092">
              <w:t>0,1374</w:t>
            </w:r>
          </w:p>
        </w:tc>
      </w:tr>
    </w:tbl>
    <w:p w14:paraId="3C1768F1" w14:textId="77777777" w:rsidR="009C4600" w:rsidRPr="00B52092" w:rsidRDefault="009C4600" w:rsidP="00B52092">
      <w:pPr>
        <w:spacing w:line="240" w:lineRule="auto"/>
      </w:pPr>
    </w:p>
    <w:p w14:paraId="6921C3F5" w14:textId="77777777" w:rsidR="009C4600" w:rsidRPr="00B52092" w:rsidRDefault="00BE7CB1" w:rsidP="00B52092">
      <w:pPr>
        <w:spacing w:line="240" w:lineRule="auto"/>
        <w:rPr>
          <w:rFonts w:eastAsia="SimSun"/>
        </w:rPr>
      </w:pPr>
      <w:r w:rsidRPr="00B52092">
        <w:t>Bevatsizumabi kliinilist kasu, mille hindamisel lähtuti progressioonivabast elulemusest, täheldati kõigis analüüsitud, eelnevalt määratletud alarühmades (sh haigusvaba intervall, metastaaside arv, eelneva adjuvantse kemoteraapia saamine ja östrogeeniretseptorite staatus).</w:t>
      </w:r>
    </w:p>
    <w:p w14:paraId="4F67891C" w14:textId="77777777" w:rsidR="009C4600" w:rsidRPr="00B52092" w:rsidRDefault="009C4600" w:rsidP="00B52092">
      <w:pPr>
        <w:spacing w:line="240" w:lineRule="auto"/>
        <w:rPr>
          <w:rFonts w:eastAsia="SimSun"/>
        </w:rPr>
      </w:pPr>
    </w:p>
    <w:p w14:paraId="5203E1B8" w14:textId="77777777" w:rsidR="009C4600" w:rsidRPr="00B52092" w:rsidRDefault="00BE7CB1" w:rsidP="00B52092">
      <w:pPr>
        <w:keepNext/>
        <w:tabs>
          <w:tab w:val="clear" w:pos="567"/>
          <w:tab w:val="left" w:pos="720"/>
        </w:tabs>
        <w:autoSpaceDE w:val="0"/>
        <w:autoSpaceDN w:val="0"/>
        <w:adjustRightInd w:val="0"/>
        <w:spacing w:line="240" w:lineRule="auto"/>
        <w:rPr>
          <w:rFonts w:eastAsia="SimSun"/>
          <w:i/>
          <w:iCs/>
          <w:szCs w:val="22"/>
        </w:rPr>
      </w:pPr>
      <w:r w:rsidRPr="00B52092">
        <w:rPr>
          <w:i/>
        </w:rPr>
        <w:t>AVF3694g</w:t>
      </w:r>
    </w:p>
    <w:p w14:paraId="79F734EB" w14:textId="77777777" w:rsidR="009C4600" w:rsidRPr="00B52092" w:rsidRDefault="00BE7CB1" w:rsidP="00B52092">
      <w:pPr>
        <w:tabs>
          <w:tab w:val="clear" w:pos="567"/>
          <w:tab w:val="left" w:pos="720"/>
        </w:tabs>
        <w:autoSpaceDE w:val="0"/>
        <w:autoSpaceDN w:val="0"/>
        <w:adjustRightInd w:val="0"/>
        <w:spacing w:line="240" w:lineRule="auto"/>
        <w:rPr>
          <w:rFonts w:eastAsia="SimSun"/>
          <w:szCs w:val="22"/>
        </w:rPr>
      </w:pPr>
      <w:r w:rsidRPr="00B52092">
        <w:t>Uuring AVF3694g oli III faasi mitmekeskuseline, randomiseeritud, platseebokontrolliga uuring, mille eesmärk oli hinnata bevatsizumabi efektiivsust ja ohutust kombinatsioonis kemoteraapiaga võrreldes kemoteraapia pluss platseeboga HER2-negatiivse metastaatilise või lokaalselt retsidiveerunud rinnanäärmevähiga patsientide esmavaliku ravina.</w:t>
      </w:r>
    </w:p>
    <w:p w14:paraId="1BB61CDA" w14:textId="77777777" w:rsidR="009C4600" w:rsidRPr="00B52092" w:rsidRDefault="009C4600" w:rsidP="00B52092">
      <w:pPr>
        <w:tabs>
          <w:tab w:val="clear" w:pos="567"/>
          <w:tab w:val="left" w:pos="720"/>
        </w:tabs>
        <w:autoSpaceDE w:val="0"/>
        <w:autoSpaceDN w:val="0"/>
        <w:adjustRightInd w:val="0"/>
        <w:spacing w:line="240" w:lineRule="auto"/>
        <w:rPr>
          <w:rFonts w:eastAsia="SimSun"/>
          <w:szCs w:val="22"/>
        </w:rPr>
      </w:pPr>
    </w:p>
    <w:p w14:paraId="347D85E0" w14:textId="77777777" w:rsidR="009C4600" w:rsidRPr="00B52092" w:rsidRDefault="00BE7CB1" w:rsidP="00B52092">
      <w:pPr>
        <w:tabs>
          <w:tab w:val="clear" w:pos="567"/>
          <w:tab w:val="left" w:pos="720"/>
        </w:tabs>
        <w:autoSpaceDE w:val="0"/>
        <w:autoSpaceDN w:val="0"/>
        <w:adjustRightInd w:val="0"/>
        <w:spacing w:line="240" w:lineRule="auto"/>
        <w:rPr>
          <w:rFonts w:eastAsia="SimSun"/>
          <w:szCs w:val="22"/>
        </w:rPr>
      </w:pPr>
      <w:r w:rsidRPr="00B52092">
        <w:t xml:space="preserve">Kemoteraapia valiti uuringuarsti äranägemisel enne randomiseerimist, mille käigus määrati uuritavad suhtes 2 : 1 saama kas kemoteraapiat pluss bevatsizumabi või kemoteraapiat pluss platseebot. Kemoteraapia valikute hulka kuulusid kapetsitabiin, taksaan (valkudega seondunud paklitakseel, dotsetakseel), antratsükliinil baseeruvad preparaadid (doksorubitsiin/tsüklofosfamiid, </w:t>
      </w:r>
      <w:r w:rsidRPr="00B52092">
        <w:lastRenderedPageBreak/>
        <w:t>epirubitsiin/tsüklofosfamiid, 5-fluorouratsiil/doksorubitsiin/tsüklofosfamiid, 5-fluorouratsiil/epirubitsiin/tsüklofosfamiid), mida manustati iga kolme nädala järel. Bevatsizumabi või platseebot manustati annuses 15 mg/kg iga 3 nädala järel.</w:t>
      </w:r>
    </w:p>
    <w:p w14:paraId="4E85C26F" w14:textId="77777777" w:rsidR="009C4600" w:rsidRPr="00B52092" w:rsidRDefault="009C4600" w:rsidP="00B52092">
      <w:pPr>
        <w:tabs>
          <w:tab w:val="clear" w:pos="567"/>
          <w:tab w:val="left" w:pos="720"/>
        </w:tabs>
        <w:autoSpaceDE w:val="0"/>
        <w:autoSpaceDN w:val="0"/>
        <w:adjustRightInd w:val="0"/>
        <w:spacing w:line="240" w:lineRule="auto"/>
        <w:rPr>
          <w:rFonts w:eastAsia="SimSun"/>
          <w:szCs w:val="22"/>
        </w:rPr>
      </w:pPr>
    </w:p>
    <w:p w14:paraId="7C80F0EA" w14:textId="77777777" w:rsidR="009C4600" w:rsidRPr="00B52092" w:rsidRDefault="00BE7CB1" w:rsidP="00B52092">
      <w:pPr>
        <w:tabs>
          <w:tab w:val="clear" w:pos="567"/>
          <w:tab w:val="left" w:pos="720"/>
        </w:tabs>
        <w:autoSpaceDE w:val="0"/>
        <w:autoSpaceDN w:val="0"/>
        <w:adjustRightInd w:val="0"/>
        <w:spacing w:line="240" w:lineRule="auto"/>
        <w:rPr>
          <w:rFonts w:eastAsia="SimSun"/>
          <w:szCs w:val="22"/>
        </w:rPr>
      </w:pPr>
      <w:r w:rsidRPr="00B52092">
        <w:t>See uuring sisaldas pimendatud ravifaasi, vabalt valitavat avatud progressioonijärgset faasi ja elulemuse järelkontrolli faasi. Pimendatud ravifaasi jooksul said patsiendid kemoteraapiat ja ravimit (bevatsizumab või platseebo) iga 3 nädala järel kuni haiguse progresseerumise, ravi piirava toksilisuse või surmani. Haiguse dokumenteeritud progresseerumise korral said valikulisse avatud faasi kaasatud patsiendid avatult bevatsizumabi koos mitmesuguste teise valiku raviskeemidega.</w:t>
      </w:r>
    </w:p>
    <w:p w14:paraId="79A743FB" w14:textId="77777777" w:rsidR="009C4600" w:rsidRPr="00B52092" w:rsidRDefault="009C4600" w:rsidP="00B52092">
      <w:pPr>
        <w:tabs>
          <w:tab w:val="clear" w:pos="567"/>
          <w:tab w:val="left" w:pos="720"/>
        </w:tabs>
        <w:autoSpaceDE w:val="0"/>
        <w:autoSpaceDN w:val="0"/>
        <w:adjustRightInd w:val="0"/>
        <w:spacing w:line="240" w:lineRule="auto"/>
        <w:rPr>
          <w:rFonts w:eastAsia="SimSun"/>
          <w:szCs w:val="22"/>
        </w:rPr>
      </w:pPr>
    </w:p>
    <w:p w14:paraId="20E7E182" w14:textId="77777777" w:rsidR="009C4600" w:rsidRPr="00B52092" w:rsidRDefault="00BE7CB1" w:rsidP="00B52092">
      <w:pPr>
        <w:tabs>
          <w:tab w:val="clear" w:pos="567"/>
          <w:tab w:val="left" w:pos="720"/>
        </w:tabs>
        <w:autoSpaceDE w:val="0"/>
        <w:autoSpaceDN w:val="0"/>
        <w:adjustRightInd w:val="0"/>
        <w:spacing w:line="240" w:lineRule="auto"/>
        <w:rPr>
          <w:rFonts w:eastAsia="SimSun"/>
          <w:szCs w:val="22"/>
        </w:rPr>
      </w:pPr>
      <w:r w:rsidRPr="00B52092">
        <w:t>Statistiline analüüs tehti eraldi 1) nende patsientide andmetega, kes said kapetsitabiini kombinatsioonis bevatsizumabi või platseeboga, ja 2) nende patsientide andmetega, kelle ravis kasutati taksaani- või antratsükliinipõhiseid kemoteraapia skeeme kombinatsioonis bevatsizumabi või platseeboga. Uuringu esmane tulemusnäitaja oli progressioonivaba elulemus uurija hinnangul. Lisaks sellele hindas esmast tulemusnäitajat veel sõltumatu hindamiskomitee.</w:t>
      </w:r>
    </w:p>
    <w:p w14:paraId="7AC2EC4C" w14:textId="77777777" w:rsidR="009C4600" w:rsidRPr="00B52092" w:rsidRDefault="009C4600" w:rsidP="00B52092">
      <w:pPr>
        <w:tabs>
          <w:tab w:val="clear" w:pos="567"/>
          <w:tab w:val="left" w:pos="720"/>
        </w:tabs>
        <w:autoSpaceDE w:val="0"/>
        <w:autoSpaceDN w:val="0"/>
        <w:adjustRightInd w:val="0"/>
        <w:spacing w:line="240" w:lineRule="auto"/>
        <w:rPr>
          <w:rFonts w:eastAsia="SimSun"/>
          <w:szCs w:val="22"/>
        </w:rPr>
      </w:pPr>
    </w:p>
    <w:p w14:paraId="22F02908" w14:textId="77777777" w:rsidR="009C4600" w:rsidRPr="00B52092" w:rsidRDefault="00BE7CB1" w:rsidP="00B52092">
      <w:pPr>
        <w:tabs>
          <w:tab w:val="clear" w:pos="567"/>
          <w:tab w:val="left" w:pos="720"/>
        </w:tabs>
        <w:autoSpaceDE w:val="0"/>
        <w:autoSpaceDN w:val="0"/>
        <w:adjustRightInd w:val="0"/>
        <w:spacing w:line="240" w:lineRule="auto"/>
        <w:rPr>
          <w:szCs w:val="22"/>
        </w:rPr>
      </w:pPr>
      <w:r w:rsidRPr="00B52092">
        <w:t>Tabelis 11 on esitatud selle uuringu andmed lõplikus uuringuplaanis määratletud analüüsidest progressioonivaba elulemuse ja ravivastuse määrade kohta uuringu AVF3694g sõltumatus piisava statistilise jõuga kapetsitabiini kohordis. Samuti on esitatud tulemused esmase andmeanalüüsi kohta, mis hõlmavad täiendavat 7-kuulist jälgimisperioodi (ligikaudu 46% patsientidest suri). Avatud uuringus bevatsizumabi saanud patsientide osakaal oli kapetstitabiini + platseebo ravirühmas 62,1% ja kapetsitabiini + bevatsizumabi ravirühmas 49,9%.</w:t>
      </w:r>
    </w:p>
    <w:p w14:paraId="7262D079" w14:textId="77777777" w:rsidR="009C4600" w:rsidRPr="00B52092" w:rsidRDefault="009C4600" w:rsidP="00B52092">
      <w:pPr>
        <w:autoSpaceDE w:val="0"/>
        <w:autoSpaceDN w:val="0"/>
        <w:adjustRightInd w:val="0"/>
        <w:spacing w:line="240" w:lineRule="auto"/>
        <w:rPr>
          <w:szCs w:val="22"/>
        </w:rPr>
      </w:pPr>
    </w:p>
    <w:p w14:paraId="53E4B77A" w14:textId="77777777" w:rsidR="009C4600" w:rsidRPr="00B52092" w:rsidRDefault="00BE7CB1" w:rsidP="00B52092">
      <w:pPr>
        <w:keepNext/>
        <w:keepLines/>
        <w:spacing w:line="240" w:lineRule="auto"/>
        <w:rPr>
          <w:b/>
          <w:bCs/>
        </w:rPr>
      </w:pPr>
      <w:r w:rsidRPr="00B52092">
        <w:rPr>
          <w:b/>
        </w:rPr>
        <w:t>Tabel 11. Uuringu AVF3694g efektiivsuse tulemusnäitajad: – kapetstitabiin</w:t>
      </w:r>
      <w:r w:rsidRPr="00B52092">
        <w:rPr>
          <w:b/>
          <w:bCs/>
          <w:vertAlign w:val="superscript"/>
        </w:rPr>
        <w:t>a</w:t>
      </w:r>
      <w:r w:rsidRPr="00B52092">
        <w:rPr>
          <w:b/>
        </w:rPr>
        <w:t xml:space="preserve"> ja </w:t>
      </w:r>
      <w:r w:rsidR="00D20429" w:rsidRPr="00B52092">
        <w:rPr>
          <w:b/>
        </w:rPr>
        <w:t>bevatsisumaab</w:t>
      </w:r>
      <w:r w:rsidRPr="00B52092">
        <w:rPr>
          <w:b/>
        </w:rPr>
        <w:t>/platseebo (Cap + </w:t>
      </w:r>
      <w:r w:rsidR="00D20429" w:rsidRPr="00B52092">
        <w:rPr>
          <w:b/>
        </w:rPr>
        <w:t>bevatsisumaab</w:t>
      </w:r>
      <w:r w:rsidRPr="00B52092">
        <w:rPr>
          <w:b/>
        </w:rPr>
        <w:t>/Pl)</w:t>
      </w:r>
    </w:p>
    <w:p w14:paraId="085FB78A" w14:textId="77777777" w:rsidR="009C4600" w:rsidRPr="00B52092" w:rsidRDefault="009C4600" w:rsidP="00B52092">
      <w:pPr>
        <w:keepNext/>
        <w:keepLines/>
        <w:spacing w:line="240" w:lineRule="auto"/>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741586" w:rsidRPr="00B52092" w14:paraId="2F56D094"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5B10D20B" w14:textId="77777777" w:rsidR="009C4600" w:rsidRPr="00B52092" w:rsidRDefault="00BE7CB1" w:rsidP="00B52092">
            <w:pPr>
              <w:pStyle w:val="TABLES"/>
              <w:keepNext/>
              <w:keepLines/>
              <w:widowControl/>
              <w:ind w:left="57" w:right="57"/>
            </w:pPr>
            <w:r w:rsidRPr="00B52092">
              <w:t>Progressioonivaba elulemus</w:t>
            </w:r>
            <w:r w:rsidRPr="00B52092">
              <w:rPr>
                <w:vertAlign w:val="superscript"/>
              </w:rPr>
              <w:t>b</w:t>
            </w:r>
          </w:p>
        </w:tc>
      </w:tr>
      <w:tr w:rsidR="00741586" w:rsidRPr="00B52092" w14:paraId="3BAFE79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308C9CC7" w14:textId="77777777" w:rsidR="009C4600" w:rsidRPr="00B52092" w:rsidRDefault="009C4600" w:rsidP="00B52092">
            <w:pPr>
              <w:pStyle w:val="TABLES"/>
              <w:keepNext/>
              <w:keepLines/>
              <w:widowControl/>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D673E0F" w14:textId="77777777" w:rsidR="009C4600" w:rsidRPr="00B52092" w:rsidRDefault="00BE7CB1" w:rsidP="00B52092">
            <w:pPr>
              <w:pStyle w:val="TABLES"/>
              <w:keepNext/>
              <w:keepLines/>
              <w:widowControl/>
              <w:ind w:left="57" w:right="57"/>
              <w:jc w:val="center"/>
            </w:pPr>
            <w:r w:rsidRPr="00B52092">
              <w:t>Uurija hinnang</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CC48F08" w14:textId="77777777" w:rsidR="009C4600" w:rsidRPr="00B52092" w:rsidRDefault="00BE7CB1" w:rsidP="00B52092">
            <w:pPr>
              <w:pStyle w:val="TABLES"/>
              <w:keepNext/>
              <w:keepLines/>
              <w:widowControl/>
              <w:ind w:left="57" w:right="57"/>
              <w:jc w:val="center"/>
            </w:pPr>
            <w:r w:rsidRPr="00B52092">
              <w:t>Sõltumatu hindamiskomisjoni hinnang</w:t>
            </w:r>
          </w:p>
        </w:tc>
      </w:tr>
      <w:tr w:rsidR="00426A6D" w:rsidRPr="00B52092" w14:paraId="1E7C53F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66557DB3" w14:textId="77777777" w:rsidR="00426A6D" w:rsidRPr="00B52092" w:rsidRDefault="00426A6D" w:rsidP="00B52092">
            <w:pPr>
              <w:pStyle w:val="TABLES"/>
              <w:keepNext/>
              <w:keepLines/>
              <w:widowControl/>
              <w:ind w:left="57" w:right="57"/>
              <w:jc w:val="center"/>
            </w:pPr>
          </w:p>
        </w:tc>
        <w:tc>
          <w:tcPr>
            <w:tcW w:w="528" w:type="pct"/>
            <w:tcBorders>
              <w:top w:val="single" w:sz="8" w:space="0" w:color="000000"/>
              <w:left w:val="single" w:sz="8" w:space="0" w:color="000000"/>
              <w:bottom w:val="nil"/>
              <w:right w:val="single" w:sz="8" w:space="0" w:color="000000"/>
            </w:tcBorders>
            <w:hideMark/>
          </w:tcPr>
          <w:p w14:paraId="78C42C0B" w14:textId="77777777" w:rsidR="00426A6D" w:rsidRPr="00B52092" w:rsidRDefault="00426A6D" w:rsidP="00B52092">
            <w:pPr>
              <w:pStyle w:val="TABLES"/>
              <w:keepNext/>
              <w:keepLines/>
              <w:widowControl/>
              <w:ind w:left="57" w:right="57"/>
              <w:jc w:val="center"/>
            </w:pPr>
            <w:r w:rsidRPr="00B52092">
              <w:t>Cap + Pl</w:t>
            </w:r>
          </w:p>
        </w:tc>
        <w:tc>
          <w:tcPr>
            <w:tcW w:w="1029" w:type="pct"/>
            <w:tcBorders>
              <w:top w:val="single" w:sz="8" w:space="0" w:color="000000"/>
              <w:left w:val="single" w:sz="8" w:space="0" w:color="000000"/>
              <w:bottom w:val="nil"/>
              <w:right w:val="single" w:sz="8" w:space="0" w:color="000000"/>
            </w:tcBorders>
            <w:hideMark/>
          </w:tcPr>
          <w:p w14:paraId="18DA910B" w14:textId="77777777" w:rsidR="00426A6D" w:rsidRPr="00B52092" w:rsidRDefault="00426A6D" w:rsidP="00B52092">
            <w:pPr>
              <w:pStyle w:val="TABLES"/>
              <w:keepNext/>
              <w:keepLines/>
              <w:widowControl/>
              <w:ind w:left="57" w:right="57"/>
              <w:jc w:val="center"/>
            </w:pPr>
            <w:r w:rsidRPr="00B52092">
              <w:t>Cap + bevatsizumab</w:t>
            </w:r>
          </w:p>
        </w:tc>
        <w:tc>
          <w:tcPr>
            <w:tcW w:w="528" w:type="pct"/>
            <w:tcBorders>
              <w:top w:val="single" w:sz="8" w:space="0" w:color="000000"/>
              <w:left w:val="single" w:sz="8" w:space="0" w:color="000000"/>
              <w:bottom w:val="nil"/>
              <w:right w:val="single" w:sz="8" w:space="0" w:color="000000"/>
            </w:tcBorders>
            <w:hideMark/>
          </w:tcPr>
          <w:p w14:paraId="13FB0DF8" w14:textId="77777777" w:rsidR="00426A6D" w:rsidRPr="00B52092" w:rsidRDefault="00426A6D" w:rsidP="00B52092">
            <w:pPr>
              <w:pStyle w:val="TABLES"/>
              <w:keepNext/>
              <w:keepLines/>
              <w:widowControl/>
              <w:ind w:left="57" w:right="57"/>
              <w:jc w:val="center"/>
            </w:pPr>
            <w:r w:rsidRPr="00B52092">
              <w:t>Cap + Pl</w:t>
            </w:r>
          </w:p>
        </w:tc>
        <w:tc>
          <w:tcPr>
            <w:tcW w:w="1029" w:type="pct"/>
            <w:tcBorders>
              <w:top w:val="single" w:sz="8" w:space="0" w:color="000000"/>
              <w:left w:val="single" w:sz="8" w:space="0" w:color="000000"/>
              <w:bottom w:val="nil"/>
              <w:right w:val="single" w:sz="8" w:space="0" w:color="000000"/>
            </w:tcBorders>
            <w:hideMark/>
          </w:tcPr>
          <w:p w14:paraId="215394B3" w14:textId="77777777" w:rsidR="00426A6D" w:rsidRPr="00B52092" w:rsidRDefault="00426A6D" w:rsidP="00B52092">
            <w:pPr>
              <w:pStyle w:val="TABLES"/>
              <w:keepNext/>
              <w:keepLines/>
              <w:widowControl/>
              <w:ind w:left="57" w:right="57"/>
              <w:jc w:val="center"/>
            </w:pPr>
            <w:r w:rsidRPr="00B52092">
              <w:t>Cap + bevatsizumab</w:t>
            </w:r>
          </w:p>
        </w:tc>
      </w:tr>
      <w:tr w:rsidR="00426A6D" w:rsidRPr="00B52092" w14:paraId="37BAB24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22AD383E" w14:textId="77777777" w:rsidR="00426A6D" w:rsidRPr="00B52092" w:rsidRDefault="00426A6D" w:rsidP="00B52092">
            <w:pPr>
              <w:pStyle w:val="TABLES"/>
              <w:keepNext/>
              <w:keepLines/>
              <w:widowControl/>
              <w:ind w:left="57" w:right="57"/>
              <w:jc w:val="center"/>
            </w:pPr>
          </w:p>
        </w:tc>
        <w:tc>
          <w:tcPr>
            <w:tcW w:w="528" w:type="pct"/>
            <w:tcBorders>
              <w:top w:val="nil"/>
              <w:left w:val="single" w:sz="8" w:space="0" w:color="000000"/>
              <w:bottom w:val="single" w:sz="8" w:space="0" w:color="000000"/>
              <w:right w:val="single" w:sz="8" w:space="0" w:color="000000"/>
            </w:tcBorders>
          </w:tcPr>
          <w:p w14:paraId="6A536761" w14:textId="77777777" w:rsidR="00426A6D" w:rsidRPr="00B52092" w:rsidRDefault="00426A6D" w:rsidP="00B52092">
            <w:pPr>
              <w:pStyle w:val="TABLES"/>
              <w:keepNext/>
              <w:keepLines/>
              <w:widowControl/>
              <w:ind w:left="57" w:right="57"/>
              <w:jc w:val="center"/>
            </w:pPr>
            <w:r w:rsidRPr="00B52092">
              <w:t>(n = 206)</w:t>
            </w:r>
          </w:p>
        </w:tc>
        <w:tc>
          <w:tcPr>
            <w:tcW w:w="1029" w:type="pct"/>
            <w:tcBorders>
              <w:top w:val="nil"/>
              <w:left w:val="single" w:sz="8" w:space="0" w:color="000000"/>
              <w:bottom w:val="single" w:sz="8" w:space="0" w:color="000000"/>
              <w:right w:val="single" w:sz="8" w:space="0" w:color="000000"/>
            </w:tcBorders>
          </w:tcPr>
          <w:p w14:paraId="1CB1F1AC" w14:textId="77777777" w:rsidR="00426A6D" w:rsidRPr="00B52092" w:rsidRDefault="00426A6D" w:rsidP="00B52092">
            <w:pPr>
              <w:pStyle w:val="TABLES"/>
              <w:keepNext/>
              <w:keepLines/>
              <w:widowControl/>
              <w:ind w:left="57" w:right="57"/>
              <w:jc w:val="center"/>
            </w:pPr>
            <w:r w:rsidRPr="00B52092">
              <w:t>(n = 409)</w:t>
            </w:r>
          </w:p>
        </w:tc>
        <w:tc>
          <w:tcPr>
            <w:tcW w:w="528" w:type="pct"/>
            <w:tcBorders>
              <w:top w:val="nil"/>
              <w:left w:val="single" w:sz="8" w:space="0" w:color="000000"/>
              <w:bottom w:val="single" w:sz="8" w:space="0" w:color="000000"/>
              <w:right w:val="single" w:sz="8" w:space="0" w:color="000000"/>
            </w:tcBorders>
          </w:tcPr>
          <w:p w14:paraId="71910981" w14:textId="77777777" w:rsidR="00426A6D" w:rsidRPr="00B52092" w:rsidRDefault="00426A6D" w:rsidP="00B52092">
            <w:pPr>
              <w:pStyle w:val="TABLES"/>
              <w:keepNext/>
              <w:keepLines/>
              <w:widowControl/>
              <w:ind w:left="57" w:right="57"/>
              <w:jc w:val="center"/>
            </w:pPr>
            <w:r w:rsidRPr="00B52092">
              <w:t>(n = 206)</w:t>
            </w:r>
          </w:p>
        </w:tc>
        <w:tc>
          <w:tcPr>
            <w:tcW w:w="1029" w:type="pct"/>
            <w:tcBorders>
              <w:top w:val="nil"/>
              <w:left w:val="single" w:sz="8" w:space="0" w:color="000000"/>
              <w:bottom w:val="single" w:sz="8" w:space="0" w:color="000000"/>
              <w:right w:val="single" w:sz="8" w:space="0" w:color="000000"/>
            </w:tcBorders>
          </w:tcPr>
          <w:p w14:paraId="642698A4" w14:textId="77777777" w:rsidR="00426A6D" w:rsidRPr="00B52092" w:rsidRDefault="00426A6D" w:rsidP="00B52092">
            <w:pPr>
              <w:pStyle w:val="TABLES"/>
              <w:keepNext/>
              <w:keepLines/>
              <w:widowControl/>
              <w:ind w:left="57" w:right="57"/>
              <w:jc w:val="center"/>
            </w:pPr>
            <w:r w:rsidRPr="00B52092">
              <w:t>(n = 409)</w:t>
            </w:r>
          </w:p>
        </w:tc>
      </w:tr>
      <w:tr w:rsidR="00741586" w:rsidRPr="00B52092" w14:paraId="29FC3A43"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057354D" w14:textId="77777777" w:rsidR="009C4600" w:rsidRPr="00B52092" w:rsidRDefault="00BE7CB1" w:rsidP="00B52092">
            <w:pPr>
              <w:pStyle w:val="TABLES"/>
              <w:keepNext/>
              <w:keepLines/>
              <w:widowControl/>
              <w:ind w:left="57" w:right="57"/>
            </w:pPr>
            <w:r w:rsidRPr="00B52092">
              <w:t>Progressioonivaba elulemuse mediaan (kuud)</w:t>
            </w:r>
          </w:p>
        </w:tc>
        <w:tc>
          <w:tcPr>
            <w:tcW w:w="528" w:type="pct"/>
            <w:tcBorders>
              <w:top w:val="single" w:sz="8" w:space="0" w:color="000000"/>
              <w:left w:val="single" w:sz="8" w:space="0" w:color="000000"/>
              <w:bottom w:val="single" w:sz="8" w:space="0" w:color="000000"/>
              <w:right w:val="single" w:sz="8" w:space="0" w:color="000000"/>
            </w:tcBorders>
            <w:hideMark/>
          </w:tcPr>
          <w:p w14:paraId="7CA49214" w14:textId="77777777" w:rsidR="009C4600" w:rsidRPr="00B52092" w:rsidRDefault="00BE7CB1" w:rsidP="00B52092">
            <w:pPr>
              <w:pStyle w:val="TABLES"/>
              <w:keepNext/>
              <w:keepLines/>
              <w:widowControl/>
              <w:ind w:left="57" w:right="57"/>
              <w:jc w:val="center"/>
            </w:pPr>
            <w:r w:rsidRPr="00B52092">
              <w:t>5,7</w:t>
            </w:r>
          </w:p>
        </w:tc>
        <w:tc>
          <w:tcPr>
            <w:tcW w:w="1029" w:type="pct"/>
            <w:tcBorders>
              <w:top w:val="single" w:sz="8" w:space="0" w:color="000000"/>
              <w:left w:val="single" w:sz="8" w:space="0" w:color="000000"/>
              <w:bottom w:val="single" w:sz="8" w:space="0" w:color="000000"/>
              <w:right w:val="single" w:sz="8" w:space="0" w:color="000000"/>
            </w:tcBorders>
            <w:hideMark/>
          </w:tcPr>
          <w:p w14:paraId="5084F191" w14:textId="77777777" w:rsidR="009C4600" w:rsidRPr="00B52092" w:rsidRDefault="00BE7CB1" w:rsidP="00B52092">
            <w:pPr>
              <w:pStyle w:val="TABLES"/>
              <w:keepNext/>
              <w:keepLines/>
              <w:widowControl/>
              <w:ind w:left="57" w:right="57"/>
              <w:jc w:val="center"/>
            </w:pPr>
            <w:r w:rsidRPr="00B52092">
              <w:t>8,6</w:t>
            </w:r>
          </w:p>
        </w:tc>
        <w:tc>
          <w:tcPr>
            <w:tcW w:w="528" w:type="pct"/>
            <w:tcBorders>
              <w:top w:val="single" w:sz="8" w:space="0" w:color="000000"/>
              <w:left w:val="single" w:sz="8" w:space="0" w:color="000000"/>
              <w:bottom w:val="single" w:sz="8" w:space="0" w:color="000000"/>
              <w:right w:val="single" w:sz="8" w:space="0" w:color="000000"/>
            </w:tcBorders>
            <w:hideMark/>
          </w:tcPr>
          <w:p w14:paraId="17341B86" w14:textId="77777777" w:rsidR="009C4600" w:rsidRPr="00B52092" w:rsidRDefault="00BE7CB1" w:rsidP="00B52092">
            <w:pPr>
              <w:pStyle w:val="TABLES"/>
              <w:keepNext/>
              <w:keepLines/>
              <w:widowControl/>
              <w:ind w:left="57" w:right="57"/>
              <w:jc w:val="center"/>
            </w:pPr>
            <w:r w:rsidRPr="00B52092">
              <w:t>6,2</w:t>
            </w:r>
          </w:p>
        </w:tc>
        <w:tc>
          <w:tcPr>
            <w:tcW w:w="1029" w:type="pct"/>
            <w:tcBorders>
              <w:top w:val="single" w:sz="8" w:space="0" w:color="000000"/>
              <w:left w:val="single" w:sz="8" w:space="0" w:color="000000"/>
              <w:bottom w:val="single" w:sz="8" w:space="0" w:color="000000"/>
              <w:right w:val="single" w:sz="8" w:space="0" w:color="000000"/>
            </w:tcBorders>
            <w:hideMark/>
          </w:tcPr>
          <w:p w14:paraId="4510A0F9" w14:textId="77777777" w:rsidR="009C4600" w:rsidRPr="00B52092" w:rsidRDefault="00BE7CB1" w:rsidP="00B52092">
            <w:pPr>
              <w:pStyle w:val="TABLES"/>
              <w:keepNext/>
              <w:keepLines/>
              <w:widowControl/>
              <w:ind w:left="57" w:right="57"/>
              <w:jc w:val="center"/>
            </w:pPr>
            <w:r w:rsidRPr="00B52092">
              <w:t>9,8</w:t>
            </w:r>
          </w:p>
        </w:tc>
      </w:tr>
      <w:tr w:rsidR="00741586" w:rsidRPr="00B52092" w14:paraId="6E3D81C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53F2F5" w14:textId="77777777" w:rsidR="009C4600" w:rsidRPr="00B52092" w:rsidRDefault="00BE7CB1" w:rsidP="00B52092">
            <w:pPr>
              <w:pStyle w:val="TABLES"/>
              <w:keepNext/>
              <w:keepLines/>
              <w:widowControl/>
              <w:ind w:left="57" w:right="57"/>
            </w:pPr>
            <w:r w:rsidRPr="00B52092">
              <w:t>Riskisuhe võrreldes platseebogrupiga (95% CI)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B9C79F2" w14:textId="77777777" w:rsidR="009C4600" w:rsidRPr="00B52092" w:rsidRDefault="00BE7CB1" w:rsidP="00B52092">
            <w:pPr>
              <w:pStyle w:val="TABLES"/>
              <w:keepNext/>
              <w:keepLines/>
              <w:widowControl/>
              <w:ind w:left="57" w:right="57"/>
              <w:jc w:val="center"/>
            </w:pPr>
            <w:r w:rsidRPr="00B52092">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CFF03B1" w14:textId="77777777" w:rsidR="009C4600" w:rsidRPr="00B52092" w:rsidRDefault="00BE7CB1" w:rsidP="00B52092">
            <w:pPr>
              <w:pStyle w:val="TABLES"/>
              <w:keepNext/>
              <w:keepLines/>
              <w:widowControl/>
              <w:ind w:left="57" w:right="57"/>
              <w:jc w:val="center"/>
            </w:pPr>
            <w:r w:rsidRPr="00B52092">
              <w:t>0,68 (0,54; 0,86)</w:t>
            </w:r>
          </w:p>
        </w:tc>
      </w:tr>
      <w:tr w:rsidR="00741586" w:rsidRPr="00B52092" w14:paraId="5F29857C"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8A89F63" w14:textId="77777777" w:rsidR="009C4600" w:rsidRPr="00B52092" w:rsidRDefault="00BE7CB1" w:rsidP="00B52092">
            <w:pPr>
              <w:pStyle w:val="TABLES"/>
              <w:keepNext/>
              <w:keepLines/>
              <w:widowControl/>
              <w:ind w:left="57" w:right="57"/>
            </w:pPr>
            <w:r w:rsidRPr="00B52092">
              <w:t>p-väärtus</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07F7689E" w14:textId="77777777" w:rsidR="009C4600" w:rsidRPr="00B52092" w:rsidRDefault="00BE7CB1" w:rsidP="00B52092">
            <w:pPr>
              <w:pStyle w:val="TABLES"/>
              <w:keepNext/>
              <w:keepLines/>
              <w:widowControl/>
              <w:ind w:left="57" w:right="57"/>
              <w:jc w:val="center"/>
            </w:pPr>
            <w:r w:rsidRPr="00B52092">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9752C19" w14:textId="77777777" w:rsidR="009C4600" w:rsidRPr="00B52092" w:rsidRDefault="00BE7CB1" w:rsidP="00B52092">
            <w:pPr>
              <w:pStyle w:val="TABLES"/>
              <w:keepNext/>
              <w:keepLines/>
              <w:widowControl/>
              <w:ind w:left="57" w:right="57"/>
              <w:jc w:val="center"/>
            </w:pPr>
            <w:r w:rsidRPr="00B52092">
              <w:t>0,0011</w:t>
            </w:r>
          </w:p>
        </w:tc>
      </w:tr>
      <w:tr w:rsidR="00741586" w:rsidRPr="00B52092" w14:paraId="3BD780B2"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56F2CE0C" w14:textId="77777777" w:rsidR="009C4600" w:rsidRPr="00B52092" w:rsidRDefault="00BE7CB1" w:rsidP="00B52092">
            <w:pPr>
              <w:pStyle w:val="TABLES"/>
              <w:keepNext/>
              <w:keepLines/>
              <w:widowControl/>
              <w:ind w:left="57" w:right="57"/>
            </w:pPr>
            <w:r w:rsidRPr="00B52092">
              <w:t>Ravivastuse määr (mõõdetava haiguskoldega patsientidel)</w:t>
            </w:r>
            <w:r w:rsidRPr="00B52092">
              <w:rPr>
                <w:vertAlign w:val="superscript"/>
              </w:rPr>
              <w:t>b</w:t>
            </w:r>
          </w:p>
        </w:tc>
      </w:tr>
      <w:tr w:rsidR="00426A6D" w:rsidRPr="00B52092" w14:paraId="23CBB37A"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5570FA70" w14:textId="77777777" w:rsidR="00426A6D" w:rsidRPr="00B52092" w:rsidRDefault="00426A6D" w:rsidP="00B52092">
            <w:pPr>
              <w:pStyle w:val="TABLES"/>
              <w:keepNext/>
              <w:keepLines/>
              <w:widowControl/>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6A44895B" w14:textId="77777777" w:rsidR="00426A6D" w:rsidRPr="00B52092" w:rsidRDefault="00426A6D" w:rsidP="00B52092">
            <w:pPr>
              <w:pStyle w:val="TABLES"/>
              <w:keepNext/>
              <w:keepLines/>
              <w:widowControl/>
              <w:ind w:left="57" w:right="57"/>
              <w:jc w:val="center"/>
            </w:pPr>
            <w:r w:rsidRPr="00B52092">
              <w:t>Cap + Pl</w:t>
            </w:r>
          </w:p>
        </w:tc>
        <w:tc>
          <w:tcPr>
            <w:tcW w:w="1556" w:type="pct"/>
            <w:gridSpan w:val="2"/>
            <w:tcBorders>
              <w:top w:val="single" w:sz="8" w:space="0" w:color="000000"/>
              <w:left w:val="single" w:sz="8" w:space="0" w:color="000000"/>
              <w:bottom w:val="nil"/>
              <w:right w:val="single" w:sz="8" w:space="0" w:color="000000"/>
            </w:tcBorders>
            <w:hideMark/>
          </w:tcPr>
          <w:p w14:paraId="62564CC3" w14:textId="77777777" w:rsidR="00426A6D" w:rsidRPr="00B52092" w:rsidRDefault="00426A6D" w:rsidP="00B52092">
            <w:pPr>
              <w:pStyle w:val="TABLES"/>
              <w:keepNext/>
              <w:keepLines/>
              <w:widowControl/>
              <w:ind w:left="57" w:right="57"/>
              <w:jc w:val="center"/>
            </w:pPr>
            <w:r w:rsidRPr="00B52092">
              <w:t>Cap + </w:t>
            </w:r>
            <w:r w:rsidR="00D20429" w:rsidRPr="00B52092">
              <w:rPr>
                <w:b/>
              </w:rPr>
              <w:t>bevatsisumaab</w:t>
            </w:r>
          </w:p>
        </w:tc>
      </w:tr>
      <w:tr w:rsidR="00426A6D" w:rsidRPr="00B52092" w14:paraId="71DBC45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58B1129B" w14:textId="77777777" w:rsidR="00426A6D" w:rsidRPr="00B52092" w:rsidRDefault="00426A6D" w:rsidP="00B52092">
            <w:pPr>
              <w:pStyle w:val="TABLES"/>
              <w:keepNext/>
              <w:keepLines/>
              <w:widowControl/>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1C23A27F" w14:textId="77777777" w:rsidR="00426A6D" w:rsidRPr="00B52092" w:rsidRDefault="00426A6D" w:rsidP="00B52092">
            <w:pPr>
              <w:pStyle w:val="TABLES"/>
              <w:keepNext/>
              <w:keepLines/>
              <w:widowControl/>
              <w:ind w:left="57" w:right="57"/>
              <w:jc w:val="center"/>
            </w:pPr>
            <w:r w:rsidRPr="00B52092">
              <w:t>(n = 161)</w:t>
            </w:r>
          </w:p>
        </w:tc>
        <w:tc>
          <w:tcPr>
            <w:tcW w:w="1556" w:type="pct"/>
            <w:gridSpan w:val="2"/>
            <w:tcBorders>
              <w:top w:val="nil"/>
              <w:left w:val="single" w:sz="8" w:space="0" w:color="000000"/>
              <w:bottom w:val="single" w:sz="8" w:space="0" w:color="000000"/>
              <w:right w:val="single" w:sz="8" w:space="0" w:color="000000"/>
            </w:tcBorders>
          </w:tcPr>
          <w:p w14:paraId="1E1DA1FA" w14:textId="77777777" w:rsidR="00426A6D" w:rsidRPr="00B52092" w:rsidRDefault="00426A6D" w:rsidP="00B52092">
            <w:pPr>
              <w:pStyle w:val="TABLES"/>
              <w:keepNext/>
              <w:keepLines/>
              <w:widowControl/>
              <w:ind w:left="57" w:right="57"/>
              <w:jc w:val="center"/>
            </w:pPr>
            <w:r w:rsidRPr="00B52092">
              <w:t>(n = 325)</w:t>
            </w:r>
          </w:p>
        </w:tc>
      </w:tr>
      <w:tr w:rsidR="00741586" w:rsidRPr="00B52092" w14:paraId="0CCAB6B3"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7092E1B" w14:textId="77777777" w:rsidR="009C4600" w:rsidRPr="00B52092" w:rsidRDefault="00BE7CB1" w:rsidP="00B52092">
            <w:pPr>
              <w:pStyle w:val="TABLES"/>
              <w:keepNext/>
              <w:keepLines/>
              <w:widowControl/>
              <w:ind w:left="57" w:right="57"/>
            </w:pPr>
            <w:r w:rsidRPr="00B52092">
              <w:t>Objektiivse ravivastusega patsientide %</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63A8146" w14:textId="77777777" w:rsidR="009C4600" w:rsidRPr="00B52092" w:rsidRDefault="00BE7CB1" w:rsidP="00B52092">
            <w:pPr>
              <w:pStyle w:val="TABLES"/>
              <w:keepNext/>
              <w:keepLines/>
              <w:widowControl/>
              <w:ind w:left="57" w:right="57"/>
              <w:jc w:val="center"/>
            </w:pPr>
            <w:r w:rsidRPr="00B52092">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D7E2E80" w14:textId="77777777" w:rsidR="009C4600" w:rsidRPr="00B52092" w:rsidRDefault="00BE7CB1" w:rsidP="00B52092">
            <w:pPr>
              <w:pStyle w:val="TABLES"/>
              <w:keepNext/>
              <w:keepLines/>
              <w:widowControl/>
              <w:ind w:left="57" w:right="57"/>
              <w:jc w:val="center"/>
            </w:pPr>
            <w:r w:rsidRPr="00B52092">
              <w:t>35,4</w:t>
            </w:r>
          </w:p>
        </w:tc>
      </w:tr>
      <w:tr w:rsidR="00741586" w:rsidRPr="00B52092" w14:paraId="2023F69F"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57CFAE78" w14:textId="77777777" w:rsidR="009C4600" w:rsidRPr="00B52092" w:rsidRDefault="00BE7CB1" w:rsidP="00B52092">
            <w:pPr>
              <w:pStyle w:val="TABLES"/>
              <w:keepNext/>
              <w:keepLines/>
              <w:widowControl/>
              <w:ind w:left="57" w:right="57"/>
            </w:pPr>
            <w:r w:rsidRPr="00B52092">
              <w:t>p-väärtus</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55650955" w14:textId="77777777" w:rsidR="009C4600" w:rsidRPr="00B52092" w:rsidRDefault="00BE7CB1" w:rsidP="00B52092">
            <w:pPr>
              <w:pStyle w:val="TABLES"/>
              <w:keepNext/>
              <w:keepLines/>
              <w:widowControl/>
              <w:ind w:left="57" w:right="57"/>
              <w:jc w:val="center"/>
            </w:pPr>
            <w:r w:rsidRPr="00B52092">
              <w:t>0,0097</w:t>
            </w:r>
          </w:p>
        </w:tc>
      </w:tr>
      <w:tr w:rsidR="00741586" w:rsidRPr="00B52092" w14:paraId="36396717"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1EB8E517" w14:textId="77777777" w:rsidR="009C4600" w:rsidRPr="00B52092" w:rsidRDefault="00BE7CB1" w:rsidP="00B52092">
            <w:pPr>
              <w:pStyle w:val="TABLES"/>
              <w:keepNext/>
              <w:keepLines/>
              <w:widowControl/>
              <w:ind w:left="57" w:right="57"/>
            </w:pPr>
            <w:r w:rsidRPr="00B52092">
              <w:t>Üldine elulemus</w:t>
            </w:r>
            <w:r w:rsidRPr="00B52092">
              <w:rPr>
                <w:vertAlign w:val="superscript"/>
              </w:rPr>
              <w:t>b</w:t>
            </w:r>
          </w:p>
        </w:tc>
      </w:tr>
      <w:tr w:rsidR="00741586" w:rsidRPr="00B52092" w14:paraId="0A6151C4"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5334BEFC" w14:textId="77777777" w:rsidR="009C4600" w:rsidRPr="00B52092" w:rsidRDefault="00BE7CB1" w:rsidP="00B52092">
            <w:pPr>
              <w:pStyle w:val="TABLES"/>
              <w:keepNext/>
              <w:keepLines/>
              <w:widowControl/>
              <w:tabs>
                <w:tab w:val="left" w:pos="980"/>
              </w:tabs>
              <w:ind w:left="57" w:right="57"/>
            </w:pPr>
            <w:r w:rsidRPr="00B52092">
              <w:rPr>
                <w:spacing w:val="-1"/>
              </w:rPr>
              <w:t>HR (95% CI)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98FBD63" w14:textId="77777777" w:rsidR="009C4600" w:rsidRPr="00B52092" w:rsidRDefault="00BE7CB1" w:rsidP="00B52092">
            <w:pPr>
              <w:pStyle w:val="TABLES"/>
              <w:keepNext/>
              <w:keepLines/>
              <w:widowControl/>
              <w:ind w:left="57" w:right="57"/>
              <w:jc w:val="center"/>
            </w:pPr>
            <w:r w:rsidRPr="00B52092">
              <w:t>0,88 (0,69; 1,13)</w:t>
            </w:r>
          </w:p>
        </w:tc>
      </w:tr>
      <w:tr w:rsidR="00741586" w:rsidRPr="00B52092" w14:paraId="3B397490"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528A74AA" w14:textId="77777777" w:rsidR="009C4600" w:rsidRPr="00B52092" w:rsidRDefault="00BE7CB1" w:rsidP="00B52092">
            <w:pPr>
              <w:pStyle w:val="TABLES"/>
              <w:keepNext/>
              <w:keepLines/>
              <w:widowControl/>
              <w:ind w:left="57" w:right="57"/>
            </w:pPr>
            <w:r w:rsidRPr="00B52092">
              <w:t>p-väärtus (esmane)</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4AA7AE5" w14:textId="77777777" w:rsidR="009C4600" w:rsidRPr="00B52092" w:rsidRDefault="00BE7CB1" w:rsidP="00B52092">
            <w:pPr>
              <w:pStyle w:val="TABLES"/>
              <w:keepNext/>
              <w:keepLines/>
              <w:widowControl/>
              <w:ind w:left="57" w:right="57"/>
              <w:jc w:val="center"/>
            </w:pPr>
            <w:r w:rsidRPr="00B52092">
              <w:t>0,33</w:t>
            </w:r>
          </w:p>
        </w:tc>
      </w:tr>
    </w:tbl>
    <w:p w14:paraId="26399C32" w14:textId="77777777" w:rsidR="009C4600" w:rsidRPr="00B52092" w:rsidRDefault="00BE7CB1" w:rsidP="00B52092">
      <w:pPr>
        <w:keepNext/>
        <w:keepLines/>
        <w:tabs>
          <w:tab w:val="clear" w:pos="567"/>
          <w:tab w:val="left" w:pos="851"/>
        </w:tabs>
        <w:spacing w:line="240" w:lineRule="auto"/>
        <w:rPr>
          <w:sz w:val="20"/>
        </w:rPr>
      </w:pPr>
      <w:r w:rsidRPr="00B52092">
        <w:rPr>
          <w:sz w:val="20"/>
          <w:vertAlign w:val="superscript"/>
        </w:rPr>
        <w:t xml:space="preserve">a </w:t>
      </w:r>
      <w:r w:rsidRPr="00B52092">
        <w:rPr>
          <w:sz w:val="20"/>
        </w:rPr>
        <w:t>1000 mg/m</w:t>
      </w:r>
      <w:r w:rsidRPr="00B52092">
        <w:rPr>
          <w:sz w:val="20"/>
          <w:vertAlign w:val="superscript"/>
        </w:rPr>
        <w:t xml:space="preserve">2 </w:t>
      </w:r>
      <w:r w:rsidRPr="00B52092">
        <w:rPr>
          <w:sz w:val="20"/>
        </w:rPr>
        <w:t xml:space="preserve"> suukaudselt kaks korda ööpäevas 14 päeva jooksul iga 3 nädala järel</w:t>
      </w:r>
    </w:p>
    <w:p w14:paraId="0B29E284" w14:textId="77777777" w:rsidR="009C4600" w:rsidRPr="00B52092" w:rsidRDefault="00BE7CB1" w:rsidP="00B52092">
      <w:pPr>
        <w:tabs>
          <w:tab w:val="clear" w:pos="567"/>
          <w:tab w:val="left" w:pos="851"/>
        </w:tabs>
        <w:spacing w:line="240" w:lineRule="auto"/>
        <w:rPr>
          <w:sz w:val="20"/>
        </w:rPr>
      </w:pPr>
      <w:r w:rsidRPr="00B52092">
        <w:rPr>
          <w:sz w:val="20"/>
          <w:vertAlign w:val="superscript"/>
        </w:rPr>
        <w:t xml:space="preserve">b </w:t>
      </w:r>
      <w:r w:rsidRPr="00B52092">
        <w:rPr>
          <w:sz w:val="20"/>
        </w:rPr>
        <w:t>Stratifitseeritud analüüs hõlmas kõiki progresseerumise ja surma juhte peale nende, mille puhul alustati enne dokumenteeritud progresseerumist uuringuplaanivälist ravi (non-protocol therapy, NPT); nendelt patsientidelt saadud andmed tsenseeriti viimasel tuumori hindamisel enne NPT alustamist.</w:t>
      </w:r>
    </w:p>
    <w:p w14:paraId="60E385D8" w14:textId="77777777" w:rsidR="009C4600" w:rsidRPr="00B52092" w:rsidRDefault="009C4600" w:rsidP="00B52092">
      <w:pPr>
        <w:spacing w:line="240" w:lineRule="auto"/>
        <w:rPr>
          <w:szCs w:val="22"/>
        </w:rPr>
      </w:pPr>
    </w:p>
    <w:p w14:paraId="13928989" w14:textId="77777777" w:rsidR="009C4600" w:rsidRPr="00B52092" w:rsidRDefault="00BE7CB1" w:rsidP="00B52092">
      <w:pPr>
        <w:spacing w:line="240" w:lineRule="auto"/>
        <w:rPr>
          <w:szCs w:val="22"/>
        </w:rPr>
      </w:pPr>
      <w:r w:rsidRPr="00B52092">
        <w:t>Samuti viidi läbi stratifitseerimata progressioonivaba elulemuse analüüs (uurija hinnatud), mis ei seadnud piiranguid uuringuprotokollis mittekirjeldatud ravimeetodite kasutamisele enne haiguse progresseerumist. Antud analüüside tulemused oli väga sarnased uuringu esmase tulemusnäitaja (progressioonivaba elulemus) analüüsi tulemustega.</w:t>
      </w:r>
    </w:p>
    <w:p w14:paraId="77B30CFB" w14:textId="77777777" w:rsidR="009C4600" w:rsidRPr="00B52092" w:rsidRDefault="009C4600" w:rsidP="00B52092">
      <w:pPr>
        <w:spacing w:line="240" w:lineRule="auto"/>
        <w:rPr>
          <w:szCs w:val="22"/>
        </w:rPr>
      </w:pPr>
    </w:p>
    <w:p w14:paraId="2B05EC93" w14:textId="77777777" w:rsidR="009C4600" w:rsidRPr="00B52092" w:rsidRDefault="00BE7CB1" w:rsidP="00B52092">
      <w:pPr>
        <w:keepNext/>
        <w:spacing w:line="240" w:lineRule="auto"/>
        <w:rPr>
          <w:i/>
          <w:iCs/>
          <w:szCs w:val="22"/>
          <w:u w:val="single"/>
        </w:rPr>
      </w:pPr>
      <w:r w:rsidRPr="00B52092">
        <w:rPr>
          <w:i/>
          <w:u w:val="single"/>
        </w:rPr>
        <w:lastRenderedPageBreak/>
        <w:t>Mitteväikerakk-kopsuvähk</w:t>
      </w:r>
    </w:p>
    <w:p w14:paraId="1D5192C1" w14:textId="77777777" w:rsidR="009C4600" w:rsidRPr="00B52092" w:rsidRDefault="009C4600" w:rsidP="00B52092">
      <w:pPr>
        <w:keepNext/>
        <w:spacing w:line="240" w:lineRule="auto"/>
      </w:pPr>
    </w:p>
    <w:p w14:paraId="5D77B74D" w14:textId="77777777" w:rsidR="009C4600" w:rsidRPr="00B52092" w:rsidRDefault="00BE7CB1" w:rsidP="00B52092">
      <w:pPr>
        <w:keepNext/>
        <w:spacing w:line="240" w:lineRule="auto"/>
        <w:rPr>
          <w:i/>
          <w:iCs/>
          <w:szCs w:val="22"/>
        </w:rPr>
      </w:pPr>
      <w:r w:rsidRPr="00B52092">
        <w:rPr>
          <w:i/>
        </w:rPr>
        <w:t>Mittelamerakulise mitteväikerakk-kopsuvähi esmavaliku ravi kombinatsioonis plaatinapõhise kemoteraapiaga.</w:t>
      </w:r>
    </w:p>
    <w:p w14:paraId="54BFDFDC" w14:textId="77777777" w:rsidR="009C4600" w:rsidRPr="00B52092" w:rsidRDefault="009C4600" w:rsidP="00B52092">
      <w:pPr>
        <w:keepNext/>
        <w:spacing w:line="240" w:lineRule="auto"/>
      </w:pPr>
    </w:p>
    <w:p w14:paraId="5FFBE16C" w14:textId="5B128155" w:rsidR="009C4600" w:rsidRPr="00B52092" w:rsidRDefault="00BE7CB1" w:rsidP="00B52092">
      <w:pPr>
        <w:spacing w:line="240" w:lineRule="auto"/>
      </w:pPr>
      <w:r w:rsidRPr="00B52092">
        <w:t>Uuringutes E4599 ja BO17704 hinnati plaatina</w:t>
      </w:r>
      <w:r w:rsidR="00230F32">
        <w:t>preparaati sisaldavale</w:t>
      </w:r>
      <w:r w:rsidRPr="00B52092">
        <w:t xml:space="preserve"> kemoteraapiale lisatud bevatsizumabi ohutust ja efektiivsust mittelamerakulise mitteväikerakk-kopsuvähi esmavaliku ravis. Uuringus E4599 leidis kinnitust, et üldine elulemus paraneb bevatsizumabi annusega 15 mg/kg manustatuna iga 3 nädala järel. Uuringus BO17704 leidis kinnitust, et nii progressioonivaba elulemus kui ka ravivastuse määr paranevad bevatsizumabi kasutamisel annustes 7,5 mg/kg manustatuna iga 3 nädala järel ja 15 mg/kg manustatuna iga 3 nädala järel. </w:t>
      </w:r>
    </w:p>
    <w:p w14:paraId="5D03D8A7" w14:textId="77777777" w:rsidR="009C4600" w:rsidRPr="00B52092" w:rsidRDefault="009C4600" w:rsidP="00B52092">
      <w:pPr>
        <w:spacing w:line="240" w:lineRule="auto"/>
      </w:pPr>
    </w:p>
    <w:p w14:paraId="779B7880" w14:textId="77777777" w:rsidR="009C4600" w:rsidRPr="00B52092" w:rsidRDefault="00BE7CB1" w:rsidP="00B52092">
      <w:pPr>
        <w:keepNext/>
        <w:spacing w:line="240" w:lineRule="auto"/>
        <w:rPr>
          <w:i/>
          <w:iCs/>
          <w:szCs w:val="22"/>
        </w:rPr>
      </w:pPr>
      <w:r w:rsidRPr="00B52092">
        <w:rPr>
          <w:i/>
        </w:rPr>
        <w:t>E4599</w:t>
      </w:r>
    </w:p>
    <w:p w14:paraId="226AADAE" w14:textId="6FF87969" w:rsidR="009C4600" w:rsidRPr="00B52092" w:rsidRDefault="00BE7CB1" w:rsidP="00B52092">
      <w:pPr>
        <w:spacing w:line="240" w:lineRule="auto"/>
      </w:pPr>
      <w:r w:rsidRPr="00B52092">
        <w:t>Uuring E4599 oli avatud randomiseeritud, aktiivse võrdlusravi</w:t>
      </w:r>
      <w:r w:rsidR="00230F32">
        <w:t>mi</w:t>
      </w:r>
      <w:r w:rsidRPr="00B52092">
        <w:t xml:space="preserve"> kontrolli</w:t>
      </w:r>
      <w:r w:rsidR="00230F32">
        <w:t>ga</w:t>
      </w:r>
      <w:r w:rsidRPr="00B52092">
        <w:t xml:space="preserve"> mitmekeskuseline kliiniline uuring, milles hinnati bevatsizumabi kasutamist lokaalselt kaugelearenenud (IIIb staadium maliigse pleuraefusiooniga), metastaatilise või retsidiveerunud, muu kui valdavalt lamerakulise histoloogiaga mitteväikerakk-kopsuvähi esmavaliku ravis.</w:t>
      </w:r>
    </w:p>
    <w:p w14:paraId="7195A454" w14:textId="77777777" w:rsidR="009C4600" w:rsidRPr="00B52092" w:rsidRDefault="009C4600" w:rsidP="00B52092">
      <w:pPr>
        <w:spacing w:line="240" w:lineRule="auto"/>
      </w:pPr>
    </w:p>
    <w:p w14:paraId="14CE2C98" w14:textId="2A56A1B0" w:rsidR="009C4600" w:rsidRPr="00B52092" w:rsidRDefault="00BE7CB1" w:rsidP="00B52092">
      <w:pPr>
        <w:spacing w:line="240" w:lineRule="auto"/>
      </w:pPr>
      <w:r w:rsidRPr="00B52092">
        <w:t>Patsiendid randomiseeriti saama plaatina</w:t>
      </w:r>
      <w:r w:rsidR="00230F32">
        <w:t>preparaati sisaldavat</w:t>
      </w:r>
      <w:r w:rsidRPr="00B52092">
        <w:t xml:space="preserve"> ke</w:t>
      </w:r>
      <w:r w:rsidR="00230F32">
        <w:t>emiaravi</w:t>
      </w:r>
      <w:r w:rsidRPr="00B52092">
        <w:t xml:space="preserve"> (paklitakseel annuses 200 mg/m</w:t>
      </w:r>
      <w:r w:rsidRPr="00B52092">
        <w:rPr>
          <w:vertAlign w:val="superscript"/>
        </w:rPr>
        <w:t>2</w:t>
      </w:r>
      <w:r w:rsidRPr="00B52092">
        <w:t xml:space="preserve"> ja karboplatiin AUC = 6,0; mõlemad intravenoosse infusiooni teel) (PK) iga 3‑nädalase tsükli 1. päeval kuni 6 tsükli jooksul või PK kombinatsioonis bevatsizumabiga annuses 15 mg/kg intravenoosse infusiooni teel iga 3‑nädalase tsükli 1. päeval. Pärast karboplatiini-paklitakseeli kemoteraapia kuue tsükli lõpetamist või kemoteraapia enneaegsel katkestamisel jätkus bevatsizumabi + karboplatiini-paklitakseeli rühma patsientide ravi bevatsizumabi monoteraapiaga iga 3 nädala järel kuni haiguse progresseerumiseni. Kahte rühma randomiseeriti 878 patsienti. </w:t>
      </w:r>
    </w:p>
    <w:p w14:paraId="44918348" w14:textId="77777777" w:rsidR="009C4600" w:rsidRPr="00B52092" w:rsidRDefault="009C4600" w:rsidP="00B52092">
      <w:pPr>
        <w:spacing w:line="240" w:lineRule="auto"/>
      </w:pPr>
    </w:p>
    <w:p w14:paraId="1D66469D" w14:textId="77777777" w:rsidR="009C4600" w:rsidRPr="00B52092" w:rsidRDefault="00BE7CB1" w:rsidP="00B52092">
      <w:pPr>
        <w:spacing w:line="240" w:lineRule="auto"/>
      </w:pPr>
      <w:r w:rsidRPr="00B52092">
        <w:t>Uuringu jooksul manustati bevatsizumabi 32,2% (136/422) uuringuravi saanud patsientidest 7–12 korda ja 21,1% (89/422) patsientidest 13 või enam korda.</w:t>
      </w:r>
    </w:p>
    <w:p w14:paraId="77AFA643" w14:textId="77777777" w:rsidR="009C4600" w:rsidRPr="00B52092" w:rsidRDefault="009C4600" w:rsidP="00B52092">
      <w:pPr>
        <w:spacing w:line="240" w:lineRule="auto"/>
      </w:pPr>
    </w:p>
    <w:p w14:paraId="288A3F25" w14:textId="77777777" w:rsidR="009C4600" w:rsidRPr="00B52092" w:rsidRDefault="00BE7CB1" w:rsidP="00B52092">
      <w:pPr>
        <w:spacing w:line="240" w:lineRule="auto"/>
      </w:pPr>
      <w:r w:rsidRPr="00B52092">
        <w:t>Esmane tulemusnäitaja oli elulemuse kestus. Tulemused on esitatud tabelis 12.</w:t>
      </w:r>
    </w:p>
    <w:p w14:paraId="5AA52A02" w14:textId="77777777" w:rsidR="009C4600" w:rsidRPr="00B52092" w:rsidRDefault="009C4600" w:rsidP="00B52092">
      <w:pPr>
        <w:spacing w:line="240" w:lineRule="auto"/>
      </w:pPr>
    </w:p>
    <w:p w14:paraId="0D497814" w14:textId="77777777" w:rsidR="009C4600" w:rsidRPr="00B52092" w:rsidRDefault="00BE7CB1" w:rsidP="00B52092">
      <w:pPr>
        <w:keepNext/>
        <w:spacing w:line="240" w:lineRule="auto"/>
        <w:rPr>
          <w:b/>
          <w:bCs/>
        </w:rPr>
      </w:pPr>
      <w:r w:rsidRPr="00B52092">
        <w:rPr>
          <w:b/>
        </w:rPr>
        <w:t>Tabel 12. Uuringu E4599 efektiivsuse tulemusnäitajad</w:t>
      </w:r>
    </w:p>
    <w:p w14:paraId="56905993" w14:textId="77777777" w:rsidR="009C4600" w:rsidRPr="00B52092" w:rsidRDefault="009C4600" w:rsidP="00B52092">
      <w:pPr>
        <w:keepNext/>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741586" w:rsidRPr="00B52092" w14:paraId="5C9792AC"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7AC95316" w14:textId="77777777" w:rsidR="009C4600" w:rsidRPr="00B52092" w:rsidRDefault="009C4600" w:rsidP="00B52092">
            <w:pPr>
              <w:pStyle w:val="TABLES"/>
              <w:keepNext/>
              <w:widowControl/>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18856868" w14:textId="77777777" w:rsidR="009C4600" w:rsidRPr="00B52092" w:rsidRDefault="00BE7CB1" w:rsidP="00B52092">
            <w:pPr>
              <w:pStyle w:val="TABLES"/>
              <w:widowControl/>
              <w:ind w:left="57" w:right="57"/>
              <w:jc w:val="center"/>
              <w:rPr>
                <w:b/>
                <w:bCs/>
              </w:rPr>
            </w:pPr>
            <w:r w:rsidRPr="00B52092">
              <w:rPr>
                <w:b/>
              </w:rPr>
              <w:t>1. rühm</w:t>
            </w:r>
          </w:p>
          <w:p w14:paraId="51032988" w14:textId="77777777" w:rsidR="009C4600" w:rsidRPr="00B52092" w:rsidRDefault="00BE7CB1" w:rsidP="00B52092">
            <w:pPr>
              <w:pStyle w:val="TABLES"/>
              <w:widowControl/>
              <w:ind w:left="57" w:right="57"/>
              <w:jc w:val="center"/>
              <w:rPr>
                <w:b/>
                <w:bCs/>
              </w:rPr>
            </w:pPr>
            <w:r w:rsidRPr="00B52092">
              <w:rPr>
                <w:b/>
              </w:rPr>
              <w:t>Karboplatiin/paklitakseel</w:t>
            </w:r>
          </w:p>
        </w:tc>
        <w:tc>
          <w:tcPr>
            <w:tcW w:w="2292" w:type="pct"/>
            <w:tcBorders>
              <w:top w:val="single" w:sz="4" w:space="0" w:color="000000"/>
              <w:left w:val="single" w:sz="4" w:space="0" w:color="000000"/>
              <w:bottom w:val="single" w:sz="4" w:space="0" w:color="000000"/>
              <w:right w:val="single" w:sz="4" w:space="0" w:color="000000"/>
            </w:tcBorders>
          </w:tcPr>
          <w:p w14:paraId="015D38C0" w14:textId="77777777" w:rsidR="009C4600" w:rsidRPr="00B52092" w:rsidRDefault="00BE7CB1" w:rsidP="00B52092">
            <w:pPr>
              <w:pStyle w:val="TABLES"/>
              <w:widowControl/>
              <w:ind w:left="57" w:right="57"/>
              <w:jc w:val="center"/>
              <w:rPr>
                <w:b/>
                <w:bCs/>
              </w:rPr>
            </w:pPr>
            <w:r w:rsidRPr="00B52092">
              <w:rPr>
                <w:b/>
              </w:rPr>
              <w:t>2. rühm</w:t>
            </w:r>
          </w:p>
          <w:p w14:paraId="7056D844" w14:textId="77777777" w:rsidR="009C4600" w:rsidRPr="00B52092" w:rsidRDefault="00BE7CB1" w:rsidP="00B52092">
            <w:pPr>
              <w:pStyle w:val="TABLES"/>
              <w:widowControl/>
              <w:ind w:left="57" w:right="57"/>
              <w:jc w:val="center"/>
              <w:rPr>
                <w:b/>
                <w:bCs/>
              </w:rPr>
            </w:pPr>
            <w:r w:rsidRPr="00B52092">
              <w:rPr>
                <w:b/>
              </w:rPr>
              <w:t>Karboplatiin/paklitakseel + bevatsizumab</w:t>
            </w:r>
          </w:p>
          <w:p w14:paraId="4EB3A396" w14:textId="77777777" w:rsidR="009C4600" w:rsidRPr="00B52092" w:rsidRDefault="00BE7CB1" w:rsidP="00B52092">
            <w:pPr>
              <w:pStyle w:val="TABLES"/>
              <w:widowControl/>
              <w:ind w:left="57" w:right="57"/>
              <w:jc w:val="center"/>
              <w:rPr>
                <w:b/>
                <w:bCs/>
              </w:rPr>
            </w:pPr>
            <w:r w:rsidRPr="00B52092">
              <w:rPr>
                <w:b/>
              </w:rPr>
              <w:t>15 mg/kg iga 3 nädala järel</w:t>
            </w:r>
          </w:p>
        </w:tc>
      </w:tr>
      <w:tr w:rsidR="00741586" w:rsidRPr="00B52092" w14:paraId="47CEB441"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DE2C0E1" w14:textId="77777777" w:rsidR="009C4600" w:rsidRPr="00B52092" w:rsidRDefault="00BE7CB1" w:rsidP="00B52092">
            <w:pPr>
              <w:pStyle w:val="TABLES"/>
              <w:widowControl/>
              <w:ind w:left="57" w:right="57"/>
            </w:pPr>
            <w:r w:rsidRPr="00B52092">
              <w:t>Patsientide arv</w:t>
            </w:r>
          </w:p>
        </w:tc>
        <w:tc>
          <w:tcPr>
            <w:tcW w:w="1400" w:type="pct"/>
            <w:tcBorders>
              <w:top w:val="single" w:sz="4" w:space="0" w:color="000000"/>
              <w:left w:val="single" w:sz="4" w:space="0" w:color="000000"/>
              <w:bottom w:val="single" w:sz="4" w:space="0" w:color="000000"/>
              <w:right w:val="single" w:sz="4" w:space="0" w:color="000000"/>
            </w:tcBorders>
            <w:hideMark/>
          </w:tcPr>
          <w:p w14:paraId="3F0E3CE6" w14:textId="77777777" w:rsidR="009C4600" w:rsidRPr="00B52092" w:rsidRDefault="00BE7CB1" w:rsidP="00B52092">
            <w:pPr>
              <w:pStyle w:val="TABLES"/>
              <w:widowControl/>
              <w:ind w:left="57" w:right="57"/>
              <w:jc w:val="center"/>
            </w:pPr>
            <w:r w:rsidRPr="00B52092">
              <w:t>444</w:t>
            </w:r>
          </w:p>
        </w:tc>
        <w:tc>
          <w:tcPr>
            <w:tcW w:w="2292" w:type="pct"/>
            <w:tcBorders>
              <w:top w:val="single" w:sz="4" w:space="0" w:color="000000"/>
              <w:left w:val="single" w:sz="4" w:space="0" w:color="000000"/>
              <w:bottom w:val="single" w:sz="4" w:space="0" w:color="000000"/>
              <w:right w:val="single" w:sz="4" w:space="0" w:color="000000"/>
            </w:tcBorders>
            <w:hideMark/>
          </w:tcPr>
          <w:p w14:paraId="20431022" w14:textId="77777777" w:rsidR="009C4600" w:rsidRPr="00B52092" w:rsidRDefault="00BE7CB1" w:rsidP="00B52092">
            <w:pPr>
              <w:pStyle w:val="TABLES"/>
              <w:widowControl/>
              <w:ind w:left="57" w:right="57"/>
              <w:jc w:val="center"/>
            </w:pPr>
            <w:r w:rsidRPr="00B52092">
              <w:t>434</w:t>
            </w:r>
          </w:p>
        </w:tc>
      </w:tr>
      <w:tr w:rsidR="00741586" w:rsidRPr="00B52092" w14:paraId="14EF42B0"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E5FB87" w14:textId="77777777" w:rsidR="009C4600" w:rsidRPr="00B52092" w:rsidRDefault="00BE7CB1" w:rsidP="00B52092">
            <w:pPr>
              <w:pStyle w:val="TABLES"/>
              <w:widowControl/>
              <w:ind w:left="567" w:right="57"/>
            </w:pPr>
            <w:r w:rsidRPr="00B52092">
              <w:t>Üldine elulemus</w:t>
            </w:r>
          </w:p>
        </w:tc>
      </w:tr>
      <w:tr w:rsidR="00741586" w:rsidRPr="00B52092" w14:paraId="2F2D324E"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9DE08D8" w14:textId="77777777" w:rsidR="009C4600" w:rsidRPr="00B52092" w:rsidRDefault="00BE7CB1" w:rsidP="00B52092">
            <w:pPr>
              <w:pStyle w:val="TABLES"/>
              <w:widowControl/>
              <w:ind w:left="567" w:right="57"/>
            </w:pPr>
            <w:r w:rsidRPr="00B52092">
              <w:t>Mediaan (kuud)</w:t>
            </w:r>
          </w:p>
        </w:tc>
        <w:tc>
          <w:tcPr>
            <w:tcW w:w="1400" w:type="pct"/>
            <w:tcBorders>
              <w:top w:val="single" w:sz="4" w:space="0" w:color="000000"/>
              <w:left w:val="single" w:sz="4" w:space="0" w:color="000000"/>
              <w:bottom w:val="single" w:sz="4" w:space="0" w:color="000000"/>
              <w:right w:val="single" w:sz="4" w:space="0" w:color="000000"/>
            </w:tcBorders>
            <w:hideMark/>
          </w:tcPr>
          <w:p w14:paraId="16061512" w14:textId="77777777" w:rsidR="009C4600" w:rsidRPr="00B52092" w:rsidRDefault="00BE7CB1" w:rsidP="00B52092">
            <w:pPr>
              <w:pStyle w:val="TABLES"/>
              <w:widowControl/>
              <w:ind w:left="57" w:right="57"/>
              <w:jc w:val="center"/>
            </w:pPr>
            <w:r w:rsidRPr="00B52092">
              <w:t>10,3</w:t>
            </w:r>
          </w:p>
        </w:tc>
        <w:tc>
          <w:tcPr>
            <w:tcW w:w="2292" w:type="pct"/>
            <w:tcBorders>
              <w:top w:val="single" w:sz="4" w:space="0" w:color="000000"/>
              <w:left w:val="single" w:sz="4" w:space="0" w:color="000000"/>
              <w:bottom w:val="single" w:sz="4" w:space="0" w:color="000000"/>
              <w:right w:val="single" w:sz="4" w:space="0" w:color="000000"/>
            </w:tcBorders>
            <w:hideMark/>
          </w:tcPr>
          <w:p w14:paraId="02631BC6" w14:textId="77777777" w:rsidR="009C4600" w:rsidRPr="00B52092" w:rsidRDefault="00BE7CB1" w:rsidP="00B52092">
            <w:pPr>
              <w:pStyle w:val="TABLES"/>
              <w:widowControl/>
              <w:ind w:left="57" w:right="57"/>
              <w:jc w:val="center"/>
            </w:pPr>
            <w:r w:rsidRPr="00B52092">
              <w:t>12,3</w:t>
            </w:r>
          </w:p>
        </w:tc>
      </w:tr>
      <w:tr w:rsidR="00741586" w:rsidRPr="00B52092" w14:paraId="29FFC53A"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3EF96BA" w14:textId="77777777" w:rsidR="009C4600" w:rsidRPr="00B52092" w:rsidRDefault="00BE7CB1" w:rsidP="00B52092">
            <w:pPr>
              <w:pStyle w:val="TABLES"/>
              <w:widowControl/>
              <w:ind w:left="567" w:right="57"/>
            </w:pPr>
            <w:r w:rsidRPr="00B52092">
              <w:t>Riskitiheduse suhe</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49765DD9" w14:textId="77777777" w:rsidR="009C4600" w:rsidRPr="00B52092" w:rsidRDefault="00BE7CB1" w:rsidP="00B52092">
            <w:pPr>
              <w:pStyle w:val="TABLES"/>
              <w:widowControl/>
              <w:ind w:left="57" w:right="57"/>
              <w:jc w:val="center"/>
            </w:pPr>
            <w:r w:rsidRPr="00B52092">
              <w:t>0,80 (p = 0,003)</w:t>
            </w:r>
          </w:p>
          <w:p w14:paraId="5CFB2679" w14:textId="77777777" w:rsidR="009C4600" w:rsidRPr="00B52092" w:rsidRDefault="00BE7CB1" w:rsidP="00B52092">
            <w:pPr>
              <w:pStyle w:val="TABLES"/>
              <w:widowControl/>
              <w:ind w:left="57" w:right="57"/>
              <w:jc w:val="center"/>
            </w:pPr>
            <w:r w:rsidRPr="00B52092">
              <w:t>95% CI (0,69; 0,93)</w:t>
            </w:r>
          </w:p>
        </w:tc>
      </w:tr>
      <w:tr w:rsidR="00741586" w:rsidRPr="00B52092" w14:paraId="6C125EB6"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43E10AB" w14:textId="77777777" w:rsidR="009C4600" w:rsidRPr="00B52092" w:rsidRDefault="00BE7CB1" w:rsidP="00B52092">
            <w:pPr>
              <w:pStyle w:val="TABLES"/>
              <w:widowControl/>
              <w:ind w:left="57" w:right="57"/>
            </w:pPr>
            <w:r w:rsidRPr="00B52092">
              <w:t>Progressioonivaba elulemus</w:t>
            </w:r>
          </w:p>
        </w:tc>
      </w:tr>
      <w:tr w:rsidR="00741586" w:rsidRPr="00B52092" w14:paraId="1B141DCA"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17C87038" w14:textId="77777777" w:rsidR="009C4600" w:rsidRPr="00B52092" w:rsidRDefault="00BE7CB1" w:rsidP="00B52092">
            <w:pPr>
              <w:pStyle w:val="TABLES"/>
              <w:widowControl/>
              <w:ind w:left="567" w:right="57"/>
            </w:pPr>
            <w:r w:rsidRPr="00B52092">
              <w:t>Mediaan (kuud)</w:t>
            </w:r>
          </w:p>
        </w:tc>
        <w:tc>
          <w:tcPr>
            <w:tcW w:w="1400" w:type="pct"/>
            <w:tcBorders>
              <w:top w:val="single" w:sz="4" w:space="0" w:color="000000"/>
              <w:left w:val="single" w:sz="4" w:space="0" w:color="000000"/>
              <w:bottom w:val="single" w:sz="6" w:space="0" w:color="000000"/>
              <w:right w:val="single" w:sz="4" w:space="0" w:color="000000"/>
            </w:tcBorders>
            <w:hideMark/>
          </w:tcPr>
          <w:p w14:paraId="7F85D0CF" w14:textId="77777777" w:rsidR="009C4600" w:rsidRPr="00B52092" w:rsidRDefault="00BE7CB1" w:rsidP="00B52092">
            <w:pPr>
              <w:pStyle w:val="TABLES"/>
              <w:widowControl/>
              <w:ind w:left="57" w:right="57"/>
              <w:jc w:val="center"/>
            </w:pPr>
            <w:r w:rsidRPr="00B52092">
              <w:t>4,8</w:t>
            </w:r>
          </w:p>
        </w:tc>
        <w:tc>
          <w:tcPr>
            <w:tcW w:w="2292" w:type="pct"/>
            <w:tcBorders>
              <w:top w:val="single" w:sz="4" w:space="0" w:color="000000"/>
              <w:left w:val="single" w:sz="4" w:space="0" w:color="000000"/>
              <w:bottom w:val="single" w:sz="6" w:space="0" w:color="000000"/>
              <w:right w:val="single" w:sz="4" w:space="0" w:color="000000"/>
            </w:tcBorders>
            <w:hideMark/>
          </w:tcPr>
          <w:p w14:paraId="4BA88571" w14:textId="77777777" w:rsidR="009C4600" w:rsidRPr="00B52092" w:rsidRDefault="00BE7CB1" w:rsidP="00B52092">
            <w:pPr>
              <w:pStyle w:val="TABLES"/>
              <w:widowControl/>
              <w:ind w:left="57" w:right="57"/>
              <w:jc w:val="center"/>
            </w:pPr>
            <w:r w:rsidRPr="00B52092">
              <w:t>6,4</w:t>
            </w:r>
          </w:p>
        </w:tc>
      </w:tr>
      <w:tr w:rsidR="00741586" w:rsidRPr="00B52092" w14:paraId="3956CCE6"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6DC78AC6" w14:textId="77777777" w:rsidR="009C4600" w:rsidRPr="00B52092" w:rsidRDefault="00BE7CB1" w:rsidP="00B52092">
            <w:pPr>
              <w:pStyle w:val="TABLES"/>
              <w:widowControl/>
              <w:ind w:left="567" w:right="57"/>
            </w:pPr>
            <w:r w:rsidRPr="00B52092">
              <w:t>Riskitiheduse suhe</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1B23B735" w14:textId="77777777" w:rsidR="009C4600" w:rsidRPr="00B52092" w:rsidRDefault="00BE7CB1" w:rsidP="00B52092">
            <w:pPr>
              <w:pStyle w:val="TABLES"/>
              <w:widowControl/>
              <w:ind w:left="57" w:right="57"/>
              <w:jc w:val="center"/>
            </w:pPr>
            <w:r w:rsidRPr="00B52092">
              <w:t>0,65 (p &lt; 0,0001)</w:t>
            </w:r>
          </w:p>
          <w:p w14:paraId="443827AC" w14:textId="77777777" w:rsidR="009C4600" w:rsidRPr="00B52092" w:rsidRDefault="00BE7CB1" w:rsidP="00B52092">
            <w:pPr>
              <w:pStyle w:val="TABLES"/>
              <w:widowControl/>
              <w:ind w:left="57" w:right="57"/>
              <w:jc w:val="center"/>
            </w:pPr>
            <w:r w:rsidRPr="00B52092">
              <w:t>95% CI (0,56; 0,76)</w:t>
            </w:r>
          </w:p>
        </w:tc>
      </w:tr>
      <w:tr w:rsidR="00741586" w:rsidRPr="00B52092" w14:paraId="4CCA27BF"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1FF5E1C" w14:textId="77777777" w:rsidR="009C4600" w:rsidRPr="00B52092" w:rsidRDefault="00BE7CB1" w:rsidP="00B52092">
            <w:pPr>
              <w:pStyle w:val="TABLES"/>
              <w:widowControl/>
              <w:ind w:left="57" w:right="57"/>
            </w:pPr>
            <w:r w:rsidRPr="00B52092">
              <w:t>Üldine ravivastuse määr</w:t>
            </w:r>
          </w:p>
        </w:tc>
      </w:tr>
      <w:tr w:rsidR="00741586" w:rsidRPr="00B52092" w14:paraId="29532D99"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263A07C" w14:textId="5885B02F" w:rsidR="009C4600" w:rsidRPr="00B52092" w:rsidRDefault="00230F32" w:rsidP="00230F32">
            <w:pPr>
              <w:pStyle w:val="TABLES"/>
              <w:widowControl/>
              <w:ind w:left="567" w:right="57"/>
            </w:pPr>
            <w:r>
              <w:t>Sagedus</w:t>
            </w:r>
            <w:r w:rsidR="00BE7CB1" w:rsidRPr="00B52092">
              <w:t xml:space="preserve"> (protsent)</w:t>
            </w:r>
          </w:p>
        </w:tc>
        <w:tc>
          <w:tcPr>
            <w:tcW w:w="1400" w:type="pct"/>
            <w:tcBorders>
              <w:top w:val="single" w:sz="4" w:space="0" w:color="000000"/>
              <w:left w:val="single" w:sz="4" w:space="0" w:color="000000"/>
              <w:bottom w:val="single" w:sz="4" w:space="0" w:color="000000"/>
              <w:right w:val="single" w:sz="4" w:space="0" w:color="000000"/>
            </w:tcBorders>
            <w:hideMark/>
          </w:tcPr>
          <w:p w14:paraId="43105D35" w14:textId="77777777" w:rsidR="009C4600" w:rsidRPr="00B52092" w:rsidRDefault="00BE7CB1" w:rsidP="00B52092">
            <w:pPr>
              <w:pStyle w:val="TABLES"/>
              <w:widowControl/>
              <w:ind w:left="57" w:right="57"/>
              <w:jc w:val="center"/>
            </w:pPr>
            <w:r w:rsidRPr="00B52092">
              <w:t>12,9</w:t>
            </w:r>
          </w:p>
        </w:tc>
        <w:tc>
          <w:tcPr>
            <w:tcW w:w="2292" w:type="pct"/>
            <w:tcBorders>
              <w:top w:val="single" w:sz="4" w:space="0" w:color="000000"/>
              <w:left w:val="single" w:sz="4" w:space="0" w:color="000000"/>
              <w:bottom w:val="single" w:sz="4" w:space="0" w:color="000000"/>
              <w:right w:val="single" w:sz="4" w:space="0" w:color="000000"/>
            </w:tcBorders>
            <w:hideMark/>
          </w:tcPr>
          <w:p w14:paraId="65D4A1E1" w14:textId="77777777" w:rsidR="009C4600" w:rsidRPr="00B52092" w:rsidRDefault="00BE7CB1" w:rsidP="00B52092">
            <w:pPr>
              <w:pStyle w:val="TABLES"/>
              <w:widowControl/>
              <w:ind w:left="57" w:right="57"/>
              <w:jc w:val="center"/>
            </w:pPr>
            <w:r w:rsidRPr="00B52092">
              <w:t>29,0 (p &lt; 0,0001)</w:t>
            </w:r>
          </w:p>
        </w:tc>
      </w:tr>
    </w:tbl>
    <w:p w14:paraId="77091FE5" w14:textId="77777777" w:rsidR="009C4600" w:rsidRPr="00B52092" w:rsidRDefault="009C4600" w:rsidP="00B52092">
      <w:pPr>
        <w:autoSpaceDE w:val="0"/>
        <w:autoSpaceDN w:val="0"/>
        <w:adjustRightInd w:val="0"/>
        <w:spacing w:line="240" w:lineRule="auto"/>
        <w:rPr>
          <w:szCs w:val="22"/>
        </w:rPr>
      </w:pPr>
    </w:p>
    <w:p w14:paraId="341981D0" w14:textId="77777777" w:rsidR="009C4600" w:rsidRPr="00B52092" w:rsidRDefault="00BE7CB1" w:rsidP="00B52092">
      <w:pPr>
        <w:pStyle w:val="Default"/>
        <w:rPr>
          <w:sz w:val="22"/>
          <w:szCs w:val="22"/>
        </w:rPr>
      </w:pPr>
      <w:r w:rsidRPr="00B52092">
        <w:rPr>
          <w:sz w:val="22"/>
        </w:rPr>
        <w:t>Esmase andmeanalüüsi põhjal väljendus bevatsizumabi kasulik toime üldisele elulemusele vähemal määral selles patsientide alamrühmas, kus osalejatel ei olnud adenokartsinoomi histoloogiat.</w:t>
      </w:r>
    </w:p>
    <w:p w14:paraId="5195D883" w14:textId="77777777" w:rsidR="009C4600" w:rsidRPr="00B52092" w:rsidRDefault="009C4600" w:rsidP="00B52092">
      <w:pPr>
        <w:pStyle w:val="Default"/>
        <w:rPr>
          <w:i/>
          <w:iCs/>
          <w:sz w:val="22"/>
          <w:szCs w:val="22"/>
        </w:rPr>
      </w:pPr>
    </w:p>
    <w:p w14:paraId="7C9FEC28" w14:textId="77777777" w:rsidR="009C4600" w:rsidRPr="00B52092" w:rsidRDefault="00BE7CB1" w:rsidP="00B52092">
      <w:pPr>
        <w:keepNext/>
        <w:spacing w:line="240" w:lineRule="auto"/>
        <w:rPr>
          <w:i/>
          <w:iCs/>
          <w:szCs w:val="22"/>
        </w:rPr>
      </w:pPr>
      <w:r w:rsidRPr="00B52092">
        <w:rPr>
          <w:i/>
        </w:rPr>
        <w:t>BO17704</w:t>
      </w:r>
    </w:p>
    <w:p w14:paraId="1E33C12E" w14:textId="77777777" w:rsidR="009C4600" w:rsidRPr="00B52092" w:rsidRDefault="00BE7CB1" w:rsidP="00B52092">
      <w:pPr>
        <w:spacing w:line="240" w:lineRule="auto"/>
        <w:rPr>
          <w:szCs w:val="22"/>
        </w:rPr>
      </w:pPr>
      <w:r w:rsidRPr="00B52092">
        <w:t>Uuring BO17704 oli randomiseeritud topeltpime III faasi uuring, milles tsisplatiinile ja gemtsitabiinile lisatud bevatsizumabi võrreldi platseebo, tsisplatiini ja gemtsitabiiniga lokaalselt kaugelearenenud (IIIb staadium metastaasidega supraklavikulaarsetes lümfisõlmedes või maliigse pleura- või perikardiefusiooniga), metastaatilise või retsidiveerunud mittelamerakulise mitteväikerakk-</w:t>
      </w:r>
      <w:r w:rsidRPr="00B52092">
        <w:lastRenderedPageBreak/>
        <w:t>kopsuvähiga patsientidel, kes ei olnud eelnevalt saanud kemoteraapiat. Esmane tulemusnäitaja oli progressioonivaba elulemus, üks uuringu teiseseid tulemusnäitajaid oli üldise elulemuse kestus.</w:t>
      </w:r>
    </w:p>
    <w:p w14:paraId="4286C4EC" w14:textId="77777777" w:rsidR="009C4600" w:rsidRPr="00B52092" w:rsidRDefault="009C4600" w:rsidP="00B52092">
      <w:pPr>
        <w:spacing w:line="240" w:lineRule="auto"/>
        <w:rPr>
          <w:szCs w:val="22"/>
        </w:rPr>
      </w:pPr>
    </w:p>
    <w:p w14:paraId="473D68F3" w14:textId="77777777" w:rsidR="009C4600" w:rsidRPr="00B52092" w:rsidRDefault="00BE7CB1" w:rsidP="00B52092">
      <w:pPr>
        <w:spacing w:line="240" w:lineRule="auto"/>
        <w:rPr>
          <w:szCs w:val="22"/>
        </w:rPr>
      </w:pPr>
      <w:r w:rsidRPr="00B52092">
        <w:t>Patsiendid randomiseeriti saama plaatinapõhist kemoteraapiat, tsisplatiini 80 mg/m</w:t>
      </w:r>
      <w:r w:rsidRPr="00B52092">
        <w:rPr>
          <w:szCs w:val="22"/>
          <w:vertAlign w:val="superscript"/>
        </w:rPr>
        <w:t>2</w:t>
      </w:r>
      <w:r w:rsidRPr="00B52092">
        <w:rPr>
          <w:sz w:val="14"/>
          <w:szCs w:val="14"/>
        </w:rPr>
        <w:t xml:space="preserve"> </w:t>
      </w:r>
      <w:r w:rsidRPr="00B52092">
        <w:t>veeniinfusiooni teel iga 3‑nädalase tsükli 1. päeval ja gemtsitabiini 1250 mg/m</w:t>
      </w:r>
      <w:r w:rsidRPr="00B52092">
        <w:rPr>
          <w:szCs w:val="22"/>
          <w:vertAlign w:val="superscript"/>
        </w:rPr>
        <w:t>2</w:t>
      </w:r>
      <w:r w:rsidRPr="00B52092">
        <w:rPr>
          <w:sz w:val="14"/>
          <w:szCs w:val="14"/>
        </w:rPr>
        <w:t xml:space="preserve"> </w:t>
      </w:r>
      <w:r w:rsidRPr="00B52092">
        <w:t>veeniinfusiooni teel iga 3‑nädalase tsükli 1. ja 8. päeval kuni 6 tsükli jooksul (TG) koos platseeboga või TG‑d kombinatsioonis bevatsizumabiga annuses 7,5 või 15 mg/kg veeniinfusiooni teel iga 3‑nädalase tsükli 1. päeval. Bevatsizumabi hõlmavates rühmades võisid patsiendid saada bevatsizumabi monoteraapiat iga 3 nädala järel kuni haiguse progresseerumiseni või vastuvõetamatu toksilisuse tekkimiseni. Uuringu tulemused näitavad, et 94% (277/296) uuringusse kaasamiseks sobivatest patsientidest läksid 7. tsüklis üle bevatsizumabi monoteraapiale. Suur osa patsientidest (ligikaudu 62%) jätkas erinevat tüüpi, uuringuplaanis spetsifitseerimata vähivastase raviga, mis võis mõjutada üldise elulemuse analüüsi.</w:t>
      </w:r>
    </w:p>
    <w:p w14:paraId="19F01C9A" w14:textId="77777777" w:rsidR="009C4600" w:rsidRPr="00B52092" w:rsidRDefault="009C4600" w:rsidP="00B52092">
      <w:pPr>
        <w:spacing w:line="240" w:lineRule="auto"/>
        <w:rPr>
          <w:szCs w:val="22"/>
        </w:rPr>
      </w:pPr>
    </w:p>
    <w:p w14:paraId="2B86101F" w14:textId="77777777" w:rsidR="009C4600" w:rsidRPr="00B52092" w:rsidRDefault="00BE7CB1" w:rsidP="00B52092">
      <w:pPr>
        <w:spacing w:line="240" w:lineRule="auto"/>
        <w:rPr>
          <w:szCs w:val="22"/>
        </w:rPr>
      </w:pPr>
      <w:r w:rsidRPr="00B52092">
        <w:t>Efektiivsuse tulemusnäitajad on esitatud tabelis 13.</w:t>
      </w:r>
    </w:p>
    <w:p w14:paraId="51253660" w14:textId="77777777" w:rsidR="009C4600" w:rsidRPr="00B52092" w:rsidRDefault="009C4600" w:rsidP="00B52092">
      <w:pPr>
        <w:spacing w:line="240" w:lineRule="auto"/>
        <w:rPr>
          <w:szCs w:val="22"/>
        </w:rPr>
      </w:pPr>
    </w:p>
    <w:p w14:paraId="1BA3D4CC" w14:textId="77777777" w:rsidR="009C4600" w:rsidRPr="00B52092" w:rsidRDefault="00BE7CB1" w:rsidP="00B52092">
      <w:pPr>
        <w:keepNext/>
        <w:spacing w:line="240" w:lineRule="auto"/>
        <w:rPr>
          <w:b/>
          <w:bCs/>
        </w:rPr>
      </w:pPr>
      <w:r w:rsidRPr="00B52092">
        <w:rPr>
          <w:b/>
        </w:rPr>
        <w:t>Tabel 13. Uuringu BO17704 efektiivsuse tulemusnäitajad</w:t>
      </w:r>
    </w:p>
    <w:p w14:paraId="77275A5E"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11"/>
        <w:gridCol w:w="2250"/>
        <w:gridCol w:w="2250"/>
        <w:gridCol w:w="2250"/>
      </w:tblGrid>
      <w:tr w:rsidR="00741586" w:rsidRPr="00B52092" w14:paraId="266DEBF5"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3BC2B432" w14:textId="77777777" w:rsidR="009C4600" w:rsidRPr="00B52092" w:rsidRDefault="009C4600" w:rsidP="00B52092">
            <w:pPr>
              <w:pStyle w:val="TABLES"/>
              <w:keepNext/>
              <w:widowControl/>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3787B94E" w14:textId="77777777" w:rsidR="009C4600" w:rsidRPr="00B52092" w:rsidRDefault="00BE7CB1" w:rsidP="00B52092">
            <w:pPr>
              <w:pStyle w:val="TABLES"/>
              <w:widowControl/>
              <w:ind w:left="57" w:right="57"/>
              <w:jc w:val="center"/>
              <w:rPr>
                <w:b/>
              </w:rPr>
            </w:pPr>
            <w:r w:rsidRPr="00B52092">
              <w:rPr>
                <w:b/>
              </w:rPr>
              <w:t>Tsisplatiin/gemtsitabiin</w:t>
            </w:r>
          </w:p>
          <w:p w14:paraId="6CDCC8B0" w14:textId="77777777" w:rsidR="009C4600" w:rsidRPr="00B52092" w:rsidRDefault="00BE7CB1" w:rsidP="00B52092">
            <w:pPr>
              <w:pStyle w:val="TABLES"/>
              <w:widowControl/>
              <w:ind w:left="57" w:right="57"/>
              <w:jc w:val="center"/>
              <w:rPr>
                <w:b/>
              </w:rPr>
            </w:pPr>
            <w:r w:rsidRPr="00B52092">
              <w:rPr>
                <w:b/>
              </w:rPr>
              <w:t>+ platseebo</w:t>
            </w:r>
          </w:p>
        </w:tc>
        <w:tc>
          <w:tcPr>
            <w:tcW w:w="1233" w:type="pct"/>
            <w:tcBorders>
              <w:top w:val="single" w:sz="4" w:space="0" w:color="000000"/>
              <w:left w:val="single" w:sz="4" w:space="0" w:color="000000"/>
              <w:bottom w:val="single" w:sz="4" w:space="0" w:color="000000"/>
              <w:right w:val="single" w:sz="4" w:space="0" w:color="000000"/>
            </w:tcBorders>
            <w:hideMark/>
          </w:tcPr>
          <w:p w14:paraId="6D0C0298" w14:textId="77777777" w:rsidR="009C4600" w:rsidRPr="00B52092" w:rsidRDefault="00BE7CB1" w:rsidP="00B52092">
            <w:pPr>
              <w:pStyle w:val="TABLES"/>
              <w:widowControl/>
              <w:ind w:left="57" w:right="57"/>
              <w:jc w:val="center"/>
              <w:rPr>
                <w:b/>
              </w:rPr>
            </w:pPr>
            <w:r w:rsidRPr="00B52092">
              <w:rPr>
                <w:b/>
              </w:rPr>
              <w:t>Tsisplatiin/gemtsitabiin</w:t>
            </w:r>
          </w:p>
          <w:p w14:paraId="00CC6866" w14:textId="77777777" w:rsidR="009C4600" w:rsidRPr="00B52092" w:rsidRDefault="00BE7CB1" w:rsidP="00B52092">
            <w:pPr>
              <w:pStyle w:val="TABLES"/>
              <w:widowControl/>
              <w:ind w:left="57" w:right="57"/>
              <w:jc w:val="center"/>
              <w:rPr>
                <w:b/>
              </w:rPr>
            </w:pPr>
            <w:r w:rsidRPr="00B52092">
              <w:rPr>
                <w:b/>
              </w:rPr>
              <w:t>+ bevatsizumab</w:t>
            </w:r>
          </w:p>
          <w:p w14:paraId="3CCDC92D" w14:textId="77777777" w:rsidR="009C4600" w:rsidRPr="00B52092" w:rsidRDefault="00BE7CB1" w:rsidP="00B52092">
            <w:pPr>
              <w:pStyle w:val="TABLES"/>
              <w:widowControl/>
              <w:ind w:left="57" w:right="57"/>
              <w:jc w:val="center"/>
              <w:rPr>
                <w:b/>
              </w:rPr>
            </w:pPr>
            <w:r w:rsidRPr="00B52092">
              <w:rPr>
                <w:b/>
              </w:rPr>
              <w:t>7,5 mg/kg iga 3 nädala järel</w:t>
            </w:r>
          </w:p>
        </w:tc>
        <w:tc>
          <w:tcPr>
            <w:tcW w:w="1233" w:type="pct"/>
            <w:tcBorders>
              <w:top w:val="single" w:sz="4" w:space="0" w:color="000000"/>
              <w:left w:val="single" w:sz="4" w:space="0" w:color="000000"/>
              <w:bottom w:val="single" w:sz="4" w:space="0" w:color="000000"/>
              <w:right w:val="single" w:sz="4" w:space="0" w:color="000000"/>
            </w:tcBorders>
            <w:hideMark/>
          </w:tcPr>
          <w:p w14:paraId="3DAB9F10" w14:textId="77777777" w:rsidR="009C4600" w:rsidRPr="00B52092" w:rsidRDefault="00BE7CB1" w:rsidP="00B52092">
            <w:pPr>
              <w:pStyle w:val="TABLES"/>
              <w:widowControl/>
              <w:ind w:left="57" w:right="57"/>
              <w:jc w:val="center"/>
              <w:rPr>
                <w:b/>
              </w:rPr>
            </w:pPr>
            <w:r w:rsidRPr="00B52092">
              <w:rPr>
                <w:b/>
              </w:rPr>
              <w:t>Tsisplatiin/gemtsitabiin</w:t>
            </w:r>
          </w:p>
          <w:p w14:paraId="7C01F456" w14:textId="77777777" w:rsidR="009C4600" w:rsidRPr="00B52092" w:rsidRDefault="00BE7CB1" w:rsidP="00B52092">
            <w:pPr>
              <w:pStyle w:val="TABLES"/>
              <w:widowControl/>
              <w:ind w:left="57" w:right="57"/>
              <w:jc w:val="center"/>
              <w:rPr>
                <w:b/>
              </w:rPr>
            </w:pPr>
            <w:r w:rsidRPr="00B52092">
              <w:rPr>
                <w:b/>
              </w:rPr>
              <w:t>+ bevatsizumab</w:t>
            </w:r>
          </w:p>
          <w:p w14:paraId="72078B0A" w14:textId="77777777" w:rsidR="009C4600" w:rsidRPr="00B52092" w:rsidRDefault="00BE7CB1" w:rsidP="00B52092">
            <w:pPr>
              <w:pStyle w:val="TABLES"/>
              <w:widowControl/>
              <w:ind w:left="57" w:right="57"/>
              <w:jc w:val="center"/>
              <w:rPr>
                <w:b/>
              </w:rPr>
            </w:pPr>
            <w:r w:rsidRPr="00B52092">
              <w:rPr>
                <w:b/>
              </w:rPr>
              <w:t>15 mg/kg iga 3 nädala järel</w:t>
            </w:r>
          </w:p>
        </w:tc>
      </w:tr>
      <w:tr w:rsidR="00741586" w:rsidRPr="00B52092" w14:paraId="05C3E3F1"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6201CA14" w14:textId="77777777" w:rsidR="009C4600" w:rsidRPr="00B52092" w:rsidRDefault="00BE7CB1" w:rsidP="00B52092">
            <w:pPr>
              <w:pStyle w:val="TABLES"/>
              <w:widowControl/>
              <w:ind w:left="57" w:right="57"/>
            </w:pPr>
            <w:r w:rsidRPr="00B52092">
              <w:t>Patsientide arv</w:t>
            </w:r>
          </w:p>
        </w:tc>
        <w:tc>
          <w:tcPr>
            <w:tcW w:w="1233" w:type="pct"/>
            <w:tcBorders>
              <w:top w:val="single" w:sz="4" w:space="0" w:color="000000"/>
              <w:left w:val="single" w:sz="4" w:space="0" w:color="000000"/>
              <w:bottom w:val="single" w:sz="4" w:space="0" w:color="000000"/>
              <w:right w:val="single" w:sz="4" w:space="0" w:color="000000"/>
            </w:tcBorders>
            <w:hideMark/>
          </w:tcPr>
          <w:p w14:paraId="79B24451" w14:textId="77777777" w:rsidR="009C4600" w:rsidRPr="00B52092" w:rsidRDefault="00BE7CB1" w:rsidP="00B52092">
            <w:pPr>
              <w:pStyle w:val="TABLES"/>
              <w:widowControl/>
              <w:ind w:left="57" w:right="57"/>
              <w:jc w:val="center"/>
            </w:pPr>
            <w:r w:rsidRPr="00B52092">
              <w:t>347</w:t>
            </w:r>
          </w:p>
        </w:tc>
        <w:tc>
          <w:tcPr>
            <w:tcW w:w="1233" w:type="pct"/>
            <w:tcBorders>
              <w:top w:val="single" w:sz="4" w:space="0" w:color="000000"/>
              <w:left w:val="single" w:sz="4" w:space="0" w:color="000000"/>
              <w:bottom w:val="single" w:sz="4" w:space="0" w:color="000000"/>
              <w:right w:val="single" w:sz="4" w:space="0" w:color="000000"/>
            </w:tcBorders>
            <w:hideMark/>
          </w:tcPr>
          <w:p w14:paraId="46F3DC93" w14:textId="77777777" w:rsidR="009C4600" w:rsidRPr="00B52092" w:rsidRDefault="00BE7CB1" w:rsidP="00B52092">
            <w:pPr>
              <w:pStyle w:val="TABLES"/>
              <w:widowControl/>
              <w:ind w:left="57" w:right="57"/>
              <w:jc w:val="center"/>
            </w:pPr>
            <w:r w:rsidRPr="00B52092">
              <w:t>345</w:t>
            </w:r>
          </w:p>
        </w:tc>
        <w:tc>
          <w:tcPr>
            <w:tcW w:w="1233" w:type="pct"/>
            <w:tcBorders>
              <w:top w:val="single" w:sz="4" w:space="0" w:color="000000"/>
              <w:left w:val="single" w:sz="4" w:space="0" w:color="000000"/>
              <w:bottom w:val="single" w:sz="4" w:space="0" w:color="000000"/>
              <w:right w:val="single" w:sz="4" w:space="0" w:color="000000"/>
            </w:tcBorders>
            <w:hideMark/>
          </w:tcPr>
          <w:p w14:paraId="1461C4B4" w14:textId="77777777" w:rsidR="009C4600" w:rsidRPr="00B52092" w:rsidRDefault="00BE7CB1" w:rsidP="00B52092">
            <w:pPr>
              <w:pStyle w:val="TABLES"/>
              <w:widowControl/>
              <w:ind w:left="57" w:right="57"/>
              <w:jc w:val="center"/>
            </w:pPr>
            <w:r w:rsidRPr="00B52092">
              <w:t>351</w:t>
            </w:r>
          </w:p>
        </w:tc>
      </w:tr>
      <w:tr w:rsidR="00741586" w:rsidRPr="00B52092" w14:paraId="5A1AE1B1"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470C5105" w14:textId="77777777" w:rsidR="009C4600" w:rsidRPr="00B52092" w:rsidRDefault="00BE7CB1" w:rsidP="00B52092">
            <w:pPr>
              <w:pStyle w:val="TABLES"/>
              <w:widowControl/>
              <w:ind w:left="57" w:right="57"/>
            </w:pPr>
            <w:r w:rsidRPr="00B52092">
              <w:t>Progressioonivaba elulemus</w:t>
            </w:r>
          </w:p>
        </w:tc>
        <w:tc>
          <w:tcPr>
            <w:tcW w:w="1233" w:type="pct"/>
            <w:tcBorders>
              <w:top w:val="single" w:sz="4" w:space="0" w:color="000000"/>
              <w:left w:val="single" w:sz="4" w:space="0" w:color="000000"/>
              <w:bottom w:val="single" w:sz="4" w:space="0" w:color="000000"/>
              <w:right w:val="single" w:sz="4" w:space="0" w:color="000000"/>
            </w:tcBorders>
          </w:tcPr>
          <w:p w14:paraId="3E8CF6B2" w14:textId="77777777" w:rsidR="009C4600" w:rsidRPr="00B52092" w:rsidRDefault="009C4600" w:rsidP="00B52092">
            <w:pPr>
              <w:pStyle w:val="TABLES"/>
              <w:widowControl/>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40E0E840" w14:textId="77777777" w:rsidR="009C4600" w:rsidRPr="00B52092" w:rsidRDefault="009C4600" w:rsidP="00B52092">
            <w:pPr>
              <w:pStyle w:val="TABLES"/>
              <w:widowControl/>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0F3AB412" w14:textId="77777777" w:rsidR="009C4600" w:rsidRPr="00B52092" w:rsidRDefault="009C4600" w:rsidP="00B52092">
            <w:pPr>
              <w:pStyle w:val="TABLES"/>
              <w:widowControl/>
              <w:ind w:left="57" w:right="57"/>
              <w:jc w:val="center"/>
            </w:pPr>
          </w:p>
        </w:tc>
      </w:tr>
      <w:tr w:rsidR="00741586" w:rsidRPr="00B52092" w14:paraId="4FD36F6F"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54512442" w14:textId="77777777" w:rsidR="009C4600" w:rsidRPr="00B52092" w:rsidRDefault="00BE7CB1" w:rsidP="00B52092">
            <w:pPr>
              <w:pStyle w:val="TABLES"/>
              <w:widowControl/>
              <w:ind w:left="567" w:right="57"/>
            </w:pPr>
            <w:r w:rsidRPr="00B52092">
              <w:t>Mediaan (kuud)</w:t>
            </w:r>
          </w:p>
        </w:tc>
        <w:tc>
          <w:tcPr>
            <w:tcW w:w="1233" w:type="pct"/>
            <w:tcBorders>
              <w:top w:val="single" w:sz="4" w:space="0" w:color="000000"/>
              <w:left w:val="single" w:sz="4" w:space="0" w:color="000000"/>
              <w:bottom w:val="single" w:sz="4" w:space="0" w:color="000000"/>
              <w:right w:val="single" w:sz="4" w:space="0" w:color="000000"/>
            </w:tcBorders>
            <w:hideMark/>
          </w:tcPr>
          <w:p w14:paraId="47E8D377" w14:textId="77777777" w:rsidR="009C4600" w:rsidRPr="00B52092" w:rsidRDefault="00BE7CB1" w:rsidP="00B52092">
            <w:pPr>
              <w:pStyle w:val="TABLES"/>
              <w:widowControl/>
              <w:ind w:left="57" w:right="57"/>
              <w:jc w:val="center"/>
            </w:pPr>
            <w:r w:rsidRPr="00B52092">
              <w:t>6,1</w:t>
            </w:r>
          </w:p>
        </w:tc>
        <w:tc>
          <w:tcPr>
            <w:tcW w:w="1233" w:type="pct"/>
            <w:tcBorders>
              <w:top w:val="single" w:sz="4" w:space="0" w:color="000000"/>
              <w:left w:val="single" w:sz="4" w:space="0" w:color="000000"/>
              <w:bottom w:val="single" w:sz="4" w:space="0" w:color="000000"/>
              <w:right w:val="single" w:sz="4" w:space="0" w:color="000000"/>
            </w:tcBorders>
            <w:hideMark/>
          </w:tcPr>
          <w:p w14:paraId="4A054DC1" w14:textId="77777777" w:rsidR="009C4600" w:rsidRPr="00B52092" w:rsidRDefault="00BE7CB1" w:rsidP="00B52092">
            <w:pPr>
              <w:pStyle w:val="TABLES"/>
              <w:widowControl/>
              <w:ind w:left="57" w:right="57"/>
              <w:jc w:val="center"/>
            </w:pPr>
            <w:r w:rsidRPr="00B52092">
              <w:t>6,7</w:t>
            </w:r>
          </w:p>
          <w:p w14:paraId="4884B091" w14:textId="77777777" w:rsidR="009C4600" w:rsidRPr="00B52092" w:rsidRDefault="00BE7CB1" w:rsidP="00B52092">
            <w:pPr>
              <w:pStyle w:val="TABLES"/>
              <w:widowControl/>
              <w:ind w:left="57" w:right="57"/>
              <w:jc w:val="center"/>
            </w:pPr>
            <w:r w:rsidRPr="00B52092">
              <w:t>(p = 0,0026)</w:t>
            </w:r>
          </w:p>
        </w:tc>
        <w:tc>
          <w:tcPr>
            <w:tcW w:w="1233" w:type="pct"/>
            <w:tcBorders>
              <w:top w:val="single" w:sz="4" w:space="0" w:color="000000"/>
              <w:left w:val="single" w:sz="4" w:space="0" w:color="000000"/>
              <w:bottom w:val="single" w:sz="4" w:space="0" w:color="000000"/>
              <w:right w:val="single" w:sz="4" w:space="0" w:color="000000"/>
            </w:tcBorders>
            <w:hideMark/>
          </w:tcPr>
          <w:p w14:paraId="25768125" w14:textId="77777777" w:rsidR="009C4600" w:rsidRPr="00B52092" w:rsidRDefault="00BE7CB1" w:rsidP="00B52092">
            <w:pPr>
              <w:pStyle w:val="TABLES"/>
              <w:widowControl/>
              <w:ind w:left="57" w:right="57"/>
              <w:jc w:val="center"/>
            </w:pPr>
            <w:r w:rsidRPr="00B52092">
              <w:t>6,5</w:t>
            </w:r>
          </w:p>
          <w:p w14:paraId="4E453372" w14:textId="77777777" w:rsidR="009C4600" w:rsidRPr="00B52092" w:rsidRDefault="00BE7CB1" w:rsidP="00B52092">
            <w:pPr>
              <w:pStyle w:val="TABLES"/>
              <w:widowControl/>
              <w:ind w:left="57" w:right="57"/>
              <w:jc w:val="center"/>
            </w:pPr>
            <w:r w:rsidRPr="00B52092">
              <w:t>(p = 0,0301)</w:t>
            </w:r>
          </w:p>
        </w:tc>
      </w:tr>
      <w:tr w:rsidR="00741586" w:rsidRPr="00B52092" w14:paraId="0188E092"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D66D90D" w14:textId="77777777" w:rsidR="009C4600" w:rsidRPr="00B52092" w:rsidRDefault="00BE7CB1" w:rsidP="00B52092">
            <w:pPr>
              <w:pStyle w:val="TABLES"/>
              <w:widowControl/>
              <w:ind w:left="1134" w:right="57"/>
            </w:pPr>
            <w:r w:rsidRPr="00B52092">
              <w:t>Riskitiheduse suhe</w:t>
            </w:r>
          </w:p>
        </w:tc>
        <w:tc>
          <w:tcPr>
            <w:tcW w:w="1233" w:type="pct"/>
            <w:tcBorders>
              <w:top w:val="single" w:sz="4" w:space="0" w:color="000000"/>
              <w:left w:val="single" w:sz="4" w:space="0" w:color="000000"/>
              <w:bottom w:val="single" w:sz="4" w:space="0" w:color="000000"/>
              <w:right w:val="single" w:sz="4" w:space="0" w:color="000000"/>
            </w:tcBorders>
          </w:tcPr>
          <w:p w14:paraId="6DA1BEDB" w14:textId="77777777" w:rsidR="009C4600" w:rsidRPr="00B52092" w:rsidRDefault="009C4600" w:rsidP="00B52092">
            <w:pPr>
              <w:pStyle w:val="TABLES"/>
              <w:widowControl/>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123D091" w14:textId="77777777" w:rsidR="009C4600" w:rsidRPr="00B52092" w:rsidRDefault="00BE7CB1" w:rsidP="00B52092">
            <w:pPr>
              <w:pStyle w:val="TABLES"/>
              <w:widowControl/>
              <w:ind w:left="57" w:right="57"/>
              <w:jc w:val="center"/>
            </w:pPr>
            <w:r w:rsidRPr="00B52092">
              <w:t>0,75</w:t>
            </w:r>
          </w:p>
          <w:p w14:paraId="06053201" w14:textId="77777777" w:rsidR="009C4600" w:rsidRPr="00B52092" w:rsidRDefault="00BE7CB1" w:rsidP="00B52092">
            <w:pPr>
              <w:pStyle w:val="TABLES"/>
              <w:widowControl/>
              <w:ind w:left="57" w:right="57"/>
              <w:jc w:val="center"/>
            </w:pPr>
            <w:r w:rsidRPr="00B52092">
              <w:t>[0,62; 0,91]</w:t>
            </w:r>
          </w:p>
        </w:tc>
        <w:tc>
          <w:tcPr>
            <w:tcW w:w="1233" w:type="pct"/>
            <w:tcBorders>
              <w:top w:val="single" w:sz="4" w:space="0" w:color="000000"/>
              <w:left w:val="single" w:sz="4" w:space="0" w:color="000000"/>
              <w:bottom w:val="single" w:sz="4" w:space="0" w:color="000000"/>
              <w:right w:val="single" w:sz="4" w:space="0" w:color="000000"/>
            </w:tcBorders>
            <w:hideMark/>
          </w:tcPr>
          <w:p w14:paraId="105C166D" w14:textId="77777777" w:rsidR="009C4600" w:rsidRPr="00B52092" w:rsidRDefault="00BE7CB1" w:rsidP="00B52092">
            <w:pPr>
              <w:pStyle w:val="TABLES"/>
              <w:widowControl/>
              <w:ind w:left="57" w:right="57"/>
              <w:jc w:val="center"/>
            </w:pPr>
            <w:r w:rsidRPr="00B52092">
              <w:t>0,82</w:t>
            </w:r>
          </w:p>
          <w:p w14:paraId="37D500B5" w14:textId="77777777" w:rsidR="009C4600" w:rsidRPr="00B52092" w:rsidRDefault="00BE7CB1" w:rsidP="00B52092">
            <w:pPr>
              <w:pStyle w:val="TABLES"/>
              <w:widowControl/>
              <w:ind w:left="57" w:right="57"/>
              <w:jc w:val="center"/>
            </w:pPr>
            <w:r w:rsidRPr="00B52092">
              <w:t>[0,68; 0,98]</w:t>
            </w:r>
          </w:p>
        </w:tc>
      </w:tr>
      <w:tr w:rsidR="00741586" w:rsidRPr="00B52092" w14:paraId="69B412D8"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B1BF915" w14:textId="77777777" w:rsidR="009C4600" w:rsidRPr="00B52092" w:rsidRDefault="00BE7CB1" w:rsidP="00B52092">
            <w:pPr>
              <w:pStyle w:val="TABLES"/>
              <w:widowControl/>
              <w:ind w:left="57" w:right="57"/>
            </w:pPr>
            <w:r w:rsidRPr="00B52092">
              <w:t>Parim üldine ravivastuse määr</w:t>
            </w:r>
            <w:r w:rsidR="00893695" w:rsidRPr="00B52092">
              <w:rPr>
                <w:vertAlign w:val="superscript"/>
              </w:rPr>
              <w:t>a</w:t>
            </w:r>
          </w:p>
        </w:tc>
        <w:tc>
          <w:tcPr>
            <w:tcW w:w="1233" w:type="pct"/>
            <w:tcBorders>
              <w:top w:val="single" w:sz="4" w:space="0" w:color="000000"/>
              <w:left w:val="single" w:sz="4" w:space="0" w:color="000000"/>
              <w:bottom w:val="single" w:sz="4" w:space="0" w:color="000000"/>
              <w:right w:val="single" w:sz="4" w:space="0" w:color="000000"/>
            </w:tcBorders>
            <w:hideMark/>
          </w:tcPr>
          <w:p w14:paraId="7B2F95BC" w14:textId="77777777" w:rsidR="009C4600" w:rsidRPr="00B52092" w:rsidRDefault="00BE7CB1" w:rsidP="00B52092">
            <w:pPr>
              <w:pStyle w:val="TABLES"/>
              <w:widowControl/>
              <w:ind w:left="57" w:right="57"/>
              <w:jc w:val="center"/>
            </w:pPr>
            <w:r w:rsidRPr="00B52092">
              <w:t>20,1%</w:t>
            </w:r>
          </w:p>
        </w:tc>
        <w:tc>
          <w:tcPr>
            <w:tcW w:w="1233" w:type="pct"/>
            <w:tcBorders>
              <w:top w:val="single" w:sz="4" w:space="0" w:color="000000"/>
              <w:left w:val="single" w:sz="4" w:space="0" w:color="000000"/>
              <w:bottom w:val="single" w:sz="4" w:space="0" w:color="000000"/>
              <w:right w:val="single" w:sz="4" w:space="0" w:color="000000"/>
            </w:tcBorders>
            <w:hideMark/>
          </w:tcPr>
          <w:p w14:paraId="6B904375" w14:textId="77777777" w:rsidR="009C4600" w:rsidRPr="00B52092" w:rsidRDefault="00BE7CB1" w:rsidP="00B52092">
            <w:pPr>
              <w:pStyle w:val="TABLES"/>
              <w:widowControl/>
              <w:ind w:left="57" w:right="57"/>
              <w:jc w:val="center"/>
            </w:pPr>
            <w:r w:rsidRPr="00B52092">
              <w:t>34,1%</w:t>
            </w:r>
          </w:p>
          <w:p w14:paraId="1878CA94" w14:textId="77777777" w:rsidR="009C4600" w:rsidRPr="00B52092" w:rsidRDefault="00BE7CB1" w:rsidP="00B52092">
            <w:pPr>
              <w:pStyle w:val="TABLES"/>
              <w:widowControl/>
              <w:ind w:left="57" w:right="57"/>
              <w:jc w:val="center"/>
            </w:pPr>
            <w:r w:rsidRPr="00B52092">
              <w:t>(p &lt; 0,0001)</w:t>
            </w:r>
          </w:p>
        </w:tc>
        <w:tc>
          <w:tcPr>
            <w:tcW w:w="1233" w:type="pct"/>
            <w:tcBorders>
              <w:top w:val="single" w:sz="4" w:space="0" w:color="000000"/>
              <w:left w:val="single" w:sz="4" w:space="0" w:color="000000"/>
              <w:bottom w:val="single" w:sz="4" w:space="0" w:color="000000"/>
              <w:right w:val="single" w:sz="4" w:space="0" w:color="000000"/>
            </w:tcBorders>
            <w:hideMark/>
          </w:tcPr>
          <w:p w14:paraId="6D0058F8" w14:textId="77777777" w:rsidR="009C4600" w:rsidRPr="00B52092" w:rsidRDefault="00BE7CB1" w:rsidP="00B52092">
            <w:pPr>
              <w:pStyle w:val="TABLES"/>
              <w:widowControl/>
              <w:ind w:left="57" w:right="57"/>
              <w:jc w:val="center"/>
            </w:pPr>
            <w:r w:rsidRPr="00B52092">
              <w:t>30,4%</w:t>
            </w:r>
          </w:p>
          <w:p w14:paraId="41620DB1" w14:textId="77777777" w:rsidR="009C4600" w:rsidRPr="00B52092" w:rsidRDefault="00BE7CB1" w:rsidP="00B52092">
            <w:pPr>
              <w:pStyle w:val="TABLES"/>
              <w:widowControl/>
              <w:tabs>
                <w:tab w:val="left" w:pos="1332"/>
              </w:tabs>
              <w:ind w:left="57" w:right="57"/>
              <w:jc w:val="center"/>
            </w:pPr>
            <w:r w:rsidRPr="00B52092">
              <w:t>(p = 0,0023)</w:t>
            </w:r>
          </w:p>
        </w:tc>
      </w:tr>
    </w:tbl>
    <w:p w14:paraId="3C43D69D" w14:textId="77777777" w:rsidR="009C4600" w:rsidRPr="00B52092" w:rsidRDefault="00BE7CB1" w:rsidP="00B52092">
      <w:pPr>
        <w:tabs>
          <w:tab w:val="clear" w:pos="567"/>
          <w:tab w:val="left" w:pos="284"/>
        </w:tabs>
        <w:spacing w:line="240" w:lineRule="auto"/>
        <w:ind w:left="284" w:hanging="284"/>
        <w:rPr>
          <w:sz w:val="20"/>
        </w:rPr>
      </w:pPr>
      <w:r w:rsidRPr="00B52092">
        <w:rPr>
          <w:sz w:val="20"/>
          <w:vertAlign w:val="superscript"/>
        </w:rPr>
        <w:t xml:space="preserve">a </w:t>
      </w:r>
      <w:r w:rsidRPr="00B52092">
        <w:rPr>
          <w:sz w:val="20"/>
        </w:rPr>
        <w:t>Uuringueelselt mõõdetava haiguskoldega patsiendid</w:t>
      </w:r>
    </w:p>
    <w:p w14:paraId="118D1F54" w14:textId="77777777" w:rsidR="009C4600" w:rsidRPr="00B52092" w:rsidRDefault="009C4600" w:rsidP="00B52092">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741586" w:rsidRPr="00B52092" w14:paraId="4C33A618"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DF78845" w14:textId="77777777" w:rsidR="009C4600" w:rsidRPr="00B52092" w:rsidRDefault="00BE7CB1" w:rsidP="00B52092">
            <w:pPr>
              <w:pStyle w:val="TABLES"/>
              <w:keepNext/>
              <w:widowControl/>
              <w:ind w:left="57" w:right="57"/>
            </w:pPr>
            <w:r w:rsidRPr="00B52092">
              <w:t>Üldine elulemus</w:t>
            </w:r>
          </w:p>
        </w:tc>
      </w:tr>
      <w:tr w:rsidR="00741586" w:rsidRPr="00B52092" w14:paraId="457B81AB"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477B744" w14:textId="77777777" w:rsidR="009C4600" w:rsidRPr="00B52092" w:rsidRDefault="00BE7CB1" w:rsidP="00B52092">
            <w:pPr>
              <w:pStyle w:val="TABLES"/>
              <w:widowControl/>
              <w:ind w:left="57" w:right="57"/>
            </w:pPr>
            <w:r w:rsidRPr="00B52092">
              <w:t>Mediaan (kuud)</w:t>
            </w:r>
          </w:p>
        </w:tc>
        <w:tc>
          <w:tcPr>
            <w:tcW w:w="554" w:type="pct"/>
            <w:tcBorders>
              <w:top w:val="single" w:sz="4" w:space="0" w:color="000000"/>
              <w:left w:val="single" w:sz="4" w:space="0" w:color="000000"/>
              <w:bottom w:val="single" w:sz="4" w:space="0" w:color="000000"/>
              <w:right w:val="single" w:sz="4" w:space="0" w:color="000000"/>
            </w:tcBorders>
            <w:hideMark/>
          </w:tcPr>
          <w:p w14:paraId="2FBE8FA9" w14:textId="77777777" w:rsidR="009C4600" w:rsidRPr="00B52092" w:rsidRDefault="00BE7CB1" w:rsidP="00B52092">
            <w:pPr>
              <w:pStyle w:val="TABLES"/>
              <w:widowControl/>
              <w:ind w:left="57" w:right="57"/>
              <w:jc w:val="center"/>
            </w:pPr>
            <w:r w:rsidRPr="00B52092">
              <w:t>13,1</w:t>
            </w:r>
          </w:p>
        </w:tc>
        <w:tc>
          <w:tcPr>
            <w:tcW w:w="1328" w:type="pct"/>
            <w:tcBorders>
              <w:top w:val="single" w:sz="4" w:space="0" w:color="000000"/>
              <w:left w:val="single" w:sz="4" w:space="0" w:color="000000"/>
              <w:bottom w:val="single" w:sz="4" w:space="0" w:color="000000"/>
              <w:right w:val="single" w:sz="4" w:space="0" w:color="000000"/>
            </w:tcBorders>
            <w:hideMark/>
          </w:tcPr>
          <w:p w14:paraId="3C9A05DC" w14:textId="77777777" w:rsidR="009C4600" w:rsidRPr="00B52092" w:rsidRDefault="00BE7CB1" w:rsidP="00B52092">
            <w:pPr>
              <w:pStyle w:val="TABLES"/>
              <w:widowControl/>
              <w:ind w:left="57" w:right="57"/>
              <w:jc w:val="center"/>
            </w:pPr>
            <w:r w:rsidRPr="00B52092">
              <w:t>13,6</w:t>
            </w:r>
          </w:p>
          <w:p w14:paraId="7BDF9CFD" w14:textId="77777777" w:rsidR="009C4600" w:rsidRPr="00B52092" w:rsidRDefault="00BE7CB1" w:rsidP="00B52092">
            <w:pPr>
              <w:pStyle w:val="TABLES"/>
              <w:widowControl/>
              <w:ind w:left="57" w:right="57"/>
              <w:jc w:val="center"/>
            </w:pPr>
            <w:r w:rsidRPr="00B52092">
              <w:t>(p = 0,4203)</w:t>
            </w:r>
          </w:p>
        </w:tc>
        <w:tc>
          <w:tcPr>
            <w:tcW w:w="1328" w:type="pct"/>
            <w:tcBorders>
              <w:top w:val="single" w:sz="4" w:space="0" w:color="000000"/>
              <w:left w:val="single" w:sz="4" w:space="0" w:color="000000"/>
              <w:bottom w:val="single" w:sz="4" w:space="0" w:color="000000"/>
              <w:right w:val="single" w:sz="4" w:space="0" w:color="000000"/>
            </w:tcBorders>
            <w:hideMark/>
          </w:tcPr>
          <w:p w14:paraId="4C968E78" w14:textId="77777777" w:rsidR="009C4600" w:rsidRPr="00B52092" w:rsidRDefault="00BE7CB1" w:rsidP="00B52092">
            <w:pPr>
              <w:pStyle w:val="TABLES"/>
              <w:widowControl/>
              <w:ind w:left="57" w:right="57"/>
              <w:jc w:val="center"/>
            </w:pPr>
            <w:r w:rsidRPr="00B52092">
              <w:t>13,4</w:t>
            </w:r>
          </w:p>
          <w:p w14:paraId="46E47579" w14:textId="77777777" w:rsidR="009C4600" w:rsidRPr="00B52092" w:rsidRDefault="00BE7CB1" w:rsidP="00B52092">
            <w:pPr>
              <w:pStyle w:val="TABLES"/>
              <w:widowControl/>
              <w:ind w:left="57" w:right="57"/>
              <w:jc w:val="center"/>
            </w:pPr>
            <w:r w:rsidRPr="00B52092">
              <w:t>(p= 0,7613)</w:t>
            </w:r>
          </w:p>
        </w:tc>
      </w:tr>
      <w:tr w:rsidR="00741586" w:rsidRPr="00B52092" w14:paraId="498F4624"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2E2A4760" w14:textId="77777777" w:rsidR="009C4600" w:rsidRPr="00B52092" w:rsidRDefault="00BE7CB1" w:rsidP="00B52092">
            <w:pPr>
              <w:pStyle w:val="TABLES"/>
              <w:widowControl/>
              <w:ind w:left="567" w:right="57"/>
            </w:pPr>
            <w:r w:rsidRPr="00B52092">
              <w:t>Riskitiheduse suhe</w:t>
            </w:r>
          </w:p>
        </w:tc>
        <w:tc>
          <w:tcPr>
            <w:tcW w:w="554" w:type="pct"/>
            <w:tcBorders>
              <w:top w:val="single" w:sz="4" w:space="0" w:color="000000"/>
              <w:left w:val="single" w:sz="4" w:space="0" w:color="000000"/>
              <w:bottom w:val="single" w:sz="4" w:space="0" w:color="000000"/>
              <w:right w:val="single" w:sz="4" w:space="0" w:color="000000"/>
            </w:tcBorders>
          </w:tcPr>
          <w:p w14:paraId="270107F1" w14:textId="77777777" w:rsidR="009C4600" w:rsidRPr="00B52092" w:rsidRDefault="009C4600" w:rsidP="00B52092">
            <w:pPr>
              <w:pStyle w:val="TABLES"/>
              <w:widowControl/>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6D9A68C3" w14:textId="77777777" w:rsidR="009C4600" w:rsidRPr="00B52092" w:rsidRDefault="00BE7CB1" w:rsidP="00B52092">
            <w:pPr>
              <w:pStyle w:val="TABLES"/>
              <w:widowControl/>
              <w:ind w:left="57" w:right="57"/>
              <w:jc w:val="center"/>
            </w:pPr>
            <w:r w:rsidRPr="00B52092">
              <w:t>0,93</w:t>
            </w:r>
          </w:p>
          <w:p w14:paraId="57B1F43A" w14:textId="77777777" w:rsidR="009C4600" w:rsidRPr="00B52092" w:rsidRDefault="00BE7CB1" w:rsidP="00B52092">
            <w:pPr>
              <w:pStyle w:val="TABLES"/>
              <w:widowControl/>
              <w:ind w:left="57" w:right="57"/>
              <w:jc w:val="center"/>
            </w:pPr>
            <w:r w:rsidRPr="00B52092">
              <w:t>[0,78; 1,11]</w:t>
            </w:r>
          </w:p>
        </w:tc>
        <w:tc>
          <w:tcPr>
            <w:tcW w:w="1328" w:type="pct"/>
            <w:tcBorders>
              <w:top w:val="single" w:sz="4" w:space="0" w:color="000000"/>
              <w:left w:val="single" w:sz="4" w:space="0" w:color="000000"/>
              <w:bottom w:val="single" w:sz="4" w:space="0" w:color="000000"/>
              <w:right w:val="single" w:sz="4" w:space="0" w:color="000000"/>
            </w:tcBorders>
            <w:hideMark/>
          </w:tcPr>
          <w:p w14:paraId="60F34AC8" w14:textId="77777777" w:rsidR="009C4600" w:rsidRPr="00B52092" w:rsidRDefault="00BE7CB1" w:rsidP="00B52092">
            <w:pPr>
              <w:pStyle w:val="TABLES"/>
              <w:widowControl/>
              <w:ind w:left="57" w:right="57"/>
              <w:jc w:val="center"/>
            </w:pPr>
            <w:r w:rsidRPr="00B52092">
              <w:t>1,03</w:t>
            </w:r>
          </w:p>
          <w:p w14:paraId="7088C234" w14:textId="77777777" w:rsidR="009C4600" w:rsidRPr="00B52092" w:rsidRDefault="00BE7CB1" w:rsidP="00B52092">
            <w:pPr>
              <w:pStyle w:val="TABLES"/>
              <w:widowControl/>
              <w:ind w:left="57" w:right="57"/>
              <w:jc w:val="center"/>
            </w:pPr>
            <w:r w:rsidRPr="00B52092">
              <w:t>[0,86; 1,23]</w:t>
            </w:r>
          </w:p>
        </w:tc>
      </w:tr>
    </w:tbl>
    <w:p w14:paraId="1882B9A8" w14:textId="77777777" w:rsidR="009C4600" w:rsidRPr="00B52092" w:rsidRDefault="009C4600" w:rsidP="00B52092">
      <w:pPr>
        <w:autoSpaceDE w:val="0"/>
        <w:autoSpaceDN w:val="0"/>
        <w:adjustRightInd w:val="0"/>
        <w:spacing w:line="240" w:lineRule="auto"/>
        <w:rPr>
          <w:szCs w:val="22"/>
        </w:rPr>
      </w:pPr>
    </w:p>
    <w:p w14:paraId="6A192F0E" w14:textId="77777777" w:rsidR="009C4600" w:rsidRPr="00B52092" w:rsidRDefault="00BE7CB1" w:rsidP="00B52092">
      <w:pPr>
        <w:keepNext/>
        <w:spacing w:line="240" w:lineRule="auto"/>
        <w:rPr>
          <w:i/>
          <w:iCs/>
          <w:szCs w:val="22"/>
        </w:rPr>
      </w:pPr>
      <w:r w:rsidRPr="00B52092">
        <w:rPr>
          <w:i/>
        </w:rPr>
        <w:t>EGFR‑i aktiveerivate mutatsioonidega mittelamerakulise mitteväikerakk-kopsuvähi esmavaliku ravi kombinatsioonis erlotiniibiga</w:t>
      </w:r>
    </w:p>
    <w:p w14:paraId="632F21CC" w14:textId="77777777" w:rsidR="009C4600" w:rsidRPr="00B52092" w:rsidRDefault="009C4600" w:rsidP="00B52092">
      <w:pPr>
        <w:keepNext/>
        <w:spacing w:line="240" w:lineRule="auto"/>
      </w:pPr>
    </w:p>
    <w:p w14:paraId="223076AA" w14:textId="77777777" w:rsidR="009C4600" w:rsidRPr="00B52092" w:rsidRDefault="00BE7CB1" w:rsidP="00B52092">
      <w:pPr>
        <w:keepNext/>
        <w:spacing w:line="240" w:lineRule="auto"/>
        <w:rPr>
          <w:i/>
          <w:iCs/>
          <w:szCs w:val="22"/>
        </w:rPr>
      </w:pPr>
      <w:r w:rsidRPr="00B52092">
        <w:rPr>
          <w:i/>
        </w:rPr>
        <w:t>JO25567</w:t>
      </w:r>
    </w:p>
    <w:p w14:paraId="38450C49" w14:textId="77777777" w:rsidR="004766C5" w:rsidRPr="00B52092" w:rsidRDefault="004766C5" w:rsidP="00B52092">
      <w:pPr>
        <w:keepNext/>
        <w:spacing w:line="240" w:lineRule="auto"/>
        <w:rPr>
          <w:i/>
          <w:iCs/>
          <w:szCs w:val="22"/>
        </w:rPr>
      </w:pPr>
    </w:p>
    <w:p w14:paraId="4BF50CA8" w14:textId="1BC4CD59" w:rsidR="009C4600" w:rsidRPr="00B52092" w:rsidRDefault="00BE7CB1" w:rsidP="00B52092">
      <w:pPr>
        <w:spacing w:line="240" w:lineRule="auto"/>
        <w:rPr>
          <w:szCs w:val="22"/>
        </w:rPr>
      </w:pPr>
      <w:r w:rsidRPr="00B52092">
        <w:t xml:space="preserve">Uuring JO25567 oli randomiseeritud avatud mitmekeskuseline, Jaapanis </w:t>
      </w:r>
      <w:r w:rsidR="005D76E0">
        <w:t>läbi viidud</w:t>
      </w:r>
      <w:r w:rsidRPr="00B52092">
        <w:t xml:space="preserve"> II faasi uuring, et hinnata lisaks erlotiniibile kasutatud bevatsizumabi efektiivsust ja ohutust EGFR-i aktiveerivate mutatsioonidega (19. eksoni deletsioon või 21. eksoni L858R mutatsioon) mittelamerakulise mitteväikerakk-kopsuvähiga patsientidel, kes ei olnud eelnevalt saanud IIIB/IV staadiumi või retsidiveerunud haiguse süsteemset ravi.</w:t>
      </w:r>
    </w:p>
    <w:p w14:paraId="12F37575" w14:textId="77777777" w:rsidR="009C4600" w:rsidRPr="00B52092" w:rsidRDefault="009C4600" w:rsidP="00B52092">
      <w:pPr>
        <w:spacing w:line="240" w:lineRule="auto"/>
        <w:rPr>
          <w:szCs w:val="22"/>
        </w:rPr>
      </w:pPr>
    </w:p>
    <w:p w14:paraId="20EDB69D" w14:textId="77777777" w:rsidR="009C4600" w:rsidRPr="00B52092" w:rsidRDefault="00BE7CB1" w:rsidP="00B52092">
      <w:pPr>
        <w:spacing w:line="240" w:lineRule="auto"/>
        <w:rPr>
          <w:szCs w:val="22"/>
        </w:rPr>
      </w:pPr>
      <w:r w:rsidRPr="00B52092">
        <w:t>Esmane tulemusnäitaja oli progressioonivaba elulemus (</w:t>
      </w:r>
      <w:r w:rsidRPr="00FE4487">
        <w:rPr>
          <w:i/>
        </w:rPr>
        <w:t>progression-free survival</w:t>
      </w:r>
      <w:r w:rsidRPr="00B52092">
        <w:t>, PFS) sõltumatu hinnangu põhjal. Teisesed tulemusnäitajad olid üldine elulemus, ravivastuse määr, haiguse kontrolli määr, ravivastuse kestus ja ohutus.</w:t>
      </w:r>
    </w:p>
    <w:p w14:paraId="5A8365D9" w14:textId="77777777" w:rsidR="009C4600" w:rsidRPr="00B52092" w:rsidRDefault="009C4600" w:rsidP="00B52092">
      <w:pPr>
        <w:spacing w:line="240" w:lineRule="auto"/>
        <w:rPr>
          <w:szCs w:val="22"/>
        </w:rPr>
      </w:pPr>
    </w:p>
    <w:p w14:paraId="7DE7143D" w14:textId="680693BD" w:rsidR="009C4600" w:rsidRPr="00B52092" w:rsidRDefault="00BE7CB1" w:rsidP="00B52092">
      <w:pPr>
        <w:spacing w:line="240" w:lineRule="auto"/>
        <w:rPr>
          <w:szCs w:val="22"/>
        </w:rPr>
      </w:pPr>
      <w:r w:rsidRPr="00B52092">
        <w:t xml:space="preserve">EGFR mutatsiooni staatus määrati iga patsiendi puhul kindlaks enne skriiningut ja 154 patsienti randomiseeriti saama kas erlotiniibi + bevatsizumabi (erlotiniibi 150 mg suukaudselt ööpäevas + bevatsizumabi [15 mg/kg intravenoosselt iga 3 nädala järel]) või erlotiniibi monoteraapiat (150 mg </w:t>
      </w:r>
      <w:r w:rsidRPr="00B52092">
        <w:lastRenderedPageBreak/>
        <w:t>suukaudselt ööpäevas) kuni haiguse progresseerumise või vastuvõetamatu toksilisuse tekkimiseni. Uuringuplaani kohaselt ei toonud haiguse progresseerumise puudumisel uuritava ravi ühe komponendi ärajätmine erlotiniibi + bevatsizumabi rühmas kaasa uuritava ravi teise komponendi kasutamise lõpetamist.</w:t>
      </w:r>
    </w:p>
    <w:p w14:paraId="25006345" w14:textId="77777777" w:rsidR="009C4600" w:rsidRPr="00B52092" w:rsidRDefault="009C4600" w:rsidP="00B52092">
      <w:pPr>
        <w:spacing w:line="240" w:lineRule="auto"/>
        <w:rPr>
          <w:szCs w:val="22"/>
        </w:rPr>
      </w:pPr>
    </w:p>
    <w:p w14:paraId="1AED1254" w14:textId="77777777" w:rsidR="009C4600" w:rsidRPr="00B52092" w:rsidRDefault="00BE7CB1" w:rsidP="00B52092">
      <w:pPr>
        <w:spacing w:line="240" w:lineRule="auto"/>
        <w:rPr>
          <w:szCs w:val="22"/>
        </w:rPr>
      </w:pPr>
      <w:r w:rsidRPr="00B52092">
        <w:t>Uuringu efektiivsuse tulemusnäitajad on esitatud tabelis 14.</w:t>
      </w:r>
    </w:p>
    <w:p w14:paraId="13E4E634" w14:textId="77777777" w:rsidR="009C4600" w:rsidRPr="00B52092" w:rsidRDefault="009C4600" w:rsidP="00B52092">
      <w:pPr>
        <w:spacing w:line="240" w:lineRule="auto"/>
        <w:rPr>
          <w:szCs w:val="22"/>
        </w:rPr>
      </w:pPr>
    </w:p>
    <w:p w14:paraId="4F600985" w14:textId="77777777" w:rsidR="009C4600" w:rsidRPr="00B52092" w:rsidRDefault="00BE7CB1" w:rsidP="00B52092">
      <w:pPr>
        <w:keepNext/>
        <w:keepLines/>
        <w:spacing w:line="240" w:lineRule="auto"/>
        <w:rPr>
          <w:b/>
          <w:bCs/>
        </w:rPr>
      </w:pPr>
      <w:r w:rsidRPr="00B52092">
        <w:rPr>
          <w:b/>
        </w:rPr>
        <w:t>Tabel 14. Uuringu JO25567 efektiivsuse tulemusnäitajad</w:t>
      </w:r>
    </w:p>
    <w:p w14:paraId="325A08BC" w14:textId="77777777" w:rsidR="009C4600" w:rsidRPr="00B52092" w:rsidRDefault="009C4600" w:rsidP="00B52092">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741586" w:rsidRPr="00B52092" w14:paraId="194E880B"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430DF0D5" w14:textId="77777777" w:rsidR="009C4600" w:rsidRPr="00B52092" w:rsidRDefault="009C4600" w:rsidP="00B52092">
            <w:pPr>
              <w:pStyle w:val="TABLES"/>
              <w:keepNext/>
              <w:keepLines/>
              <w:widowControl/>
              <w:ind w:left="57" w:right="57"/>
              <w:jc w:val="center"/>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08DD01BC" w14:textId="77777777" w:rsidR="005F1C01" w:rsidRPr="00B52092" w:rsidRDefault="00BE7CB1" w:rsidP="00B52092">
            <w:pPr>
              <w:pStyle w:val="TABLES"/>
              <w:keepNext/>
              <w:keepLines/>
              <w:widowControl/>
              <w:ind w:left="57" w:right="57"/>
              <w:jc w:val="center"/>
              <w:rPr>
                <w:b/>
                <w:bCs/>
              </w:rPr>
            </w:pPr>
            <w:r w:rsidRPr="00B52092">
              <w:rPr>
                <w:b/>
              </w:rPr>
              <w:t>Erlotiniib</w:t>
            </w:r>
          </w:p>
          <w:p w14:paraId="2198416C" w14:textId="77777777" w:rsidR="009C4600" w:rsidRPr="00B52092" w:rsidRDefault="00BE7CB1" w:rsidP="00B52092">
            <w:pPr>
              <w:pStyle w:val="TABLES"/>
              <w:keepNext/>
              <w:keepLines/>
              <w:widowControl/>
              <w:ind w:left="57" w:right="57"/>
              <w:jc w:val="center"/>
              <w:rPr>
                <w:b/>
                <w:bCs/>
              </w:rPr>
            </w:pPr>
            <w:r w:rsidRPr="00B52092">
              <w:rPr>
                <w:b/>
              </w:rPr>
              <w:t>N = 77</w:t>
            </w:r>
            <w:r w:rsidR="00EB17A8" w:rsidRPr="00B52092">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69128195" w14:textId="77777777" w:rsidR="005F1C01" w:rsidRPr="00B52092" w:rsidRDefault="00BE7CB1" w:rsidP="00B52092">
            <w:pPr>
              <w:pStyle w:val="TABLES"/>
              <w:keepNext/>
              <w:keepLines/>
              <w:widowControl/>
              <w:ind w:left="57" w:right="57"/>
              <w:jc w:val="center"/>
              <w:rPr>
                <w:b/>
                <w:bCs/>
              </w:rPr>
            </w:pPr>
            <w:r w:rsidRPr="00B52092">
              <w:rPr>
                <w:b/>
              </w:rPr>
              <w:t>Erlotiniib + bevatsizumab</w:t>
            </w:r>
          </w:p>
          <w:p w14:paraId="0602178F" w14:textId="77777777" w:rsidR="009C4600" w:rsidRPr="00B52092" w:rsidRDefault="00BE7CB1" w:rsidP="00B52092">
            <w:pPr>
              <w:pStyle w:val="TABLES"/>
              <w:keepNext/>
              <w:keepLines/>
              <w:widowControl/>
              <w:ind w:left="57" w:right="57"/>
              <w:jc w:val="center"/>
              <w:rPr>
                <w:b/>
                <w:bCs/>
              </w:rPr>
            </w:pPr>
            <w:r w:rsidRPr="00B52092">
              <w:rPr>
                <w:b/>
              </w:rPr>
              <w:t>N = 75</w:t>
            </w:r>
            <w:r w:rsidR="00EB17A8" w:rsidRPr="00B52092">
              <w:rPr>
                <w:b/>
                <w:bCs/>
                <w:vertAlign w:val="superscript"/>
              </w:rPr>
              <w:t>#</w:t>
            </w:r>
          </w:p>
        </w:tc>
      </w:tr>
      <w:tr w:rsidR="00741586" w:rsidRPr="00B52092" w14:paraId="5CFA24E1"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4C5BF39" w14:textId="77777777" w:rsidR="009C4600" w:rsidRPr="00B52092" w:rsidRDefault="00BE7CB1" w:rsidP="00B52092">
            <w:pPr>
              <w:pStyle w:val="TABLES"/>
              <w:keepNext/>
              <w:keepLines/>
              <w:widowControl/>
              <w:ind w:left="57" w:right="57"/>
            </w:pPr>
            <w:r w:rsidRPr="00B52092">
              <w:t>PFS^ (kuud)</w:t>
            </w:r>
          </w:p>
        </w:tc>
        <w:tc>
          <w:tcPr>
            <w:tcW w:w="1173" w:type="pct"/>
            <w:tcBorders>
              <w:top w:val="single" w:sz="4" w:space="0" w:color="000000"/>
              <w:left w:val="single" w:sz="4" w:space="0" w:color="000000"/>
              <w:bottom w:val="single" w:sz="4" w:space="0" w:color="000000"/>
              <w:right w:val="single" w:sz="4" w:space="0" w:color="000000"/>
            </w:tcBorders>
          </w:tcPr>
          <w:p w14:paraId="6145D482" w14:textId="77777777" w:rsidR="009C4600" w:rsidRPr="00B52092" w:rsidRDefault="009C4600" w:rsidP="00B52092">
            <w:pPr>
              <w:pStyle w:val="TABLES"/>
              <w:keepNext/>
              <w:keepLines/>
              <w:widowControl/>
              <w:jc w:val="center"/>
            </w:pPr>
          </w:p>
        </w:tc>
        <w:tc>
          <w:tcPr>
            <w:tcW w:w="2154" w:type="pct"/>
            <w:tcBorders>
              <w:top w:val="single" w:sz="4" w:space="0" w:color="000000"/>
              <w:left w:val="single" w:sz="4" w:space="0" w:color="000000"/>
              <w:bottom w:val="single" w:sz="4" w:space="0" w:color="000000"/>
              <w:right w:val="single" w:sz="4" w:space="0" w:color="000000"/>
            </w:tcBorders>
          </w:tcPr>
          <w:p w14:paraId="4EF66128" w14:textId="77777777" w:rsidR="009C4600" w:rsidRPr="00B52092" w:rsidRDefault="009C4600" w:rsidP="00B52092">
            <w:pPr>
              <w:pStyle w:val="TABLES"/>
              <w:keepNext/>
              <w:keepLines/>
              <w:widowControl/>
              <w:jc w:val="center"/>
            </w:pPr>
          </w:p>
        </w:tc>
      </w:tr>
      <w:tr w:rsidR="00741586" w:rsidRPr="00B52092" w14:paraId="46871FB7"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365B46B" w14:textId="77777777" w:rsidR="009C4600" w:rsidRPr="00B52092" w:rsidRDefault="00BE7CB1" w:rsidP="00B52092">
            <w:pPr>
              <w:pStyle w:val="TABLES"/>
              <w:keepNext/>
              <w:keepLines/>
              <w:widowControl/>
              <w:ind w:left="567" w:right="57"/>
            </w:pPr>
            <w:r w:rsidRPr="00B52092">
              <w:t>Mediaan</w:t>
            </w:r>
          </w:p>
        </w:tc>
        <w:tc>
          <w:tcPr>
            <w:tcW w:w="1173" w:type="pct"/>
            <w:tcBorders>
              <w:top w:val="single" w:sz="4" w:space="0" w:color="000000"/>
              <w:left w:val="single" w:sz="4" w:space="0" w:color="000000"/>
              <w:bottom w:val="single" w:sz="4" w:space="0" w:color="000000"/>
              <w:right w:val="single" w:sz="4" w:space="0" w:color="000000"/>
            </w:tcBorders>
            <w:hideMark/>
          </w:tcPr>
          <w:p w14:paraId="6FC716D4" w14:textId="77777777" w:rsidR="009C4600" w:rsidRPr="00B52092" w:rsidRDefault="00BE7CB1" w:rsidP="00B52092">
            <w:pPr>
              <w:pStyle w:val="TABLES"/>
              <w:keepNext/>
              <w:keepLines/>
              <w:widowControl/>
              <w:jc w:val="center"/>
            </w:pPr>
            <w:r w:rsidRPr="00B52092">
              <w:t>9,7</w:t>
            </w:r>
          </w:p>
        </w:tc>
        <w:tc>
          <w:tcPr>
            <w:tcW w:w="2154" w:type="pct"/>
            <w:tcBorders>
              <w:top w:val="single" w:sz="4" w:space="0" w:color="000000"/>
              <w:left w:val="single" w:sz="4" w:space="0" w:color="000000"/>
              <w:bottom w:val="single" w:sz="4" w:space="0" w:color="000000"/>
              <w:right w:val="single" w:sz="4" w:space="0" w:color="000000"/>
            </w:tcBorders>
            <w:hideMark/>
          </w:tcPr>
          <w:p w14:paraId="43C3B86E" w14:textId="77777777" w:rsidR="009C4600" w:rsidRPr="00B52092" w:rsidRDefault="00BE7CB1" w:rsidP="00B52092">
            <w:pPr>
              <w:pStyle w:val="TABLES"/>
              <w:keepNext/>
              <w:keepLines/>
              <w:widowControl/>
              <w:jc w:val="center"/>
            </w:pPr>
            <w:r w:rsidRPr="00B52092">
              <w:t>16,0</w:t>
            </w:r>
          </w:p>
        </w:tc>
      </w:tr>
      <w:tr w:rsidR="00741586" w:rsidRPr="00B52092" w14:paraId="4285627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8D87B75" w14:textId="77777777" w:rsidR="009C4600" w:rsidRPr="00B52092" w:rsidRDefault="00BE7CB1" w:rsidP="00B52092">
            <w:pPr>
              <w:pStyle w:val="TABLES"/>
              <w:keepNext/>
              <w:keepLines/>
              <w:widowControl/>
              <w:ind w:left="567" w:right="57"/>
            </w:pPr>
            <w:r w:rsidRPr="00B52092">
              <w:t>HR (95%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34051863" w14:textId="77777777" w:rsidR="009C4600" w:rsidRPr="00B52092" w:rsidRDefault="00BE7CB1" w:rsidP="00B52092">
            <w:pPr>
              <w:pStyle w:val="TABLES"/>
              <w:keepNext/>
              <w:keepLines/>
              <w:widowControl/>
              <w:jc w:val="center"/>
            </w:pPr>
            <w:r w:rsidRPr="00B52092">
              <w:t>0,54 (0,36; 0,79)</w:t>
            </w:r>
          </w:p>
        </w:tc>
      </w:tr>
      <w:tr w:rsidR="00741586" w:rsidRPr="00B52092" w14:paraId="2880F43B"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22004B1" w14:textId="77777777" w:rsidR="009C4600" w:rsidRPr="00B52092" w:rsidRDefault="00BE7CB1" w:rsidP="00B52092">
            <w:pPr>
              <w:pStyle w:val="TABLES"/>
              <w:keepNext/>
              <w:keepLines/>
              <w:widowControl/>
              <w:ind w:left="567" w:right="57"/>
            </w:pPr>
            <w:r w:rsidRPr="00B52092">
              <w:t>p-väärtus</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7160C560" w14:textId="77777777" w:rsidR="009C4600" w:rsidRPr="00B52092" w:rsidRDefault="00BE7CB1" w:rsidP="00B52092">
            <w:pPr>
              <w:pStyle w:val="TABLES"/>
              <w:keepNext/>
              <w:keepLines/>
              <w:widowControl/>
              <w:jc w:val="center"/>
            </w:pPr>
            <w:r w:rsidRPr="00B52092">
              <w:t>0,0015</w:t>
            </w:r>
          </w:p>
        </w:tc>
      </w:tr>
      <w:tr w:rsidR="00741586" w:rsidRPr="00B52092" w14:paraId="10DD9DF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62634C0" w14:textId="77777777" w:rsidR="009C4600" w:rsidRPr="00B52092" w:rsidRDefault="00BE7CB1" w:rsidP="00B52092">
            <w:pPr>
              <w:pStyle w:val="TABLES"/>
              <w:keepNext/>
              <w:keepLines/>
              <w:widowControl/>
              <w:ind w:left="57" w:right="57"/>
            </w:pPr>
            <w:r w:rsidRPr="00B52092">
              <w:t>Üldine ravivastuse määr</w:t>
            </w:r>
          </w:p>
        </w:tc>
        <w:tc>
          <w:tcPr>
            <w:tcW w:w="1173" w:type="pct"/>
            <w:tcBorders>
              <w:top w:val="single" w:sz="4" w:space="0" w:color="000000"/>
              <w:left w:val="single" w:sz="4" w:space="0" w:color="000000"/>
              <w:bottom w:val="single" w:sz="4" w:space="0" w:color="000000"/>
              <w:right w:val="single" w:sz="4" w:space="0" w:color="000000"/>
            </w:tcBorders>
          </w:tcPr>
          <w:p w14:paraId="32C2A83B" w14:textId="77777777" w:rsidR="009C4600" w:rsidRPr="00B52092" w:rsidRDefault="009C4600" w:rsidP="00B52092">
            <w:pPr>
              <w:pStyle w:val="TABLES"/>
              <w:keepNext/>
              <w:keepLines/>
              <w:widowControl/>
              <w:jc w:val="center"/>
            </w:pPr>
          </w:p>
        </w:tc>
        <w:tc>
          <w:tcPr>
            <w:tcW w:w="2154" w:type="pct"/>
            <w:tcBorders>
              <w:top w:val="single" w:sz="4" w:space="0" w:color="000000"/>
              <w:left w:val="single" w:sz="4" w:space="0" w:color="000000"/>
              <w:bottom w:val="single" w:sz="4" w:space="0" w:color="000000"/>
              <w:right w:val="single" w:sz="4" w:space="0" w:color="000000"/>
            </w:tcBorders>
          </w:tcPr>
          <w:p w14:paraId="70BCAA49" w14:textId="77777777" w:rsidR="009C4600" w:rsidRPr="00B52092" w:rsidRDefault="009C4600" w:rsidP="00B52092">
            <w:pPr>
              <w:pStyle w:val="TABLES"/>
              <w:keepNext/>
              <w:keepLines/>
              <w:widowControl/>
              <w:jc w:val="center"/>
            </w:pPr>
          </w:p>
        </w:tc>
      </w:tr>
      <w:tr w:rsidR="00741586" w:rsidRPr="00B52092" w14:paraId="7E6B3DE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101F8DB" w14:textId="77777777" w:rsidR="009C4600" w:rsidRPr="00B52092" w:rsidRDefault="00BE7CB1" w:rsidP="00B52092">
            <w:pPr>
              <w:pStyle w:val="TABLES"/>
              <w:keepNext/>
              <w:keepLines/>
              <w:widowControl/>
              <w:ind w:left="567" w:right="57"/>
            </w:pPr>
            <w:r w:rsidRPr="00B52092">
              <w:t>Määr (n)</w:t>
            </w:r>
          </w:p>
        </w:tc>
        <w:tc>
          <w:tcPr>
            <w:tcW w:w="1173" w:type="pct"/>
            <w:tcBorders>
              <w:top w:val="single" w:sz="4" w:space="0" w:color="000000"/>
              <w:left w:val="single" w:sz="4" w:space="0" w:color="000000"/>
              <w:bottom w:val="single" w:sz="4" w:space="0" w:color="000000"/>
              <w:right w:val="single" w:sz="4" w:space="0" w:color="000000"/>
            </w:tcBorders>
            <w:hideMark/>
          </w:tcPr>
          <w:p w14:paraId="63B4A127" w14:textId="77777777" w:rsidR="009C4600" w:rsidRPr="00B52092" w:rsidRDefault="00BE7CB1" w:rsidP="00B52092">
            <w:pPr>
              <w:pStyle w:val="TABLES"/>
              <w:keepNext/>
              <w:keepLines/>
              <w:widowControl/>
              <w:jc w:val="center"/>
            </w:pPr>
            <w:r w:rsidRPr="00B52092">
              <w:t>63,6% (49)</w:t>
            </w:r>
          </w:p>
        </w:tc>
        <w:tc>
          <w:tcPr>
            <w:tcW w:w="2154" w:type="pct"/>
            <w:tcBorders>
              <w:top w:val="single" w:sz="4" w:space="0" w:color="000000"/>
              <w:left w:val="single" w:sz="4" w:space="0" w:color="000000"/>
              <w:bottom w:val="single" w:sz="4" w:space="0" w:color="000000"/>
              <w:right w:val="single" w:sz="4" w:space="0" w:color="000000"/>
            </w:tcBorders>
            <w:hideMark/>
          </w:tcPr>
          <w:p w14:paraId="23974CD5" w14:textId="77777777" w:rsidR="009C4600" w:rsidRPr="00B52092" w:rsidRDefault="00BE7CB1" w:rsidP="00B52092">
            <w:pPr>
              <w:pStyle w:val="TABLES"/>
              <w:keepNext/>
              <w:keepLines/>
              <w:widowControl/>
              <w:jc w:val="center"/>
            </w:pPr>
            <w:r w:rsidRPr="00B52092">
              <w:t>69,3% (52)</w:t>
            </w:r>
          </w:p>
        </w:tc>
      </w:tr>
      <w:tr w:rsidR="00741586" w:rsidRPr="00B52092" w14:paraId="61FD322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3338FED" w14:textId="77777777" w:rsidR="009C4600" w:rsidRPr="00B52092" w:rsidRDefault="00BE7CB1" w:rsidP="00B52092">
            <w:pPr>
              <w:pStyle w:val="TABLES"/>
              <w:keepNext/>
              <w:keepLines/>
              <w:widowControl/>
              <w:ind w:left="567" w:right="57"/>
            </w:pPr>
            <w:r w:rsidRPr="00B52092">
              <w:t>p-väärtus</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1C25676B" w14:textId="77777777" w:rsidR="009C4600" w:rsidRPr="00B52092" w:rsidRDefault="00BE7CB1" w:rsidP="00B52092">
            <w:pPr>
              <w:pStyle w:val="TABLES"/>
              <w:keepNext/>
              <w:keepLines/>
              <w:widowControl/>
              <w:jc w:val="center"/>
            </w:pPr>
            <w:r w:rsidRPr="00B52092">
              <w:t>0,4951</w:t>
            </w:r>
          </w:p>
        </w:tc>
      </w:tr>
      <w:tr w:rsidR="00741586" w:rsidRPr="00B52092" w14:paraId="24EF627F"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9794061" w14:textId="77777777" w:rsidR="009C4600" w:rsidRPr="00B52092" w:rsidRDefault="00BE7CB1" w:rsidP="00B52092">
            <w:pPr>
              <w:pStyle w:val="TABLES"/>
              <w:keepNext/>
              <w:keepLines/>
              <w:widowControl/>
              <w:ind w:left="57" w:right="57"/>
            </w:pPr>
            <w:r w:rsidRPr="00B52092">
              <w:t>Üldine elulemus* (kuud)</w:t>
            </w:r>
          </w:p>
        </w:tc>
        <w:tc>
          <w:tcPr>
            <w:tcW w:w="1173" w:type="pct"/>
            <w:tcBorders>
              <w:top w:val="single" w:sz="4" w:space="0" w:color="000000"/>
              <w:left w:val="single" w:sz="4" w:space="0" w:color="000000"/>
              <w:bottom w:val="single" w:sz="4" w:space="0" w:color="000000"/>
              <w:right w:val="single" w:sz="4" w:space="0" w:color="000000"/>
            </w:tcBorders>
          </w:tcPr>
          <w:p w14:paraId="4BA7B702" w14:textId="77777777" w:rsidR="009C4600" w:rsidRPr="00B52092" w:rsidRDefault="009C4600" w:rsidP="00B52092">
            <w:pPr>
              <w:pStyle w:val="TABLES"/>
              <w:keepNext/>
              <w:keepLines/>
              <w:widowControl/>
              <w:jc w:val="center"/>
            </w:pPr>
          </w:p>
        </w:tc>
        <w:tc>
          <w:tcPr>
            <w:tcW w:w="2154" w:type="pct"/>
            <w:tcBorders>
              <w:top w:val="single" w:sz="4" w:space="0" w:color="000000"/>
              <w:left w:val="single" w:sz="4" w:space="0" w:color="000000"/>
              <w:bottom w:val="single" w:sz="4" w:space="0" w:color="000000"/>
              <w:right w:val="single" w:sz="4" w:space="0" w:color="000000"/>
            </w:tcBorders>
          </w:tcPr>
          <w:p w14:paraId="7C24A589" w14:textId="77777777" w:rsidR="009C4600" w:rsidRPr="00B52092" w:rsidRDefault="009C4600" w:rsidP="00B52092">
            <w:pPr>
              <w:pStyle w:val="TABLES"/>
              <w:keepNext/>
              <w:keepLines/>
              <w:widowControl/>
              <w:jc w:val="center"/>
            </w:pPr>
          </w:p>
        </w:tc>
      </w:tr>
      <w:tr w:rsidR="00741586" w:rsidRPr="00B52092" w14:paraId="53F22E7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EA26101" w14:textId="77777777" w:rsidR="009C4600" w:rsidRPr="00B52092" w:rsidRDefault="00BE7CB1" w:rsidP="00B52092">
            <w:pPr>
              <w:pStyle w:val="TABLES"/>
              <w:keepNext/>
              <w:keepLines/>
              <w:widowControl/>
              <w:ind w:left="567" w:right="57"/>
            </w:pPr>
            <w:r w:rsidRPr="00B52092">
              <w:t>Mediaan</w:t>
            </w:r>
          </w:p>
        </w:tc>
        <w:tc>
          <w:tcPr>
            <w:tcW w:w="1173" w:type="pct"/>
            <w:tcBorders>
              <w:top w:val="single" w:sz="4" w:space="0" w:color="000000"/>
              <w:left w:val="single" w:sz="4" w:space="0" w:color="000000"/>
              <w:bottom w:val="single" w:sz="4" w:space="0" w:color="000000"/>
              <w:right w:val="single" w:sz="4" w:space="0" w:color="000000"/>
            </w:tcBorders>
            <w:hideMark/>
          </w:tcPr>
          <w:p w14:paraId="0670260E" w14:textId="77777777" w:rsidR="009C4600" w:rsidRPr="00B52092" w:rsidRDefault="00BE7CB1" w:rsidP="00B52092">
            <w:pPr>
              <w:pStyle w:val="TABLES"/>
              <w:keepNext/>
              <w:keepLines/>
              <w:widowControl/>
              <w:jc w:val="center"/>
            </w:pPr>
            <w:r w:rsidRPr="00B52092">
              <w:t>47,4</w:t>
            </w:r>
          </w:p>
        </w:tc>
        <w:tc>
          <w:tcPr>
            <w:tcW w:w="2154" w:type="pct"/>
            <w:tcBorders>
              <w:top w:val="single" w:sz="4" w:space="0" w:color="000000"/>
              <w:left w:val="single" w:sz="4" w:space="0" w:color="000000"/>
              <w:bottom w:val="single" w:sz="4" w:space="0" w:color="000000"/>
              <w:right w:val="single" w:sz="4" w:space="0" w:color="000000"/>
            </w:tcBorders>
            <w:hideMark/>
          </w:tcPr>
          <w:p w14:paraId="17708D87" w14:textId="77777777" w:rsidR="009C4600" w:rsidRPr="00B52092" w:rsidRDefault="00BE7CB1" w:rsidP="00B52092">
            <w:pPr>
              <w:pStyle w:val="TABLES"/>
              <w:keepNext/>
              <w:keepLines/>
              <w:widowControl/>
              <w:jc w:val="center"/>
            </w:pPr>
            <w:r w:rsidRPr="00B52092">
              <w:t>47,0</w:t>
            </w:r>
          </w:p>
        </w:tc>
      </w:tr>
      <w:tr w:rsidR="00741586" w:rsidRPr="00B52092" w14:paraId="2A200C0F"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CEE3EF7" w14:textId="77777777" w:rsidR="009C4600" w:rsidRPr="00B52092" w:rsidRDefault="00BE7CB1" w:rsidP="00B52092">
            <w:pPr>
              <w:pStyle w:val="TABLES"/>
              <w:keepNext/>
              <w:keepLines/>
              <w:widowControl/>
              <w:ind w:left="567" w:right="57"/>
            </w:pPr>
            <w:r w:rsidRPr="00B52092">
              <w:t>HR (95%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2AF23D22" w14:textId="77777777" w:rsidR="009C4600" w:rsidRPr="00B52092" w:rsidRDefault="00BE7CB1" w:rsidP="00B52092">
            <w:pPr>
              <w:pStyle w:val="TABLES"/>
              <w:keepNext/>
              <w:keepLines/>
              <w:widowControl/>
              <w:jc w:val="center"/>
            </w:pPr>
            <w:r w:rsidRPr="00B52092">
              <w:t>0,81 (0,53; 1,23)</w:t>
            </w:r>
          </w:p>
        </w:tc>
      </w:tr>
      <w:tr w:rsidR="00741586" w:rsidRPr="00B52092" w14:paraId="5937C299"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A7B5299" w14:textId="77777777" w:rsidR="009C4600" w:rsidRPr="00B52092" w:rsidRDefault="00BE7CB1" w:rsidP="00B52092">
            <w:pPr>
              <w:pStyle w:val="TABLES"/>
              <w:keepNext/>
              <w:keepLines/>
              <w:widowControl/>
              <w:ind w:left="567" w:right="57"/>
            </w:pPr>
            <w:r w:rsidRPr="00B52092">
              <w:t>p-väärtus</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81C856E" w14:textId="77777777" w:rsidR="009C4600" w:rsidRPr="00B52092" w:rsidRDefault="00BE7CB1" w:rsidP="00B52092">
            <w:pPr>
              <w:pStyle w:val="TABLES"/>
              <w:keepNext/>
              <w:keepLines/>
              <w:widowControl/>
              <w:jc w:val="center"/>
            </w:pPr>
            <w:r w:rsidRPr="00B52092">
              <w:t>0,3267</w:t>
            </w:r>
          </w:p>
        </w:tc>
      </w:tr>
    </w:tbl>
    <w:p w14:paraId="4B31482A" w14:textId="77777777" w:rsidR="009C4600" w:rsidRPr="00B52092" w:rsidRDefault="009B3447" w:rsidP="00B52092">
      <w:pPr>
        <w:keepNext/>
        <w:keepLines/>
        <w:spacing w:line="240" w:lineRule="auto"/>
        <w:rPr>
          <w:sz w:val="20"/>
        </w:rPr>
      </w:pPr>
      <w:r w:rsidRPr="00B52092">
        <w:rPr>
          <w:sz w:val="20"/>
          <w:vertAlign w:val="superscript"/>
        </w:rPr>
        <w:t xml:space="preserve"># </w:t>
      </w:r>
      <w:r w:rsidRPr="00B52092">
        <w:rPr>
          <w:spacing w:val="-3"/>
          <w:sz w:val="20"/>
        </w:rPr>
        <w:t>Kokku randomiseeritud 154 patsienti (ECOG‑i järgi sooritusvõime skoor 0 või 1). Kuid kaks randomiseeritud patsienti katkestasid uuringus osalemise enne mis tahes uuringuravi saamist.</w:t>
      </w:r>
    </w:p>
    <w:p w14:paraId="3CAA5244" w14:textId="77777777" w:rsidR="009C4600" w:rsidRPr="00B52092" w:rsidRDefault="00BE7CB1" w:rsidP="00B52092">
      <w:pPr>
        <w:keepNext/>
        <w:keepLines/>
        <w:spacing w:line="240" w:lineRule="auto"/>
        <w:rPr>
          <w:sz w:val="20"/>
        </w:rPr>
      </w:pPr>
      <w:r w:rsidRPr="00B52092">
        <w:rPr>
          <w:spacing w:val="-1"/>
          <w:sz w:val="20"/>
        </w:rPr>
        <w:t>^ Pimendatud sõltumatu hinnang (uuringuplaanis määratletud esmane analüüs).</w:t>
      </w:r>
    </w:p>
    <w:p w14:paraId="6D22E0D4" w14:textId="77777777" w:rsidR="009C4600" w:rsidRPr="00B52092" w:rsidRDefault="00D20429" w:rsidP="00B52092">
      <w:pPr>
        <w:keepNext/>
        <w:keepLines/>
        <w:spacing w:line="240" w:lineRule="auto"/>
        <w:rPr>
          <w:sz w:val="20"/>
        </w:rPr>
      </w:pPr>
      <w:r w:rsidRPr="00B52092">
        <w:rPr>
          <w:sz w:val="20"/>
        </w:rPr>
        <w:t xml:space="preserve">* </w:t>
      </w:r>
      <w:r w:rsidR="00BE7CB1" w:rsidRPr="00B52092">
        <w:rPr>
          <w:sz w:val="20"/>
        </w:rPr>
        <w:t>Esmane andmeanalüüs; üldise elulemuse lõplik analüüs riskirühma piiril seisuga 31. oktoober 2017. a näitas, et ligikaudu 59% patsientidest olid surnud.</w:t>
      </w:r>
    </w:p>
    <w:p w14:paraId="6E1814F5" w14:textId="77777777" w:rsidR="009C4600" w:rsidRPr="00B52092" w:rsidRDefault="00BE7CB1" w:rsidP="00B52092">
      <w:pPr>
        <w:spacing w:line="240" w:lineRule="auto"/>
        <w:rPr>
          <w:sz w:val="20"/>
        </w:rPr>
      </w:pPr>
      <w:r w:rsidRPr="00B52092">
        <w:rPr>
          <w:sz w:val="20"/>
        </w:rPr>
        <w:t>CI, usaldusvahemik; HR, riskitiheduse suhe stratifitseerimata Coxi regressioonanalüüsi põhjal; NR, saavutamata.</w:t>
      </w:r>
    </w:p>
    <w:p w14:paraId="2CE8E33B" w14:textId="77777777" w:rsidR="009C4600" w:rsidRPr="00B52092" w:rsidRDefault="009C4600" w:rsidP="00B52092">
      <w:pPr>
        <w:spacing w:line="240" w:lineRule="auto"/>
      </w:pPr>
    </w:p>
    <w:p w14:paraId="7D621B62" w14:textId="77777777" w:rsidR="009C4600" w:rsidRPr="00B52092" w:rsidRDefault="00BE7CB1" w:rsidP="00B52092">
      <w:pPr>
        <w:keepNext/>
        <w:spacing w:line="240" w:lineRule="auto"/>
        <w:rPr>
          <w:i/>
          <w:iCs/>
          <w:szCs w:val="22"/>
          <w:u w:val="single"/>
        </w:rPr>
      </w:pPr>
      <w:r w:rsidRPr="00B52092">
        <w:rPr>
          <w:i/>
          <w:u w:val="single"/>
        </w:rPr>
        <w:t>Kaugelearenenud ja/või metastaatiline neerurakuline vähk</w:t>
      </w:r>
    </w:p>
    <w:p w14:paraId="37C16D59" w14:textId="77777777" w:rsidR="009C4600" w:rsidRPr="00B52092" w:rsidRDefault="009C4600" w:rsidP="00B52092">
      <w:pPr>
        <w:keepNext/>
        <w:spacing w:line="240" w:lineRule="auto"/>
      </w:pPr>
    </w:p>
    <w:p w14:paraId="128CB4CB" w14:textId="77777777" w:rsidR="009C4600" w:rsidRPr="00B52092" w:rsidRDefault="00BE7CB1" w:rsidP="00B52092">
      <w:pPr>
        <w:keepNext/>
        <w:spacing w:line="240" w:lineRule="auto"/>
        <w:rPr>
          <w:i/>
          <w:iCs/>
          <w:szCs w:val="22"/>
        </w:rPr>
      </w:pPr>
      <w:r w:rsidRPr="00B52092">
        <w:rPr>
          <w:i/>
        </w:rPr>
        <w:t>Bevatsizumab kombinatsioonis alfa‑2a‑interferooniga kaugelearenenud ja/või metastaatilise neerurakulise vähi esmavaliku ravis (BO17705)</w:t>
      </w:r>
    </w:p>
    <w:p w14:paraId="3B0091D5" w14:textId="77777777" w:rsidR="009C4600" w:rsidRPr="00B52092" w:rsidRDefault="009C4600" w:rsidP="00B52092">
      <w:pPr>
        <w:keepNext/>
        <w:spacing w:line="240" w:lineRule="auto"/>
        <w:rPr>
          <w:szCs w:val="22"/>
        </w:rPr>
      </w:pPr>
    </w:p>
    <w:p w14:paraId="1FE77A2A" w14:textId="627B4F77" w:rsidR="009C4600" w:rsidRPr="00B52092" w:rsidRDefault="00BE7CB1" w:rsidP="00B52092">
      <w:pPr>
        <w:spacing w:line="240" w:lineRule="auto"/>
        <w:rPr>
          <w:szCs w:val="22"/>
        </w:rPr>
      </w:pPr>
      <w:r w:rsidRPr="00B52092">
        <w:t xml:space="preserve">See </w:t>
      </w:r>
      <w:r w:rsidR="005D76E0">
        <w:t xml:space="preserve">oli </w:t>
      </w:r>
      <w:r w:rsidRPr="00B52092">
        <w:t>III faasi randomiseeritud topeltpime uuring</w:t>
      </w:r>
      <w:r w:rsidR="005D76E0">
        <w:t>, et hinnata</w:t>
      </w:r>
      <w:r w:rsidRPr="00B52092">
        <w:t xml:space="preserve"> bevatsizumabi ja alfa‑2a‑interferooni (IFN) kombinatsiooni efektiivsus</w:t>
      </w:r>
      <w:r w:rsidR="005D76E0">
        <w:t>t</w:t>
      </w:r>
      <w:r w:rsidRPr="00B52092">
        <w:t xml:space="preserve"> ja ohutus</w:t>
      </w:r>
      <w:r w:rsidR="005D76E0">
        <w:t>t</w:t>
      </w:r>
      <w:r w:rsidRPr="00B52092">
        <w:t xml:space="preserve"> võrreldes ainult alfa‑2a‑IFN‑iga kaugelearenenud ja/või metastaatilise neerurakulise vähi esmavaliku ravis. 649 randomiseeritud patsiendil (ravi sai 641 patsienti) oli funktsionaalne seisund Karnofsky järgi (</w:t>
      </w:r>
      <w:r w:rsidRPr="001D5353">
        <w:rPr>
          <w:i/>
          <w:iCs/>
        </w:rPr>
        <w:t>Karnofsky Performance Status</w:t>
      </w:r>
      <w:r w:rsidRPr="00B52092">
        <w:t>, KPS) ≥ 70%, puudusid KNS‑i metastaasid ja organite funktsioonid oli piisavad. Primaarse neerurakulise kartsinoomi tõttu oli patsientidele tehtud nefrektoomia. Bevatsizumabi manustati annuses 10 mg/kg iga 2 nädala järel kuni haiguse progresseerumiseni. Alfa‑2a‑IFN‑i manustati kuni 52 nädalat või kuni haiguse progresseerumiseni soovitatavas algannuses 9 MRÜ‑d kolm korda nädalas, annust võis vähendada 2 etapis annuseni 3 MRÜ‑d kolm korda nädalas. Patsiendid stratifitseeriti vastavalt riigile ja Motzeri skoorile ning ravirühmad olid prognostiliste faktorite osas hästi tasakaalustatud.</w:t>
      </w:r>
    </w:p>
    <w:p w14:paraId="0E46524F" w14:textId="77777777" w:rsidR="009C4600" w:rsidRPr="00B52092" w:rsidRDefault="009C4600" w:rsidP="00B52092">
      <w:pPr>
        <w:spacing w:line="240" w:lineRule="auto"/>
        <w:rPr>
          <w:szCs w:val="22"/>
        </w:rPr>
      </w:pPr>
    </w:p>
    <w:p w14:paraId="3AD06B41" w14:textId="77777777" w:rsidR="009C4600" w:rsidRPr="00B52092" w:rsidRDefault="00BE7CB1" w:rsidP="00B52092">
      <w:pPr>
        <w:spacing w:line="240" w:lineRule="auto"/>
        <w:rPr>
          <w:szCs w:val="22"/>
        </w:rPr>
      </w:pPr>
      <w:r w:rsidRPr="00B52092">
        <w:t>Esmane tulemusnäitaja oli üldine elulemus, uuringu teiseste tulemusnäitajate hulka kuulus progressioonivaba elulemus. Bevatsizumabi lisamisel alfa‑2a‑IFN‑iga ravile suurenesid oluliselt PFS ja tuumori objektiivse ravivastuse määr. Neid tulemusi on kinnitanud sõltumatu radioloogiline hindamine. Samas ei olnud esmase tulemusnäitaja (üldine elulemus) pikenemine 2 kuu võrra oluline (HR = 0,91). Suur osa patsiente (ligikaudu 63% IFN‑i/platseebo; 55% bevatsizumabi/IFN‑i rühmas) said erinevat tüüpi, uuringuplaanis spetsifitseerimata vähivastaseid ravimeid, sh antineoplastilised aineid, mis võisid mõjutada üldise elulemuse analüüsi.</w:t>
      </w:r>
    </w:p>
    <w:p w14:paraId="68AF6C2F" w14:textId="77777777" w:rsidR="009C4600" w:rsidRPr="00B52092" w:rsidRDefault="009C4600" w:rsidP="00B52092">
      <w:pPr>
        <w:spacing w:line="240" w:lineRule="auto"/>
        <w:rPr>
          <w:szCs w:val="22"/>
        </w:rPr>
      </w:pPr>
    </w:p>
    <w:p w14:paraId="2CD64388" w14:textId="77777777" w:rsidR="009C4600" w:rsidRPr="00B52092" w:rsidRDefault="00BE7CB1" w:rsidP="00B52092">
      <w:pPr>
        <w:spacing w:line="240" w:lineRule="auto"/>
        <w:rPr>
          <w:szCs w:val="22"/>
        </w:rPr>
      </w:pPr>
      <w:r w:rsidRPr="00B52092">
        <w:t>Efektiivsuse tulemusnäitajad on esitatud tabelis 15.</w:t>
      </w:r>
    </w:p>
    <w:p w14:paraId="32E986EF" w14:textId="77777777" w:rsidR="009C4600" w:rsidRPr="00B52092" w:rsidRDefault="009C4600" w:rsidP="00B52092">
      <w:pPr>
        <w:spacing w:line="240" w:lineRule="auto"/>
        <w:rPr>
          <w:szCs w:val="22"/>
        </w:rPr>
      </w:pPr>
    </w:p>
    <w:p w14:paraId="43EA4016" w14:textId="77777777" w:rsidR="009C4600" w:rsidRPr="00B52092" w:rsidRDefault="00BE7CB1" w:rsidP="00B52092">
      <w:pPr>
        <w:keepNext/>
        <w:keepLines/>
        <w:spacing w:line="240" w:lineRule="auto"/>
        <w:rPr>
          <w:b/>
          <w:bCs/>
        </w:rPr>
      </w:pPr>
      <w:r w:rsidRPr="00B52092">
        <w:rPr>
          <w:b/>
        </w:rPr>
        <w:lastRenderedPageBreak/>
        <w:t>Tabel 15. Uuringu BO17705 efektiivsuse tulemusnäitajad</w:t>
      </w:r>
    </w:p>
    <w:p w14:paraId="0CA96DDA" w14:textId="77777777" w:rsidR="009C4600" w:rsidRPr="00B52092" w:rsidRDefault="009C4600" w:rsidP="00B52092">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29"/>
        <w:gridCol w:w="1701"/>
        <w:gridCol w:w="1331"/>
      </w:tblGrid>
      <w:tr w:rsidR="00741586" w:rsidRPr="00B52092" w14:paraId="387F2675" w14:textId="77777777" w:rsidTr="00893695">
        <w:trPr>
          <w:cantSplit/>
          <w:trHeight w:val="20"/>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5AE80036" w14:textId="77777777" w:rsidR="009C4600" w:rsidRPr="00B52092" w:rsidRDefault="009C4600" w:rsidP="00B52092">
            <w:pPr>
              <w:pStyle w:val="TABLES"/>
              <w:keepNext/>
              <w:keepLines/>
              <w:widowControl/>
              <w:ind w:left="57" w:right="57"/>
              <w:jc w:val="center"/>
              <w:rPr>
                <w:b/>
                <w:bCs/>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15D046B" w14:textId="77777777" w:rsidR="009C4600" w:rsidRPr="00B52092" w:rsidRDefault="00BE7CB1" w:rsidP="00B52092">
            <w:pPr>
              <w:pStyle w:val="TABLES"/>
              <w:keepNext/>
              <w:keepLines/>
              <w:widowControl/>
              <w:ind w:left="57" w:right="57"/>
              <w:jc w:val="center"/>
              <w:rPr>
                <w:b/>
                <w:bCs/>
              </w:rPr>
            </w:pPr>
            <w:r w:rsidRPr="00B52092">
              <w:rPr>
                <w:b/>
              </w:rPr>
              <w:t>BO17705</w:t>
            </w:r>
          </w:p>
        </w:tc>
      </w:tr>
      <w:tr w:rsidR="00741586" w:rsidRPr="00B52092" w14:paraId="114F9528" w14:textId="77777777" w:rsidTr="00893695">
        <w:trPr>
          <w:cantSplit/>
          <w:trHeight w:val="20"/>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00F32914" w14:textId="77777777" w:rsidR="009C4600" w:rsidRPr="00B52092" w:rsidRDefault="009C4600" w:rsidP="00B52092">
            <w:pPr>
              <w:pStyle w:val="TABLES"/>
              <w:keepNext/>
              <w:keepLines/>
              <w:widowControl/>
              <w:ind w:left="57" w:right="57"/>
              <w:jc w:val="center"/>
              <w:rPr>
                <w:b/>
                <w:bCs/>
              </w:rPr>
            </w:pPr>
          </w:p>
        </w:tc>
        <w:tc>
          <w:tcPr>
            <w:tcW w:w="921" w:type="pct"/>
            <w:tcBorders>
              <w:top w:val="single" w:sz="4" w:space="0" w:color="000000"/>
              <w:left w:val="single" w:sz="4" w:space="0" w:color="000000"/>
              <w:bottom w:val="single" w:sz="4" w:space="0" w:color="000000"/>
              <w:right w:val="single" w:sz="4" w:space="0" w:color="000000"/>
            </w:tcBorders>
            <w:hideMark/>
          </w:tcPr>
          <w:p w14:paraId="0B7B9E30" w14:textId="77777777" w:rsidR="009C4600" w:rsidRPr="00B52092" w:rsidRDefault="00BE7CB1" w:rsidP="00B52092">
            <w:pPr>
              <w:pStyle w:val="TABLES"/>
              <w:keepNext/>
              <w:keepLines/>
              <w:widowControl/>
              <w:ind w:left="57" w:right="57"/>
              <w:jc w:val="center"/>
              <w:rPr>
                <w:b/>
                <w:bCs/>
              </w:rPr>
            </w:pPr>
            <w:r w:rsidRPr="00B52092">
              <w:rPr>
                <w:b/>
              </w:rPr>
              <w:t>Platseebo + IFN</w:t>
            </w:r>
            <w:r w:rsidR="00893695" w:rsidRPr="00B52092">
              <w:rPr>
                <w:b/>
                <w:bCs/>
                <w:vertAlign w:val="superscript"/>
              </w:rPr>
              <w:t>a</w:t>
            </w:r>
          </w:p>
        </w:tc>
        <w:tc>
          <w:tcPr>
            <w:tcW w:w="743" w:type="pct"/>
            <w:tcBorders>
              <w:top w:val="single" w:sz="4" w:space="0" w:color="000000"/>
              <w:left w:val="single" w:sz="4" w:space="0" w:color="000000"/>
              <w:bottom w:val="single" w:sz="4" w:space="0" w:color="000000"/>
              <w:right w:val="single" w:sz="4" w:space="0" w:color="000000"/>
            </w:tcBorders>
            <w:hideMark/>
          </w:tcPr>
          <w:p w14:paraId="20705A94" w14:textId="77777777" w:rsidR="009C4600" w:rsidRPr="00B52092" w:rsidRDefault="00BE7CB1" w:rsidP="00B52092">
            <w:pPr>
              <w:pStyle w:val="TABLES"/>
              <w:keepNext/>
              <w:keepLines/>
              <w:widowControl/>
              <w:ind w:left="57" w:right="57"/>
              <w:jc w:val="center"/>
              <w:rPr>
                <w:b/>
                <w:bCs/>
              </w:rPr>
            </w:pPr>
            <w:r w:rsidRPr="00B52092">
              <w:rPr>
                <w:b/>
              </w:rPr>
              <w:t>BV</w:t>
            </w:r>
            <w:r w:rsidR="00893695" w:rsidRPr="00B52092">
              <w:rPr>
                <w:b/>
                <w:bCs/>
                <w:vertAlign w:val="superscript"/>
              </w:rPr>
              <w:t>b</w:t>
            </w:r>
            <w:r w:rsidRPr="00B52092">
              <w:rPr>
                <w:b/>
              </w:rPr>
              <w:t> + IFN</w:t>
            </w:r>
            <w:r w:rsidR="00893695" w:rsidRPr="00B52092">
              <w:rPr>
                <w:b/>
                <w:bCs/>
                <w:vertAlign w:val="superscript"/>
              </w:rPr>
              <w:t>a</w:t>
            </w:r>
          </w:p>
        </w:tc>
      </w:tr>
      <w:tr w:rsidR="00741586" w:rsidRPr="00B52092" w14:paraId="464EEA30"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519CFE6" w14:textId="77777777" w:rsidR="009C4600" w:rsidRPr="00B52092" w:rsidRDefault="00BE7CB1" w:rsidP="00B52092">
            <w:pPr>
              <w:pStyle w:val="TABLES"/>
              <w:keepNext/>
              <w:keepLines/>
              <w:widowControl/>
              <w:ind w:left="57" w:right="57"/>
            </w:pPr>
            <w:r w:rsidRPr="00B52092">
              <w:t>Patsientide arv</w:t>
            </w:r>
          </w:p>
        </w:tc>
        <w:tc>
          <w:tcPr>
            <w:tcW w:w="921" w:type="pct"/>
            <w:tcBorders>
              <w:top w:val="single" w:sz="4" w:space="0" w:color="000000"/>
              <w:left w:val="single" w:sz="4" w:space="0" w:color="000000"/>
              <w:bottom w:val="single" w:sz="4" w:space="0" w:color="000000"/>
              <w:right w:val="single" w:sz="4" w:space="0" w:color="000000"/>
            </w:tcBorders>
            <w:hideMark/>
          </w:tcPr>
          <w:p w14:paraId="3A497AC4" w14:textId="77777777" w:rsidR="009C4600" w:rsidRPr="00B52092" w:rsidRDefault="00BE7CB1" w:rsidP="00B52092">
            <w:pPr>
              <w:pStyle w:val="TABLES"/>
              <w:keepNext/>
              <w:keepLines/>
              <w:widowControl/>
              <w:jc w:val="center"/>
            </w:pPr>
            <w:r w:rsidRPr="00B52092">
              <w:t>322</w:t>
            </w:r>
          </w:p>
        </w:tc>
        <w:tc>
          <w:tcPr>
            <w:tcW w:w="743" w:type="pct"/>
            <w:tcBorders>
              <w:top w:val="single" w:sz="4" w:space="0" w:color="000000"/>
              <w:left w:val="single" w:sz="4" w:space="0" w:color="000000"/>
              <w:bottom w:val="single" w:sz="4" w:space="0" w:color="000000"/>
              <w:right w:val="single" w:sz="4" w:space="0" w:color="000000"/>
            </w:tcBorders>
            <w:hideMark/>
          </w:tcPr>
          <w:p w14:paraId="2FF788FC" w14:textId="77777777" w:rsidR="009C4600" w:rsidRPr="00B52092" w:rsidRDefault="00BE7CB1" w:rsidP="00B52092">
            <w:pPr>
              <w:pStyle w:val="TABLES"/>
              <w:keepNext/>
              <w:keepLines/>
              <w:widowControl/>
              <w:jc w:val="center"/>
            </w:pPr>
            <w:r w:rsidRPr="00B52092">
              <w:t>327</w:t>
            </w:r>
          </w:p>
        </w:tc>
      </w:tr>
      <w:tr w:rsidR="00741586" w:rsidRPr="00B52092" w14:paraId="11D126A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C7B0795" w14:textId="77777777" w:rsidR="009C4600" w:rsidRPr="00B52092" w:rsidRDefault="00BE7CB1" w:rsidP="00B52092">
            <w:pPr>
              <w:pStyle w:val="TABLES"/>
              <w:keepNext/>
              <w:keepLines/>
              <w:widowControl/>
              <w:ind w:left="57" w:right="57"/>
            </w:pPr>
            <w:r w:rsidRPr="00B52092">
              <w:t>Progressioonivaba elulemus</w:t>
            </w:r>
          </w:p>
        </w:tc>
        <w:tc>
          <w:tcPr>
            <w:tcW w:w="921" w:type="pct"/>
            <w:tcBorders>
              <w:top w:val="single" w:sz="4" w:space="0" w:color="000000"/>
              <w:left w:val="single" w:sz="4" w:space="0" w:color="000000"/>
              <w:bottom w:val="single" w:sz="4" w:space="0" w:color="000000"/>
              <w:right w:val="single" w:sz="4" w:space="0" w:color="000000"/>
            </w:tcBorders>
          </w:tcPr>
          <w:p w14:paraId="76DEB84A" w14:textId="77777777" w:rsidR="009C4600" w:rsidRPr="00B52092" w:rsidRDefault="009C4600" w:rsidP="00B52092">
            <w:pPr>
              <w:pStyle w:val="TABLES"/>
              <w:keepNext/>
              <w:keepLines/>
              <w:widowControl/>
              <w:jc w:val="center"/>
            </w:pPr>
          </w:p>
        </w:tc>
        <w:tc>
          <w:tcPr>
            <w:tcW w:w="743" w:type="pct"/>
            <w:tcBorders>
              <w:top w:val="single" w:sz="4" w:space="0" w:color="000000"/>
              <w:left w:val="single" w:sz="4" w:space="0" w:color="000000"/>
              <w:bottom w:val="single" w:sz="4" w:space="0" w:color="000000"/>
              <w:right w:val="single" w:sz="4" w:space="0" w:color="000000"/>
            </w:tcBorders>
          </w:tcPr>
          <w:p w14:paraId="5950F4EE" w14:textId="77777777" w:rsidR="009C4600" w:rsidRPr="00B52092" w:rsidRDefault="009C4600" w:rsidP="00B52092">
            <w:pPr>
              <w:pStyle w:val="TABLES"/>
              <w:keepNext/>
              <w:keepLines/>
              <w:widowControl/>
              <w:jc w:val="center"/>
            </w:pPr>
          </w:p>
        </w:tc>
      </w:tr>
      <w:tr w:rsidR="00741586" w:rsidRPr="00B52092" w14:paraId="299AAE72"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FC4A67E" w14:textId="77777777" w:rsidR="009C4600" w:rsidRPr="00B52092" w:rsidRDefault="00BE7CB1" w:rsidP="00B52092">
            <w:pPr>
              <w:pStyle w:val="TABLES"/>
              <w:keepNext/>
              <w:keepLines/>
              <w:widowControl/>
              <w:ind w:left="567" w:right="57"/>
            </w:pPr>
            <w:r w:rsidRPr="00B52092">
              <w:t>Mediaan (kuud)</w:t>
            </w:r>
          </w:p>
        </w:tc>
        <w:tc>
          <w:tcPr>
            <w:tcW w:w="921" w:type="pct"/>
            <w:tcBorders>
              <w:top w:val="single" w:sz="4" w:space="0" w:color="000000"/>
              <w:left w:val="single" w:sz="4" w:space="0" w:color="000000"/>
              <w:bottom w:val="single" w:sz="4" w:space="0" w:color="000000"/>
              <w:right w:val="single" w:sz="4" w:space="0" w:color="000000"/>
            </w:tcBorders>
            <w:hideMark/>
          </w:tcPr>
          <w:p w14:paraId="5633F0BC" w14:textId="77777777" w:rsidR="009C4600" w:rsidRPr="00B52092" w:rsidRDefault="00BE7CB1" w:rsidP="00B52092">
            <w:pPr>
              <w:pStyle w:val="TABLES"/>
              <w:keepNext/>
              <w:keepLines/>
              <w:widowControl/>
              <w:jc w:val="center"/>
            </w:pPr>
            <w:r w:rsidRPr="00B52092">
              <w:t>5,4</w:t>
            </w:r>
          </w:p>
        </w:tc>
        <w:tc>
          <w:tcPr>
            <w:tcW w:w="743" w:type="pct"/>
            <w:tcBorders>
              <w:top w:val="single" w:sz="4" w:space="0" w:color="000000"/>
              <w:left w:val="single" w:sz="4" w:space="0" w:color="000000"/>
              <w:bottom w:val="single" w:sz="4" w:space="0" w:color="000000"/>
              <w:right w:val="single" w:sz="4" w:space="0" w:color="000000"/>
            </w:tcBorders>
            <w:hideMark/>
          </w:tcPr>
          <w:p w14:paraId="21A748A5" w14:textId="77777777" w:rsidR="009C4600" w:rsidRPr="00B52092" w:rsidRDefault="00BE7CB1" w:rsidP="00B52092">
            <w:pPr>
              <w:pStyle w:val="TABLES"/>
              <w:keepNext/>
              <w:keepLines/>
              <w:widowControl/>
              <w:jc w:val="center"/>
            </w:pPr>
            <w:r w:rsidRPr="00B52092">
              <w:t>10,2</w:t>
            </w:r>
          </w:p>
        </w:tc>
      </w:tr>
      <w:tr w:rsidR="00741586" w:rsidRPr="00B52092" w14:paraId="165827D1"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E231059" w14:textId="77777777" w:rsidR="009C4600" w:rsidRPr="00B52092" w:rsidRDefault="00BE7CB1" w:rsidP="00B52092">
            <w:pPr>
              <w:pStyle w:val="TABLES"/>
              <w:keepNext/>
              <w:keepLines/>
              <w:widowControl/>
              <w:ind w:left="567" w:right="57"/>
            </w:pPr>
            <w:r w:rsidRPr="00B52092">
              <w:t>Riskitiheduse suhe 95% CI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237045F" w14:textId="77777777" w:rsidR="009C4600" w:rsidRPr="00B52092" w:rsidRDefault="00BE7CB1" w:rsidP="00B52092">
            <w:pPr>
              <w:pStyle w:val="TABLES"/>
              <w:keepNext/>
              <w:keepLines/>
              <w:widowControl/>
              <w:jc w:val="center"/>
            </w:pPr>
            <w:r w:rsidRPr="00B52092">
              <w:t>0,63</w:t>
            </w:r>
          </w:p>
          <w:p w14:paraId="63AF626A" w14:textId="77777777" w:rsidR="009C4600" w:rsidRPr="00B52092" w:rsidRDefault="00BE7CB1" w:rsidP="00B52092">
            <w:pPr>
              <w:pStyle w:val="TABLES"/>
              <w:keepNext/>
              <w:keepLines/>
              <w:widowControl/>
              <w:jc w:val="center"/>
            </w:pPr>
            <w:r w:rsidRPr="00B52092">
              <w:t>0,52; 0,75</w:t>
            </w:r>
          </w:p>
          <w:p w14:paraId="5A5F554C" w14:textId="77777777" w:rsidR="009C4600" w:rsidRPr="00B52092" w:rsidRDefault="00BE7CB1" w:rsidP="00B52092">
            <w:pPr>
              <w:pStyle w:val="TABLES"/>
              <w:keepNext/>
              <w:keepLines/>
              <w:widowControl/>
              <w:jc w:val="center"/>
            </w:pPr>
            <w:r w:rsidRPr="00B52092">
              <w:t>(p-väärtus &lt; 0,0001)</w:t>
            </w:r>
          </w:p>
        </w:tc>
      </w:tr>
      <w:tr w:rsidR="00741586" w:rsidRPr="00B52092" w14:paraId="5EEE98B5"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EFC4348" w14:textId="77777777" w:rsidR="009C4600" w:rsidRPr="00B52092" w:rsidRDefault="00BE7CB1" w:rsidP="00B52092">
            <w:pPr>
              <w:pStyle w:val="TABLES"/>
              <w:keepNext/>
              <w:keepLines/>
              <w:widowControl/>
              <w:ind w:left="57" w:right="57"/>
            </w:pPr>
            <w:r w:rsidRPr="00B52092">
              <w:t>Objektiivse ravivastuse määr (%) mõõdetava haiguskoldega patsientidel</w:t>
            </w:r>
          </w:p>
        </w:tc>
        <w:tc>
          <w:tcPr>
            <w:tcW w:w="921" w:type="pct"/>
            <w:tcBorders>
              <w:top w:val="single" w:sz="4" w:space="0" w:color="000000"/>
              <w:left w:val="single" w:sz="4" w:space="0" w:color="000000"/>
              <w:bottom w:val="single" w:sz="4" w:space="0" w:color="000000"/>
              <w:right w:val="single" w:sz="4" w:space="0" w:color="000000"/>
            </w:tcBorders>
          </w:tcPr>
          <w:p w14:paraId="3EAE1080" w14:textId="77777777" w:rsidR="009C4600" w:rsidRPr="00B52092" w:rsidRDefault="009C4600" w:rsidP="00B52092">
            <w:pPr>
              <w:pStyle w:val="TABLES"/>
              <w:keepNext/>
              <w:keepLines/>
              <w:widowControl/>
              <w:jc w:val="center"/>
            </w:pPr>
          </w:p>
        </w:tc>
        <w:tc>
          <w:tcPr>
            <w:tcW w:w="743" w:type="pct"/>
            <w:tcBorders>
              <w:top w:val="single" w:sz="4" w:space="0" w:color="000000"/>
              <w:left w:val="single" w:sz="4" w:space="0" w:color="000000"/>
              <w:bottom w:val="single" w:sz="4" w:space="0" w:color="000000"/>
              <w:right w:val="single" w:sz="4" w:space="0" w:color="000000"/>
            </w:tcBorders>
          </w:tcPr>
          <w:p w14:paraId="36BBD531" w14:textId="77777777" w:rsidR="009C4600" w:rsidRPr="00B52092" w:rsidRDefault="009C4600" w:rsidP="00B52092">
            <w:pPr>
              <w:pStyle w:val="TABLES"/>
              <w:keepNext/>
              <w:keepLines/>
              <w:widowControl/>
              <w:jc w:val="center"/>
            </w:pPr>
          </w:p>
        </w:tc>
      </w:tr>
      <w:tr w:rsidR="00741586" w:rsidRPr="00B52092" w14:paraId="3D7E3E7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026544C7" w14:textId="77777777" w:rsidR="009C4600" w:rsidRPr="00B52092" w:rsidRDefault="00BE7CB1" w:rsidP="00B52092">
            <w:pPr>
              <w:pStyle w:val="TABLES"/>
              <w:keepNext/>
              <w:keepLines/>
              <w:widowControl/>
              <w:ind w:left="567" w:right="57"/>
            </w:pPr>
            <w:r w:rsidRPr="00B52092">
              <w:t>n</w:t>
            </w:r>
          </w:p>
        </w:tc>
        <w:tc>
          <w:tcPr>
            <w:tcW w:w="921" w:type="pct"/>
            <w:tcBorders>
              <w:top w:val="single" w:sz="4" w:space="0" w:color="000000"/>
              <w:left w:val="single" w:sz="4" w:space="0" w:color="000000"/>
              <w:bottom w:val="single" w:sz="4" w:space="0" w:color="000000"/>
              <w:right w:val="single" w:sz="4" w:space="0" w:color="000000"/>
            </w:tcBorders>
            <w:hideMark/>
          </w:tcPr>
          <w:p w14:paraId="020C44CA" w14:textId="77777777" w:rsidR="009C4600" w:rsidRPr="00B52092" w:rsidRDefault="00BE7CB1" w:rsidP="00B52092">
            <w:pPr>
              <w:pStyle w:val="TABLES"/>
              <w:keepNext/>
              <w:keepLines/>
              <w:widowControl/>
              <w:jc w:val="center"/>
            </w:pPr>
            <w:r w:rsidRPr="00B52092">
              <w:t>289</w:t>
            </w:r>
          </w:p>
        </w:tc>
        <w:tc>
          <w:tcPr>
            <w:tcW w:w="743" w:type="pct"/>
            <w:tcBorders>
              <w:top w:val="single" w:sz="4" w:space="0" w:color="000000"/>
              <w:left w:val="single" w:sz="4" w:space="0" w:color="000000"/>
              <w:bottom w:val="single" w:sz="4" w:space="0" w:color="000000"/>
              <w:right w:val="single" w:sz="4" w:space="0" w:color="000000"/>
            </w:tcBorders>
            <w:hideMark/>
          </w:tcPr>
          <w:p w14:paraId="2BB7993B" w14:textId="77777777" w:rsidR="009C4600" w:rsidRPr="00B52092" w:rsidRDefault="00BE7CB1" w:rsidP="00B52092">
            <w:pPr>
              <w:pStyle w:val="TABLES"/>
              <w:keepNext/>
              <w:keepLines/>
              <w:widowControl/>
              <w:jc w:val="center"/>
            </w:pPr>
            <w:r w:rsidRPr="00B52092">
              <w:t>306</w:t>
            </w:r>
          </w:p>
        </w:tc>
      </w:tr>
      <w:tr w:rsidR="00741586" w:rsidRPr="00B52092" w14:paraId="0411FCF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F2F9C8C" w14:textId="77777777" w:rsidR="009C4600" w:rsidRPr="00B52092" w:rsidRDefault="00BE7CB1" w:rsidP="00B52092">
            <w:pPr>
              <w:pStyle w:val="TABLES"/>
              <w:keepNext/>
              <w:keepLines/>
              <w:widowControl/>
              <w:ind w:left="567" w:right="57"/>
            </w:pPr>
            <w:r w:rsidRPr="00B52092">
              <w:t>Ravivastuse sagedus</w:t>
            </w:r>
          </w:p>
        </w:tc>
        <w:tc>
          <w:tcPr>
            <w:tcW w:w="921" w:type="pct"/>
            <w:tcBorders>
              <w:top w:val="single" w:sz="4" w:space="0" w:color="000000"/>
              <w:left w:val="single" w:sz="4" w:space="0" w:color="000000"/>
              <w:bottom w:val="single" w:sz="4" w:space="0" w:color="000000"/>
              <w:right w:val="single" w:sz="4" w:space="0" w:color="000000"/>
            </w:tcBorders>
            <w:hideMark/>
          </w:tcPr>
          <w:p w14:paraId="5095729C" w14:textId="77777777" w:rsidR="009C4600" w:rsidRPr="00B52092" w:rsidRDefault="00BE7CB1" w:rsidP="00B52092">
            <w:pPr>
              <w:pStyle w:val="TABLES"/>
              <w:keepNext/>
              <w:keepLines/>
              <w:widowControl/>
              <w:jc w:val="center"/>
            </w:pPr>
            <w:r w:rsidRPr="00B52092">
              <w:t>12,8%</w:t>
            </w:r>
          </w:p>
        </w:tc>
        <w:tc>
          <w:tcPr>
            <w:tcW w:w="743" w:type="pct"/>
            <w:tcBorders>
              <w:top w:val="single" w:sz="4" w:space="0" w:color="000000"/>
              <w:left w:val="single" w:sz="4" w:space="0" w:color="000000"/>
              <w:bottom w:val="single" w:sz="4" w:space="0" w:color="000000"/>
              <w:right w:val="single" w:sz="4" w:space="0" w:color="000000"/>
            </w:tcBorders>
            <w:hideMark/>
          </w:tcPr>
          <w:p w14:paraId="105ABD04" w14:textId="77777777" w:rsidR="009C4600" w:rsidRPr="00B52092" w:rsidRDefault="00BE7CB1" w:rsidP="00B52092">
            <w:pPr>
              <w:pStyle w:val="TABLES"/>
              <w:keepNext/>
              <w:keepLines/>
              <w:widowControl/>
              <w:jc w:val="center"/>
            </w:pPr>
            <w:r w:rsidRPr="00B52092">
              <w:t>31,4%</w:t>
            </w:r>
          </w:p>
        </w:tc>
      </w:tr>
      <w:tr w:rsidR="00741586" w:rsidRPr="00B52092" w14:paraId="03D86C50"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4122B0FA" w14:textId="77777777" w:rsidR="009C4600" w:rsidRPr="00B52092" w:rsidRDefault="009C4600" w:rsidP="00B52092">
            <w:pPr>
              <w:pStyle w:val="TABLES"/>
              <w:keepNext/>
              <w:keepLines/>
              <w:widowControl/>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6AEC3C76" w14:textId="77777777" w:rsidR="009C4600" w:rsidRPr="00B52092" w:rsidRDefault="00BE7CB1" w:rsidP="00B52092">
            <w:pPr>
              <w:pStyle w:val="TABLES"/>
              <w:keepNext/>
              <w:keepLines/>
              <w:widowControl/>
              <w:jc w:val="center"/>
            </w:pPr>
            <w:r w:rsidRPr="00B52092">
              <w:t>(p-väärtus &lt; 0,0001)</w:t>
            </w:r>
          </w:p>
        </w:tc>
      </w:tr>
    </w:tbl>
    <w:p w14:paraId="20BFECD7" w14:textId="77777777" w:rsidR="009C4600" w:rsidRPr="00B52092" w:rsidRDefault="00BE7CB1" w:rsidP="00B52092">
      <w:pPr>
        <w:keepNext/>
        <w:keepLines/>
        <w:tabs>
          <w:tab w:val="clear" w:pos="567"/>
          <w:tab w:val="left" w:pos="284"/>
        </w:tabs>
        <w:spacing w:line="240" w:lineRule="auto"/>
        <w:ind w:left="284" w:hanging="284"/>
        <w:rPr>
          <w:sz w:val="20"/>
        </w:rPr>
      </w:pPr>
      <w:r w:rsidRPr="00B52092">
        <w:rPr>
          <w:sz w:val="20"/>
          <w:vertAlign w:val="superscript"/>
        </w:rPr>
        <w:t xml:space="preserve">a </w:t>
      </w:r>
      <w:r w:rsidRPr="00B52092">
        <w:rPr>
          <w:sz w:val="20"/>
        </w:rPr>
        <w:t>Alfa-2a‑interferooni annus 9 MRÜ 3 korda nädalas</w:t>
      </w:r>
      <w:r w:rsidRPr="00B52092">
        <w:rPr>
          <w:sz w:val="20"/>
          <w:vertAlign w:val="superscript"/>
        </w:rPr>
        <w:t>.</w:t>
      </w:r>
    </w:p>
    <w:p w14:paraId="7DEDBB49" w14:textId="77777777" w:rsidR="009C4600" w:rsidRPr="00B52092" w:rsidRDefault="00BE7CB1" w:rsidP="00B52092">
      <w:pPr>
        <w:keepNext/>
        <w:keepLines/>
        <w:tabs>
          <w:tab w:val="clear" w:pos="567"/>
          <w:tab w:val="left" w:pos="284"/>
        </w:tabs>
        <w:spacing w:line="240" w:lineRule="auto"/>
        <w:ind w:left="284" w:hanging="284"/>
        <w:rPr>
          <w:sz w:val="20"/>
        </w:rPr>
      </w:pPr>
      <w:r w:rsidRPr="00B52092">
        <w:rPr>
          <w:sz w:val="20"/>
          <w:vertAlign w:val="superscript"/>
        </w:rPr>
        <w:t xml:space="preserve">b </w:t>
      </w:r>
      <w:r w:rsidRPr="00B52092">
        <w:rPr>
          <w:spacing w:val="1"/>
          <w:sz w:val="20"/>
        </w:rPr>
        <w:t>Bevatsizumabi annus 10 mg/kg iga 2 nädala järel</w:t>
      </w:r>
      <w:r w:rsidRPr="00B52092">
        <w:rPr>
          <w:sz w:val="20"/>
          <w:vertAlign w:val="superscript"/>
        </w:rPr>
        <w:t>.</w:t>
      </w:r>
    </w:p>
    <w:p w14:paraId="2436CECA" w14:textId="77777777" w:rsidR="009C4600" w:rsidRPr="00B52092" w:rsidRDefault="009C4600" w:rsidP="00B52092">
      <w:pPr>
        <w:keepNext/>
        <w:keepLines/>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741586" w:rsidRPr="00B52092" w14:paraId="006ABE48"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65A7EB2E" w14:textId="77777777" w:rsidR="009C4600" w:rsidRPr="00B52092" w:rsidRDefault="00BE7CB1" w:rsidP="00B52092">
            <w:pPr>
              <w:pStyle w:val="TABLES"/>
              <w:keepNext/>
              <w:keepLines/>
              <w:widowControl/>
              <w:ind w:left="57" w:right="57"/>
            </w:pPr>
            <w:r w:rsidRPr="00B52092">
              <w:t>Üldine elulemus</w:t>
            </w:r>
          </w:p>
        </w:tc>
        <w:tc>
          <w:tcPr>
            <w:tcW w:w="2247" w:type="pct"/>
            <w:gridSpan w:val="2"/>
            <w:tcBorders>
              <w:top w:val="single" w:sz="4" w:space="0" w:color="000000"/>
              <w:left w:val="single" w:sz="4" w:space="0" w:color="000000"/>
              <w:bottom w:val="single" w:sz="4" w:space="0" w:color="000000"/>
              <w:right w:val="single" w:sz="4" w:space="0" w:color="000000"/>
            </w:tcBorders>
          </w:tcPr>
          <w:p w14:paraId="75F62EB5" w14:textId="77777777" w:rsidR="009C4600" w:rsidRPr="00B52092" w:rsidRDefault="009C4600" w:rsidP="00B52092">
            <w:pPr>
              <w:pStyle w:val="TABLES"/>
              <w:keepNext/>
              <w:keepLines/>
              <w:widowControl/>
              <w:jc w:val="center"/>
            </w:pPr>
          </w:p>
        </w:tc>
      </w:tr>
      <w:tr w:rsidR="00741586" w:rsidRPr="00B52092" w14:paraId="7B3E4280"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1A12929F" w14:textId="77777777" w:rsidR="009C4600" w:rsidRPr="00B52092" w:rsidRDefault="00BE7CB1" w:rsidP="00B52092">
            <w:pPr>
              <w:pStyle w:val="TABLES"/>
              <w:keepNext/>
              <w:keepLines/>
              <w:widowControl/>
              <w:ind w:left="567" w:right="57"/>
            </w:pPr>
            <w:r w:rsidRPr="00B52092">
              <w:t>Mediaan (kuud)</w:t>
            </w:r>
          </w:p>
        </w:tc>
        <w:tc>
          <w:tcPr>
            <w:tcW w:w="1123" w:type="pct"/>
            <w:tcBorders>
              <w:top w:val="single" w:sz="4" w:space="0" w:color="000000"/>
              <w:left w:val="single" w:sz="4" w:space="0" w:color="000000"/>
              <w:bottom w:val="single" w:sz="4" w:space="0" w:color="000000"/>
              <w:right w:val="single" w:sz="4" w:space="0" w:color="000000"/>
            </w:tcBorders>
            <w:hideMark/>
          </w:tcPr>
          <w:p w14:paraId="558F95A9" w14:textId="77777777" w:rsidR="009C4600" w:rsidRPr="00B52092" w:rsidRDefault="00BE7CB1" w:rsidP="00B52092">
            <w:pPr>
              <w:pStyle w:val="TABLES"/>
              <w:keepNext/>
              <w:keepLines/>
              <w:widowControl/>
              <w:jc w:val="center"/>
            </w:pPr>
            <w:r w:rsidRPr="00B52092">
              <w:t>21,3</w:t>
            </w:r>
          </w:p>
        </w:tc>
        <w:tc>
          <w:tcPr>
            <w:tcW w:w="1123" w:type="pct"/>
            <w:tcBorders>
              <w:top w:val="single" w:sz="4" w:space="0" w:color="000000"/>
              <w:left w:val="single" w:sz="4" w:space="0" w:color="000000"/>
              <w:bottom w:val="single" w:sz="4" w:space="0" w:color="000000"/>
              <w:right w:val="single" w:sz="4" w:space="0" w:color="000000"/>
            </w:tcBorders>
            <w:hideMark/>
          </w:tcPr>
          <w:p w14:paraId="006D46B5" w14:textId="77777777" w:rsidR="009C4600" w:rsidRPr="00B52092" w:rsidRDefault="00BE7CB1" w:rsidP="00B52092">
            <w:pPr>
              <w:pStyle w:val="TABLES"/>
              <w:keepNext/>
              <w:keepLines/>
              <w:widowControl/>
              <w:jc w:val="center"/>
            </w:pPr>
            <w:r w:rsidRPr="00B52092">
              <w:t>23,3</w:t>
            </w:r>
          </w:p>
        </w:tc>
      </w:tr>
      <w:tr w:rsidR="00741586" w:rsidRPr="00B52092" w14:paraId="4CFEAD77"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1E8A23E9" w14:textId="77777777" w:rsidR="009C4600" w:rsidRPr="00B52092" w:rsidRDefault="00BE7CB1" w:rsidP="00B52092">
            <w:pPr>
              <w:pStyle w:val="TABLES"/>
              <w:keepNext/>
              <w:keepLines/>
              <w:widowControl/>
              <w:ind w:left="567" w:right="57"/>
            </w:pPr>
            <w:r w:rsidRPr="00B52092">
              <w:t>Riskitiheduse suhe 95% CI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349066F4" w14:textId="77777777" w:rsidR="009C4600" w:rsidRPr="00B52092" w:rsidRDefault="00BE7CB1" w:rsidP="00B52092">
            <w:pPr>
              <w:pStyle w:val="TABLES"/>
              <w:keepNext/>
              <w:keepLines/>
              <w:widowControl/>
              <w:jc w:val="center"/>
            </w:pPr>
            <w:r w:rsidRPr="00B52092">
              <w:t>0,91</w:t>
            </w:r>
          </w:p>
          <w:p w14:paraId="22CA7928" w14:textId="77777777" w:rsidR="009C4600" w:rsidRPr="00B52092" w:rsidRDefault="00BE7CB1" w:rsidP="00B52092">
            <w:pPr>
              <w:pStyle w:val="TABLES"/>
              <w:keepNext/>
              <w:keepLines/>
              <w:widowControl/>
              <w:jc w:val="center"/>
            </w:pPr>
            <w:r w:rsidRPr="00B52092">
              <w:t>0,76; 1,10</w:t>
            </w:r>
          </w:p>
          <w:p w14:paraId="4C96B731" w14:textId="77777777" w:rsidR="009C4600" w:rsidRPr="00B52092" w:rsidRDefault="00BE7CB1" w:rsidP="00B52092">
            <w:pPr>
              <w:pStyle w:val="TABLES"/>
              <w:keepNext/>
              <w:keepLines/>
              <w:widowControl/>
              <w:jc w:val="center"/>
            </w:pPr>
            <w:r w:rsidRPr="00B52092">
              <w:t>(p-väärtus 0,3360)</w:t>
            </w:r>
          </w:p>
        </w:tc>
      </w:tr>
    </w:tbl>
    <w:p w14:paraId="61517FD3" w14:textId="77777777" w:rsidR="009C4600" w:rsidRPr="00B52092" w:rsidRDefault="009C4600" w:rsidP="00B52092">
      <w:pPr>
        <w:spacing w:line="240" w:lineRule="auto"/>
      </w:pPr>
    </w:p>
    <w:p w14:paraId="0EA1BA71" w14:textId="2FA48417" w:rsidR="009C4600" w:rsidRPr="00B52092" w:rsidRDefault="005D76E0" w:rsidP="00B52092">
      <w:pPr>
        <w:spacing w:line="240" w:lineRule="auto"/>
        <w:rPr>
          <w:szCs w:val="22"/>
        </w:rPr>
      </w:pPr>
      <w:r w:rsidRPr="008D5A36">
        <w:rPr>
          <w:spacing w:val="-2"/>
        </w:rPr>
        <w:t>Retrospektiivse</w:t>
      </w:r>
      <w:r w:rsidR="00BE7CB1" w:rsidRPr="00B52092">
        <w:t xml:space="preserve"> valikuga esmane mitmemõõtmeline Coxi regressioonimudel näitas, et elulemusega (ravist olenemata) olid olulisel määral seotud järgmised ravieelsed prognostilised tegurid: sugu, leukotsüütide arv, trombotsüütide arv, kehakaalu vähenemine 6 kuu jooksul enne uuringusse registreerumist, metastaatiliste kollete arv, sihtlesioonide pikimate läbimõõtude summa, Motzeri skoor. Nende ravieelsete tegurite kohandamine viis ravi riskitiheduse suhteni 0,78 (95% CI [0,63; 0,96], p = 0,0219), mis näitas surma riski 22% vähenemist bevatsizumabi + alfa-2a‑IFN‑i rühmas alfa-2a‑IFN‑i rühmaga võrreldes.</w:t>
      </w:r>
    </w:p>
    <w:p w14:paraId="6D7A2D08" w14:textId="77777777" w:rsidR="009C4600" w:rsidRPr="00B52092" w:rsidRDefault="009C4600" w:rsidP="00B52092">
      <w:pPr>
        <w:spacing w:line="240" w:lineRule="auto"/>
        <w:rPr>
          <w:szCs w:val="22"/>
        </w:rPr>
      </w:pPr>
    </w:p>
    <w:p w14:paraId="031E7DA7" w14:textId="77777777" w:rsidR="009C4600" w:rsidRPr="00B52092" w:rsidRDefault="00BE7CB1" w:rsidP="00B52092">
      <w:pPr>
        <w:spacing w:line="240" w:lineRule="auto"/>
        <w:rPr>
          <w:szCs w:val="22"/>
        </w:rPr>
      </w:pPr>
      <w:r w:rsidRPr="00B52092">
        <w:t>Üheksakümne seitsmel (97) patsiendil alfa‑2a‑IFN‑i rühmas ja 131 patsiendil bevatsizumabi rühmas vähendati alfa‑2a‑IFN‑i annust 9 MRÜ‑lt kas 6 või 3 MRÜ‑ni kolm korda nädalas, nagu oli uuringuplaanis spetsifitseeritud. Alarühma analüüsi põhjal ei täheldatud alfa‑2a‑IFN‑i annuse vähendamise negatiivset mõju bevatsizumabi ja alfa‑2a‑IFN‑i kombinatsiooni efektiivsusele, mis põhines haigusjuhtudeta PFS‑i määradel kogu aja jooksul. Bevatsizumabi + alfa‑2a‑IFN‑i rühma 131 patsiendil, kellel vähendati uuringu jooksul alfa‑2a‑IFN‑i annust 6 või 3 MRÜ‑ni ja hoiti sellel tasemel, oli haigusjuhtudeta PFS‑i määr 6, 12 ja 18 kuu möödudes vastavalt 73%, 52% ja 21% võrreldes 61%, 43% ja 17%‑ga kõigil bevatsizumabi + alfa‑2a‑IFN‑i saanud patsientidest.</w:t>
      </w:r>
    </w:p>
    <w:p w14:paraId="43C718F4" w14:textId="77777777" w:rsidR="009C4600" w:rsidRPr="00B52092" w:rsidRDefault="009C4600" w:rsidP="00B52092">
      <w:pPr>
        <w:spacing w:line="240" w:lineRule="auto"/>
        <w:rPr>
          <w:i/>
          <w:iCs/>
          <w:szCs w:val="22"/>
        </w:rPr>
      </w:pPr>
    </w:p>
    <w:p w14:paraId="481525B4" w14:textId="77777777" w:rsidR="009C4600" w:rsidRPr="00B52092" w:rsidRDefault="00BE7CB1" w:rsidP="00B52092">
      <w:pPr>
        <w:keepNext/>
        <w:spacing w:line="240" w:lineRule="auto"/>
        <w:rPr>
          <w:i/>
          <w:iCs/>
          <w:szCs w:val="22"/>
        </w:rPr>
      </w:pPr>
      <w:r w:rsidRPr="00B52092">
        <w:rPr>
          <w:i/>
        </w:rPr>
        <w:t>AVF2938</w:t>
      </w:r>
    </w:p>
    <w:p w14:paraId="6E544BCB" w14:textId="77777777" w:rsidR="009C4600" w:rsidRPr="00B52092" w:rsidRDefault="00BE7CB1" w:rsidP="00B52092">
      <w:pPr>
        <w:spacing w:line="240" w:lineRule="auto"/>
        <w:rPr>
          <w:szCs w:val="22"/>
        </w:rPr>
      </w:pPr>
      <w:r w:rsidRPr="00B52092">
        <w:t xml:space="preserve">See oli randomiseeritud topeltpime II faasi kliiniline uuring, milles uuriti bevatsizumabi annust 10 mg/kg iga 2 nädala järel ja bevatsizumabi sama annuse ja erlotiniibi annuse 150 mg ööpäevas kombinatsiooni metastaatilise heledarakulise neerurakulise vähiga patsientidel. Selles uuringus randomiseeriti ravi saama kokku 104 patsienti, 53 patsienti määrati saama bevatsizumabi annuses 10 mg/kg iga 2 nädala järel pluss platseebot ja 51 patsienti määrati saama bevatsizumabi annuses 10 mg/kg iga 2 nädala järel pluss erlotiniibi 150 mg ööpäevas. Esmase tulemusnäitaja analüüs ei näidanud erinevust bevatsizumabi + platseebo ja bevatsizumabi + erlotiniibi rühma vahel (PFS‑i mediaan 8,5 </w:t>
      </w:r>
      <w:r w:rsidRPr="00FE4487">
        <w:rPr>
          <w:i/>
        </w:rPr>
        <w:t>versus</w:t>
      </w:r>
      <w:r w:rsidRPr="00B52092">
        <w:t xml:space="preserve"> 9,9 kuud). Objektiivne ravivastus esines seitsmel patsiendil kummaski rühmas. Erlotiniibi lisamisel bevatsizumabile ei paranenud üldine elulemus (overall survival, OS) (HR = 1,764; p = 0,1789), ei pikenenud objektiivse ravivastuse kestus (6,7 </w:t>
      </w:r>
      <w:r w:rsidRPr="00FE4487">
        <w:rPr>
          <w:i/>
        </w:rPr>
        <w:t>vs</w:t>
      </w:r>
      <w:r w:rsidRPr="00B52092">
        <w:t>. 9,1 kuud) ega sümptomite progresseerumiseni kulunud aeg (HR = 1,172; p = 0,5076).</w:t>
      </w:r>
    </w:p>
    <w:p w14:paraId="32ECB00B" w14:textId="77777777" w:rsidR="009C4600" w:rsidRPr="00B52092" w:rsidRDefault="009C4600" w:rsidP="00B52092">
      <w:pPr>
        <w:spacing w:line="240" w:lineRule="auto"/>
        <w:rPr>
          <w:i/>
          <w:iCs/>
          <w:szCs w:val="22"/>
        </w:rPr>
      </w:pPr>
    </w:p>
    <w:p w14:paraId="3D2A753B" w14:textId="77777777" w:rsidR="009C4600" w:rsidRPr="00B52092" w:rsidRDefault="00BE7CB1" w:rsidP="00B52092">
      <w:pPr>
        <w:keepNext/>
        <w:spacing w:line="240" w:lineRule="auto"/>
        <w:rPr>
          <w:i/>
          <w:iCs/>
          <w:szCs w:val="22"/>
        </w:rPr>
      </w:pPr>
      <w:r w:rsidRPr="00B52092">
        <w:rPr>
          <w:i/>
        </w:rPr>
        <w:t>AVF0890</w:t>
      </w:r>
    </w:p>
    <w:p w14:paraId="20E02D1B" w14:textId="77777777" w:rsidR="009C4600" w:rsidRPr="00B52092" w:rsidRDefault="00BE7CB1" w:rsidP="00B52092">
      <w:pPr>
        <w:spacing w:line="240" w:lineRule="auto"/>
        <w:rPr>
          <w:szCs w:val="22"/>
        </w:rPr>
      </w:pPr>
      <w:r w:rsidRPr="00B52092">
        <w:t xml:space="preserve">See oli randomiseeritud II faasi uuring, et võrrelda bevatsizumabi efektiivsust ja ohutust platseeboga. Kokku randomiseeriti 116 patsienti saama kas bevatsizumabi annuses 3 mg/kg iga 2 nädala järel </w:t>
      </w:r>
      <w:r w:rsidRPr="00B52092">
        <w:lastRenderedPageBreak/>
        <w:t>(n = 39), 10 mg/kg iga 2 nädala järel (n = 37) või platseebot (n = 40). Vaheanalüüs näitas, et 10 mg/kg rühmas oli aeg haiguse progresseerumiseni oluliselt pikem kui platseeborühmas (riskitiheduse suhe 2,55; p &lt; 0,001). Haiguse progresseerumiseni kulunud aja osas täheldati väikest erinevust (piiripealne olulisus) 3 mg/kg rühma ja platseeborühma vahel (riskitiheduse suhe 1,26; p = 0,053). Neljal patsiendil tekkis objektiivne (osaline) ravivastus ning kõik nad olid saanud bevatsizumabi annuses 10 mg/kg; objektiivse ravivastuse määr (objective response rate, ORR) oli 10 mg/kg annuse puhul 10%.</w:t>
      </w:r>
    </w:p>
    <w:p w14:paraId="532F2206" w14:textId="77777777" w:rsidR="009C4600" w:rsidRPr="00B52092" w:rsidRDefault="009C4600" w:rsidP="00B52092">
      <w:pPr>
        <w:spacing w:line="240" w:lineRule="auto"/>
        <w:rPr>
          <w:szCs w:val="22"/>
        </w:rPr>
      </w:pPr>
    </w:p>
    <w:p w14:paraId="52392961" w14:textId="77777777" w:rsidR="009C4600" w:rsidRPr="00B52092" w:rsidRDefault="00BE7CB1" w:rsidP="00B52092">
      <w:pPr>
        <w:keepNext/>
        <w:spacing w:line="240" w:lineRule="auto"/>
        <w:rPr>
          <w:i/>
          <w:iCs/>
          <w:szCs w:val="22"/>
          <w:u w:val="single"/>
        </w:rPr>
      </w:pPr>
      <w:r w:rsidRPr="00B52092">
        <w:rPr>
          <w:i/>
          <w:u w:val="single"/>
        </w:rPr>
        <w:t>Epiteliaalne munasarja-, munajuha- ja primaarne kõhukelmevähk</w:t>
      </w:r>
    </w:p>
    <w:p w14:paraId="75F548F9" w14:textId="77777777" w:rsidR="009C4600" w:rsidRPr="00B52092" w:rsidRDefault="009C4600" w:rsidP="00B52092">
      <w:pPr>
        <w:keepNext/>
        <w:spacing w:line="240" w:lineRule="auto"/>
      </w:pPr>
    </w:p>
    <w:p w14:paraId="5DFD7762" w14:textId="77777777" w:rsidR="009C4600" w:rsidRPr="00B52092" w:rsidRDefault="00BE7CB1" w:rsidP="00B52092">
      <w:pPr>
        <w:keepNext/>
        <w:spacing w:line="240" w:lineRule="auto"/>
        <w:rPr>
          <w:i/>
          <w:iCs/>
          <w:szCs w:val="22"/>
        </w:rPr>
      </w:pPr>
      <w:r w:rsidRPr="00B52092">
        <w:rPr>
          <w:i/>
        </w:rPr>
        <w:t>Munasarjavähi esmavaliku ravi</w:t>
      </w:r>
    </w:p>
    <w:p w14:paraId="5FD9DF6A" w14:textId="77777777" w:rsidR="009C4600" w:rsidRPr="00B52092" w:rsidRDefault="009C4600" w:rsidP="00B52092">
      <w:pPr>
        <w:keepNext/>
        <w:spacing w:line="240" w:lineRule="auto"/>
        <w:rPr>
          <w:szCs w:val="22"/>
        </w:rPr>
      </w:pPr>
    </w:p>
    <w:p w14:paraId="445CC62A" w14:textId="77777777" w:rsidR="009C4600" w:rsidRPr="00B52092" w:rsidRDefault="00BE7CB1" w:rsidP="00B52092">
      <w:pPr>
        <w:spacing w:line="240" w:lineRule="auto"/>
        <w:rPr>
          <w:szCs w:val="22"/>
        </w:rPr>
      </w:pPr>
      <w:r w:rsidRPr="00B52092">
        <w:t>Bevatsizumabi ohutust ja efektiivsust epiteliaalse munasarja-, munajuha- või primaarse kõhukelmevähiga patsientide esmavaliku ravis uuriti kahes III faasi uuringus (GOG-0218 ja BO17707), milles hinnati bevatsizumabi karboplatiinile ja paklitakseelile lisamise toime võrreldes ainult kemoteraapiaga.</w:t>
      </w:r>
    </w:p>
    <w:p w14:paraId="362B1F3C" w14:textId="77777777" w:rsidR="009C4600" w:rsidRPr="00B52092" w:rsidRDefault="009C4600" w:rsidP="00B52092">
      <w:pPr>
        <w:spacing w:line="240" w:lineRule="auto"/>
        <w:rPr>
          <w:i/>
          <w:iCs/>
          <w:szCs w:val="22"/>
        </w:rPr>
      </w:pPr>
    </w:p>
    <w:p w14:paraId="2F5A22CE" w14:textId="77777777" w:rsidR="009C4600" w:rsidRPr="00B52092" w:rsidRDefault="00BE7CB1" w:rsidP="00B52092">
      <w:pPr>
        <w:keepNext/>
        <w:spacing w:line="240" w:lineRule="auto"/>
        <w:rPr>
          <w:i/>
          <w:iCs/>
          <w:szCs w:val="22"/>
        </w:rPr>
      </w:pPr>
      <w:r w:rsidRPr="00B52092">
        <w:rPr>
          <w:i/>
        </w:rPr>
        <w:t>GOG-0218</w:t>
      </w:r>
    </w:p>
    <w:p w14:paraId="2FF602CB" w14:textId="77777777" w:rsidR="009C4600" w:rsidRPr="00B52092" w:rsidRDefault="00BE7CB1" w:rsidP="00B52092">
      <w:pPr>
        <w:spacing w:line="240" w:lineRule="auto"/>
        <w:rPr>
          <w:szCs w:val="22"/>
        </w:rPr>
      </w:pPr>
      <w:r w:rsidRPr="00B52092">
        <w:t>Uuring GOG-0218 oli III faasi mitmekeskuseline, randomiseeritud, topeltpime, platseebokontrolliga, kolme rühmaga uuring, milles hinnati heakskiidetud kemoteraapiarežiimile (karboplatiin ja paklitakseel) bevatsizumabi lisamise toimet kaugelearenenud (staadiumid IIIB, IIIC ja IV FIGO staadiumide määramise süsteemi 1988. a versiooni kohaselt) epiteliaalse munasarja-, munajuha- või primaarse kõhukelmevähiga patsientidel.</w:t>
      </w:r>
    </w:p>
    <w:p w14:paraId="0BD5E3F1" w14:textId="77777777" w:rsidR="009C4600" w:rsidRPr="00B52092" w:rsidRDefault="009C4600" w:rsidP="00B52092">
      <w:pPr>
        <w:spacing w:line="240" w:lineRule="auto"/>
        <w:rPr>
          <w:szCs w:val="22"/>
        </w:rPr>
      </w:pPr>
    </w:p>
    <w:p w14:paraId="27963EE3" w14:textId="77777777" w:rsidR="009C4600" w:rsidRPr="00B52092" w:rsidRDefault="00BE7CB1" w:rsidP="00B52092">
      <w:pPr>
        <w:spacing w:line="240" w:lineRule="auto"/>
        <w:rPr>
          <w:szCs w:val="22"/>
        </w:rPr>
      </w:pPr>
      <w:r w:rsidRPr="00B52092">
        <w:t>Uuringus ei saanud osaleda patsiendid, kes olid eelnevalt saanud ravi bevatsizumabiga või süsteemset vähivastast ravi munasarjavähi tõttu (nt kemoteraapia, ravi monoklonaalse antikehaga, ravi türosiini kinaasi inhibiitoriga või hormoonravi) või kõhu- või vaagnapiirkonna kiiritusravi.</w:t>
      </w:r>
    </w:p>
    <w:p w14:paraId="49F755FE" w14:textId="77777777" w:rsidR="009C4600" w:rsidRPr="00B52092" w:rsidRDefault="009C4600" w:rsidP="00B52092">
      <w:pPr>
        <w:spacing w:line="240" w:lineRule="auto"/>
        <w:rPr>
          <w:szCs w:val="22"/>
        </w:rPr>
      </w:pPr>
    </w:p>
    <w:p w14:paraId="30AACEB6" w14:textId="77777777" w:rsidR="009C4600" w:rsidRPr="00B52092" w:rsidRDefault="00BE7CB1" w:rsidP="00B52092">
      <w:pPr>
        <w:spacing w:line="240" w:lineRule="auto"/>
        <w:rPr>
          <w:szCs w:val="22"/>
        </w:rPr>
      </w:pPr>
      <w:r w:rsidRPr="00B52092">
        <w:t>Järgmisesse kolme rühma randomiseeriti võrdsetes osades kokku 1873 patsienti:</w:t>
      </w:r>
    </w:p>
    <w:p w14:paraId="23C8E300" w14:textId="77777777" w:rsidR="009C4600" w:rsidRPr="00B52092" w:rsidRDefault="009C4600" w:rsidP="00B52092">
      <w:pPr>
        <w:spacing w:line="240" w:lineRule="auto"/>
        <w:rPr>
          <w:szCs w:val="22"/>
        </w:rPr>
      </w:pPr>
    </w:p>
    <w:p w14:paraId="6CB94A65" w14:textId="556C237F" w:rsidR="009C4600" w:rsidRPr="00B52092" w:rsidRDefault="00F6731F" w:rsidP="00B52092">
      <w:pPr>
        <w:pStyle w:val="ListParagraph"/>
        <w:widowControl/>
        <w:numPr>
          <w:ilvl w:val="0"/>
          <w:numId w:val="12"/>
        </w:numPr>
        <w:ind w:left="567" w:hanging="567"/>
      </w:pPr>
      <w:r>
        <w:t>C</w:t>
      </w:r>
      <w:r w:rsidR="00BE7CB1" w:rsidRPr="00B52092">
        <w:t>PP ravirühm: viis tsüklit platseebot (alates 2. tsüklist) kombinatsioonis karboplatiini (AUC 6) ja paklitakseeliga (175 mg/m</w:t>
      </w:r>
      <w:r w:rsidR="00BE7CB1" w:rsidRPr="00B52092">
        <w:rPr>
          <w:vertAlign w:val="superscript"/>
        </w:rPr>
        <w:t>2</w:t>
      </w:r>
      <w:r w:rsidR="00BE7CB1" w:rsidRPr="00B52092">
        <w:t xml:space="preserve">) 6 tsükli jooksul, millele järgnes ainult platseebo manustamine kokku kuni 15 ravikuu vältel. </w:t>
      </w:r>
    </w:p>
    <w:p w14:paraId="1B67E4E7" w14:textId="309AA15E" w:rsidR="009C4600" w:rsidRPr="00B52092" w:rsidRDefault="00F6731F" w:rsidP="00B52092">
      <w:pPr>
        <w:pStyle w:val="ListParagraph"/>
        <w:widowControl/>
        <w:numPr>
          <w:ilvl w:val="0"/>
          <w:numId w:val="12"/>
        </w:numPr>
        <w:ind w:left="567" w:hanging="567"/>
      </w:pPr>
      <w:r>
        <w:t>C</w:t>
      </w:r>
      <w:r w:rsidR="00BE7CB1" w:rsidRPr="00B52092">
        <w:t>PB15 ravirühm: viis tsüklit bevatsizumabi (15 mg/kg iga 3 nädala järel alates 2. tsüklist) kombinatsioonis karboplatiini (AUC 6) ja paklitakseeliga (175 mg/m</w:t>
      </w:r>
      <w:r w:rsidR="00BE7CB1" w:rsidRPr="00B52092">
        <w:rPr>
          <w:vertAlign w:val="superscript"/>
        </w:rPr>
        <w:t>2</w:t>
      </w:r>
      <w:r w:rsidR="00BE7CB1" w:rsidRPr="00B52092">
        <w:t>) 6 tsükli jooksul, millele järgnes ainult platseebo manustamine kokku kuni 15 ravikuu vältel.</w:t>
      </w:r>
    </w:p>
    <w:p w14:paraId="7BC52E15" w14:textId="372D7202" w:rsidR="009C4600" w:rsidRPr="00B52092" w:rsidRDefault="00F6731F" w:rsidP="00B52092">
      <w:pPr>
        <w:pStyle w:val="ListParagraph"/>
        <w:widowControl/>
        <w:numPr>
          <w:ilvl w:val="0"/>
          <w:numId w:val="12"/>
        </w:numPr>
        <w:ind w:left="567" w:hanging="567"/>
      </w:pPr>
      <w:r>
        <w:t>C</w:t>
      </w:r>
      <w:r w:rsidR="00BE7CB1" w:rsidRPr="00B52092">
        <w:t>PB15+ ravirühm: viis tsüklit bevatsizumabi (15 mg/kg iga 3 nädala järel alates 2. tsüklist) kombinatsioonis karboplatiini (AUC 6) ja paklitakseeliga (175 mg/ m</w:t>
      </w:r>
      <w:r w:rsidR="00BE7CB1" w:rsidRPr="00B52092">
        <w:rPr>
          <w:vertAlign w:val="superscript"/>
        </w:rPr>
        <w:t>2</w:t>
      </w:r>
      <w:r w:rsidR="00BE7CB1" w:rsidRPr="00B52092">
        <w:t>) 6 tsükli jooksul, millele järgnes bevatsizumabi (15 mg/kg iga 3 nädala järel) jätkuv kasutamine monoteraapiana kokku kuni 15 ravikuu vältel.</w:t>
      </w:r>
    </w:p>
    <w:p w14:paraId="5685D65C" w14:textId="77777777" w:rsidR="009C4600" w:rsidRPr="00B52092" w:rsidRDefault="009C4600" w:rsidP="00B52092">
      <w:pPr>
        <w:spacing w:line="240" w:lineRule="auto"/>
        <w:rPr>
          <w:szCs w:val="22"/>
        </w:rPr>
      </w:pPr>
    </w:p>
    <w:p w14:paraId="677D75A4" w14:textId="5A944C33" w:rsidR="009C4600" w:rsidRPr="00B52092" w:rsidRDefault="00BE7CB1" w:rsidP="00B52092">
      <w:pPr>
        <w:spacing w:line="240" w:lineRule="auto"/>
        <w:rPr>
          <w:szCs w:val="22"/>
        </w:rPr>
      </w:pPr>
      <w:r w:rsidRPr="00B52092">
        <w:t xml:space="preserve">Enamik uuringusse kaasatud patsientidest olid valgenahalised (87% kõigis kolmes rühmas); mediaanvanus </w:t>
      </w:r>
      <w:r w:rsidR="00F6731F">
        <w:t>C</w:t>
      </w:r>
      <w:r w:rsidRPr="00B52092">
        <w:t xml:space="preserve">PP ja </w:t>
      </w:r>
      <w:r w:rsidR="00F6731F">
        <w:t>C</w:t>
      </w:r>
      <w:r w:rsidRPr="00B52092">
        <w:t xml:space="preserve">PB15 rühmades oli 60 aastat ja </w:t>
      </w:r>
      <w:r w:rsidR="00F6731F">
        <w:t>C</w:t>
      </w:r>
      <w:r w:rsidRPr="00B52092">
        <w:t xml:space="preserve">PP+ rühmas 59 aastat ning 29% </w:t>
      </w:r>
      <w:r w:rsidR="00F6731F">
        <w:t>C</w:t>
      </w:r>
      <w:r w:rsidRPr="00B52092">
        <w:t xml:space="preserve">PP või </w:t>
      </w:r>
      <w:r w:rsidR="00F6731F">
        <w:t>C</w:t>
      </w:r>
      <w:r w:rsidRPr="00B52092">
        <w:t xml:space="preserve">PB15 rühma ja 26% </w:t>
      </w:r>
      <w:r w:rsidR="00F6731F">
        <w:t>C</w:t>
      </w:r>
      <w:r w:rsidRPr="00B52092">
        <w:t>PB15+ rühma patsientidest olid üle 65-aastased. Günekoloogilise Onkoloogia Töörühma (</w:t>
      </w:r>
      <w:r w:rsidRPr="001D5353">
        <w:rPr>
          <w:i/>
          <w:iCs/>
        </w:rPr>
        <w:t>Gynecologic Oncology Group</w:t>
      </w:r>
      <w:r w:rsidRPr="00B52092">
        <w:t>, GOG) järgi oli üldiselt ligikaudu 50% patsientidest uuringueelselt sooritusvõime (</w:t>
      </w:r>
      <w:r w:rsidRPr="001D5353">
        <w:rPr>
          <w:i/>
          <w:iCs/>
        </w:rPr>
        <w:t>performance status</w:t>
      </w:r>
      <w:r w:rsidRPr="00B52092">
        <w:t xml:space="preserve">, PS) skoor 0, 43%‑l oli GOG PS‑i skoor 1 ja 7%-l oli GOG PS‑i skoor 2. Enamikul patsientidest oli epiteliaalne munasarjavähk (82% </w:t>
      </w:r>
      <w:r w:rsidR="00F6731F">
        <w:t>C</w:t>
      </w:r>
      <w:r w:rsidRPr="00B52092">
        <w:t xml:space="preserve">PP ja </w:t>
      </w:r>
      <w:r w:rsidR="00F6731F">
        <w:t>C</w:t>
      </w:r>
      <w:r w:rsidRPr="00B52092">
        <w:t xml:space="preserve">PB15 rühmas, 85% </w:t>
      </w:r>
      <w:r w:rsidR="00F6731F">
        <w:t>C</w:t>
      </w:r>
      <w:r w:rsidRPr="00B52092">
        <w:t xml:space="preserve">PB15+ rühmas), millele järgnesid primaarne kõhukelmevähk (16% </w:t>
      </w:r>
      <w:r w:rsidR="00F6731F">
        <w:t>C</w:t>
      </w:r>
      <w:r w:rsidRPr="00B52092">
        <w:t xml:space="preserve">PP, 15% </w:t>
      </w:r>
      <w:r w:rsidR="00F6731F">
        <w:t>C</w:t>
      </w:r>
      <w:r w:rsidRPr="00B52092">
        <w:t xml:space="preserve">PB15, 13% </w:t>
      </w:r>
      <w:r w:rsidR="00F6731F">
        <w:t>C</w:t>
      </w:r>
      <w:r w:rsidRPr="00B52092">
        <w:t xml:space="preserve">PB15+ rühmas) ja munajuhavähk (1% </w:t>
      </w:r>
      <w:r w:rsidR="00F6731F">
        <w:t>C</w:t>
      </w:r>
      <w:r w:rsidRPr="00B52092">
        <w:t xml:space="preserve">PP, 3% </w:t>
      </w:r>
      <w:r w:rsidR="00F6731F">
        <w:t>C</w:t>
      </w:r>
      <w:r w:rsidRPr="00B52092">
        <w:t xml:space="preserve">PB15, 2% </w:t>
      </w:r>
      <w:r w:rsidR="00F6731F">
        <w:t>C</w:t>
      </w:r>
      <w:r w:rsidRPr="00B52092">
        <w:t>PB15+ rühmas). Enamikel patsientidel oli vähi histoloogiliseks tüübiks adenokartsinoom (85% CPP ja CPB15, 86% CPB15+). Üldiselt oli ligikaudu 34% patsientidest optimaalselt eemaldatud, FIGO järgi III staadiumi kasvaja, 40% patsientidest suboptimaalselt eemaldatud III staadiumi kasvaja ning 26% patsientidest oli IV staadium.</w:t>
      </w:r>
    </w:p>
    <w:p w14:paraId="5316F5D6" w14:textId="77777777" w:rsidR="009C4600" w:rsidRPr="00B52092" w:rsidRDefault="009C4600" w:rsidP="00B52092">
      <w:pPr>
        <w:spacing w:line="240" w:lineRule="auto"/>
        <w:rPr>
          <w:szCs w:val="22"/>
        </w:rPr>
      </w:pPr>
    </w:p>
    <w:p w14:paraId="32E1E3BE" w14:textId="77777777" w:rsidR="009C4600" w:rsidRPr="00B52092" w:rsidRDefault="00BE7CB1" w:rsidP="00B52092">
      <w:pPr>
        <w:spacing w:line="240" w:lineRule="auto"/>
        <w:rPr>
          <w:szCs w:val="22"/>
        </w:rPr>
      </w:pPr>
      <w:r w:rsidRPr="00B52092">
        <w:t xml:space="preserve">Esmane tulemusnäitaja oli PFS uurija hinnangu alusel haiguse progresseerumisele, mis põhines radioloogilistel uuringutel või CA-125 tasemetel või uuringuplaanis määratletud sümptomite </w:t>
      </w:r>
      <w:r w:rsidRPr="00B52092">
        <w:lastRenderedPageBreak/>
        <w:t>halvenemisel. Lisaks tehti eelmääratletud analüüs CA-125 progresseerumise juhte arvesse võtvate andmetega, samuti anti PFS‑ile sõltumatu hinnang radioloogiliste uuringute alusel.</w:t>
      </w:r>
    </w:p>
    <w:p w14:paraId="1EEAB110" w14:textId="77777777" w:rsidR="009C4600" w:rsidRPr="00B52092" w:rsidRDefault="009C4600" w:rsidP="00B52092">
      <w:pPr>
        <w:spacing w:line="240" w:lineRule="auto"/>
        <w:rPr>
          <w:szCs w:val="22"/>
        </w:rPr>
      </w:pPr>
    </w:p>
    <w:p w14:paraId="2C977FC4" w14:textId="77777777" w:rsidR="009C4600" w:rsidRPr="00B52092" w:rsidRDefault="00BE7CB1" w:rsidP="00B52092">
      <w:pPr>
        <w:spacing w:line="240" w:lineRule="auto"/>
        <w:rPr>
          <w:szCs w:val="22"/>
        </w:rPr>
      </w:pPr>
      <w:r w:rsidRPr="00B52092">
        <w:t>Uuring saavutas esmase eesmärgi, milleks oli progressioonivaba elulemuse pikenemine. Võrreldes esmavaliku raviks ainult kemoteraapiat (karboplatiin ja paklitakseel) saanud patsientidega täheldati PFS‑i kliiniliselt ja statistiliselt olulist paranemist patsientidel, kes said bevatsizumabi annuses 15 mg/kg iga 3 nädala järel kombinatsioonis kemoteraapiaga ning jätkasid ravi ainult bevatsizumabiga (CPB15+).</w:t>
      </w:r>
    </w:p>
    <w:p w14:paraId="4B0D4A95" w14:textId="77777777" w:rsidR="009C4600" w:rsidRPr="00B52092" w:rsidRDefault="009C4600" w:rsidP="00B52092">
      <w:pPr>
        <w:spacing w:line="240" w:lineRule="auto"/>
        <w:rPr>
          <w:szCs w:val="22"/>
        </w:rPr>
      </w:pPr>
    </w:p>
    <w:p w14:paraId="57F321CD" w14:textId="77777777" w:rsidR="009C4600" w:rsidRPr="00B52092" w:rsidRDefault="00BE7CB1" w:rsidP="00B52092">
      <w:pPr>
        <w:spacing w:line="240" w:lineRule="auto"/>
        <w:rPr>
          <w:szCs w:val="22"/>
        </w:rPr>
      </w:pPr>
      <w:r w:rsidRPr="00B52092">
        <w:t>Patsientidel, kes said bevatsizumabi kombinatsioonis kemoteraapiaga, kuid ei jätkanud ravi ainult bevatsizumabiga (CPB15), ei täheldatud progressioonivaba elulemuse kliiniliselt olulist pikenemist.</w:t>
      </w:r>
    </w:p>
    <w:p w14:paraId="25648FFD" w14:textId="77777777" w:rsidR="009C4600" w:rsidRPr="00B52092" w:rsidRDefault="009C4600" w:rsidP="00B52092">
      <w:pPr>
        <w:spacing w:line="240" w:lineRule="auto"/>
        <w:rPr>
          <w:szCs w:val="22"/>
        </w:rPr>
      </w:pPr>
    </w:p>
    <w:p w14:paraId="1DF4A093" w14:textId="77777777" w:rsidR="009C4600" w:rsidRPr="00B52092" w:rsidRDefault="00BE7CB1" w:rsidP="00B52092">
      <w:pPr>
        <w:spacing w:line="240" w:lineRule="auto"/>
        <w:rPr>
          <w:szCs w:val="22"/>
        </w:rPr>
      </w:pPr>
      <w:r w:rsidRPr="00B52092">
        <w:t>Selle uuringu tulemuste kokkuvõte on esitatud tabelis 16.</w:t>
      </w:r>
    </w:p>
    <w:p w14:paraId="4CC0DBB4" w14:textId="77777777" w:rsidR="009C4600" w:rsidRPr="00B52092" w:rsidRDefault="009C4600" w:rsidP="00B52092">
      <w:pPr>
        <w:spacing w:line="240" w:lineRule="auto"/>
        <w:rPr>
          <w:szCs w:val="22"/>
        </w:rPr>
      </w:pPr>
    </w:p>
    <w:p w14:paraId="1DB959FD" w14:textId="77777777" w:rsidR="009C4600" w:rsidRPr="00B52092" w:rsidRDefault="00BE7CB1" w:rsidP="00B52092">
      <w:pPr>
        <w:keepNext/>
        <w:spacing w:line="240" w:lineRule="auto"/>
        <w:rPr>
          <w:b/>
          <w:bCs/>
        </w:rPr>
      </w:pPr>
      <w:r w:rsidRPr="00B52092">
        <w:rPr>
          <w:b/>
        </w:rPr>
        <w:t>Tabel 16. Uuringu GOG-0218 efektiivsuse tulemusnäitajad</w:t>
      </w:r>
    </w:p>
    <w:p w14:paraId="6ABE1154"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741586" w:rsidRPr="00B52092" w14:paraId="0F60C874"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8ABBC3A" w14:textId="77777777" w:rsidR="009C4600" w:rsidRPr="00B52092" w:rsidRDefault="00BE7CB1" w:rsidP="00B52092">
            <w:pPr>
              <w:pStyle w:val="TABLES"/>
              <w:keepNext/>
              <w:widowControl/>
              <w:ind w:left="57" w:right="57"/>
            </w:pPr>
            <w:r w:rsidRPr="00B52092">
              <w:t xml:space="preserve">Progressioonivaba elulemus </w:t>
            </w:r>
            <w:r w:rsidR="00893695" w:rsidRPr="00B52092">
              <w:rPr>
                <w:vertAlign w:val="superscript"/>
              </w:rPr>
              <w:t>1</w:t>
            </w:r>
          </w:p>
        </w:tc>
      </w:tr>
      <w:tr w:rsidR="00741586" w:rsidRPr="00B52092" w14:paraId="5F3E45FA"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EF6B348" w14:textId="77777777" w:rsidR="009C4600" w:rsidRPr="00B52092" w:rsidRDefault="009C4600" w:rsidP="00B52092">
            <w:pPr>
              <w:pStyle w:val="TABLES"/>
              <w:keepNext/>
              <w:widowControl/>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294879EB" w14:textId="77777777" w:rsidR="005F1C01" w:rsidRPr="00B52092" w:rsidRDefault="00BE7CB1" w:rsidP="00B52092">
            <w:pPr>
              <w:pStyle w:val="TABLES"/>
              <w:widowControl/>
              <w:ind w:left="57" w:right="57"/>
              <w:jc w:val="center"/>
            </w:pPr>
            <w:r w:rsidRPr="00B52092">
              <w:t>CPP</w:t>
            </w:r>
          </w:p>
          <w:p w14:paraId="5C79FF04" w14:textId="77777777" w:rsidR="009C4600" w:rsidRPr="00B52092" w:rsidRDefault="00BE7CB1" w:rsidP="00B52092">
            <w:pPr>
              <w:pStyle w:val="TABLES"/>
              <w:widowControl/>
              <w:ind w:left="57" w:right="57"/>
              <w:jc w:val="center"/>
            </w:pPr>
            <w:r w:rsidRPr="00B52092">
              <w:t>(n = 625)</w:t>
            </w:r>
          </w:p>
        </w:tc>
        <w:tc>
          <w:tcPr>
            <w:tcW w:w="1169" w:type="pct"/>
            <w:tcBorders>
              <w:top w:val="single" w:sz="4" w:space="0" w:color="000000"/>
              <w:left w:val="single" w:sz="4" w:space="0" w:color="000000"/>
              <w:bottom w:val="single" w:sz="4" w:space="0" w:color="000000"/>
              <w:right w:val="single" w:sz="4" w:space="0" w:color="000000"/>
            </w:tcBorders>
            <w:hideMark/>
          </w:tcPr>
          <w:p w14:paraId="4F3923B4" w14:textId="77777777" w:rsidR="005F1C01" w:rsidRPr="00B52092" w:rsidRDefault="00BE7CB1" w:rsidP="00B52092">
            <w:pPr>
              <w:pStyle w:val="TABLES"/>
              <w:widowControl/>
              <w:ind w:left="57" w:right="57"/>
              <w:jc w:val="center"/>
            </w:pPr>
            <w:r w:rsidRPr="00B52092">
              <w:t>CPB15</w:t>
            </w:r>
          </w:p>
          <w:p w14:paraId="5E1B95C4" w14:textId="77777777" w:rsidR="009C4600" w:rsidRPr="00B52092" w:rsidRDefault="00BE7CB1" w:rsidP="00B52092">
            <w:pPr>
              <w:pStyle w:val="TABLES"/>
              <w:widowControl/>
              <w:ind w:left="57" w:right="57"/>
              <w:jc w:val="center"/>
            </w:pPr>
            <w:r w:rsidRPr="00B52092">
              <w:t>(n = 625)</w:t>
            </w:r>
          </w:p>
        </w:tc>
        <w:tc>
          <w:tcPr>
            <w:tcW w:w="1258" w:type="pct"/>
            <w:tcBorders>
              <w:top w:val="single" w:sz="4" w:space="0" w:color="000000"/>
              <w:left w:val="single" w:sz="4" w:space="0" w:color="000000"/>
              <w:bottom w:val="single" w:sz="4" w:space="0" w:color="000000"/>
              <w:right w:val="single" w:sz="4" w:space="0" w:color="000000"/>
            </w:tcBorders>
            <w:hideMark/>
          </w:tcPr>
          <w:p w14:paraId="634D7730" w14:textId="77777777" w:rsidR="005F1C01" w:rsidRPr="00B52092" w:rsidRDefault="00BE7CB1" w:rsidP="00B52092">
            <w:pPr>
              <w:pStyle w:val="TABLES"/>
              <w:widowControl/>
              <w:ind w:left="57" w:right="57"/>
              <w:jc w:val="center"/>
            </w:pPr>
            <w:r w:rsidRPr="00B52092">
              <w:t>CPB15+</w:t>
            </w:r>
          </w:p>
          <w:p w14:paraId="2DE2575D" w14:textId="77777777" w:rsidR="009C4600" w:rsidRPr="00B52092" w:rsidRDefault="00BE7CB1" w:rsidP="00B52092">
            <w:pPr>
              <w:pStyle w:val="TABLES"/>
              <w:widowControl/>
              <w:ind w:left="57" w:right="57"/>
              <w:jc w:val="center"/>
            </w:pPr>
            <w:r w:rsidRPr="00B52092">
              <w:t>(n = 623)</w:t>
            </w:r>
          </w:p>
        </w:tc>
      </w:tr>
      <w:tr w:rsidR="00741586" w:rsidRPr="00B52092" w14:paraId="3563B865"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30F74B0" w14:textId="77777777" w:rsidR="009C4600" w:rsidRPr="00B52092" w:rsidRDefault="00BE7CB1" w:rsidP="00B52092">
            <w:pPr>
              <w:pStyle w:val="TABLES"/>
              <w:widowControl/>
              <w:ind w:left="567" w:right="57"/>
            </w:pPr>
            <w:r w:rsidRPr="00B52092">
              <w:t>Progressioonivaba elulemuse mediaan (kuud)</w:t>
            </w:r>
          </w:p>
        </w:tc>
        <w:tc>
          <w:tcPr>
            <w:tcW w:w="995" w:type="pct"/>
            <w:tcBorders>
              <w:top w:val="single" w:sz="4" w:space="0" w:color="000000"/>
              <w:left w:val="single" w:sz="4" w:space="0" w:color="000000"/>
              <w:bottom w:val="single" w:sz="4" w:space="0" w:color="000000"/>
              <w:right w:val="single" w:sz="4" w:space="0" w:color="000000"/>
            </w:tcBorders>
            <w:hideMark/>
          </w:tcPr>
          <w:p w14:paraId="32FC8138" w14:textId="77777777" w:rsidR="009C4600" w:rsidRPr="00B52092" w:rsidRDefault="00BE7CB1" w:rsidP="00B52092">
            <w:pPr>
              <w:pStyle w:val="TABLES"/>
              <w:widowControl/>
              <w:ind w:left="57" w:right="57"/>
              <w:jc w:val="center"/>
            </w:pPr>
            <w:r w:rsidRPr="00B52092">
              <w:t>10,6</w:t>
            </w:r>
          </w:p>
        </w:tc>
        <w:tc>
          <w:tcPr>
            <w:tcW w:w="1169" w:type="pct"/>
            <w:tcBorders>
              <w:top w:val="single" w:sz="4" w:space="0" w:color="000000"/>
              <w:left w:val="single" w:sz="4" w:space="0" w:color="000000"/>
              <w:bottom w:val="single" w:sz="4" w:space="0" w:color="000000"/>
              <w:right w:val="single" w:sz="4" w:space="0" w:color="000000"/>
            </w:tcBorders>
            <w:hideMark/>
          </w:tcPr>
          <w:p w14:paraId="1BF60FCC" w14:textId="77777777" w:rsidR="009C4600" w:rsidRPr="00B52092" w:rsidRDefault="00BE7CB1" w:rsidP="00B52092">
            <w:pPr>
              <w:pStyle w:val="TABLES"/>
              <w:widowControl/>
              <w:ind w:left="57" w:right="57"/>
              <w:jc w:val="center"/>
            </w:pPr>
            <w:r w:rsidRPr="00B52092">
              <w:t>11,6</w:t>
            </w:r>
          </w:p>
        </w:tc>
        <w:tc>
          <w:tcPr>
            <w:tcW w:w="1258" w:type="pct"/>
            <w:tcBorders>
              <w:top w:val="single" w:sz="4" w:space="0" w:color="000000"/>
              <w:left w:val="single" w:sz="4" w:space="0" w:color="000000"/>
              <w:bottom w:val="single" w:sz="4" w:space="0" w:color="000000"/>
              <w:right w:val="single" w:sz="4" w:space="0" w:color="000000"/>
            </w:tcBorders>
            <w:hideMark/>
          </w:tcPr>
          <w:p w14:paraId="49C8BF67" w14:textId="77777777" w:rsidR="009C4600" w:rsidRPr="00B52092" w:rsidRDefault="00BE7CB1" w:rsidP="00B52092">
            <w:pPr>
              <w:pStyle w:val="TABLES"/>
              <w:widowControl/>
              <w:ind w:left="57" w:right="57"/>
              <w:jc w:val="center"/>
            </w:pPr>
            <w:r w:rsidRPr="00B52092">
              <w:t>14,7</w:t>
            </w:r>
          </w:p>
        </w:tc>
      </w:tr>
      <w:tr w:rsidR="00741586" w:rsidRPr="00B52092" w14:paraId="36C9BAC5"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DA5DCB2" w14:textId="77777777" w:rsidR="009C4600" w:rsidRPr="00B52092" w:rsidRDefault="00BE7CB1" w:rsidP="00B52092">
            <w:pPr>
              <w:pStyle w:val="TABLES"/>
              <w:widowControl/>
              <w:ind w:left="567" w:right="57"/>
            </w:pPr>
            <w:r w:rsidRPr="00B52092">
              <w:t>Riskitiheduse suhe (95% CI)</w:t>
            </w:r>
            <w:r w:rsidR="00893695" w:rsidRPr="00B52092">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6F1088FB" w14:textId="77777777" w:rsidR="009C4600" w:rsidRPr="00B52092" w:rsidRDefault="009C4600" w:rsidP="00B52092">
            <w:pPr>
              <w:pStyle w:val="TABLES"/>
              <w:widowControl/>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6863E9BC" w14:textId="77777777" w:rsidR="009C4600" w:rsidRPr="00B52092" w:rsidRDefault="00BE7CB1" w:rsidP="00B52092">
            <w:pPr>
              <w:pStyle w:val="TABLES"/>
              <w:widowControl/>
              <w:ind w:left="57" w:right="57"/>
              <w:jc w:val="center"/>
            </w:pPr>
            <w:r w:rsidRPr="00B52092">
              <w:t>0,89</w:t>
            </w:r>
          </w:p>
          <w:p w14:paraId="5C0AC882" w14:textId="77777777" w:rsidR="009C4600" w:rsidRPr="00B52092" w:rsidRDefault="00BE7CB1" w:rsidP="00B52092">
            <w:pPr>
              <w:pStyle w:val="TABLES"/>
              <w:widowControl/>
              <w:ind w:left="57" w:right="57"/>
              <w:jc w:val="center"/>
            </w:pPr>
            <w:r w:rsidRPr="00B52092">
              <w:t>(0,78; 1,02)</w:t>
            </w:r>
          </w:p>
        </w:tc>
        <w:tc>
          <w:tcPr>
            <w:tcW w:w="1258" w:type="pct"/>
            <w:tcBorders>
              <w:top w:val="single" w:sz="4" w:space="0" w:color="000000"/>
              <w:left w:val="single" w:sz="4" w:space="0" w:color="000000"/>
              <w:bottom w:val="single" w:sz="4" w:space="0" w:color="000000"/>
              <w:right w:val="single" w:sz="4" w:space="0" w:color="000000"/>
            </w:tcBorders>
            <w:hideMark/>
          </w:tcPr>
          <w:p w14:paraId="24BAFCB1" w14:textId="77777777" w:rsidR="009C4600" w:rsidRPr="00B52092" w:rsidRDefault="00BE7CB1" w:rsidP="00B52092">
            <w:pPr>
              <w:pStyle w:val="TABLES"/>
              <w:widowControl/>
              <w:ind w:left="57" w:right="57"/>
              <w:jc w:val="center"/>
            </w:pPr>
            <w:r w:rsidRPr="00B52092">
              <w:t>0,70</w:t>
            </w:r>
          </w:p>
          <w:p w14:paraId="347CE77F" w14:textId="77777777" w:rsidR="009C4600" w:rsidRPr="00B52092" w:rsidRDefault="00BE7CB1" w:rsidP="00B52092">
            <w:pPr>
              <w:pStyle w:val="TABLES"/>
              <w:widowControl/>
              <w:ind w:left="57" w:right="57"/>
              <w:jc w:val="center"/>
            </w:pPr>
            <w:r w:rsidRPr="00B52092">
              <w:t>(0,61; 0,81)</w:t>
            </w:r>
          </w:p>
        </w:tc>
      </w:tr>
      <w:tr w:rsidR="00741586" w:rsidRPr="00B52092" w14:paraId="382081D6"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40EE3EA" w14:textId="77777777" w:rsidR="009C4600" w:rsidRPr="00B52092" w:rsidRDefault="00BE7CB1" w:rsidP="00B52092">
            <w:pPr>
              <w:pStyle w:val="TABLES"/>
              <w:widowControl/>
              <w:ind w:left="567" w:right="57"/>
            </w:pPr>
            <w:r w:rsidRPr="00B52092">
              <w:t>p‑väärtus</w:t>
            </w:r>
            <w:r w:rsidR="00893695" w:rsidRPr="00B52092">
              <w:rPr>
                <w:vertAlign w:val="superscript"/>
              </w:rPr>
              <w:t>3, 4</w:t>
            </w:r>
          </w:p>
        </w:tc>
        <w:tc>
          <w:tcPr>
            <w:tcW w:w="995" w:type="pct"/>
            <w:tcBorders>
              <w:top w:val="single" w:sz="4" w:space="0" w:color="000000"/>
              <w:left w:val="single" w:sz="4" w:space="0" w:color="000000"/>
              <w:bottom w:val="single" w:sz="4" w:space="0" w:color="000000"/>
              <w:right w:val="single" w:sz="4" w:space="0" w:color="000000"/>
            </w:tcBorders>
          </w:tcPr>
          <w:p w14:paraId="7A4A8BBB" w14:textId="77777777" w:rsidR="009C4600" w:rsidRPr="00B52092" w:rsidRDefault="009C4600" w:rsidP="00B52092">
            <w:pPr>
              <w:pStyle w:val="TABLES"/>
              <w:widowControl/>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8DF6B5D" w14:textId="77777777" w:rsidR="009C4600" w:rsidRPr="00B52092" w:rsidRDefault="00BE7CB1" w:rsidP="00B52092">
            <w:pPr>
              <w:pStyle w:val="TABLES"/>
              <w:widowControl/>
              <w:ind w:left="57" w:right="57"/>
              <w:jc w:val="center"/>
            </w:pPr>
            <w:r w:rsidRPr="00B52092">
              <w:t>0,0437</w:t>
            </w:r>
          </w:p>
        </w:tc>
        <w:tc>
          <w:tcPr>
            <w:tcW w:w="1258" w:type="pct"/>
            <w:tcBorders>
              <w:top w:val="single" w:sz="4" w:space="0" w:color="000000"/>
              <w:left w:val="single" w:sz="4" w:space="0" w:color="000000"/>
              <w:bottom w:val="single" w:sz="4" w:space="0" w:color="000000"/>
              <w:right w:val="single" w:sz="4" w:space="0" w:color="000000"/>
            </w:tcBorders>
            <w:hideMark/>
          </w:tcPr>
          <w:p w14:paraId="4E268DF3" w14:textId="77777777" w:rsidR="009C4600" w:rsidRPr="00B52092" w:rsidRDefault="00BE7CB1" w:rsidP="00B52092">
            <w:pPr>
              <w:pStyle w:val="TABLES"/>
              <w:widowControl/>
              <w:ind w:left="57" w:right="57"/>
              <w:jc w:val="center"/>
            </w:pPr>
            <w:r w:rsidRPr="00B52092">
              <w:t>&lt; 0,0001</w:t>
            </w:r>
          </w:p>
        </w:tc>
      </w:tr>
      <w:tr w:rsidR="00741586" w:rsidRPr="00B52092" w14:paraId="766BFE8A"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221D16C" w14:textId="77777777" w:rsidR="009C4600" w:rsidRPr="00B52092" w:rsidRDefault="00BE7CB1" w:rsidP="00B52092">
            <w:pPr>
              <w:pStyle w:val="TABLES"/>
              <w:widowControl/>
              <w:ind w:left="57" w:right="57"/>
            </w:pPr>
            <w:r w:rsidRPr="00B52092">
              <w:t>Objektiivse ravivastuse määr</w:t>
            </w:r>
            <w:r w:rsidR="00893695" w:rsidRPr="00B52092">
              <w:rPr>
                <w:vertAlign w:val="superscript"/>
              </w:rPr>
              <w:t>5</w:t>
            </w:r>
          </w:p>
        </w:tc>
      </w:tr>
      <w:tr w:rsidR="00741586" w:rsidRPr="00B52092" w14:paraId="1541BDAF"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2810D9F6" w14:textId="77777777" w:rsidR="009C4600" w:rsidRPr="00B52092" w:rsidRDefault="009C4600" w:rsidP="00B52092">
            <w:pPr>
              <w:pStyle w:val="TABLES"/>
              <w:widowControl/>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9868683" w14:textId="77777777" w:rsidR="005F1C01" w:rsidRPr="00B52092" w:rsidRDefault="00BE7CB1" w:rsidP="00B52092">
            <w:pPr>
              <w:pStyle w:val="TABLES"/>
              <w:widowControl/>
              <w:ind w:left="57" w:right="57"/>
              <w:jc w:val="center"/>
            </w:pPr>
            <w:r w:rsidRPr="00B52092">
              <w:t>CPP</w:t>
            </w:r>
          </w:p>
          <w:p w14:paraId="28E328C2" w14:textId="77777777" w:rsidR="009C4600" w:rsidRPr="00B52092" w:rsidRDefault="00BE7CB1" w:rsidP="00B52092">
            <w:pPr>
              <w:pStyle w:val="TABLES"/>
              <w:widowControl/>
              <w:ind w:left="57" w:right="57"/>
              <w:jc w:val="center"/>
            </w:pPr>
            <w:r w:rsidRPr="00B52092">
              <w:t>(n = 396)</w:t>
            </w:r>
          </w:p>
        </w:tc>
        <w:tc>
          <w:tcPr>
            <w:tcW w:w="1169" w:type="pct"/>
            <w:tcBorders>
              <w:top w:val="single" w:sz="4" w:space="0" w:color="000000"/>
              <w:left w:val="single" w:sz="4" w:space="0" w:color="000000"/>
              <w:bottom w:val="single" w:sz="4" w:space="0" w:color="000000"/>
              <w:right w:val="single" w:sz="4" w:space="0" w:color="000000"/>
            </w:tcBorders>
            <w:hideMark/>
          </w:tcPr>
          <w:p w14:paraId="2D9F53CC" w14:textId="77777777" w:rsidR="005F1C01" w:rsidRPr="00B52092" w:rsidRDefault="00BE7CB1" w:rsidP="00B52092">
            <w:pPr>
              <w:pStyle w:val="TABLES"/>
              <w:widowControl/>
              <w:ind w:left="57" w:right="57"/>
              <w:jc w:val="center"/>
            </w:pPr>
            <w:r w:rsidRPr="00B52092">
              <w:t>CPB15</w:t>
            </w:r>
          </w:p>
          <w:p w14:paraId="545E9139" w14:textId="77777777" w:rsidR="009C4600" w:rsidRPr="00B52092" w:rsidRDefault="00BE7CB1" w:rsidP="00B52092">
            <w:pPr>
              <w:pStyle w:val="TABLES"/>
              <w:widowControl/>
              <w:ind w:left="57" w:right="57"/>
              <w:jc w:val="center"/>
            </w:pPr>
            <w:r w:rsidRPr="00B52092">
              <w:t>(n = 393)</w:t>
            </w:r>
          </w:p>
        </w:tc>
        <w:tc>
          <w:tcPr>
            <w:tcW w:w="1258" w:type="pct"/>
            <w:tcBorders>
              <w:top w:val="single" w:sz="4" w:space="0" w:color="000000"/>
              <w:left w:val="single" w:sz="4" w:space="0" w:color="000000"/>
              <w:bottom w:val="single" w:sz="4" w:space="0" w:color="000000"/>
              <w:right w:val="single" w:sz="4" w:space="0" w:color="000000"/>
            </w:tcBorders>
            <w:hideMark/>
          </w:tcPr>
          <w:p w14:paraId="4AF628EC" w14:textId="77777777" w:rsidR="005F1C01" w:rsidRPr="00B52092" w:rsidRDefault="00BE7CB1" w:rsidP="00B52092">
            <w:pPr>
              <w:pStyle w:val="TABLES"/>
              <w:widowControl/>
              <w:ind w:left="57" w:right="57"/>
              <w:jc w:val="center"/>
            </w:pPr>
            <w:r w:rsidRPr="00B52092">
              <w:t>CPB15+</w:t>
            </w:r>
          </w:p>
          <w:p w14:paraId="608CD12E" w14:textId="77777777" w:rsidR="009C4600" w:rsidRPr="00B52092" w:rsidRDefault="00BE7CB1" w:rsidP="00B52092">
            <w:pPr>
              <w:pStyle w:val="TABLES"/>
              <w:widowControl/>
              <w:ind w:left="57" w:right="57"/>
              <w:jc w:val="center"/>
            </w:pPr>
            <w:r w:rsidRPr="00B52092">
              <w:t>(n = 403)</w:t>
            </w:r>
          </w:p>
        </w:tc>
      </w:tr>
      <w:tr w:rsidR="00741586" w:rsidRPr="00B52092" w14:paraId="4D0AD22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616B29A" w14:textId="77777777" w:rsidR="009C4600" w:rsidRPr="00B52092" w:rsidRDefault="00BE7CB1" w:rsidP="00B52092">
            <w:pPr>
              <w:pStyle w:val="TABLES"/>
              <w:widowControl/>
              <w:ind w:left="567" w:right="57"/>
            </w:pPr>
            <w:r w:rsidRPr="00B52092">
              <w:t>Objektiivse ravivastusega</w:t>
            </w:r>
          </w:p>
          <w:p w14:paraId="7FCE711E" w14:textId="77777777" w:rsidR="009C4600" w:rsidRPr="00B52092" w:rsidRDefault="00BE7CB1" w:rsidP="00B52092">
            <w:pPr>
              <w:pStyle w:val="TABLES"/>
              <w:widowControl/>
              <w:ind w:left="567" w:right="57"/>
            </w:pPr>
            <w:r w:rsidRPr="00B52092">
              <w:t>patsientide %</w:t>
            </w:r>
          </w:p>
        </w:tc>
        <w:tc>
          <w:tcPr>
            <w:tcW w:w="994" w:type="pct"/>
            <w:tcBorders>
              <w:top w:val="single" w:sz="4" w:space="0" w:color="000000"/>
              <w:left w:val="single" w:sz="4" w:space="0" w:color="000000"/>
              <w:bottom w:val="single" w:sz="4" w:space="0" w:color="000000"/>
              <w:right w:val="single" w:sz="4" w:space="0" w:color="000000"/>
            </w:tcBorders>
            <w:hideMark/>
          </w:tcPr>
          <w:p w14:paraId="2DD68E6D" w14:textId="77777777" w:rsidR="009C4600" w:rsidRPr="00B52092" w:rsidRDefault="00BE7CB1" w:rsidP="00B52092">
            <w:pPr>
              <w:pStyle w:val="TABLES"/>
              <w:widowControl/>
              <w:ind w:left="57" w:right="57"/>
              <w:jc w:val="center"/>
            </w:pPr>
            <w:r w:rsidRPr="00B52092">
              <w:t>63,4</w:t>
            </w:r>
          </w:p>
        </w:tc>
        <w:tc>
          <w:tcPr>
            <w:tcW w:w="1169" w:type="pct"/>
            <w:tcBorders>
              <w:top w:val="single" w:sz="4" w:space="0" w:color="000000"/>
              <w:left w:val="single" w:sz="4" w:space="0" w:color="000000"/>
              <w:bottom w:val="single" w:sz="4" w:space="0" w:color="000000"/>
              <w:right w:val="single" w:sz="4" w:space="0" w:color="000000"/>
            </w:tcBorders>
            <w:hideMark/>
          </w:tcPr>
          <w:p w14:paraId="1B22AF43" w14:textId="77777777" w:rsidR="009C4600" w:rsidRPr="00B52092" w:rsidRDefault="00BE7CB1" w:rsidP="00B52092">
            <w:pPr>
              <w:pStyle w:val="TABLES"/>
              <w:widowControl/>
              <w:ind w:left="57" w:right="57"/>
              <w:jc w:val="center"/>
            </w:pPr>
            <w:r w:rsidRPr="00B52092">
              <w:t>66,2</w:t>
            </w:r>
          </w:p>
        </w:tc>
        <w:tc>
          <w:tcPr>
            <w:tcW w:w="1258" w:type="pct"/>
            <w:tcBorders>
              <w:top w:val="single" w:sz="4" w:space="0" w:color="000000"/>
              <w:left w:val="single" w:sz="4" w:space="0" w:color="000000"/>
              <w:bottom w:val="single" w:sz="4" w:space="0" w:color="000000"/>
              <w:right w:val="single" w:sz="4" w:space="0" w:color="000000"/>
            </w:tcBorders>
            <w:hideMark/>
          </w:tcPr>
          <w:p w14:paraId="1CAA51A4" w14:textId="77777777" w:rsidR="009C4600" w:rsidRPr="00B52092" w:rsidRDefault="00BE7CB1" w:rsidP="00B52092">
            <w:pPr>
              <w:pStyle w:val="TABLES"/>
              <w:widowControl/>
              <w:ind w:left="57" w:right="57"/>
              <w:jc w:val="center"/>
            </w:pPr>
            <w:r w:rsidRPr="00B52092">
              <w:t>66,0</w:t>
            </w:r>
          </w:p>
        </w:tc>
      </w:tr>
      <w:tr w:rsidR="00741586" w:rsidRPr="00B52092" w14:paraId="2C9809F8"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332DDAC5" w14:textId="77777777" w:rsidR="009C4600" w:rsidRPr="00B52092" w:rsidRDefault="00BE7CB1" w:rsidP="00B52092">
            <w:pPr>
              <w:pStyle w:val="TABLES"/>
              <w:widowControl/>
              <w:ind w:left="567" w:right="57"/>
            </w:pPr>
            <w:r w:rsidRPr="00B52092">
              <w:t>p-väärtus</w:t>
            </w:r>
          </w:p>
        </w:tc>
        <w:tc>
          <w:tcPr>
            <w:tcW w:w="994" w:type="pct"/>
            <w:tcBorders>
              <w:top w:val="single" w:sz="4" w:space="0" w:color="000000"/>
              <w:left w:val="single" w:sz="4" w:space="0" w:color="000000"/>
              <w:bottom w:val="single" w:sz="4" w:space="0" w:color="000000"/>
              <w:right w:val="single" w:sz="4" w:space="0" w:color="000000"/>
            </w:tcBorders>
          </w:tcPr>
          <w:p w14:paraId="012E89EB" w14:textId="77777777" w:rsidR="009C4600" w:rsidRPr="00B52092" w:rsidRDefault="009C4600" w:rsidP="00B52092">
            <w:pPr>
              <w:pStyle w:val="TABLES"/>
              <w:widowControl/>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16DA162" w14:textId="77777777" w:rsidR="009C4600" w:rsidRPr="00B52092" w:rsidRDefault="00BE7CB1" w:rsidP="00B52092">
            <w:pPr>
              <w:pStyle w:val="TABLES"/>
              <w:widowControl/>
              <w:ind w:left="57" w:right="57"/>
              <w:jc w:val="center"/>
            </w:pPr>
            <w:r w:rsidRPr="00B52092">
              <w:t>0,2341</w:t>
            </w:r>
          </w:p>
        </w:tc>
        <w:tc>
          <w:tcPr>
            <w:tcW w:w="1258" w:type="pct"/>
            <w:tcBorders>
              <w:top w:val="single" w:sz="4" w:space="0" w:color="000000"/>
              <w:left w:val="single" w:sz="4" w:space="0" w:color="000000"/>
              <w:bottom w:val="single" w:sz="4" w:space="0" w:color="000000"/>
              <w:right w:val="single" w:sz="4" w:space="0" w:color="000000"/>
            </w:tcBorders>
            <w:hideMark/>
          </w:tcPr>
          <w:p w14:paraId="15D52278" w14:textId="77777777" w:rsidR="009C4600" w:rsidRPr="00B52092" w:rsidRDefault="00BE7CB1" w:rsidP="00B52092">
            <w:pPr>
              <w:pStyle w:val="TABLES"/>
              <w:widowControl/>
              <w:ind w:left="57" w:right="57"/>
              <w:jc w:val="center"/>
            </w:pPr>
            <w:r w:rsidRPr="00B52092">
              <w:t>0,2041</w:t>
            </w:r>
          </w:p>
        </w:tc>
      </w:tr>
      <w:tr w:rsidR="00741586" w:rsidRPr="00B52092" w14:paraId="61A0ECB1"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FC347A8" w14:textId="77777777" w:rsidR="009C4600" w:rsidRPr="00B52092" w:rsidRDefault="00BE7CB1" w:rsidP="00B52092">
            <w:pPr>
              <w:pStyle w:val="TABLES"/>
              <w:widowControl/>
              <w:ind w:left="57" w:right="57"/>
            </w:pPr>
            <w:r w:rsidRPr="00B52092">
              <w:t xml:space="preserve">Üldine elulemus </w:t>
            </w:r>
            <w:r w:rsidR="00475772" w:rsidRPr="00B52092">
              <w:rPr>
                <w:vertAlign w:val="superscript"/>
              </w:rPr>
              <w:t>6</w:t>
            </w:r>
          </w:p>
        </w:tc>
      </w:tr>
      <w:tr w:rsidR="00741586" w:rsidRPr="00B52092" w14:paraId="5DB2289B"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75A53B62" w14:textId="77777777" w:rsidR="009C4600" w:rsidRPr="00B52092" w:rsidRDefault="009C4600" w:rsidP="00B52092">
            <w:pPr>
              <w:pStyle w:val="TABLES"/>
              <w:widowControl/>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5EE40CD2" w14:textId="77777777" w:rsidR="005F1C01" w:rsidRPr="00B52092" w:rsidRDefault="00BE7CB1" w:rsidP="00B52092">
            <w:pPr>
              <w:pStyle w:val="TABLES"/>
              <w:widowControl/>
              <w:ind w:left="57" w:right="57"/>
              <w:jc w:val="center"/>
            </w:pPr>
            <w:r w:rsidRPr="00B52092">
              <w:t>CPP</w:t>
            </w:r>
          </w:p>
          <w:p w14:paraId="6DCCB59E" w14:textId="77777777" w:rsidR="009C4600" w:rsidRPr="00B52092" w:rsidRDefault="00BE7CB1" w:rsidP="00B52092">
            <w:pPr>
              <w:pStyle w:val="TABLES"/>
              <w:widowControl/>
              <w:ind w:left="57" w:right="57"/>
              <w:jc w:val="center"/>
            </w:pPr>
            <w:r w:rsidRPr="00B52092">
              <w:t>(n = 625)</w:t>
            </w:r>
          </w:p>
        </w:tc>
        <w:tc>
          <w:tcPr>
            <w:tcW w:w="1169" w:type="pct"/>
            <w:tcBorders>
              <w:top w:val="single" w:sz="4" w:space="0" w:color="000000"/>
              <w:left w:val="single" w:sz="4" w:space="0" w:color="000000"/>
              <w:bottom w:val="single" w:sz="4" w:space="0" w:color="000000"/>
              <w:right w:val="single" w:sz="4" w:space="0" w:color="000000"/>
            </w:tcBorders>
            <w:hideMark/>
          </w:tcPr>
          <w:p w14:paraId="61606CBA" w14:textId="77777777" w:rsidR="005F1C01" w:rsidRPr="00B52092" w:rsidRDefault="00BE7CB1" w:rsidP="00B52092">
            <w:pPr>
              <w:pStyle w:val="TABLES"/>
              <w:widowControl/>
              <w:ind w:left="57" w:right="57"/>
              <w:jc w:val="center"/>
            </w:pPr>
            <w:r w:rsidRPr="00B52092">
              <w:t>CPB15</w:t>
            </w:r>
          </w:p>
          <w:p w14:paraId="4B37FF00" w14:textId="77777777" w:rsidR="009C4600" w:rsidRPr="00B52092" w:rsidRDefault="00BE7CB1" w:rsidP="00B52092">
            <w:pPr>
              <w:pStyle w:val="TABLES"/>
              <w:widowControl/>
              <w:ind w:left="57" w:right="57"/>
              <w:jc w:val="center"/>
            </w:pPr>
            <w:r w:rsidRPr="00B52092">
              <w:t>(n = 625)</w:t>
            </w:r>
          </w:p>
        </w:tc>
        <w:tc>
          <w:tcPr>
            <w:tcW w:w="1258" w:type="pct"/>
            <w:tcBorders>
              <w:top w:val="single" w:sz="4" w:space="0" w:color="000000"/>
              <w:left w:val="single" w:sz="4" w:space="0" w:color="000000"/>
              <w:bottom w:val="single" w:sz="4" w:space="0" w:color="000000"/>
              <w:right w:val="single" w:sz="4" w:space="0" w:color="000000"/>
            </w:tcBorders>
            <w:hideMark/>
          </w:tcPr>
          <w:p w14:paraId="3E3E7E43" w14:textId="77777777" w:rsidR="005F1C01" w:rsidRPr="00B52092" w:rsidRDefault="00BE7CB1" w:rsidP="00B52092">
            <w:pPr>
              <w:pStyle w:val="TABLES"/>
              <w:widowControl/>
              <w:ind w:left="57" w:right="57"/>
              <w:jc w:val="center"/>
            </w:pPr>
            <w:r w:rsidRPr="00B52092">
              <w:t>CPB15+</w:t>
            </w:r>
          </w:p>
          <w:p w14:paraId="7E7EB351" w14:textId="77777777" w:rsidR="009C4600" w:rsidRPr="00B52092" w:rsidRDefault="00BE7CB1" w:rsidP="00B52092">
            <w:pPr>
              <w:pStyle w:val="TABLES"/>
              <w:widowControl/>
              <w:ind w:left="57" w:right="57"/>
              <w:jc w:val="center"/>
            </w:pPr>
            <w:r w:rsidRPr="00B52092">
              <w:t>(n = 623)</w:t>
            </w:r>
          </w:p>
        </w:tc>
      </w:tr>
      <w:tr w:rsidR="00741586" w:rsidRPr="00B52092" w14:paraId="2A409995"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6CC97A8" w14:textId="77777777" w:rsidR="009C4600" w:rsidRPr="00B52092" w:rsidRDefault="00BE7CB1" w:rsidP="00B52092">
            <w:pPr>
              <w:pStyle w:val="TABLES"/>
              <w:widowControl/>
              <w:ind w:left="567" w:right="57"/>
            </w:pPr>
            <w:r w:rsidRPr="00B52092">
              <w:t>Üldise elulemuse mediaan (kuud)</w:t>
            </w:r>
          </w:p>
        </w:tc>
        <w:tc>
          <w:tcPr>
            <w:tcW w:w="994" w:type="pct"/>
            <w:tcBorders>
              <w:top w:val="single" w:sz="4" w:space="0" w:color="000000"/>
              <w:left w:val="single" w:sz="4" w:space="0" w:color="000000"/>
              <w:bottom w:val="single" w:sz="4" w:space="0" w:color="000000"/>
              <w:right w:val="single" w:sz="4" w:space="0" w:color="000000"/>
            </w:tcBorders>
            <w:hideMark/>
          </w:tcPr>
          <w:p w14:paraId="41E2B73C" w14:textId="77777777" w:rsidR="009C4600" w:rsidRPr="00B52092" w:rsidRDefault="00BE7CB1" w:rsidP="00B52092">
            <w:pPr>
              <w:pStyle w:val="TABLES"/>
              <w:widowControl/>
              <w:ind w:left="57" w:right="57"/>
              <w:jc w:val="center"/>
            </w:pPr>
            <w:r w:rsidRPr="00B52092">
              <w:t>40,6</w:t>
            </w:r>
          </w:p>
        </w:tc>
        <w:tc>
          <w:tcPr>
            <w:tcW w:w="1169" w:type="pct"/>
            <w:tcBorders>
              <w:top w:val="single" w:sz="4" w:space="0" w:color="000000"/>
              <w:left w:val="single" w:sz="4" w:space="0" w:color="000000"/>
              <w:bottom w:val="single" w:sz="4" w:space="0" w:color="000000"/>
              <w:right w:val="single" w:sz="4" w:space="0" w:color="000000"/>
            </w:tcBorders>
            <w:hideMark/>
          </w:tcPr>
          <w:p w14:paraId="319C6345" w14:textId="77777777" w:rsidR="009C4600" w:rsidRPr="00B52092" w:rsidRDefault="00BE7CB1" w:rsidP="00B52092">
            <w:pPr>
              <w:pStyle w:val="TABLES"/>
              <w:widowControl/>
              <w:ind w:left="57" w:right="57"/>
              <w:jc w:val="center"/>
            </w:pPr>
            <w:r w:rsidRPr="00B52092">
              <w:t>38,8</w:t>
            </w:r>
          </w:p>
        </w:tc>
        <w:tc>
          <w:tcPr>
            <w:tcW w:w="1258" w:type="pct"/>
            <w:tcBorders>
              <w:top w:val="single" w:sz="4" w:space="0" w:color="000000"/>
              <w:left w:val="single" w:sz="4" w:space="0" w:color="000000"/>
              <w:bottom w:val="single" w:sz="4" w:space="0" w:color="000000"/>
              <w:right w:val="single" w:sz="4" w:space="0" w:color="000000"/>
            </w:tcBorders>
            <w:hideMark/>
          </w:tcPr>
          <w:p w14:paraId="57992C2D" w14:textId="77777777" w:rsidR="009C4600" w:rsidRPr="00B52092" w:rsidRDefault="00BE7CB1" w:rsidP="00B52092">
            <w:pPr>
              <w:pStyle w:val="TABLES"/>
              <w:widowControl/>
              <w:ind w:left="57" w:right="57"/>
              <w:jc w:val="center"/>
            </w:pPr>
            <w:r w:rsidRPr="00B52092">
              <w:t>43,8</w:t>
            </w:r>
          </w:p>
        </w:tc>
      </w:tr>
      <w:tr w:rsidR="00741586" w:rsidRPr="00B52092" w14:paraId="2D5B36C8"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0B50BDCD" w14:textId="77777777" w:rsidR="009C4600" w:rsidRPr="00B52092" w:rsidRDefault="00BE7CB1" w:rsidP="00B52092">
            <w:pPr>
              <w:pStyle w:val="TABLES"/>
              <w:widowControl/>
              <w:ind w:left="567" w:right="57"/>
            </w:pPr>
            <w:r w:rsidRPr="00B52092">
              <w:t>Riskitiheduse suhe (95% CI)</w:t>
            </w:r>
            <w:r w:rsidR="00475772" w:rsidRPr="00B52092">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338E1EB1" w14:textId="77777777" w:rsidR="009C4600" w:rsidRPr="00B52092" w:rsidRDefault="009C4600" w:rsidP="00B52092">
            <w:pPr>
              <w:pStyle w:val="TABLES"/>
              <w:widowControl/>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6E3C2F22" w14:textId="77777777" w:rsidR="009C4600" w:rsidRPr="00B52092" w:rsidRDefault="00BE7CB1" w:rsidP="00B52092">
            <w:pPr>
              <w:pStyle w:val="TABLES"/>
              <w:widowControl/>
              <w:ind w:left="57" w:right="57"/>
              <w:jc w:val="center"/>
            </w:pPr>
            <w:r w:rsidRPr="00B52092">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15E92C75" w14:textId="77777777" w:rsidR="009C4600" w:rsidRPr="00B52092" w:rsidRDefault="00BE7CB1" w:rsidP="00B52092">
            <w:pPr>
              <w:pStyle w:val="TABLES"/>
              <w:widowControl/>
              <w:ind w:left="57" w:right="57"/>
              <w:jc w:val="center"/>
            </w:pPr>
            <w:r w:rsidRPr="00B52092">
              <w:t>0,88 (0,75; 1,04)</w:t>
            </w:r>
          </w:p>
        </w:tc>
      </w:tr>
      <w:tr w:rsidR="00741586" w:rsidRPr="00B52092" w14:paraId="1920EDE0"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F516BED" w14:textId="77777777" w:rsidR="009C4600" w:rsidRPr="00B52092" w:rsidRDefault="00BE7CB1" w:rsidP="00B52092">
            <w:pPr>
              <w:pStyle w:val="TABLES"/>
              <w:widowControl/>
              <w:ind w:left="567" w:right="57"/>
            </w:pPr>
            <w:r w:rsidRPr="00B52092">
              <w:t>p‑väärtus</w:t>
            </w:r>
            <w:r w:rsidR="00475772" w:rsidRPr="00B52092">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11A631B3" w14:textId="77777777" w:rsidR="009C4600" w:rsidRPr="00B52092" w:rsidRDefault="009C4600" w:rsidP="00B52092">
            <w:pPr>
              <w:pStyle w:val="TABLES"/>
              <w:widowControl/>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2FCD6842" w14:textId="77777777" w:rsidR="009C4600" w:rsidRPr="00B52092" w:rsidRDefault="00BE7CB1" w:rsidP="00B52092">
            <w:pPr>
              <w:pStyle w:val="TABLES"/>
              <w:widowControl/>
              <w:ind w:left="57" w:right="57"/>
              <w:jc w:val="center"/>
            </w:pPr>
            <w:r w:rsidRPr="00B52092">
              <w:t>0,2197</w:t>
            </w:r>
          </w:p>
        </w:tc>
        <w:tc>
          <w:tcPr>
            <w:tcW w:w="1258" w:type="pct"/>
            <w:tcBorders>
              <w:top w:val="single" w:sz="4" w:space="0" w:color="000000"/>
              <w:left w:val="single" w:sz="4" w:space="0" w:color="000000"/>
              <w:bottom w:val="single" w:sz="4" w:space="0" w:color="000000"/>
              <w:right w:val="single" w:sz="4" w:space="0" w:color="000000"/>
            </w:tcBorders>
            <w:hideMark/>
          </w:tcPr>
          <w:p w14:paraId="762589B5" w14:textId="77777777" w:rsidR="009C4600" w:rsidRPr="00B52092" w:rsidRDefault="00BE7CB1" w:rsidP="00B52092">
            <w:pPr>
              <w:pStyle w:val="TABLES"/>
              <w:widowControl/>
              <w:ind w:left="57" w:right="57"/>
              <w:jc w:val="center"/>
            </w:pPr>
            <w:r w:rsidRPr="00B52092">
              <w:t>0,0641</w:t>
            </w:r>
          </w:p>
        </w:tc>
      </w:tr>
    </w:tbl>
    <w:p w14:paraId="1F526D70" w14:textId="063C34D2" w:rsidR="009C4600" w:rsidRPr="00B52092" w:rsidRDefault="00BE7CB1" w:rsidP="00B52092">
      <w:pPr>
        <w:tabs>
          <w:tab w:val="clear" w:pos="567"/>
          <w:tab w:val="left" w:pos="426"/>
        </w:tabs>
        <w:spacing w:line="240" w:lineRule="auto"/>
        <w:rPr>
          <w:sz w:val="20"/>
        </w:rPr>
      </w:pPr>
      <w:r w:rsidRPr="00B52092">
        <w:rPr>
          <w:sz w:val="20"/>
          <w:vertAlign w:val="superscript"/>
        </w:rPr>
        <w:t xml:space="preserve">1 </w:t>
      </w:r>
      <w:r w:rsidRPr="00B52092">
        <w:rPr>
          <w:sz w:val="20"/>
        </w:rPr>
        <w:t xml:space="preserve">GOG‑i uuringuplaanis määratletud analüüs uuringuarsti hinnatud PFS‑i kohta (ei arvesta CA-125 progresseerumise juhte ega </w:t>
      </w:r>
      <w:r w:rsidR="007A3999">
        <w:rPr>
          <w:sz w:val="20"/>
        </w:rPr>
        <w:t>uuringuplaani välist ravi</w:t>
      </w:r>
      <w:r w:rsidRPr="00B52092">
        <w:rPr>
          <w:sz w:val="20"/>
        </w:rPr>
        <w:t xml:space="preserve"> enne haiguse progresseerumist), andmete kogumise lõppkuupäev oli 25. veebruar 2010.</w:t>
      </w:r>
    </w:p>
    <w:p w14:paraId="383D2AF8" w14:textId="77777777" w:rsidR="009C4600" w:rsidRPr="00B52092" w:rsidRDefault="00BE7CB1" w:rsidP="00B52092">
      <w:pPr>
        <w:tabs>
          <w:tab w:val="clear" w:pos="567"/>
          <w:tab w:val="left" w:pos="426"/>
        </w:tabs>
        <w:spacing w:line="240" w:lineRule="auto"/>
        <w:rPr>
          <w:sz w:val="20"/>
        </w:rPr>
      </w:pPr>
      <w:r w:rsidRPr="00B52092">
        <w:rPr>
          <w:sz w:val="20"/>
          <w:vertAlign w:val="superscript"/>
        </w:rPr>
        <w:t xml:space="preserve">2 </w:t>
      </w:r>
      <w:r w:rsidRPr="00B52092">
        <w:rPr>
          <w:sz w:val="20"/>
        </w:rPr>
        <w:t>Võrreldes kontrollrühmaga; stratifitseeritud riskitiheduse suhe.</w:t>
      </w:r>
    </w:p>
    <w:p w14:paraId="1DA6384C" w14:textId="77777777" w:rsidR="009C4600" w:rsidRPr="00B52092" w:rsidRDefault="00BE7CB1" w:rsidP="00B52092">
      <w:pPr>
        <w:tabs>
          <w:tab w:val="clear" w:pos="567"/>
          <w:tab w:val="left" w:pos="426"/>
        </w:tabs>
        <w:spacing w:line="240" w:lineRule="auto"/>
        <w:rPr>
          <w:sz w:val="20"/>
        </w:rPr>
      </w:pPr>
      <w:r w:rsidRPr="00B52092">
        <w:rPr>
          <w:sz w:val="20"/>
          <w:vertAlign w:val="superscript"/>
        </w:rPr>
        <w:t xml:space="preserve">3 </w:t>
      </w:r>
      <w:r w:rsidRPr="00B52092">
        <w:rPr>
          <w:sz w:val="20"/>
        </w:rPr>
        <w:t>Ühepoolne logaritmilise astaktesti p‑väärtus.</w:t>
      </w:r>
    </w:p>
    <w:p w14:paraId="0CCA8B09" w14:textId="77777777" w:rsidR="009C4600" w:rsidRPr="00B52092" w:rsidRDefault="00BE7CB1" w:rsidP="00B52092">
      <w:pPr>
        <w:tabs>
          <w:tab w:val="clear" w:pos="567"/>
          <w:tab w:val="left" w:pos="426"/>
        </w:tabs>
        <w:spacing w:line="240" w:lineRule="auto"/>
        <w:rPr>
          <w:sz w:val="20"/>
        </w:rPr>
      </w:pPr>
      <w:r w:rsidRPr="00B52092">
        <w:rPr>
          <w:sz w:val="20"/>
          <w:vertAlign w:val="superscript"/>
        </w:rPr>
        <w:t xml:space="preserve">4 </w:t>
      </w:r>
      <w:r w:rsidRPr="00B52092">
        <w:rPr>
          <w:sz w:val="20"/>
        </w:rPr>
        <w:t>p‑väärtuse piiriga 0,0116.</w:t>
      </w:r>
    </w:p>
    <w:p w14:paraId="5144A06D" w14:textId="77777777" w:rsidR="009C4600" w:rsidRPr="00B52092" w:rsidRDefault="00BE7CB1" w:rsidP="00B52092">
      <w:pPr>
        <w:tabs>
          <w:tab w:val="clear" w:pos="567"/>
          <w:tab w:val="left" w:pos="426"/>
        </w:tabs>
        <w:spacing w:line="240" w:lineRule="auto"/>
        <w:rPr>
          <w:sz w:val="20"/>
        </w:rPr>
      </w:pPr>
      <w:r w:rsidRPr="00B52092">
        <w:rPr>
          <w:sz w:val="20"/>
          <w:vertAlign w:val="superscript"/>
        </w:rPr>
        <w:t xml:space="preserve">5 </w:t>
      </w:r>
      <w:r w:rsidRPr="00B52092">
        <w:rPr>
          <w:sz w:val="20"/>
        </w:rPr>
        <w:t>Uuringueelselt mõõdetava haiguskoldega patsiendid.</w:t>
      </w:r>
    </w:p>
    <w:p w14:paraId="50CB4C5D" w14:textId="77777777" w:rsidR="009C4600" w:rsidRPr="00B52092" w:rsidRDefault="00BE7CB1" w:rsidP="00B52092">
      <w:pPr>
        <w:tabs>
          <w:tab w:val="clear" w:pos="567"/>
          <w:tab w:val="left" w:pos="426"/>
        </w:tabs>
        <w:spacing w:line="240" w:lineRule="auto"/>
        <w:rPr>
          <w:sz w:val="20"/>
        </w:rPr>
      </w:pPr>
      <w:r w:rsidRPr="00B52092">
        <w:rPr>
          <w:sz w:val="20"/>
          <w:vertAlign w:val="superscript"/>
        </w:rPr>
        <w:t xml:space="preserve">6 </w:t>
      </w:r>
      <w:r w:rsidRPr="00B52092">
        <w:rPr>
          <w:sz w:val="20"/>
        </w:rPr>
        <w:t>Lõplik üldise elulemuse analüüs tehti siis, kui 46,9% patsientidest olid surnud.</w:t>
      </w:r>
    </w:p>
    <w:p w14:paraId="223D72AA" w14:textId="77777777" w:rsidR="009C4600" w:rsidRPr="00B52092" w:rsidRDefault="009C4600" w:rsidP="00B52092">
      <w:pPr>
        <w:spacing w:line="240" w:lineRule="auto"/>
        <w:rPr>
          <w:szCs w:val="22"/>
        </w:rPr>
      </w:pPr>
    </w:p>
    <w:p w14:paraId="2A64A64C" w14:textId="4EC30C2B" w:rsidR="009C4600" w:rsidRPr="00B52092" w:rsidRDefault="007A3999" w:rsidP="00B52092">
      <w:pPr>
        <w:spacing w:line="240" w:lineRule="auto"/>
        <w:rPr>
          <w:szCs w:val="22"/>
        </w:rPr>
      </w:pPr>
      <w:r>
        <w:rPr>
          <w:rFonts w:eastAsia="PMingLiU"/>
          <w:lang w:eastAsia="zh-CN"/>
        </w:rPr>
        <w:t>Viidi läbi eelnevalt kindlaksmääratud progressioonivaba elulemuse</w:t>
      </w:r>
      <w:r w:rsidR="00BE7CB1" w:rsidRPr="00B52092">
        <w:t xml:space="preserve"> analüüsid, kõigi puhul oli andmete kogumise lõppkuupäev 29. september 2009. Nimetatud eelmääratletud analüüside tulemused olid järgmised:</w:t>
      </w:r>
    </w:p>
    <w:p w14:paraId="724C7079" w14:textId="77777777" w:rsidR="009C4600" w:rsidRPr="00B52092" w:rsidRDefault="009C4600" w:rsidP="00B52092">
      <w:pPr>
        <w:spacing w:line="240" w:lineRule="auto"/>
        <w:rPr>
          <w:szCs w:val="22"/>
        </w:rPr>
      </w:pPr>
    </w:p>
    <w:p w14:paraId="7983BB01" w14:textId="6F90F1F2" w:rsidR="009C4600" w:rsidRPr="00B52092" w:rsidRDefault="00BE7CB1" w:rsidP="00B52092">
      <w:pPr>
        <w:pStyle w:val="ListParagraph"/>
        <w:widowControl/>
        <w:numPr>
          <w:ilvl w:val="0"/>
          <w:numId w:val="13"/>
        </w:numPr>
        <w:ind w:left="567" w:hanging="567"/>
      </w:pPr>
      <w:r w:rsidRPr="00B52092">
        <w:t>Uuringuplaanis määratletud analüüs uuringuarsti hinnatud PFS‑i kohta (ei arvesta CA-125 progresseerumise juhte ega NPT‑d enne haiguse progresseerumist) näitab stratifitseeritud riskitiheduse suhet 0,71 (95% CI: 0,61</w:t>
      </w:r>
      <w:r w:rsidR="007A3999">
        <w:t>...</w:t>
      </w:r>
      <w:r w:rsidRPr="00B52092">
        <w:t xml:space="preserve">0,83; ühepoolne logaritmilise astaktesti p‑väärtus </w:t>
      </w:r>
      <w:r w:rsidRPr="00B52092">
        <w:lastRenderedPageBreak/>
        <w:t xml:space="preserve">&lt; 0,0001), kui </w:t>
      </w:r>
      <w:r w:rsidR="007A3999">
        <w:t>C</w:t>
      </w:r>
      <w:r w:rsidRPr="00B52092">
        <w:t xml:space="preserve">PB15+ võrreldakse </w:t>
      </w:r>
      <w:r w:rsidR="007A3999">
        <w:t>C</w:t>
      </w:r>
      <w:r w:rsidRPr="00B52092">
        <w:t xml:space="preserve">PP-ga; PFS‑i mediaan on </w:t>
      </w:r>
      <w:r w:rsidR="007A3999">
        <w:t>C</w:t>
      </w:r>
      <w:r w:rsidRPr="00B52092">
        <w:t xml:space="preserve">PP rühmas 10,4 kuud ja </w:t>
      </w:r>
      <w:r w:rsidR="007A3999">
        <w:t>C</w:t>
      </w:r>
      <w:r w:rsidRPr="00B52092">
        <w:t>PB15+ rühmas 14,1 kuud.</w:t>
      </w:r>
    </w:p>
    <w:p w14:paraId="4DAA08AD" w14:textId="4E357A73" w:rsidR="009C4600" w:rsidRPr="00B52092" w:rsidRDefault="00BE7CB1" w:rsidP="00B52092">
      <w:pPr>
        <w:pStyle w:val="ListParagraph"/>
        <w:widowControl/>
        <w:numPr>
          <w:ilvl w:val="0"/>
          <w:numId w:val="13"/>
        </w:numPr>
        <w:ind w:left="567" w:hanging="567"/>
      </w:pPr>
      <w:r w:rsidRPr="00B52092">
        <w:t xml:space="preserve">Uuringuarsti hinnatud PFS‑i esmane analüüs (arvestab CA-125 progresseerumise juhte ja NPT‑d) näitab stratifitseeritud riskitiheduse suhet 0,62 (95% CI: 0,52–0,75; ühepoolne logaritmilise astaktesti p‑väärtus &lt; 0,0001), kui </w:t>
      </w:r>
      <w:r w:rsidR="007A3999">
        <w:t>C</w:t>
      </w:r>
      <w:r w:rsidRPr="00B52092">
        <w:t xml:space="preserve">PB15+ võrreldakse </w:t>
      </w:r>
      <w:r w:rsidR="007A3999">
        <w:t>C</w:t>
      </w:r>
      <w:r w:rsidRPr="00B52092">
        <w:t xml:space="preserve">PP-ga; PFS‑i mediaan on </w:t>
      </w:r>
      <w:r w:rsidR="007A3999">
        <w:t>C</w:t>
      </w:r>
      <w:r w:rsidRPr="00B52092">
        <w:t xml:space="preserve">PP rühmas 12,0 kuud ja </w:t>
      </w:r>
      <w:r w:rsidR="007A3999">
        <w:t>C</w:t>
      </w:r>
      <w:r w:rsidRPr="00B52092">
        <w:t>PB15+ rühmas 18,2 kuud.</w:t>
      </w:r>
    </w:p>
    <w:p w14:paraId="0F1BC3AB" w14:textId="5491D332" w:rsidR="009C4600" w:rsidRPr="00B52092" w:rsidRDefault="00BE7CB1" w:rsidP="00B52092">
      <w:pPr>
        <w:pStyle w:val="ListParagraph"/>
        <w:widowControl/>
        <w:numPr>
          <w:ilvl w:val="0"/>
          <w:numId w:val="13"/>
        </w:numPr>
        <w:ind w:left="567" w:hanging="567"/>
      </w:pPr>
      <w:r w:rsidRPr="00B52092">
        <w:t xml:space="preserve">Sõltumatu hindamiskomitee määratletud PFS‑i analüüs (arvestab NPT‑d) näitab stratifitseeritud riskitiheduse suhet 0,62 (95% CI: 0,50–0,77, ühepoolne logaritmilise astaktesti p-väärtus &lt; 0,0001), kui </w:t>
      </w:r>
      <w:r w:rsidR="007A3999">
        <w:t>C</w:t>
      </w:r>
      <w:r w:rsidRPr="00B52092">
        <w:t xml:space="preserve">PB15+ võrreldakse </w:t>
      </w:r>
      <w:r w:rsidR="007A3999">
        <w:t>C</w:t>
      </w:r>
      <w:r w:rsidRPr="00B52092">
        <w:t xml:space="preserve">PP-ga; PFS-i mediaan on </w:t>
      </w:r>
      <w:r w:rsidR="007A3999">
        <w:t>C</w:t>
      </w:r>
      <w:r w:rsidRPr="00B52092">
        <w:t xml:space="preserve">PP rühmas 13,1 kuud ja </w:t>
      </w:r>
      <w:r w:rsidR="007A3999">
        <w:t>C</w:t>
      </w:r>
      <w:r w:rsidRPr="00B52092">
        <w:t>PB15+ rühmas 19,1 kuud.</w:t>
      </w:r>
    </w:p>
    <w:p w14:paraId="372E4366" w14:textId="77777777" w:rsidR="009C4600" w:rsidRPr="00B52092" w:rsidRDefault="009C4600" w:rsidP="00B52092">
      <w:pPr>
        <w:spacing w:line="240" w:lineRule="auto"/>
        <w:rPr>
          <w:szCs w:val="22"/>
        </w:rPr>
      </w:pPr>
    </w:p>
    <w:p w14:paraId="04DC7673" w14:textId="77777777" w:rsidR="009C4600" w:rsidRPr="00B52092" w:rsidRDefault="00BE7CB1" w:rsidP="00B52092">
      <w:pPr>
        <w:spacing w:line="240" w:lineRule="auto"/>
        <w:rPr>
          <w:szCs w:val="22"/>
        </w:rPr>
      </w:pPr>
      <w:r w:rsidRPr="00B52092">
        <w:t>PFS‑i analüüside tulemused alarühmade kohta haiguse staadiumi ja kasvaja eemaldamise järgi on kokku võetud tabelis 17. Need tulemused näitavad tabelis 16 esitatud PFS‑i analüüsi kvaliteeti.</w:t>
      </w:r>
    </w:p>
    <w:p w14:paraId="18B8DDD1" w14:textId="77777777" w:rsidR="009C4600" w:rsidRPr="00B52092" w:rsidRDefault="009C4600" w:rsidP="00B52092">
      <w:pPr>
        <w:spacing w:line="240" w:lineRule="auto"/>
        <w:rPr>
          <w:szCs w:val="22"/>
        </w:rPr>
      </w:pPr>
    </w:p>
    <w:p w14:paraId="07224BB5" w14:textId="77777777" w:rsidR="009C4600" w:rsidRPr="00B52092" w:rsidRDefault="00BE7CB1" w:rsidP="00B52092">
      <w:pPr>
        <w:keepNext/>
        <w:spacing w:line="240" w:lineRule="auto"/>
        <w:rPr>
          <w:b/>
          <w:bCs/>
        </w:rPr>
      </w:pPr>
      <w:r w:rsidRPr="00B52092">
        <w:rPr>
          <w:b/>
        </w:rPr>
        <w:t>Tabel 17. PFS‑i</w:t>
      </w:r>
      <w:r w:rsidRPr="00B52092">
        <w:rPr>
          <w:b/>
          <w:bCs/>
          <w:vertAlign w:val="superscript"/>
        </w:rPr>
        <w:t>1</w:t>
      </w:r>
      <w:r w:rsidRPr="00B52092">
        <w:rPr>
          <w:b/>
        </w:rPr>
        <w:t xml:space="preserve"> tulemused haiguse staadiumi ja kasvaja eemaldamise järgi uuringust GOG-0218</w:t>
      </w:r>
    </w:p>
    <w:p w14:paraId="49BF1BBF"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741586" w:rsidRPr="00B52092" w14:paraId="4342F450"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439842AE" w14:textId="77777777" w:rsidR="009C4600" w:rsidRPr="00B52092" w:rsidRDefault="00BE7CB1" w:rsidP="00B52092">
            <w:pPr>
              <w:pStyle w:val="TABLES"/>
              <w:keepNext/>
              <w:widowControl/>
              <w:ind w:left="57" w:right="57"/>
            </w:pPr>
            <w:r w:rsidRPr="00B52092">
              <w:t>Randomiseeritud patsiendid, kellel on optimaalselt eemaldatud III staadiumi haiguskolle</w:t>
            </w:r>
            <w:r w:rsidR="00475772" w:rsidRPr="00B52092">
              <w:rPr>
                <w:vertAlign w:val="superscript"/>
              </w:rPr>
              <w:t>2, 3</w:t>
            </w:r>
          </w:p>
        </w:tc>
      </w:tr>
      <w:tr w:rsidR="00741586" w:rsidRPr="00B52092" w14:paraId="043E4B00"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7AA37880" w14:textId="77777777" w:rsidR="009C4600" w:rsidRPr="00B52092" w:rsidRDefault="009C4600" w:rsidP="00B52092">
            <w:pPr>
              <w:pStyle w:val="TABLES"/>
              <w:keepNext/>
              <w:widowControl/>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C52C5BA" w14:textId="77777777" w:rsidR="005F1C01" w:rsidRPr="00B52092" w:rsidRDefault="00BE7CB1" w:rsidP="00B52092">
            <w:pPr>
              <w:pStyle w:val="TABLES"/>
              <w:widowControl/>
              <w:ind w:left="57" w:right="57"/>
              <w:jc w:val="center"/>
            </w:pPr>
            <w:r w:rsidRPr="00B52092">
              <w:t>CPP</w:t>
            </w:r>
          </w:p>
          <w:p w14:paraId="3E785AE5" w14:textId="77777777" w:rsidR="009C4600" w:rsidRPr="00B52092" w:rsidRDefault="00BE7CB1" w:rsidP="00B52092">
            <w:pPr>
              <w:pStyle w:val="TABLES"/>
              <w:widowControl/>
              <w:ind w:left="57" w:right="57"/>
              <w:jc w:val="center"/>
            </w:pPr>
            <w:r w:rsidRPr="00B52092">
              <w:t>(n = 219)</w:t>
            </w:r>
          </w:p>
        </w:tc>
        <w:tc>
          <w:tcPr>
            <w:tcW w:w="1169" w:type="pct"/>
            <w:tcBorders>
              <w:top w:val="single" w:sz="4" w:space="0" w:color="000000"/>
              <w:left w:val="single" w:sz="4" w:space="0" w:color="000000"/>
              <w:bottom w:val="single" w:sz="4" w:space="0" w:color="000000"/>
              <w:right w:val="single" w:sz="4" w:space="0" w:color="000000"/>
            </w:tcBorders>
            <w:hideMark/>
          </w:tcPr>
          <w:p w14:paraId="2A43D371" w14:textId="77777777" w:rsidR="005F1C01" w:rsidRPr="00B52092" w:rsidRDefault="00BE7CB1" w:rsidP="00B52092">
            <w:pPr>
              <w:pStyle w:val="TABLES"/>
              <w:widowControl/>
              <w:ind w:left="57" w:right="57"/>
              <w:jc w:val="center"/>
            </w:pPr>
            <w:r w:rsidRPr="00B52092">
              <w:t>CPB15</w:t>
            </w:r>
          </w:p>
          <w:p w14:paraId="07135E23" w14:textId="77777777" w:rsidR="009C4600" w:rsidRPr="00B52092" w:rsidRDefault="00BE7CB1" w:rsidP="00B52092">
            <w:pPr>
              <w:pStyle w:val="TABLES"/>
              <w:widowControl/>
              <w:ind w:left="57" w:right="57"/>
              <w:jc w:val="center"/>
            </w:pPr>
            <w:r w:rsidRPr="00B52092">
              <w:t>(n = 204)</w:t>
            </w:r>
          </w:p>
        </w:tc>
        <w:tc>
          <w:tcPr>
            <w:tcW w:w="1258" w:type="pct"/>
            <w:tcBorders>
              <w:top w:val="single" w:sz="4" w:space="0" w:color="000000"/>
              <w:left w:val="single" w:sz="4" w:space="0" w:color="000000"/>
              <w:bottom w:val="single" w:sz="4" w:space="0" w:color="000000"/>
              <w:right w:val="single" w:sz="4" w:space="0" w:color="000000"/>
            </w:tcBorders>
            <w:hideMark/>
          </w:tcPr>
          <w:p w14:paraId="0D0F0E27" w14:textId="77777777" w:rsidR="005F1C01" w:rsidRPr="00B52092" w:rsidRDefault="00BE7CB1" w:rsidP="00B52092">
            <w:pPr>
              <w:pStyle w:val="TABLES"/>
              <w:widowControl/>
              <w:ind w:left="57" w:right="57"/>
              <w:jc w:val="center"/>
            </w:pPr>
            <w:r w:rsidRPr="00B52092">
              <w:t>CPB15+</w:t>
            </w:r>
          </w:p>
          <w:p w14:paraId="159EB2CE" w14:textId="77777777" w:rsidR="009C4600" w:rsidRPr="00B52092" w:rsidRDefault="00BE7CB1" w:rsidP="00B52092">
            <w:pPr>
              <w:pStyle w:val="TABLES"/>
              <w:widowControl/>
              <w:ind w:left="57" w:right="57"/>
              <w:jc w:val="center"/>
            </w:pPr>
            <w:r w:rsidRPr="00B52092">
              <w:t>(n = 216)</w:t>
            </w:r>
          </w:p>
        </w:tc>
      </w:tr>
      <w:tr w:rsidR="00741586" w:rsidRPr="00B52092" w14:paraId="3BEFC4B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4D00162" w14:textId="77777777" w:rsidR="009C4600" w:rsidRPr="00B52092" w:rsidRDefault="00BE7CB1" w:rsidP="00B52092">
            <w:pPr>
              <w:pStyle w:val="TABLES"/>
              <w:widowControl/>
              <w:ind w:left="567" w:right="57"/>
            </w:pPr>
            <w:r w:rsidRPr="00B52092">
              <w:t>Progressioonivaba elulemuse mediaan (kuud)</w:t>
            </w:r>
          </w:p>
        </w:tc>
        <w:tc>
          <w:tcPr>
            <w:tcW w:w="994" w:type="pct"/>
            <w:tcBorders>
              <w:top w:val="single" w:sz="4" w:space="0" w:color="000000"/>
              <w:left w:val="single" w:sz="4" w:space="0" w:color="000000"/>
              <w:bottom w:val="single" w:sz="4" w:space="0" w:color="000000"/>
              <w:right w:val="single" w:sz="4" w:space="0" w:color="000000"/>
            </w:tcBorders>
            <w:hideMark/>
          </w:tcPr>
          <w:p w14:paraId="1AD20A42" w14:textId="77777777" w:rsidR="009C4600" w:rsidRPr="00B52092" w:rsidRDefault="00BE7CB1" w:rsidP="00B52092">
            <w:pPr>
              <w:pStyle w:val="TABLES"/>
              <w:widowControl/>
              <w:ind w:left="57" w:right="57"/>
              <w:jc w:val="center"/>
            </w:pPr>
            <w:r w:rsidRPr="00B52092">
              <w:t>12,4</w:t>
            </w:r>
          </w:p>
        </w:tc>
        <w:tc>
          <w:tcPr>
            <w:tcW w:w="1169" w:type="pct"/>
            <w:tcBorders>
              <w:top w:val="single" w:sz="4" w:space="0" w:color="000000"/>
              <w:left w:val="single" w:sz="4" w:space="0" w:color="000000"/>
              <w:bottom w:val="single" w:sz="4" w:space="0" w:color="000000"/>
              <w:right w:val="single" w:sz="4" w:space="0" w:color="000000"/>
            </w:tcBorders>
            <w:hideMark/>
          </w:tcPr>
          <w:p w14:paraId="06E050E9" w14:textId="77777777" w:rsidR="009C4600" w:rsidRPr="00B52092" w:rsidRDefault="00BE7CB1" w:rsidP="00B52092">
            <w:pPr>
              <w:pStyle w:val="TABLES"/>
              <w:widowControl/>
              <w:ind w:left="57" w:right="57"/>
              <w:jc w:val="center"/>
            </w:pPr>
            <w:r w:rsidRPr="00B52092">
              <w:t>14,3</w:t>
            </w:r>
          </w:p>
        </w:tc>
        <w:tc>
          <w:tcPr>
            <w:tcW w:w="1258" w:type="pct"/>
            <w:tcBorders>
              <w:top w:val="single" w:sz="4" w:space="0" w:color="000000"/>
              <w:left w:val="single" w:sz="4" w:space="0" w:color="000000"/>
              <w:bottom w:val="single" w:sz="4" w:space="0" w:color="000000"/>
              <w:right w:val="single" w:sz="4" w:space="0" w:color="000000"/>
            </w:tcBorders>
            <w:hideMark/>
          </w:tcPr>
          <w:p w14:paraId="668CA055" w14:textId="77777777" w:rsidR="009C4600" w:rsidRPr="00B52092" w:rsidRDefault="00BE7CB1" w:rsidP="00B52092">
            <w:pPr>
              <w:pStyle w:val="TABLES"/>
              <w:widowControl/>
              <w:ind w:left="57" w:right="57"/>
              <w:jc w:val="center"/>
            </w:pPr>
            <w:r w:rsidRPr="00B52092">
              <w:t>17,5</w:t>
            </w:r>
          </w:p>
        </w:tc>
      </w:tr>
      <w:tr w:rsidR="00741586" w:rsidRPr="00B52092" w14:paraId="42FD16E7"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85B0A54" w14:textId="77777777" w:rsidR="009C4600" w:rsidRPr="00B52092" w:rsidRDefault="00BE7CB1" w:rsidP="00B52092">
            <w:pPr>
              <w:pStyle w:val="TABLES"/>
              <w:widowControl/>
              <w:ind w:left="567" w:right="57"/>
            </w:pPr>
            <w:r w:rsidRPr="00B52092">
              <w:t>Riskitiheduse suhe (95% CI)</w:t>
            </w:r>
            <w:r w:rsidR="00475772" w:rsidRPr="00B52092">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57A834E5" w14:textId="77777777" w:rsidR="009C4600" w:rsidRPr="00B52092" w:rsidRDefault="009C4600" w:rsidP="00B52092">
            <w:pPr>
              <w:pStyle w:val="TABLES"/>
              <w:widowControl/>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6B02231C" w14:textId="77777777" w:rsidR="009C4600" w:rsidRPr="00B52092" w:rsidRDefault="00BE7CB1" w:rsidP="00B52092">
            <w:pPr>
              <w:pStyle w:val="TABLES"/>
              <w:widowControl/>
              <w:ind w:left="57" w:right="57"/>
              <w:jc w:val="center"/>
            </w:pPr>
            <w:r w:rsidRPr="00B52092">
              <w:t>0,81</w:t>
            </w:r>
          </w:p>
          <w:p w14:paraId="4C09D4EB" w14:textId="77777777" w:rsidR="009C4600" w:rsidRPr="00B52092" w:rsidRDefault="00BE7CB1" w:rsidP="00B52092">
            <w:pPr>
              <w:pStyle w:val="TABLES"/>
              <w:widowControl/>
              <w:ind w:left="57" w:right="57"/>
              <w:jc w:val="center"/>
            </w:pPr>
            <w:r w:rsidRPr="00B52092">
              <w:t>(0,62; 1,05)</w:t>
            </w:r>
          </w:p>
        </w:tc>
        <w:tc>
          <w:tcPr>
            <w:tcW w:w="1258" w:type="pct"/>
            <w:tcBorders>
              <w:top w:val="single" w:sz="4" w:space="0" w:color="000000"/>
              <w:left w:val="single" w:sz="4" w:space="0" w:color="000000"/>
              <w:bottom w:val="single" w:sz="4" w:space="0" w:color="000000"/>
              <w:right w:val="single" w:sz="4" w:space="0" w:color="000000"/>
            </w:tcBorders>
            <w:hideMark/>
          </w:tcPr>
          <w:p w14:paraId="303A1D01" w14:textId="77777777" w:rsidR="009C4600" w:rsidRPr="00B52092" w:rsidRDefault="00BE7CB1" w:rsidP="00B52092">
            <w:pPr>
              <w:pStyle w:val="TABLES"/>
              <w:widowControl/>
              <w:ind w:left="57" w:right="57"/>
              <w:jc w:val="center"/>
            </w:pPr>
            <w:r w:rsidRPr="00B52092">
              <w:t>0,66</w:t>
            </w:r>
          </w:p>
          <w:p w14:paraId="40777CD7" w14:textId="77777777" w:rsidR="009C4600" w:rsidRPr="00B52092" w:rsidRDefault="00BE7CB1" w:rsidP="00B52092">
            <w:pPr>
              <w:pStyle w:val="TABLES"/>
              <w:widowControl/>
              <w:ind w:left="57" w:right="57"/>
              <w:jc w:val="center"/>
            </w:pPr>
            <w:r w:rsidRPr="00B52092">
              <w:t>(0,50; 0,86)</w:t>
            </w:r>
          </w:p>
        </w:tc>
      </w:tr>
      <w:tr w:rsidR="00741586" w:rsidRPr="00B52092" w14:paraId="615FD828"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2646ABF" w14:textId="77777777" w:rsidR="009C4600" w:rsidRPr="00B52092" w:rsidRDefault="00BE7CB1" w:rsidP="00B52092">
            <w:pPr>
              <w:pStyle w:val="TABLES"/>
              <w:widowControl/>
              <w:ind w:left="57" w:right="57"/>
            </w:pPr>
            <w:r w:rsidRPr="00B52092">
              <w:t>Randomiseeritud patsiendid, kellel on suboptimaalselt eemaldatud III staadiumi haiguskolle</w:t>
            </w:r>
            <w:r w:rsidR="001902AC" w:rsidRPr="00B52092">
              <w:rPr>
                <w:vertAlign w:val="superscript"/>
              </w:rPr>
              <w:t>3</w:t>
            </w:r>
          </w:p>
        </w:tc>
      </w:tr>
      <w:tr w:rsidR="00741586" w:rsidRPr="00B52092" w14:paraId="1B31AA5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4F46E45" w14:textId="77777777" w:rsidR="009C4600" w:rsidRPr="00B52092" w:rsidRDefault="009C4600" w:rsidP="00B52092">
            <w:pPr>
              <w:pStyle w:val="TABLES"/>
              <w:widowControl/>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0372196" w14:textId="77777777" w:rsidR="005F1C01" w:rsidRPr="00B52092" w:rsidRDefault="00BE7CB1" w:rsidP="00B52092">
            <w:pPr>
              <w:pStyle w:val="TABLES"/>
              <w:widowControl/>
              <w:ind w:left="57" w:right="57"/>
              <w:jc w:val="center"/>
            </w:pPr>
            <w:r w:rsidRPr="00B52092">
              <w:t>CPP</w:t>
            </w:r>
          </w:p>
          <w:p w14:paraId="7E104D22" w14:textId="77777777" w:rsidR="009C4600" w:rsidRPr="00B52092" w:rsidRDefault="00BE7CB1" w:rsidP="00B52092">
            <w:pPr>
              <w:pStyle w:val="TABLES"/>
              <w:widowControl/>
              <w:ind w:left="57" w:right="57"/>
              <w:jc w:val="center"/>
            </w:pPr>
            <w:r w:rsidRPr="00B52092">
              <w:t>(n = 253)</w:t>
            </w:r>
          </w:p>
        </w:tc>
        <w:tc>
          <w:tcPr>
            <w:tcW w:w="1169" w:type="pct"/>
            <w:tcBorders>
              <w:top w:val="single" w:sz="4" w:space="0" w:color="000000"/>
              <w:left w:val="single" w:sz="4" w:space="0" w:color="000000"/>
              <w:bottom w:val="single" w:sz="4" w:space="0" w:color="000000"/>
              <w:right w:val="single" w:sz="4" w:space="0" w:color="000000"/>
            </w:tcBorders>
            <w:hideMark/>
          </w:tcPr>
          <w:p w14:paraId="526C02CB" w14:textId="77777777" w:rsidR="005F1C01" w:rsidRPr="00B52092" w:rsidRDefault="00BE7CB1" w:rsidP="00B52092">
            <w:pPr>
              <w:pStyle w:val="TABLES"/>
              <w:widowControl/>
              <w:ind w:left="57" w:right="57"/>
              <w:jc w:val="center"/>
            </w:pPr>
            <w:r w:rsidRPr="00B52092">
              <w:t>CPB15</w:t>
            </w:r>
          </w:p>
          <w:p w14:paraId="14B3FFE3" w14:textId="77777777" w:rsidR="009C4600" w:rsidRPr="00B52092" w:rsidRDefault="00BE7CB1" w:rsidP="00B52092">
            <w:pPr>
              <w:pStyle w:val="TABLES"/>
              <w:widowControl/>
              <w:ind w:left="57" w:right="57"/>
              <w:jc w:val="center"/>
            </w:pPr>
            <w:r w:rsidRPr="00B52092">
              <w:t>(n = 256)</w:t>
            </w:r>
          </w:p>
        </w:tc>
        <w:tc>
          <w:tcPr>
            <w:tcW w:w="1258" w:type="pct"/>
            <w:tcBorders>
              <w:top w:val="single" w:sz="4" w:space="0" w:color="000000"/>
              <w:left w:val="single" w:sz="4" w:space="0" w:color="000000"/>
              <w:bottom w:val="single" w:sz="4" w:space="0" w:color="000000"/>
              <w:right w:val="single" w:sz="4" w:space="0" w:color="000000"/>
            </w:tcBorders>
            <w:hideMark/>
          </w:tcPr>
          <w:p w14:paraId="586C6EA5" w14:textId="77777777" w:rsidR="005F1C01" w:rsidRPr="00B52092" w:rsidRDefault="00BE7CB1" w:rsidP="00B52092">
            <w:pPr>
              <w:pStyle w:val="TABLES"/>
              <w:widowControl/>
              <w:ind w:left="57" w:right="57"/>
              <w:jc w:val="center"/>
            </w:pPr>
            <w:r w:rsidRPr="00B52092">
              <w:t>CPB15+</w:t>
            </w:r>
          </w:p>
          <w:p w14:paraId="52DD9F36" w14:textId="77777777" w:rsidR="009C4600" w:rsidRPr="00B52092" w:rsidRDefault="00BE7CB1" w:rsidP="00B52092">
            <w:pPr>
              <w:pStyle w:val="TABLES"/>
              <w:widowControl/>
              <w:ind w:left="57" w:right="57"/>
              <w:jc w:val="center"/>
            </w:pPr>
            <w:r w:rsidRPr="00B52092">
              <w:t>(n = 242)</w:t>
            </w:r>
          </w:p>
        </w:tc>
      </w:tr>
      <w:tr w:rsidR="00741586" w:rsidRPr="00B52092" w14:paraId="397EA8F4"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B60AFA2" w14:textId="77777777" w:rsidR="009C4600" w:rsidRPr="00B52092" w:rsidRDefault="00BE7CB1" w:rsidP="00B52092">
            <w:pPr>
              <w:pStyle w:val="TABLES"/>
              <w:widowControl/>
              <w:ind w:left="567" w:right="57"/>
            </w:pPr>
            <w:r w:rsidRPr="00B52092">
              <w:t>Progressioonivaba elulemuse mediaan (kuud)</w:t>
            </w:r>
          </w:p>
        </w:tc>
        <w:tc>
          <w:tcPr>
            <w:tcW w:w="994" w:type="pct"/>
            <w:tcBorders>
              <w:top w:val="single" w:sz="4" w:space="0" w:color="000000"/>
              <w:left w:val="single" w:sz="4" w:space="0" w:color="000000"/>
              <w:bottom w:val="single" w:sz="4" w:space="0" w:color="000000"/>
              <w:right w:val="single" w:sz="4" w:space="0" w:color="000000"/>
            </w:tcBorders>
            <w:hideMark/>
          </w:tcPr>
          <w:p w14:paraId="273EC680" w14:textId="77777777" w:rsidR="009C4600" w:rsidRPr="00B52092" w:rsidRDefault="00BE7CB1" w:rsidP="00B52092">
            <w:pPr>
              <w:pStyle w:val="TABLES"/>
              <w:widowControl/>
              <w:ind w:left="57" w:right="57"/>
              <w:jc w:val="center"/>
            </w:pPr>
            <w:r w:rsidRPr="00B52092">
              <w:t>10,1</w:t>
            </w:r>
          </w:p>
        </w:tc>
        <w:tc>
          <w:tcPr>
            <w:tcW w:w="1169" w:type="pct"/>
            <w:tcBorders>
              <w:top w:val="single" w:sz="4" w:space="0" w:color="000000"/>
              <w:left w:val="single" w:sz="4" w:space="0" w:color="000000"/>
              <w:bottom w:val="single" w:sz="4" w:space="0" w:color="000000"/>
              <w:right w:val="single" w:sz="4" w:space="0" w:color="000000"/>
            </w:tcBorders>
            <w:hideMark/>
          </w:tcPr>
          <w:p w14:paraId="2E51DE83" w14:textId="77777777" w:rsidR="009C4600" w:rsidRPr="00B52092" w:rsidRDefault="00BE7CB1" w:rsidP="00B52092">
            <w:pPr>
              <w:pStyle w:val="TABLES"/>
              <w:widowControl/>
              <w:ind w:left="57" w:right="57"/>
              <w:jc w:val="center"/>
            </w:pPr>
            <w:r w:rsidRPr="00B52092">
              <w:t>10,9</w:t>
            </w:r>
          </w:p>
        </w:tc>
        <w:tc>
          <w:tcPr>
            <w:tcW w:w="1258" w:type="pct"/>
            <w:tcBorders>
              <w:top w:val="single" w:sz="4" w:space="0" w:color="000000"/>
              <w:left w:val="single" w:sz="4" w:space="0" w:color="000000"/>
              <w:bottom w:val="single" w:sz="4" w:space="0" w:color="000000"/>
              <w:right w:val="single" w:sz="4" w:space="0" w:color="000000"/>
            </w:tcBorders>
            <w:hideMark/>
          </w:tcPr>
          <w:p w14:paraId="15D22268" w14:textId="77777777" w:rsidR="009C4600" w:rsidRPr="00B52092" w:rsidRDefault="00BE7CB1" w:rsidP="00B52092">
            <w:pPr>
              <w:pStyle w:val="TABLES"/>
              <w:widowControl/>
              <w:ind w:left="57" w:right="57"/>
              <w:jc w:val="center"/>
            </w:pPr>
            <w:r w:rsidRPr="00B52092">
              <w:t>13,9</w:t>
            </w:r>
          </w:p>
        </w:tc>
      </w:tr>
      <w:tr w:rsidR="00741586" w:rsidRPr="00B52092" w14:paraId="215C45FA"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B2462D2" w14:textId="77777777" w:rsidR="009C4600" w:rsidRPr="00B52092" w:rsidRDefault="00BE7CB1" w:rsidP="00B52092">
            <w:pPr>
              <w:pStyle w:val="TABLES"/>
              <w:widowControl/>
              <w:ind w:left="567" w:right="57"/>
            </w:pPr>
            <w:r w:rsidRPr="00B52092">
              <w:t>Riskitiheduse suhe (95% CI)</w:t>
            </w:r>
            <w:r w:rsidR="00475772" w:rsidRPr="00B52092">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4DEFE562" w14:textId="77777777" w:rsidR="009C4600" w:rsidRPr="00B52092" w:rsidRDefault="009C4600" w:rsidP="00B52092">
            <w:pPr>
              <w:pStyle w:val="TABLES"/>
              <w:widowControl/>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073FCB4E" w14:textId="77777777" w:rsidR="009C4600" w:rsidRPr="00B52092" w:rsidRDefault="00BE7CB1" w:rsidP="00B52092">
            <w:pPr>
              <w:pStyle w:val="TABLES"/>
              <w:widowControl/>
              <w:ind w:left="57" w:right="57"/>
              <w:jc w:val="center"/>
            </w:pPr>
            <w:r w:rsidRPr="00B52092">
              <w:t>0,93</w:t>
            </w:r>
          </w:p>
          <w:p w14:paraId="356715A0" w14:textId="77777777" w:rsidR="009C4600" w:rsidRPr="00B52092" w:rsidRDefault="00BE7CB1" w:rsidP="00B52092">
            <w:pPr>
              <w:pStyle w:val="TABLES"/>
              <w:widowControl/>
              <w:ind w:left="57" w:right="57"/>
              <w:jc w:val="center"/>
            </w:pPr>
            <w:r w:rsidRPr="00B52092">
              <w:t>(0,77; 1,14)</w:t>
            </w:r>
          </w:p>
        </w:tc>
        <w:tc>
          <w:tcPr>
            <w:tcW w:w="1258" w:type="pct"/>
            <w:tcBorders>
              <w:top w:val="single" w:sz="4" w:space="0" w:color="000000"/>
              <w:left w:val="single" w:sz="4" w:space="0" w:color="000000"/>
              <w:bottom w:val="single" w:sz="4" w:space="0" w:color="000000"/>
              <w:right w:val="single" w:sz="4" w:space="0" w:color="000000"/>
            </w:tcBorders>
            <w:hideMark/>
          </w:tcPr>
          <w:p w14:paraId="4EB56DFF" w14:textId="77777777" w:rsidR="009C4600" w:rsidRPr="00B52092" w:rsidRDefault="00BE7CB1" w:rsidP="00B52092">
            <w:pPr>
              <w:pStyle w:val="TABLES"/>
              <w:widowControl/>
              <w:ind w:left="57" w:right="57"/>
              <w:jc w:val="center"/>
            </w:pPr>
            <w:r w:rsidRPr="00B52092">
              <w:t>0,78</w:t>
            </w:r>
          </w:p>
          <w:p w14:paraId="2149A56F" w14:textId="77777777" w:rsidR="009C4600" w:rsidRPr="00B52092" w:rsidRDefault="00BE7CB1" w:rsidP="00B52092">
            <w:pPr>
              <w:pStyle w:val="TABLES"/>
              <w:widowControl/>
              <w:ind w:left="57" w:right="57"/>
              <w:jc w:val="center"/>
            </w:pPr>
            <w:r w:rsidRPr="00B52092">
              <w:t>(0,63; 0,96)</w:t>
            </w:r>
          </w:p>
        </w:tc>
      </w:tr>
      <w:tr w:rsidR="00741586" w:rsidRPr="00B52092" w14:paraId="3E79F009"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BF55991" w14:textId="77777777" w:rsidR="009C4600" w:rsidRPr="00B52092" w:rsidRDefault="00BE7CB1" w:rsidP="00B52092">
            <w:pPr>
              <w:pStyle w:val="TABLES"/>
              <w:widowControl/>
              <w:ind w:left="57" w:right="57"/>
            </w:pPr>
            <w:r w:rsidRPr="00B52092">
              <w:t>IV staadiumi vähiga randomiseeritud patsiendid</w:t>
            </w:r>
          </w:p>
        </w:tc>
      </w:tr>
      <w:tr w:rsidR="00741586" w:rsidRPr="00B52092" w14:paraId="1E5372B3"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66FA5385" w14:textId="77777777" w:rsidR="009C4600" w:rsidRPr="00B52092" w:rsidRDefault="009C4600" w:rsidP="00B52092">
            <w:pPr>
              <w:pStyle w:val="TABLES"/>
              <w:widowControl/>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C6315BF" w14:textId="77777777" w:rsidR="005F1C01" w:rsidRPr="00B52092" w:rsidRDefault="00BE7CB1" w:rsidP="00B52092">
            <w:pPr>
              <w:pStyle w:val="TABLES"/>
              <w:widowControl/>
              <w:ind w:left="57" w:right="57"/>
              <w:jc w:val="center"/>
            </w:pPr>
            <w:r w:rsidRPr="00B52092">
              <w:t>CPP</w:t>
            </w:r>
          </w:p>
          <w:p w14:paraId="70460099" w14:textId="77777777" w:rsidR="009C4600" w:rsidRPr="00B52092" w:rsidRDefault="00BE7CB1" w:rsidP="00B52092">
            <w:pPr>
              <w:pStyle w:val="TABLES"/>
              <w:widowControl/>
              <w:ind w:left="57" w:right="57"/>
              <w:jc w:val="center"/>
            </w:pPr>
            <w:r w:rsidRPr="00B52092">
              <w:t>(n = 153)</w:t>
            </w:r>
          </w:p>
        </w:tc>
        <w:tc>
          <w:tcPr>
            <w:tcW w:w="1169" w:type="pct"/>
            <w:tcBorders>
              <w:top w:val="single" w:sz="4" w:space="0" w:color="000000"/>
              <w:left w:val="single" w:sz="4" w:space="0" w:color="000000"/>
              <w:bottom w:val="single" w:sz="4" w:space="0" w:color="000000"/>
              <w:right w:val="single" w:sz="4" w:space="0" w:color="000000"/>
            </w:tcBorders>
            <w:hideMark/>
          </w:tcPr>
          <w:p w14:paraId="4891E0F9" w14:textId="77777777" w:rsidR="005F1C01" w:rsidRPr="00B52092" w:rsidRDefault="00BE7CB1" w:rsidP="00B52092">
            <w:pPr>
              <w:pStyle w:val="TABLES"/>
              <w:widowControl/>
              <w:ind w:left="57" w:right="57"/>
              <w:jc w:val="center"/>
            </w:pPr>
            <w:r w:rsidRPr="00B52092">
              <w:t>CPB15</w:t>
            </w:r>
          </w:p>
          <w:p w14:paraId="1F707FCF" w14:textId="77777777" w:rsidR="009C4600" w:rsidRPr="00B52092" w:rsidRDefault="00BE7CB1" w:rsidP="00B52092">
            <w:pPr>
              <w:pStyle w:val="TABLES"/>
              <w:widowControl/>
              <w:ind w:left="57" w:right="57"/>
              <w:jc w:val="center"/>
            </w:pPr>
            <w:r w:rsidRPr="00B52092">
              <w:t>(n = 165)</w:t>
            </w:r>
          </w:p>
        </w:tc>
        <w:tc>
          <w:tcPr>
            <w:tcW w:w="1258" w:type="pct"/>
            <w:tcBorders>
              <w:top w:val="single" w:sz="4" w:space="0" w:color="000000"/>
              <w:left w:val="single" w:sz="4" w:space="0" w:color="000000"/>
              <w:bottom w:val="single" w:sz="4" w:space="0" w:color="000000"/>
              <w:right w:val="single" w:sz="4" w:space="0" w:color="000000"/>
            </w:tcBorders>
            <w:hideMark/>
          </w:tcPr>
          <w:p w14:paraId="39E3E963" w14:textId="77777777" w:rsidR="005F1C01" w:rsidRPr="00B52092" w:rsidRDefault="00BE7CB1" w:rsidP="00B52092">
            <w:pPr>
              <w:pStyle w:val="TABLES"/>
              <w:widowControl/>
              <w:ind w:left="57" w:right="57"/>
              <w:jc w:val="center"/>
            </w:pPr>
            <w:r w:rsidRPr="00B52092">
              <w:t>CPB15+</w:t>
            </w:r>
          </w:p>
          <w:p w14:paraId="777D55DA" w14:textId="77777777" w:rsidR="009C4600" w:rsidRPr="00B52092" w:rsidRDefault="00BE7CB1" w:rsidP="00B52092">
            <w:pPr>
              <w:pStyle w:val="TABLES"/>
              <w:widowControl/>
              <w:ind w:left="57" w:right="57"/>
              <w:jc w:val="center"/>
            </w:pPr>
            <w:r w:rsidRPr="00B52092">
              <w:t>(n = 165)</w:t>
            </w:r>
          </w:p>
        </w:tc>
      </w:tr>
      <w:tr w:rsidR="00741586" w:rsidRPr="00B52092" w14:paraId="2192AAD3"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2640317" w14:textId="77777777" w:rsidR="009C4600" w:rsidRPr="00B52092" w:rsidRDefault="00BE7CB1" w:rsidP="00B52092">
            <w:pPr>
              <w:pStyle w:val="TABLES"/>
              <w:widowControl/>
              <w:ind w:left="567" w:right="57"/>
            </w:pPr>
            <w:r w:rsidRPr="00B52092">
              <w:t>Progressioonivaba elulemuse mediaan (kuud)</w:t>
            </w:r>
          </w:p>
        </w:tc>
        <w:tc>
          <w:tcPr>
            <w:tcW w:w="994" w:type="pct"/>
            <w:tcBorders>
              <w:top w:val="single" w:sz="4" w:space="0" w:color="000000"/>
              <w:left w:val="single" w:sz="4" w:space="0" w:color="000000"/>
              <w:bottom w:val="single" w:sz="4" w:space="0" w:color="000000"/>
              <w:right w:val="single" w:sz="4" w:space="0" w:color="000000"/>
            </w:tcBorders>
            <w:hideMark/>
          </w:tcPr>
          <w:p w14:paraId="51D73676" w14:textId="77777777" w:rsidR="009C4600" w:rsidRPr="00B52092" w:rsidRDefault="00BE7CB1" w:rsidP="00B52092">
            <w:pPr>
              <w:pStyle w:val="TABLES"/>
              <w:widowControl/>
              <w:ind w:left="57" w:right="57"/>
              <w:jc w:val="center"/>
            </w:pPr>
            <w:r w:rsidRPr="00B52092">
              <w:t>9,5</w:t>
            </w:r>
          </w:p>
        </w:tc>
        <w:tc>
          <w:tcPr>
            <w:tcW w:w="1169" w:type="pct"/>
            <w:tcBorders>
              <w:top w:val="single" w:sz="4" w:space="0" w:color="000000"/>
              <w:left w:val="single" w:sz="4" w:space="0" w:color="000000"/>
              <w:bottom w:val="single" w:sz="4" w:space="0" w:color="000000"/>
              <w:right w:val="single" w:sz="4" w:space="0" w:color="000000"/>
            </w:tcBorders>
            <w:hideMark/>
          </w:tcPr>
          <w:p w14:paraId="4851340C" w14:textId="77777777" w:rsidR="009C4600" w:rsidRPr="00B52092" w:rsidRDefault="00BE7CB1" w:rsidP="00B52092">
            <w:pPr>
              <w:pStyle w:val="TABLES"/>
              <w:widowControl/>
              <w:ind w:left="57" w:right="57"/>
              <w:jc w:val="center"/>
            </w:pPr>
            <w:r w:rsidRPr="00B52092">
              <w:t>10,4</w:t>
            </w:r>
          </w:p>
        </w:tc>
        <w:tc>
          <w:tcPr>
            <w:tcW w:w="1258" w:type="pct"/>
            <w:tcBorders>
              <w:top w:val="single" w:sz="4" w:space="0" w:color="000000"/>
              <w:left w:val="single" w:sz="4" w:space="0" w:color="000000"/>
              <w:bottom w:val="single" w:sz="4" w:space="0" w:color="000000"/>
              <w:right w:val="single" w:sz="4" w:space="0" w:color="000000"/>
            </w:tcBorders>
            <w:hideMark/>
          </w:tcPr>
          <w:p w14:paraId="6E467F68" w14:textId="77777777" w:rsidR="009C4600" w:rsidRPr="00B52092" w:rsidRDefault="00BE7CB1" w:rsidP="00B52092">
            <w:pPr>
              <w:pStyle w:val="TABLES"/>
              <w:widowControl/>
              <w:ind w:left="57" w:right="57"/>
              <w:jc w:val="center"/>
            </w:pPr>
            <w:r w:rsidRPr="00B52092">
              <w:t>12,8</w:t>
            </w:r>
          </w:p>
        </w:tc>
      </w:tr>
      <w:tr w:rsidR="00741586" w:rsidRPr="00B52092" w14:paraId="47A8D3C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2B025D0" w14:textId="77777777" w:rsidR="009C4600" w:rsidRPr="00B52092" w:rsidRDefault="00BE7CB1" w:rsidP="00B52092">
            <w:pPr>
              <w:pStyle w:val="TABLES"/>
              <w:widowControl/>
              <w:ind w:left="567" w:right="57"/>
            </w:pPr>
            <w:r w:rsidRPr="00B52092">
              <w:t>Riskitiheduse suhe (95% CI)</w:t>
            </w:r>
            <w:r w:rsidR="00EB17A8" w:rsidRPr="00B52092">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0AA76925" w14:textId="77777777" w:rsidR="009C4600" w:rsidRPr="00B52092" w:rsidRDefault="009C4600" w:rsidP="00B52092">
            <w:pPr>
              <w:pStyle w:val="TABLES"/>
              <w:widowControl/>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537955FB" w14:textId="77777777" w:rsidR="009C4600" w:rsidRPr="00B52092" w:rsidRDefault="00BE7CB1" w:rsidP="00B52092">
            <w:pPr>
              <w:pStyle w:val="TABLES"/>
              <w:widowControl/>
              <w:ind w:left="57" w:right="57"/>
              <w:jc w:val="center"/>
            </w:pPr>
            <w:r w:rsidRPr="00B52092">
              <w:t>0,90</w:t>
            </w:r>
          </w:p>
          <w:p w14:paraId="70E45818" w14:textId="77777777" w:rsidR="009C4600" w:rsidRPr="00B52092" w:rsidRDefault="00BE7CB1" w:rsidP="00B52092">
            <w:pPr>
              <w:pStyle w:val="TABLES"/>
              <w:widowControl/>
              <w:ind w:left="57" w:right="57"/>
              <w:jc w:val="center"/>
            </w:pPr>
            <w:r w:rsidRPr="00B52092">
              <w:t>(0,70; 1,16)</w:t>
            </w:r>
          </w:p>
        </w:tc>
        <w:tc>
          <w:tcPr>
            <w:tcW w:w="1258" w:type="pct"/>
            <w:tcBorders>
              <w:top w:val="single" w:sz="4" w:space="0" w:color="000000"/>
              <w:left w:val="single" w:sz="4" w:space="0" w:color="000000"/>
              <w:bottom w:val="single" w:sz="4" w:space="0" w:color="000000"/>
              <w:right w:val="single" w:sz="4" w:space="0" w:color="000000"/>
            </w:tcBorders>
            <w:hideMark/>
          </w:tcPr>
          <w:p w14:paraId="03148FBA" w14:textId="77777777" w:rsidR="009C4600" w:rsidRPr="00B52092" w:rsidRDefault="00BE7CB1" w:rsidP="00B52092">
            <w:pPr>
              <w:pStyle w:val="TABLES"/>
              <w:widowControl/>
              <w:ind w:left="57" w:right="57"/>
              <w:jc w:val="center"/>
            </w:pPr>
            <w:r w:rsidRPr="00B52092">
              <w:t>0,64</w:t>
            </w:r>
          </w:p>
          <w:p w14:paraId="46DA818D" w14:textId="77777777" w:rsidR="009C4600" w:rsidRPr="00B52092" w:rsidRDefault="00BE7CB1" w:rsidP="00B52092">
            <w:pPr>
              <w:pStyle w:val="TABLES"/>
              <w:widowControl/>
              <w:ind w:left="57" w:right="57"/>
              <w:jc w:val="center"/>
            </w:pPr>
            <w:r w:rsidRPr="00B52092">
              <w:t>(0,49; 0,82)</w:t>
            </w:r>
          </w:p>
        </w:tc>
      </w:tr>
    </w:tbl>
    <w:p w14:paraId="32D1EDDC" w14:textId="77777777" w:rsidR="009C4600" w:rsidRPr="00B52092" w:rsidRDefault="006C53C7" w:rsidP="00B52092">
      <w:pPr>
        <w:tabs>
          <w:tab w:val="clear" w:pos="567"/>
          <w:tab w:val="left" w:pos="709"/>
        </w:tabs>
        <w:spacing w:line="240" w:lineRule="auto"/>
        <w:rPr>
          <w:sz w:val="20"/>
        </w:rPr>
      </w:pPr>
      <w:r w:rsidRPr="00B52092">
        <w:rPr>
          <w:sz w:val="20"/>
          <w:vertAlign w:val="superscript"/>
        </w:rPr>
        <w:t xml:space="preserve">1 </w:t>
      </w:r>
      <w:r w:rsidRPr="00B52092">
        <w:rPr>
          <w:sz w:val="20"/>
        </w:rPr>
        <w:t>GOG‑i uuringuplaanis määratletud analüüs uuringuarsti hinnatud PFS‑i kohta (ei arvesta CA-125 progresseerumise juhte ega NPT‑d enne haiguse progresseerumist), andmete kogumise lõppkuupäev oli 25. veebruar 2010.</w:t>
      </w:r>
    </w:p>
    <w:p w14:paraId="3A9EE5F7" w14:textId="77777777" w:rsidR="009C4600" w:rsidRPr="00B52092" w:rsidRDefault="00BE7CB1" w:rsidP="00B52092">
      <w:pPr>
        <w:tabs>
          <w:tab w:val="clear" w:pos="567"/>
          <w:tab w:val="left" w:pos="709"/>
        </w:tabs>
        <w:spacing w:line="240" w:lineRule="auto"/>
        <w:rPr>
          <w:sz w:val="20"/>
        </w:rPr>
      </w:pPr>
      <w:r w:rsidRPr="00B52092">
        <w:rPr>
          <w:sz w:val="20"/>
          <w:vertAlign w:val="superscript"/>
        </w:rPr>
        <w:t xml:space="preserve">2 </w:t>
      </w:r>
      <w:r w:rsidRPr="00B52092">
        <w:rPr>
          <w:spacing w:val="-1"/>
          <w:sz w:val="20"/>
        </w:rPr>
        <w:t>Jääkkasvajaga.</w:t>
      </w:r>
    </w:p>
    <w:p w14:paraId="7CE914C9" w14:textId="77777777" w:rsidR="009C4600" w:rsidRPr="00B52092" w:rsidRDefault="00BE7CB1" w:rsidP="00B52092">
      <w:pPr>
        <w:tabs>
          <w:tab w:val="clear" w:pos="567"/>
          <w:tab w:val="left" w:pos="709"/>
        </w:tabs>
        <w:spacing w:line="240" w:lineRule="auto"/>
        <w:rPr>
          <w:sz w:val="20"/>
        </w:rPr>
      </w:pPr>
      <w:r w:rsidRPr="00B52092">
        <w:rPr>
          <w:sz w:val="20"/>
          <w:vertAlign w:val="superscript"/>
        </w:rPr>
        <w:t xml:space="preserve">3 </w:t>
      </w:r>
      <w:r w:rsidRPr="00B52092">
        <w:rPr>
          <w:spacing w:val="-2"/>
          <w:sz w:val="20"/>
        </w:rPr>
        <w:t>3,7% kõigist randomiseeritud patsientidest oli IIIB staadiumi kasvaja.</w:t>
      </w:r>
    </w:p>
    <w:p w14:paraId="14CF5DFB" w14:textId="77777777" w:rsidR="009C4600" w:rsidRPr="00B52092" w:rsidRDefault="00BE7CB1" w:rsidP="00B52092">
      <w:pPr>
        <w:tabs>
          <w:tab w:val="clear" w:pos="567"/>
          <w:tab w:val="left" w:pos="709"/>
        </w:tabs>
        <w:spacing w:line="240" w:lineRule="auto"/>
        <w:rPr>
          <w:sz w:val="20"/>
        </w:rPr>
      </w:pPr>
      <w:r w:rsidRPr="00B52092">
        <w:rPr>
          <w:sz w:val="20"/>
          <w:vertAlign w:val="superscript"/>
        </w:rPr>
        <w:t xml:space="preserve">4 </w:t>
      </w:r>
      <w:r w:rsidRPr="00B52092">
        <w:rPr>
          <w:sz w:val="20"/>
        </w:rPr>
        <w:t>Võrreldes kontrollrühmaga.</w:t>
      </w:r>
    </w:p>
    <w:p w14:paraId="72551C81" w14:textId="77777777" w:rsidR="009C4600" w:rsidRPr="00B52092" w:rsidRDefault="009C4600" w:rsidP="00B52092">
      <w:pPr>
        <w:spacing w:line="240" w:lineRule="auto"/>
      </w:pPr>
    </w:p>
    <w:p w14:paraId="46337527" w14:textId="77777777" w:rsidR="009C4600" w:rsidRPr="00B52092" w:rsidRDefault="00BE7CB1" w:rsidP="00B52092">
      <w:pPr>
        <w:keepNext/>
        <w:spacing w:line="240" w:lineRule="auto"/>
        <w:rPr>
          <w:i/>
          <w:iCs/>
          <w:szCs w:val="22"/>
        </w:rPr>
      </w:pPr>
      <w:r w:rsidRPr="00B52092">
        <w:rPr>
          <w:i/>
        </w:rPr>
        <w:t>BO17707 (ICON7)</w:t>
      </w:r>
    </w:p>
    <w:p w14:paraId="3F222F69" w14:textId="796013AE" w:rsidR="009C4600" w:rsidRPr="00B52092" w:rsidRDefault="00BE7CB1" w:rsidP="00B52092">
      <w:pPr>
        <w:spacing w:line="240" w:lineRule="auto"/>
        <w:rPr>
          <w:szCs w:val="22"/>
        </w:rPr>
      </w:pPr>
      <w:r w:rsidRPr="00B52092">
        <w:t>Uuring BO17707 oli III faasi mitmekeskuseline, randomiseeritud, kontrollrühmaga, avatud, kahe rühmaga uuring, milles võrreldi karboplatiinile pluss paklitakseelile bevatsizumabi lisamise mõju FIGO järgi I või IIA staadiumi (ainult 3. aste või selgerakuline histoloogia, n = 142) või FIGO järgi IIB</w:t>
      </w:r>
      <w:r w:rsidR="007A3999">
        <w:t>...</w:t>
      </w:r>
      <w:r w:rsidRPr="00B52092">
        <w:t>IV staadiumi (kõik astmed ja kõik histoloogilised tüübid, n = 1386) epiteliaalse munasarja-, munajuha- või primaarse kõhukelmevähiga patsientidel pärast operatsiooni (NCI-CTCAE v.3). Selles uuringus kasutati FIGO staadiumide määramise süsteemi 1988. a versiooni.</w:t>
      </w:r>
    </w:p>
    <w:p w14:paraId="1D81AB9C" w14:textId="77777777" w:rsidR="009C4600" w:rsidRPr="00B52092" w:rsidRDefault="009C4600" w:rsidP="00B52092">
      <w:pPr>
        <w:spacing w:line="240" w:lineRule="auto"/>
        <w:rPr>
          <w:szCs w:val="22"/>
        </w:rPr>
      </w:pPr>
    </w:p>
    <w:p w14:paraId="12A138B2" w14:textId="77777777" w:rsidR="009C4600" w:rsidRPr="00B52092" w:rsidRDefault="00BE7CB1" w:rsidP="00B52092">
      <w:pPr>
        <w:spacing w:line="240" w:lineRule="auto"/>
        <w:rPr>
          <w:szCs w:val="22"/>
        </w:rPr>
      </w:pPr>
      <w:r w:rsidRPr="00B52092">
        <w:lastRenderedPageBreak/>
        <w:t>Uuringus ei saanud osaleda patsiendid, kes olid eelnevalt saanud ravi bevatsizumabiga või süsteemset vähivastast ravi munasarjavähi tõttu (nt kemoteraapia, ravi monoklonaalse antikehaga, ravi türosiini kinaasi inhibiitoriga või hormoonravi) või kõhu- või vaagnapiirkonna kiiritusravi.</w:t>
      </w:r>
    </w:p>
    <w:p w14:paraId="4E08C0E8" w14:textId="77777777" w:rsidR="009C4600" w:rsidRPr="00B52092" w:rsidRDefault="009C4600" w:rsidP="00B52092">
      <w:pPr>
        <w:spacing w:line="240" w:lineRule="auto"/>
        <w:rPr>
          <w:szCs w:val="22"/>
        </w:rPr>
      </w:pPr>
    </w:p>
    <w:p w14:paraId="40DD5F9E" w14:textId="77777777" w:rsidR="009C4600" w:rsidRPr="00B52092" w:rsidRDefault="00BE7CB1" w:rsidP="00B52092">
      <w:pPr>
        <w:spacing w:line="240" w:lineRule="auto"/>
        <w:rPr>
          <w:szCs w:val="22"/>
        </w:rPr>
      </w:pPr>
      <w:r w:rsidRPr="00B52092">
        <w:t>Järgmisesse kahte rühma randomiseeriti võrdsetes osades kokku 1528 patsienti.</w:t>
      </w:r>
    </w:p>
    <w:p w14:paraId="07AA1A5A" w14:textId="77777777" w:rsidR="009C4600" w:rsidRPr="00B52092" w:rsidRDefault="009C4600" w:rsidP="00B52092">
      <w:pPr>
        <w:spacing w:line="240" w:lineRule="auto"/>
        <w:rPr>
          <w:szCs w:val="22"/>
        </w:rPr>
      </w:pPr>
    </w:p>
    <w:p w14:paraId="23C19C07" w14:textId="75DFF757" w:rsidR="009C4600" w:rsidRPr="00B52092" w:rsidRDefault="007A3999" w:rsidP="00B52092">
      <w:pPr>
        <w:pStyle w:val="ListParagraph"/>
        <w:widowControl/>
        <w:numPr>
          <w:ilvl w:val="0"/>
          <w:numId w:val="14"/>
        </w:numPr>
        <w:ind w:left="567" w:hanging="567"/>
      </w:pPr>
      <w:r>
        <w:t>C</w:t>
      </w:r>
      <w:r w:rsidR="00BE7CB1" w:rsidRPr="00B52092">
        <w:t>P ravirühm: karboplatiin (AUC 6) ja paklitakseel (175 mg/ m</w:t>
      </w:r>
      <w:r w:rsidR="00BE7CB1" w:rsidRPr="00B52092">
        <w:rPr>
          <w:vertAlign w:val="superscript"/>
        </w:rPr>
        <w:t>2</w:t>
      </w:r>
      <w:r w:rsidR="00BE7CB1" w:rsidRPr="00B52092">
        <w:t>) kuue kolmenädalase kestusega tsükli jooksul.</w:t>
      </w:r>
    </w:p>
    <w:p w14:paraId="558B8E43" w14:textId="2C20ABA2" w:rsidR="009C4600" w:rsidRPr="00B52092" w:rsidRDefault="007A3999" w:rsidP="00B52092">
      <w:pPr>
        <w:pStyle w:val="ListParagraph"/>
        <w:widowControl/>
        <w:numPr>
          <w:ilvl w:val="0"/>
          <w:numId w:val="14"/>
        </w:numPr>
        <w:ind w:left="567" w:hanging="567"/>
      </w:pPr>
      <w:r>
        <w:t>C</w:t>
      </w:r>
      <w:r w:rsidR="00BE7CB1" w:rsidRPr="00B52092">
        <w:t>PB7,5+ ravirühm: karboplatiin (AUC 6) ja paklitakseel (175 mg/ m</w:t>
      </w:r>
      <w:r w:rsidR="00BE7CB1" w:rsidRPr="00B52092">
        <w:rPr>
          <w:vertAlign w:val="superscript"/>
        </w:rPr>
        <w:t>2</w:t>
      </w:r>
      <w:r w:rsidR="00BE7CB1" w:rsidRPr="00B52092">
        <w:t>) kuue kolmenädalase tsükli jooksul pluss bevatsizumab (7,5 mg/kg iga 3 nädala järel) kuni 12 kuu vältel (bevatsizumabi manustamist alustati kemoteraapia teise tsükli ajal, juhul kui ravi alustati 4 nädala jooksul pärast operatsiooni või esimese tsükli ajal, kui ravi alustati rohkem kui 4 nädalat pärast operatsiooni).</w:t>
      </w:r>
    </w:p>
    <w:p w14:paraId="65DD7262" w14:textId="77777777" w:rsidR="009C4600" w:rsidRPr="00B52092" w:rsidRDefault="009C4600" w:rsidP="00B52092">
      <w:pPr>
        <w:spacing w:line="240" w:lineRule="auto"/>
        <w:rPr>
          <w:szCs w:val="22"/>
        </w:rPr>
      </w:pPr>
    </w:p>
    <w:p w14:paraId="7B7A15D4" w14:textId="77777777" w:rsidR="009C4600" w:rsidRPr="00B52092" w:rsidRDefault="00BE7CB1" w:rsidP="00B52092">
      <w:pPr>
        <w:spacing w:line="240" w:lineRule="auto"/>
        <w:rPr>
          <w:szCs w:val="22"/>
        </w:rPr>
      </w:pPr>
      <w:r w:rsidRPr="00B52092">
        <w:t>Enamik uuringusse kaasatud patsientidest olid valgenahalised (96%); mediaanvanus mõlemas ravirühmas oli 57 aastat, 25% kummagi ravirühma patsientidest olid üle 65-aastased ning ligikaudu 50% patsientidest oli ECOG PS 1; 7% kummagi ravirühma patsientidest olid ECOG PS 2. Enamikul patsientidest oli epiteliaalne munasarjavähk (87,7%), millele järgnesid primaarne kõhukelmevähk (6,9%) ja munajuhavähk (3,7%) või segu kolme päritolu vähist (1,7%). Enamikul patsientidest oli FIGO järgi III staadium (mõlemas rühmas 68%), millele järgnesid FIGO IV staadium (13% ja 14%), FIGO II staadium (10% ja 11%) ning FIGO I staadium (9% ja 7%). Enamikul mõlema ravirühma patsientidest (74% ja 71%) oli uuringueelselt vähe diferentseerunud (3. aste) primaarne kasvaja. Epiteliaalse munasarjavähi iga histoloogilise alamtüübi esinemissagedus oli ravirühmades sarnane; 69%-l mõlema ravirühma patsientidest oli vähi histoloogiliseks tüübiks adenokartsinoom.</w:t>
      </w:r>
    </w:p>
    <w:p w14:paraId="15A46C5D" w14:textId="77777777" w:rsidR="009C4600" w:rsidRPr="00B52092" w:rsidRDefault="009C4600" w:rsidP="00B52092">
      <w:pPr>
        <w:spacing w:line="240" w:lineRule="auto"/>
        <w:rPr>
          <w:szCs w:val="22"/>
        </w:rPr>
      </w:pPr>
    </w:p>
    <w:p w14:paraId="5FDDF97C" w14:textId="77777777" w:rsidR="009C4600" w:rsidRPr="00B52092" w:rsidRDefault="00BE7CB1" w:rsidP="00B52092">
      <w:pPr>
        <w:spacing w:line="240" w:lineRule="auto"/>
        <w:rPr>
          <w:szCs w:val="22"/>
        </w:rPr>
      </w:pPr>
      <w:r w:rsidRPr="00B52092">
        <w:t>Esmane tulemusnäitaja oli progressioonivaba elulemus, mida hindas uuringuarst RECIST’i järgi.</w:t>
      </w:r>
    </w:p>
    <w:p w14:paraId="61B8F1BF" w14:textId="77777777" w:rsidR="009C4600" w:rsidRPr="00B52092" w:rsidRDefault="009C4600" w:rsidP="00B52092">
      <w:pPr>
        <w:spacing w:line="240" w:lineRule="auto"/>
        <w:rPr>
          <w:szCs w:val="22"/>
        </w:rPr>
      </w:pPr>
    </w:p>
    <w:p w14:paraId="0F1F1537" w14:textId="77777777" w:rsidR="009C4600" w:rsidRPr="00B52092" w:rsidRDefault="00BE7CB1" w:rsidP="00B52092">
      <w:pPr>
        <w:spacing w:line="240" w:lineRule="auto"/>
        <w:rPr>
          <w:szCs w:val="22"/>
        </w:rPr>
      </w:pPr>
      <w:r w:rsidRPr="00B52092">
        <w:t>Uuring saavutas esmase eesmärgi, milleks oli progressioonivaba elulemuse pikenemine. Võrreldes esmavaliku raviks ainult kemoteraapiat (karboplatiini ja paklitakseeli) saanud patsientidega täheldati PFS‑i statistiliselt olulist paranemist patsientidel, kes said bevatsizumabi annuses 7,5 mg/kg iga 3 nädala järel kombinatsioonis kemoteraapiaga ning jätkasid ravi bevatsizumabiga kuni 18 tsükli jooksul.</w:t>
      </w:r>
    </w:p>
    <w:p w14:paraId="367D96E1" w14:textId="77777777" w:rsidR="009C4600" w:rsidRPr="00B52092" w:rsidRDefault="009C4600" w:rsidP="00B52092">
      <w:pPr>
        <w:spacing w:line="240" w:lineRule="auto"/>
        <w:rPr>
          <w:szCs w:val="22"/>
        </w:rPr>
      </w:pPr>
    </w:p>
    <w:p w14:paraId="0B11FC8D" w14:textId="77777777" w:rsidR="009C4600" w:rsidRPr="00B52092" w:rsidRDefault="00BE7CB1" w:rsidP="00B52092">
      <w:pPr>
        <w:spacing w:line="240" w:lineRule="auto"/>
        <w:rPr>
          <w:szCs w:val="22"/>
        </w:rPr>
      </w:pPr>
      <w:r w:rsidRPr="00B52092">
        <w:t>Selle uuringu tulemuste kokkuvõte on esitatud tabelis 18.</w:t>
      </w:r>
    </w:p>
    <w:p w14:paraId="4C125349" w14:textId="77777777" w:rsidR="009C4600" w:rsidRPr="00B52092" w:rsidRDefault="009C4600" w:rsidP="00B52092">
      <w:pPr>
        <w:spacing w:line="240" w:lineRule="auto"/>
        <w:rPr>
          <w:szCs w:val="22"/>
        </w:rPr>
      </w:pPr>
    </w:p>
    <w:p w14:paraId="7611FBD8" w14:textId="77777777" w:rsidR="009C4600" w:rsidRPr="00B52092" w:rsidRDefault="00BE7CB1" w:rsidP="00B52092">
      <w:pPr>
        <w:keepNext/>
        <w:spacing w:line="240" w:lineRule="auto"/>
        <w:rPr>
          <w:b/>
          <w:bCs/>
        </w:rPr>
      </w:pPr>
      <w:r w:rsidRPr="00B52092">
        <w:rPr>
          <w:b/>
        </w:rPr>
        <w:t>Tabel 18. Uuringu BO17707 (ICON7) efektiivsuse tulemusnäitajad</w:t>
      </w:r>
    </w:p>
    <w:p w14:paraId="2AF795FD"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741586" w:rsidRPr="00B52092" w14:paraId="35AC6E87"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741E2F3" w14:textId="77777777" w:rsidR="009C4600" w:rsidRPr="00B52092" w:rsidRDefault="00BE7CB1" w:rsidP="00B52092">
            <w:pPr>
              <w:pStyle w:val="TABLES"/>
              <w:keepNext/>
              <w:widowControl/>
              <w:ind w:left="57" w:right="57"/>
            </w:pPr>
            <w:r w:rsidRPr="00B52092">
              <w:t>Progressioonivaba elulemus</w:t>
            </w:r>
          </w:p>
        </w:tc>
      </w:tr>
      <w:tr w:rsidR="00741586" w:rsidRPr="00B52092" w14:paraId="1F4380D1"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3318FA66" w14:textId="77777777" w:rsidR="009C4600" w:rsidRPr="00B52092" w:rsidRDefault="009C4600" w:rsidP="00B52092">
            <w:pPr>
              <w:pStyle w:val="TABLES"/>
              <w:keepNext/>
              <w:widowControl/>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604AEE39" w14:textId="77777777" w:rsidR="000F755A" w:rsidRPr="00B52092" w:rsidRDefault="00BE7CB1" w:rsidP="00B52092">
            <w:pPr>
              <w:pStyle w:val="TABLES"/>
              <w:widowControl/>
              <w:ind w:left="57" w:right="57"/>
              <w:jc w:val="center"/>
            </w:pPr>
            <w:r w:rsidRPr="00B52092">
              <w:t>CP</w:t>
            </w:r>
          </w:p>
          <w:p w14:paraId="35A1F260" w14:textId="77777777" w:rsidR="009C4600" w:rsidRPr="00B52092" w:rsidRDefault="00BE7CB1" w:rsidP="00B52092">
            <w:pPr>
              <w:pStyle w:val="TABLES"/>
              <w:widowControl/>
              <w:ind w:left="57" w:right="57"/>
              <w:jc w:val="center"/>
            </w:pPr>
            <w:r w:rsidRPr="00B52092">
              <w:t>(n = 764)</w:t>
            </w:r>
          </w:p>
        </w:tc>
        <w:tc>
          <w:tcPr>
            <w:tcW w:w="1728" w:type="pct"/>
            <w:tcBorders>
              <w:top w:val="single" w:sz="4" w:space="0" w:color="000000"/>
              <w:left w:val="single" w:sz="4" w:space="0" w:color="000000"/>
              <w:bottom w:val="single" w:sz="4" w:space="0" w:color="000000"/>
              <w:right w:val="single" w:sz="4" w:space="0" w:color="000000"/>
            </w:tcBorders>
            <w:hideMark/>
          </w:tcPr>
          <w:p w14:paraId="20DC1568" w14:textId="77777777" w:rsidR="000F755A" w:rsidRPr="00B52092" w:rsidRDefault="00BE7CB1" w:rsidP="00B52092">
            <w:pPr>
              <w:pStyle w:val="TABLES"/>
              <w:widowControl/>
              <w:ind w:left="57" w:right="57"/>
              <w:jc w:val="center"/>
            </w:pPr>
            <w:r w:rsidRPr="00B52092">
              <w:t>CPB7.5+</w:t>
            </w:r>
          </w:p>
          <w:p w14:paraId="362E0A07" w14:textId="77777777" w:rsidR="009C4600" w:rsidRPr="00B52092" w:rsidRDefault="00BE7CB1" w:rsidP="00B52092">
            <w:pPr>
              <w:pStyle w:val="TABLES"/>
              <w:widowControl/>
              <w:ind w:left="57" w:right="57"/>
              <w:jc w:val="center"/>
            </w:pPr>
            <w:r w:rsidRPr="00B52092">
              <w:t>(n = 764)</w:t>
            </w:r>
          </w:p>
        </w:tc>
      </w:tr>
      <w:tr w:rsidR="00741586" w:rsidRPr="00B52092" w14:paraId="22211C70"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BB19655" w14:textId="77777777" w:rsidR="009C4600" w:rsidRPr="00B52092" w:rsidRDefault="00BE7CB1" w:rsidP="00B52092">
            <w:pPr>
              <w:pStyle w:val="TABLES"/>
              <w:widowControl/>
              <w:ind w:left="567" w:right="57"/>
            </w:pPr>
            <w:r w:rsidRPr="00B52092">
              <w:t>Progressioonivaba elulemuse mediaan (kuud)</w:t>
            </w:r>
            <w:r w:rsidR="00475772" w:rsidRPr="00B52092">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66E134DC" w14:textId="77777777" w:rsidR="009C4600" w:rsidRPr="00B52092" w:rsidRDefault="00BE7CB1" w:rsidP="00B52092">
            <w:pPr>
              <w:pStyle w:val="TABLES"/>
              <w:widowControl/>
              <w:ind w:left="57" w:right="57"/>
              <w:jc w:val="center"/>
            </w:pPr>
            <w:r w:rsidRPr="00B52092">
              <w:t>16,9</w:t>
            </w:r>
          </w:p>
        </w:tc>
        <w:tc>
          <w:tcPr>
            <w:tcW w:w="1728" w:type="pct"/>
            <w:tcBorders>
              <w:top w:val="single" w:sz="4" w:space="0" w:color="000000"/>
              <w:left w:val="single" w:sz="4" w:space="0" w:color="000000"/>
              <w:bottom w:val="single" w:sz="4" w:space="0" w:color="000000"/>
              <w:right w:val="single" w:sz="4" w:space="0" w:color="000000"/>
            </w:tcBorders>
            <w:hideMark/>
          </w:tcPr>
          <w:p w14:paraId="68B5D108" w14:textId="77777777" w:rsidR="009C4600" w:rsidRPr="00B52092" w:rsidRDefault="00BE7CB1" w:rsidP="00B52092">
            <w:pPr>
              <w:pStyle w:val="TABLES"/>
              <w:widowControl/>
              <w:ind w:left="57" w:right="57"/>
              <w:jc w:val="center"/>
            </w:pPr>
            <w:r w:rsidRPr="00B52092">
              <w:t>19,3</w:t>
            </w:r>
          </w:p>
        </w:tc>
      </w:tr>
      <w:tr w:rsidR="00741586" w:rsidRPr="00B52092" w14:paraId="3E01908D"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B4CCA2E" w14:textId="77777777" w:rsidR="009C4600" w:rsidRPr="00B52092" w:rsidRDefault="00BE7CB1" w:rsidP="00B52092">
            <w:pPr>
              <w:pStyle w:val="TABLES"/>
              <w:widowControl/>
              <w:ind w:left="567" w:right="57"/>
            </w:pPr>
            <w:r w:rsidRPr="00B52092">
              <w:t>Riskitiheduse suhe [95% CI]</w:t>
            </w:r>
            <w:r w:rsidR="00475772" w:rsidRPr="00B52092">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BF52A36" w14:textId="77777777" w:rsidR="009C4600" w:rsidRPr="00B52092" w:rsidRDefault="00BE7CB1" w:rsidP="00B52092">
            <w:pPr>
              <w:pStyle w:val="TABLES"/>
              <w:widowControl/>
              <w:ind w:left="57" w:right="57"/>
              <w:jc w:val="center"/>
            </w:pPr>
            <w:r w:rsidRPr="00B52092">
              <w:t>0,86 [0,75; 0,98]</w:t>
            </w:r>
          </w:p>
          <w:p w14:paraId="07616237" w14:textId="77777777" w:rsidR="009C4600" w:rsidRPr="00B52092" w:rsidRDefault="00BE7CB1" w:rsidP="00B52092">
            <w:pPr>
              <w:pStyle w:val="TABLES"/>
              <w:widowControl/>
              <w:ind w:left="57" w:right="57"/>
              <w:jc w:val="center"/>
            </w:pPr>
            <w:r w:rsidRPr="00B52092">
              <w:t>(p-väärtus = 0,0185)</w:t>
            </w:r>
          </w:p>
        </w:tc>
      </w:tr>
      <w:tr w:rsidR="00741586" w:rsidRPr="00B52092" w14:paraId="48FF8D4D"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D135061" w14:textId="77777777" w:rsidR="009C4600" w:rsidRPr="00B52092" w:rsidRDefault="00BE7CB1" w:rsidP="00B52092">
            <w:pPr>
              <w:pStyle w:val="TABLES"/>
              <w:widowControl/>
              <w:ind w:left="57" w:right="57"/>
            </w:pPr>
            <w:r w:rsidRPr="00B52092">
              <w:t>Objektiivse ravivastuse määr</w:t>
            </w:r>
            <w:r w:rsidR="00475772" w:rsidRPr="00B52092">
              <w:rPr>
                <w:vertAlign w:val="superscript"/>
              </w:rPr>
              <w:t>1</w:t>
            </w:r>
          </w:p>
        </w:tc>
      </w:tr>
      <w:tr w:rsidR="00741586" w:rsidRPr="00B52092" w14:paraId="5A083B4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0EDCAAAD" w14:textId="77777777" w:rsidR="009C4600" w:rsidRPr="00B52092" w:rsidRDefault="009C4600" w:rsidP="00B52092">
            <w:pPr>
              <w:pStyle w:val="TABLES"/>
              <w:widowControl/>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428C714F" w14:textId="77777777" w:rsidR="000F755A" w:rsidRPr="00B52092" w:rsidRDefault="00BE7CB1" w:rsidP="00B52092">
            <w:pPr>
              <w:pStyle w:val="TABLES"/>
              <w:widowControl/>
              <w:ind w:left="57" w:right="57"/>
              <w:jc w:val="center"/>
            </w:pPr>
            <w:r w:rsidRPr="00B52092">
              <w:t>CP</w:t>
            </w:r>
          </w:p>
          <w:p w14:paraId="20E3C1F6" w14:textId="77777777" w:rsidR="009C4600" w:rsidRPr="00B52092" w:rsidRDefault="00BE7CB1" w:rsidP="00B52092">
            <w:pPr>
              <w:pStyle w:val="TABLES"/>
              <w:widowControl/>
              <w:ind w:left="57" w:right="57"/>
              <w:jc w:val="center"/>
            </w:pPr>
            <w:r w:rsidRPr="00B52092">
              <w:t>(n = 277)</w:t>
            </w:r>
          </w:p>
        </w:tc>
        <w:tc>
          <w:tcPr>
            <w:tcW w:w="1728" w:type="pct"/>
            <w:tcBorders>
              <w:top w:val="single" w:sz="4" w:space="0" w:color="000000"/>
              <w:left w:val="single" w:sz="4" w:space="0" w:color="000000"/>
              <w:bottom w:val="single" w:sz="4" w:space="0" w:color="000000"/>
              <w:right w:val="single" w:sz="4" w:space="0" w:color="000000"/>
            </w:tcBorders>
            <w:hideMark/>
          </w:tcPr>
          <w:p w14:paraId="5C94C12C" w14:textId="77777777" w:rsidR="000F755A" w:rsidRPr="00B52092" w:rsidRDefault="00BE7CB1" w:rsidP="00B52092">
            <w:pPr>
              <w:pStyle w:val="TABLES"/>
              <w:widowControl/>
              <w:ind w:left="57" w:right="57"/>
              <w:jc w:val="center"/>
            </w:pPr>
            <w:r w:rsidRPr="00B52092">
              <w:t>CPB7.5+</w:t>
            </w:r>
          </w:p>
          <w:p w14:paraId="51C3A7C6" w14:textId="77777777" w:rsidR="009C4600" w:rsidRPr="00B52092" w:rsidRDefault="00BE7CB1" w:rsidP="00B52092">
            <w:pPr>
              <w:pStyle w:val="TABLES"/>
              <w:widowControl/>
              <w:ind w:left="57" w:right="57"/>
              <w:jc w:val="center"/>
            </w:pPr>
            <w:r w:rsidRPr="00B52092">
              <w:t>(n = 272)</w:t>
            </w:r>
          </w:p>
        </w:tc>
      </w:tr>
      <w:tr w:rsidR="00741586" w:rsidRPr="00B52092" w14:paraId="7FB92A30"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08D63523" w14:textId="77777777" w:rsidR="009C4600" w:rsidRPr="00B52092" w:rsidRDefault="00BE7CB1" w:rsidP="00B52092">
            <w:pPr>
              <w:pStyle w:val="TABLES"/>
              <w:widowControl/>
              <w:ind w:left="567" w:right="57"/>
            </w:pPr>
            <w:r w:rsidRPr="00B52092">
              <w:t>Ravivastuse sagedus</w:t>
            </w:r>
          </w:p>
        </w:tc>
        <w:tc>
          <w:tcPr>
            <w:tcW w:w="1208" w:type="pct"/>
            <w:tcBorders>
              <w:top w:val="single" w:sz="4" w:space="0" w:color="000000"/>
              <w:left w:val="single" w:sz="4" w:space="0" w:color="000000"/>
              <w:bottom w:val="single" w:sz="4" w:space="0" w:color="000000"/>
              <w:right w:val="single" w:sz="4" w:space="0" w:color="000000"/>
            </w:tcBorders>
            <w:hideMark/>
          </w:tcPr>
          <w:p w14:paraId="1CC1313F" w14:textId="77777777" w:rsidR="009C4600" w:rsidRPr="00B52092" w:rsidRDefault="00BE7CB1" w:rsidP="00B52092">
            <w:pPr>
              <w:pStyle w:val="TABLES"/>
              <w:widowControl/>
              <w:ind w:left="57" w:right="57"/>
              <w:jc w:val="center"/>
            </w:pPr>
            <w:r w:rsidRPr="00B52092">
              <w:t>54,9%</w:t>
            </w:r>
          </w:p>
        </w:tc>
        <w:tc>
          <w:tcPr>
            <w:tcW w:w="1728" w:type="pct"/>
            <w:tcBorders>
              <w:top w:val="single" w:sz="4" w:space="0" w:color="000000"/>
              <w:left w:val="single" w:sz="4" w:space="0" w:color="000000"/>
              <w:bottom w:val="single" w:sz="4" w:space="0" w:color="000000"/>
              <w:right w:val="single" w:sz="4" w:space="0" w:color="000000"/>
            </w:tcBorders>
            <w:hideMark/>
          </w:tcPr>
          <w:p w14:paraId="3A8AF3D6" w14:textId="77777777" w:rsidR="009C4600" w:rsidRPr="00B52092" w:rsidRDefault="00BE7CB1" w:rsidP="00B52092">
            <w:pPr>
              <w:pStyle w:val="TABLES"/>
              <w:widowControl/>
              <w:ind w:left="57" w:right="57"/>
              <w:jc w:val="center"/>
            </w:pPr>
            <w:r w:rsidRPr="00B52092">
              <w:t>64,7%</w:t>
            </w:r>
          </w:p>
        </w:tc>
      </w:tr>
      <w:tr w:rsidR="00741586" w:rsidRPr="00B52092" w14:paraId="3FC1499E"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7D945E48" w14:textId="77777777" w:rsidR="009C4600" w:rsidRPr="00B52092" w:rsidRDefault="009C4600" w:rsidP="00B52092">
            <w:pPr>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3FF1F142" w14:textId="77777777" w:rsidR="009C4600" w:rsidRPr="00B52092" w:rsidRDefault="00BE7CB1" w:rsidP="00B52092">
            <w:pPr>
              <w:pStyle w:val="TABLES"/>
              <w:widowControl/>
              <w:ind w:left="57" w:right="57"/>
              <w:jc w:val="center"/>
            </w:pPr>
            <w:r w:rsidRPr="00B52092">
              <w:t>(p-väärtus = 0,0188)</w:t>
            </w:r>
          </w:p>
        </w:tc>
      </w:tr>
      <w:tr w:rsidR="00741586" w:rsidRPr="00B52092" w14:paraId="1B5CF9B9"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53207AA" w14:textId="77777777" w:rsidR="009C4600" w:rsidRPr="00B52092" w:rsidRDefault="00BE7CB1" w:rsidP="00B52092">
            <w:pPr>
              <w:pStyle w:val="TABLES"/>
              <w:keepNext/>
              <w:widowControl/>
              <w:ind w:left="57" w:right="57"/>
            </w:pPr>
            <w:r w:rsidRPr="00B52092">
              <w:t xml:space="preserve">Üldine elulemus </w:t>
            </w:r>
            <w:r w:rsidR="00475772" w:rsidRPr="00B52092">
              <w:rPr>
                <w:vertAlign w:val="superscript"/>
              </w:rPr>
              <w:t>3</w:t>
            </w:r>
          </w:p>
        </w:tc>
      </w:tr>
      <w:tr w:rsidR="00741586" w:rsidRPr="00B52092" w14:paraId="31FC100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58E4F683" w14:textId="77777777" w:rsidR="009C4600" w:rsidRPr="00B52092" w:rsidRDefault="009C4600" w:rsidP="00B52092">
            <w:pPr>
              <w:pStyle w:val="TABLES"/>
              <w:keepNext/>
              <w:widowControl/>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62D1E44B" w14:textId="77777777" w:rsidR="000F755A" w:rsidRPr="00B52092" w:rsidRDefault="00BE7CB1" w:rsidP="00B52092">
            <w:pPr>
              <w:pStyle w:val="TABLES"/>
              <w:keepNext/>
              <w:widowControl/>
              <w:ind w:left="57" w:right="57"/>
              <w:jc w:val="center"/>
            </w:pPr>
            <w:r w:rsidRPr="00B52092">
              <w:t>CP</w:t>
            </w:r>
          </w:p>
          <w:p w14:paraId="292FEFE2" w14:textId="77777777" w:rsidR="009C4600" w:rsidRPr="00B52092" w:rsidRDefault="00BE7CB1" w:rsidP="00B52092">
            <w:pPr>
              <w:pStyle w:val="TABLES"/>
              <w:keepNext/>
              <w:widowControl/>
              <w:ind w:left="57" w:right="57"/>
              <w:jc w:val="center"/>
            </w:pPr>
            <w:r w:rsidRPr="00B52092">
              <w:t>(n = 764)</w:t>
            </w:r>
          </w:p>
        </w:tc>
        <w:tc>
          <w:tcPr>
            <w:tcW w:w="1728" w:type="pct"/>
            <w:tcBorders>
              <w:top w:val="single" w:sz="4" w:space="0" w:color="000000"/>
              <w:left w:val="single" w:sz="4" w:space="0" w:color="000000"/>
              <w:bottom w:val="single" w:sz="4" w:space="0" w:color="000000"/>
              <w:right w:val="single" w:sz="4" w:space="0" w:color="000000"/>
            </w:tcBorders>
            <w:hideMark/>
          </w:tcPr>
          <w:p w14:paraId="2F127463" w14:textId="77777777" w:rsidR="000F755A" w:rsidRPr="00B52092" w:rsidRDefault="00BE7CB1" w:rsidP="00B52092">
            <w:pPr>
              <w:pStyle w:val="TABLES"/>
              <w:keepNext/>
              <w:widowControl/>
              <w:ind w:left="57" w:right="57"/>
              <w:jc w:val="center"/>
            </w:pPr>
            <w:r w:rsidRPr="00B52092">
              <w:t>CPB7.5+</w:t>
            </w:r>
          </w:p>
          <w:p w14:paraId="7207D826" w14:textId="77777777" w:rsidR="009C4600" w:rsidRPr="00B52092" w:rsidRDefault="00BE7CB1" w:rsidP="00B52092">
            <w:pPr>
              <w:pStyle w:val="TABLES"/>
              <w:keepNext/>
              <w:widowControl/>
              <w:ind w:left="57" w:right="57"/>
              <w:jc w:val="center"/>
            </w:pPr>
            <w:r w:rsidRPr="00B52092">
              <w:t>(n = 764)</w:t>
            </w:r>
          </w:p>
        </w:tc>
      </w:tr>
      <w:tr w:rsidR="00741586" w:rsidRPr="00B52092" w14:paraId="59557B4A"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2DFEED47" w14:textId="77777777" w:rsidR="009C4600" w:rsidRPr="00B52092" w:rsidRDefault="00BE7CB1" w:rsidP="00B52092">
            <w:pPr>
              <w:pStyle w:val="TABLES"/>
              <w:keepNext/>
              <w:widowControl/>
              <w:ind w:left="567" w:right="57"/>
            </w:pPr>
            <w:r w:rsidRPr="00B52092">
              <w:t>Mediaan (kuud)</w:t>
            </w:r>
          </w:p>
        </w:tc>
        <w:tc>
          <w:tcPr>
            <w:tcW w:w="1208" w:type="pct"/>
            <w:tcBorders>
              <w:top w:val="single" w:sz="4" w:space="0" w:color="000000"/>
              <w:left w:val="single" w:sz="4" w:space="0" w:color="000000"/>
              <w:bottom w:val="single" w:sz="4" w:space="0" w:color="000000"/>
              <w:right w:val="single" w:sz="4" w:space="0" w:color="000000"/>
            </w:tcBorders>
            <w:hideMark/>
          </w:tcPr>
          <w:p w14:paraId="27E17A63" w14:textId="77777777" w:rsidR="009C4600" w:rsidRPr="00B52092" w:rsidRDefault="00BE7CB1" w:rsidP="00B52092">
            <w:pPr>
              <w:pStyle w:val="TABLES"/>
              <w:keepNext/>
              <w:widowControl/>
              <w:ind w:left="57" w:right="57"/>
              <w:jc w:val="center"/>
            </w:pPr>
            <w:r w:rsidRPr="00B52092">
              <w:t>58,0</w:t>
            </w:r>
          </w:p>
        </w:tc>
        <w:tc>
          <w:tcPr>
            <w:tcW w:w="1728" w:type="pct"/>
            <w:tcBorders>
              <w:top w:val="single" w:sz="4" w:space="0" w:color="000000"/>
              <w:left w:val="single" w:sz="4" w:space="0" w:color="000000"/>
              <w:bottom w:val="single" w:sz="4" w:space="0" w:color="000000"/>
              <w:right w:val="single" w:sz="4" w:space="0" w:color="000000"/>
            </w:tcBorders>
            <w:hideMark/>
          </w:tcPr>
          <w:p w14:paraId="1020E748" w14:textId="77777777" w:rsidR="009C4600" w:rsidRPr="00B52092" w:rsidRDefault="00BE7CB1" w:rsidP="00B52092">
            <w:pPr>
              <w:pStyle w:val="TABLES"/>
              <w:keepNext/>
              <w:widowControl/>
              <w:ind w:left="57" w:right="57"/>
              <w:jc w:val="center"/>
            </w:pPr>
            <w:r w:rsidRPr="00B52092">
              <w:t>57,4</w:t>
            </w:r>
          </w:p>
        </w:tc>
      </w:tr>
      <w:tr w:rsidR="00741586" w:rsidRPr="00B52092" w14:paraId="73D963D5"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F67A052" w14:textId="77777777" w:rsidR="009C4600" w:rsidRPr="00B52092" w:rsidRDefault="00BE7CB1" w:rsidP="00B52092">
            <w:pPr>
              <w:pStyle w:val="TABLES"/>
              <w:widowControl/>
              <w:ind w:left="567" w:right="57"/>
            </w:pPr>
            <w:r w:rsidRPr="00B52092">
              <w:t>Riskitiheduse suhe [95% CI]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057E4CD9" w14:textId="77777777" w:rsidR="009C4600" w:rsidRPr="00B52092" w:rsidRDefault="00BE7CB1" w:rsidP="00B52092">
            <w:pPr>
              <w:pStyle w:val="TABLES"/>
              <w:widowControl/>
              <w:ind w:left="57" w:right="57"/>
              <w:jc w:val="center"/>
            </w:pPr>
            <w:r w:rsidRPr="00B52092">
              <w:t>0,99 [0,85; 1,15]</w:t>
            </w:r>
          </w:p>
          <w:p w14:paraId="5956D940" w14:textId="77777777" w:rsidR="009C4600" w:rsidRPr="00B52092" w:rsidRDefault="00BE7CB1" w:rsidP="00B52092">
            <w:pPr>
              <w:pStyle w:val="TABLES"/>
              <w:widowControl/>
              <w:ind w:left="57" w:right="57"/>
              <w:jc w:val="center"/>
            </w:pPr>
            <w:r w:rsidRPr="00B52092">
              <w:t>(p‑väärtus = 0,8910)</w:t>
            </w:r>
          </w:p>
        </w:tc>
      </w:tr>
    </w:tbl>
    <w:p w14:paraId="75D7DEAF" w14:textId="77777777" w:rsidR="009C4600" w:rsidRPr="00B52092" w:rsidRDefault="00BE7CB1" w:rsidP="00B52092">
      <w:pPr>
        <w:spacing w:line="240" w:lineRule="auto"/>
        <w:rPr>
          <w:sz w:val="20"/>
        </w:rPr>
      </w:pPr>
      <w:r w:rsidRPr="00B52092">
        <w:rPr>
          <w:sz w:val="20"/>
          <w:vertAlign w:val="superscript"/>
        </w:rPr>
        <w:t xml:space="preserve">1 </w:t>
      </w:r>
      <w:r w:rsidRPr="00B52092">
        <w:rPr>
          <w:sz w:val="20"/>
        </w:rPr>
        <w:t>Uuringueelselt mõõdetava haiguskoldega patsientidel.</w:t>
      </w:r>
    </w:p>
    <w:p w14:paraId="7586C699" w14:textId="77777777" w:rsidR="009C4600" w:rsidRPr="00B52092" w:rsidRDefault="00BE7CB1" w:rsidP="00B52092">
      <w:pPr>
        <w:spacing w:line="240" w:lineRule="auto"/>
        <w:rPr>
          <w:sz w:val="20"/>
        </w:rPr>
      </w:pPr>
      <w:r w:rsidRPr="00B52092">
        <w:rPr>
          <w:sz w:val="20"/>
          <w:vertAlign w:val="superscript"/>
        </w:rPr>
        <w:t xml:space="preserve">2 </w:t>
      </w:r>
      <w:r w:rsidRPr="00B52092">
        <w:rPr>
          <w:spacing w:val="-1"/>
          <w:sz w:val="20"/>
        </w:rPr>
        <w:t>Uuringuarsti hinnatud PFS‑i analüüs, andmete kogumise lõppkuupäev 30. november 2010.</w:t>
      </w:r>
    </w:p>
    <w:p w14:paraId="4E7DD27E" w14:textId="77777777" w:rsidR="009C4600" w:rsidRPr="00B52092" w:rsidRDefault="00BE7CB1" w:rsidP="00B52092">
      <w:pPr>
        <w:spacing w:line="240" w:lineRule="auto"/>
        <w:rPr>
          <w:sz w:val="20"/>
        </w:rPr>
      </w:pPr>
      <w:r w:rsidRPr="00B52092">
        <w:rPr>
          <w:sz w:val="20"/>
          <w:vertAlign w:val="superscript"/>
        </w:rPr>
        <w:lastRenderedPageBreak/>
        <w:t xml:space="preserve">3 </w:t>
      </w:r>
      <w:r w:rsidRPr="00B52092">
        <w:rPr>
          <w:sz w:val="20"/>
        </w:rPr>
        <w:t>Lõplik üldise elulemuse analüüs tehti siis, kui 46,7% patsientidest olid surnud, andmete kogumise lõppkuupäev 31. märts 2013.</w:t>
      </w:r>
    </w:p>
    <w:p w14:paraId="4C010FCD" w14:textId="77777777" w:rsidR="009C4600" w:rsidRPr="00B52092" w:rsidRDefault="009C4600" w:rsidP="00B52092">
      <w:pPr>
        <w:spacing w:line="240" w:lineRule="auto"/>
        <w:rPr>
          <w:szCs w:val="22"/>
        </w:rPr>
      </w:pPr>
    </w:p>
    <w:p w14:paraId="5FC8181E" w14:textId="7C653665" w:rsidR="009C4600" w:rsidRPr="00B52092" w:rsidRDefault="00BE7CB1" w:rsidP="00B52092">
      <w:pPr>
        <w:spacing w:line="240" w:lineRule="auto"/>
        <w:rPr>
          <w:szCs w:val="22"/>
        </w:rPr>
      </w:pPr>
      <w:r w:rsidRPr="00B52092">
        <w:t xml:space="preserve">Uuringuarsti hinnatud PFS‑i esmane analüüs, mis tehti andmetega seisuga 28. veebruar 2010, näitab stratifitseeritud riskitiheduse suhet 0,79 (95% CI: 0,68–0,91; kahepoolse logaritmilise astaktesti p‑väärtus 0,0010), PFS‑i mediaan on </w:t>
      </w:r>
      <w:r w:rsidR="007A3999">
        <w:t>C</w:t>
      </w:r>
      <w:r w:rsidRPr="00B52092">
        <w:t xml:space="preserve">P rühmas 16,0 kuud ja KPB7,5+ rühmas 18,3 kuud. </w:t>
      </w:r>
    </w:p>
    <w:p w14:paraId="1A521F47" w14:textId="77777777" w:rsidR="009C4600" w:rsidRPr="00B52092" w:rsidRDefault="009C4600" w:rsidP="00B52092">
      <w:pPr>
        <w:spacing w:line="240" w:lineRule="auto"/>
        <w:rPr>
          <w:szCs w:val="22"/>
        </w:rPr>
      </w:pPr>
    </w:p>
    <w:p w14:paraId="5B869B3E" w14:textId="77777777" w:rsidR="009C4600" w:rsidRPr="00B52092" w:rsidRDefault="00BE7CB1" w:rsidP="00B52092">
      <w:pPr>
        <w:spacing w:line="240" w:lineRule="auto"/>
        <w:rPr>
          <w:szCs w:val="22"/>
        </w:rPr>
      </w:pPr>
      <w:r w:rsidRPr="00B52092">
        <w:t>PFS‑i analüüside tulemused alarühmade kohta haiguse staadiumi ja kasvaja eemaldamise järgi on kokku võetud tabelis 19. Need tulemused näitavad tabelis 18 esiatud PFS‑i esmase analüüsi kvaliteeti.</w:t>
      </w:r>
    </w:p>
    <w:p w14:paraId="55FE790E" w14:textId="77777777" w:rsidR="009C4600" w:rsidRPr="00B52092" w:rsidRDefault="009C4600" w:rsidP="00B52092">
      <w:pPr>
        <w:spacing w:line="240" w:lineRule="auto"/>
        <w:rPr>
          <w:szCs w:val="22"/>
        </w:rPr>
      </w:pPr>
    </w:p>
    <w:p w14:paraId="1E76FEA1" w14:textId="77777777" w:rsidR="009C4600" w:rsidRPr="00B52092" w:rsidRDefault="00BE7CB1" w:rsidP="00B52092">
      <w:pPr>
        <w:keepNext/>
        <w:spacing w:line="240" w:lineRule="auto"/>
        <w:rPr>
          <w:b/>
          <w:bCs/>
        </w:rPr>
      </w:pPr>
      <w:r w:rsidRPr="00B52092">
        <w:rPr>
          <w:b/>
        </w:rPr>
        <w:t>Tabel 19. PFS‑i</w:t>
      </w:r>
      <w:r w:rsidRPr="00B52092">
        <w:rPr>
          <w:b/>
          <w:bCs/>
          <w:vertAlign w:val="superscript"/>
        </w:rPr>
        <w:t>1</w:t>
      </w:r>
      <w:r w:rsidRPr="00B52092">
        <w:rPr>
          <w:b/>
        </w:rPr>
        <w:t xml:space="preserve"> tulemused haiguse staadiumi ja kasvaja eemaldamise järgi uuringust BO17707 (ICON7)</w:t>
      </w:r>
    </w:p>
    <w:p w14:paraId="56133995"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741586" w:rsidRPr="00B52092" w14:paraId="7F5AD8AA"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A94F3D4" w14:textId="77777777" w:rsidR="009C4600" w:rsidRPr="00B52092" w:rsidRDefault="00BE7CB1" w:rsidP="00B52092">
            <w:pPr>
              <w:pStyle w:val="TABLES"/>
              <w:keepNext/>
              <w:widowControl/>
              <w:ind w:left="57" w:right="57"/>
              <w:rPr>
                <w:sz w:val="14"/>
              </w:rPr>
            </w:pPr>
            <w:r w:rsidRPr="00B52092">
              <w:t>Randomiseeritud patsiendid, kellel on optimaalselt eemaldatud III staadiumi haiguskolle</w:t>
            </w:r>
            <w:r w:rsidRPr="00B52092">
              <w:rPr>
                <w:position w:val="8"/>
                <w:sz w:val="14"/>
              </w:rPr>
              <w:t>2, 3</w:t>
            </w:r>
          </w:p>
        </w:tc>
      </w:tr>
      <w:tr w:rsidR="00741586" w:rsidRPr="00B52092" w14:paraId="5439FE2F"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B36EAFE" w14:textId="77777777" w:rsidR="009C4600" w:rsidRPr="00B52092" w:rsidRDefault="009C4600" w:rsidP="00B52092">
            <w:pPr>
              <w:pStyle w:val="TABLES"/>
              <w:keepNext/>
              <w:widowControl/>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64E1E837" w14:textId="77777777" w:rsidR="009C4600" w:rsidRPr="00B52092" w:rsidRDefault="00BE7CB1" w:rsidP="00B52092">
            <w:pPr>
              <w:pStyle w:val="TABLES"/>
              <w:keepNext/>
              <w:widowControl/>
              <w:ind w:left="57" w:right="57"/>
              <w:jc w:val="center"/>
            </w:pPr>
            <w:r w:rsidRPr="00B52092">
              <w:t>CP</w:t>
            </w:r>
          </w:p>
          <w:p w14:paraId="49966CEF" w14:textId="77777777" w:rsidR="009C4600" w:rsidRPr="00B52092" w:rsidRDefault="00BE7CB1" w:rsidP="00B52092">
            <w:pPr>
              <w:pStyle w:val="TABLES"/>
              <w:keepNext/>
              <w:widowControl/>
              <w:ind w:left="57" w:right="57"/>
              <w:jc w:val="center"/>
            </w:pPr>
            <w:r w:rsidRPr="00B52092">
              <w:t>(n = 368)</w:t>
            </w:r>
          </w:p>
        </w:tc>
        <w:tc>
          <w:tcPr>
            <w:tcW w:w="1841" w:type="pct"/>
            <w:tcBorders>
              <w:top w:val="single" w:sz="4" w:space="0" w:color="000000"/>
              <w:left w:val="single" w:sz="4" w:space="0" w:color="000000"/>
              <w:bottom w:val="single" w:sz="4" w:space="0" w:color="000000"/>
              <w:right w:val="single" w:sz="4" w:space="0" w:color="000000"/>
            </w:tcBorders>
            <w:hideMark/>
          </w:tcPr>
          <w:p w14:paraId="2ADDD655" w14:textId="77777777" w:rsidR="000F755A" w:rsidRPr="00B52092" w:rsidRDefault="00BE7CB1" w:rsidP="00B52092">
            <w:pPr>
              <w:pStyle w:val="TABLES"/>
              <w:keepNext/>
              <w:widowControl/>
              <w:ind w:left="57" w:right="57"/>
              <w:jc w:val="center"/>
            </w:pPr>
            <w:r w:rsidRPr="00B52092">
              <w:t>CPB7.5+</w:t>
            </w:r>
          </w:p>
          <w:p w14:paraId="1B7435A0" w14:textId="77777777" w:rsidR="009C4600" w:rsidRPr="00B52092" w:rsidRDefault="00BE7CB1" w:rsidP="00B52092">
            <w:pPr>
              <w:pStyle w:val="TABLES"/>
              <w:keepNext/>
              <w:widowControl/>
              <w:ind w:left="57" w:right="57"/>
              <w:jc w:val="center"/>
            </w:pPr>
            <w:r w:rsidRPr="00B52092">
              <w:t>(n = 383)</w:t>
            </w:r>
          </w:p>
        </w:tc>
      </w:tr>
      <w:tr w:rsidR="00741586" w:rsidRPr="00B52092" w14:paraId="258F0D2D"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4FD940B7" w14:textId="77777777" w:rsidR="009C4600" w:rsidRPr="00B52092" w:rsidRDefault="00BE7CB1" w:rsidP="00B52092">
            <w:pPr>
              <w:pStyle w:val="TABLES"/>
              <w:keepNext/>
              <w:widowControl/>
              <w:ind w:left="567" w:right="57"/>
            </w:pPr>
            <w:r w:rsidRPr="00B52092">
              <w:t>Progressioonivaba elulemuse mediaan (kuud)</w:t>
            </w:r>
          </w:p>
        </w:tc>
        <w:tc>
          <w:tcPr>
            <w:tcW w:w="959" w:type="pct"/>
            <w:tcBorders>
              <w:top w:val="single" w:sz="4" w:space="0" w:color="000000"/>
              <w:left w:val="single" w:sz="4" w:space="0" w:color="000000"/>
              <w:bottom w:val="single" w:sz="4" w:space="0" w:color="000000"/>
              <w:right w:val="single" w:sz="4" w:space="0" w:color="000000"/>
            </w:tcBorders>
            <w:hideMark/>
          </w:tcPr>
          <w:p w14:paraId="5C949F0B" w14:textId="77777777" w:rsidR="009C4600" w:rsidRPr="00B52092" w:rsidRDefault="00BE7CB1" w:rsidP="00B52092">
            <w:pPr>
              <w:pStyle w:val="TABLES"/>
              <w:keepNext/>
              <w:widowControl/>
              <w:ind w:left="57" w:right="57"/>
              <w:jc w:val="center"/>
            </w:pPr>
            <w:r w:rsidRPr="00B52092">
              <w:t>17,7</w:t>
            </w:r>
          </w:p>
        </w:tc>
        <w:tc>
          <w:tcPr>
            <w:tcW w:w="1841" w:type="pct"/>
            <w:tcBorders>
              <w:top w:val="single" w:sz="4" w:space="0" w:color="000000"/>
              <w:left w:val="single" w:sz="4" w:space="0" w:color="000000"/>
              <w:bottom w:val="single" w:sz="4" w:space="0" w:color="000000"/>
              <w:right w:val="single" w:sz="4" w:space="0" w:color="000000"/>
            </w:tcBorders>
            <w:hideMark/>
          </w:tcPr>
          <w:p w14:paraId="4CA65EC8" w14:textId="77777777" w:rsidR="009C4600" w:rsidRPr="00B52092" w:rsidRDefault="00BE7CB1" w:rsidP="00B52092">
            <w:pPr>
              <w:pStyle w:val="TABLES"/>
              <w:keepNext/>
              <w:widowControl/>
              <w:ind w:left="57" w:right="57"/>
              <w:jc w:val="center"/>
            </w:pPr>
            <w:r w:rsidRPr="00B52092">
              <w:t>19,3</w:t>
            </w:r>
          </w:p>
        </w:tc>
      </w:tr>
      <w:tr w:rsidR="00741586" w:rsidRPr="00B52092" w14:paraId="430DD2A6"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7BF94E1C" w14:textId="77777777" w:rsidR="009C4600" w:rsidRPr="00B52092" w:rsidRDefault="00BE7CB1" w:rsidP="00B52092">
            <w:pPr>
              <w:pStyle w:val="TABLES"/>
              <w:keepNext/>
              <w:widowControl/>
              <w:ind w:left="567" w:right="57"/>
              <w:rPr>
                <w:sz w:val="14"/>
              </w:rPr>
            </w:pPr>
            <w:r w:rsidRPr="00B52092">
              <w:t>Riskitiheduse suhe (95% CI)</w:t>
            </w:r>
            <w:r w:rsidRPr="00B52092">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2636956A" w14:textId="77777777" w:rsidR="009C4600" w:rsidRPr="00B52092" w:rsidRDefault="009C4600" w:rsidP="00B52092">
            <w:pPr>
              <w:pStyle w:val="TABLES"/>
              <w:keepNext/>
              <w:widowControl/>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170EC61F" w14:textId="77777777" w:rsidR="009C4600" w:rsidRPr="00B52092" w:rsidRDefault="00BE7CB1" w:rsidP="00B52092">
            <w:pPr>
              <w:pStyle w:val="TABLES"/>
              <w:keepNext/>
              <w:widowControl/>
              <w:ind w:left="57" w:right="57"/>
              <w:jc w:val="center"/>
            </w:pPr>
            <w:r w:rsidRPr="00B52092">
              <w:t>0,89</w:t>
            </w:r>
          </w:p>
          <w:p w14:paraId="2CD35919" w14:textId="77777777" w:rsidR="009C4600" w:rsidRPr="00B52092" w:rsidRDefault="00BE7CB1" w:rsidP="00B52092">
            <w:pPr>
              <w:pStyle w:val="TABLES"/>
              <w:keepNext/>
              <w:widowControl/>
              <w:ind w:left="57" w:right="57"/>
              <w:jc w:val="center"/>
            </w:pPr>
            <w:r w:rsidRPr="00B52092">
              <w:t>(0,74, 1,07)</w:t>
            </w:r>
          </w:p>
        </w:tc>
      </w:tr>
      <w:tr w:rsidR="00741586" w:rsidRPr="00B52092" w14:paraId="176106F9"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56F77C" w14:textId="77777777" w:rsidR="009C4600" w:rsidRPr="00B52092" w:rsidRDefault="00BE7CB1" w:rsidP="00B52092">
            <w:pPr>
              <w:pStyle w:val="TABLES"/>
              <w:keepNext/>
              <w:widowControl/>
              <w:ind w:left="57" w:right="57"/>
              <w:rPr>
                <w:sz w:val="14"/>
              </w:rPr>
            </w:pPr>
            <w:r w:rsidRPr="00B52092">
              <w:t>Randomiseeritud patsiendid, kellel on suboptimaalselt eemaldatud III staadiumi haiguskolle</w:t>
            </w:r>
            <w:r w:rsidRPr="00B52092">
              <w:rPr>
                <w:position w:val="8"/>
                <w:sz w:val="14"/>
              </w:rPr>
              <w:t>3</w:t>
            </w:r>
          </w:p>
        </w:tc>
      </w:tr>
      <w:tr w:rsidR="00741586" w:rsidRPr="00B52092" w14:paraId="3651327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00553768" w14:textId="77777777" w:rsidR="009C4600" w:rsidRPr="00B52092" w:rsidRDefault="009C4600" w:rsidP="00B52092">
            <w:pPr>
              <w:pStyle w:val="TABLES"/>
              <w:keepNext/>
              <w:widowControl/>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603B460E" w14:textId="77777777" w:rsidR="009C4600" w:rsidRPr="00B52092" w:rsidRDefault="00BE7CB1" w:rsidP="00B52092">
            <w:pPr>
              <w:pStyle w:val="TABLES"/>
              <w:keepNext/>
              <w:widowControl/>
              <w:ind w:left="57" w:right="57"/>
              <w:jc w:val="center"/>
            </w:pPr>
            <w:r w:rsidRPr="00B52092">
              <w:t>CP</w:t>
            </w:r>
          </w:p>
          <w:p w14:paraId="5CFB668B" w14:textId="77777777" w:rsidR="009C4600" w:rsidRPr="00B52092" w:rsidRDefault="00BE7CB1" w:rsidP="00B52092">
            <w:pPr>
              <w:pStyle w:val="TABLES"/>
              <w:keepNext/>
              <w:widowControl/>
              <w:ind w:left="57" w:right="57"/>
              <w:jc w:val="center"/>
            </w:pPr>
            <w:r w:rsidRPr="00B52092">
              <w:t>(n = 154)</w:t>
            </w:r>
          </w:p>
        </w:tc>
        <w:tc>
          <w:tcPr>
            <w:tcW w:w="1841" w:type="pct"/>
            <w:tcBorders>
              <w:top w:val="single" w:sz="4" w:space="0" w:color="000000"/>
              <w:left w:val="single" w:sz="4" w:space="0" w:color="000000"/>
              <w:bottom w:val="single" w:sz="4" w:space="0" w:color="000000"/>
              <w:right w:val="single" w:sz="4" w:space="0" w:color="000000"/>
            </w:tcBorders>
            <w:hideMark/>
          </w:tcPr>
          <w:p w14:paraId="3399DA75" w14:textId="77777777" w:rsidR="005F1C01" w:rsidRPr="00B52092" w:rsidRDefault="00BE7CB1" w:rsidP="00B52092">
            <w:pPr>
              <w:pStyle w:val="TABLES"/>
              <w:keepNext/>
              <w:widowControl/>
              <w:ind w:left="57" w:right="57"/>
              <w:jc w:val="center"/>
            </w:pPr>
            <w:r w:rsidRPr="00B52092">
              <w:t>CPB7.5+</w:t>
            </w:r>
          </w:p>
          <w:p w14:paraId="305E8CED" w14:textId="77777777" w:rsidR="009C4600" w:rsidRPr="00B52092" w:rsidRDefault="00BE7CB1" w:rsidP="00B52092">
            <w:pPr>
              <w:pStyle w:val="TABLES"/>
              <w:keepNext/>
              <w:widowControl/>
              <w:ind w:left="57" w:right="57"/>
              <w:jc w:val="center"/>
            </w:pPr>
            <w:r w:rsidRPr="00B52092">
              <w:t>(n = 140)</w:t>
            </w:r>
          </w:p>
        </w:tc>
      </w:tr>
      <w:tr w:rsidR="00741586" w:rsidRPr="00B52092" w14:paraId="46200ABC"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4090ACA" w14:textId="77777777" w:rsidR="009C4600" w:rsidRPr="00B52092" w:rsidRDefault="00BE7CB1" w:rsidP="00B52092">
            <w:pPr>
              <w:pStyle w:val="TABLES"/>
              <w:keepNext/>
              <w:widowControl/>
              <w:ind w:left="567" w:right="57"/>
            </w:pPr>
            <w:r w:rsidRPr="00B52092">
              <w:t>Progressioonivaba elulemuse mediaan (kuud)</w:t>
            </w:r>
          </w:p>
        </w:tc>
        <w:tc>
          <w:tcPr>
            <w:tcW w:w="959" w:type="pct"/>
            <w:tcBorders>
              <w:top w:val="single" w:sz="4" w:space="0" w:color="000000"/>
              <w:left w:val="single" w:sz="4" w:space="0" w:color="000000"/>
              <w:bottom w:val="single" w:sz="4" w:space="0" w:color="000000"/>
              <w:right w:val="single" w:sz="4" w:space="0" w:color="000000"/>
            </w:tcBorders>
            <w:hideMark/>
          </w:tcPr>
          <w:p w14:paraId="49EFDD3F" w14:textId="77777777" w:rsidR="009C4600" w:rsidRPr="00B52092" w:rsidRDefault="00BE7CB1" w:rsidP="00B52092">
            <w:pPr>
              <w:pStyle w:val="TABLES"/>
              <w:keepNext/>
              <w:widowControl/>
              <w:ind w:left="57" w:right="57"/>
              <w:jc w:val="center"/>
            </w:pPr>
            <w:r w:rsidRPr="00B52092">
              <w:t>10,1</w:t>
            </w:r>
          </w:p>
        </w:tc>
        <w:tc>
          <w:tcPr>
            <w:tcW w:w="1841" w:type="pct"/>
            <w:tcBorders>
              <w:top w:val="single" w:sz="4" w:space="0" w:color="000000"/>
              <w:left w:val="single" w:sz="4" w:space="0" w:color="000000"/>
              <w:bottom w:val="single" w:sz="4" w:space="0" w:color="000000"/>
              <w:right w:val="single" w:sz="4" w:space="0" w:color="000000"/>
            </w:tcBorders>
            <w:hideMark/>
          </w:tcPr>
          <w:p w14:paraId="12078904" w14:textId="77777777" w:rsidR="009C4600" w:rsidRPr="00B52092" w:rsidRDefault="00BE7CB1" w:rsidP="00B52092">
            <w:pPr>
              <w:pStyle w:val="TABLES"/>
              <w:keepNext/>
              <w:widowControl/>
              <w:ind w:left="57" w:right="57"/>
              <w:jc w:val="center"/>
            </w:pPr>
            <w:r w:rsidRPr="00B52092">
              <w:t>16,9</w:t>
            </w:r>
          </w:p>
        </w:tc>
      </w:tr>
      <w:tr w:rsidR="00741586" w:rsidRPr="00B52092" w14:paraId="4DA23F66"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648B58C" w14:textId="77777777" w:rsidR="009C4600" w:rsidRPr="00B52092" w:rsidRDefault="00BE7CB1" w:rsidP="00B52092">
            <w:pPr>
              <w:pStyle w:val="TABLES"/>
              <w:keepNext/>
              <w:widowControl/>
              <w:ind w:left="567" w:right="57"/>
              <w:rPr>
                <w:sz w:val="14"/>
              </w:rPr>
            </w:pPr>
            <w:r w:rsidRPr="00B52092">
              <w:t>Riskitiheduse suhe (95% CI)</w:t>
            </w:r>
            <w:r w:rsidRPr="00B52092">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3E69A13D" w14:textId="77777777" w:rsidR="009C4600" w:rsidRPr="00B52092" w:rsidRDefault="009C4600" w:rsidP="00B52092">
            <w:pPr>
              <w:pStyle w:val="TABLES"/>
              <w:keepNext/>
              <w:widowControl/>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755B71C8" w14:textId="77777777" w:rsidR="009C4600" w:rsidRPr="00B52092" w:rsidRDefault="00BE7CB1" w:rsidP="00B52092">
            <w:pPr>
              <w:pStyle w:val="TABLES"/>
              <w:keepNext/>
              <w:widowControl/>
              <w:ind w:left="57" w:right="57"/>
              <w:jc w:val="center"/>
            </w:pPr>
            <w:r w:rsidRPr="00B52092">
              <w:t>0,67</w:t>
            </w:r>
          </w:p>
          <w:p w14:paraId="5028F094" w14:textId="77777777" w:rsidR="009C4600" w:rsidRPr="00B52092" w:rsidRDefault="00BE7CB1" w:rsidP="00B52092">
            <w:pPr>
              <w:pStyle w:val="TABLES"/>
              <w:keepNext/>
              <w:widowControl/>
              <w:ind w:left="57" w:right="57"/>
              <w:jc w:val="center"/>
            </w:pPr>
            <w:r w:rsidRPr="00B52092">
              <w:t>(0,52; 0,87)</w:t>
            </w:r>
          </w:p>
        </w:tc>
      </w:tr>
      <w:tr w:rsidR="00741586" w:rsidRPr="00B52092" w14:paraId="5D7FA933"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466F987" w14:textId="77777777" w:rsidR="009C4600" w:rsidRPr="00B52092" w:rsidRDefault="00BE7CB1" w:rsidP="00B52092">
            <w:pPr>
              <w:pStyle w:val="TABLES"/>
              <w:keepNext/>
              <w:widowControl/>
              <w:ind w:left="57" w:right="57"/>
            </w:pPr>
            <w:r w:rsidRPr="00B52092">
              <w:t>IV staadiumi vähiga randomiseeritud patsiendid</w:t>
            </w:r>
          </w:p>
        </w:tc>
      </w:tr>
      <w:tr w:rsidR="00741586" w:rsidRPr="00B52092" w14:paraId="1F9DBFD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058AFEB8" w14:textId="77777777" w:rsidR="009C4600" w:rsidRPr="00B52092" w:rsidRDefault="009C4600" w:rsidP="00B52092">
            <w:pPr>
              <w:pStyle w:val="TABLES"/>
              <w:keepNext/>
              <w:widowControl/>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405A8F9E" w14:textId="77777777" w:rsidR="009C4600" w:rsidRPr="00B52092" w:rsidRDefault="00BE7CB1" w:rsidP="00B52092">
            <w:pPr>
              <w:pStyle w:val="TABLES"/>
              <w:keepNext/>
              <w:widowControl/>
              <w:ind w:left="57" w:right="57"/>
              <w:jc w:val="center"/>
            </w:pPr>
            <w:r w:rsidRPr="00B52092">
              <w:t>CP</w:t>
            </w:r>
          </w:p>
          <w:p w14:paraId="6D4471C5" w14:textId="77777777" w:rsidR="009C4600" w:rsidRPr="00B52092" w:rsidRDefault="00BE7CB1" w:rsidP="00B52092">
            <w:pPr>
              <w:pStyle w:val="TABLES"/>
              <w:keepNext/>
              <w:widowControl/>
              <w:ind w:left="57" w:right="57"/>
              <w:jc w:val="center"/>
            </w:pPr>
            <w:r w:rsidRPr="00B52092">
              <w:t>(n = 97)</w:t>
            </w:r>
          </w:p>
        </w:tc>
        <w:tc>
          <w:tcPr>
            <w:tcW w:w="1841" w:type="pct"/>
            <w:tcBorders>
              <w:top w:val="single" w:sz="4" w:space="0" w:color="000000"/>
              <w:left w:val="single" w:sz="4" w:space="0" w:color="000000"/>
              <w:bottom w:val="single" w:sz="4" w:space="0" w:color="000000"/>
              <w:right w:val="single" w:sz="4" w:space="0" w:color="000000"/>
            </w:tcBorders>
            <w:hideMark/>
          </w:tcPr>
          <w:p w14:paraId="75CD7671" w14:textId="77777777" w:rsidR="009C4600" w:rsidRPr="00B52092" w:rsidRDefault="00BE7CB1" w:rsidP="00B52092">
            <w:pPr>
              <w:pStyle w:val="TABLES"/>
              <w:keepNext/>
              <w:widowControl/>
              <w:ind w:left="57" w:right="57"/>
              <w:jc w:val="center"/>
            </w:pPr>
            <w:r w:rsidRPr="00B52092">
              <w:t>CPB7.5+</w:t>
            </w:r>
          </w:p>
          <w:p w14:paraId="6645D232" w14:textId="77777777" w:rsidR="009C4600" w:rsidRPr="00B52092" w:rsidRDefault="00BE7CB1" w:rsidP="00B52092">
            <w:pPr>
              <w:pStyle w:val="TABLES"/>
              <w:keepNext/>
              <w:widowControl/>
              <w:ind w:left="57" w:right="57"/>
              <w:jc w:val="center"/>
            </w:pPr>
            <w:r w:rsidRPr="00B52092">
              <w:t>(n = 104)</w:t>
            </w:r>
          </w:p>
        </w:tc>
      </w:tr>
      <w:tr w:rsidR="00741586" w:rsidRPr="00B52092" w14:paraId="02E2E46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1D4DE91" w14:textId="77777777" w:rsidR="009C4600" w:rsidRPr="00B52092" w:rsidRDefault="00BE7CB1" w:rsidP="00B52092">
            <w:pPr>
              <w:pStyle w:val="TABLES"/>
              <w:keepNext/>
              <w:widowControl/>
              <w:ind w:left="567" w:right="57"/>
            </w:pPr>
            <w:r w:rsidRPr="00B52092">
              <w:t>Progressioonivaba elulemuse mediaan (kuud)</w:t>
            </w:r>
          </w:p>
        </w:tc>
        <w:tc>
          <w:tcPr>
            <w:tcW w:w="959" w:type="pct"/>
            <w:tcBorders>
              <w:top w:val="single" w:sz="4" w:space="0" w:color="000000"/>
              <w:left w:val="single" w:sz="4" w:space="0" w:color="000000"/>
              <w:bottom w:val="single" w:sz="4" w:space="0" w:color="000000"/>
              <w:right w:val="single" w:sz="4" w:space="0" w:color="000000"/>
            </w:tcBorders>
            <w:hideMark/>
          </w:tcPr>
          <w:p w14:paraId="5E6B1D24" w14:textId="77777777" w:rsidR="009C4600" w:rsidRPr="00B52092" w:rsidRDefault="00BE7CB1" w:rsidP="00B52092">
            <w:pPr>
              <w:pStyle w:val="TABLES"/>
              <w:keepNext/>
              <w:widowControl/>
              <w:ind w:left="57" w:right="57"/>
              <w:jc w:val="center"/>
            </w:pPr>
            <w:r w:rsidRPr="00B52092">
              <w:t>10,1</w:t>
            </w:r>
          </w:p>
        </w:tc>
        <w:tc>
          <w:tcPr>
            <w:tcW w:w="1841" w:type="pct"/>
            <w:tcBorders>
              <w:top w:val="single" w:sz="4" w:space="0" w:color="000000"/>
              <w:left w:val="single" w:sz="4" w:space="0" w:color="000000"/>
              <w:bottom w:val="single" w:sz="4" w:space="0" w:color="000000"/>
              <w:right w:val="single" w:sz="4" w:space="0" w:color="000000"/>
            </w:tcBorders>
            <w:hideMark/>
          </w:tcPr>
          <w:p w14:paraId="4E49DE53" w14:textId="77777777" w:rsidR="009C4600" w:rsidRPr="00B52092" w:rsidRDefault="00BE7CB1" w:rsidP="00B52092">
            <w:pPr>
              <w:pStyle w:val="TABLES"/>
              <w:keepNext/>
              <w:widowControl/>
              <w:ind w:left="57" w:right="57"/>
              <w:jc w:val="center"/>
            </w:pPr>
            <w:r w:rsidRPr="00B52092">
              <w:t>13,5</w:t>
            </w:r>
          </w:p>
        </w:tc>
      </w:tr>
      <w:tr w:rsidR="00741586" w:rsidRPr="00B52092" w14:paraId="36DD2517"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56028FD" w14:textId="77777777" w:rsidR="009C4600" w:rsidRPr="00B52092" w:rsidRDefault="00BE7CB1" w:rsidP="00B52092">
            <w:pPr>
              <w:pStyle w:val="TABLES"/>
              <w:keepNext/>
              <w:widowControl/>
              <w:ind w:left="567" w:right="57"/>
              <w:rPr>
                <w:sz w:val="14"/>
              </w:rPr>
            </w:pPr>
            <w:r w:rsidRPr="00B52092">
              <w:t>Riskitiheduse suhe (95% CI)</w:t>
            </w:r>
            <w:r w:rsidRPr="00B52092">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65116440" w14:textId="77777777" w:rsidR="009C4600" w:rsidRPr="00B52092" w:rsidRDefault="009C4600" w:rsidP="00B52092">
            <w:pPr>
              <w:pStyle w:val="TABLES"/>
              <w:keepNext/>
              <w:widowControl/>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673FE322" w14:textId="77777777" w:rsidR="009C4600" w:rsidRPr="00B52092" w:rsidRDefault="00BE7CB1" w:rsidP="00B52092">
            <w:pPr>
              <w:pStyle w:val="TABLES"/>
              <w:keepNext/>
              <w:widowControl/>
              <w:ind w:left="57" w:right="57"/>
              <w:jc w:val="center"/>
            </w:pPr>
            <w:r w:rsidRPr="00B52092">
              <w:t>0,74</w:t>
            </w:r>
          </w:p>
          <w:p w14:paraId="18F9812C" w14:textId="77777777" w:rsidR="009C4600" w:rsidRPr="00B52092" w:rsidRDefault="00BE7CB1" w:rsidP="00B52092">
            <w:pPr>
              <w:pStyle w:val="TABLES"/>
              <w:keepNext/>
              <w:widowControl/>
              <w:ind w:left="57" w:right="57"/>
              <w:jc w:val="center"/>
            </w:pPr>
            <w:r w:rsidRPr="00B52092">
              <w:t>(0,55; 1,01)</w:t>
            </w:r>
          </w:p>
        </w:tc>
      </w:tr>
    </w:tbl>
    <w:p w14:paraId="5CE4AE5B" w14:textId="77777777" w:rsidR="009C4600" w:rsidRPr="00B52092" w:rsidRDefault="00BE7CB1" w:rsidP="00B52092">
      <w:pPr>
        <w:keepNext/>
        <w:spacing w:line="240" w:lineRule="auto"/>
        <w:rPr>
          <w:sz w:val="20"/>
        </w:rPr>
      </w:pPr>
      <w:r w:rsidRPr="00B52092">
        <w:rPr>
          <w:sz w:val="20"/>
          <w:vertAlign w:val="superscript"/>
        </w:rPr>
        <w:t xml:space="preserve">1 </w:t>
      </w:r>
      <w:r w:rsidRPr="00B52092">
        <w:rPr>
          <w:spacing w:val="-1"/>
          <w:sz w:val="20"/>
        </w:rPr>
        <w:t>Uuringuarsti hinnatud PFS‑i analüüs, andmete kogumise lõppkuupäev 30. november 2010.</w:t>
      </w:r>
    </w:p>
    <w:p w14:paraId="4C01D271" w14:textId="77777777" w:rsidR="009C4600" w:rsidRPr="00B52092" w:rsidRDefault="00BE7CB1" w:rsidP="00B52092">
      <w:pPr>
        <w:keepNext/>
        <w:spacing w:line="240" w:lineRule="auto"/>
        <w:rPr>
          <w:sz w:val="20"/>
        </w:rPr>
      </w:pPr>
      <w:r w:rsidRPr="00B52092">
        <w:rPr>
          <w:sz w:val="20"/>
          <w:vertAlign w:val="superscript"/>
        </w:rPr>
        <w:t xml:space="preserve">2 </w:t>
      </w:r>
      <w:r w:rsidRPr="00B52092">
        <w:rPr>
          <w:spacing w:val="1"/>
          <w:sz w:val="20"/>
        </w:rPr>
        <w:t>Jääkkasvajaga või ilma.</w:t>
      </w:r>
    </w:p>
    <w:p w14:paraId="7CF31CC7" w14:textId="77777777" w:rsidR="009C4600" w:rsidRPr="00B52092" w:rsidRDefault="00BE7CB1" w:rsidP="00B52092">
      <w:pPr>
        <w:keepNext/>
        <w:spacing w:line="240" w:lineRule="auto"/>
        <w:rPr>
          <w:sz w:val="20"/>
        </w:rPr>
      </w:pPr>
      <w:r w:rsidRPr="00B52092">
        <w:rPr>
          <w:sz w:val="20"/>
          <w:vertAlign w:val="superscript"/>
        </w:rPr>
        <w:t xml:space="preserve">3 </w:t>
      </w:r>
      <w:r w:rsidRPr="00B52092">
        <w:rPr>
          <w:spacing w:val="-2"/>
          <w:sz w:val="20"/>
        </w:rPr>
        <w:t>5,8% kõigist randomiseeritud patsientidest oli IIIB staadiumi kasvaja.</w:t>
      </w:r>
    </w:p>
    <w:p w14:paraId="15A3F56F" w14:textId="77777777" w:rsidR="009C4600" w:rsidRPr="00B52092" w:rsidRDefault="00BE7CB1" w:rsidP="00B52092">
      <w:pPr>
        <w:keepNext/>
        <w:spacing w:line="240" w:lineRule="auto"/>
        <w:rPr>
          <w:sz w:val="20"/>
        </w:rPr>
      </w:pPr>
      <w:r w:rsidRPr="00B52092">
        <w:rPr>
          <w:sz w:val="20"/>
          <w:vertAlign w:val="superscript"/>
        </w:rPr>
        <w:t xml:space="preserve">4 </w:t>
      </w:r>
      <w:r w:rsidRPr="00B52092">
        <w:rPr>
          <w:sz w:val="20"/>
        </w:rPr>
        <w:t>Võrreldes kontrollrühmaga.</w:t>
      </w:r>
    </w:p>
    <w:p w14:paraId="4E0B4F9B" w14:textId="77777777" w:rsidR="009C4600" w:rsidRPr="00B52092" w:rsidRDefault="009C4600" w:rsidP="00B52092">
      <w:pPr>
        <w:pStyle w:val="BodyText"/>
        <w:rPr>
          <w:color w:val="auto"/>
        </w:rPr>
      </w:pPr>
    </w:p>
    <w:p w14:paraId="22F9D490" w14:textId="77777777" w:rsidR="009C4600" w:rsidRPr="00B52092" w:rsidRDefault="00BE7CB1" w:rsidP="00B52092">
      <w:pPr>
        <w:keepNext/>
        <w:spacing w:line="240" w:lineRule="auto"/>
        <w:rPr>
          <w:i/>
          <w:iCs/>
          <w:szCs w:val="22"/>
        </w:rPr>
      </w:pPr>
      <w:r w:rsidRPr="00B52092">
        <w:rPr>
          <w:i/>
        </w:rPr>
        <w:t>Korduv munasarjavähk</w:t>
      </w:r>
    </w:p>
    <w:p w14:paraId="655C5753" w14:textId="77777777" w:rsidR="004662F3" w:rsidRPr="00B52092" w:rsidRDefault="004662F3" w:rsidP="00B52092">
      <w:pPr>
        <w:keepNext/>
        <w:spacing w:line="240" w:lineRule="auto"/>
        <w:rPr>
          <w:i/>
          <w:iCs/>
          <w:szCs w:val="22"/>
        </w:rPr>
      </w:pPr>
    </w:p>
    <w:p w14:paraId="228F0224" w14:textId="77777777" w:rsidR="009C4600" w:rsidRPr="00B52092" w:rsidRDefault="00BE7CB1" w:rsidP="00B52092">
      <w:pPr>
        <w:spacing w:line="240" w:lineRule="auto"/>
        <w:rPr>
          <w:szCs w:val="22"/>
        </w:rPr>
      </w:pPr>
      <w:r w:rsidRPr="00B52092">
        <w:t>Bevatsizumabi ohutust ja efektiivsust retsidiveerunud epiteliaalse munasarja-, munajuha- või primaarse kõhukelmevähi ravis on uuritud kolmes III faasi uuringus (AVF4095g, MO22224 ja GOG-0213) erinevatel patsientidel ja kombinatsioonis erinevate kemoteraapia skeemidega.</w:t>
      </w:r>
    </w:p>
    <w:p w14:paraId="6351E3A3" w14:textId="77777777" w:rsidR="009C4600" w:rsidRPr="00B52092" w:rsidRDefault="009C4600" w:rsidP="00B52092">
      <w:pPr>
        <w:spacing w:line="240" w:lineRule="auto"/>
      </w:pPr>
    </w:p>
    <w:p w14:paraId="5796C5C5" w14:textId="77777777" w:rsidR="009C4600" w:rsidRPr="00B52092" w:rsidRDefault="00BE7CB1" w:rsidP="00B52092">
      <w:pPr>
        <w:pStyle w:val="ListParagraph"/>
        <w:widowControl/>
        <w:numPr>
          <w:ilvl w:val="0"/>
          <w:numId w:val="15"/>
        </w:numPr>
        <w:ind w:left="567" w:hanging="567"/>
      </w:pPr>
      <w:r w:rsidRPr="00B52092">
        <w:t>Uuringus AVF4095g hinnati bevatsizumabi efektiivsust ja ohutust kombinatsioonis karboplatiini ja gemtsitabiiniga millele järgnes bevatsizumabi monoteraapia, plaatinapreparaadile tundliku korduva epiteliaalse munasarja-, munajuha- või primaarse kõhukelmevähi ravis.</w:t>
      </w:r>
    </w:p>
    <w:p w14:paraId="4E2E0370" w14:textId="77777777" w:rsidR="009C4600" w:rsidRPr="00B52092" w:rsidRDefault="00BE7CB1" w:rsidP="00B52092">
      <w:pPr>
        <w:pStyle w:val="ListParagraph"/>
        <w:widowControl/>
        <w:numPr>
          <w:ilvl w:val="0"/>
          <w:numId w:val="15"/>
        </w:numPr>
        <w:ind w:left="567" w:hanging="567"/>
      </w:pPr>
      <w:r w:rsidRPr="00B52092">
        <w:t>Uuringus GOG-0213 hinnati bevatsizumabi efektiivsust ja ohutust kombinatsioonis karboplatiini ja paklitakseeliga, millele järgnes bevatsizumabi monoteraapia, plaatinapreparaadile tundliku korduva epiteliaalse munasarja-, munajuha- või primaarse kõhukelmevähi ravis.</w:t>
      </w:r>
    </w:p>
    <w:p w14:paraId="5646B69A" w14:textId="77777777" w:rsidR="00BA32BF" w:rsidRPr="00B52092" w:rsidRDefault="00BA32BF" w:rsidP="00B52092">
      <w:pPr>
        <w:pStyle w:val="ListParagraph"/>
        <w:widowControl/>
        <w:numPr>
          <w:ilvl w:val="0"/>
          <w:numId w:val="15"/>
        </w:numPr>
        <w:ind w:left="567" w:hanging="567"/>
      </w:pPr>
      <w:r w:rsidRPr="00B52092">
        <w:t>Uuringus MO22224 hinnati bevatsizumabi efektiivsust ja ohutust kombinatsioonis paklitakseeli, topotekaani või pegüleeritud liposomaalse doksorubitsiiniga plaatinapreparaadi suhtes resistentse korduva epiteliaalse munasarja-, munajuha- või primaarse kõhukelmevähi ravis.</w:t>
      </w:r>
    </w:p>
    <w:p w14:paraId="71D826C1" w14:textId="77777777" w:rsidR="009C4600" w:rsidRPr="00B52092" w:rsidRDefault="009C4600" w:rsidP="00B52092">
      <w:pPr>
        <w:spacing w:line="240" w:lineRule="auto"/>
        <w:rPr>
          <w:szCs w:val="22"/>
        </w:rPr>
      </w:pPr>
    </w:p>
    <w:p w14:paraId="0C53C123" w14:textId="77777777" w:rsidR="009C4600" w:rsidRPr="00B52092" w:rsidRDefault="00BE7CB1" w:rsidP="00B52092">
      <w:pPr>
        <w:keepNext/>
        <w:spacing w:line="240" w:lineRule="auto"/>
        <w:rPr>
          <w:i/>
          <w:iCs/>
          <w:szCs w:val="22"/>
        </w:rPr>
      </w:pPr>
      <w:r w:rsidRPr="00B52092">
        <w:rPr>
          <w:i/>
        </w:rPr>
        <w:lastRenderedPageBreak/>
        <w:t>AVF4095g</w:t>
      </w:r>
    </w:p>
    <w:p w14:paraId="04251B7C" w14:textId="77777777" w:rsidR="009C4600" w:rsidRPr="00B52092" w:rsidRDefault="00BE7CB1" w:rsidP="00B52092">
      <w:pPr>
        <w:spacing w:line="240" w:lineRule="auto"/>
        <w:rPr>
          <w:szCs w:val="22"/>
        </w:rPr>
      </w:pPr>
      <w:r w:rsidRPr="00B52092">
        <w:t>III faasi randomiseeritud topeltpimedas platseebokontrolliga uuringus (AVF4095g) hinnati bevatsizumabi ohutust ja efektiivsust plaatinapreparaadi suhtes tundliku, retsidiveerunud epiteliaalse munasarja-, munajuha- või primaarse kõhukelmevähiga patsientidel, kes ei olnud retsidiivi raviks saanud eelnevat kemoteraapiat ega eelnevat ravi bevatsizumabiga. Uuringus võrreldi bevatsizumabi lisamist karboplatiini ja gemtsitabiini kemoteraapiale ja bevatsizumabi monoteraapia jätkamist kuni progresseerumiseni ainult karboplatiini ning gemtsitabiini kasutamisega.</w:t>
      </w:r>
    </w:p>
    <w:p w14:paraId="1E9C0744" w14:textId="77777777" w:rsidR="009C4600" w:rsidRPr="00B52092" w:rsidRDefault="009C4600" w:rsidP="00B52092">
      <w:pPr>
        <w:spacing w:line="240" w:lineRule="auto"/>
        <w:rPr>
          <w:szCs w:val="22"/>
        </w:rPr>
      </w:pPr>
    </w:p>
    <w:p w14:paraId="62CF7D6A" w14:textId="77777777" w:rsidR="009C4600" w:rsidRPr="00B52092" w:rsidRDefault="00BE7CB1" w:rsidP="00B52092">
      <w:pPr>
        <w:spacing w:line="240" w:lineRule="auto"/>
        <w:rPr>
          <w:szCs w:val="22"/>
        </w:rPr>
      </w:pPr>
      <w:r w:rsidRPr="00B52092">
        <w:t>Uuringusse kaasati ainult patsiendid, kellel oli histoloogiliselt dokumenteeritud munasarja-, primaarne kõhukelme- või munajuha kartsinoom, mis oli retsidiveerunud rohkem kui 6 kuud pärast plaatinapõhist kemoteraapiat ning kes ei olnud retsidiivi raviks saanud kemoteraapiat ega eelnevat ravi bevatsizumabi või teiste VEGF‑i inhibiitorite või VEGF-retseptorile suunatud ravimitega.</w:t>
      </w:r>
    </w:p>
    <w:p w14:paraId="4D0B30CF" w14:textId="77777777" w:rsidR="009C4600" w:rsidRPr="00B52092" w:rsidRDefault="009C4600" w:rsidP="00B52092">
      <w:pPr>
        <w:spacing w:line="240" w:lineRule="auto"/>
        <w:rPr>
          <w:szCs w:val="22"/>
        </w:rPr>
      </w:pPr>
    </w:p>
    <w:p w14:paraId="415C6538" w14:textId="77777777" w:rsidR="009C4600" w:rsidRPr="00B52092" w:rsidRDefault="00BE7CB1" w:rsidP="00B52092">
      <w:pPr>
        <w:spacing w:line="240" w:lineRule="auto"/>
        <w:rPr>
          <w:szCs w:val="22"/>
        </w:rPr>
      </w:pPr>
      <w:r w:rsidRPr="00B52092">
        <w:t>Kokku randomiseeriti 484 mõõdetava haiguskoldega patsienti suhtes 1 : 1 saama kas:</w:t>
      </w:r>
    </w:p>
    <w:p w14:paraId="10A3DE07" w14:textId="77777777" w:rsidR="009C4600" w:rsidRPr="00B52092" w:rsidRDefault="00BE7CB1" w:rsidP="00B52092">
      <w:pPr>
        <w:pStyle w:val="ListParagraph"/>
        <w:widowControl/>
        <w:numPr>
          <w:ilvl w:val="0"/>
          <w:numId w:val="16"/>
        </w:numPr>
        <w:ind w:left="567" w:hanging="567"/>
      </w:pPr>
      <w:r w:rsidRPr="00B52092">
        <w:t>karboplatiini (AUC 4, 1. päeval) ja gemtsitabiini (1000 mg/m</w:t>
      </w:r>
      <w:r w:rsidRPr="00B52092">
        <w:rPr>
          <w:vertAlign w:val="superscript"/>
        </w:rPr>
        <w:t>2</w:t>
      </w:r>
      <w:r w:rsidRPr="00B52092">
        <w:rPr>
          <w:sz w:val="14"/>
          <w:szCs w:val="14"/>
        </w:rPr>
        <w:t xml:space="preserve"> </w:t>
      </w:r>
      <w:r w:rsidRPr="00B52092">
        <w:t>1. ja 8. päeval) ning samaaegselt platseebot iga 3 nädala järel 6 ja kuni 10 ravitsükli jooksul, millele järgnes ainult platseebo kasutamine (iga 3 nädala järel) kuni haiguse progresseerumiseni või vastuvõetamatu toksilisuse tekkimiseni;</w:t>
      </w:r>
    </w:p>
    <w:p w14:paraId="79896D5C" w14:textId="77777777" w:rsidR="009C4600" w:rsidRPr="00B52092" w:rsidRDefault="00BE7CB1" w:rsidP="00B52092">
      <w:pPr>
        <w:pStyle w:val="ListParagraph"/>
        <w:widowControl/>
        <w:numPr>
          <w:ilvl w:val="0"/>
          <w:numId w:val="16"/>
        </w:numPr>
        <w:ind w:left="567" w:hanging="567"/>
      </w:pPr>
      <w:r w:rsidRPr="00B52092">
        <w:t>karboplatiini (AUC 4, 1. päeval) ja gemtsitabiini (1000 mg/m</w:t>
      </w:r>
      <w:r w:rsidRPr="00B52092">
        <w:rPr>
          <w:vertAlign w:val="superscript"/>
        </w:rPr>
        <w:t>2</w:t>
      </w:r>
      <w:r w:rsidRPr="00B52092">
        <w:rPr>
          <w:sz w:val="14"/>
          <w:szCs w:val="14"/>
        </w:rPr>
        <w:t xml:space="preserve"> </w:t>
      </w:r>
      <w:r w:rsidRPr="00B52092">
        <w:t>1. ja 8. päeval) ning samaaegselt bevatsizumabi (15 mg/kg 1. päeval) iga 3 nädala järel 6 ja kuni 10 ravitsükli jooksul, millele järgnes ravi ainult bevatsizumabiga (15 mg/kg iga 3 nädala järel) kuni haiguse progresseerumiseni või vastuvõetamatu toksilisuse tekkimiseni.</w:t>
      </w:r>
    </w:p>
    <w:p w14:paraId="283552D1" w14:textId="77777777" w:rsidR="009C4600" w:rsidRPr="00B52092" w:rsidRDefault="009C4600" w:rsidP="00B52092">
      <w:pPr>
        <w:spacing w:line="240" w:lineRule="auto"/>
        <w:rPr>
          <w:szCs w:val="22"/>
        </w:rPr>
      </w:pPr>
    </w:p>
    <w:p w14:paraId="20B6E116" w14:textId="77777777" w:rsidR="009C4600" w:rsidRPr="00B52092" w:rsidRDefault="00BE7CB1" w:rsidP="00B52092">
      <w:pPr>
        <w:spacing w:line="240" w:lineRule="auto"/>
        <w:rPr>
          <w:szCs w:val="22"/>
        </w:rPr>
      </w:pPr>
      <w:r w:rsidRPr="00B52092">
        <w:t>Esmane tulemusnäitaja oli progressioonivaba elulemus, mida uurija hindas modifitseeritud RECIST 1,0 järgi. Täiendavad tulemusnäitajad olid objektiivne ravivastus, ravivastuse kestus, üldine elulemus ja ohutus. Viidi läbi ka esmase tulemusnäitaja sõltumatu hindamine.</w:t>
      </w:r>
    </w:p>
    <w:p w14:paraId="22E5D592" w14:textId="77777777" w:rsidR="009C4600" w:rsidRPr="00B52092" w:rsidRDefault="009C4600" w:rsidP="00B52092">
      <w:pPr>
        <w:spacing w:line="240" w:lineRule="auto"/>
        <w:rPr>
          <w:szCs w:val="22"/>
        </w:rPr>
      </w:pPr>
    </w:p>
    <w:p w14:paraId="663F0DF0" w14:textId="77777777" w:rsidR="009C4600" w:rsidRPr="00B52092" w:rsidRDefault="00BE7CB1" w:rsidP="00B52092">
      <w:pPr>
        <w:spacing w:line="240" w:lineRule="auto"/>
        <w:rPr>
          <w:szCs w:val="22"/>
        </w:rPr>
      </w:pPr>
      <w:r w:rsidRPr="00B52092">
        <w:t>Selle uuringu tulemuste kokkuvõte on esitatud tabelis 20.</w:t>
      </w:r>
    </w:p>
    <w:p w14:paraId="1C06B078" w14:textId="77777777" w:rsidR="009C4600" w:rsidRPr="00B52092" w:rsidRDefault="009C4600" w:rsidP="00B52092">
      <w:pPr>
        <w:spacing w:line="240" w:lineRule="auto"/>
        <w:rPr>
          <w:szCs w:val="22"/>
        </w:rPr>
      </w:pPr>
    </w:p>
    <w:p w14:paraId="47AC9DDF" w14:textId="77777777" w:rsidR="009C4600" w:rsidRPr="00B52092" w:rsidRDefault="00BE7CB1" w:rsidP="00B52092">
      <w:pPr>
        <w:keepNext/>
        <w:spacing w:line="240" w:lineRule="auto"/>
        <w:rPr>
          <w:b/>
          <w:bCs/>
        </w:rPr>
      </w:pPr>
      <w:r w:rsidRPr="00B52092">
        <w:rPr>
          <w:b/>
        </w:rPr>
        <w:t>Tabel 20. Uuringu AVF4095g efektiivsuse tulemusnäitajad</w:t>
      </w:r>
    </w:p>
    <w:p w14:paraId="44314948"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93"/>
        <w:gridCol w:w="1521"/>
        <w:gridCol w:w="1913"/>
        <w:gridCol w:w="1521"/>
        <w:gridCol w:w="1913"/>
      </w:tblGrid>
      <w:tr w:rsidR="00741586" w:rsidRPr="00B52092" w14:paraId="57E363B5"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1D51DC2" w14:textId="77777777" w:rsidR="009C4600" w:rsidRPr="00B52092" w:rsidRDefault="00BE7CB1" w:rsidP="00B52092">
            <w:pPr>
              <w:pStyle w:val="TABLES"/>
              <w:keepNext/>
              <w:widowControl/>
              <w:ind w:left="57" w:right="57"/>
            </w:pPr>
            <w:r w:rsidRPr="00B52092">
              <w:t>Progressioonivaba elulemus</w:t>
            </w:r>
          </w:p>
        </w:tc>
      </w:tr>
      <w:tr w:rsidR="00741586" w:rsidRPr="00B52092" w14:paraId="3A34F91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4974F47D" w14:textId="77777777" w:rsidR="009C4600" w:rsidRPr="00B52092" w:rsidRDefault="009C4600" w:rsidP="00B52092">
            <w:pPr>
              <w:pStyle w:val="TABLES"/>
              <w:keepNext/>
              <w:widowControl/>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6D4422B" w14:textId="77777777" w:rsidR="009C4600" w:rsidRPr="00B52092" w:rsidRDefault="00BE7CB1" w:rsidP="00B52092">
            <w:pPr>
              <w:pStyle w:val="TABLES"/>
              <w:widowControl/>
              <w:ind w:left="57" w:right="57"/>
              <w:jc w:val="center"/>
            </w:pPr>
            <w:r w:rsidRPr="00B52092">
              <w:t>Uurija hinnang</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7FB2E88" w14:textId="77777777" w:rsidR="009C4600" w:rsidRPr="00B52092" w:rsidRDefault="00BE7CB1" w:rsidP="00B52092">
            <w:pPr>
              <w:pStyle w:val="TABLES"/>
              <w:widowControl/>
              <w:ind w:left="57" w:right="57"/>
              <w:jc w:val="center"/>
            </w:pPr>
            <w:r w:rsidRPr="00B52092">
              <w:t>Sõltumatu hindamiskomisjoni hinnang</w:t>
            </w:r>
          </w:p>
        </w:tc>
      </w:tr>
      <w:tr w:rsidR="00741586" w:rsidRPr="00B52092" w14:paraId="57D08C52"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1D45A1FB" w14:textId="77777777" w:rsidR="009C4600" w:rsidRPr="00B52092" w:rsidRDefault="009C4600" w:rsidP="00B52092">
            <w:pPr>
              <w:pStyle w:val="TABLES"/>
              <w:keepNext/>
              <w:widowControl/>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363E8DD" w14:textId="51E4CB02" w:rsidR="000F755A" w:rsidRPr="00B52092" w:rsidRDefault="00BE7CB1" w:rsidP="00B52092">
            <w:pPr>
              <w:pStyle w:val="TABLES"/>
              <w:widowControl/>
              <w:tabs>
                <w:tab w:val="left" w:pos="1358"/>
              </w:tabs>
              <w:ind w:left="57" w:right="57"/>
              <w:jc w:val="center"/>
            </w:pPr>
            <w:r w:rsidRPr="00B52092">
              <w:t>Platseebo + </w:t>
            </w:r>
            <w:r w:rsidR="007A3999">
              <w:t>C</w:t>
            </w:r>
            <w:r w:rsidRPr="00B52092">
              <w:t>/G</w:t>
            </w:r>
          </w:p>
          <w:p w14:paraId="7AE90F1E" w14:textId="77777777" w:rsidR="009C4600" w:rsidRPr="00B52092" w:rsidRDefault="00BE7CB1" w:rsidP="00B52092">
            <w:pPr>
              <w:pStyle w:val="TABLES"/>
              <w:widowControl/>
              <w:tabs>
                <w:tab w:val="left" w:pos="1358"/>
              </w:tabs>
              <w:ind w:left="57" w:right="57"/>
              <w:jc w:val="center"/>
            </w:pPr>
            <w:r w:rsidRPr="00B52092">
              <w:t>(n = 242)</w:t>
            </w:r>
          </w:p>
        </w:tc>
        <w:tc>
          <w:tcPr>
            <w:tcW w:w="1081" w:type="pct"/>
            <w:tcBorders>
              <w:top w:val="single" w:sz="4" w:space="0" w:color="000000"/>
              <w:left w:val="single" w:sz="4" w:space="0" w:color="000000"/>
              <w:bottom w:val="single" w:sz="4" w:space="0" w:color="000000"/>
              <w:right w:val="single" w:sz="4" w:space="0" w:color="000000"/>
            </w:tcBorders>
            <w:hideMark/>
          </w:tcPr>
          <w:p w14:paraId="59F5F1E0" w14:textId="514CF18E" w:rsidR="000F755A" w:rsidRPr="00B52092" w:rsidRDefault="00BE7CB1" w:rsidP="00B52092">
            <w:pPr>
              <w:pStyle w:val="TABLES"/>
              <w:widowControl/>
              <w:ind w:left="57" w:right="57"/>
              <w:jc w:val="center"/>
            </w:pPr>
            <w:r w:rsidRPr="00B52092">
              <w:t>Bevatsizumab + </w:t>
            </w:r>
            <w:r w:rsidR="007A3999">
              <w:t>C</w:t>
            </w:r>
            <w:r w:rsidRPr="00B52092">
              <w:t>/G</w:t>
            </w:r>
          </w:p>
          <w:p w14:paraId="4B4D0181" w14:textId="77777777" w:rsidR="009C4600" w:rsidRPr="00B52092" w:rsidRDefault="00BE7CB1" w:rsidP="00B52092">
            <w:pPr>
              <w:pStyle w:val="TABLES"/>
              <w:widowControl/>
              <w:ind w:left="57" w:right="57"/>
              <w:jc w:val="center"/>
            </w:pPr>
            <w:r w:rsidRPr="00B52092">
              <w:t>(n = 242)</w:t>
            </w:r>
          </w:p>
        </w:tc>
        <w:tc>
          <w:tcPr>
            <w:tcW w:w="805" w:type="pct"/>
            <w:tcBorders>
              <w:top w:val="single" w:sz="4" w:space="0" w:color="000000"/>
              <w:left w:val="single" w:sz="4" w:space="0" w:color="000000"/>
              <w:bottom w:val="single" w:sz="4" w:space="0" w:color="000000"/>
              <w:right w:val="single" w:sz="4" w:space="0" w:color="000000"/>
            </w:tcBorders>
            <w:hideMark/>
          </w:tcPr>
          <w:p w14:paraId="643F979D" w14:textId="0FDBA8A9" w:rsidR="000F755A" w:rsidRPr="00B52092" w:rsidRDefault="00BE7CB1" w:rsidP="00B52092">
            <w:pPr>
              <w:pStyle w:val="TABLES"/>
              <w:widowControl/>
              <w:ind w:left="57" w:right="57"/>
              <w:jc w:val="center"/>
            </w:pPr>
            <w:r w:rsidRPr="00B52092">
              <w:t>Platseebo + </w:t>
            </w:r>
            <w:r w:rsidR="007A3999">
              <w:t>C</w:t>
            </w:r>
            <w:r w:rsidRPr="00B52092">
              <w:t>/G</w:t>
            </w:r>
          </w:p>
          <w:p w14:paraId="76A8557F" w14:textId="77777777" w:rsidR="009C4600" w:rsidRPr="00B52092" w:rsidRDefault="00BE7CB1" w:rsidP="00B52092">
            <w:pPr>
              <w:pStyle w:val="TABLES"/>
              <w:widowControl/>
              <w:ind w:left="57" w:right="57"/>
              <w:jc w:val="center"/>
            </w:pPr>
            <w:r w:rsidRPr="00B52092">
              <w:t>(n = 242)</w:t>
            </w:r>
          </w:p>
        </w:tc>
        <w:tc>
          <w:tcPr>
            <w:tcW w:w="1081" w:type="pct"/>
            <w:tcBorders>
              <w:top w:val="single" w:sz="4" w:space="0" w:color="000000"/>
              <w:left w:val="single" w:sz="4" w:space="0" w:color="000000"/>
              <w:bottom w:val="single" w:sz="4" w:space="0" w:color="000000"/>
              <w:right w:val="single" w:sz="4" w:space="0" w:color="000000"/>
            </w:tcBorders>
            <w:hideMark/>
          </w:tcPr>
          <w:p w14:paraId="32E4E5D2" w14:textId="78E20739" w:rsidR="000F755A" w:rsidRPr="00B52092" w:rsidRDefault="00BE7CB1" w:rsidP="00B52092">
            <w:pPr>
              <w:pStyle w:val="TABLES"/>
              <w:widowControl/>
              <w:ind w:left="57" w:right="57"/>
              <w:jc w:val="center"/>
            </w:pPr>
            <w:r w:rsidRPr="00B52092">
              <w:t>Bevatsizumab + </w:t>
            </w:r>
            <w:r w:rsidR="007A3999">
              <w:t>C</w:t>
            </w:r>
            <w:r w:rsidRPr="00B52092">
              <w:t>/G</w:t>
            </w:r>
          </w:p>
          <w:p w14:paraId="1251665C" w14:textId="77777777" w:rsidR="009C4600" w:rsidRPr="00B52092" w:rsidRDefault="00BE7CB1" w:rsidP="00B52092">
            <w:pPr>
              <w:pStyle w:val="TABLES"/>
              <w:widowControl/>
              <w:ind w:left="57" w:right="57"/>
              <w:jc w:val="center"/>
            </w:pPr>
            <w:r w:rsidRPr="00B52092">
              <w:t>(n = 242)</w:t>
            </w:r>
          </w:p>
        </w:tc>
      </w:tr>
      <w:tr w:rsidR="00741586" w:rsidRPr="00B52092" w14:paraId="7BFF95F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6A408C4" w14:textId="77777777" w:rsidR="009C4600" w:rsidRPr="00B52092" w:rsidRDefault="00BE7CB1" w:rsidP="00B52092">
            <w:pPr>
              <w:pStyle w:val="TABLES"/>
              <w:widowControl/>
              <w:ind w:left="57" w:right="57"/>
              <w:rPr>
                <w:i/>
              </w:rPr>
            </w:pPr>
            <w:r w:rsidRPr="00B52092">
              <w:rPr>
                <w:i/>
              </w:rPr>
              <w:t>NPT suhtes tsenseerimata</w:t>
            </w:r>
          </w:p>
        </w:tc>
        <w:tc>
          <w:tcPr>
            <w:tcW w:w="3772" w:type="pct"/>
            <w:gridSpan w:val="4"/>
            <w:tcBorders>
              <w:top w:val="single" w:sz="4" w:space="0" w:color="000000"/>
              <w:left w:val="single" w:sz="4" w:space="0" w:color="000000"/>
              <w:bottom w:val="single" w:sz="4" w:space="0" w:color="000000"/>
              <w:right w:val="single" w:sz="4" w:space="0" w:color="000000"/>
            </w:tcBorders>
          </w:tcPr>
          <w:p w14:paraId="0DF14563" w14:textId="77777777" w:rsidR="009C4600" w:rsidRPr="00B52092" w:rsidRDefault="009C4600" w:rsidP="00B52092">
            <w:pPr>
              <w:pStyle w:val="TABLES"/>
              <w:widowControl/>
              <w:ind w:left="57" w:right="57"/>
              <w:jc w:val="center"/>
            </w:pPr>
          </w:p>
        </w:tc>
      </w:tr>
      <w:tr w:rsidR="00741586" w:rsidRPr="00B52092" w14:paraId="4EEB668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7283A7C" w14:textId="77777777" w:rsidR="009C4600" w:rsidRPr="00B52092" w:rsidRDefault="00BE7CB1" w:rsidP="00B52092">
            <w:pPr>
              <w:pStyle w:val="TABLES"/>
              <w:widowControl/>
              <w:ind w:left="567" w:right="57"/>
            </w:pPr>
            <w:r w:rsidRPr="00B52092">
              <w:t>Progressioonivaba elulemuse mediaan (kuud)</w:t>
            </w:r>
          </w:p>
        </w:tc>
        <w:tc>
          <w:tcPr>
            <w:tcW w:w="805" w:type="pct"/>
            <w:tcBorders>
              <w:top w:val="single" w:sz="4" w:space="0" w:color="000000"/>
              <w:left w:val="single" w:sz="4" w:space="0" w:color="000000"/>
              <w:bottom w:val="single" w:sz="4" w:space="0" w:color="000000"/>
              <w:right w:val="single" w:sz="4" w:space="0" w:color="000000"/>
            </w:tcBorders>
          </w:tcPr>
          <w:p w14:paraId="7D586B4E" w14:textId="77777777" w:rsidR="009C4600" w:rsidRPr="00B52092" w:rsidRDefault="00BE7CB1" w:rsidP="00B52092">
            <w:pPr>
              <w:pStyle w:val="TABLES"/>
              <w:widowControl/>
              <w:ind w:left="57" w:right="57"/>
              <w:jc w:val="center"/>
            </w:pPr>
            <w:r w:rsidRPr="00B52092">
              <w:t>8,4</w:t>
            </w:r>
          </w:p>
        </w:tc>
        <w:tc>
          <w:tcPr>
            <w:tcW w:w="1081" w:type="pct"/>
            <w:tcBorders>
              <w:top w:val="single" w:sz="4" w:space="0" w:color="000000"/>
              <w:left w:val="single" w:sz="4" w:space="0" w:color="000000"/>
              <w:bottom w:val="single" w:sz="4" w:space="0" w:color="000000"/>
              <w:right w:val="single" w:sz="4" w:space="0" w:color="000000"/>
            </w:tcBorders>
          </w:tcPr>
          <w:p w14:paraId="44197B62" w14:textId="77777777" w:rsidR="009C4600" w:rsidRPr="00B52092" w:rsidRDefault="00BE7CB1" w:rsidP="00B52092">
            <w:pPr>
              <w:pStyle w:val="TABLES"/>
              <w:widowControl/>
              <w:ind w:left="57" w:right="57"/>
              <w:jc w:val="center"/>
            </w:pPr>
            <w:r w:rsidRPr="00B52092">
              <w:t>12,4</w:t>
            </w:r>
          </w:p>
        </w:tc>
        <w:tc>
          <w:tcPr>
            <w:tcW w:w="805" w:type="pct"/>
            <w:tcBorders>
              <w:top w:val="single" w:sz="4" w:space="0" w:color="000000"/>
              <w:left w:val="single" w:sz="4" w:space="0" w:color="000000"/>
              <w:bottom w:val="single" w:sz="4" w:space="0" w:color="000000"/>
              <w:right w:val="single" w:sz="4" w:space="0" w:color="000000"/>
            </w:tcBorders>
          </w:tcPr>
          <w:p w14:paraId="209F35BF" w14:textId="77777777" w:rsidR="009C4600" w:rsidRPr="00B52092" w:rsidRDefault="00BE7CB1" w:rsidP="00B52092">
            <w:pPr>
              <w:pStyle w:val="TABLES"/>
              <w:widowControl/>
              <w:ind w:left="57" w:right="57"/>
              <w:jc w:val="center"/>
            </w:pPr>
            <w:r w:rsidRPr="00B52092">
              <w:t>8,6</w:t>
            </w:r>
          </w:p>
        </w:tc>
        <w:tc>
          <w:tcPr>
            <w:tcW w:w="1081" w:type="pct"/>
            <w:tcBorders>
              <w:top w:val="single" w:sz="4" w:space="0" w:color="000000"/>
              <w:left w:val="single" w:sz="4" w:space="0" w:color="000000"/>
              <w:bottom w:val="single" w:sz="4" w:space="0" w:color="000000"/>
              <w:right w:val="single" w:sz="4" w:space="0" w:color="000000"/>
            </w:tcBorders>
          </w:tcPr>
          <w:p w14:paraId="16DD9D62" w14:textId="77777777" w:rsidR="009C4600" w:rsidRPr="00B52092" w:rsidRDefault="00BE7CB1" w:rsidP="00B52092">
            <w:pPr>
              <w:pStyle w:val="TABLES"/>
              <w:widowControl/>
              <w:ind w:left="57" w:right="57"/>
              <w:jc w:val="center"/>
            </w:pPr>
            <w:r w:rsidRPr="00B52092">
              <w:t>12,3</w:t>
            </w:r>
          </w:p>
        </w:tc>
      </w:tr>
      <w:tr w:rsidR="00741586" w:rsidRPr="00B52092" w14:paraId="490555B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7C95682" w14:textId="77777777" w:rsidR="009C4600" w:rsidRPr="00B52092" w:rsidRDefault="00BE7CB1" w:rsidP="00B52092">
            <w:pPr>
              <w:pStyle w:val="TABLES"/>
              <w:widowControl/>
              <w:ind w:left="567" w:right="57"/>
            </w:pPr>
            <w:r w:rsidRPr="00B52092">
              <w:t>Riskitiheduse suhe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20890AB" w14:textId="77777777" w:rsidR="009C4600" w:rsidRPr="00B52092" w:rsidRDefault="00BE7CB1" w:rsidP="00B52092">
            <w:pPr>
              <w:pStyle w:val="TABLES"/>
              <w:widowControl/>
              <w:ind w:left="57" w:right="57"/>
              <w:jc w:val="center"/>
            </w:pPr>
            <w:r w:rsidRPr="00B52092">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DA2C8FC" w14:textId="77777777" w:rsidR="009C4600" w:rsidRPr="00B52092" w:rsidRDefault="00BE7CB1" w:rsidP="00B52092">
            <w:pPr>
              <w:pStyle w:val="TABLES"/>
              <w:widowControl/>
              <w:ind w:left="57" w:right="57"/>
              <w:jc w:val="center"/>
            </w:pPr>
            <w:r w:rsidRPr="00B52092">
              <w:t>0,480 [0,377; 0,613]</w:t>
            </w:r>
          </w:p>
        </w:tc>
      </w:tr>
      <w:tr w:rsidR="00741586" w:rsidRPr="00B52092" w14:paraId="27670FD6"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CB65C71" w14:textId="77777777" w:rsidR="009C4600" w:rsidRPr="00B52092" w:rsidRDefault="00BE7CB1" w:rsidP="00B52092">
            <w:pPr>
              <w:pStyle w:val="TABLES"/>
              <w:widowControl/>
              <w:ind w:left="567" w:right="57"/>
            </w:pPr>
            <w:r w:rsidRPr="00B52092">
              <w:t>p-väärtus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B054AC5" w14:textId="77777777" w:rsidR="009C4600" w:rsidRPr="00B52092" w:rsidRDefault="00BE7CB1" w:rsidP="00B52092">
            <w:pPr>
              <w:pStyle w:val="TABLES"/>
              <w:widowControl/>
              <w:ind w:left="57" w:right="57"/>
              <w:jc w:val="center"/>
            </w:pPr>
            <w:r w:rsidRPr="00B52092">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5123AD1" w14:textId="77777777" w:rsidR="009C4600" w:rsidRPr="00B52092" w:rsidRDefault="00BE7CB1" w:rsidP="00B52092">
            <w:pPr>
              <w:pStyle w:val="TABLES"/>
              <w:widowControl/>
              <w:ind w:left="57" w:right="57"/>
              <w:jc w:val="center"/>
            </w:pPr>
            <w:r w:rsidRPr="00B52092">
              <w:t>&lt; 0,0001</w:t>
            </w:r>
          </w:p>
        </w:tc>
      </w:tr>
      <w:tr w:rsidR="00741586" w:rsidRPr="00B52092" w14:paraId="7642842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7D74927" w14:textId="77777777" w:rsidR="009C4600" w:rsidRPr="00B52092" w:rsidRDefault="00BE7CB1" w:rsidP="00B52092">
            <w:pPr>
              <w:pStyle w:val="TABLES"/>
              <w:keepNext/>
              <w:widowControl/>
              <w:ind w:left="57" w:right="57"/>
              <w:rPr>
                <w:i/>
              </w:rPr>
            </w:pPr>
            <w:r w:rsidRPr="00B52092">
              <w:rPr>
                <w:i/>
              </w:rPr>
              <w:t>NPT suhtes tsenseeritud</w:t>
            </w:r>
          </w:p>
        </w:tc>
        <w:tc>
          <w:tcPr>
            <w:tcW w:w="3772" w:type="pct"/>
            <w:gridSpan w:val="4"/>
            <w:tcBorders>
              <w:top w:val="single" w:sz="4" w:space="0" w:color="000000"/>
              <w:left w:val="single" w:sz="4" w:space="0" w:color="000000"/>
              <w:bottom w:val="single" w:sz="4" w:space="0" w:color="000000"/>
              <w:right w:val="single" w:sz="4" w:space="0" w:color="000000"/>
            </w:tcBorders>
          </w:tcPr>
          <w:p w14:paraId="591E30C9" w14:textId="77777777" w:rsidR="009C4600" w:rsidRPr="00B52092" w:rsidRDefault="009C4600" w:rsidP="00B52092">
            <w:pPr>
              <w:pStyle w:val="TABLES"/>
              <w:keepNext/>
              <w:widowControl/>
              <w:ind w:left="57" w:right="57"/>
              <w:jc w:val="center"/>
            </w:pPr>
          </w:p>
        </w:tc>
      </w:tr>
      <w:tr w:rsidR="00741586" w:rsidRPr="00B52092" w14:paraId="09E2FCA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0D3E284" w14:textId="77777777" w:rsidR="009C4600" w:rsidRPr="00B52092" w:rsidRDefault="00BE7CB1" w:rsidP="00B52092">
            <w:pPr>
              <w:pStyle w:val="TABLES"/>
              <w:widowControl/>
              <w:ind w:left="567" w:right="57"/>
            </w:pPr>
            <w:r w:rsidRPr="00B52092">
              <w:t>Progressioonivaba elulemuse mediaan (kuud)</w:t>
            </w:r>
          </w:p>
        </w:tc>
        <w:tc>
          <w:tcPr>
            <w:tcW w:w="805" w:type="pct"/>
            <w:tcBorders>
              <w:top w:val="single" w:sz="4" w:space="0" w:color="000000"/>
              <w:left w:val="single" w:sz="4" w:space="0" w:color="000000"/>
              <w:bottom w:val="single" w:sz="4" w:space="0" w:color="000000"/>
              <w:right w:val="single" w:sz="4" w:space="0" w:color="000000"/>
            </w:tcBorders>
          </w:tcPr>
          <w:p w14:paraId="0BA5DDF7" w14:textId="77777777" w:rsidR="009C4600" w:rsidRPr="00B52092" w:rsidRDefault="00BE7CB1" w:rsidP="00B52092">
            <w:pPr>
              <w:pStyle w:val="TABLES"/>
              <w:widowControl/>
              <w:ind w:left="57" w:right="57"/>
              <w:jc w:val="center"/>
            </w:pPr>
            <w:r w:rsidRPr="00B52092">
              <w:t>8,4</w:t>
            </w:r>
          </w:p>
        </w:tc>
        <w:tc>
          <w:tcPr>
            <w:tcW w:w="1081" w:type="pct"/>
            <w:tcBorders>
              <w:top w:val="single" w:sz="4" w:space="0" w:color="000000"/>
              <w:left w:val="single" w:sz="4" w:space="0" w:color="000000"/>
              <w:bottom w:val="single" w:sz="4" w:space="0" w:color="000000"/>
              <w:right w:val="single" w:sz="4" w:space="0" w:color="000000"/>
            </w:tcBorders>
          </w:tcPr>
          <w:p w14:paraId="7540F184" w14:textId="77777777" w:rsidR="009C4600" w:rsidRPr="00B52092" w:rsidRDefault="00BE7CB1" w:rsidP="00B52092">
            <w:pPr>
              <w:pStyle w:val="TABLES"/>
              <w:widowControl/>
              <w:ind w:left="57" w:right="57"/>
              <w:jc w:val="center"/>
            </w:pPr>
            <w:r w:rsidRPr="00B52092">
              <w:t>12,4</w:t>
            </w:r>
          </w:p>
        </w:tc>
        <w:tc>
          <w:tcPr>
            <w:tcW w:w="805" w:type="pct"/>
            <w:tcBorders>
              <w:top w:val="single" w:sz="4" w:space="0" w:color="000000"/>
              <w:left w:val="single" w:sz="4" w:space="0" w:color="000000"/>
              <w:bottom w:val="single" w:sz="4" w:space="0" w:color="000000"/>
              <w:right w:val="single" w:sz="4" w:space="0" w:color="000000"/>
            </w:tcBorders>
          </w:tcPr>
          <w:p w14:paraId="577E5C46" w14:textId="77777777" w:rsidR="009C4600" w:rsidRPr="00B52092" w:rsidRDefault="00BE7CB1" w:rsidP="00B52092">
            <w:pPr>
              <w:pStyle w:val="TABLES"/>
              <w:widowControl/>
              <w:ind w:left="57" w:right="57"/>
              <w:jc w:val="center"/>
            </w:pPr>
            <w:r w:rsidRPr="00B52092">
              <w:t>8,6</w:t>
            </w:r>
          </w:p>
        </w:tc>
        <w:tc>
          <w:tcPr>
            <w:tcW w:w="1081" w:type="pct"/>
            <w:tcBorders>
              <w:top w:val="single" w:sz="4" w:space="0" w:color="000000"/>
              <w:left w:val="single" w:sz="4" w:space="0" w:color="000000"/>
              <w:bottom w:val="single" w:sz="4" w:space="0" w:color="000000"/>
              <w:right w:val="single" w:sz="4" w:space="0" w:color="000000"/>
            </w:tcBorders>
          </w:tcPr>
          <w:p w14:paraId="25A6C512" w14:textId="77777777" w:rsidR="009C4600" w:rsidRPr="00B52092" w:rsidRDefault="00BE7CB1" w:rsidP="00B52092">
            <w:pPr>
              <w:pStyle w:val="TABLES"/>
              <w:widowControl/>
              <w:ind w:left="57" w:right="57"/>
              <w:jc w:val="center"/>
            </w:pPr>
            <w:r w:rsidRPr="00B52092">
              <w:t>12,3</w:t>
            </w:r>
          </w:p>
        </w:tc>
      </w:tr>
      <w:tr w:rsidR="00741586" w:rsidRPr="00B52092" w14:paraId="37A1ADA4"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402BC6C" w14:textId="77777777" w:rsidR="009C4600" w:rsidRPr="00B52092" w:rsidRDefault="00BE7CB1" w:rsidP="00B52092">
            <w:pPr>
              <w:pStyle w:val="TABLES"/>
              <w:widowControl/>
              <w:ind w:left="567" w:right="57"/>
            </w:pPr>
            <w:r w:rsidRPr="00B52092">
              <w:t>Riskitiheduse suhe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80378D0" w14:textId="77777777" w:rsidR="009C4600" w:rsidRPr="00B52092" w:rsidRDefault="00BE7CB1" w:rsidP="00B52092">
            <w:pPr>
              <w:pStyle w:val="TABLES"/>
              <w:widowControl/>
              <w:ind w:left="57" w:right="57"/>
              <w:jc w:val="center"/>
            </w:pPr>
            <w:r w:rsidRPr="00B52092">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83EADE3" w14:textId="77777777" w:rsidR="009C4600" w:rsidRPr="00B52092" w:rsidRDefault="00BE7CB1" w:rsidP="00B52092">
            <w:pPr>
              <w:pStyle w:val="TABLES"/>
              <w:widowControl/>
              <w:ind w:left="57" w:right="57"/>
              <w:jc w:val="center"/>
            </w:pPr>
            <w:r w:rsidRPr="00B52092">
              <w:t>0,451 [0,351; 0,580]</w:t>
            </w:r>
          </w:p>
        </w:tc>
      </w:tr>
      <w:tr w:rsidR="00741586" w:rsidRPr="00B52092" w14:paraId="25CED0C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508F2DB1" w14:textId="77777777" w:rsidR="009C4600" w:rsidRPr="00B52092" w:rsidRDefault="00BE7CB1" w:rsidP="00B52092">
            <w:pPr>
              <w:pStyle w:val="TABLES"/>
              <w:widowControl/>
              <w:ind w:left="567" w:right="57"/>
            </w:pPr>
            <w:r w:rsidRPr="00B52092">
              <w:t>p-väärtus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FD8B339" w14:textId="77777777" w:rsidR="009C4600" w:rsidRPr="00B52092" w:rsidRDefault="00BE7CB1" w:rsidP="00B52092">
            <w:pPr>
              <w:pStyle w:val="TABLES"/>
              <w:widowControl/>
              <w:ind w:left="57" w:right="57"/>
              <w:jc w:val="center"/>
            </w:pPr>
            <w:r w:rsidRPr="00B52092">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76055F7" w14:textId="77777777" w:rsidR="009C4600" w:rsidRPr="00B52092" w:rsidRDefault="00BE7CB1" w:rsidP="00B52092">
            <w:pPr>
              <w:pStyle w:val="TABLES"/>
              <w:widowControl/>
              <w:ind w:left="57" w:right="57"/>
              <w:jc w:val="center"/>
            </w:pPr>
            <w:r w:rsidRPr="00B52092">
              <w:t>&lt; 0,0001</w:t>
            </w:r>
          </w:p>
        </w:tc>
      </w:tr>
      <w:tr w:rsidR="00741586" w:rsidRPr="00B52092" w14:paraId="5D9E7AF0"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A2C394A" w14:textId="77777777" w:rsidR="009C4600" w:rsidRPr="00B52092" w:rsidRDefault="00BE7CB1" w:rsidP="00B52092">
            <w:pPr>
              <w:pStyle w:val="TABLES"/>
              <w:widowControl/>
              <w:ind w:left="57" w:right="57"/>
            </w:pPr>
            <w:r w:rsidRPr="00B52092">
              <w:t>Objektiivse ravivastuse määr</w:t>
            </w:r>
          </w:p>
        </w:tc>
      </w:tr>
      <w:tr w:rsidR="00741586" w:rsidRPr="00B52092" w14:paraId="0666AA0A"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3DF25BA" w14:textId="77777777" w:rsidR="009C4600" w:rsidRPr="00B52092" w:rsidRDefault="009C4600" w:rsidP="00B52092">
            <w:pPr>
              <w:pStyle w:val="TABLES"/>
              <w:widowControl/>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2B7108F" w14:textId="77777777" w:rsidR="009C4600" w:rsidRPr="00B52092" w:rsidRDefault="00BE7CB1" w:rsidP="00B52092">
            <w:pPr>
              <w:pStyle w:val="TABLES"/>
              <w:widowControl/>
              <w:ind w:left="57" w:right="57"/>
              <w:jc w:val="center"/>
            </w:pPr>
            <w:r w:rsidRPr="00B52092">
              <w:t>Uurija hinnang</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4031C70" w14:textId="77777777" w:rsidR="009C4600" w:rsidRPr="00B52092" w:rsidRDefault="00BE7CB1" w:rsidP="00B52092">
            <w:pPr>
              <w:pStyle w:val="TABLES"/>
              <w:widowControl/>
              <w:ind w:left="57" w:right="57"/>
              <w:jc w:val="center"/>
            </w:pPr>
            <w:r w:rsidRPr="00B52092">
              <w:t>Sõltumatu hindamiskomisjoni hinnang</w:t>
            </w:r>
          </w:p>
        </w:tc>
      </w:tr>
      <w:tr w:rsidR="00741586" w:rsidRPr="00B52092" w14:paraId="2151D33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B9601B3" w14:textId="77777777" w:rsidR="009C4600" w:rsidRPr="00B52092" w:rsidRDefault="009C4600" w:rsidP="00B52092">
            <w:pPr>
              <w:pStyle w:val="TABLES"/>
              <w:widowControl/>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34CBEF1E" w14:textId="123C1FE1" w:rsidR="000F755A" w:rsidRPr="00B52092" w:rsidRDefault="00BE7CB1" w:rsidP="00B52092">
            <w:pPr>
              <w:pStyle w:val="TABLES"/>
              <w:widowControl/>
              <w:ind w:left="57" w:right="57"/>
              <w:jc w:val="center"/>
            </w:pPr>
            <w:r w:rsidRPr="00B52092">
              <w:t>Platseebo + </w:t>
            </w:r>
            <w:r w:rsidR="007A3999">
              <w:t>C</w:t>
            </w:r>
            <w:r w:rsidRPr="00B52092">
              <w:t>/G</w:t>
            </w:r>
          </w:p>
          <w:p w14:paraId="0EA1297E" w14:textId="77777777" w:rsidR="009C4600" w:rsidRPr="00B52092" w:rsidRDefault="00BE7CB1" w:rsidP="00B52092">
            <w:pPr>
              <w:pStyle w:val="TABLES"/>
              <w:widowControl/>
              <w:ind w:left="57" w:right="57"/>
              <w:jc w:val="center"/>
            </w:pPr>
            <w:r w:rsidRPr="00B52092">
              <w:t>(n = 242)</w:t>
            </w:r>
          </w:p>
        </w:tc>
        <w:tc>
          <w:tcPr>
            <w:tcW w:w="1081" w:type="pct"/>
            <w:tcBorders>
              <w:top w:val="single" w:sz="4" w:space="0" w:color="000000"/>
              <w:left w:val="single" w:sz="4" w:space="0" w:color="000000"/>
              <w:bottom w:val="single" w:sz="4" w:space="0" w:color="000000"/>
              <w:right w:val="single" w:sz="4" w:space="0" w:color="000000"/>
            </w:tcBorders>
            <w:hideMark/>
          </w:tcPr>
          <w:p w14:paraId="57C18736" w14:textId="279FAC1E" w:rsidR="000F755A" w:rsidRPr="00B52092" w:rsidRDefault="00BE7CB1" w:rsidP="00B52092">
            <w:pPr>
              <w:pStyle w:val="TABLES"/>
              <w:widowControl/>
              <w:ind w:left="57" w:right="57"/>
              <w:jc w:val="center"/>
            </w:pPr>
            <w:r w:rsidRPr="00B52092">
              <w:t>Bevatsizumab + </w:t>
            </w:r>
            <w:r w:rsidR="007A3999">
              <w:t>C</w:t>
            </w:r>
            <w:r w:rsidRPr="00B52092">
              <w:t>/G</w:t>
            </w:r>
          </w:p>
          <w:p w14:paraId="366D048D" w14:textId="77777777" w:rsidR="009C4600" w:rsidRPr="00B52092" w:rsidRDefault="00BE7CB1" w:rsidP="00B52092">
            <w:pPr>
              <w:pStyle w:val="TABLES"/>
              <w:widowControl/>
              <w:ind w:left="57" w:right="57"/>
              <w:jc w:val="center"/>
            </w:pPr>
            <w:r w:rsidRPr="00B52092">
              <w:t>(n = 242)</w:t>
            </w:r>
          </w:p>
        </w:tc>
        <w:tc>
          <w:tcPr>
            <w:tcW w:w="805" w:type="pct"/>
            <w:tcBorders>
              <w:top w:val="single" w:sz="4" w:space="0" w:color="000000"/>
              <w:left w:val="single" w:sz="4" w:space="0" w:color="000000"/>
              <w:bottom w:val="single" w:sz="4" w:space="0" w:color="000000"/>
              <w:right w:val="single" w:sz="4" w:space="0" w:color="000000"/>
            </w:tcBorders>
            <w:hideMark/>
          </w:tcPr>
          <w:p w14:paraId="0F545836" w14:textId="339AC946" w:rsidR="000F755A" w:rsidRPr="00B52092" w:rsidRDefault="00BE7CB1" w:rsidP="00B52092">
            <w:pPr>
              <w:pStyle w:val="TABLES"/>
              <w:widowControl/>
              <w:ind w:left="57" w:right="57"/>
              <w:jc w:val="center"/>
            </w:pPr>
            <w:r w:rsidRPr="00B52092">
              <w:t>Platseebo + </w:t>
            </w:r>
            <w:r w:rsidR="00021600">
              <w:t>C</w:t>
            </w:r>
            <w:r w:rsidRPr="00B52092">
              <w:t>/G</w:t>
            </w:r>
          </w:p>
          <w:p w14:paraId="31C8D1EE" w14:textId="77777777" w:rsidR="009C4600" w:rsidRPr="00B52092" w:rsidRDefault="00BE7CB1" w:rsidP="00B52092">
            <w:pPr>
              <w:pStyle w:val="TABLES"/>
              <w:widowControl/>
              <w:ind w:left="57" w:right="57"/>
              <w:jc w:val="center"/>
            </w:pPr>
            <w:r w:rsidRPr="00B52092">
              <w:t>(n = 242)</w:t>
            </w:r>
          </w:p>
        </w:tc>
        <w:tc>
          <w:tcPr>
            <w:tcW w:w="1081" w:type="pct"/>
            <w:tcBorders>
              <w:top w:val="single" w:sz="4" w:space="0" w:color="000000"/>
              <w:left w:val="single" w:sz="4" w:space="0" w:color="000000"/>
              <w:bottom w:val="single" w:sz="4" w:space="0" w:color="000000"/>
              <w:right w:val="single" w:sz="4" w:space="0" w:color="000000"/>
            </w:tcBorders>
            <w:hideMark/>
          </w:tcPr>
          <w:p w14:paraId="002A67CA" w14:textId="54285C1E" w:rsidR="000F755A" w:rsidRPr="00B52092" w:rsidRDefault="00BE7CB1" w:rsidP="00B52092">
            <w:pPr>
              <w:pStyle w:val="TABLES"/>
              <w:widowControl/>
              <w:ind w:left="57" w:right="57"/>
              <w:jc w:val="center"/>
            </w:pPr>
            <w:r w:rsidRPr="00B52092">
              <w:t>Bevatsizumab + </w:t>
            </w:r>
            <w:r w:rsidR="00021600">
              <w:t>C</w:t>
            </w:r>
            <w:r w:rsidRPr="00B52092">
              <w:t>/G</w:t>
            </w:r>
          </w:p>
          <w:p w14:paraId="75DC5911" w14:textId="77777777" w:rsidR="009C4600" w:rsidRPr="00B52092" w:rsidRDefault="00BE7CB1" w:rsidP="00B52092">
            <w:pPr>
              <w:pStyle w:val="TABLES"/>
              <w:widowControl/>
              <w:ind w:left="57" w:right="57"/>
              <w:jc w:val="center"/>
            </w:pPr>
            <w:r w:rsidRPr="00B52092">
              <w:t>(n = 242)</w:t>
            </w:r>
          </w:p>
        </w:tc>
      </w:tr>
      <w:tr w:rsidR="00741586" w:rsidRPr="00B52092" w14:paraId="45B62B9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5B20DEBD" w14:textId="77777777" w:rsidR="009C4600" w:rsidRPr="00B52092" w:rsidRDefault="00BE7CB1" w:rsidP="00B52092">
            <w:pPr>
              <w:pStyle w:val="TABLES"/>
              <w:widowControl/>
              <w:ind w:left="567" w:right="57"/>
            </w:pPr>
            <w:r w:rsidRPr="00B52092">
              <w:t>Objektiivse ravivastusega patsientide %</w:t>
            </w:r>
          </w:p>
        </w:tc>
        <w:tc>
          <w:tcPr>
            <w:tcW w:w="805" w:type="pct"/>
            <w:tcBorders>
              <w:top w:val="single" w:sz="4" w:space="0" w:color="000000"/>
              <w:left w:val="single" w:sz="4" w:space="0" w:color="000000"/>
              <w:bottom w:val="single" w:sz="4" w:space="0" w:color="000000"/>
              <w:right w:val="single" w:sz="4" w:space="0" w:color="000000"/>
            </w:tcBorders>
          </w:tcPr>
          <w:p w14:paraId="170DD8DF" w14:textId="77777777" w:rsidR="009C4600" w:rsidRPr="00B52092" w:rsidRDefault="00BE7CB1" w:rsidP="00B52092">
            <w:pPr>
              <w:pStyle w:val="TABLES"/>
              <w:widowControl/>
              <w:ind w:left="57" w:right="57"/>
              <w:jc w:val="center"/>
            </w:pPr>
            <w:r w:rsidRPr="00B52092">
              <w:t>57,4%</w:t>
            </w:r>
          </w:p>
        </w:tc>
        <w:tc>
          <w:tcPr>
            <w:tcW w:w="1081" w:type="pct"/>
            <w:tcBorders>
              <w:top w:val="single" w:sz="4" w:space="0" w:color="000000"/>
              <w:left w:val="single" w:sz="4" w:space="0" w:color="000000"/>
              <w:bottom w:val="single" w:sz="4" w:space="0" w:color="000000"/>
              <w:right w:val="single" w:sz="4" w:space="0" w:color="000000"/>
            </w:tcBorders>
          </w:tcPr>
          <w:p w14:paraId="09459F2F" w14:textId="77777777" w:rsidR="009C4600" w:rsidRPr="00B52092" w:rsidRDefault="00BE7CB1" w:rsidP="00B52092">
            <w:pPr>
              <w:pStyle w:val="TABLES"/>
              <w:widowControl/>
              <w:ind w:left="57" w:right="57"/>
              <w:jc w:val="center"/>
            </w:pPr>
            <w:r w:rsidRPr="00B52092">
              <w:t>78,5%</w:t>
            </w:r>
          </w:p>
        </w:tc>
        <w:tc>
          <w:tcPr>
            <w:tcW w:w="805" w:type="pct"/>
            <w:tcBorders>
              <w:top w:val="single" w:sz="4" w:space="0" w:color="000000"/>
              <w:left w:val="single" w:sz="4" w:space="0" w:color="000000"/>
              <w:bottom w:val="single" w:sz="4" w:space="0" w:color="000000"/>
              <w:right w:val="single" w:sz="4" w:space="0" w:color="000000"/>
            </w:tcBorders>
          </w:tcPr>
          <w:p w14:paraId="4EF87C14" w14:textId="77777777" w:rsidR="009C4600" w:rsidRPr="00B52092" w:rsidRDefault="00BE7CB1" w:rsidP="00B52092">
            <w:pPr>
              <w:pStyle w:val="TABLES"/>
              <w:widowControl/>
              <w:ind w:left="57" w:right="57"/>
              <w:jc w:val="center"/>
            </w:pPr>
            <w:r w:rsidRPr="00B52092">
              <w:t>53,7%</w:t>
            </w:r>
          </w:p>
        </w:tc>
        <w:tc>
          <w:tcPr>
            <w:tcW w:w="1081" w:type="pct"/>
            <w:tcBorders>
              <w:top w:val="single" w:sz="4" w:space="0" w:color="000000"/>
              <w:left w:val="single" w:sz="4" w:space="0" w:color="000000"/>
              <w:bottom w:val="single" w:sz="4" w:space="0" w:color="000000"/>
              <w:right w:val="single" w:sz="4" w:space="0" w:color="000000"/>
            </w:tcBorders>
          </w:tcPr>
          <w:p w14:paraId="2DBCF956" w14:textId="77777777" w:rsidR="009C4600" w:rsidRPr="00B52092" w:rsidRDefault="00BE7CB1" w:rsidP="00B52092">
            <w:pPr>
              <w:pStyle w:val="TABLES"/>
              <w:widowControl/>
              <w:ind w:left="57" w:right="57"/>
              <w:jc w:val="center"/>
            </w:pPr>
            <w:r w:rsidRPr="00B52092">
              <w:t>74,8%</w:t>
            </w:r>
          </w:p>
        </w:tc>
      </w:tr>
      <w:tr w:rsidR="00741586" w:rsidRPr="00B52092" w14:paraId="5CB6337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8B20C8D" w14:textId="77777777" w:rsidR="009C4600" w:rsidRPr="00B52092" w:rsidRDefault="00BE7CB1" w:rsidP="00B52092">
            <w:pPr>
              <w:pStyle w:val="TABLES"/>
              <w:widowControl/>
              <w:ind w:left="567" w:right="57"/>
            </w:pPr>
            <w:r w:rsidRPr="00B52092">
              <w:t>p-väärtus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19863DF" w14:textId="77777777" w:rsidR="009C4600" w:rsidRPr="00B52092" w:rsidRDefault="00BE7CB1" w:rsidP="00B52092">
            <w:pPr>
              <w:pStyle w:val="TABLES"/>
              <w:widowControl/>
              <w:ind w:left="57" w:right="57"/>
              <w:jc w:val="center"/>
            </w:pPr>
            <w:r w:rsidRPr="00B52092">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E3C5C85" w14:textId="77777777" w:rsidR="009C4600" w:rsidRPr="00B52092" w:rsidRDefault="00BE7CB1" w:rsidP="00B52092">
            <w:pPr>
              <w:pStyle w:val="TABLES"/>
              <w:widowControl/>
              <w:ind w:left="57" w:right="57"/>
              <w:jc w:val="center"/>
            </w:pPr>
            <w:r w:rsidRPr="00B52092">
              <w:t>&lt; 0,0001</w:t>
            </w:r>
          </w:p>
        </w:tc>
      </w:tr>
      <w:tr w:rsidR="00741586" w:rsidRPr="00B52092" w14:paraId="76C34F43"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4E1D55E" w14:textId="77777777" w:rsidR="009C4600" w:rsidRPr="00B52092" w:rsidRDefault="00BE7CB1" w:rsidP="00B52092">
            <w:pPr>
              <w:pStyle w:val="TABLES"/>
              <w:widowControl/>
              <w:ind w:left="57" w:right="57"/>
            </w:pPr>
            <w:r w:rsidRPr="00B52092">
              <w:t>Üldine elulemus</w:t>
            </w:r>
          </w:p>
        </w:tc>
      </w:tr>
      <w:tr w:rsidR="00741586" w:rsidRPr="00B52092" w14:paraId="1DE814C5"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3DC4AE8F" w14:textId="77777777" w:rsidR="009C4600" w:rsidRPr="00B52092" w:rsidRDefault="009C4600" w:rsidP="00B52092">
            <w:pPr>
              <w:pStyle w:val="TABLES"/>
              <w:widowControl/>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D69691C" w14:textId="2B62D500" w:rsidR="000F755A" w:rsidRPr="00B52092" w:rsidRDefault="00BE7CB1" w:rsidP="00B52092">
            <w:pPr>
              <w:pStyle w:val="TABLES"/>
              <w:widowControl/>
              <w:ind w:left="57" w:right="57"/>
              <w:jc w:val="center"/>
            </w:pPr>
            <w:r w:rsidRPr="00B52092">
              <w:t>Platseebo + </w:t>
            </w:r>
            <w:r w:rsidR="00021600">
              <w:t>C</w:t>
            </w:r>
            <w:r w:rsidRPr="00B52092">
              <w:t>/G</w:t>
            </w:r>
          </w:p>
          <w:p w14:paraId="0FF223C0" w14:textId="77777777" w:rsidR="009C4600" w:rsidRPr="00B52092" w:rsidRDefault="00BE7CB1" w:rsidP="00B52092">
            <w:pPr>
              <w:pStyle w:val="TABLES"/>
              <w:widowControl/>
              <w:ind w:left="57" w:right="57"/>
              <w:jc w:val="center"/>
            </w:pPr>
            <w:r w:rsidRPr="00B52092">
              <w:t>(n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75248A7" w14:textId="09921C46" w:rsidR="000F755A" w:rsidRPr="00B52092" w:rsidRDefault="00BE7CB1" w:rsidP="00B52092">
            <w:pPr>
              <w:pStyle w:val="TABLES"/>
              <w:widowControl/>
              <w:ind w:left="57" w:right="57"/>
              <w:jc w:val="center"/>
            </w:pPr>
            <w:r w:rsidRPr="00B52092">
              <w:t>Bevatsizumab + </w:t>
            </w:r>
            <w:r w:rsidR="00021600">
              <w:t>C</w:t>
            </w:r>
            <w:r w:rsidRPr="00B52092">
              <w:t>/G</w:t>
            </w:r>
          </w:p>
          <w:p w14:paraId="0ABA0896" w14:textId="77777777" w:rsidR="009C4600" w:rsidRPr="00B52092" w:rsidRDefault="00BE7CB1" w:rsidP="00B52092">
            <w:pPr>
              <w:pStyle w:val="TABLES"/>
              <w:widowControl/>
              <w:ind w:left="57" w:right="57"/>
              <w:jc w:val="center"/>
            </w:pPr>
            <w:r w:rsidRPr="00B52092">
              <w:t>(n = 242)</w:t>
            </w:r>
          </w:p>
        </w:tc>
      </w:tr>
      <w:tr w:rsidR="00741586" w:rsidRPr="00B52092" w14:paraId="7C9A7022"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B719ED5" w14:textId="77777777" w:rsidR="009C4600" w:rsidRPr="00B52092" w:rsidRDefault="00BE7CB1" w:rsidP="00B52092">
            <w:pPr>
              <w:pStyle w:val="TABLES"/>
              <w:widowControl/>
              <w:ind w:left="567" w:right="57"/>
            </w:pPr>
            <w:r w:rsidRPr="00B52092">
              <w:t>Üldise elulemuse mediaan (kuud)</w:t>
            </w:r>
          </w:p>
        </w:tc>
        <w:tc>
          <w:tcPr>
            <w:tcW w:w="1886" w:type="pct"/>
            <w:gridSpan w:val="2"/>
            <w:tcBorders>
              <w:top w:val="single" w:sz="4" w:space="0" w:color="000000"/>
              <w:left w:val="single" w:sz="4" w:space="0" w:color="000000"/>
              <w:bottom w:val="single" w:sz="4" w:space="0" w:color="000000"/>
              <w:right w:val="single" w:sz="4" w:space="0" w:color="000000"/>
            </w:tcBorders>
          </w:tcPr>
          <w:p w14:paraId="00E74659" w14:textId="77777777" w:rsidR="009C4600" w:rsidRPr="00B52092" w:rsidRDefault="00BE7CB1" w:rsidP="00B52092">
            <w:pPr>
              <w:pStyle w:val="TABLES"/>
              <w:widowControl/>
              <w:ind w:left="57" w:right="57"/>
              <w:jc w:val="center"/>
            </w:pPr>
            <w:r w:rsidRPr="00B52092">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43826646" w14:textId="77777777" w:rsidR="009C4600" w:rsidRPr="00B52092" w:rsidRDefault="00BE7CB1" w:rsidP="00B52092">
            <w:pPr>
              <w:pStyle w:val="TABLES"/>
              <w:widowControl/>
              <w:ind w:left="57" w:right="57"/>
              <w:jc w:val="center"/>
            </w:pPr>
            <w:r w:rsidRPr="00B52092">
              <w:t>33,6</w:t>
            </w:r>
          </w:p>
        </w:tc>
      </w:tr>
      <w:tr w:rsidR="00741586" w:rsidRPr="00B52092" w14:paraId="5E7CD49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BCCB273" w14:textId="77777777" w:rsidR="009C4600" w:rsidRPr="00B52092" w:rsidRDefault="00BE7CB1" w:rsidP="00B52092">
            <w:pPr>
              <w:pStyle w:val="TABLES"/>
              <w:widowControl/>
              <w:ind w:left="567" w:right="57"/>
            </w:pPr>
            <w:r w:rsidRPr="00B52092">
              <w:t>Riskitiheduse suhe (95% CI)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06E6C76A" w14:textId="77777777" w:rsidR="009C4600" w:rsidRPr="00B52092" w:rsidRDefault="00BE7CB1" w:rsidP="00B52092">
            <w:pPr>
              <w:pStyle w:val="TABLES"/>
              <w:widowControl/>
              <w:ind w:left="57" w:right="57"/>
              <w:jc w:val="center"/>
            </w:pPr>
            <w:r w:rsidRPr="00B52092">
              <w:t>0,952 [0,771; 1,176]</w:t>
            </w:r>
          </w:p>
        </w:tc>
      </w:tr>
      <w:tr w:rsidR="00741586" w:rsidRPr="00B52092" w14:paraId="5DE6CF1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5F5AA8E" w14:textId="77777777" w:rsidR="009C4600" w:rsidRPr="00B52092" w:rsidRDefault="00BE7CB1" w:rsidP="00B52092">
            <w:pPr>
              <w:pStyle w:val="TABLES"/>
              <w:widowControl/>
              <w:ind w:left="567" w:right="57"/>
            </w:pPr>
            <w:r w:rsidRPr="00B52092">
              <w:t>p-väärtus</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6C9CFEC5" w14:textId="77777777" w:rsidR="009C4600" w:rsidRPr="00B52092" w:rsidRDefault="00BE7CB1" w:rsidP="00B52092">
            <w:pPr>
              <w:pStyle w:val="TABLES"/>
              <w:widowControl/>
              <w:ind w:left="57" w:right="57"/>
              <w:jc w:val="center"/>
            </w:pPr>
            <w:r w:rsidRPr="00B52092">
              <w:t>0,6479</w:t>
            </w:r>
          </w:p>
        </w:tc>
      </w:tr>
    </w:tbl>
    <w:p w14:paraId="7AA2909F" w14:textId="77777777" w:rsidR="009C4600" w:rsidRPr="00B52092" w:rsidRDefault="009C4600" w:rsidP="00B52092">
      <w:pPr>
        <w:spacing w:line="240" w:lineRule="auto"/>
      </w:pPr>
    </w:p>
    <w:p w14:paraId="49930E9C" w14:textId="77777777" w:rsidR="009C4600" w:rsidRPr="00B52092" w:rsidRDefault="00BE7CB1" w:rsidP="00B52092">
      <w:pPr>
        <w:spacing w:line="240" w:lineRule="auto"/>
      </w:pPr>
      <w:r w:rsidRPr="00B52092">
        <w:t>Tabelis 21 on esitatud kokkuvõte alarühmade PFS‑i analüüsidest olenevalt retsidiivi tekkimise ajast pärast viimast plaatinaravi.</w:t>
      </w:r>
    </w:p>
    <w:p w14:paraId="29A45169" w14:textId="77777777" w:rsidR="009C4600" w:rsidRPr="00B52092" w:rsidRDefault="009C4600" w:rsidP="00B52092">
      <w:pPr>
        <w:spacing w:line="240" w:lineRule="auto"/>
      </w:pPr>
    </w:p>
    <w:p w14:paraId="1FD401B6" w14:textId="77777777" w:rsidR="009C4600" w:rsidRPr="00B52092" w:rsidRDefault="00BE7CB1" w:rsidP="00B52092">
      <w:pPr>
        <w:keepNext/>
        <w:spacing w:line="240" w:lineRule="auto"/>
        <w:rPr>
          <w:b/>
          <w:bCs/>
        </w:rPr>
      </w:pPr>
      <w:r w:rsidRPr="00B52092">
        <w:rPr>
          <w:b/>
        </w:rPr>
        <w:t>Tabel 21. Progressioonivaba elulemus viimasest plaatinaravist kuni retsidiivi tekkeni kulunud aja järgi</w:t>
      </w:r>
    </w:p>
    <w:p w14:paraId="2352716B"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741586" w:rsidRPr="00B52092" w14:paraId="766FD528"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2CD5E898" w14:textId="77777777" w:rsidR="009C4600" w:rsidRPr="00B52092" w:rsidRDefault="009C4600" w:rsidP="00B52092">
            <w:pPr>
              <w:pStyle w:val="TABLES"/>
              <w:keepNext/>
              <w:widowControl/>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2548D714" w14:textId="77777777" w:rsidR="009C4600" w:rsidRPr="00B52092" w:rsidRDefault="00BE7CB1" w:rsidP="00B52092">
            <w:pPr>
              <w:pStyle w:val="TABLES"/>
              <w:keepNext/>
              <w:widowControl/>
              <w:ind w:left="57" w:right="57"/>
              <w:jc w:val="center"/>
              <w:rPr>
                <w:b/>
              </w:rPr>
            </w:pPr>
            <w:r w:rsidRPr="00B52092">
              <w:rPr>
                <w:b/>
              </w:rPr>
              <w:t>Uurija hinnang</w:t>
            </w:r>
          </w:p>
        </w:tc>
      </w:tr>
      <w:tr w:rsidR="00741586" w:rsidRPr="00B52092" w14:paraId="329C6C3D"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3B5156E5" w14:textId="77777777" w:rsidR="009C4600" w:rsidRPr="00B52092" w:rsidRDefault="00BE7CB1" w:rsidP="00B52092">
            <w:pPr>
              <w:pStyle w:val="TABLES"/>
              <w:keepNext/>
              <w:widowControl/>
              <w:ind w:left="57" w:right="57"/>
              <w:jc w:val="center"/>
              <w:rPr>
                <w:b/>
              </w:rPr>
            </w:pPr>
            <w:r w:rsidRPr="00B52092">
              <w:rPr>
                <w:b/>
              </w:rPr>
              <w:t>Aeg viimasest plaatinaravist kuni retsidiivi tekkeni</w:t>
            </w:r>
          </w:p>
        </w:tc>
        <w:tc>
          <w:tcPr>
            <w:tcW w:w="1211" w:type="pct"/>
            <w:tcBorders>
              <w:top w:val="single" w:sz="4" w:space="0" w:color="000000"/>
              <w:left w:val="single" w:sz="4" w:space="0" w:color="000000"/>
              <w:bottom w:val="single" w:sz="4" w:space="0" w:color="000000"/>
              <w:right w:val="single" w:sz="4" w:space="0" w:color="000000"/>
            </w:tcBorders>
            <w:hideMark/>
          </w:tcPr>
          <w:p w14:paraId="3A7F504E" w14:textId="4553508B" w:rsidR="009C4600" w:rsidRPr="00B52092" w:rsidRDefault="00BE7CB1" w:rsidP="00021600">
            <w:pPr>
              <w:pStyle w:val="TABLES"/>
              <w:keepNext/>
              <w:widowControl/>
              <w:ind w:left="57" w:right="57"/>
              <w:jc w:val="center"/>
              <w:rPr>
                <w:b/>
              </w:rPr>
            </w:pPr>
            <w:r w:rsidRPr="00B52092">
              <w:rPr>
                <w:b/>
              </w:rPr>
              <w:t>Platseebo + </w:t>
            </w:r>
            <w:r w:rsidR="00021600">
              <w:rPr>
                <w:b/>
              </w:rPr>
              <w:t>C</w:t>
            </w:r>
            <w:r w:rsidRPr="00B52092">
              <w:rPr>
                <w:b/>
              </w:rPr>
              <w:t>/G (n = 242)</w:t>
            </w:r>
          </w:p>
        </w:tc>
        <w:tc>
          <w:tcPr>
            <w:tcW w:w="1500" w:type="pct"/>
            <w:tcBorders>
              <w:top w:val="single" w:sz="4" w:space="0" w:color="000000"/>
              <w:left w:val="single" w:sz="4" w:space="0" w:color="000000"/>
              <w:bottom w:val="single" w:sz="4" w:space="0" w:color="000000"/>
              <w:right w:val="single" w:sz="4" w:space="0" w:color="000000"/>
            </w:tcBorders>
            <w:hideMark/>
          </w:tcPr>
          <w:p w14:paraId="41389442" w14:textId="2845B74B" w:rsidR="009C4600" w:rsidRPr="00B52092" w:rsidRDefault="00BE7CB1" w:rsidP="00021600">
            <w:pPr>
              <w:pStyle w:val="TABLES"/>
              <w:keepNext/>
              <w:widowControl/>
              <w:ind w:left="57" w:right="57"/>
              <w:jc w:val="center"/>
              <w:rPr>
                <w:b/>
              </w:rPr>
            </w:pPr>
            <w:r w:rsidRPr="00B52092">
              <w:rPr>
                <w:b/>
              </w:rPr>
              <w:t>Bevatsizumab + </w:t>
            </w:r>
            <w:r w:rsidR="00021600">
              <w:rPr>
                <w:b/>
              </w:rPr>
              <w:t>C</w:t>
            </w:r>
            <w:r w:rsidRPr="00B52092">
              <w:rPr>
                <w:b/>
              </w:rPr>
              <w:t>/G (n = 242)</w:t>
            </w:r>
          </w:p>
        </w:tc>
      </w:tr>
      <w:tr w:rsidR="00741586" w:rsidRPr="00B52092" w14:paraId="3003170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35F125D8" w14:textId="77777777" w:rsidR="009C4600" w:rsidRPr="00B52092" w:rsidRDefault="00BE7CB1" w:rsidP="00B52092">
            <w:pPr>
              <w:pStyle w:val="TABLES"/>
              <w:keepNext/>
              <w:widowControl/>
              <w:ind w:left="57" w:right="57"/>
            </w:pPr>
            <w:r w:rsidRPr="00B52092">
              <w:t>6–12 kuud (n = 202)</w:t>
            </w:r>
          </w:p>
        </w:tc>
        <w:tc>
          <w:tcPr>
            <w:tcW w:w="1211" w:type="pct"/>
            <w:tcBorders>
              <w:top w:val="single" w:sz="4" w:space="0" w:color="000000"/>
              <w:left w:val="single" w:sz="4" w:space="0" w:color="000000"/>
              <w:bottom w:val="single" w:sz="4" w:space="0" w:color="000000"/>
              <w:right w:val="single" w:sz="4" w:space="0" w:color="000000"/>
            </w:tcBorders>
          </w:tcPr>
          <w:p w14:paraId="7F45A675" w14:textId="77777777" w:rsidR="009C4600" w:rsidRPr="00B52092" w:rsidRDefault="009C4600" w:rsidP="00B52092">
            <w:pPr>
              <w:pStyle w:val="TABLES"/>
              <w:keepNext/>
              <w:widowControl/>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2E0FD249" w14:textId="77777777" w:rsidR="009C4600" w:rsidRPr="00B52092" w:rsidRDefault="009C4600" w:rsidP="00B52092">
            <w:pPr>
              <w:pStyle w:val="TABLES"/>
              <w:keepNext/>
              <w:widowControl/>
              <w:ind w:left="57" w:right="57"/>
            </w:pPr>
          </w:p>
        </w:tc>
      </w:tr>
      <w:tr w:rsidR="00741586" w:rsidRPr="00B52092" w14:paraId="5827468E"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1985A71" w14:textId="77777777" w:rsidR="009C4600" w:rsidRPr="00B52092" w:rsidRDefault="00BE7CB1" w:rsidP="00B52092">
            <w:pPr>
              <w:pStyle w:val="TABLES"/>
              <w:keepNext/>
              <w:widowControl/>
              <w:ind w:left="567" w:right="57"/>
            </w:pPr>
            <w:r w:rsidRPr="00B52092">
              <w:t>Mediaan</w:t>
            </w:r>
          </w:p>
        </w:tc>
        <w:tc>
          <w:tcPr>
            <w:tcW w:w="1211" w:type="pct"/>
            <w:tcBorders>
              <w:top w:val="single" w:sz="4" w:space="0" w:color="000000"/>
              <w:left w:val="single" w:sz="4" w:space="0" w:color="000000"/>
              <w:bottom w:val="single" w:sz="4" w:space="0" w:color="000000"/>
              <w:right w:val="single" w:sz="4" w:space="0" w:color="000000"/>
            </w:tcBorders>
            <w:hideMark/>
          </w:tcPr>
          <w:p w14:paraId="4CD2592C" w14:textId="77777777" w:rsidR="009C4600" w:rsidRPr="00B52092" w:rsidRDefault="00BE7CB1" w:rsidP="00B52092">
            <w:pPr>
              <w:pStyle w:val="TABLES"/>
              <w:keepNext/>
              <w:widowControl/>
              <w:ind w:left="57" w:right="57"/>
              <w:jc w:val="center"/>
            </w:pPr>
            <w:r w:rsidRPr="00B52092">
              <w:t>8,0</w:t>
            </w:r>
          </w:p>
        </w:tc>
        <w:tc>
          <w:tcPr>
            <w:tcW w:w="1500" w:type="pct"/>
            <w:tcBorders>
              <w:top w:val="single" w:sz="4" w:space="0" w:color="000000"/>
              <w:left w:val="single" w:sz="4" w:space="0" w:color="000000"/>
              <w:bottom w:val="single" w:sz="4" w:space="0" w:color="000000"/>
              <w:right w:val="single" w:sz="4" w:space="0" w:color="000000"/>
            </w:tcBorders>
            <w:hideMark/>
          </w:tcPr>
          <w:p w14:paraId="3CB3C8B3" w14:textId="77777777" w:rsidR="009C4600" w:rsidRPr="00B52092" w:rsidRDefault="00BE7CB1" w:rsidP="00B52092">
            <w:pPr>
              <w:pStyle w:val="TABLES"/>
              <w:keepNext/>
              <w:widowControl/>
              <w:ind w:left="57" w:right="57"/>
              <w:jc w:val="center"/>
            </w:pPr>
            <w:r w:rsidRPr="00B52092">
              <w:t>11,9</w:t>
            </w:r>
          </w:p>
        </w:tc>
      </w:tr>
      <w:tr w:rsidR="00741586" w:rsidRPr="00B52092" w14:paraId="2E497D5C"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75CA9305" w14:textId="77777777" w:rsidR="009C4600" w:rsidRPr="00B52092" w:rsidRDefault="00BE7CB1" w:rsidP="00B52092">
            <w:pPr>
              <w:pStyle w:val="TABLES"/>
              <w:keepNext/>
              <w:widowControl/>
              <w:ind w:left="567" w:right="57"/>
            </w:pPr>
            <w:r w:rsidRPr="00B52092">
              <w:t>Riskitiheduse suhe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777140F" w14:textId="15958713" w:rsidR="009C4600" w:rsidRPr="00B52092" w:rsidRDefault="00BE7CB1" w:rsidP="00021600">
            <w:pPr>
              <w:pStyle w:val="TABLES"/>
              <w:keepNext/>
              <w:widowControl/>
              <w:ind w:left="57" w:right="57"/>
              <w:jc w:val="center"/>
            </w:pPr>
            <w:r w:rsidRPr="00B52092">
              <w:t>0,41 (0,29</w:t>
            </w:r>
            <w:r w:rsidR="00021600">
              <w:t>...</w:t>
            </w:r>
            <w:r w:rsidRPr="00B52092">
              <w:t>0,58)</w:t>
            </w:r>
          </w:p>
        </w:tc>
      </w:tr>
      <w:tr w:rsidR="00741586" w:rsidRPr="00B52092" w14:paraId="4536A03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545AFA47" w14:textId="77777777" w:rsidR="009C4600" w:rsidRPr="00B52092" w:rsidRDefault="00BE7CB1" w:rsidP="00B52092">
            <w:pPr>
              <w:pStyle w:val="TABLES"/>
              <w:keepNext/>
              <w:widowControl/>
              <w:ind w:left="57" w:right="57"/>
            </w:pPr>
            <w:r w:rsidRPr="00B52092">
              <w:t>&gt; 12 kuud (n = 282)</w:t>
            </w:r>
          </w:p>
        </w:tc>
        <w:tc>
          <w:tcPr>
            <w:tcW w:w="1211" w:type="pct"/>
            <w:tcBorders>
              <w:top w:val="single" w:sz="4" w:space="0" w:color="000000"/>
              <w:left w:val="single" w:sz="4" w:space="0" w:color="000000"/>
              <w:bottom w:val="single" w:sz="4" w:space="0" w:color="000000"/>
              <w:right w:val="single" w:sz="4" w:space="0" w:color="000000"/>
            </w:tcBorders>
          </w:tcPr>
          <w:p w14:paraId="4140570D" w14:textId="77777777" w:rsidR="009C4600" w:rsidRPr="00B52092" w:rsidRDefault="009C4600" w:rsidP="00B52092">
            <w:pPr>
              <w:pStyle w:val="TABLES"/>
              <w:keepNext/>
              <w:widowControl/>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5C585EB8" w14:textId="77777777" w:rsidR="009C4600" w:rsidRPr="00B52092" w:rsidRDefault="009C4600" w:rsidP="00B52092">
            <w:pPr>
              <w:pStyle w:val="TABLES"/>
              <w:keepNext/>
              <w:widowControl/>
              <w:ind w:left="57" w:right="57"/>
            </w:pPr>
          </w:p>
        </w:tc>
      </w:tr>
      <w:tr w:rsidR="00741586" w:rsidRPr="00B52092" w14:paraId="5BFEBE5B"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5BAE5DD6" w14:textId="77777777" w:rsidR="009C4600" w:rsidRPr="00B52092" w:rsidRDefault="00BE7CB1" w:rsidP="00B52092">
            <w:pPr>
              <w:pStyle w:val="TABLES"/>
              <w:keepNext/>
              <w:widowControl/>
              <w:ind w:left="567" w:right="57"/>
            </w:pPr>
            <w:r w:rsidRPr="00B52092">
              <w:t>Mediaan</w:t>
            </w:r>
          </w:p>
        </w:tc>
        <w:tc>
          <w:tcPr>
            <w:tcW w:w="1211" w:type="pct"/>
            <w:tcBorders>
              <w:top w:val="single" w:sz="4" w:space="0" w:color="000000"/>
              <w:left w:val="single" w:sz="4" w:space="0" w:color="000000"/>
              <w:bottom w:val="single" w:sz="4" w:space="0" w:color="000000"/>
              <w:right w:val="single" w:sz="4" w:space="0" w:color="000000"/>
            </w:tcBorders>
            <w:hideMark/>
          </w:tcPr>
          <w:p w14:paraId="4B52C97C" w14:textId="77777777" w:rsidR="009C4600" w:rsidRPr="00B52092" w:rsidRDefault="00BE7CB1" w:rsidP="00B52092">
            <w:pPr>
              <w:pStyle w:val="TABLES"/>
              <w:keepNext/>
              <w:widowControl/>
              <w:ind w:left="57" w:right="57"/>
              <w:jc w:val="center"/>
            </w:pPr>
            <w:r w:rsidRPr="00B52092">
              <w:t>9,7</w:t>
            </w:r>
          </w:p>
        </w:tc>
        <w:tc>
          <w:tcPr>
            <w:tcW w:w="1500" w:type="pct"/>
            <w:tcBorders>
              <w:top w:val="single" w:sz="4" w:space="0" w:color="000000"/>
              <w:left w:val="single" w:sz="4" w:space="0" w:color="000000"/>
              <w:bottom w:val="single" w:sz="4" w:space="0" w:color="000000"/>
              <w:right w:val="single" w:sz="4" w:space="0" w:color="000000"/>
            </w:tcBorders>
            <w:hideMark/>
          </w:tcPr>
          <w:p w14:paraId="420885B8" w14:textId="77777777" w:rsidR="009C4600" w:rsidRPr="00B52092" w:rsidRDefault="00BE7CB1" w:rsidP="00B52092">
            <w:pPr>
              <w:pStyle w:val="TABLES"/>
              <w:keepNext/>
              <w:widowControl/>
              <w:ind w:left="57" w:right="57"/>
              <w:jc w:val="center"/>
            </w:pPr>
            <w:r w:rsidRPr="00B52092">
              <w:t>12,4</w:t>
            </w:r>
          </w:p>
        </w:tc>
      </w:tr>
      <w:tr w:rsidR="00741586" w:rsidRPr="00B52092" w14:paraId="4F4379D8"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56D99315" w14:textId="77777777" w:rsidR="009C4600" w:rsidRPr="00B52092" w:rsidRDefault="00BE7CB1" w:rsidP="00B52092">
            <w:pPr>
              <w:pStyle w:val="TABLES"/>
              <w:keepNext/>
              <w:widowControl/>
              <w:ind w:left="567" w:right="57"/>
            </w:pPr>
            <w:r w:rsidRPr="00B52092">
              <w:t>Riskitiheduse suhe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3EC674A" w14:textId="77777777" w:rsidR="009C4600" w:rsidRPr="00B52092" w:rsidRDefault="00BE7CB1" w:rsidP="00B52092">
            <w:pPr>
              <w:pStyle w:val="TABLES"/>
              <w:keepNext/>
              <w:widowControl/>
              <w:ind w:left="57" w:right="57"/>
              <w:jc w:val="center"/>
            </w:pPr>
            <w:r w:rsidRPr="00B52092">
              <w:t>0,55 (0,41–0,73)</w:t>
            </w:r>
          </w:p>
        </w:tc>
      </w:tr>
    </w:tbl>
    <w:p w14:paraId="6AA625F6" w14:textId="77777777" w:rsidR="009C4600" w:rsidRPr="00B52092" w:rsidRDefault="009C4600" w:rsidP="00B52092">
      <w:pPr>
        <w:keepNext/>
        <w:autoSpaceDE w:val="0"/>
        <w:autoSpaceDN w:val="0"/>
        <w:adjustRightInd w:val="0"/>
        <w:spacing w:line="240" w:lineRule="auto"/>
        <w:rPr>
          <w:szCs w:val="22"/>
        </w:rPr>
      </w:pPr>
    </w:p>
    <w:p w14:paraId="030B4E0D" w14:textId="77777777" w:rsidR="009C4600" w:rsidRPr="00B52092" w:rsidRDefault="00BE7CB1" w:rsidP="00B52092">
      <w:pPr>
        <w:keepNext/>
        <w:spacing w:line="240" w:lineRule="auto"/>
        <w:rPr>
          <w:i/>
          <w:iCs/>
          <w:szCs w:val="22"/>
        </w:rPr>
      </w:pPr>
      <w:r w:rsidRPr="00B52092">
        <w:rPr>
          <w:i/>
        </w:rPr>
        <w:t>GOG-0213</w:t>
      </w:r>
    </w:p>
    <w:p w14:paraId="63BDE99D" w14:textId="77777777" w:rsidR="007E6E28" w:rsidRPr="00B52092" w:rsidRDefault="007E6E28" w:rsidP="00B52092">
      <w:pPr>
        <w:keepNext/>
        <w:spacing w:line="240" w:lineRule="auto"/>
        <w:rPr>
          <w:i/>
          <w:iCs/>
          <w:szCs w:val="22"/>
        </w:rPr>
      </w:pPr>
    </w:p>
    <w:p w14:paraId="07B82247" w14:textId="246B9AAD" w:rsidR="009C4600" w:rsidRPr="00B52092" w:rsidRDefault="00BE7CB1" w:rsidP="00B52092">
      <w:pPr>
        <w:spacing w:line="240" w:lineRule="auto"/>
        <w:rPr>
          <w:szCs w:val="22"/>
        </w:rPr>
      </w:pPr>
      <w:r w:rsidRPr="00B52092">
        <w:t>III faasi randomiseeritud kontrolli</w:t>
      </w:r>
      <w:r w:rsidR="00021600">
        <w:t>ga</w:t>
      </w:r>
      <w:r w:rsidRPr="00B52092">
        <w:t xml:space="preserve"> avatud uuringus GOG-0213 hinnati bevatsizumabi ohutust ja efektiivsust plaatinapreparaadile tundliku retsidiivse epiteliaalse munasarja-, munajuha- või primaarse kõhukelmevähi ravis patsientidel, kes ei olnud retsidiivi raviks eelnevalt kemoteraapiat saanud. Eelnev antiangiogeenne ravi ei olnud uuringust väljajätmise kriteeriumiks. Uuringus hinnati karboplatiinile + paklitakseelile bevatsizumabi lisamise ja bevatsizumabi monoteraapiaga jätkamise (kuni haiguse progresseerumise või vastuvõetamatu toksilisuse tekkimiseni) toimet võrreldes raviga ainult karboplatiini + paklitakseeliga.</w:t>
      </w:r>
    </w:p>
    <w:p w14:paraId="3E07BA09" w14:textId="77777777" w:rsidR="009C4600" w:rsidRPr="00B52092" w:rsidRDefault="009C4600" w:rsidP="00B52092">
      <w:pPr>
        <w:spacing w:line="240" w:lineRule="auto"/>
        <w:rPr>
          <w:szCs w:val="22"/>
        </w:rPr>
      </w:pPr>
    </w:p>
    <w:p w14:paraId="4978C69B" w14:textId="77777777" w:rsidR="009C4600" w:rsidRPr="00B52092" w:rsidRDefault="00BE7CB1" w:rsidP="00B52092">
      <w:pPr>
        <w:spacing w:line="240" w:lineRule="auto"/>
        <w:rPr>
          <w:szCs w:val="22"/>
        </w:rPr>
      </w:pPr>
      <w:r w:rsidRPr="00B52092">
        <w:t>Kokku randomiseeriti 673 patsienti võrdsetes osades kahte järgmisesse ravirühma.</w:t>
      </w:r>
    </w:p>
    <w:p w14:paraId="39681242" w14:textId="4F19B038" w:rsidR="009C4600" w:rsidRPr="00B52092" w:rsidRDefault="00021600" w:rsidP="00B52092">
      <w:pPr>
        <w:pStyle w:val="ListParagraph"/>
        <w:widowControl/>
        <w:numPr>
          <w:ilvl w:val="0"/>
          <w:numId w:val="17"/>
        </w:numPr>
        <w:ind w:left="567" w:hanging="567"/>
      </w:pPr>
      <w:r>
        <w:t>C</w:t>
      </w:r>
      <w:r w:rsidR="00BE7CB1" w:rsidRPr="00B52092">
        <w:t>P ravirühm: karboplatiin (AUC5) ja paklitakseel (175 mg/m</w:t>
      </w:r>
      <w:r w:rsidR="00BE7CB1" w:rsidRPr="00B52092">
        <w:rPr>
          <w:vertAlign w:val="superscript"/>
        </w:rPr>
        <w:t>2</w:t>
      </w:r>
      <w:r w:rsidR="00BE7CB1" w:rsidRPr="00B52092">
        <w:rPr>
          <w:sz w:val="14"/>
          <w:szCs w:val="14"/>
        </w:rPr>
        <w:t xml:space="preserve"> </w:t>
      </w:r>
      <w:r w:rsidR="00BE7CB1" w:rsidRPr="00B52092">
        <w:t xml:space="preserve">intravenoosselt) iga 3 nädala järel 6 ja kuni 8 ravitsükli jooksul. </w:t>
      </w:r>
    </w:p>
    <w:p w14:paraId="689141AB" w14:textId="278A383A" w:rsidR="009C4600" w:rsidRPr="00B52092" w:rsidRDefault="00021600" w:rsidP="00B52092">
      <w:pPr>
        <w:pStyle w:val="ListParagraph"/>
        <w:widowControl/>
        <w:numPr>
          <w:ilvl w:val="0"/>
          <w:numId w:val="17"/>
        </w:numPr>
        <w:ind w:left="567" w:hanging="567"/>
      </w:pPr>
      <w:r>
        <w:t>C</w:t>
      </w:r>
      <w:r w:rsidR="00BE7CB1" w:rsidRPr="00B52092">
        <w:t>PB ravirühm: karboplatiin (AUC5) ja paklitakseel (175 mg/ m</w:t>
      </w:r>
      <w:r w:rsidR="00BE7CB1" w:rsidRPr="00B52092">
        <w:rPr>
          <w:vertAlign w:val="superscript"/>
        </w:rPr>
        <w:t>2</w:t>
      </w:r>
      <w:r w:rsidR="00BE7CB1" w:rsidRPr="00B52092">
        <w:rPr>
          <w:sz w:val="14"/>
          <w:szCs w:val="14"/>
        </w:rPr>
        <w:t xml:space="preserve"> </w:t>
      </w:r>
      <w:r w:rsidR="00BE7CB1" w:rsidRPr="00B52092">
        <w:t>intravenoosselt) ning samaaegselt manustatav bevatsizumab (15 mg/kg) iga 3 nädala järel 6 ja kuni 8 ravitsükli jooksul, millele järgnes ravi ainult bevatsizumabiga (15 mg/kg iga 3 nädala järel) kuni haiguse progresseerumise või vastuvõetamatu toksilisuse tekkimiseni.</w:t>
      </w:r>
    </w:p>
    <w:p w14:paraId="27913934" w14:textId="77777777" w:rsidR="009C4600" w:rsidRPr="00B52092" w:rsidRDefault="009C4600" w:rsidP="00B52092">
      <w:pPr>
        <w:spacing w:line="240" w:lineRule="auto"/>
        <w:rPr>
          <w:szCs w:val="22"/>
        </w:rPr>
      </w:pPr>
    </w:p>
    <w:p w14:paraId="094C51F1" w14:textId="26CFD465" w:rsidR="009C4600" w:rsidRPr="00B52092" w:rsidRDefault="00BE7CB1" w:rsidP="00B52092">
      <w:pPr>
        <w:spacing w:line="240" w:lineRule="auto"/>
        <w:rPr>
          <w:szCs w:val="22"/>
        </w:rPr>
      </w:pPr>
      <w:r w:rsidRPr="00B52092">
        <w:t xml:space="preserve">Nii </w:t>
      </w:r>
      <w:r w:rsidR="00021600">
        <w:t>C</w:t>
      </w:r>
      <w:r w:rsidRPr="00B52092">
        <w:t xml:space="preserve">P rühmas (80,4%) kui ka </w:t>
      </w:r>
      <w:r w:rsidR="00021600">
        <w:t>C</w:t>
      </w:r>
      <w:r w:rsidRPr="00B52092">
        <w:t>PB rühmas (78,9%) oli enamik patsiente valgenahalised. Mediaan</w:t>
      </w:r>
      <w:r w:rsidR="00021600">
        <w:t xml:space="preserve">ne </w:t>
      </w:r>
      <w:r w:rsidRPr="00B52092">
        <w:t xml:space="preserve">vanus oli </w:t>
      </w:r>
      <w:r w:rsidR="00021600">
        <w:t>C</w:t>
      </w:r>
      <w:r w:rsidRPr="00B52092">
        <w:t xml:space="preserve">P rühmas 60,0 aastat ja </w:t>
      </w:r>
      <w:r w:rsidR="00021600">
        <w:t>C</w:t>
      </w:r>
      <w:r w:rsidRPr="00B52092">
        <w:t>PB rühmas 59,0 aastat. Enamik patsientidest (</w:t>
      </w:r>
      <w:r w:rsidR="00021600">
        <w:t>C</w:t>
      </w:r>
      <w:r w:rsidRPr="00B52092">
        <w:t xml:space="preserve">P: 64,6%; </w:t>
      </w:r>
      <w:r w:rsidR="00021600">
        <w:t>C</w:t>
      </w:r>
      <w:r w:rsidRPr="00B52092">
        <w:t xml:space="preserve">PB: 68,8%) kuulusid alla 65-aastaste vanuserühma. Ravieelselt oli enamikel mõlema ravirühma patsientidel GOG sooritusvõime 0 (CP: 82,4%; CPB: 80,7%) või 1 (CP: 16,7%; CPB: 18,1%). Ravieelsest GOG PS 2 teatati 0,9%-l </w:t>
      </w:r>
      <w:r w:rsidR="00021600">
        <w:t>C</w:t>
      </w:r>
      <w:r w:rsidRPr="00B52092">
        <w:t xml:space="preserve">P rühma ja 1,2%-l </w:t>
      </w:r>
      <w:r w:rsidR="00021600">
        <w:t>C</w:t>
      </w:r>
      <w:r w:rsidRPr="00B52092">
        <w:t>PB rühma patsientidest</w:t>
      </w:r>
    </w:p>
    <w:p w14:paraId="4FF03A0E" w14:textId="77777777" w:rsidR="009C4600" w:rsidRPr="00B52092" w:rsidRDefault="009C4600" w:rsidP="00B52092">
      <w:pPr>
        <w:spacing w:line="240" w:lineRule="auto"/>
        <w:rPr>
          <w:szCs w:val="22"/>
        </w:rPr>
      </w:pPr>
    </w:p>
    <w:p w14:paraId="4DF00B12" w14:textId="77777777" w:rsidR="009C4600" w:rsidRPr="00B52092" w:rsidRDefault="00BE7CB1" w:rsidP="00B52092">
      <w:pPr>
        <w:spacing w:line="240" w:lineRule="auto"/>
        <w:rPr>
          <w:szCs w:val="22"/>
        </w:rPr>
      </w:pPr>
      <w:r w:rsidRPr="00B52092">
        <w:lastRenderedPageBreak/>
        <w:t>Esmane efektiivsuse tulemusnäitaja oli üldine elulemus (OS). Põhiline teisene efektiivsuse tulemusnäitaja oli progressioonivaba elulemus (PFS). Tulemused on esitatud tabelis 22.</w:t>
      </w:r>
    </w:p>
    <w:p w14:paraId="0CE57F2B" w14:textId="77777777" w:rsidR="009C4600" w:rsidRPr="00B52092" w:rsidRDefault="009C4600" w:rsidP="00B52092">
      <w:pPr>
        <w:spacing w:line="240" w:lineRule="auto"/>
        <w:rPr>
          <w:szCs w:val="22"/>
        </w:rPr>
      </w:pPr>
    </w:p>
    <w:p w14:paraId="5B4C4EFD" w14:textId="77777777" w:rsidR="009C4600" w:rsidRPr="00B52092" w:rsidRDefault="00BE7CB1" w:rsidP="00B52092">
      <w:pPr>
        <w:keepNext/>
        <w:spacing w:line="240" w:lineRule="auto"/>
        <w:rPr>
          <w:b/>
          <w:bCs/>
        </w:rPr>
      </w:pPr>
      <w:r w:rsidRPr="00B52092">
        <w:rPr>
          <w:b/>
        </w:rPr>
        <w:t>Tabel 22. Uuringu GOG-0213 efektiivsuse tulemusnäitajad</w:t>
      </w:r>
      <w:r w:rsidRPr="00B52092">
        <w:rPr>
          <w:b/>
          <w:bCs/>
          <w:vertAlign w:val="superscript"/>
        </w:rPr>
        <w:t>1,2</w:t>
      </w:r>
    </w:p>
    <w:p w14:paraId="197F2CDC"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741586" w:rsidRPr="00B52092" w14:paraId="7F05FEBD"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EE8AB72" w14:textId="77777777" w:rsidR="009C4600" w:rsidRPr="00B52092" w:rsidRDefault="00BE7CB1" w:rsidP="00B52092">
            <w:pPr>
              <w:pStyle w:val="TABLES"/>
              <w:keepNext/>
              <w:widowControl/>
              <w:ind w:left="57" w:right="57"/>
            </w:pPr>
            <w:r w:rsidRPr="00B52092">
              <w:t>Esmane tulemusnäitaja</w:t>
            </w:r>
          </w:p>
        </w:tc>
      </w:tr>
      <w:tr w:rsidR="00741586" w:rsidRPr="00B52092" w14:paraId="339DB3FE"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40AA00F" w14:textId="77777777" w:rsidR="009C4600" w:rsidRPr="00B52092" w:rsidRDefault="00BE7CB1" w:rsidP="00B52092">
            <w:pPr>
              <w:pStyle w:val="TABLES"/>
              <w:widowControl/>
              <w:ind w:left="567" w:right="57"/>
            </w:pPr>
            <w:r w:rsidRPr="00B52092">
              <w:t>Üldine elulemus</w:t>
            </w:r>
          </w:p>
        </w:tc>
        <w:tc>
          <w:tcPr>
            <w:tcW w:w="847" w:type="pct"/>
            <w:tcBorders>
              <w:top w:val="single" w:sz="4" w:space="0" w:color="000000"/>
              <w:left w:val="single" w:sz="4" w:space="0" w:color="000000"/>
              <w:bottom w:val="single" w:sz="4" w:space="0" w:color="000000"/>
              <w:right w:val="single" w:sz="4" w:space="0" w:color="000000"/>
            </w:tcBorders>
            <w:hideMark/>
          </w:tcPr>
          <w:p w14:paraId="46AB1B9E" w14:textId="77777777" w:rsidR="009C4600" w:rsidRPr="00B52092" w:rsidRDefault="00BE7CB1" w:rsidP="00B52092">
            <w:pPr>
              <w:pStyle w:val="TABLES"/>
              <w:widowControl/>
              <w:ind w:left="57" w:right="57"/>
              <w:jc w:val="center"/>
            </w:pPr>
            <w:r w:rsidRPr="00B52092">
              <w:t>CP</w:t>
            </w:r>
          </w:p>
          <w:p w14:paraId="2D4F50C5" w14:textId="77777777" w:rsidR="009C4600" w:rsidRPr="00B52092" w:rsidRDefault="00BE7CB1" w:rsidP="00B52092">
            <w:pPr>
              <w:pStyle w:val="TABLES"/>
              <w:widowControl/>
              <w:ind w:left="57" w:right="57"/>
              <w:jc w:val="center"/>
            </w:pPr>
            <w:r w:rsidRPr="00B52092">
              <w:t>(n = 336)</w:t>
            </w:r>
          </w:p>
        </w:tc>
        <w:tc>
          <w:tcPr>
            <w:tcW w:w="847" w:type="pct"/>
            <w:tcBorders>
              <w:top w:val="single" w:sz="4" w:space="0" w:color="000000"/>
              <w:left w:val="single" w:sz="4" w:space="0" w:color="000000"/>
              <w:bottom w:val="single" w:sz="4" w:space="0" w:color="000000"/>
              <w:right w:val="single" w:sz="4" w:space="0" w:color="000000"/>
            </w:tcBorders>
            <w:hideMark/>
          </w:tcPr>
          <w:p w14:paraId="56DA5D46" w14:textId="77777777" w:rsidR="00F92AC6" w:rsidRPr="00B52092" w:rsidRDefault="00BE7CB1" w:rsidP="00B52092">
            <w:pPr>
              <w:pStyle w:val="TABLES"/>
              <w:widowControl/>
              <w:ind w:left="57" w:right="57"/>
              <w:jc w:val="center"/>
            </w:pPr>
            <w:r w:rsidRPr="00B52092">
              <w:t>KPB</w:t>
            </w:r>
          </w:p>
          <w:p w14:paraId="123919C1" w14:textId="77777777" w:rsidR="009C4600" w:rsidRPr="00B52092" w:rsidRDefault="00BE7CB1" w:rsidP="00B52092">
            <w:pPr>
              <w:pStyle w:val="TABLES"/>
              <w:widowControl/>
              <w:ind w:left="57" w:right="57"/>
              <w:jc w:val="center"/>
            </w:pPr>
            <w:r w:rsidRPr="00B52092">
              <w:t>(n = 337)</w:t>
            </w:r>
          </w:p>
        </w:tc>
      </w:tr>
      <w:tr w:rsidR="00741586" w:rsidRPr="00B52092" w14:paraId="0916C40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40ED790" w14:textId="77777777" w:rsidR="009C4600" w:rsidRPr="00B52092" w:rsidRDefault="00BE7CB1" w:rsidP="00B52092">
            <w:pPr>
              <w:pStyle w:val="TABLES"/>
              <w:widowControl/>
              <w:ind w:left="567" w:right="57"/>
            </w:pPr>
            <w:r w:rsidRPr="00B52092">
              <w:t>Üldise elulemuse mediaan (kuud)</w:t>
            </w:r>
          </w:p>
        </w:tc>
        <w:tc>
          <w:tcPr>
            <w:tcW w:w="847" w:type="pct"/>
            <w:tcBorders>
              <w:top w:val="single" w:sz="4" w:space="0" w:color="000000"/>
              <w:left w:val="single" w:sz="4" w:space="0" w:color="000000"/>
              <w:bottom w:val="single" w:sz="4" w:space="0" w:color="000000"/>
              <w:right w:val="single" w:sz="4" w:space="0" w:color="000000"/>
            </w:tcBorders>
            <w:hideMark/>
          </w:tcPr>
          <w:p w14:paraId="08708350" w14:textId="77777777" w:rsidR="009C4600" w:rsidRPr="00B52092" w:rsidRDefault="00BE7CB1" w:rsidP="00B52092">
            <w:pPr>
              <w:pStyle w:val="TABLES"/>
              <w:widowControl/>
              <w:ind w:left="57" w:right="57"/>
              <w:jc w:val="center"/>
            </w:pPr>
            <w:r w:rsidRPr="00B52092">
              <w:t>37,3</w:t>
            </w:r>
          </w:p>
        </w:tc>
        <w:tc>
          <w:tcPr>
            <w:tcW w:w="847" w:type="pct"/>
            <w:tcBorders>
              <w:top w:val="single" w:sz="4" w:space="0" w:color="000000"/>
              <w:left w:val="single" w:sz="4" w:space="0" w:color="000000"/>
              <w:bottom w:val="single" w:sz="4" w:space="0" w:color="000000"/>
              <w:right w:val="single" w:sz="4" w:space="0" w:color="000000"/>
            </w:tcBorders>
            <w:hideMark/>
          </w:tcPr>
          <w:p w14:paraId="5F6A38ED" w14:textId="77777777" w:rsidR="009C4600" w:rsidRPr="00B52092" w:rsidRDefault="00BE7CB1" w:rsidP="00B52092">
            <w:pPr>
              <w:pStyle w:val="TABLES"/>
              <w:widowControl/>
              <w:ind w:left="57" w:right="57"/>
              <w:jc w:val="center"/>
            </w:pPr>
            <w:r w:rsidRPr="00B52092">
              <w:t>42,6</w:t>
            </w:r>
          </w:p>
        </w:tc>
      </w:tr>
      <w:tr w:rsidR="00741586" w:rsidRPr="00B52092" w14:paraId="629D2F68"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96AF18C" w14:textId="77777777" w:rsidR="009C4600" w:rsidRPr="00B52092" w:rsidRDefault="00BE7CB1" w:rsidP="00B52092">
            <w:pPr>
              <w:pStyle w:val="TABLES"/>
              <w:widowControl/>
              <w:ind w:left="567" w:right="57"/>
            </w:pPr>
            <w:r w:rsidRPr="00B52092">
              <w:t>Riskitiheduse suhe (95% CI) (eCRF)</w:t>
            </w:r>
            <w:r w:rsidR="00C0589E" w:rsidRPr="00B52092">
              <w:rPr>
                <w:vertAlign w:val="superscript"/>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26C159C2" w14:textId="77777777" w:rsidR="009C4600" w:rsidRPr="00B52092" w:rsidRDefault="00BE7CB1" w:rsidP="00B52092">
            <w:pPr>
              <w:pStyle w:val="TABLES"/>
              <w:widowControl/>
              <w:ind w:left="57" w:right="57"/>
              <w:jc w:val="center"/>
            </w:pPr>
            <w:r w:rsidRPr="00B52092">
              <w:t>0,823 [CI: 0,680; 0,996]</w:t>
            </w:r>
          </w:p>
        </w:tc>
      </w:tr>
      <w:tr w:rsidR="00741586" w:rsidRPr="00B52092" w14:paraId="2BCAE9B9"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3309102" w14:textId="77777777" w:rsidR="009C4600" w:rsidRPr="00B52092" w:rsidRDefault="00BE7CB1" w:rsidP="00B52092">
            <w:pPr>
              <w:pStyle w:val="TABLES"/>
              <w:widowControl/>
              <w:ind w:left="567" w:right="57"/>
            </w:pPr>
            <w:r w:rsidRPr="00B52092">
              <w:t>p-väärtus</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937C69B" w14:textId="77777777" w:rsidR="009C4600" w:rsidRPr="00B52092" w:rsidRDefault="00BE7CB1" w:rsidP="00B52092">
            <w:pPr>
              <w:pStyle w:val="TABLES"/>
              <w:widowControl/>
              <w:ind w:left="57" w:right="57"/>
              <w:jc w:val="center"/>
            </w:pPr>
            <w:r w:rsidRPr="00B52092">
              <w:t>0,0447</w:t>
            </w:r>
          </w:p>
        </w:tc>
      </w:tr>
      <w:tr w:rsidR="00741586" w:rsidRPr="00B52092" w14:paraId="24F5D43E"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27527A4" w14:textId="77777777" w:rsidR="009C4600" w:rsidRPr="00B52092" w:rsidRDefault="00BE7CB1" w:rsidP="00B52092">
            <w:pPr>
              <w:pStyle w:val="TABLES"/>
              <w:widowControl/>
              <w:ind w:left="567" w:right="57"/>
            </w:pPr>
            <w:r w:rsidRPr="00B52092">
              <w:t>Riskitiheduse suhe (95% CI) (registreerimisvorm)</w:t>
            </w:r>
            <w:r w:rsidR="00C0589E" w:rsidRPr="00B52092">
              <w:rPr>
                <w:vertAlign w:val="superscript"/>
              </w:rPr>
              <w:t>b</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037E725C" w14:textId="77777777" w:rsidR="009C4600" w:rsidRPr="00B52092" w:rsidRDefault="00BE7CB1" w:rsidP="00B52092">
            <w:pPr>
              <w:pStyle w:val="TABLES"/>
              <w:widowControl/>
              <w:ind w:left="57" w:right="57"/>
              <w:jc w:val="center"/>
            </w:pPr>
            <w:r w:rsidRPr="00B52092">
              <w:t>0,838 [CI: 0,693; 1,014]</w:t>
            </w:r>
          </w:p>
        </w:tc>
      </w:tr>
      <w:tr w:rsidR="00741586" w:rsidRPr="00B52092" w14:paraId="0DB66B9B"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5DC176F" w14:textId="77777777" w:rsidR="009C4600" w:rsidRPr="00B52092" w:rsidRDefault="00BE7CB1" w:rsidP="00B52092">
            <w:pPr>
              <w:pStyle w:val="TABLES"/>
              <w:widowControl/>
              <w:ind w:left="567" w:right="57"/>
            </w:pPr>
            <w:r w:rsidRPr="00B52092">
              <w:t>p-väärtus</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677BA6AF" w14:textId="77777777" w:rsidR="009C4600" w:rsidRPr="00B52092" w:rsidRDefault="00BE7CB1" w:rsidP="00B52092">
            <w:pPr>
              <w:pStyle w:val="TABLES"/>
              <w:widowControl/>
              <w:ind w:left="57" w:right="57"/>
              <w:jc w:val="center"/>
            </w:pPr>
            <w:r w:rsidRPr="00B52092">
              <w:t>0,0683</w:t>
            </w:r>
          </w:p>
        </w:tc>
      </w:tr>
      <w:tr w:rsidR="00741586" w:rsidRPr="00B52092" w14:paraId="15708C3C"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A4ADF98" w14:textId="77777777" w:rsidR="00C0589E" w:rsidRPr="00B52092" w:rsidRDefault="00BE7CB1" w:rsidP="00B52092">
            <w:pPr>
              <w:pStyle w:val="TABLES"/>
              <w:widowControl/>
              <w:ind w:left="57" w:right="57"/>
            </w:pPr>
            <w:r w:rsidRPr="00B52092">
              <w:t>Teisene tulemusnäitaja</w:t>
            </w:r>
          </w:p>
        </w:tc>
      </w:tr>
      <w:tr w:rsidR="00741586" w:rsidRPr="00B52092" w14:paraId="15238C99"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9C08E40" w14:textId="77777777" w:rsidR="009C4600" w:rsidRPr="00B52092" w:rsidRDefault="00BE7CB1" w:rsidP="00B52092">
            <w:pPr>
              <w:pStyle w:val="TABLES"/>
              <w:widowControl/>
              <w:ind w:left="567" w:right="57"/>
            </w:pPr>
            <w:r w:rsidRPr="00B52092">
              <w:t>Progressioonivaba elulemus (PFS)</w:t>
            </w:r>
          </w:p>
        </w:tc>
        <w:tc>
          <w:tcPr>
            <w:tcW w:w="847" w:type="pct"/>
            <w:tcBorders>
              <w:top w:val="single" w:sz="4" w:space="0" w:color="000000"/>
              <w:left w:val="single" w:sz="4" w:space="0" w:color="000000"/>
              <w:bottom w:val="single" w:sz="4" w:space="0" w:color="000000"/>
              <w:right w:val="single" w:sz="4" w:space="0" w:color="000000"/>
            </w:tcBorders>
            <w:hideMark/>
          </w:tcPr>
          <w:p w14:paraId="0B1DE66D" w14:textId="77777777" w:rsidR="009C4600" w:rsidRPr="00B52092" w:rsidRDefault="00BE7CB1" w:rsidP="00B52092">
            <w:pPr>
              <w:pStyle w:val="TABLES"/>
              <w:widowControl/>
              <w:ind w:left="57" w:right="57"/>
              <w:jc w:val="center"/>
            </w:pPr>
            <w:r w:rsidRPr="00B52092">
              <w:t>CP</w:t>
            </w:r>
          </w:p>
          <w:p w14:paraId="151D876B" w14:textId="77777777" w:rsidR="009C4600" w:rsidRPr="00B52092" w:rsidRDefault="00BE7CB1" w:rsidP="00B52092">
            <w:pPr>
              <w:pStyle w:val="TABLES"/>
              <w:widowControl/>
              <w:ind w:left="57" w:right="57"/>
              <w:jc w:val="center"/>
            </w:pPr>
            <w:r w:rsidRPr="00B52092">
              <w:t>(n = 336)</w:t>
            </w:r>
          </w:p>
        </w:tc>
        <w:tc>
          <w:tcPr>
            <w:tcW w:w="847" w:type="pct"/>
            <w:tcBorders>
              <w:top w:val="single" w:sz="4" w:space="0" w:color="000000"/>
              <w:left w:val="single" w:sz="4" w:space="0" w:color="000000"/>
              <w:bottom w:val="single" w:sz="4" w:space="0" w:color="000000"/>
              <w:right w:val="single" w:sz="4" w:space="0" w:color="000000"/>
            </w:tcBorders>
            <w:hideMark/>
          </w:tcPr>
          <w:p w14:paraId="28E0C09B" w14:textId="77777777" w:rsidR="00F92AC6" w:rsidRPr="00B52092" w:rsidRDefault="00BE7CB1" w:rsidP="00B52092">
            <w:pPr>
              <w:pStyle w:val="TABLES"/>
              <w:widowControl/>
              <w:ind w:left="57" w:right="57"/>
              <w:jc w:val="center"/>
            </w:pPr>
            <w:r w:rsidRPr="00B52092">
              <w:t>KPB</w:t>
            </w:r>
          </w:p>
          <w:p w14:paraId="5149BEA4" w14:textId="77777777" w:rsidR="009C4600" w:rsidRPr="00B52092" w:rsidRDefault="00BE7CB1" w:rsidP="00B52092">
            <w:pPr>
              <w:pStyle w:val="TABLES"/>
              <w:widowControl/>
              <w:ind w:left="57" w:right="57"/>
              <w:jc w:val="center"/>
            </w:pPr>
            <w:r w:rsidRPr="00B52092">
              <w:t>(n = 337)</w:t>
            </w:r>
          </w:p>
        </w:tc>
      </w:tr>
      <w:tr w:rsidR="00741586" w:rsidRPr="00B52092" w14:paraId="03B0420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FD57618" w14:textId="77777777" w:rsidR="009C4600" w:rsidRPr="00B52092" w:rsidRDefault="00BE7CB1" w:rsidP="00B52092">
            <w:pPr>
              <w:pStyle w:val="TABLES"/>
              <w:widowControl/>
              <w:ind w:left="567" w:right="57"/>
            </w:pPr>
            <w:r w:rsidRPr="00B52092">
              <w:t>Progressioonivaba elulemuse mediaan (kuud)</w:t>
            </w:r>
          </w:p>
        </w:tc>
        <w:tc>
          <w:tcPr>
            <w:tcW w:w="847" w:type="pct"/>
            <w:tcBorders>
              <w:top w:val="single" w:sz="4" w:space="0" w:color="000000"/>
              <w:left w:val="single" w:sz="4" w:space="0" w:color="000000"/>
              <w:bottom w:val="single" w:sz="4" w:space="0" w:color="000000"/>
              <w:right w:val="single" w:sz="4" w:space="0" w:color="000000"/>
            </w:tcBorders>
            <w:hideMark/>
          </w:tcPr>
          <w:p w14:paraId="0B202627" w14:textId="77777777" w:rsidR="009C4600" w:rsidRPr="00B52092" w:rsidRDefault="00BE7CB1" w:rsidP="00B52092">
            <w:pPr>
              <w:pStyle w:val="TABLES"/>
              <w:widowControl/>
              <w:ind w:left="57" w:right="57"/>
              <w:jc w:val="center"/>
            </w:pPr>
            <w:r w:rsidRPr="00B52092">
              <w:t>10,2</w:t>
            </w:r>
          </w:p>
        </w:tc>
        <w:tc>
          <w:tcPr>
            <w:tcW w:w="847" w:type="pct"/>
            <w:tcBorders>
              <w:top w:val="single" w:sz="4" w:space="0" w:color="000000"/>
              <w:left w:val="single" w:sz="4" w:space="0" w:color="000000"/>
              <w:bottom w:val="single" w:sz="4" w:space="0" w:color="000000"/>
              <w:right w:val="single" w:sz="4" w:space="0" w:color="000000"/>
            </w:tcBorders>
            <w:hideMark/>
          </w:tcPr>
          <w:p w14:paraId="6B6458D1" w14:textId="77777777" w:rsidR="009C4600" w:rsidRPr="00B52092" w:rsidRDefault="00BE7CB1" w:rsidP="00B52092">
            <w:pPr>
              <w:pStyle w:val="TABLES"/>
              <w:widowControl/>
              <w:ind w:left="57" w:right="57"/>
              <w:jc w:val="center"/>
            </w:pPr>
            <w:r w:rsidRPr="00B52092">
              <w:t>13,8</w:t>
            </w:r>
          </w:p>
        </w:tc>
      </w:tr>
      <w:tr w:rsidR="00741586" w:rsidRPr="00B52092" w14:paraId="51D00A3C"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BE233B4" w14:textId="77777777" w:rsidR="009C4600" w:rsidRPr="00B52092" w:rsidRDefault="00BE7CB1" w:rsidP="00B52092">
            <w:pPr>
              <w:pStyle w:val="TABLES"/>
              <w:widowControl/>
              <w:ind w:left="567" w:right="57"/>
            </w:pPr>
            <w:r w:rsidRPr="00B52092">
              <w:t>Riskitiheduse suhe (95% CI)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4FE65176" w14:textId="77777777" w:rsidR="009C4600" w:rsidRPr="00B52092" w:rsidRDefault="00BE7CB1" w:rsidP="00B52092">
            <w:pPr>
              <w:pStyle w:val="TABLES"/>
              <w:widowControl/>
              <w:ind w:left="57" w:right="57"/>
              <w:jc w:val="center"/>
            </w:pPr>
            <w:r w:rsidRPr="00B52092">
              <w:t>0,613 [CI: 0,521; 0,721]</w:t>
            </w:r>
          </w:p>
        </w:tc>
      </w:tr>
      <w:tr w:rsidR="00741586" w:rsidRPr="00B52092" w14:paraId="6F0F47B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5258EFE" w14:textId="77777777" w:rsidR="009C4600" w:rsidRPr="00B52092" w:rsidRDefault="00BE7CB1" w:rsidP="00B52092">
            <w:pPr>
              <w:pStyle w:val="TABLES"/>
              <w:widowControl/>
              <w:ind w:left="567" w:right="57"/>
            </w:pPr>
            <w:r w:rsidRPr="00B52092">
              <w:t>p-väärtus</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CEB6F07" w14:textId="77777777" w:rsidR="009C4600" w:rsidRPr="00B52092" w:rsidRDefault="00BE7CB1" w:rsidP="00B52092">
            <w:pPr>
              <w:pStyle w:val="TABLES"/>
              <w:widowControl/>
              <w:ind w:left="57" w:right="57"/>
              <w:jc w:val="center"/>
            </w:pPr>
            <w:r w:rsidRPr="00B52092">
              <w:t>&lt; 0,0001</w:t>
            </w:r>
          </w:p>
        </w:tc>
      </w:tr>
    </w:tbl>
    <w:p w14:paraId="383E3DB9" w14:textId="77777777" w:rsidR="009C4600" w:rsidRPr="00B52092" w:rsidRDefault="00BE7CB1" w:rsidP="00B52092">
      <w:pPr>
        <w:spacing w:line="240" w:lineRule="auto"/>
        <w:rPr>
          <w:sz w:val="20"/>
        </w:rPr>
      </w:pPr>
      <w:r w:rsidRPr="00B52092">
        <w:rPr>
          <w:sz w:val="20"/>
          <w:vertAlign w:val="superscript"/>
        </w:rPr>
        <w:t xml:space="preserve">1 </w:t>
      </w:r>
      <w:r w:rsidRPr="00B52092">
        <w:rPr>
          <w:sz w:val="20"/>
        </w:rPr>
        <w:t>Lõppanalüüs</w:t>
      </w:r>
    </w:p>
    <w:p w14:paraId="46D2B5C1" w14:textId="07054F7C" w:rsidR="009C4600" w:rsidRPr="00B52092" w:rsidRDefault="00BE7CB1" w:rsidP="00B52092">
      <w:pPr>
        <w:spacing w:line="240" w:lineRule="auto"/>
        <w:rPr>
          <w:sz w:val="20"/>
        </w:rPr>
      </w:pPr>
      <w:r w:rsidRPr="00B52092">
        <w:rPr>
          <w:sz w:val="20"/>
          <w:vertAlign w:val="superscript"/>
        </w:rPr>
        <w:t xml:space="preserve">2 </w:t>
      </w:r>
      <w:r w:rsidRPr="00B52092">
        <w:rPr>
          <w:spacing w:val="-2"/>
          <w:sz w:val="20"/>
        </w:rPr>
        <w:t>Kasvaja ja ravivastuse hindamiseks kasutasid uurijad GOG RECISTi kriteeriume RECISTi täiendatud juhendi versioon 1.1 järgi. Eur J Cancer. 2009; 45:228Y247).</w:t>
      </w:r>
    </w:p>
    <w:p w14:paraId="1C9374E6" w14:textId="77777777" w:rsidR="009C4600" w:rsidRPr="00B52092" w:rsidRDefault="00BE7CB1" w:rsidP="00B52092">
      <w:pPr>
        <w:spacing w:line="240" w:lineRule="auto"/>
        <w:rPr>
          <w:sz w:val="20"/>
        </w:rPr>
      </w:pPr>
      <w:r w:rsidRPr="00B52092">
        <w:rPr>
          <w:sz w:val="20"/>
          <w:vertAlign w:val="superscript"/>
        </w:rPr>
        <w:t xml:space="preserve">a </w:t>
      </w:r>
      <w:r w:rsidRPr="00B52092">
        <w:rPr>
          <w:spacing w:val="-1"/>
          <w:sz w:val="20"/>
        </w:rPr>
        <w:t>Riskitiheduse suhet hinnati Coxi võrdeliste riskide mudelitega, stratifitseerituna plaatinaravivaba perioodi kestuse järgi enne sellesse uuringusse kaasamist uuringus osalejate elektrooniliste andmekaartide (</w:t>
      </w:r>
      <w:r w:rsidRPr="00FE4487">
        <w:rPr>
          <w:i/>
          <w:spacing w:val="-1"/>
          <w:sz w:val="20"/>
        </w:rPr>
        <w:t>electronic case report form</w:t>
      </w:r>
      <w:r w:rsidRPr="00B52092">
        <w:rPr>
          <w:spacing w:val="-1"/>
          <w:sz w:val="20"/>
        </w:rPr>
        <w:t>, eCRF) põhjal ja sekundaarse suure kasvajamassi kirurgilise eemaldamise staatuse jah/ei järgi (jah = randomiseeritud tegema või mitte tegema tsütoreduktsiooni; ei = ei sobi tsütoreduktsiooni tegema või ei andnud selleks nõusolekut).</w:t>
      </w:r>
    </w:p>
    <w:p w14:paraId="5FF84F7A" w14:textId="77777777" w:rsidR="009C4600" w:rsidRPr="00B52092" w:rsidRDefault="00BE7CB1" w:rsidP="00B52092">
      <w:pPr>
        <w:spacing w:line="240" w:lineRule="auto"/>
        <w:rPr>
          <w:sz w:val="20"/>
        </w:rPr>
      </w:pPr>
      <w:r w:rsidRPr="00B52092">
        <w:rPr>
          <w:sz w:val="20"/>
          <w:vertAlign w:val="superscript"/>
        </w:rPr>
        <w:t xml:space="preserve">b </w:t>
      </w:r>
      <w:r w:rsidRPr="00B52092">
        <w:rPr>
          <w:sz w:val="20"/>
        </w:rPr>
        <w:t>stratifitseerituna ravivaba perioodi kestuse järgi enne sellesse uuringusse kaasamist registreerimisvormi põhjal ja sekundaarse suure kasvajamassi kirurgilise eemaldamise staatuse jah/ei järgi.</w:t>
      </w:r>
    </w:p>
    <w:p w14:paraId="540DF6CD" w14:textId="77777777" w:rsidR="009C4600" w:rsidRPr="00B52092" w:rsidRDefault="009C4600" w:rsidP="00B52092">
      <w:pPr>
        <w:spacing w:line="240" w:lineRule="auto"/>
        <w:rPr>
          <w:szCs w:val="22"/>
        </w:rPr>
      </w:pPr>
    </w:p>
    <w:p w14:paraId="36C1FD80" w14:textId="77777777" w:rsidR="009C4600" w:rsidRPr="00B52092" w:rsidRDefault="00BE7CB1" w:rsidP="00B52092">
      <w:pPr>
        <w:spacing w:line="240" w:lineRule="auto"/>
        <w:rPr>
          <w:szCs w:val="22"/>
        </w:rPr>
      </w:pPr>
      <w:r w:rsidRPr="00B52092">
        <w:t xml:space="preserve">Uuring saavutas esmase eesmärgi, milleks oli üldise elulemuse pikenemine. Ravi tulemusel bevatsizumabiga 15 mg/kg iga 3 nädala järel kombinatsioonis kemoteraapiaga (karboplatiin ja paklitakseel) 6 ja kuni 8 ravitsükli jooksul, millele järgnes bevatsizumabi manustamine kuni haiguse progresseerumise või vastuvõetamatu toksilisuse tekkimiseni, paranes üldine OS kliiniliselt ja statistiliselt oluliselt (kui andmed saadi eCRF‑idelt) võrreldes ainult karboplatiini ja paklitakseeliga raviga. </w:t>
      </w:r>
    </w:p>
    <w:p w14:paraId="4B26E7F9" w14:textId="77777777" w:rsidR="00FF4262" w:rsidRPr="00B52092" w:rsidRDefault="00FF4262" w:rsidP="00B52092">
      <w:pPr>
        <w:pStyle w:val="Default"/>
        <w:rPr>
          <w:color w:val="auto"/>
          <w:sz w:val="22"/>
          <w:szCs w:val="22"/>
        </w:rPr>
      </w:pPr>
    </w:p>
    <w:p w14:paraId="2E9E1872" w14:textId="77777777" w:rsidR="00FF4262" w:rsidRPr="00B52092" w:rsidRDefault="00FF4262" w:rsidP="00B52092">
      <w:pPr>
        <w:keepNext/>
        <w:spacing w:line="240" w:lineRule="auto"/>
        <w:rPr>
          <w:i/>
          <w:iCs/>
          <w:szCs w:val="22"/>
        </w:rPr>
      </w:pPr>
      <w:r w:rsidRPr="00B52092">
        <w:rPr>
          <w:i/>
        </w:rPr>
        <w:t>MO22224</w:t>
      </w:r>
    </w:p>
    <w:p w14:paraId="021C90DB" w14:textId="77777777" w:rsidR="00FF4262" w:rsidRPr="00B52092" w:rsidRDefault="00FF4262" w:rsidP="00B52092">
      <w:pPr>
        <w:spacing w:line="240" w:lineRule="auto"/>
        <w:rPr>
          <w:szCs w:val="22"/>
        </w:rPr>
      </w:pPr>
      <w:r w:rsidRPr="00B52092">
        <w:t>Uuringus MO22224 hinnati bevatsizumabi efektiivsust ja ohutust kombinatsioonis plaatinapreparaadi suhtes resistentse korduva epiteliaalse munasarja-, munajuha- või primaarse kõhukelmevähi keemiaraviga. See oli avatud, randomiseeritud, kahe ravirühmaga III faasi uuring, milles võrreldi bevatsizumabi pluss kemoteraapia (KT + BV) kasutamist ainult kemoteraapiaga (KT).</w:t>
      </w:r>
    </w:p>
    <w:p w14:paraId="1CEDC0F5" w14:textId="77777777" w:rsidR="00FF4262" w:rsidRPr="00B52092" w:rsidRDefault="00FF4262" w:rsidP="00B52092">
      <w:pPr>
        <w:spacing w:line="240" w:lineRule="auto"/>
        <w:rPr>
          <w:szCs w:val="22"/>
        </w:rPr>
      </w:pPr>
    </w:p>
    <w:p w14:paraId="68102E9A" w14:textId="77777777" w:rsidR="00FF4262" w:rsidRPr="00B52092" w:rsidRDefault="00FF4262" w:rsidP="00B52092">
      <w:pPr>
        <w:spacing w:line="240" w:lineRule="auto"/>
        <w:rPr>
          <w:szCs w:val="22"/>
        </w:rPr>
      </w:pPr>
      <w:r w:rsidRPr="00B52092">
        <w:t>Sellesse uuringusse kaasati kokku 361 patsienti, kes said kemoteraapiat (paklitakseel, topotekaan või pegüleeritud liposomaalne doksorubitsiin (PLD)) üksinda või kombinatsioonis bevatsizumabiga:</w:t>
      </w:r>
    </w:p>
    <w:p w14:paraId="4FD8B23F" w14:textId="77777777" w:rsidR="00FF4262" w:rsidRPr="00B52092" w:rsidRDefault="00FF4262" w:rsidP="00B52092">
      <w:pPr>
        <w:spacing w:line="240" w:lineRule="auto"/>
        <w:rPr>
          <w:szCs w:val="22"/>
        </w:rPr>
      </w:pPr>
    </w:p>
    <w:p w14:paraId="473AEEBB" w14:textId="77777777" w:rsidR="00FF4262" w:rsidRPr="00B52092" w:rsidRDefault="00FF4262" w:rsidP="00B52092">
      <w:pPr>
        <w:spacing w:line="240" w:lineRule="auto"/>
        <w:rPr>
          <w:szCs w:val="22"/>
        </w:rPr>
      </w:pPr>
      <w:r w:rsidRPr="00B52092">
        <w:t>KT rühm (ainult kemoteraapia):</w:t>
      </w:r>
    </w:p>
    <w:p w14:paraId="3AE55F97" w14:textId="77777777" w:rsidR="00FF4262" w:rsidRPr="00B52092" w:rsidRDefault="00FF4262" w:rsidP="00B52092">
      <w:pPr>
        <w:pStyle w:val="ListParagraph"/>
        <w:widowControl/>
        <w:numPr>
          <w:ilvl w:val="0"/>
          <w:numId w:val="28"/>
        </w:numPr>
        <w:ind w:left="567" w:hanging="567"/>
      </w:pPr>
      <w:r w:rsidRPr="00B52092">
        <w:t>paklitakseel 80 mg/m</w:t>
      </w:r>
      <w:r w:rsidRPr="00B52092">
        <w:rPr>
          <w:vertAlign w:val="superscript"/>
        </w:rPr>
        <w:t>2</w:t>
      </w:r>
      <w:r w:rsidRPr="00B52092">
        <w:t xml:space="preserve"> 1 tund kestva veeniinfusioonina 1., 8., 15. ja 22. päeval iga 4 nädala järel;</w:t>
      </w:r>
    </w:p>
    <w:p w14:paraId="0C90EDAA" w14:textId="77777777" w:rsidR="00FF4262" w:rsidRPr="00B52092" w:rsidRDefault="00FF4262" w:rsidP="00B52092">
      <w:pPr>
        <w:pStyle w:val="ListParagraph"/>
        <w:widowControl/>
        <w:numPr>
          <w:ilvl w:val="0"/>
          <w:numId w:val="28"/>
        </w:numPr>
        <w:ind w:left="567" w:hanging="567"/>
      </w:pPr>
      <w:r w:rsidRPr="00B52092">
        <w:t>topotekaan 4 mg/ m</w:t>
      </w:r>
      <w:r w:rsidRPr="00B52092">
        <w:rPr>
          <w:vertAlign w:val="superscript"/>
        </w:rPr>
        <w:t>2</w:t>
      </w:r>
      <w:r w:rsidRPr="00B52092">
        <w:t xml:space="preserve"> 30 minutit kestva veeniinfusioonina 1., 8. ja 15. päeval iga 4 nädala järel; Teise võimalusena võis manustada 1,25 mg/ m</w:t>
      </w:r>
      <w:r w:rsidRPr="00B52092">
        <w:rPr>
          <w:vertAlign w:val="superscript"/>
        </w:rPr>
        <w:t>2</w:t>
      </w:r>
      <w:r w:rsidRPr="00B52092">
        <w:t xml:space="preserve"> annuse 30 minuti jooksul 1.–.5. päeval iga 3 nädala järel.</w:t>
      </w:r>
    </w:p>
    <w:p w14:paraId="2EFA4303" w14:textId="77777777" w:rsidR="00FF4262" w:rsidRPr="00B52092" w:rsidRDefault="00FF4262" w:rsidP="00B52092">
      <w:pPr>
        <w:pStyle w:val="ListParagraph"/>
        <w:widowControl/>
        <w:numPr>
          <w:ilvl w:val="0"/>
          <w:numId w:val="28"/>
        </w:numPr>
        <w:ind w:left="567" w:hanging="567"/>
      </w:pPr>
      <w:r w:rsidRPr="00B52092">
        <w:t>PLD 40 mg/ m</w:t>
      </w:r>
      <w:r w:rsidRPr="00B52092">
        <w:rPr>
          <w:vertAlign w:val="superscript"/>
        </w:rPr>
        <w:t>2</w:t>
      </w:r>
      <w:r w:rsidRPr="00B52092">
        <w:t xml:space="preserve"> 1 mg/min veeniinfusioonina ainult 1. päeval iga 4 nädala järel. Pärast esimest tsüklit võis ravimit manustada 1 tund kestva infusioonina.</w:t>
      </w:r>
    </w:p>
    <w:p w14:paraId="51E9A307" w14:textId="77777777" w:rsidR="00FF4262" w:rsidRPr="00B52092" w:rsidRDefault="00FF4262" w:rsidP="00B52092">
      <w:pPr>
        <w:spacing w:line="240" w:lineRule="auto"/>
        <w:rPr>
          <w:szCs w:val="22"/>
        </w:rPr>
      </w:pPr>
    </w:p>
    <w:p w14:paraId="0B2034B0" w14:textId="77777777" w:rsidR="00FF4262" w:rsidRPr="00B52092" w:rsidRDefault="00FF4262" w:rsidP="00B52092">
      <w:pPr>
        <w:spacing w:line="240" w:lineRule="auto"/>
        <w:rPr>
          <w:szCs w:val="22"/>
        </w:rPr>
      </w:pPr>
      <w:r w:rsidRPr="00B52092">
        <w:t>KT + BV rühm (kemoteraapia pluss bevatsizumab):</w:t>
      </w:r>
    </w:p>
    <w:p w14:paraId="6D92020D" w14:textId="77777777" w:rsidR="00FF4262" w:rsidRPr="00B52092" w:rsidRDefault="00FF4262" w:rsidP="00B52092">
      <w:pPr>
        <w:pStyle w:val="ListParagraph"/>
        <w:widowControl/>
        <w:numPr>
          <w:ilvl w:val="0"/>
          <w:numId w:val="29"/>
        </w:numPr>
        <w:ind w:left="567" w:hanging="567"/>
      </w:pPr>
      <w:r w:rsidRPr="00B52092">
        <w:t xml:space="preserve">Valitud kemoteraapiat manustati kombinatsioonis bevatsizumabiga annuses 10 mg/kg intravenoosselt iga 2 nädala järel (või bevatsizumabi annuses 15 mg/kg iga 3 nädala järel, kui </w:t>
      </w:r>
      <w:r w:rsidRPr="00B52092">
        <w:lastRenderedPageBreak/>
        <w:t>seda kasutati kombinatsioonis topotekaaniga annuses 1,25 mg/m</w:t>
      </w:r>
      <w:r w:rsidRPr="00B52092">
        <w:rPr>
          <w:vertAlign w:val="superscript"/>
        </w:rPr>
        <w:t>2</w:t>
      </w:r>
      <w:r w:rsidRPr="00B52092">
        <w:t xml:space="preserve"> 1.–5. päeval iga 3 nädala järel).</w:t>
      </w:r>
    </w:p>
    <w:p w14:paraId="15659CD1" w14:textId="77777777" w:rsidR="00FF4262" w:rsidRPr="00B52092" w:rsidRDefault="00FF4262" w:rsidP="00B52092">
      <w:pPr>
        <w:spacing w:line="240" w:lineRule="auto"/>
        <w:rPr>
          <w:szCs w:val="22"/>
        </w:rPr>
      </w:pPr>
    </w:p>
    <w:p w14:paraId="763DCD92" w14:textId="77777777" w:rsidR="00FF4262" w:rsidRPr="00B52092" w:rsidRDefault="00FF4262" w:rsidP="00B52092">
      <w:pPr>
        <w:pStyle w:val="Default"/>
        <w:rPr>
          <w:color w:val="auto"/>
          <w:sz w:val="22"/>
          <w:szCs w:val="22"/>
        </w:rPr>
      </w:pPr>
      <w:r w:rsidRPr="00B52092">
        <w:rPr>
          <w:color w:val="auto"/>
          <w:sz w:val="22"/>
        </w:rPr>
        <w:t>Uuringusse kaasamiseks sobivatel patsientidel oli epiteliaalne munasarja-, munajuha- või primaarne kõhukelmevähk, mis progresseerus vähem kui 6 kuu jooksul pärast eelnevat plaatinaravi, mis koosnes vähemalt neljast ravitsüklist. Patsientide oodatav elulemus pidi olema ≥ 12 nädalat ning nad ei tohtinud olla saanud vaagna- või kõhupiirkonna kiiritusravi. Enamikul patsientidel oli FIGO järgi IIIC või IV staadium. Enamikul mõlema rühma patsientidest oli ECOG PS 0 (KT: 56,4% vs. KT + BV: 61,2%). Nende patsientide osakaal, kellel oli ECOG PS 1 või ≥ 2, oli KT rühmas 38,7% ja 5,0% ning KT + BV rühmas 29,8% ja 9,0%. Rassilise kuuluvuse andmed on saadud 29,3% patsientide kohta ja peaaegu kõik patsiendid olid valge rassi esindajad. Patsientide keskmie vanus oli 61,0 (vahemik 25–84) aastat. Kokku olid 16 patsienti (4,4%) vanuses &gt; 75-aastased. Kõrvaltoimete tõttu ravi katkestamise üldine määr oli KT rühmas 8,8% ja KT + BV rühmas 43,6% (enamasti 2.–3. astme kõrvaltoimete tõttu) ning ravi katkestamiseni kulunud mediaanaeg oli KT + BV rühmas 5,2 kuud ja KT rühmas 2,4 kuud. Kõrvaltoimete tõttu ravi katkestamise määr üle 65-aastaste patsientide alarühmas oli KT rühmas 8,8% ja KT + BV rühmas 50,0%. PFS‑i riskitiheduse suhe oli &lt; 65-aastaste ja ≥ 65-aastaste alarühmades vastavalt 0,47 (95% CI: 0,35; 0,62) ja 0,45 (95% CI: 0,31; 0,67).</w:t>
      </w:r>
    </w:p>
    <w:p w14:paraId="3C045D77" w14:textId="77777777" w:rsidR="00FF4262" w:rsidRPr="00B52092" w:rsidRDefault="00FF4262" w:rsidP="00B52092">
      <w:pPr>
        <w:spacing w:line="240" w:lineRule="auto"/>
        <w:rPr>
          <w:szCs w:val="22"/>
        </w:rPr>
      </w:pPr>
    </w:p>
    <w:p w14:paraId="0E8268CA" w14:textId="77777777" w:rsidR="00FF4262" w:rsidRPr="00B52092" w:rsidRDefault="00FF4262" w:rsidP="00B52092">
      <w:pPr>
        <w:spacing w:line="240" w:lineRule="auto"/>
        <w:rPr>
          <w:szCs w:val="22"/>
        </w:rPr>
      </w:pPr>
      <w:r w:rsidRPr="00B52092">
        <w:t>Esmane tulemusnäitaja oli progressioonivaba elulemus ning teisesed tulemusnäitajad olid objektiivse ravivastuse määr ja üldine elulemus. Tulemused on esitatud tabelis 23.</w:t>
      </w:r>
    </w:p>
    <w:p w14:paraId="3BFAB698" w14:textId="77777777" w:rsidR="00FF4262" w:rsidRPr="00B52092" w:rsidRDefault="00FF4262" w:rsidP="00B52092">
      <w:pPr>
        <w:spacing w:line="240" w:lineRule="auto"/>
        <w:rPr>
          <w:szCs w:val="22"/>
        </w:rPr>
      </w:pPr>
    </w:p>
    <w:p w14:paraId="1C3BBB50" w14:textId="77777777" w:rsidR="00FF4262" w:rsidRPr="00B52092" w:rsidRDefault="00FF4262" w:rsidP="00B52092">
      <w:pPr>
        <w:keepNext/>
        <w:spacing w:line="240" w:lineRule="auto"/>
        <w:rPr>
          <w:b/>
          <w:bCs/>
          <w:szCs w:val="22"/>
        </w:rPr>
      </w:pPr>
      <w:r w:rsidRPr="00B52092">
        <w:rPr>
          <w:b/>
        </w:rPr>
        <w:t>Tabel 23. Uuringust MO22224 efektiivsuse tulemusnäitajad</w:t>
      </w:r>
    </w:p>
    <w:p w14:paraId="3A8DBA97" w14:textId="77777777" w:rsidR="00FF4262" w:rsidRPr="00B52092" w:rsidRDefault="00FF4262" w:rsidP="00B52092">
      <w:pPr>
        <w:keepNex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1"/>
      </w:tblGrid>
      <w:tr w:rsidR="00FF4262" w:rsidRPr="00B52092" w14:paraId="191104C2" w14:textId="77777777" w:rsidTr="00FE4487">
        <w:tc>
          <w:tcPr>
            <w:tcW w:w="9061" w:type="dxa"/>
            <w:gridSpan w:val="3"/>
            <w:vAlign w:val="center"/>
          </w:tcPr>
          <w:p w14:paraId="6A3BF41E" w14:textId="77777777" w:rsidR="00FF4262" w:rsidRPr="00B52092" w:rsidRDefault="00FF4262" w:rsidP="00E30CBA">
            <w:pPr>
              <w:pStyle w:val="TABLES"/>
              <w:keepNext/>
              <w:widowControl/>
              <w:ind w:left="57" w:right="57"/>
              <w:jc w:val="center"/>
            </w:pPr>
            <w:r w:rsidRPr="00B52092">
              <w:t>Esmane tulemusnäitaja</w:t>
            </w:r>
          </w:p>
        </w:tc>
      </w:tr>
      <w:tr w:rsidR="00FF4262" w:rsidRPr="00B52092" w14:paraId="6833C891" w14:textId="77777777" w:rsidTr="00FE4487">
        <w:tc>
          <w:tcPr>
            <w:tcW w:w="9061" w:type="dxa"/>
            <w:gridSpan w:val="3"/>
          </w:tcPr>
          <w:p w14:paraId="3CF0427F" w14:textId="77777777" w:rsidR="00FF4262" w:rsidRPr="00B52092" w:rsidRDefault="00FF4262" w:rsidP="00E30CBA">
            <w:pPr>
              <w:pStyle w:val="TABLES"/>
              <w:keepNext/>
              <w:widowControl/>
              <w:ind w:left="57" w:right="57"/>
            </w:pPr>
            <w:r w:rsidRPr="00B52092">
              <w:t>Progressioonivaba elulemus*</w:t>
            </w:r>
          </w:p>
        </w:tc>
      </w:tr>
      <w:tr w:rsidR="00FF4262" w:rsidRPr="00B52092" w14:paraId="76823BA7" w14:textId="77777777" w:rsidTr="00FE4487">
        <w:tc>
          <w:tcPr>
            <w:tcW w:w="3020" w:type="dxa"/>
          </w:tcPr>
          <w:p w14:paraId="25A258FD" w14:textId="77777777" w:rsidR="00FF4262" w:rsidRPr="00E30CBA" w:rsidRDefault="00FF4262" w:rsidP="00E30CBA">
            <w:pPr>
              <w:pStyle w:val="TABLES"/>
              <w:keepNext/>
              <w:widowControl/>
              <w:ind w:left="57" w:right="57"/>
              <w:rPr>
                <w:b/>
                <w:bCs/>
              </w:rPr>
            </w:pPr>
          </w:p>
        </w:tc>
        <w:tc>
          <w:tcPr>
            <w:tcW w:w="3020" w:type="dxa"/>
            <w:vAlign w:val="center"/>
          </w:tcPr>
          <w:p w14:paraId="603CB47B" w14:textId="77777777" w:rsidR="00FF4262" w:rsidRPr="00B52092" w:rsidRDefault="00FF4262" w:rsidP="00E30CBA">
            <w:pPr>
              <w:pStyle w:val="TABLES"/>
              <w:keepNext/>
              <w:widowControl/>
              <w:ind w:left="57" w:right="57"/>
              <w:jc w:val="center"/>
            </w:pPr>
            <w:r w:rsidRPr="00B52092">
              <w:t>KT</w:t>
            </w:r>
          </w:p>
          <w:p w14:paraId="13E4B2F8" w14:textId="77777777" w:rsidR="00FF4262" w:rsidRPr="00B52092" w:rsidRDefault="00FF4262" w:rsidP="00E30CBA">
            <w:pPr>
              <w:pStyle w:val="TABLES"/>
              <w:keepNext/>
              <w:widowControl/>
              <w:ind w:left="57" w:right="57"/>
              <w:jc w:val="center"/>
            </w:pPr>
            <w:r w:rsidRPr="00B52092">
              <w:t>(n = 182)</w:t>
            </w:r>
          </w:p>
        </w:tc>
        <w:tc>
          <w:tcPr>
            <w:tcW w:w="3021" w:type="dxa"/>
            <w:vAlign w:val="center"/>
          </w:tcPr>
          <w:p w14:paraId="47B2973B" w14:textId="77777777" w:rsidR="00FF4262" w:rsidRPr="00B52092" w:rsidRDefault="00FF4262" w:rsidP="00E30CBA">
            <w:pPr>
              <w:pStyle w:val="TABLES"/>
              <w:keepNext/>
              <w:widowControl/>
              <w:ind w:left="57" w:right="57"/>
              <w:jc w:val="center"/>
            </w:pPr>
            <w:r w:rsidRPr="00B52092">
              <w:t>KT + BV</w:t>
            </w:r>
          </w:p>
          <w:p w14:paraId="296082AF" w14:textId="77777777" w:rsidR="00FF4262" w:rsidRPr="00B52092" w:rsidRDefault="00FF4262" w:rsidP="00E30CBA">
            <w:pPr>
              <w:pStyle w:val="TABLES"/>
              <w:keepNext/>
              <w:widowControl/>
              <w:ind w:left="57" w:right="57"/>
              <w:jc w:val="center"/>
            </w:pPr>
            <w:r w:rsidRPr="00B52092">
              <w:t>(n = 179)</w:t>
            </w:r>
          </w:p>
        </w:tc>
      </w:tr>
      <w:tr w:rsidR="00FF4262" w:rsidRPr="00B52092" w14:paraId="6B7D0F8B" w14:textId="77777777" w:rsidTr="00FE4487">
        <w:tc>
          <w:tcPr>
            <w:tcW w:w="3020" w:type="dxa"/>
            <w:vAlign w:val="center"/>
          </w:tcPr>
          <w:p w14:paraId="7D376BD4" w14:textId="77777777" w:rsidR="00FF4262" w:rsidRPr="00B52092" w:rsidRDefault="00FF4262" w:rsidP="00E30CBA">
            <w:pPr>
              <w:pStyle w:val="TABLES"/>
              <w:widowControl/>
              <w:ind w:left="57" w:right="57"/>
            </w:pPr>
            <w:r w:rsidRPr="00B52092">
              <w:t>Mediaan (kuud)</w:t>
            </w:r>
          </w:p>
        </w:tc>
        <w:tc>
          <w:tcPr>
            <w:tcW w:w="3020" w:type="dxa"/>
            <w:vAlign w:val="center"/>
          </w:tcPr>
          <w:p w14:paraId="52308F16" w14:textId="77777777" w:rsidR="00FF4262" w:rsidRPr="00E30CBA" w:rsidRDefault="00FF4262" w:rsidP="00E30CBA">
            <w:pPr>
              <w:pStyle w:val="Default"/>
              <w:jc w:val="center"/>
              <w:rPr>
                <w:color w:val="auto"/>
                <w:sz w:val="22"/>
                <w:szCs w:val="22"/>
              </w:rPr>
            </w:pPr>
            <w:r w:rsidRPr="00E30CBA">
              <w:rPr>
                <w:color w:val="auto"/>
                <w:sz w:val="22"/>
              </w:rPr>
              <w:t>3,4</w:t>
            </w:r>
          </w:p>
        </w:tc>
        <w:tc>
          <w:tcPr>
            <w:tcW w:w="3021" w:type="dxa"/>
            <w:vAlign w:val="center"/>
          </w:tcPr>
          <w:p w14:paraId="2BEE2E90" w14:textId="77777777" w:rsidR="00FF4262" w:rsidRPr="00E30CBA" w:rsidRDefault="00FF4262" w:rsidP="00E30CBA">
            <w:pPr>
              <w:pStyle w:val="Default"/>
              <w:jc w:val="center"/>
              <w:rPr>
                <w:color w:val="auto"/>
                <w:sz w:val="22"/>
                <w:szCs w:val="22"/>
              </w:rPr>
            </w:pPr>
            <w:r w:rsidRPr="00E30CBA">
              <w:rPr>
                <w:color w:val="auto"/>
                <w:sz w:val="22"/>
              </w:rPr>
              <w:t>6,7</w:t>
            </w:r>
          </w:p>
        </w:tc>
      </w:tr>
      <w:tr w:rsidR="00FF4262" w:rsidRPr="00B52092" w14:paraId="4AE992F4" w14:textId="77777777" w:rsidTr="00FE4487">
        <w:tc>
          <w:tcPr>
            <w:tcW w:w="3020" w:type="dxa"/>
            <w:vAlign w:val="center"/>
          </w:tcPr>
          <w:p w14:paraId="37CA4168" w14:textId="77777777" w:rsidR="00FF4262" w:rsidRPr="00B52092" w:rsidRDefault="00FF4262" w:rsidP="00E30CBA">
            <w:pPr>
              <w:pStyle w:val="TABLES"/>
              <w:widowControl/>
              <w:ind w:left="57" w:right="57"/>
            </w:pPr>
            <w:r w:rsidRPr="00B52092">
              <w:t>Riskitiheduse suhe</w:t>
            </w:r>
          </w:p>
          <w:p w14:paraId="653BFAA3" w14:textId="77777777" w:rsidR="00FF4262" w:rsidRPr="00B52092" w:rsidRDefault="00FF4262" w:rsidP="00E30CBA">
            <w:pPr>
              <w:pStyle w:val="TABLES"/>
              <w:widowControl/>
              <w:ind w:left="57" w:right="57"/>
            </w:pPr>
            <w:r w:rsidRPr="00B52092">
              <w:t>(95% CI)</w:t>
            </w:r>
          </w:p>
        </w:tc>
        <w:tc>
          <w:tcPr>
            <w:tcW w:w="6041" w:type="dxa"/>
            <w:gridSpan w:val="2"/>
            <w:vAlign w:val="center"/>
          </w:tcPr>
          <w:p w14:paraId="490B2079" w14:textId="77777777" w:rsidR="00FF4262" w:rsidRPr="00B52092" w:rsidRDefault="00FF4262" w:rsidP="00E30CBA">
            <w:pPr>
              <w:pStyle w:val="TABLES"/>
              <w:widowControl/>
              <w:jc w:val="center"/>
            </w:pPr>
            <w:r w:rsidRPr="00B52092">
              <w:t>0,379 [0,296; 0,485]</w:t>
            </w:r>
          </w:p>
        </w:tc>
      </w:tr>
      <w:tr w:rsidR="00FF4262" w:rsidRPr="00B52092" w14:paraId="426BAEBC" w14:textId="77777777" w:rsidTr="00FE4487">
        <w:tc>
          <w:tcPr>
            <w:tcW w:w="3020" w:type="dxa"/>
          </w:tcPr>
          <w:p w14:paraId="7DB7820A" w14:textId="77777777" w:rsidR="00FF4262" w:rsidRPr="00B52092" w:rsidRDefault="00FF4262" w:rsidP="00E30CBA">
            <w:pPr>
              <w:pStyle w:val="TABLES"/>
              <w:widowControl/>
              <w:ind w:left="57" w:right="57"/>
            </w:pPr>
            <w:r w:rsidRPr="00B52092">
              <w:t>p-väärtus</w:t>
            </w:r>
          </w:p>
        </w:tc>
        <w:tc>
          <w:tcPr>
            <w:tcW w:w="6041" w:type="dxa"/>
            <w:gridSpan w:val="2"/>
            <w:vAlign w:val="center"/>
          </w:tcPr>
          <w:p w14:paraId="0404ACF4" w14:textId="77777777" w:rsidR="00FF4262" w:rsidRPr="00B52092" w:rsidRDefault="00FF4262" w:rsidP="00E30CBA">
            <w:pPr>
              <w:pStyle w:val="TABLES"/>
              <w:widowControl/>
              <w:jc w:val="center"/>
            </w:pPr>
            <w:r w:rsidRPr="00B52092">
              <w:t>&lt; 0,0001</w:t>
            </w:r>
          </w:p>
        </w:tc>
      </w:tr>
      <w:tr w:rsidR="00FF4262" w:rsidRPr="00B52092" w14:paraId="05D693CC" w14:textId="77777777" w:rsidTr="00FE4487">
        <w:tc>
          <w:tcPr>
            <w:tcW w:w="9061" w:type="dxa"/>
            <w:gridSpan w:val="3"/>
            <w:vAlign w:val="center"/>
          </w:tcPr>
          <w:p w14:paraId="381B2E93" w14:textId="77777777" w:rsidR="00FF4262" w:rsidRPr="00B52092" w:rsidRDefault="00FF4262" w:rsidP="00E30CBA">
            <w:pPr>
              <w:pStyle w:val="TABLES"/>
              <w:widowControl/>
              <w:ind w:left="57" w:right="57"/>
              <w:jc w:val="center"/>
            </w:pPr>
            <w:r w:rsidRPr="00B52092">
              <w:t>Teisesed tulemusnäitajad</w:t>
            </w:r>
          </w:p>
        </w:tc>
      </w:tr>
      <w:tr w:rsidR="00FF4262" w:rsidRPr="00B52092" w14:paraId="15950B96" w14:textId="77777777" w:rsidTr="00FE4487">
        <w:tc>
          <w:tcPr>
            <w:tcW w:w="9061" w:type="dxa"/>
            <w:gridSpan w:val="3"/>
          </w:tcPr>
          <w:p w14:paraId="13F0BD26" w14:textId="77777777" w:rsidR="00FF4262" w:rsidRPr="00B52092" w:rsidRDefault="00FF4262" w:rsidP="00E30CBA">
            <w:pPr>
              <w:pStyle w:val="TABLES"/>
              <w:widowControl/>
              <w:ind w:left="57" w:right="57"/>
            </w:pPr>
            <w:r w:rsidRPr="00B52092">
              <w:t>Objektiivse ravivastuse määr**</w:t>
            </w:r>
          </w:p>
        </w:tc>
      </w:tr>
      <w:tr w:rsidR="00FF4262" w:rsidRPr="00B52092" w14:paraId="5F78E7DD" w14:textId="77777777" w:rsidTr="00FE4487">
        <w:tc>
          <w:tcPr>
            <w:tcW w:w="3020" w:type="dxa"/>
          </w:tcPr>
          <w:p w14:paraId="11EA367D" w14:textId="77777777" w:rsidR="00FF4262" w:rsidRPr="00B52092" w:rsidRDefault="00FF4262" w:rsidP="00E30CBA">
            <w:pPr>
              <w:pStyle w:val="TABLES"/>
              <w:widowControl/>
              <w:ind w:left="57" w:right="57"/>
            </w:pPr>
          </w:p>
        </w:tc>
        <w:tc>
          <w:tcPr>
            <w:tcW w:w="3020" w:type="dxa"/>
            <w:vAlign w:val="center"/>
          </w:tcPr>
          <w:p w14:paraId="61390757" w14:textId="77777777" w:rsidR="00FF4262" w:rsidRPr="00B52092" w:rsidRDefault="00FF4262" w:rsidP="00E30CBA">
            <w:pPr>
              <w:pStyle w:val="TABLES"/>
              <w:widowControl/>
              <w:jc w:val="center"/>
            </w:pPr>
            <w:r w:rsidRPr="00B52092">
              <w:t>KT</w:t>
            </w:r>
          </w:p>
          <w:p w14:paraId="63DB7BB4" w14:textId="77777777" w:rsidR="00FF4262" w:rsidRPr="00B52092" w:rsidRDefault="00FF4262" w:rsidP="00E30CBA">
            <w:pPr>
              <w:pStyle w:val="TABLES"/>
              <w:widowControl/>
              <w:jc w:val="center"/>
            </w:pPr>
            <w:r w:rsidRPr="00B52092">
              <w:t>(n = 144)</w:t>
            </w:r>
          </w:p>
        </w:tc>
        <w:tc>
          <w:tcPr>
            <w:tcW w:w="3021" w:type="dxa"/>
            <w:vAlign w:val="center"/>
          </w:tcPr>
          <w:p w14:paraId="7625A631" w14:textId="77777777" w:rsidR="00FF4262" w:rsidRPr="00B52092" w:rsidRDefault="00FF4262" w:rsidP="00E30CBA">
            <w:pPr>
              <w:pStyle w:val="TABLES"/>
              <w:widowControl/>
              <w:jc w:val="center"/>
            </w:pPr>
            <w:r w:rsidRPr="00B52092">
              <w:t>KT + BV</w:t>
            </w:r>
          </w:p>
          <w:p w14:paraId="1D65A508" w14:textId="77777777" w:rsidR="00FF4262" w:rsidRPr="00B52092" w:rsidRDefault="00FF4262" w:rsidP="00E30CBA">
            <w:pPr>
              <w:pStyle w:val="TABLES"/>
              <w:widowControl/>
              <w:jc w:val="center"/>
            </w:pPr>
            <w:r w:rsidRPr="00B52092">
              <w:t>(n = 142)</w:t>
            </w:r>
          </w:p>
        </w:tc>
      </w:tr>
      <w:tr w:rsidR="00FF4262" w:rsidRPr="00B52092" w14:paraId="301DA8E3" w14:textId="77777777" w:rsidTr="00FE4487">
        <w:tc>
          <w:tcPr>
            <w:tcW w:w="3020" w:type="dxa"/>
          </w:tcPr>
          <w:p w14:paraId="3C63FFD2" w14:textId="77777777" w:rsidR="00FF4262" w:rsidRPr="00B52092" w:rsidRDefault="00FF4262" w:rsidP="00E30CBA">
            <w:pPr>
              <w:pStyle w:val="TABLES"/>
              <w:widowControl/>
              <w:ind w:left="57" w:right="57"/>
            </w:pPr>
            <w:r w:rsidRPr="00B52092">
              <w:t>Objektiivse ravivastusega patsientide %</w:t>
            </w:r>
          </w:p>
        </w:tc>
        <w:tc>
          <w:tcPr>
            <w:tcW w:w="3020" w:type="dxa"/>
            <w:vAlign w:val="center"/>
          </w:tcPr>
          <w:p w14:paraId="635A02C3" w14:textId="77777777" w:rsidR="00FF4262" w:rsidRPr="00B52092" w:rsidRDefault="00FF4262" w:rsidP="00E30CBA">
            <w:pPr>
              <w:pStyle w:val="TABLES"/>
              <w:widowControl/>
              <w:jc w:val="center"/>
            </w:pPr>
            <w:r w:rsidRPr="00B52092">
              <w:t>18 (12,5%)</w:t>
            </w:r>
          </w:p>
        </w:tc>
        <w:tc>
          <w:tcPr>
            <w:tcW w:w="3021" w:type="dxa"/>
            <w:vAlign w:val="center"/>
          </w:tcPr>
          <w:p w14:paraId="0F28ED20" w14:textId="77777777" w:rsidR="00FF4262" w:rsidRPr="00B52092" w:rsidRDefault="00FF4262" w:rsidP="00E30CBA">
            <w:pPr>
              <w:pStyle w:val="TABLES"/>
              <w:widowControl/>
              <w:jc w:val="center"/>
            </w:pPr>
            <w:r w:rsidRPr="00B52092">
              <w:t>40 (28,2%)</w:t>
            </w:r>
          </w:p>
        </w:tc>
      </w:tr>
      <w:tr w:rsidR="00FF4262" w:rsidRPr="00B52092" w14:paraId="5DC9B19A" w14:textId="77777777" w:rsidTr="00FE4487">
        <w:tc>
          <w:tcPr>
            <w:tcW w:w="3020" w:type="dxa"/>
          </w:tcPr>
          <w:p w14:paraId="7CE4D225" w14:textId="77777777" w:rsidR="00FF4262" w:rsidRPr="00B52092" w:rsidRDefault="00FF4262" w:rsidP="00E30CBA">
            <w:pPr>
              <w:pStyle w:val="TABLES"/>
              <w:widowControl/>
              <w:ind w:left="57" w:right="57"/>
            </w:pPr>
            <w:r w:rsidRPr="00B52092">
              <w:t>p-väärtus</w:t>
            </w:r>
          </w:p>
        </w:tc>
        <w:tc>
          <w:tcPr>
            <w:tcW w:w="6041" w:type="dxa"/>
            <w:gridSpan w:val="2"/>
            <w:vAlign w:val="center"/>
          </w:tcPr>
          <w:p w14:paraId="715ED2CB" w14:textId="77777777" w:rsidR="00FF4262" w:rsidRPr="00B52092" w:rsidRDefault="00FF4262" w:rsidP="00E30CBA">
            <w:pPr>
              <w:pStyle w:val="TABLES"/>
              <w:widowControl/>
              <w:jc w:val="center"/>
            </w:pPr>
            <w:r w:rsidRPr="00B52092">
              <w:t>0,0007</w:t>
            </w:r>
          </w:p>
        </w:tc>
      </w:tr>
      <w:tr w:rsidR="00FF4262" w:rsidRPr="00B52092" w14:paraId="67E4B1E0" w14:textId="77777777" w:rsidTr="00FE4487">
        <w:tc>
          <w:tcPr>
            <w:tcW w:w="9061" w:type="dxa"/>
            <w:gridSpan w:val="3"/>
          </w:tcPr>
          <w:p w14:paraId="1DAF4487" w14:textId="77777777" w:rsidR="00FF4262" w:rsidRPr="00B52092" w:rsidRDefault="00FF4262" w:rsidP="00E30CBA">
            <w:pPr>
              <w:pStyle w:val="TABLES"/>
              <w:keepNext/>
              <w:widowControl/>
              <w:ind w:left="57" w:right="57"/>
            </w:pPr>
            <w:r w:rsidRPr="00B52092">
              <w:t>Üldine elulemus (lõplik analüüs)***</w:t>
            </w:r>
          </w:p>
        </w:tc>
      </w:tr>
      <w:tr w:rsidR="00FF4262" w:rsidRPr="00B52092" w14:paraId="0FE9D6E7" w14:textId="77777777" w:rsidTr="00FE4487">
        <w:tc>
          <w:tcPr>
            <w:tcW w:w="3020" w:type="dxa"/>
          </w:tcPr>
          <w:p w14:paraId="4B88DF7A" w14:textId="77777777" w:rsidR="00FF4262" w:rsidRPr="00B52092" w:rsidRDefault="00FF4262" w:rsidP="00E30CBA">
            <w:pPr>
              <w:pStyle w:val="TABLES"/>
              <w:keepNext/>
              <w:widowControl/>
              <w:ind w:left="57" w:right="57"/>
            </w:pPr>
          </w:p>
        </w:tc>
        <w:tc>
          <w:tcPr>
            <w:tcW w:w="3020" w:type="dxa"/>
            <w:vAlign w:val="center"/>
          </w:tcPr>
          <w:p w14:paraId="5CF223E2" w14:textId="77777777" w:rsidR="00FF4262" w:rsidRPr="00B52092" w:rsidRDefault="00FF4262" w:rsidP="00E30CBA">
            <w:pPr>
              <w:pStyle w:val="TABLES"/>
              <w:keepNext/>
              <w:widowControl/>
              <w:jc w:val="center"/>
            </w:pPr>
            <w:r w:rsidRPr="00B52092">
              <w:t>KT</w:t>
            </w:r>
          </w:p>
          <w:p w14:paraId="505789C4" w14:textId="77777777" w:rsidR="00FF4262" w:rsidRPr="00B52092" w:rsidRDefault="00FF4262" w:rsidP="00E30CBA">
            <w:pPr>
              <w:pStyle w:val="TABLES"/>
              <w:keepNext/>
              <w:widowControl/>
              <w:jc w:val="center"/>
            </w:pPr>
            <w:r w:rsidRPr="00B52092">
              <w:t>(n = 182)</w:t>
            </w:r>
          </w:p>
        </w:tc>
        <w:tc>
          <w:tcPr>
            <w:tcW w:w="3021" w:type="dxa"/>
            <w:vAlign w:val="center"/>
          </w:tcPr>
          <w:p w14:paraId="494CF6EC" w14:textId="77777777" w:rsidR="00FF4262" w:rsidRPr="00B52092" w:rsidRDefault="00FF4262" w:rsidP="00E30CBA">
            <w:pPr>
              <w:pStyle w:val="TABLES"/>
              <w:keepNext/>
              <w:widowControl/>
              <w:jc w:val="center"/>
            </w:pPr>
            <w:r w:rsidRPr="00B52092">
              <w:t>KT + BV</w:t>
            </w:r>
          </w:p>
          <w:p w14:paraId="28A9A9F5" w14:textId="77777777" w:rsidR="00FF4262" w:rsidRPr="00B52092" w:rsidRDefault="00FF4262" w:rsidP="00E30CBA">
            <w:pPr>
              <w:pStyle w:val="TABLES"/>
              <w:keepNext/>
              <w:widowControl/>
              <w:jc w:val="center"/>
            </w:pPr>
            <w:r w:rsidRPr="00B52092">
              <w:t>(n = 179)</w:t>
            </w:r>
          </w:p>
        </w:tc>
      </w:tr>
      <w:tr w:rsidR="00FF4262" w:rsidRPr="00B52092" w14:paraId="75C478A5" w14:textId="77777777" w:rsidTr="00FE4487">
        <w:tc>
          <w:tcPr>
            <w:tcW w:w="3020" w:type="dxa"/>
          </w:tcPr>
          <w:p w14:paraId="18E6068E" w14:textId="77777777" w:rsidR="00FF4262" w:rsidRPr="00B52092" w:rsidRDefault="00FF4262" w:rsidP="00E30CBA">
            <w:pPr>
              <w:pStyle w:val="TABLES"/>
              <w:keepNext/>
              <w:widowControl/>
              <w:ind w:left="57" w:right="57"/>
            </w:pPr>
            <w:r w:rsidRPr="00B52092">
              <w:t>Üldise elulemuse mediaan (kuud)</w:t>
            </w:r>
          </w:p>
        </w:tc>
        <w:tc>
          <w:tcPr>
            <w:tcW w:w="3020" w:type="dxa"/>
            <w:vAlign w:val="center"/>
          </w:tcPr>
          <w:p w14:paraId="4B9636A0" w14:textId="77777777" w:rsidR="00FF4262" w:rsidRPr="00B52092" w:rsidRDefault="00FF4262" w:rsidP="00E30CBA">
            <w:pPr>
              <w:pStyle w:val="TABLES"/>
              <w:keepNext/>
              <w:widowControl/>
              <w:jc w:val="center"/>
            </w:pPr>
            <w:r w:rsidRPr="00B52092">
              <w:t>13,3</w:t>
            </w:r>
          </w:p>
        </w:tc>
        <w:tc>
          <w:tcPr>
            <w:tcW w:w="3021" w:type="dxa"/>
            <w:vAlign w:val="center"/>
          </w:tcPr>
          <w:p w14:paraId="5CBA6513" w14:textId="77777777" w:rsidR="00FF4262" w:rsidRPr="00B52092" w:rsidRDefault="00FF4262" w:rsidP="00E30CBA">
            <w:pPr>
              <w:pStyle w:val="TABLES"/>
              <w:keepNext/>
              <w:widowControl/>
              <w:jc w:val="center"/>
            </w:pPr>
            <w:r w:rsidRPr="00B52092">
              <w:t>16,6</w:t>
            </w:r>
          </w:p>
        </w:tc>
      </w:tr>
      <w:tr w:rsidR="00FF4262" w:rsidRPr="00B52092" w14:paraId="181C50A9" w14:textId="77777777" w:rsidTr="00FE4487">
        <w:trPr>
          <w:cantSplit/>
        </w:trPr>
        <w:tc>
          <w:tcPr>
            <w:tcW w:w="3020" w:type="dxa"/>
          </w:tcPr>
          <w:p w14:paraId="0D553D9E" w14:textId="77777777" w:rsidR="00FF4262" w:rsidRPr="00B52092" w:rsidRDefault="00FF4262" w:rsidP="00E30CBA">
            <w:pPr>
              <w:pStyle w:val="TABLES"/>
              <w:widowControl/>
              <w:ind w:left="57" w:right="57"/>
            </w:pPr>
            <w:r w:rsidRPr="00B52092">
              <w:t>Riskitiheduse suhe</w:t>
            </w:r>
          </w:p>
          <w:p w14:paraId="1A298AA0" w14:textId="77777777" w:rsidR="00FF4262" w:rsidRPr="00B52092" w:rsidRDefault="00FF4262" w:rsidP="00E30CBA">
            <w:pPr>
              <w:pStyle w:val="TABLES"/>
              <w:widowControl/>
              <w:ind w:left="57" w:right="57"/>
            </w:pPr>
            <w:r w:rsidRPr="00B52092">
              <w:t>(95% CI)</w:t>
            </w:r>
          </w:p>
        </w:tc>
        <w:tc>
          <w:tcPr>
            <w:tcW w:w="6041" w:type="dxa"/>
            <w:gridSpan w:val="2"/>
            <w:vAlign w:val="center"/>
          </w:tcPr>
          <w:p w14:paraId="46B7E6C1" w14:textId="77777777" w:rsidR="00FF4262" w:rsidRPr="00B52092" w:rsidRDefault="00FF4262" w:rsidP="00E30CBA">
            <w:pPr>
              <w:pStyle w:val="TABLES"/>
              <w:widowControl/>
              <w:jc w:val="center"/>
            </w:pPr>
            <w:r w:rsidRPr="00B52092">
              <w:t>0,870 [0,678, 1,116]</w:t>
            </w:r>
          </w:p>
        </w:tc>
      </w:tr>
      <w:tr w:rsidR="00FF4262" w:rsidRPr="00B52092" w14:paraId="014FB673" w14:textId="77777777" w:rsidTr="00FE4487">
        <w:trPr>
          <w:cantSplit/>
        </w:trPr>
        <w:tc>
          <w:tcPr>
            <w:tcW w:w="3020" w:type="dxa"/>
          </w:tcPr>
          <w:p w14:paraId="114F0F02" w14:textId="77777777" w:rsidR="00FF4262" w:rsidRPr="00B52092" w:rsidRDefault="00FF4262" w:rsidP="00E30CBA">
            <w:pPr>
              <w:pStyle w:val="TABLES"/>
              <w:widowControl/>
              <w:ind w:left="57" w:right="57"/>
            </w:pPr>
            <w:r w:rsidRPr="00B52092">
              <w:t>p-väärtus</w:t>
            </w:r>
          </w:p>
        </w:tc>
        <w:tc>
          <w:tcPr>
            <w:tcW w:w="6041" w:type="dxa"/>
            <w:gridSpan w:val="2"/>
            <w:vAlign w:val="center"/>
          </w:tcPr>
          <w:p w14:paraId="20FF6844" w14:textId="77777777" w:rsidR="00FF4262" w:rsidRPr="00B52092" w:rsidRDefault="00FF4262" w:rsidP="00E30CBA">
            <w:pPr>
              <w:pStyle w:val="TABLES"/>
              <w:widowControl/>
              <w:jc w:val="center"/>
            </w:pPr>
            <w:r w:rsidRPr="00B52092">
              <w:t>0,2711</w:t>
            </w:r>
          </w:p>
        </w:tc>
      </w:tr>
    </w:tbl>
    <w:p w14:paraId="6A1700AA" w14:textId="77777777" w:rsidR="00FF4262" w:rsidRPr="00B52092" w:rsidRDefault="00FF4262" w:rsidP="00B52092">
      <w:pPr>
        <w:spacing w:line="240" w:lineRule="auto"/>
        <w:rPr>
          <w:sz w:val="20"/>
        </w:rPr>
      </w:pPr>
      <w:r w:rsidRPr="00B52092">
        <w:rPr>
          <w:sz w:val="20"/>
        </w:rPr>
        <w:t>Kõik selles tabelis toodud analüüsid on stratifitseeritud analüüsid.</w:t>
      </w:r>
    </w:p>
    <w:p w14:paraId="0F815E04" w14:textId="77777777" w:rsidR="00FF4262" w:rsidRPr="00B52092" w:rsidRDefault="00FF4262" w:rsidP="00B52092">
      <w:pPr>
        <w:spacing w:line="240" w:lineRule="auto"/>
        <w:rPr>
          <w:sz w:val="20"/>
        </w:rPr>
      </w:pPr>
      <w:r w:rsidRPr="00B52092">
        <w:rPr>
          <w:sz w:val="20"/>
        </w:rPr>
        <w:t>* Esmane analüüs tehti andmetega, mille kogumine lõppes 14. novembril 2011.</w:t>
      </w:r>
    </w:p>
    <w:p w14:paraId="71007FBD" w14:textId="77777777" w:rsidR="00FF4262" w:rsidRPr="00B52092" w:rsidRDefault="00FF4262" w:rsidP="00B52092">
      <w:pPr>
        <w:spacing w:line="240" w:lineRule="auto"/>
        <w:rPr>
          <w:sz w:val="20"/>
        </w:rPr>
      </w:pPr>
      <w:r w:rsidRPr="00B52092">
        <w:rPr>
          <w:sz w:val="20"/>
        </w:rPr>
        <w:t>** Randomiseeritud patsiendid, kellel oli uuringueelselt mõõdetav haiguskolle.</w:t>
      </w:r>
    </w:p>
    <w:p w14:paraId="3B317005" w14:textId="77777777" w:rsidR="00FF4262" w:rsidRPr="00B52092" w:rsidRDefault="00FF4262" w:rsidP="00B52092">
      <w:pPr>
        <w:spacing w:line="240" w:lineRule="auto"/>
        <w:rPr>
          <w:sz w:val="20"/>
        </w:rPr>
      </w:pPr>
      <w:r w:rsidRPr="00B52092">
        <w:rPr>
          <w:sz w:val="20"/>
        </w:rPr>
        <w:t>*** Üldise elulemuse lõppanalüüs tehti siis, kui oli täheldatud 266 surmajuhtu, mis moodustab 73,7% uuringusse kaasatud patsientidest.</w:t>
      </w:r>
    </w:p>
    <w:p w14:paraId="72A33B1E" w14:textId="77777777" w:rsidR="00FF4262" w:rsidRPr="00B52092" w:rsidRDefault="00FF4262" w:rsidP="00B52092">
      <w:pPr>
        <w:spacing w:line="240" w:lineRule="auto"/>
        <w:rPr>
          <w:szCs w:val="22"/>
        </w:rPr>
      </w:pPr>
    </w:p>
    <w:p w14:paraId="7B1FDCCA" w14:textId="77777777" w:rsidR="00FF4262" w:rsidRPr="00B52092" w:rsidRDefault="00FF4262" w:rsidP="00B52092">
      <w:pPr>
        <w:spacing w:line="240" w:lineRule="auto"/>
        <w:rPr>
          <w:szCs w:val="22"/>
        </w:rPr>
      </w:pPr>
      <w:r w:rsidRPr="00B52092">
        <w:t>Uuring saavutas esmase eesmärgi, milleks oli progressioonivaba elulemuse pikenemine. Võrreldes plaatinapreparaadi suhtes resistentse retsidiivi raviks ainult kemoteraapiat (paklitakseel, topotekaan või PLD) saanud patsientidega täheldati PFS‑i statistiliselt olulist paranemist patsientidel, kes said bevatsizumabi annuses 10 mg/kg iga 2 nädala järel (või 15 mg/kg iga 3 nädala järel, kui seda kasutati kombinatsioonis topotekaaniga annuses 1,25 mg/m</w:t>
      </w:r>
      <w:r w:rsidRPr="00B52092">
        <w:rPr>
          <w:szCs w:val="22"/>
          <w:vertAlign w:val="superscript"/>
        </w:rPr>
        <w:t>2</w:t>
      </w:r>
      <w:r w:rsidRPr="00B52092">
        <w:t xml:space="preserve">, mida manustati 1.–5. päeval iga 3 nädala järel) </w:t>
      </w:r>
      <w:r w:rsidRPr="00B52092">
        <w:lastRenderedPageBreak/>
        <w:t>ning jätkasid ravi bevatsizumabiga kuni haiguse progresseerumiseni või vastuvõetamatu toksilisuse tekkimiseni. PFS‑i ja OS‑i esmased andmeanalüüsid kemoteraapia kohordi järgi (paklitakseel, topotekaan ja PLD) on kokkuvõtlikult esitatud tabelis 24.</w:t>
      </w:r>
    </w:p>
    <w:p w14:paraId="10662AFF" w14:textId="77777777" w:rsidR="00FF4262" w:rsidRPr="00B52092" w:rsidRDefault="00FF4262" w:rsidP="00B52092">
      <w:pPr>
        <w:spacing w:line="240" w:lineRule="auto"/>
        <w:rPr>
          <w:szCs w:val="22"/>
        </w:rPr>
      </w:pPr>
    </w:p>
    <w:p w14:paraId="3A8C249F" w14:textId="77777777" w:rsidR="00FF4262" w:rsidRPr="00B52092" w:rsidRDefault="00FF4262" w:rsidP="00B52092">
      <w:pPr>
        <w:keepNext/>
        <w:spacing w:line="240" w:lineRule="auto"/>
        <w:rPr>
          <w:b/>
          <w:bCs/>
          <w:szCs w:val="22"/>
        </w:rPr>
      </w:pPr>
      <w:r w:rsidRPr="00B52092">
        <w:rPr>
          <w:b/>
        </w:rPr>
        <w:t>Tabel 24. PFS‑i ja OS‑i esmased andmeanalüüsid kemoteraapia kohordi järgi</w:t>
      </w:r>
    </w:p>
    <w:p w14:paraId="2D65B324" w14:textId="77777777" w:rsidR="00FF4262" w:rsidRPr="00B52092" w:rsidRDefault="00FF4262" w:rsidP="00B52092">
      <w:pPr>
        <w:keepNext/>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5"/>
        <w:gridCol w:w="1555"/>
        <w:gridCol w:w="2501"/>
      </w:tblGrid>
      <w:tr w:rsidR="00FF4262" w:rsidRPr="00B52092" w14:paraId="1249F549" w14:textId="77777777" w:rsidTr="00FE4487">
        <w:trPr>
          <w:tblHeader/>
        </w:trPr>
        <w:tc>
          <w:tcPr>
            <w:tcW w:w="2762" w:type="pct"/>
          </w:tcPr>
          <w:p w14:paraId="31963B94" w14:textId="77777777" w:rsidR="00FF4262" w:rsidRPr="00E30CBA" w:rsidRDefault="00FF4262" w:rsidP="00E30CBA">
            <w:pPr>
              <w:pStyle w:val="TABLES"/>
              <w:keepNext/>
              <w:widowControl/>
              <w:ind w:left="57" w:right="57"/>
              <w:jc w:val="center"/>
              <w:rPr>
                <w:b/>
                <w:bCs/>
              </w:rPr>
            </w:pPr>
          </w:p>
        </w:tc>
        <w:tc>
          <w:tcPr>
            <w:tcW w:w="858" w:type="pct"/>
          </w:tcPr>
          <w:p w14:paraId="6B786BE3" w14:textId="77777777" w:rsidR="00FF4262" w:rsidRPr="00E30CBA" w:rsidRDefault="00FF4262" w:rsidP="00E30CBA">
            <w:pPr>
              <w:pStyle w:val="TABLES"/>
              <w:keepNext/>
              <w:widowControl/>
              <w:ind w:left="57" w:right="57"/>
              <w:jc w:val="center"/>
              <w:rPr>
                <w:b/>
                <w:bCs/>
              </w:rPr>
            </w:pPr>
            <w:r w:rsidRPr="00E30CBA">
              <w:rPr>
                <w:b/>
              </w:rPr>
              <w:t>KT</w:t>
            </w:r>
          </w:p>
        </w:tc>
        <w:tc>
          <w:tcPr>
            <w:tcW w:w="1380" w:type="pct"/>
          </w:tcPr>
          <w:p w14:paraId="05CFDC7A" w14:textId="77777777" w:rsidR="00FF4262" w:rsidRPr="00E30CBA" w:rsidRDefault="00FF4262" w:rsidP="00E30CBA">
            <w:pPr>
              <w:pStyle w:val="TABLES"/>
              <w:keepNext/>
              <w:widowControl/>
              <w:ind w:left="57" w:right="57"/>
              <w:jc w:val="center"/>
              <w:rPr>
                <w:b/>
                <w:bCs/>
              </w:rPr>
            </w:pPr>
            <w:r w:rsidRPr="00E30CBA">
              <w:rPr>
                <w:b/>
              </w:rPr>
              <w:t>KT + BV</w:t>
            </w:r>
          </w:p>
        </w:tc>
      </w:tr>
      <w:tr w:rsidR="00FF4262" w:rsidRPr="00B52092" w14:paraId="5D828715" w14:textId="77777777" w:rsidTr="00FE4487">
        <w:tc>
          <w:tcPr>
            <w:tcW w:w="2762" w:type="pct"/>
          </w:tcPr>
          <w:p w14:paraId="3A53B781" w14:textId="77777777" w:rsidR="00FF4262" w:rsidRPr="00E30CBA" w:rsidRDefault="00FF4262" w:rsidP="00E30CBA">
            <w:pPr>
              <w:pStyle w:val="TABLES"/>
              <w:keepNext/>
              <w:widowControl/>
              <w:ind w:left="57" w:right="57"/>
              <w:jc w:val="center"/>
              <w:rPr>
                <w:b/>
                <w:bCs/>
              </w:rPr>
            </w:pPr>
            <w:r w:rsidRPr="00E30CBA">
              <w:rPr>
                <w:b/>
              </w:rPr>
              <w:t>Paklitakseel</w:t>
            </w:r>
          </w:p>
        </w:tc>
        <w:tc>
          <w:tcPr>
            <w:tcW w:w="2238" w:type="pct"/>
            <w:gridSpan w:val="2"/>
          </w:tcPr>
          <w:p w14:paraId="38B39C5E" w14:textId="77777777" w:rsidR="00FF4262" w:rsidRPr="00B52092" w:rsidRDefault="00FF4262" w:rsidP="00E30CBA">
            <w:pPr>
              <w:pStyle w:val="TABLES"/>
              <w:keepNext/>
              <w:widowControl/>
              <w:ind w:left="57" w:right="57"/>
              <w:jc w:val="center"/>
            </w:pPr>
            <w:r w:rsidRPr="00B52092">
              <w:t>n=115</w:t>
            </w:r>
          </w:p>
        </w:tc>
      </w:tr>
      <w:tr w:rsidR="00FF4262" w:rsidRPr="00B52092" w14:paraId="01937B0B" w14:textId="77777777" w:rsidTr="00FE4487">
        <w:tc>
          <w:tcPr>
            <w:tcW w:w="2762" w:type="pct"/>
          </w:tcPr>
          <w:p w14:paraId="73850EA9" w14:textId="77777777" w:rsidR="00FF4262" w:rsidRPr="00B52092" w:rsidRDefault="00FF4262" w:rsidP="00E30CBA">
            <w:pPr>
              <w:pStyle w:val="TABLES"/>
              <w:keepNext/>
              <w:widowControl/>
              <w:ind w:left="57" w:right="57"/>
              <w:jc w:val="center"/>
            </w:pPr>
            <w:r w:rsidRPr="00B52092">
              <w:t>Progressioonivaba elulemuse mediaan (kuud)</w:t>
            </w:r>
          </w:p>
        </w:tc>
        <w:tc>
          <w:tcPr>
            <w:tcW w:w="858" w:type="pct"/>
          </w:tcPr>
          <w:p w14:paraId="52906806" w14:textId="77777777" w:rsidR="00FF4262" w:rsidRPr="00B52092" w:rsidRDefault="00FF4262" w:rsidP="00E30CBA">
            <w:pPr>
              <w:pStyle w:val="TABLES"/>
              <w:keepNext/>
              <w:widowControl/>
              <w:ind w:left="57" w:right="57"/>
              <w:jc w:val="center"/>
            </w:pPr>
            <w:r w:rsidRPr="00B52092">
              <w:t>3,9</w:t>
            </w:r>
          </w:p>
        </w:tc>
        <w:tc>
          <w:tcPr>
            <w:tcW w:w="1380" w:type="pct"/>
          </w:tcPr>
          <w:p w14:paraId="08F38720" w14:textId="77777777" w:rsidR="00FF4262" w:rsidRPr="00B52092" w:rsidRDefault="00FF4262" w:rsidP="00E30CBA">
            <w:pPr>
              <w:pStyle w:val="TABLES"/>
              <w:keepNext/>
              <w:widowControl/>
              <w:ind w:left="57" w:right="57"/>
              <w:jc w:val="center"/>
            </w:pPr>
            <w:r w:rsidRPr="00B52092">
              <w:t>9,2</w:t>
            </w:r>
          </w:p>
        </w:tc>
      </w:tr>
      <w:tr w:rsidR="00FF4262" w:rsidRPr="00B52092" w14:paraId="167650DB" w14:textId="77777777" w:rsidTr="00FE4487">
        <w:tc>
          <w:tcPr>
            <w:tcW w:w="2762" w:type="pct"/>
          </w:tcPr>
          <w:p w14:paraId="11E4131D" w14:textId="77777777" w:rsidR="00FF4262" w:rsidRPr="00B52092" w:rsidRDefault="00FF4262" w:rsidP="00E30CBA">
            <w:pPr>
              <w:pStyle w:val="TABLES"/>
              <w:keepNext/>
              <w:widowControl/>
              <w:ind w:left="57" w:right="57"/>
              <w:jc w:val="center"/>
            </w:pPr>
            <w:r w:rsidRPr="00B52092">
              <w:t>Riskitiheduse suhe (95% CI)</w:t>
            </w:r>
          </w:p>
        </w:tc>
        <w:tc>
          <w:tcPr>
            <w:tcW w:w="2238" w:type="pct"/>
            <w:gridSpan w:val="2"/>
          </w:tcPr>
          <w:p w14:paraId="75BE0943" w14:textId="77777777" w:rsidR="00FF4262" w:rsidRPr="00B52092" w:rsidRDefault="00FF4262" w:rsidP="00E30CBA">
            <w:pPr>
              <w:pStyle w:val="TABLES"/>
              <w:keepNext/>
              <w:widowControl/>
              <w:ind w:left="57" w:right="57"/>
              <w:jc w:val="center"/>
            </w:pPr>
            <w:r w:rsidRPr="00B52092">
              <w:t>0,47 [0,31; 0,72]</w:t>
            </w:r>
          </w:p>
        </w:tc>
      </w:tr>
      <w:tr w:rsidR="00FF4262" w:rsidRPr="00B52092" w14:paraId="08BD5D85" w14:textId="77777777" w:rsidTr="00FE4487">
        <w:tc>
          <w:tcPr>
            <w:tcW w:w="2762" w:type="pct"/>
          </w:tcPr>
          <w:p w14:paraId="5408A704" w14:textId="77777777" w:rsidR="00FF4262" w:rsidRPr="00B52092" w:rsidRDefault="00FF4262" w:rsidP="00E30CBA">
            <w:pPr>
              <w:pStyle w:val="TABLES"/>
              <w:keepNext/>
              <w:widowControl/>
              <w:ind w:left="57" w:right="57"/>
              <w:jc w:val="center"/>
            </w:pPr>
            <w:r w:rsidRPr="00B52092">
              <w:t>Üldise elulemuse mediaan (kuud)</w:t>
            </w:r>
          </w:p>
        </w:tc>
        <w:tc>
          <w:tcPr>
            <w:tcW w:w="858" w:type="pct"/>
          </w:tcPr>
          <w:p w14:paraId="6AFC2CE7" w14:textId="77777777" w:rsidR="00FF4262" w:rsidRPr="00B52092" w:rsidRDefault="00FF4262" w:rsidP="00E30CBA">
            <w:pPr>
              <w:pStyle w:val="TABLES"/>
              <w:keepNext/>
              <w:widowControl/>
              <w:ind w:left="57" w:right="57"/>
              <w:jc w:val="center"/>
            </w:pPr>
            <w:r w:rsidRPr="00B52092">
              <w:t>13,2</w:t>
            </w:r>
          </w:p>
        </w:tc>
        <w:tc>
          <w:tcPr>
            <w:tcW w:w="1380" w:type="pct"/>
          </w:tcPr>
          <w:p w14:paraId="67537BB3" w14:textId="77777777" w:rsidR="00FF4262" w:rsidRPr="00B52092" w:rsidRDefault="00FF4262" w:rsidP="00E30CBA">
            <w:pPr>
              <w:pStyle w:val="TABLES"/>
              <w:keepNext/>
              <w:widowControl/>
              <w:ind w:left="57" w:right="57"/>
              <w:jc w:val="center"/>
            </w:pPr>
            <w:r w:rsidRPr="00B52092">
              <w:t>22,4</w:t>
            </w:r>
          </w:p>
        </w:tc>
      </w:tr>
      <w:tr w:rsidR="00FF4262" w:rsidRPr="00B52092" w14:paraId="5A2E5B65" w14:textId="77777777" w:rsidTr="00FE4487">
        <w:tc>
          <w:tcPr>
            <w:tcW w:w="2762" w:type="pct"/>
          </w:tcPr>
          <w:p w14:paraId="63B96279" w14:textId="77777777" w:rsidR="00FF4262" w:rsidRPr="00B52092" w:rsidRDefault="00FF4262" w:rsidP="00E30CBA">
            <w:pPr>
              <w:pStyle w:val="TABLES"/>
              <w:keepNext/>
              <w:widowControl/>
              <w:ind w:left="57" w:right="57"/>
              <w:jc w:val="center"/>
            </w:pPr>
            <w:r w:rsidRPr="00B52092">
              <w:t>Riskitiheduse suhe (95% CI)</w:t>
            </w:r>
          </w:p>
        </w:tc>
        <w:tc>
          <w:tcPr>
            <w:tcW w:w="2238" w:type="pct"/>
            <w:gridSpan w:val="2"/>
          </w:tcPr>
          <w:p w14:paraId="5A03ADC6" w14:textId="77777777" w:rsidR="00FF4262" w:rsidRPr="00B52092" w:rsidRDefault="00FF4262" w:rsidP="00E30CBA">
            <w:pPr>
              <w:pStyle w:val="TABLES"/>
              <w:keepNext/>
              <w:widowControl/>
              <w:ind w:left="57" w:right="57"/>
              <w:jc w:val="center"/>
            </w:pPr>
            <w:r w:rsidRPr="00B52092">
              <w:t>0,64 [0,41; 0,99]</w:t>
            </w:r>
          </w:p>
        </w:tc>
      </w:tr>
      <w:tr w:rsidR="00FF4262" w:rsidRPr="00B52092" w14:paraId="1713E453" w14:textId="77777777" w:rsidTr="00FE4487">
        <w:tc>
          <w:tcPr>
            <w:tcW w:w="2762" w:type="pct"/>
          </w:tcPr>
          <w:p w14:paraId="3F75230F" w14:textId="77777777" w:rsidR="00FF4262" w:rsidRPr="00E30CBA" w:rsidRDefault="00FF4262" w:rsidP="00E30CBA">
            <w:pPr>
              <w:pStyle w:val="TABLES"/>
              <w:keepNext/>
              <w:widowControl/>
              <w:ind w:left="57" w:right="57"/>
              <w:jc w:val="center"/>
              <w:rPr>
                <w:b/>
                <w:bCs/>
              </w:rPr>
            </w:pPr>
            <w:r w:rsidRPr="00E30CBA">
              <w:rPr>
                <w:b/>
              </w:rPr>
              <w:t>Topotekaan</w:t>
            </w:r>
          </w:p>
        </w:tc>
        <w:tc>
          <w:tcPr>
            <w:tcW w:w="2238" w:type="pct"/>
            <w:gridSpan w:val="2"/>
          </w:tcPr>
          <w:p w14:paraId="0BCEC979" w14:textId="77777777" w:rsidR="00FF4262" w:rsidRPr="00B52092" w:rsidRDefault="00FF4262" w:rsidP="00E30CBA">
            <w:pPr>
              <w:pStyle w:val="TABLES"/>
              <w:keepNext/>
              <w:widowControl/>
              <w:ind w:left="57" w:right="57"/>
              <w:jc w:val="center"/>
            </w:pPr>
            <w:r w:rsidRPr="00B52092">
              <w:t>n=120</w:t>
            </w:r>
          </w:p>
        </w:tc>
      </w:tr>
      <w:tr w:rsidR="00FF4262" w:rsidRPr="00B52092" w14:paraId="4CBE38E6" w14:textId="77777777" w:rsidTr="00FE4487">
        <w:tc>
          <w:tcPr>
            <w:tcW w:w="2762" w:type="pct"/>
          </w:tcPr>
          <w:p w14:paraId="712B14EC" w14:textId="77777777" w:rsidR="00FF4262" w:rsidRPr="00B52092" w:rsidRDefault="00FF4262" w:rsidP="00E30CBA">
            <w:pPr>
              <w:pStyle w:val="TABLES"/>
              <w:keepNext/>
              <w:widowControl/>
              <w:ind w:left="57" w:right="57"/>
              <w:jc w:val="center"/>
            </w:pPr>
            <w:r w:rsidRPr="00B52092">
              <w:t>Progressioonivaba elulemuse mediaan (kuud)</w:t>
            </w:r>
          </w:p>
        </w:tc>
        <w:tc>
          <w:tcPr>
            <w:tcW w:w="858" w:type="pct"/>
          </w:tcPr>
          <w:p w14:paraId="1CCE9A99" w14:textId="77777777" w:rsidR="00FF4262" w:rsidRPr="00B52092" w:rsidRDefault="00FF4262" w:rsidP="00E30CBA">
            <w:pPr>
              <w:pStyle w:val="TABLES"/>
              <w:keepNext/>
              <w:widowControl/>
              <w:ind w:left="57" w:right="57"/>
              <w:jc w:val="center"/>
            </w:pPr>
            <w:r w:rsidRPr="00B52092">
              <w:t>2,1</w:t>
            </w:r>
          </w:p>
        </w:tc>
        <w:tc>
          <w:tcPr>
            <w:tcW w:w="1380" w:type="pct"/>
          </w:tcPr>
          <w:p w14:paraId="3D0D929C" w14:textId="77777777" w:rsidR="00FF4262" w:rsidRPr="00B52092" w:rsidRDefault="00FF4262" w:rsidP="00E30CBA">
            <w:pPr>
              <w:pStyle w:val="TABLES"/>
              <w:keepNext/>
              <w:widowControl/>
              <w:ind w:left="57" w:right="57"/>
              <w:jc w:val="center"/>
            </w:pPr>
            <w:r w:rsidRPr="00B52092">
              <w:t>6,2</w:t>
            </w:r>
          </w:p>
        </w:tc>
      </w:tr>
      <w:tr w:rsidR="00FF4262" w:rsidRPr="00B52092" w14:paraId="182F5ABC" w14:textId="77777777" w:rsidTr="00FE4487">
        <w:tc>
          <w:tcPr>
            <w:tcW w:w="2762" w:type="pct"/>
          </w:tcPr>
          <w:p w14:paraId="38999B4F" w14:textId="77777777" w:rsidR="00FF4262" w:rsidRPr="00B52092" w:rsidRDefault="00FF4262" w:rsidP="00E30CBA">
            <w:pPr>
              <w:pStyle w:val="TABLES"/>
              <w:keepNext/>
              <w:widowControl/>
              <w:ind w:left="57" w:right="57"/>
              <w:jc w:val="center"/>
            </w:pPr>
            <w:r w:rsidRPr="00B52092">
              <w:t>Riskitiheduse suhe (95% CI)</w:t>
            </w:r>
          </w:p>
        </w:tc>
        <w:tc>
          <w:tcPr>
            <w:tcW w:w="2238" w:type="pct"/>
            <w:gridSpan w:val="2"/>
          </w:tcPr>
          <w:p w14:paraId="77E7F1AC" w14:textId="77777777" w:rsidR="00FF4262" w:rsidRPr="00B52092" w:rsidRDefault="00FF4262" w:rsidP="00E30CBA">
            <w:pPr>
              <w:pStyle w:val="TABLES"/>
              <w:keepNext/>
              <w:widowControl/>
              <w:ind w:left="57" w:right="57"/>
              <w:jc w:val="center"/>
            </w:pPr>
            <w:r w:rsidRPr="00B52092">
              <w:t>0,28 [0,18; 0,44]</w:t>
            </w:r>
          </w:p>
        </w:tc>
      </w:tr>
      <w:tr w:rsidR="00FF4262" w:rsidRPr="00B52092" w14:paraId="29FED646" w14:textId="77777777" w:rsidTr="00FE4487">
        <w:tc>
          <w:tcPr>
            <w:tcW w:w="2762" w:type="pct"/>
          </w:tcPr>
          <w:p w14:paraId="6BB88C86" w14:textId="77777777" w:rsidR="00FF4262" w:rsidRPr="00B52092" w:rsidRDefault="00FF4262" w:rsidP="00E30CBA">
            <w:pPr>
              <w:pStyle w:val="TABLES"/>
              <w:keepNext/>
              <w:widowControl/>
              <w:ind w:left="57" w:right="57"/>
              <w:jc w:val="center"/>
            </w:pPr>
            <w:r w:rsidRPr="00B52092">
              <w:t>Üldise elulemuse mediaan (kuud)</w:t>
            </w:r>
          </w:p>
        </w:tc>
        <w:tc>
          <w:tcPr>
            <w:tcW w:w="858" w:type="pct"/>
          </w:tcPr>
          <w:p w14:paraId="21F3F3A8" w14:textId="77777777" w:rsidR="00FF4262" w:rsidRPr="00B52092" w:rsidRDefault="00FF4262" w:rsidP="00E30CBA">
            <w:pPr>
              <w:pStyle w:val="TABLES"/>
              <w:keepNext/>
              <w:widowControl/>
              <w:ind w:left="57" w:right="57"/>
              <w:jc w:val="center"/>
            </w:pPr>
            <w:r w:rsidRPr="00B52092">
              <w:t>13,3</w:t>
            </w:r>
          </w:p>
        </w:tc>
        <w:tc>
          <w:tcPr>
            <w:tcW w:w="1380" w:type="pct"/>
          </w:tcPr>
          <w:p w14:paraId="26D73AFD" w14:textId="77777777" w:rsidR="00FF4262" w:rsidRPr="00B52092" w:rsidRDefault="00FF4262" w:rsidP="00E30CBA">
            <w:pPr>
              <w:pStyle w:val="TABLES"/>
              <w:keepNext/>
              <w:widowControl/>
              <w:ind w:left="57" w:right="57"/>
              <w:jc w:val="center"/>
            </w:pPr>
            <w:r w:rsidRPr="00B52092">
              <w:t>13,8</w:t>
            </w:r>
          </w:p>
        </w:tc>
      </w:tr>
      <w:tr w:rsidR="00FF4262" w:rsidRPr="00B52092" w14:paraId="037B99C6" w14:textId="77777777" w:rsidTr="00FE4487">
        <w:tc>
          <w:tcPr>
            <w:tcW w:w="2762" w:type="pct"/>
          </w:tcPr>
          <w:p w14:paraId="306F1785" w14:textId="77777777" w:rsidR="00FF4262" w:rsidRPr="00B52092" w:rsidRDefault="00FF4262" w:rsidP="00E30CBA">
            <w:pPr>
              <w:pStyle w:val="TABLES"/>
              <w:keepNext/>
              <w:widowControl/>
              <w:ind w:left="57" w:right="57"/>
              <w:jc w:val="center"/>
            </w:pPr>
            <w:r w:rsidRPr="00B52092">
              <w:t>Riskitiheduse suhe (95% CI)</w:t>
            </w:r>
          </w:p>
        </w:tc>
        <w:tc>
          <w:tcPr>
            <w:tcW w:w="2238" w:type="pct"/>
            <w:gridSpan w:val="2"/>
          </w:tcPr>
          <w:p w14:paraId="30E605DC" w14:textId="77777777" w:rsidR="00FF4262" w:rsidRPr="00B52092" w:rsidRDefault="00FF4262" w:rsidP="00E30CBA">
            <w:pPr>
              <w:pStyle w:val="TABLES"/>
              <w:keepNext/>
              <w:widowControl/>
              <w:ind w:left="57" w:right="57"/>
              <w:jc w:val="center"/>
            </w:pPr>
            <w:r w:rsidRPr="00B52092">
              <w:t>1,07 [0,70; 1,63]</w:t>
            </w:r>
          </w:p>
        </w:tc>
      </w:tr>
      <w:tr w:rsidR="00FF4262" w:rsidRPr="00B52092" w14:paraId="3DB32914" w14:textId="77777777" w:rsidTr="00FE4487">
        <w:tc>
          <w:tcPr>
            <w:tcW w:w="2762" w:type="pct"/>
          </w:tcPr>
          <w:p w14:paraId="37C6F408" w14:textId="77777777" w:rsidR="00FF4262" w:rsidRPr="00E30CBA" w:rsidRDefault="00FF4262" w:rsidP="00E30CBA">
            <w:pPr>
              <w:pStyle w:val="TABLES"/>
              <w:keepNext/>
              <w:widowControl/>
              <w:ind w:left="57" w:right="57"/>
              <w:jc w:val="center"/>
              <w:rPr>
                <w:b/>
                <w:bCs/>
              </w:rPr>
            </w:pPr>
            <w:r w:rsidRPr="00E30CBA">
              <w:rPr>
                <w:b/>
              </w:rPr>
              <w:t>PLD</w:t>
            </w:r>
          </w:p>
        </w:tc>
        <w:tc>
          <w:tcPr>
            <w:tcW w:w="2238" w:type="pct"/>
            <w:gridSpan w:val="2"/>
          </w:tcPr>
          <w:p w14:paraId="668CAC19" w14:textId="77777777" w:rsidR="00FF4262" w:rsidRPr="00B52092" w:rsidRDefault="00FF4262" w:rsidP="00E30CBA">
            <w:pPr>
              <w:pStyle w:val="TABLES"/>
              <w:keepNext/>
              <w:widowControl/>
              <w:ind w:left="57" w:right="57"/>
              <w:jc w:val="center"/>
            </w:pPr>
            <w:r w:rsidRPr="00B52092">
              <w:t>n=126</w:t>
            </w:r>
          </w:p>
        </w:tc>
      </w:tr>
      <w:tr w:rsidR="00FF4262" w:rsidRPr="00B52092" w14:paraId="3775A5A1" w14:textId="77777777" w:rsidTr="00FE4487">
        <w:tc>
          <w:tcPr>
            <w:tcW w:w="2762" w:type="pct"/>
          </w:tcPr>
          <w:p w14:paraId="1D3BB09F" w14:textId="77777777" w:rsidR="00FF4262" w:rsidRPr="00B52092" w:rsidRDefault="00FF4262" w:rsidP="00E30CBA">
            <w:pPr>
              <w:pStyle w:val="TABLES"/>
              <w:keepNext/>
              <w:widowControl/>
              <w:ind w:left="57" w:right="57"/>
              <w:jc w:val="center"/>
            </w:pPr>
            <w:r w:rsidRPr="00B52092">
              <w:t>Progressioonivaba elulemuse mediaan (kuud)</w:t>
            </w:r>
          </w:p>
        </w:tc>
        <w:tc>
          <w:tcPr>
            <w:tcW w:w="858" w:type="pct"/>
          </w:tcPr>
          <w:p w14:paraId="15F37AC3" w14:textId="77777777" w:rsidR="00FF4262" w:rsidRPr="00B52092" w:rsidRDefault="00FF4262" w:rsidP="00E30CBA">
            <w:pPr>
              <w:pStyle w:val="TABLES"/>
              <w:keepNext/>
              <w:widowControl/>
              <w:ind w:left="57" w:right="57"/>
              <w:jc w:val="center"/>
            </w:pPr>
            <w:r w:rsidRPr="00B52092">
              <w:t>3,5</w:t>
            </w:r>
          </w:p>
        </w:tc>
        <w:tc>
          <w:tcPr>
            <w:tcW w:w="1380" w:type="pct"/>
          </w:tcPr>
          <w:p w14:paraId="38B94AC1" w14:textId="77777777" w:rsidR="00FF4262" w:rsidRPr="00B52092" w:rsidRDefault="00FF4262" w:rsidP="00E30CBA">
            <w:pPr>
              <w:pStyle w:val="TABLES"/>
              <w:keepNext/>
              <w:widowControl/>
              <w:ind w:left="57" w:right="57"/>
              <w:jc w:val="center"/>
            </w:pPr>
            <w:r w:rsidRPr="00B52092">
              <w:t>5,1</w:t>
            </w:r>
          </w:p>
        </w:tc>
      </w:tr>
      <w:tr w:rsidR="00FF4262" w:rsidRPr="00B52092" w14:paraId="4E8E6D14" w14:textId="77777777" w:rsidTr="00FE4487">
        <w:tc>
          <w:tcPr>
            <w:tcW w:w="2762" w:type="pct"/>
          </w:tcPr>
          <w:p w14:paraId="375FF153" w14:textId="77777777" w:rsidR="00FF4262" w:rsidRPr="00B52092" w:rsidRDefault="00FF4262" w:rsidP="00E30CBA">
            <w:pPr>
              <w:pStyle w:val="TABLES"/>
              <w:keepNext/>
              <w:widowControl/>
              <w:ind w:left="57" w:right="57"/>
              <w:jc w:val="center"/>
            </w:pPr>
            <w:r w:rsidRPr="00B52092">
              <w:t>Riskitiheduse suhe (95% CI)</w:t>
            </w:r>
          </w:p>
        </w:tc>
        <w:tc>
          <w:tcPr>
            <w:tcW w:w="2238" w:type="pct"/>
            <w:gridSpan w:val="2"/>
          </w:tcPr>
          <w:p w14:paraId="76B9BCD7" w14:textId="77777777" w:rsidR="00FF4262" w:rsidRPr="00B52092" w:rsidRDefault="00FF4262" w:rsidP="00E30CBA">
            <w:pPr>
              <w:pStyle w:val="TABLES"/>
              <w:keepNext/>
              <w:widowControl/>
              <w:ind w:left="57" w:right="57"/>
              <w:jc w:val="center"/>
            </w:pPr>
            <w:r w:rsidRPr="00B52092">
              <w:t>0,53 [0,36; 0,77]</w:t>
            </w:r>
          </w:p>
        </w:tc>
      </w:tr>
      <w:tr w:rsidR="00FF4262" w:rsidRPr="00B52092" w14:paraId="2FD1A016" w14:textId="77777777" w:rsidTr="00FE4487">
        <w:tc>
          <w:tcPr>
            <w:tcW w:w="2762" w:type="pct"/>
          </w:tcPr>
          <w:p w14:paraId="48FB8489" w14:textId="77777777" w:rsidR="00FF4262" w:rsidRPr="00B52092" w:rsidRDefault="00FF4262" w:rsidP="00E30CBA">
            <w:pPr>
              <w:pStyle w:val="TABLES"/>
              <w:keepNext/>
              <w:widowControl/>
              <w:ind w:left="57" w:right="57"/>
              <w:jc w:val="center"/>
            </w:pPr>
            <w:r w:rsidRPr="00B52092">
              <w:t>Üldise elulemuse mediaan (kuud)</w:t>
            </w:r>
          </w:p>
        </w:tc>
        <w:tc>
          <w:tcPr>
            <w:tcW w:w="858" w:type="pct"/>
          </w:tcPr>
          <w:p w14:paraId="741867AA" w14:textId="77777777" w:rsidR="00FF4262" w:rsidRPr="00B52092" w:rsidRDefault="00FF4262" w:rsidP="00E30CBA">
            <w:pPr>
              <w:pStyle w:val="TABLES"/>
              <w:keepNext/>
              <w:widowControl/>
              <w:ind w:left="57" w:right="57"/>
              <w:jc w:val="center"/>
            </w:pPr>
            <w:r w:rsidRPr="00B52092">
              <w:t>14,1</w:t>
            </w:r>
          </w:p>
        </w:tc>
        <w:tc>
          <w:tcPr>
            <w:tcW w:w="1380" w:type="pct"/>
          </w:tcPr>
          <w:p w14:paraId="674DD42D" w14:textId="77777777" w:rsidR="00FF4262" w:rsidRPr="00B52092" w:rsidRDefault="00FF4262" w:rsidP="00E30CBA">
            <w:pPr>
              <w:pStyle w:val="TABLES"/>
              <w:keepNext/>
              <w:widowControl/>
              <w:ind w:left="57" w:right="57"/>
              <w:jc w:val="center"/>
            </w:pPr>
            <w:r w:rsidRPr="00B52092">
              <w:t>13,7</w:t>
            </w:r>
          </w:p>
        </w:tc>
      </w:tr>
      <w:tr w:rsidR="00FF4262" w:rsidRPr="00B52092" w14:paraId="2E5B1315" w14:textId="77777777" w:rsidTr="00FE4487">
        <w:tc>
          <w:tcPr>
            <w:tcW w:w="2762" w:type="pct"/>
          </w:tcPr>
          <w:p w14:paraId="17F72863" w14:textId="77777777" w:rsidR="00FF4262" w:rsidRPr="00B52092" w:rsidRDefault="00FF4262" w:rsidP="00E30CBA">
            <w:pPr>
              <w:pStyle w:val="TABLES"/>
              <w:keepNext/>
              <w:widowControl/>
              <w:ind w:left="57" w:right="57"/>
              <w:jc w:val="center"/>
            </w:pPr>
            <w:r w:rsidRPr="00B52092">
              <w:t>Riskitiheduse suhe (95% CI)</w:t>
            </w:r>
          </w:p>
        </w:tc>
        <w:tc>
          <w:tcPr>
            <w:tcW w:w="2238" w:type="pct"/>
            <w:gridSpan w:val="2"/>
          </w:tcPr>
          <w:p w14:paraId="7FD520DF" w14:textId="77777777" w:rsidR="00FF4262" w:rsidRPr="00B52092" w:rsidRDefault="00FF4262" w:rsidP="00E30CBA">
            <w:pPr>
              <w:pStyle w:val="TABLES"/>
              <w:keepNext/>
              <w:widowControl/>
              <w:ind w:left="57" w:right="57"/>
              <w:jc w:val="center"/>
            </w:pPr>
            <w:r w:rsidRPr="00B52092">
              <w:t>0,91 [0,61; 1,35]</w:t>
            </w:r>
          </w:p>
        </w:tc>
      </w:tr>
    </w:tbl>
    <w:p w14:paraId="76F7E112" w14:textId="77777777" w:rsidR="00BA32BF" w:rsidRPr="00B52092" w:rsidRDefault="00BA32BF" w:rsidP="00B52092">
      <w:pPr>
        <w:spacing w:line="240" w:lineRule="auto"/>
        <w:rPr>
          <w:i/>
          <w:iCs/>
          <w:szCs w:val="22"/>
        </w:rPr>
      </w:pPr>
    </w:p>
    <w:p w14:paraId="1E826494" w14:textId="77777777" w:rsidR="009C4600" w:rsidRPr="00B52092" w:rsidRDefault="00BE7CB1" w:rsidP="00B52092">
      <w:pPr>
        <w:keepNext/>
        <w:spacing w:line="240" w:lineRule="auto"/>
        <w:rPr>
          <w:i/>
          <w:iCs/>
          <w:szCs w:val="22"/>
          <w:u w:val="single"/>
        </w:rPr>
      </w:pPr>
      <w:r w:rsidRPr="00B52092">
        <w:rPr>
          <w:i/>
          <w:u w:val="single"/>
        </w:rPr>
        <w:t>Emakakaelavähk</w:t>
      </w:r>
    </w:p>
    <w:p w14:paraId="0B59511E" w14:textId="77777777" w:rsidR="009C4600" w:rsidRPr="00B52092" w:rsidRDefault="009C4600" w:rsidP="00B52092">
      <w:pPr>
        <w:keepNext/>
        <w:spacing w:line="240" w:lineRule="auto"/>
      </w:pPr>
    </w:p>
    <w:p w14:paraId="7C89AD15" w14:textId="77777777" w:rsidR="009C4600" w:rsidRPr="00B52092" w:rsidRDefault="00BE7CB1" w:rsidP="00B52092">
      <w:pPr>
        <w:keepNext/>
        <w:spacing w:line="240" w:lineRule="auto"/>
        <w:rPr>
          <w:i/>
          <w:iCs/>
          <w:szCs w:val="22"/>
        </w:rPr>
      </w:pPr>
      <w:r w:rsidRPr="00B52092">
        <w:rPr>
          <w:i/>
        </w:rPr>
        <w:t>GOG-0240</w:t>
      </w:r>
    </w:p>
    <w:p w14:paraId="48C1FFE1" w14:textId="77777777" w:rsidR="009C4600" w:rsidRPr="00B52092" w:rsidRDefault="00BE7CB1" w:rsidP="00B52092">
      <w:pPr>
        <w:autoSpaceDE w:val="0"/>
        <w:autoSpaceDN w:val="0"/>
        <w:adjustRightInd w:val="0"/>
        <w:spacing w:line="240" w:lineRule="auto"/>
        <w:rPr>
          <w:szCs w:val="22"/>
        </w:rPr>
      </w:pPr>
      <w:r w:rsidRPr="00B52092">
        <w:t>Bevatsizumabi efektiivsust ja ohutust kombinatsioonis kemoteraapiaga (paklitakseel ja tsisplatiin või paklitakseel ja topotekaan) püsiva, retsidiveerunud või metastaatilise emakakaela kartsinoomiga patsientide ravis hinnati uuringus GOG-0240 (randomiseeritud, nelja ravirühmaga, avatud mitmekeskuseline III faasi uuring).</w:t>
      </w:r>
    </w:p>
    <w:p w14:paraId="55824150" w14:textId="77777777" w:rsidR="009C4600" w:rsidRPr="00B52092" w:rsidRDefault="009C4600" w:rsidP="00B52092">
      <w:pPr>
        <w:autoSpaceDE w:val="0"/>
        <w:autoSpaceDN w:val="0"/>
        <w:adjustRightInd w:val="0"/>
        <w:spacing w:line="240" w:lineRule="auto"/>
        <w:rPr>
          <w:szCs w:val="22"/>
        </w:rPr>
      </w:pPr>
    </w:p>
    <w:p w14:paraId="01108D75" w14:textId="77777777" w:rsidR="009C4600" w:rsidRPr="00B52092" w:rsidRDefault="00BE7CB1" w:rsidP="00B52092">
      <w:pPr>
        <w:pStyle w:val="Default"/>
        <w:rPr>
          <w:sz w:val="22"/>
          <w:szCs w:val="22"/>
        </w:rPr>
      </w:pPr>
      <w:r w:rsidRPr="00B52092">
        <w:rPr>
          <w:sz w:val="22"/>
        </w:rPr>
        <w:t>Kokku randomiseeriti 452 patsienti saama kas:</w:t>
      </w:r>
    </w:p>
    <w:p w14:paraId="730F6A7D" w14:textId="77777777" w:rsidR="009C4600" w:rsidRPr="00B52092" w:rsidRDefault="009C4600" w:rsidP="00B52092">
      <w:pPr>
        <w:pStyle w:val="Default"/>
        <w:rPr>
          <w:sz w:val="22"/>
          <w:szCs w:val="22"/>
        </w:rPr>
      </w:pPr>
    </w:p>
    <w:p w14:paraId="317524F7" w14:textId="77777777" w:rsidR="009C4600" w:rsidRPr="00B52092" w:rsidRDefault="00BE7CB1" w:rsidP="00B52092">
      <w:pPr>
        <w:pStyle w:val="ListParagraph"/>
        <w:widowControl/>
        <w:numPr>
          <w:ilvl w:val="0"/>
          <w:numId w:val="18"/>
        </w:numPr>
        <w:ind w:left="567" w:hanging="567"/>
      </w:pPr>
      <w:r w:rsidRPr="00B52092">
        <w:t>paklitakseeli 135 mg/m</w:t>
      </w:r>
      <w:r w:rsidRPr="00B52092">
        <w:rPr>
          <w:vertAlign w:val="superscript"/>
        </w:rPr>
        <w:t>2</w:t>
      </w:r>
      <w:r w:rsidRPr="00B52092">
        <w:t xml:space="preserve"> intravenoosselt 24 tunni jooksul 1. päeval ja tsisplatiini 50 mg/m</w:t>
      </w:r>
      <w:r w:rsidRPr="00B52092">
        <w:rPr>
          <w:vertAlign w:val="superscript"/>
        </w:rPr>
        <w:t>2</w:t>
      </w:r>
      <w:r w:rsidRPr="00B52092">
        <w:t xml:space="preserve"> intravenoosselt 2. päeval (iga 3 nädala järel) või </w:t>
      </w:r>
    </w:p>
    <w:p w14:paraId="7617D7CB" w14:textId="77777777" w:rsidR="009C4600" w:rsidRPr="00B52092" w:rsidRDefault="00BE7CB1" w:rsidP="00B52092">
      <w:pPr>
        <w:pStyle w:val="ListParagraph"/>
        <w:widowControl/>
        <w:ind w:left="567" w:firstLine="0"/>
      </w:pPr>
      <w:r w:rsidRPr="00B52092">
        <w:t>paklitakseeli 175 mg/m</w:t>
      </w:r>
      <w:r w:rsidRPr="00B52092">
        <w:rPr>
          <w:vertAlign w:val="superscript"/>
        </w:rPr>
        <w:t>2</w:t>
      </w:r>
      <w:r w:rsidRPr="00B52092">
        <w:t xml:space="preserve"> intravenoosselt 3 tunni jooksul 1. päeval ja tsisplatiini 50 mg/m</w:t>
      </w:r>
      <w:r w:rsidRPr="00B52092">
        <w:rPr>
          <w:vertAlign w:val="superscript"/>
        </w:rPr>
        <w:t>2</w:t>
      </w:r>
      <w:r w:rsidRPr="00B52092">
        <w:t xml:space="preserve"> intravenoosselt 2. päeval (iga 3 nädala järel) või</w:t>
      </w:r>
    </w:p>
    <w:p w14:paraId="0BBE6C34" w14:textId="77777777" w:rsidR="009C4600" w:rsidRPr="00B52092" w:rsidRDefault="00BE7CB1" w:rsidP="00B52092">
      <w:pPr>
        <w:pStyle w:val="ListParagraph"/>
        <w:widowControl/>
        <w:ind w:left="567" w:firstLine="0"/>
      </w:pPr>
      <w:r w:rsidRPr="00B52092">
        <w:t>paklitakseeli 175 mg/m</w:t>
      </w:r>
      <w:r w:rsidRPr="00B52092">
        <w:rPr>
          <w:vertAlign w:val="superscript"/>
        </w:rPr>
        <w:t>2</w:t>
      </w:r>
      <w:r w:rsidRPr="00B52092">
        <w:t xml:space="preserve"> intravenoosselt 3 tunni jooksul 1. päeval ja tsisplatiini 50 mg/m</w:t>
      </w:r>
      <w:r w:rsidRPr="00B52092">
        <w:rPr>
          <w:vertAlign w:val="superscript"/>
        </w:rPr>
        <w:t>2</w:t>
      </w:r>
      <w:r w:rsidRPr="00B52092">
        <w:t xml:space="preserve"> intravenoosselt 1. päeval (iga 3 nädala järel). </w:t>
      </w:r>
    </w:p>
    <w:p w14:paraId="2349B845" w14:textId="77777777" w:rsidR="009C4600" w:rsidRPr="00B52092" w:rsidRDefault="009C4600" w:rsidP="00B52092">
      <w:pPr>
        <w:spacing w:line="240" w:lineRule="auto"/>
        <w:ind w:left="567" w:hanging="567"/>
      </w:pPr>
    </w:p>
    <w:p w14:paraId="5E2EFD71" w14:textId="77777777" w:rsidR="009C4600" w:rsidRPr="00B52092" w:rsidRDefault="00BE7CB1" w:rsidP="00B52092">
      <w:pPr>
        <w:pStyle w:val="ListParagraph"/>
        <w:widowControl/>
        <w:numPr>
          <w:ilvl w:val="0"/>
          <w:numId w:val="18"/>
        </w:numPr>
        <w:ind w:left="567" w:hanging="567"/>
      </w:pPr>
      <w:r w:rsidRPr="00B52092">
        <w:t>paklitakseeli 135 mg/m</w:t>
      </w:r>
      <w:r w:rsidRPr="00B52092">
        <w:rPr>
          <w:vertAlign w:val="superscript"/>
        </w:rPr>
        <w:t>2</w:t>
      </w:r>
      <w:r w:rsidRPr="00B52092">
        <w:t xml:space="preserve"> intravenoosselt 24 tunni jooksul 1. päeval ja tsisplatiini 50 mg/m</w:t>
      </w:r>
      <w:r w:rsidRPr="00B52092">
        <w:rPr>
          <w:vertAlign w:val="superscript"/>
        </w:rPr>
        <w:t>2</w:t>
      </w:r>
      <w:r w:rsidRPr="00B52092">
        <w:t xml:space="preserve"> intravenoosselt 2. päeval pluss bevatsizumabi 15 mg/kg intravenoosselt 2. päeval (iga 3 nädala järel) või </w:t>
      </w:r>
    </w:p>
    <w:p w14:paraId="4BBDB1BD" w14:textId="77777777" w:rsidR="009C4600" w:rsidRPr="00B52092" w:rsidRDefault="00BE7CB1" w:rsidP="00B52092">
      <w:pPr>
        <w:pStyle w:val="ListParagraph"/>
        <w:widowControl/>
        <w:ind w:left="567" w:firstLine="0"/>
      </w:pPr>
      <w:r w:rsidRPr="00B52092">
        <w:t>paklitakseeli 175 mg/m</w:t>
      </w:r>
      <w:r w:rsidRPr="00B52092">
        <w:rPr>
          <w:vertAlign w:val="superscript"/>
        </w:rPr>
        <w:t>2</w:t>
      </w:r>
      <w:r w:rsidRPr="00B52092">
        <w:t xml:space="preserve"> intravenoosselt 3 tunni jooksul 1. päeval ja tsisplatiini 50 mg/m</w:t>
      </w:r>
      <w:r w:rsidRPr="00B52092">
        <w:rPr>
          <w:vertAlign w:val="superscript"/>
        </w:rPr>
        <w:t>2</w:t>
      </w:r>
      <w:r w:rsidRPr="00B52092">
        <w:t xml:space="preserve"> intravenoosselt. 2. päeval pluss bevatsizumabi 15 mg/kg intravenoosselt 2. päeval (iga 3 nädala järel) või</w:t>
      </w:r>
    </w:p>
    <w:p w14:paraId="475889C2" w14:textId="77777777" w:rsidR="009C4600" w:rsidRPr="00B52092" w:rsidRDefault="00BE7CB1" w:rsidP="00B52092">
      <w:pPr>
        <w:pStyle w:val="ListParagraph"/>
        <w:widowControl/>
        <w:ind w:left="567" w:firstLine="0"/>
      </w:pPr>
      <w:r w:rsidRPr="00B52092">
        <w:t>paklitakseeli 175 mg/m</w:t>
      </w:r>
      <w:r w:rsidRPr="00B52092">
        <w:rPr>
          <w:vertAlign w:val="superscript"/>
        </w:rPr>
        <w:t>2</w:t>
      </w:r>
      <w:r w:rsidRPr="00B52092">
        <w:t xml:space="preserve"> intravenoosselt 3 tunni jooksul 1. päeval ja tsisplatiini 50 mg/m</w:t>
      </w:r>
      <w:r w:rsidRPr="00B52092">
        <w:rPr>
          <w:vertAlign w:val="superscript"/>
        </w:rPr>
        <w:t>2</w:t>
      </w:r>
      <w:r w:rsidRPr="00B52092">
        <w:t xml:space="preserve"> intravenoosselt 1. päeval pluss bevatsizumabi 15 mg/kg intravenoosselt 1. päeval (iga 3 nädala järel).</w:t>
      </w:r>
    </w:p>
    <w:p w14:paraId="2AA9B91C" w14:textId="77777777" w:rsidR="009C4600" w:rsidRPr="00B52092" w:rsidRDefault="009C4600" w:rsidP="00B52092">
      <w:pPr>
        <w:spacing w:line="240" w:lineRule="auto"/>
        <w:ind w:left="567" w:hanging="567"/>
      </w:pPr>
    </w:p>
    <w:p w14:paraId="4C2F34A6" w14:textId="77777777" w:rsidR="009C4600" w:rsidRPr="00B52092" w:rsidRDefault="00BE7CB1" w:rsidP="00B52092">
      <w:pPr>
        <w:pStyle w:val="ListParagraph"/>
        <w:widowControl/>
        <w:numPr>
          <w:ilvl w:val="0"/>
          <w:numId w:val="18"/>
        </w:numPr>
        <w:ind w:left="567" w:hanging="567"/>
      </w:pPr>
      <w:r w:rsidRPr="00B52092">
        <w:t>paklitakseeli 175 mg/m</w:t>
      </w:r>
      <w:r w:rsidRPr="00B52092">
        <w:rPr>
          <w:vertAlign w:val="superscript"/>
        </w:rPr>
        <w:t>2</w:t>
      </w:r>
      <w:r w:rsidRPr="00B52092">
        <w:t xml:space="preserve"> intravenoosselt 3 tunni jooksul 1. päeval ja topotekaani 0,75 mg/m</w:t>
      </w:r>
      <w:r w:rsidRPr="00B52092">
        <w:rPr>
          <w:vertAlign w:val="superscript"/>
        </w:rPr>
        <w:t>2</w:t>
      </w:r>
      <w:r w:rsidRPr="00B52092">
        <w:t xml:space="preserve"> intravenoosselt 30 minuti jooksul 1.–3. päeval (iga 3 nädala järel). </w:t>
      </w:r>
    </w:p>
    <w:p w14:paraId="4A03971A" w14:textId="77777777" w:rsidR="009C4600" w:rsidRPr="00B52092" w:rsidRDefault="009C4600" w:rsidP="00B52092">
      <w:pPr>
        <w:spacing w:line="240" w:lineRule="auto"/>
        <w:ind w:left="567" w:hanging="567"/>
      </w:pPr>
    </w:p>
    <w:p w14:paraId="06C88F46" w14:textId="77777777" w:rsidR="009C4600" w:rsidRPr="00B52092" w:rsidRDefault="00BE7CB1" w:rsidP="00B52092">
      <w:pPr>
        <w:pStyle w:val="ListParagraph"/>
        <w:widowControl/>
        <w:numPr>
          <w:ilvl w:val="0"/>
          <w:numId w:val="18"/>
        </w:numPr>
        <w:ind w:left="567" w:hanging="567"/>
      </w:pPr>
      <w:r w:rsidRPr="00B52092">
        <w:t>paklitakseeli 175 mg/m</w:t>
      </w:r>
      <w:r w:rsidRPr="00B52092">
        <w:rPr>
          <w:vertAlign w:val="superscript"/>
        </w:rPr>
        <w:t>2</w:t>
      </w:r>
      <w:r w:rsidRPr="00B52092">
        <w:t xml:space="preserve"> intravenoosselt 3 tunni jooksul 1. päeval ja topotekaani 0,75 mg/m</w:t>
      </w:r>
      <w:r w:rsidRPr="00B52092">
        <w:rPr>
          <w:vertAlign w:val="superscript"/>
        </w:rPr>
        <w:t>2</w:t>
      </w:r>
      <w:r w:rsidRPr="00B52092">
        <w:t xml:space="preserve"> intravenoosselt 30 minuti jooksul 1.–3. päeval pluss bevatsizumabi 15 mg/kg intravenoosselt 1. päeval (iga 3 nädala järel).</w:t>
      </w:r>
    </w:p>
    <w:p w14:paraId="572D2734" w14:textId="77777777" w:rsidR="009C4600" w:rsidRPr="00B52092" w:rsidRDefault="009C4600" w:rsidP="00B52092">
      <w:pPr>
        <w:spacing w:line="240" w:lineRule="auto"/>
        <w:rPr>
          <w:szCs w:val="22"/>
        </w:rPr>
      </w:pPr>
    </w:p>
    <w:p w14:paraId="7A45C742" w14:textId="77777777" w:rsidR="009C4600" w:rsidRPr="00B52092" w:rsidRDefault="00BE7CB1" w:rsidP="00B52092">
      <w:pPr>
        <w:spacing w:line="240" w:lineRule="auto"/>
        <w:rPr>
          <w:szCs w:val="22"/>
        </w:rPr>
      </w:pPr>
      <w:r w:rsidRPr="00B52092">
        <w:t>Uuringusse kaasamiseks sobivatel patsientidel oli püsiv, retsidiveerunud või metastaatiline emakakaela lamerakk-kartsinoom, adenolamerakk-kartsinoom või adenokartsinoom, mis ei allunud kuratiivsele kirurgilisele ja/või kiiritusravile, ning nad ei olnud saanud eelnevat ravi bevatsizumabi ega muude VEGF‑i inhibiitorite või VEGF‑retseptoritele suunatud ravimitega.</w:t>
      </w:r>
    </w:p>
    <w:p w14:paraId="61FA3938" w14:textId="77777777" w:rsidR="009C4600" w:rsidRPr="00B52092" w:rsidRDefault="009C4600" w:rsidP="00B52092">
      <w:pPr>
        <w:spacing w:line="240" w:lineRule="auto"/>
        <w:rPr>
          <w:szCs w:val="22"/>
        </w:rPr>
      </w:pPr>
    </w:p>
    <w:p w14:paraId="5771F820" w14:textId="77777777" w:rsidR="009C4600" w:rsidRPr="00B52092" w:rsidRDefault="00BE7CB1" w:rsidP="00B52092">
      <w:pPr>
        <w:spacing w:line="240" w:lineRule="auto"/>
        <w:rPr>
          <w:szCs w:val="22"/>
        </w:rPr>
      </w:pPr>
      <w:r w:rsidRPr="00B52092">
        <w:t>Mediaanvanus oli kemoteraapia monoteraapia rühmas 46,0 aastat (vahemik 20–83 aastat) ja kemoteraapia + bevatsizumabi rühmas 48,0 aastat (vahemik 22–85 aastat); üle 65‑aastaseid patsiente oli kemoteraapia monoteraapia rühmas 9,3% ja kemoteraapia + bevatsizumabi rühmas 7,5%.</w:t>
      </w:r>
    </w:p>
    <w:p w14:paraId="4A48DB36" w14:textId="77777777" w:rsidR="009C4600" w:rsidRPr="00B52092" w:rsidRDefault="009C4600" w:rsidP="00B52092">
      <w:pPr>
        <w:spacing w:line="240" w:lineRule="auto"/>
        <w:rPr>
          <w:szCs w:val="22"/>
        </w:rPr>
      </w:pPr>
    </w:p>
    <w:p w14:paraId="680E7C8F" w14:textId="77777777" w:rsidR="009C4600" w:rsidRPr="00B52092" w:rsidRDefault="00BE7CB1" w:rsidP="00B52092">
      <w:pPr>
        <w:spacing w:line="240" w:lineRule="auto"/>
        <w:rPr>
          <w:szCs w:val="22"/>
        </w:rPr>
      </w:pPr>
      <w:r w:rsidRPr="00B52092">
        <w:t>Uuringu alguses randomiseeritud 452 patsiendist enamik olid valgenahalised (80,0% kemoteraapia monoteraapia rühmas ja 75,3% kemoteraapia + bevatsizumabi rühmas), neil oli lamerakk-kartsinoom (67,1% kemoteraapia monoteraapia rühmas ja 69,6% kemoteraapia + bevatsizumabi rühmas), püsiv/retsidiveerunud haigus (83,6% kemoteraapia monoteraapia rühmas ja 82,8% kemoteraapia + bevatsizumabi rühmas), 1–2 metastaatilist kollet (72,0% kemoteraapia monoteraapia rühmas ja 76,2% kemoteraapia + bevatsizumabi rühmas), lümfisõlmede haaratus (50,2% kemoteraapia monoteraapia rühmas ja 56,4% kemoteraapia + bevatsizumabi rühmas) ja neile ei olnud manustatud plaatinapreparaati ≥ 6 kuud (72,5% kemoteraapia monoteraapia rühmas ja 64,4% kemoteraapia + bevatsizumabi rühmas).</w:t>
      </w:r>
    </w:p>
    <w:p w14:paraId="0ECD60E7" w14:textId="77777777" w:rsidR="009C4600" w:rsidRPr="00B52092" w:rsidRDefault="009C4600" w:rsidP="00B52092">
      <w:pPr>
        <w:spacing w:line="240" w:lineRule="auto"/>
        <w:rPr>
          <w:szCs w:val="22"/>
        </w:rPr>
      </w:pPr>
    </w:p>
    <w:p w14:paraId="780B476B" w14:textId="77777777" w:rsidR="009C4600" w:rsidRPr="00B52092" w:rsidRDefault="00BE7CB1" w:rsidP="00B52092">
      <w:pPr>
        <w:spacing w:line="240" w:lineRule="auto"/>
        <w:rPr>
          <w:szCs w:val="22"/>
        </w:rPr>
      </w:pPr>
      <w:r w:rsidRPr="00B52092">
        <w:t>Esmane efektiivsuse tulemusnäitaja oli üldine elulemus. Teisesed efektiivsuse tulemusnäitajad olid progressioonivaba elulemus ja objektiivse ravivastuse määr. Esmase analüüsi ja järelkontrolli analüüsi tulemused bevatsizumabiga ravi ja uuringuravi alusel on esitatud vastavalt tabelites 25 ja 26.</w:t>
      </w:r>
    </w:p>
    <w:p w14:paraId="63BFDB57" w14:textId="77777777" w:rsidR="009C4600" w:rsidRPr="00B52092" w:rsidRDefault="009C4600" w:rsidP="00B52092">
      <w:pPr>
        <w:spacing w:line="240" w:lineRule="auto"/>
        <w:rPr>
          <w:szCs w:val="22"/>
        </w:rPr>
      </w:pPr>
    </w:p>
    <w:p w14:paraId="524E8207" w14:textId="77777777" w:rsidR="009C4600" w:rsidRPr="00B52092" w:rsidRDefault="00BE7CB1" w:rsidP="00B52092">
      <w:pPr>
        <w:keepNext/>
        <w:spacing w:line="240" w:lineRule="auto"/>
        <w:rPr>
          <w:b/>
          <w:bCs/>
        </w:rPr>
      </w:pPr>
      <w:r w:rsidRPr="00B52092">
        <w:rPr>
          <w:b/>
        </w:rPr>
        <w:t>Tabel 25. Uuringu GOG-0240 efektiivsuse tulemusnäitajad bevatsizumabiga ravi järgi</w:t>
      </w:r>
    </w:p>
    <w:p w14:paraId="28DF3630"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741586" w:rsidRPr="00B52092" w14:paraId="3A99FD16"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162E9BA4" w14:textId="77777777" w:rsidR="009C4600" w:rsidRPr="00B52092" w:rsidRDefault="009C4600" w:rsidP="00B52092">
            <w:pPr>
              <w:pStyle w:val="TABLES"/>
              <w:keepNext/>
              <w:widowControl/>
              <w:ind w:left="57" w:right="57"/>
            </w:pPr>
          </w:p>
        </w:tc>
        <w:tc>
          <w:tcPr>
            <w:tcW w:w="935" w:type="pct"/>
            <w:tcBorders>
              <w:top w:val="single" w:sz="4" w:space="0" w:color="000000"/>
              <w:left w:val="single" w:sz="4" w:space="0" w:color="000000"/>
              <w:bottom w:val="single" w:sz="4" w:space="0" w:color="000000"/>
              <w:right w:val="single" w:sz="4" w:space="0" w:color="000000"/>
            </w:tcBorders>
            <w:hideMark/>
          </w:tcPr>
          <w:p w14:paraId="1515B201" w14:textId="77777777" w:rsidR="009C4600" w:rsidRPr="00B52092" w:rsidRDefault="00BE7CB1" w:rsidP="00B52092">
            <w:pPr>
              <w:pStyle w:val="TABLES"/>
              <w:widowControl/>
              <w:ind w:left="57" w:right="57"/>
              <w:jc w:val="center"/>
              <w:rPr>
                <w:b/>
              </w:rPr>
            </w:pPr>
            <w:r w:rsidRPr="00B52092">
              <w:rPr>
                <w:b/>
              </w:rPr>
              <w:t>Kemoteraapia</w:t>
            </w:r>
            <w:r w:rsidR="00F2743F" w:rsidRPr="00B52092">
              <w:rPr>
                <w:b/>
              </w:rPr>
              <w:br/>
            </w:r>
            <w:r w:rsidRPr="00B52092">
              <w:rPr>
                <w:b/>
              </w:rPr>
              <w:t>(n = 225)</w:t>
            </w:r>
          </w:p>
        </w:tc>
        <w:tc>
          <w:tcPr>
            <w:tcW w:w="1833" w:type="pct"/>
            <w:tcBorders>
              <w:top w:val="single" w:sz="4" w:space="0" w:color="000000"/>
              <w:left w:val="single" w:sz="4" w:space="0" w:color="000000"/>
              <w:bottom w:val="single" w:sz="4" w:space="0" w:color="000000"/>
              <w:right w:val="single" w:sz="4" w:space="0" w:color="000000"/>
            </w:tcBorders>
            <w:hideMark/>
          </w:tcPr>
          <w:p w14:paraId="7C5A9884" w14:textId="77777777" w:rsidR="009C4600" w:rsidRPr="00B52092" w:rsidRDefault="00BE7CB1" w:rsidP="00B52092">
            <w:pPr>
              <w:pStyle w:val="TABLES"/>
              <w:widowControl/>
              <w:ind w:left="57" w:right="57"/>
              <w:jc w:val="center"/>
              <w:rPr>
                <w:b/>
              </w:rPr>
            </w:pPr>
            <w:r w:rsidRPr="00B52092">
              <w:rPr>
                <w:b/>
              </w:rPr>
              <w:t>Kemoteraapia + bevatsizumab</w:t>
            </w:r>
            <w:r w:rsidR="00F2743F" w:rsidRPr="00B52092">
              <w:rPr>
                <w:b/>
              </w:rPr>
              <w:br/>
            </w:r>
            <w:r w:rsidRPr="00B52092">
              <w:rPr>
                <w:b/>
              </w:rPr>
              <w:t>(n = 227)</w:t>
            </w:r>
          </w:p>
        </w:tc>
      </w:tr>
      <w:tr w:rsidR="00741586" w:rsidRPr="00B52092" w14:paraId="4772FE81"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8EF5A8" w14:textId="77777777" w:rsidR="009C4600" w:rsidRPr="00B52092" w:rsidRDefault="00BE7CB1" w:rsidP="00B52092">
            <w:pPr>
              <w:pStyle w:val="TABLES"/>
              <w:keepNext/>
              <w:widowControl/>
              <w:ind w:left="57" w:right="57"/>
              <w:jc w:val="center"/>
            </w:pPr>
            <w:r w:rsidRPr="00B52092">
              <w:t>Esmane tulemusnäitaja</w:t>
            </w:r>
          </w:p>
        </w:tc>
      </w:tr>
      <w:tr w:rsidR="00741586" w:rsidRPr="00B52092" w14:paraId="3DF4A9A2"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19A77DA" w14:textId="77777777" w:rsidR="009C4600" w:rsidRPr="00B52092" w:rsidRDefault="00BE7CB1" w:rsidP="00B52092">
            <w:pPr>
              <w:pStyle w:val="TABLES"/>
              <w:widowControl/>
              <w:ind w:left="57" w:right="57"/>
            </w:pPr>
            <w:r w:rsidRPr="00B52092">
              <w:t>Üldine elulemus – esmane analüüs</w:t>
            </w:r>
            <w:r w:rsidR="00F2743F" w:rsidRPr="00B52092">
              <w:rPr>
                <w:vertAlign w:val="superscript"/>
              </w:rPr>
              <w:t>6</w:t>
            </w:r>
          </w:p>
        </w:tc>
      </w:tr>
      <w:tr w:rsidR="00741586" w:rsidRPr="00B52092" w14:paraId="4E32E975"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E1C719B" w14:textId="77777777" w:rsidR="009C4600" w:rsidRPr="00B52092" w:rsidRDefault="00BE7CB1" w:rsidP="00B52092">
            <w:pPr>
              <w:pStyle w:val="TABLES"/>
              <w:widowControl/>
              <w:ind w:left="567" w:right="57"/>
            </w:pPr>
            <w:r w:rsidRPr="00B52092">
              <w:t>Mediaan (kuud)</w:t>
            </w:r>
            <w:r w:rsidR="00F2743F" w:rsidRPr="00B52092">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543F4BA2" w14:textId="77777777" w:rsidR="009C4600" w:rsidRPr="00B52092" w:rsidRDefault="00BE7CB1" w:rsidP="00B52092">
            <w:pPr>
              <w:pStyle w:val="TABLES"/>
              <w:widowControl/>
              <w:ind w:left="57" w:right="57"/>
              <w:jc w:val="center"/>
            </w:pPr>
            <w:r w:rsidRPr="00B52092">
              <w:t>12,9</w:t>
            </w:r>
          </w:p>
        </w:tc>
        <w:tc>
          <w:tcPr>
            <w:tcW w:w="1833" w:type="pct"/>
            <w:tcBorders>
              <w:top w:val="single" w:sz="4" w:space="0" w:color="000000"/>
              <w:left w:val="single" w:sz="4" w:space="0" w:color="000000"/>
              <w:bottom w:val="single" w:sz="4" w:space="0" w:color="000000"/>
              <w:right w:val="single" w:sz="4" w:space="0" w:color="000000"/>
            </w:tcBorders>
            <w:hideMark/>
          </w:tcPr>
          <w:p w14:paraId="1B45574D" w14:textId="77777777" w:rsidR="009C4600" w:rsidRPr="00B52092" w:rsidRDefault="00BE7CB1" w:rsidP="00B52092">
            <w:pPr>
              <w:pStyle w:val="TABLES"/>
              <w:widowControl/>
              <w:ind w:left="57" w:right="57"/>
              <w:jc w:val="center"/>
            </w:pPr>
            <w:r w:rsidRPr="00B52092">
              <w:t>16,8</w:t>
            </w:r>
          </w:p>
        </w:tc>
      </w:tr>
      <w:tr w:rsidR="00741586" w:rsidRPr="00B52092" w14:paraId="5D6C4258"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12330818" w14:textId="77777777" w:rsidR="009C4600" w:rsidRPr="00B52092" w:rsidRDefault="00BE7CB1" w:rsidP="00B52092">
            <w:pPr>
              <w:pStyle w:val="TABLES"/>
              <w:widowControl/>
              <w:ind w:left="567" w:right="57"/>
            </w:pPr>
            <w:r w:rsidRPr="00B52092">
              <w:t>Riskitiheduse suhe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ACA4B59" w14:textId="77777777" w:rsidR="009C4600" w:rsidRPr="00B52092" w:rsidRDefault="00BE7CB1" w:rsidP="00B52092">
            <w:pPr>
              <w:pStyle w:val="TABLES"/>
              <w:widowControl/>
              <w:ind w:left="57" w:right="57"/>
              <w:jc w:val="center"/>
            </w:pPr>
            <w:r w:rsidRPr="00B52092">
              <w:t>0,74 [0,58; 0,94]</w:t>
            </w:r>
          </w:p>
          <w:p w14:paraId="4DB96BE0" w14:textId="77777777" w:rsidR="009C4600" w:rsidRPr="00B52092" w:rsidRDefault="00BE7CB1" w:rsidP="00B52092">
            <w:pPr>
              <w:pStyle w:val="TABLES"/>
              <w:widowControl/>
              <w:ind w:left="57" w:right="57"/>
              <w:jc w:val="center"/>
            </w:pPr>
            <w:r w:rsidRPr="00B52092">
              <w:t>(p‑väärtus</w:t>
            </w:r>
            <w:r w:rsidRPr="00B52092">
              <w:rPr>
                <w:vertAlign w:val="superscript"/>
              </w:rPr>
              <w:t>5</w:t>
            </w:r>
            <w:r w:rsidRPr="00B52092">
              <w:t> = 0,0132)</w:t>
            </w:r>
          </w:p>
        </w:tc>
      </w:tr>
      <w:tr w:rsidR="00741586" w:rsidRPr="00B52092" w14:paraId="59CCFE89"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D3A1F3C" w14:textId="77777777" w:rsidR="009C4600" w:rsidRPr="00B52092" w:rsidRDefault="00BE7CB1" w:rsidP="00B52092">
            <w:pPr>
              <w:pStyle w:val="TABLES"/>
              <w:widowControl/>
              <w:ind w:left="57" w:right="57"/>
            </w:pPr>
            <w:r w:rsidRPr="00B52092">
              <w:t>Üldine elulemus – järelkontrolli analüüs</w:t>
            </w:r>
            <w:r w:rsidR="00F2743F" w:rsidRPr="00B52092">
              <w:rPr>
                <w:vertAlign w:val="superscript"/>
              </w:rPr>
              <w:t>7</w:t>
            </w:r>
          </w:p>
        </w:tc>
      </w:tr>
      <w:tr w:rsidR="00741586" w:rsidRPr="00B52092" w14:paraId="2EC32766"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84DC163" w14:textId="77777777" w:rsidR="009C4600" w:rsidRPr="00B52092" w:rsidRDefault="00BE7CB1" w:rsidP="00B52092">
            <w:pPr>
              <w:pStyle w:val="TABLES"/>
              <w:widowControl/>
              <w:ind w:left="567" w:right="57"/>
            </w:pPr>
            <w:r w:rsidRPr="00B52092">
              <w:t>Mediaan (kuud)</w:t>
            </w:r>
            <w:r w:rsidR="00F2743F" w:rsidRPr="00B52092">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4A00B0DB" w14:textId="77777777" w:rsidR="009C4600" w:rsidRPr="00B52092" w:rsidRDefault="00BE7CB1" w:rsidP="00B52092">
            <w:pPr>
              <w:pStyle w:val="TABLES"/>
              <w:widowControl/>
              <w:ind w:left="57" w:right="57"/>
              <w:jc w:val="center"/>
            </w:pPr>
            <w:r w:rsidRPr="00B52092">
              <w:t>13,3</w:t>
            </w:r>
          </w:p>
        </w:tc>
        <w:tc>
          <w:tcPr>
            <w:tcW w:w="1833" w:type="pct"/>
            <w:tcBorders>
              <w:top w:val="single" w:sz="4" w:space="0" w:color="000000"/>
              <w:left w:val="single" w:sz="4" w:space="0" w:color="000000"/>
              <w:bottom w:val="single" w:sz="4" w:space="0" w:color="000000"/>
              <w:right w:val="single" w:sz="4" w:space="0" w:color="000000"/>
            </w:tcBorders>
            <w:hideMark/>
          </w:tcPr>
          <w:p w14:paraId="178D9CC0" w14:textId="77777777" w:rsidR="009C4600" w:rsidRPr="00B52092" w:rsidRDefault="00BE7CB1" w:rsidP="00B52092">
            <w:pPr>
              <w:pStyle w:val="TABLES"/>
              <w:widowControl/>
              <w:ind w:left="57" w:right="57"/>
              <w:jc w:val="center"/>
            </w:pPr>
            <w:r w:rsidRPr="00B52092">
              <w:t>16,8</w:t>
            </w:r>
          </w:p>
        </w:tc>
      </w:tr>
      <w:tr w:rsidR="00741586" w:rsidRPr="00B52092" w14:paraId="46186EC0"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0FCB4FFF" w14:textId="77777777" w:rsidR="009C4600" w:rsidRPr="00B52092" w:rsidRDefault="00BE7CB1" w:rsidP="00B52092">
            <w:pPr>
              <w:pStyle w:val="TABLES"/>
              <w:widowControl/>
              <w:ind w:left="567" w:right="57"/>
            </w:pPr>
            <w:r w:rsidRPr="00B52092">
              <w:t>Riskitiheduse suhe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5C8983F" w14:textId="77777777" w:rsidR="009C4600" w:rsidRPr="00B52092" w:rsidRDefault="00BE7CB1" w:rsidP="00B52092">
            <w:pPr>
              <w:pStyle w:val="TABLES"/>
              <w:widowControl/>
              <w:ind w:left="57" w:right="57"/>
              <w:jc w:val="center"/>
            </w:pPr>
            <w:r w:rsidRPr="00B52092">
              <w:t>0,76 [0,62; 0,94]</w:t>
            </w:r>
          </w:p>
          <w:p w14:paraId="7B855B9C" w14:textId="77777777" w:rsidR="009C4600" w:rsidRPr="00B52092" w:rsidRDefault="00BE7CB1" w:rsidP="00B52092">
            <w:pPr>
              <w:pStyle w:val="TABLES"/>
              <w:widowControl/>
              <w:ind w:left="57" w:right="57"/>
              <w:jc w:val="center"/>
            </w:pPr>
            <w:r w:rsidRPr="00B52092">
              <w:t>(p‑väärtus</w:t>
            </w:r>
            <w:r w:rsidRPr="00B52092">
              <w:rPr>
                <w:vertAlign w:val="superscript"/>
              </w:rPr>
              <w:t>5, 8</w:t>
            </w:r>
            <w:r w:rsidRPr="00B52092">
              <w:t> = 0,0126)</w:t>
            </w:r>
          </w:p>
        </w:tc>
      </w:tr>
      <w:tr w:rsidR="00741586" w:rsidRPr="00B52092" w14:paraId="4B9C8F63"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25D97FD" w14:textId="77777777" w:rsidR="009C4600" w:rsidRPr="00B52092" w:rsidRDefault="00BE7CB1" w:rsidP="00B52092">
            <w:pPr>
              <w:pStyle w:val="TABLES"/>
              <w:keepNext/>
              <w:widowControl/>
              <w:ind w:left="57" w:right="57"/>
              <w:jc w:val="center"/>
            </w:pPr>
            <w:r w:rsidRPr="00B52092">
              <w:t>Teisesed tulemusnäitajad</w:t>
            </w:r>
          </w:p>
        </w:tc>
      </w:tr>
      <w:tr w:rsidR="00741586" w:rsidRPr="00B52092" w14:paraId="37DE260A"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35B7EF" w14:textId="77777777" w:rsidR="009C4600" w:rsidRPr="00B52092" w:rsidRDefault="00BE7CB1" w:rsidP="00B52092">
            <w:pPr>
              <w:pStyle w:val="TABLES"/>
              <w:keepNext/>
              <w:widowControl/>
              <w:ind w:left="57" w:right="57"/>
            </w:pPr>
            <w:r w:rsidRPr="00B52092">
              <w:t>Progressioonivaba elulemus – esmane analüüs</w:t>
            </w:r>
            <w:r w:rsidR="00F2743F" w:rsidRPr="00B52092">
              <w:rPr>
                <w:vertAlign w:val="superscript"/>
              </w:rPr>
              <w:t>6</w:t>
            </w:r>
          </w:p>
        </w:tc>
      </w:tr>
      <w:tr w:rsidR="00741586" w:rsidRPr="00B52092" w14:paraId="393CA955"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0661BC8" w14:textId="77777777" w:rsidR="009C4600" w:rsidRPr="00B52092" w:rsidRDefault="00BE7CB1" w:rsidP="00B52092">
            <w:pPr>
              <w:pStyle w:val="TABLES"/>
              <w:widowControl/>
              <w:ind w:left="567" w:right="57"/>
            </w:pPr>
            <w:r w:rsidRPr="00B52092">
              <w:t>Progressioonivaba elulemuse mediaan (kuud)</w:t>
            </w:r>
            <w:r w:rsidR="00F2743F" w:rsidRPr="00B52092">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4844B2CE" w14:textId="77777777" w:rsidR="009C4600" w:rsidRPr="00B52092" w:rsidRDefault="00BE7CB1" w:rsidP="00B52092">
            <w:pPr>
              <w:pStyle w:val="TABLES"/>
              <w:widowControl/>
              <w:ind w:left="57" w:right="57"/>
              <w:jc w:val="center"/>
            </w:pPr>
            <w:r w:rsidRPr="00B52092">
              <w:t>6,0</w:t>
            </w:r>
          </w:p>
        </w:tc>
        <w:tc>
          <w:tcPr>
            <w:tcW w:w="1833" w:type="pct"/>
            <w:tcBorders>
              <w:top w:val="single" w:sz="4" w:space="0" w:color="000000"/>
              <w:left w:val="single" w:sz="4" w:space="0" w:color="000000"/>
              <w:bottom w:val="single" w:sz="4" w:space="0" w:color="000000"/>
              <w:right w:val="single" w:sz="4" w:space="0" w:color="000000"/>
            </w:tcBorders>
            <w:hideMark/>
          </w:tcPr>
          <w:p w14:paraId="0E8C58F0" w14:textId="77777777" w:rsidR="009C4600" w:rsidRPr="00B52092" w:rsidRDefault="00BE7CB1" w:rsidP="00B52092">
            <w:pPr>
              <w:pStyle w:val="TABLES"/>
              <w:widowControl/>
              <w:ind w:left="57" w:right="57"/>
              <w:jc w:val="center"/>
            </w:pPr>
            <w:r w:rsidRPr="00B52092">
              <w:t>8,3</w:t>
            </w:r>
          </w:p>
        </w:tc>
      </w:tr>
      <w:tr w:rsidR="00741586" w:rsidRPr="00B52092" w14:paraId="28726154"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738F9EB" w14:textId="77777777" w:rsidR="009C4600" w:rsidRPr="00B52092" w:rsidRDefault="00BE7CB1" w:rsidP="00B52092">
            <w:pPr>
              <w:pStyle w:val="TABLES"/>
              <w:widowControl/>
              <w:ind w:left="567" w:right="57"/>
            </w:pPr>
            <w:r w:rsidRPr="00B52092">
              <w:t>Riskitiheduse suhe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FD8969F" w14:textId="77777777" w:rsidR="009C4600" w:rsidRPr="00B52092" w:rsidRDefault="00BE7CB1" w:rsidP="00B52092">
            <w:pPr>
              <w:pStyle w:val="TABLES"/>
              <w:widowControl/>
              <w:ind w:left="57" w:right="57"/>
              <w:jc w:val="center"/>
            </w:pPr>
            <w:r w:rsidRPr="00B52092">
              <w:t>0,66 [0,54; 0,81]</w:t>
            </w:r>
          </w:p>
          <w:p w14:paraId="03171AF9" w14:textId="77777777" w:rsidR="009C4600" w:rsidRPr="00B52092" w:rsidRDefault="00BE7CB1" w:rsidP="00B52092">
            <w:pPr>
              <w:pStyle w:val="TABLES"/>
              <w:widowControl/>
              <w:ind w:left="57" w:right="57"/>
              <w:jc w:val="center"/>
            </w:pPr>
            <w:r w:rsidRPr="00B52092">
              <w:t>(p‑väärtus</w:t>
            </w:r>
            <w:r w:rsidRPr="00B52092">
              <w:rPr>
                <w:vertAlign w:val="superscript"/>
              </w:rPr>
              <w:t>5</w:t>
            </w:r>
            <w:r w:rsidRPr="00B52092">
              <w:t> &lt; 0,0001)</w:t>
            </w:r>
          </w:p>
        </w:tc>
      </w:tr>
      <w:tr w:rsidR="00741586" w:rsidRPr="00B52092" w14:paraId="4B71EF99"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70CA710" w14:textId="77777777" w:rsidR="009C4600" w:rsidRPr="00B52092" w:rsidRDefault="00BE7CB1" w:rsidP="00B52092">
            <w:pPr>
              <w:pStyle w:val="TABLES"/>
              <w:widowControl/>
              <w:ind w:left="57" w:right="57"/>
            </w:pPr>
            <w:r w:rsidRPr="00B52092">
              <w:t>Parim üldine ravivastus – esmane analüüs</w:t>
            </w:r>
            <w:r w:rsidR="00F2743F" w:rsidRPr="00B52092">
              <w:rPr>
                <w:vertAlign w:val="superscript"/>
              </w:rPr>
              <w:t>6</w:t>
            </w:r>
          </w:p>
        </w:tc>
      </w:tr>
      <w:tr w:rsidR="00741586" w:rsidRPr="00B52092" w14:paraId="1398785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D0191CD" w14:textId="77777777" w:rsidR="009C4600" w:rsidRPr="00B52092" w:rsidRDefault="00BE7CB1" w:rsidP="00B52092">
            <w:pPr>
              <w:pStyle w:val="TABLES"/>
              <w:widowControl/>
              <w:ind w:left="567" w:right="57"/>
            </w:pPr>
            <w:r w:rsidRPr="00B52092">
              <w:t>Ravivastusega patsientide arv (ravivastuse määr</w:t>
            </w:r>
            <w:r w:rsidR="00F2743F" w:rsidRPr="00B52092">
              <w:rPr>
                <w:vertAlign w:val="superscript"/>
              </w:rPr>
              <w:t>2</w:t>
            </w:r>
            <w:r w:rsidRPr="00B52092">
              <w:t>)</w:t>
            </w:r>
          </w:p>
        </w:tc>
        <w:tc>
          <w:tcPr>
            <w:tcW w:w="935" w:type="pct"/>
            <w:tcBorders>
              <w:top w:val="single" w:sz="4" w:space="0" w:color="000000"/>
              <w:left w:val="single" w:sz="4" w:space="0" w:color="000000"/>
              <w:bottom w:val="single" w:sz="4" w:space="0" w:color="000000"/>
              <w:right w:val="single" w:sz="4" w:space="0" w:color="000000"/>
            </w:tcBorders>
            <w:hideMark/>
          </w:tcPr>
          <w:p w14:paraId="704361C7" w14:textId="77777777" w:rsidR="009C4600" w:rsidRPr="00B52092" w:rsidRDefault="00BE7CB1" w:rsidP="00B52092">
            <w:pPr>
              <w:pStyle w:val="TABLES"/>
              <w:widowControl/>
              <w:ind w:left="57" w:right="57"/>
              <w:jc w:val="center"/>
            </w:pPr>
            <w:r w:rsidRPr="00B52092">
              <w:t>76 (33,8%)</w:t>
            </w:r>
          </w:p>
        </w:tc>
        <w:tc>
          <w:tcPr>
            <w:tcW w:w="1833" w:type="pct"/>
            <w:tcBorders>
              <w:top w:val="single" w:sz="4" w:space="0" w:color="000000"/>
              <w:left w:val="single" w:sz="4" w:space="0" w:color="000000"/>
              <w:bottom w:val="single" w:sz="4" w:space="0" w:color="000000"/>
              <w:right w:val="single" w:sz="4" w:space="0" w:color="000000"/>
            </w:tcBorders>
            <w:hideMark/>
          </w:tcPr>
          <w:p w14:paraId="640AF651" w14:textId="77777777" w:rsidR="009C4600" w:rsidRPr="00B52092" w:rsidRDefault="00BE7CB1" w:rsidP="00B52092">
            <w:pPr>
              <w:pStyle w:val="TABLES"/>
              <w:widowControl/>
              <w:ind w:left="57" w:right="57"/>
              <w:jc w:val="center"/>
            </w:pPr>
            <w:r w:rsidRPr="00B52092">
              <w:t>103 (45,4%)</w:t>
            </w:r>
          </w:p>
        </w:tc>
      </w:tr>
      <w:tr w:rsidR="00741586" w:rsidRPr="00B52092" w14:paraId="62B5986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B4D5F32" w14:textId="77777777" w:rsidR="009C4600" w:rsidRPr="00B52092" w:rsidRDefault="00BE7CB1" w:rsidP="00B52092">
            <w:pPr>
              <w:pStyle w:val="TABLES"/>
              <w:widowControl/>
              <w:ind w:left="567" w:right="57"/>
            </w:pPr>
            <w:r w:rsidRPr="00B52092">
              <w:t>Ravivastuse määrade 95% CI</w:t>
            </w:r>
            <w:r w:rsidR="00F2743F" w:rsidRPr="00B52092">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4249E6D8" w14:textId="77777777" w:rsidR="009C4600" w:rsidRPr="00B52092" w:rsidRDefault="00BE7CB1" w:rsidP="00B52092">
            <w:pPr>
              <w:pStyle w:val="TABLES"/>
              <w:widowControl/>
              <w:ind w:left="57" w:right="57"/>
              <w:jc w:val="center"/>
            </w:pPr>
            <w:r w:rsidRPr="00B52092">
              <w:t>[27,6%; 40,4%]</w:t>
            </w:r>
          </w:p>
        </w:tc>
        <w:tc>
          <w:tcPr>
            <w:tcW w:w="1833" w:type="pct"/>
            <w:tcBorders>
              <w:top w:val="single" w:sz="4" w:space="0" w:color="000000"/>
              <w:left w:val="single" w:sz="4" w:space="0" w:color="000000"/>
              <w:bottom w:val="single" w:sz="4" w:space="0" w:color="000000"/>
              <w:right w:val="single" w:sz="4" w:space="0" w:color="000000"/>
            </w:tcBorders>
            <w:hideMark/>
          </w:tcPr>
          <w:p w14:paraId="2829B29A" w14:textId="77777777" w:rsidR="009C4600" w:rsidRPr="00B52092" w:rsidRDefault="00BE7CB1" w:rsidP="00B52092">
            <w:pPr>
              <w:pStyle w:val="TABLES"/>
              <w:widowControl/>
              <w:ind w:left="57" w:right="57"/>
              <w:jc w:val="center"/>
            </w:pPr>
            <w:r w:rsidRPr="00B52092">
              <w:t>[38,8%; 52,1%]</w:t>
            </w:r>
          </w:p>
        </w:tc>
      </w:tr>
      <w:tr w:rsidR="00741586" w:rsidRPr="00B52092" w14:paraId="435BBC3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BA3CAA8" w14:textId="77777777" w:rsidR="009C4600" w:rsidRPr="00B52092" w:rsidRDefault="00BE7CB1" w:rsidP="00B52092">
            <w:pPr>
              <w:pStyle w:val="TABLES"/>
              <w:widowControl/>
              <w:ind w:left="567" w:right="57"/>
            </w:pPr>
            <w:r w:rsidRPr="00B52092">
              <w:t>Ravivastuse määrade erinevus</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5A26DD2" w14:textId="77777777" w:rsidR="009C4600" w:rsidRPr="00B52092" w:rsidRDefault="00BE7CB1" w:rsidP="00B52092">
            <w:pPr>
              <w:pStyle w:val="TABLES"/>
              <w:widowControl/>
              <w:ind w:left="57" w:right="57"/>
              <w:jc w:val="center"/>
            </w:pPr>
            <w:r w:rsidRPr="00B52092">
              <w:t>11,60%</w:t>
            </w:r>
          </w:p>
        </w:tc>
      </w:tr>
      <w:tr w:rsidR="00741586" w:rsidRPr="00B52092" w14:paraId="3E417C50"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50B39F" w14:textId="77777777" w:rsidR="009C4600" w:rsidRPr="00B52092" w:rsidRDefault="00BE7CB1" w:rsidP="00B52092">
            <w:pPr>
              <w:pStyle w:val="TABLES"/>
              <w:widowControl/>
              <w:ind w:left="567" w:right="57"/>
            </w:pPr>
            <w:r w:rsidRPr="00B52092">
              <w:t>Ravivastuse määrade erinevuse 95% CI</w:t>
            </w:r>
            <w:r w:rsidR="00F2743F" w:rsidRPr="00B52092">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0007973C" w14:textId="77777777" w:rsidR="009C4600" w:rsidRPr="00B52092" w:rsidRDefault="00BE7CB1" w:rsidP="00B52092">
            <w:pPr>
              <w:pStyle w:val="TABLES"/>
              <w:widowControl/>
              <w:ind w:left="57" w:right="57"/>
              <w:jc w:val="center"/>
            </w:pPr>
            <w:r w:rsidRPr="00B52092">
              <w:t>[2,4%; 20,8%]</w:t>
            </w:r>
          </w:p>
        </w:tc>
      </w:tr>
      <w:tr w:rsidR="00741586" w:rsidRPr="00B52092" w14:paraId="6C4A1663"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14AE6A6" w14:textId="77777777" w:rsidR="009C4600" w:rsidRPr="00B52092" w:rsidRDefault="00BE7CB1" w:rsidP="00B52092">
            <w:pPr>
              <w:pStyle w:val="TABLES"/>
              <w:widowControl/>
              <w:ind w:left="567" w:right="57"/>
            </w:pPr>
            <w:r w:rsidRPr="00B52092">
              <w:t>p‑väärtus (hii-ruut-test)</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17F50C2" w14:textId="77777777" w:rsidR="009C4600" w:rsidRPr="00B52092" w:rsidRDefault="00BE7CB1" w:rsidP="00B52092">
            <w:pPr>
              <w:pStyle w:val="TABLES"/>
              <w:widowControl/>
              <w:ind w:left="57" w:right="57"/>
              <w:jc w:val="center"/>
            </w:pPr>
            <w:r w:rsidRPr="00B52092">
              <w:t>0,0117</w:t>
            </w:r>
          </w:p>
        </w:tc>
      </w:tr>
    </w:tbl>
    <w:p w14:paraId="7149D417" w14:textId="77777777" w:rsidR="009C4600" w:rsidRPr="00B52092" w:rsidRDefault="00BE7CB1" w:rsidP="00B52092">
      <w:pPr>
        <w:tabs>
          <w:tab w:val="clear" w:pos="567"/>
          <w:tab w:val="left" w:pos="426"/>
        </w:tabs>
        <w:spacing w:line="240" w:lineRule="auto"/>
        <w:rPr>
          <w:sz w:val="20"/>
        </w:rPr>
      </w:pPr>
      <w:r w:rsidRPr="00B52092">
        <w:rPr>
          <w:sz w:val="20"/>
          <w:vertAlign w:val="superscript"/>
        </w:rPr>
        <w:t>1</w:t>
      </w:r>
      <w:r w:rsidRPr="00B52092">
        <w:rPr>
          <w:sz w:val="20"/>
        </w:rPr>
        <w:t>Kaplani-Meieri hinnangväärtused.</w:t>
      </w:r>
    </w:p>
    <w:p w14:paraId="385A6793" w14:textId="77777777" w:rsidR="009C4600" w:rsidRPr="00B52092" w:rsidRDefault="00BE7CB1" w:rsidP="00B52092">
      <w:pPr>
        <w:tabs>
          <w:tab w:val="clear" w:pos="567"/>
          <w:tab w:val="left" w:pos="426"/>
        </w:tabs>
        <w:spacing w:line="240" w:lineRule="auto"/>
        <w:rPr>
          <w:sz w:val="20"/>
        </w:rPr>
      </w:pPr>
      <w:r w:rsidRPr="00B52092">
        <w:rPr>
          <w:sz w:val="20"/>
          <w:vertAlign w:val="superscript"/>
        </w:rPr>
        <w:t>2</w:t>
      </w:r>
      <w:r w:rsidRPr="00B52092">
        <w:rPr>
          <w:spacing w:val="-2"/>
          <w:sz w:val="20"/>
        </w:rPr>
        <w:t>Patsiendid ja parima üldise ravivastusega (kinnitatud täielik või osaline ravivastus) patsientide osakaal; osakaal arvutati uuringueelselt mõõdetava haiguskoldega patsientide põhjal.</w:t>
      </w:r>
    </w:p>
    <w:p w14:paraId="7F44378F" w14:textId="77777777" w:rsidR="009C4600" w:rsidRPr="00B52092" w:rsidRDefault="00BE7CB1" w:rsidP="00B52092">
      <w:pPr>
        <w:tabs>
          <w:tab w:val="clear" w:pos="567"/>
          <w:tab w:val="left" w:pos="426"/>
        </w:tabs>
        <w:spacing w:line="240" w:lineRule="auto"/>
        <w:rPr>
          <w:sz w:val="20"/>
        </w:rPr>
      </w:pPr>
      <w:r w:rsidRPr="00B52092">
        <w:rPr>
          <w:sz w:val="20"/>
          <w:vertAlign w:val="superscript"/>
        </w:rPr>
        <w:t>3</w:t>
      </w:r>
      <w:r w:rsidRPr="00B52092">
        <w:rPr>
          <w:spacing w:val="-1"/>
          <w:sz w:val="20"/>
        </w:rPr>
        <w:t>Ühe valimi binoomjaotuse 95% CI Pearsoni-Clopperi meetodil.</w:t>
      </w:r>
    </w:p>
    <w:p w14:paraId="77145BE3" w14:textId="77777777" w:rsidR="009C4600" w:rsidRPr="00B52092" w:rsidRDefault="00BE7CB1" w:rsidP="00B52092">
      <w:pPr>
        <w:tabs>
          <w:tab w:val="clear" w:pos="567"/>
          <w:tab w:val="left" w:pos="426"/>
        </w:tabs>
        <w:spacing w:line="240" w:lineRule="auto"/>
        <w:rPr>
          <w:sz w:val="20"/>
        </w:rPr>
      </w:pPr>
      <w:r w:rsidRPr="00B52092">
        <w:rPr>
          <w:sz w:val="20"/>
          <w:vertAlign w:val="superscript"/>
        </w:rPr>
        <w:t>4</w:t>
      </w:r>
      <w:r w:rsidRPr="00B52092">
        <w:rPr>
          <w:spacing w:val="-1"/>
          <w:sz w:val="20"/>
        </w:rPr>
        <w:t>Kahe määra erinevuse ligikaudne 95% CI Haucki-Andersoni meetodil.</w:t>
      </w:r>
    </w:p>
    <w:p w14:paraId="631605E1" w14:textId="77777777" w:rsidR="009C4600" w:rsidRPr="00B52092" w:rsidRDefault="00BE7CB1" w:rsidP="00B52092">
      <w:pPr>
        <w:tabs>
          <w:tab w:val="clear" w:pos="567"/>
          <w:tab w:val="left" w:pos="426"/>
        </w:tabs>
        <w:spacing w:line="240" w:lineRule="auto"/>
        <w:rPr>
          <w:sz w:val="20"/>
        </w:rPr>
      </w:pPr>
      <w:r w:rsidRPr="00B52092">
        <w:rPr>
          <w:sz w:val="20"/>
          <w:vertAlign w:val="superscript"/>
        </w:rPr>
        <w:t>5</w:t>
      </w:r>
      <w:r w:rsidRPr="00B52092">
        <w:rPr>
          <w:spacing w:val="-1"/>
          <w:sz w:val="20"/>
        </w:rPr>
        <w:t>Logaritmiline astaktest (stratifitseeritud).</w:t>
      </w:r>
    </w:p>
    <w:p w14:paraId="5EEC70AA" w14:textId="77777777" w:rsidR="009C4600" w:rsidRPr="00B52092" w:rsidRDefault="00BE7CB1" w:rsidP="00B52092">
      <w:pPr>
        <w:tabs>
          <w:tab w:val="clear" w:pos="567"/>
          <w:tab w:val="left" w:pos="426"/>
        </w:tabs>
        <w:spacing w:line="240" w:lineRule="auto"/>
        <w:rPr>
          <w:sz w:val="20"/>
        </w:rPr>
      </w:pPr>
      <w:r w:rsidRPr="00B52092">
        <w:rPr>
          <w:sz w:val="20"/>
          <w:vertAlign w:val="superscript"/>
        </w:rPr>
        <w:lastRenderedPageBreak/>
        <w:t>6</w:t>
      </w:r>
      <w:r w:rsidRPr="00B52092">
        <w:rPr>
          <w:sz w:val="20"/>
        </w:rPr>
        <w:t>Esmane analüüs tehti andmetega, mille kogumine lõppes 12. detsembril 2012, ja seda peetakse lõppanalüüsiks.</w:t>
      </w:r>
    </w:p>
    <w:p w14:paraId="2FAB0120" w14:textId="77777777" w:rsidR="009C4600" w:rsidRPr="00B52092" w:rsidRDefault="00BE7CB1" w:rsidP="00B52092">
      <w:pPr>
        <w:tabs>
          <w:tab w:val="clear" w:pos="567"/>
          <w:tab w:val="left" w:pos="426"/>
        </w:tabs>
        <w:spacing w:line="240" w:lineRule="auto"/>
        <w:rPr>
          <w:sz w:val="20"/>
        </w:rPr>
      </w:pPr>
      <w:r w:rsidRPr="00B52092">
        <w:rPr>
          <w:sz w:val="20"/>
          <w:vertAlign w:val="superscript"/>
        </w:rPr>
        <w:t>7</w:t>
      </w:r>
      <w:r w:rsidRPr="00B52092">
        <w:rPr>
          <w:sz w:val="20"/>
        </w:rPr>
        <w:t>Järelkontrolli analüüs tehti andmetega, mille kogumine lõppes 7. märtsil 2014.</w:t>
      </w:r>
    </w:p>
    <w:p w14:paraId="4E56FA85" w14:textId="77777777" w:rsidR="009C4600" w:rsidRPr="00B52092" w:rsidRDefault="00BE7CB1" w:rsidP="00B52092">
      <w:pPr>
        <w:tabs>
          <w:tab w:val="clear" w:pos="567"/>
          <w:tab w:val="left" w:pos="426"/>
        </w:tabs>
        <w:spacing w:line="240" w:lineRule="auto"/>
        <w:rPr>
          <w:sz w:val="20"/>
        </w:rPr>
      </w:pPr>
      <w:r w:rsidRPr="00B52092">
        <w:rPr>
          <w:sz w:val="20"/>
          <w:vertAlign w:val="superscript"/>
        </w:rPr>
        <w:t>8</w:t>
      </w:r>
      <w:r w:rsidRPr="00B52092">
        <w:rPr>
          <w:sz w:val="20"/>
        </w:rPr>
        <w:t>p-väärtus on esitatud ainult kirjeldaval eesmärgil.</w:t>
      </w:r>
    </w:p>
    <w:p w14:paraId="79D5AE9C" w14:textId="77777777" w:rsidR="009C4600" w:rsidRPr="00B52092" w:rsidRDefault="009C4600" w:rsidP="00B52092">
      <w:pPr>
        <w:spacing w:line="240" w:lineRule="auto"/>
      </w:pPr>
    </w:p>
    <w:p w14:paraId="15987EE6" w14:textId="77777777" w:rsidR="009C4600" w:rsidRPr="00B52092" w:rsidRDefault="00BE7CB1" w:rsidP="00B52092">
      <w:pPr>
        <w:keepNext/>
        <w:spacing w:line="240" w:lineRule="auto"/>
        <w:rPr>
          <w:b/>
          <w:bCs/>
        </w:rPr>
      </w:pPr>
      <w:r w:rsidRPr="00B52092">
        <w:rPr>
          <w:b/>
        </w:rPr>
        <w:t>Tabel 26. Üldise elulemuse tulemused uuringust GOG-0240 uuringuravi järgi</w:t>
      </w:r>
    </w:p>
    <w:p w14:paraId="16490A82" w14:textId="77777777" w:rsidR="009C4600" w:rsidRPr="00B52092" w:rsidRDefault="009C4600" w:rsidP="00B52092">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74"/>
        <w:gridCol w:w="2448"/>
        <w:gridCol w:w="1979"/>
        <w:gridCol w:w="2060"/>
      </w:tblGrid>
      <w:tr w:rsidR="00741586" w:rsidRPr="00B52092" w14:paraId="2D1F14EB" w14:textId="77777777" w:rsidTr="00E37354">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0B24E59C" w14:textId="77777777" w:rsidR="009C4600" w:rsidRPr="00B52092" w:rsidRDefault="00BE7CB1" w:rsidP="00B52092">
            <w:pPr>
              <w:pStyle w:val="TABLES"/>
              <w:keepNext/>
              <w:widowControl/>
              <w:ind w:left="57" w:right="57"/>
              <w:rPr>
                <w:b/>
              </w:rPr>
            </w:pPr>
            <w:r w:rsidRPr="00B52092">
              <w:rPr>
                <w:b/>
              </w:rPr>
              <w:t>Ravivõrdlus</w:t>
            </w:r>
          </w:p>
        </w:tc>
        <w:tc>
          <w:tcPr>
            <w:tcW w:w="958" w:type="pct"/>
            <w:tcBorders>
              <w:top w:val="single" w:sz="4" w:space="0" w:color="000000"/>
              <w:left w:val="single" w:sz="4" w:space="0" w:color="000000"/>
              <w:bottom w:val="single" w:sz="4" w:space="0" w:color="000000"/>
              <w:right w:val="single" w:sz="4" w:space="0" w:color="000000"/>
            </w:tcBorders>
          </w:tcPr>
          <w:p w14:paraId="218956FC" w14:textId="77777777" w:rsidR="009C4600" w:rsidRPr="00B52092" w:rsidRDefault="00BE7CB1" w:rsidP="00B52092">
            <w:pPr>
              <w:pStyle w:val="TABLES"/>
              <w:widowControl/>
              <w:ind w:left="57" w:right="57"/>
              <w:rPr>
                <w:b/>
              </w:rPr>
            </w:pPr>
            <w:r w:rsidRPr="00B52092">
              <w:rPr>
                <w:b/>
              </w:rPr>
              <w:t>Muu tegur</w:t>
            </w:r>
          </w:p>
        </w:tc>
        <w:tc>
          <w:tcPr>
            <w:tcW w:w="1223" w:type="pct"/>
            <w:tcBorders>
              <w:top w:val="single" w:sz="4" w:space="0" w:color="000000"/>
              <w:left w:val="single" w:sz="4" w:space="0" w:color="000000"/>
              <w:bottom w:val="single" w:sz="4" w:space="0" w:color="000000"/>
              <w:right w:val="single" w:sz="4" w:space="0" w:color="000000"/>
            </w:tcBorders>
            <w:hideMark/>
          </w:tcPr>
          <w:p w14:paraId="2CDAB5B3" w14:textId="77777777" w:rsidR="009C4600" w:rsidRPr="00B52092" w:rsidRDefault="00BE7CB1" w:rsidP="00B52092">
            <w:pPr>
              <w:pStyle w:val="TABLES"/>
              <w:widowControl/>
              <w:ind w:left="57" w:right="57"/>
              <w:jc w:val="center"/>
              <w:rPr>
                <w:b/>
              </w:rPr>
            </w:pPr>
            <w:r w:rsidRPr="00B52092">
              <w:rPr>
                <w:b/>
              </w:rPr>
              <w:t>Üldine elulemus – esmane analüüs</w:t>
            </w:r>
            <w:r w:rsidR="00E37354" w:rsidRPr="00B52092">
              <w:rPr>
                <w:b/>
                <w:vertAlign w:val="superscript"/>
              </w:rPr>
              <w:t>1</w:t>
            </w:r>
          </w:p>
          <w:p w14:paraId="5D7957B0" w14:textId="77777777" w:rsidR="009C4600" w:rsidRPr="00B52092" w:rsidRDefault="00BE7CB1" w:rsidP="00B52092">
            <w:pPr>
              <w:pStyle w:val="TABLES"/>
              <w:widowControl/>
              <w:ind w:left="57" w:right="57"/>
              <w:jc w:val="center"/>
              <w:rPr>
                <w:b/>
              </w:rPr>
            </w:pPr>
            <w:r w:rsidRPr="00B52092">
              <w:rPr>
                <w:b/>
              </w:rPr>
              <w:t>Riskitiheduse suhe (95% CI)</w:t>
            </w:r>
          </w:p>
        </w:tc>
        <w:tc>
          <w:tcPr>
            <w:tcW w:w="1267" w:type="pct"/>
            <w:tcBorders>
              <w:top w:val="single" w:sz="4" w:space="0" w:color="000000"/>
              <w:left w:val="single" w:sz="4" w:space="0" w:color="000000"/>
              <w:bottom w:val="single" w:sz="4" w:space="0" w:color="000000"/>
              <w:right w:val="single" w:sz="4" w:space="0" w:color="000000"/>
            </w:tcBorders>
            <w:hideMark/>
          </w:tcPr>
          <w:p w14:paraId="1325D59B" w14:textId="77777777" w:rsidR="009C4600" w:rsidRPr="00B52092" w:rsidRDefault="00BE7CB1" w:rsidP="00B52092">
            <w:pPr>
              <w:pStyle w:val="TABLES"/>
              <w:widowControl/>
              <w:ind w:left="57" w:right="57"/>
              <w:jc w:val="center"/>
              <w:rPr>
                <w:b/>
              </w:rPr>
            </w:pPr>
            <w:r w:rsidRPr="00B52092">
              <w:rPr>
                <w:b/>
              </w:rPr>
              <w:t>Üldine elulemus – järelkontrolli analüüs</w:t>
            </w:r>
            <w:r w:rsidR="00E37354" w:rsidRPr="00B52092">
              <w:rPr>
                <w:b/>
                <w:vertAlign w:val="superscript"/>
              </w:rPr>
              <w:t>2</w:t>
            </w:r>
          </w:p>
          <w:p w14:paraId="2D80468B" w14:textId="77777777" w:rsidR="009C4600" w:rsidRPr="00B52092" w:rsidRDefault="00BE7CB1" w:rsidP="00B52092">
            <w:pPr>
              <w:pStyle w:val="TABLES"/>
              <w:widowControl/>
              <w:ind w:left="57" w:right="57"/>
              <w:jc w:val="center"/>
              <w:rPr>
                <w:b/>
              </w:rPr>
            </w:pPr>
            <w:r w:rsidRPr="00B52092">
              <w:rPr>
                <w:b/>
              </w:rPr>
              <w:t>Riskitiheduse suhe (95% CI)</w:t>
            </w:r>
          </w:p>
        </w:tc>
      </w:tr>
      <w:tr w:rsidR="00741586" w:rsidRPr="00B52092" w14:paraId="112C2B14"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1C724DB8" w14:textId="77777777" w:rsidR="009C4600" w:rsidRPr="00B52092" w:rsidRDefault="00BE7CB1" w:rsidP="00B52092">
            <w:pPr>
              <w:pStyle w:val="TABLES"/>
              <w:widowControl/>
              <w:ind w:left="57" w:right="57"/>
            </w:pPr>
            <w:r w:rsidRPr="00B52092">
              <w:t>Bevatsizumab vs. bevatsizumabita</w:t>
            </w:r>
          </w:p>
        </w:tc>
        <w:tc>
          <w:tcPr>
            <w:tcW w:w="958" w:type="pct"/>
            <w:tcBorders>
              <w:top w:val="single" w:sz="4" w:space="0" w:color="000000"/>
              <w:left w:val="single" w:sz="4" w:space="0" w:color="000000"/>
              <w:bottom w:val="single" w:sz="4" w:space="0" w:color="000000"/>
              <w:right w:val="single" w:sz="4" w:space="0" w:color="000000"/>
            </w:tcBorders>
            <w:hideMark/>
          </w:tcPr>
          <w:p w14:paraId="681C5738" w14:textId="77777777" w:rsidR="009C4600" w:rsidRPr="00B52092" w:rsidRDefault="00BE7CB1" w:rsidP="00B52092">
            <w:pPr>
              <w:pStyle w:val="TABLES"/>
              <w:widowControl/>
              <w:ind w:left="57" w:right="57"/>
            </w:pPr>
            <w:r w:rsidRPr="00B52092">
              <w:t>Tsisplatiin + paklitakseel</w:t>
            </w:r>
          </w:p>
        </w:tc>
        <w:tc>
          <w:tcPr>
            <w:tcW w:w="1223" w:type="pct"/>
            <w:tcBorders>
              <w:top w:val="single" w:sz="4" w:space="0" w:color="000000"/>
              <w:left w:val="single" w:sz="4" w:space="0" w:color="000000"/>
              <w:bottom w:val="single" w:sz="4" w:space="0" w:color="000000"/>
              <w:right w:val="single" w:sz="4" w:space="0" w:color="000000"/>
            </w:tcBorders>
            <w:hideMark/>
          </w:tcPr>
          <w:p w14:paraId="224AF535" w14:textId="77777777" w:rsidR="009C4600" w:rsidRPr="00B52092" w:rsidRDefault="00BE7CB1" w:rsidP="00B52092">
            <w:pPr>
              <w:pStyle w:val="TABLES"/>
              <w:widowControl/>
              <w:ind w:left="57" w:right="57"/>
              <w:jc w:val="center"/>
            </w:pPr>
            <w:r w:rsidRPr="00B52092">
              <w:t>0,72 (0,51; 1,02)</w:t>
            </w:r>
          </w:p>
          <w:p w14:paraId="30ADC161" w14:textId="77777777" w:rsidR="009C4600" w:rsidRPr="00B52092" w:rsidRDefault="00BE7CB1" w:rsidP="00B52092">
            <w:pPr>
              <w:pStyle w:val="TABLES"/>
              <w:widowControl/>
              <w:ind w:left="57" w:right="57"/>
              <w:jc w:val="center"/>
            </w:pPr>
            <w:r w:rsidRPr="00B52092">
              <w:t>(17,5 vs.14,3 kuud; p = 0,0609)</w:t>
            </w:r>
          </w:p>
        </w:tc>
        <w:tc>
          <w:tcPr>
            <w:tcW w:w="1267" w:type="pct"/>
            <w:tcBorders>
              <w:top w:val="single" w:sz="4" w:space="0" w:color="000000"/>
              <w:left w:val="single" w:sz="4" w:space="0" w:color="000000"/>
              <w:bottom w:val="single" w:sz="4" w:space="0" w:color="000000"/>
              <w:right w:val="single" w:sz="4" w:space="0" w:color="000000"/>
            </w:tcBorders>
            <w:hideMark/>
          </w:tcPr>
          <w:p w14:paraId="14E078E3" w14:textId="77777777" w:rsidR="009C4600" w:rsidRPr="00B52092" w:rsidRDefault="00BE7CB1" w:rsidP="00B52092">
            <w:pPr>
              <w:pStyle w:val="TABLES"/>
              <w:widowControl/>
              <w:ind w:left="57" w:right="57"/>
              <w:jc w:val="center"/>
            </w:pPr>
            <w:r w:rsidRPr="00B52092">
              <w:t>0,75 (0,55; 1,01)</w:t>
            </w:r>
          </w:p>
          <w:p w14:paraId="028A5D5B" w14:textId="77777777" w:rsidR="009C4600" w:rsidRPr="00B52092" w:rsidRDefault="00BE7CB1" w:rsidP="00B52092">
            <w:pPr>
              <w:pStyle w:val="TABLES"/>
              <w:widowControl/>
              <w:ind w:left="57" w:right="57"/>
              <w:jc w:val="center"/>
            </w:pPr>
            <w:r w:rsidRPr="00B52092">
              <w:t>(17,5 vs.15,0 kuud; p = 0,0584)</w:t>
            </w:r>
          </w:p>
        </w:tc>
      </w:tr>
      <w:tr w:rsidR="00741586" w:rsidRPr="00B52092" w14:paraId="13269D49"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667D4887" w14:textId="77777777" w:rsidR="009C4600" w:rsidRPr="00B52092" w:rsidRDefault="009C4600" w:rsidP="00B52092">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F543E9A" w14:textId="77777777" w:rsidR="009C4600" w:rsidRPr="00B52092" w:rsidRDefault="00BE7CB1" w:rsidP="00B52092">
            <w:pPr>
              <w:pStyle w:val="TABLES"/>
              <w:widowControl/>
              <w:ind w:left="57" w:right="57"/>
            </w:pPr>
            <w:r w:rsidRPr="00B52092">
              <w:t>Topotekaan + paklitakseel</w:t>
            </w:r>
          </w:p>
        </w:tc>
        <w:tc>
          <w:tcPr>
            <w:tcW w:w="1223" w:type="pct"/>
            <w:tcBorders>
              <w:top w:val="single" w:sz="4" w:space="0" w:color="000000"/>
              <w:left w:val="single" w:sz="4" w:space="0" w:color="000000"/>
              <w:bottom w:val="single" w:sz="4" w:space="0" w:color="000000"/>
              <w:right w:val="single" w:sz="4" w:space="0" w:color="000000"/>
            </w:tcBorders>
            <w:hideMark/>
          </w:tcPr>
          <w:p w14:paraId="0DF298CD" w14:textId="77777777" w:rsidR="009C4600" w:rsidRPr="00B52092" w:rsidRDefault="00BE7CB1" w:rsidP="00B52092">
            <w:pPr>
              <w:pStyle w:val="TABLES"/>
              <w:widowControl/>
              <w:ind w:left="57" w:right="57"/>
              <w:jc w:val="center"/>
            </w:pPr>
            <w:r w:rsidRPr="00B52092">
              <w:t>0,76 (0,55; 1,06)</w:t>
            </w:r>
          </w:p>
          <w:p w14:paraId="2EDCB7E1" w14:textId="77777777" w:rsidR="009C4600" w:rsidRPr="00B52092" w:rsidRDefault="00BE7CB1" w:rsidP="00B52092">
            <w:pPr>
              <w:pStyle w:val="TABLES"/>
              <w:widowControl/>
              <w:ind w:left="57" w:right="57"/>
              <w:jc w:val="center"/>
            </w:pPr>
            <w:r w:rsidRPr="00B52092">
              <w:t>(14,9 vs. 11,9 kuud; p = 0,1061)</w:t>
            </w:r>
          </w:p>
        </w:tc>
        <w:tc>
          <w:tcPr>
            <w:tcW w:w="1267" w:type="pct"/>
            <w:tcBorders>
              <w:top w:val="single" w:sz="4" w:space="0" w:color="000000"/>
              <w:left w:val="single" w:sz="4" w:space="0" w:color="000000"/>
              <w:bottom w:val="single" w:sz="4" w:space="0" w:color="000000"/>
              <w:right w:val="single" w:sz="4" w:space="0" w:color="000000"/>
            </w:tcBorders>
            <w:hideMark/>
          </w:tcPr>
          <w:p w14:paraId="6487108C" w14:textId="77777777" w:rsidR="009C4600" w:rsidRPr="00B52092" w:rsidRDefault="00BE7CB1" w:rsidP="00B52092">
            <w:pPr>
              <w:pStyle w:val="TABLES"/>
              <w:widowControl/>
              <w:ind w:left="57" w:right="57"/>
              <w:jc w:val="center"/>
            </w:pPr>
            <w:r w:rsidRPr="00B52092">
              <w:t>0,79 (0,59; 1,07)</w:t>
            </w:r>
          </w:p>
          <w:p w14:paraId="2C92B496" w14:textId="77777777" w:rsidR="009C4600" w:rsidRPr="00B52092" w:rsidRDefault="00BE7CB1" w:rsidP="00B52092">
            <w:pPr>
              <w:pStyle w:val="TABLES"/>
              <w:widowControl/>
              <w:ind w:left="57" w:right="57"/>
              <w:jc w:val="center"/>
            </w:pPr>
            <w:r w:rsidRPr="00B52092">
              <w:t>(16,2 vs. 12,0 kuud; p = 0,1342)</w:t>
            </w:r>
          </w:p>
        </w:tc>
      </w:tr>
      <w:tr w:rsidR="00741586" w:rsidRPr="00B52092" w14:paraId="4D64AE23"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4B6CB53D" w14:textId="77777777" w:rsidR="009C4600" w:rsidRPr="00B52092" w:rsidRDefault="00BE7CB1" w:rsidP="00B52092">
            <w:pPr>
              <w:pStyle w:val="TABLES"/>
              <w:widowControl/>
              <w:ind w:left="57" w:right="57"/>
            </w:pPr>
            <w:r w:rsidRPr="00B52092">
              <w:t>Topotekaan + paklitakseel vs. tsisplatiin + paklitakseel</w:t>
            </w:r>
          </w:p>
        </w:tc>
        <w:tc>
          <w:tcPr>
            <w:tcW w:w="958" w:type="pct"/>
            <w:tcBorders>
              <w:top w:val="single" w:sz="4" w:space="0" w:color="000000"/>
              <w:left w:val="single" w:sz="4" w:space="0" w:color="000000"/>
              <w:bottom w:val="single" w:sz="4" w:space="0" w:color="000000"/>
              <w:right w:val="single" w:sz="4" w:space="0" w:color="000000"/>
            </w:tcBorders>
            <w:hideMark/>
          </w:tcPr>
          <w:p w14:paraId="2471B616" w14:textId="77777777" w:rsidR="009C4600" w:rsidRPr="00B52092" w:rsidRDefault="00BE7CB1" w:rsidP="00B52092">
            <w:pPr>
              <w:pStyle w:val="TABLES"/>
              <w:widowControl/>
              <w:ind w:left="57" w:right="57"/>
            </w:pPr>
            <w:r w:rsidRPr="00B52092">
              <w:t>Bevatsizumab</w:t>
            </w:r>
          </w:p>
        </w:tc>
        <w:tc>
          <w:tcPr>
            <w:tcW w:w="1223" w:type="pct"/>
            <w:tcBorders>
              <w:top w:val="single" w:sz="4" w:space="0" w:color="000000"/>
              <w:left w:val="single" w:sz="4" w:space="0" w:color="000000"/>
              <w:bottom w:val="single" w:sz="4" w:space="0" w:color="000000"/>
              <w:right w:val="single" w:sz="4" w:space="0" w:color="000000"/>
            </w:tcBorders>
            <w:hideMark/>
          </w:tcPr>
          <w:p w14:paraId="39632410" w14:textId="77777777" w:rsidR="009C4600" w:rsidRPr="00B52092" w:rsidRDefault="00BE7CB1" w:rsidP="00B52092">
            <w:pPr>
              <w:pStyle w:val="TABLES"/>
              <w:widowControl/>
              <w:ind w:left="57" w:right="57"/>
              <w:jc w:val="center"/>
            </w:pPr>
            <w:r w:rsidRPr="00B52092">
              <w:t>1,15 (0,82; 1,61)</w:t>
            </w:r>
          </w:p>
          <w:p w14:paraId="2B6B4AE3" w14:textId="77777777" w:rsidR="009C4600" w:rsidRPr="00B52092" w:rsidRDefault="00BE7CB1" w:rsidP="00B52092">
            <w:pPr>
              <w:pStyle w:val="TABLES"/>
              <w:widowControl/>
              <w:ind w:left="57" w:right="57"/>
              <w:jc w:val="center"/>
            </w:pPr>
            <w:r w:rsidRPr="00B52092">
              <w:t>(14,9 vs. 17,5 kuud; p = 0,4146)</w:t>
            </w:r>
          </w:p>
        </w:tc>
        <w:tc>
          <w:tcPr>
            <w:tcW w:w="1267" w:type="pct"/>
            <w:tcBorders>
              <w:top w:val="single" w:sz="4" w:space="0" w:color="000000"/>
              <w:left w:val="single" w:sz="4" w:space="0" w:color="000000"/>
              <w:bottom w:val="single" w:sz="4" w:space="0" w:color="000000"/>
              <w:right w:val="single" w:sz="4" w:space="0" w:color="000000"/>
            </w:tcBorders>
            <w:hideMark/>
          </w:tcPr>
          <w:p w14:paraId="4E24AE78" w14:textId="77777777" w:rsidR="009C4600" w:rsidRPr="00B52092" w:rsidRDefault="00BE7CB1" w:rsidP="00B52092">
            <w:pPr>
              <w:pStyle w:val="TABLES"/>
              <w:widowControl/>
              <w:ind w:left="57" w:right="57"/>
              <w:jc w:val="center"/>
            </w:pPr>
            <w:r w:rsidRPr="00B52092">
              <w:t>1,15 (0,85; 1,56)</w:t>
            </w:r>
          </w:p>
          <w:p w14:paraId="704620C9" w14:textId="77777777" w:rsidR="009C4600" w:rsidRPr="00B52092" w:rsidRDefault="00BE7CB1" w:rsidP="00B52092">
            <w:pPr>
              <w:pStyle w:val="TABLES"/>
              <w:widowControl/>
              <w:ind w:left="57" w:right="57"/>
              <w:jc w:val="center"/>
            </w:pPr>
            <w:r w:rsidRPr="00B52092">
              <w:t>(16,2 vs. 17,5 kuud; p = 0,3769)</w:t>
            </w:r>
          </w:p>
        </w:tc>
      </w:tr>
      <w:tr w:rsidR="00741586" w:rsidRPr="00B52092" w14:paraId="28D531EC"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2A795CF1" w14:textId="77777777" w:rsidR="009C4600" w:rsidRPr="00B52092" w:rsidRDefault="009C4600" w:rsidP="00B52092">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CEF566E" w14:textId="77777777" w:rsidR="009C4600" w:rsidRPr="00B52092" w:rsidRDefault="00BE7CB1" w:rsidP="00B52092">
            <w:pPr>
              <w:pStyle w:val="TABLES"/>
              <w:widowControl/>
              <w:ind w:left="57" w:right="57"/>
            </w:pPr>
            <w:r w:rsidRPr="00B52092">
              <w:t>bevatsizumabita</w:t>
            </w:r>
          </w:p>
        </w:tc>
        <w:tc>
          <w:tcPr>
            <w:tcW w:w="1223" w:type="pct"/>
            <w:tcBorders>
              <w:top w:val="single" w:sz="4" w:space="0" w:color="000000"/>
              <w:left w:val="single" w:sz="4" w:space="0" w:color="000000"/>
              <w:bottom w:val="single" w:sz="4" w:space="0" w:color="000000"/>
              <w:right w:val="single" w:sz="4" w:space="0" w:color="000000"/>
            </w:tcBorders>
            <w:hideMark/>
          </w:tcPr>
          <w:p w14:paraId="54D37B5F" w14:textId="77777777" w:rsidR="009C4600" w:rsidRPr="00B52092" w:rsidRDefault="00BE7CB1" w:rsidP="00B52092">
            <w:pPr>
              <w:pStyle w:val="TABLES"/>
              <w:widowControl/>
              <w:ind w:left="57" w:right="57"/>
              <w:jc w:val="center"/>
            </w:pPr>
            <w:r w:rsidRPr="00B52092">
              <w:t>1,13 (0,81; 1,57)</w:t>
            </w:r>
          </w:p>
          <w:p w14:paraId="5030DB4E" w14:textId="77777777" w:rsidR="009C4600" w:rsidRPr="00B52092" w:rsidRDefault="00BE7CB1" w:rsidP="00B52092">
            <w:pPr>
              <w:pStyle w:val="TABLES"/>
              <w:widowControl/>
              <w:ind w:left="57" w:right="57"/>
              <w:jc w:val="center"/>
            </w:pPr>
            <w:r w:rsidRPr="00B52092">
              <w:t>(11,9 vs.14,3 kuud; p = 0,4825)</w:t>
            </w:r>
          </w:p>
        </w:tc>
        <w:tc>
          <w:tcPr>
            <w:tcW w:w="1267" w:type="pct"/>
            <w:tcBorders>
              <w:top w:val="single" w:sz="4" w:space="0" w:color="000000"/>
              <w:left w:val="single" w:sz="4" w:space="0" w:color="000000"/>
              <w:bottom w:val="single" w:sz="4" w:space="0" w:color="000000"/>
              <w:right w:val="single" w:sz="4" w:space="0" w:color="000000"/>
            </w:tcBorders>
            <w:hideMark/>
          </w:tcPr>
          <w:p w14:paraId="7D5A1979" w14:textId="77777777" w:rsidR="009C4600" w:rsidRPr="00B52092" w:rsidRDefault="00BE7CB1" w:rsidP="00B52092">
            <w:pPr>
              <w:pStyle w:val="TABLES"/>
              <w:widowControl/>
              <w:ind w:left="57" w:right="57"/>
              <w:jc w:val="center"/>
            </w:pPr>
            <w:r w:rsidRPr="00B52092">
              <w:t>1,08 (0,80; 1,45)</w:t>
            </w:r>
          </w:p>
          <w:p w14:paraId="04902482" w14:textId="77777777" w:rsidR="009C4600" w:rsidRPr="00B52092" w:rsidRDefault="00BE7CB1" w:rsidP="00B52092">
            <w:pPr>
              <w:pStyle w:val="TABLES"/>
              <w:widowControl/>
              <w:ind w:left="57" w:right="57"/>
              <w:jc w:val="center"/>
            </w:pPr>
            <w:r w:rsidRPr="00B52092">
              <w:t>(12,0 vs. 15,0 kuud; p = 0,6267)</w:t>
            </w:r>
          </w:p>
        </w:tc>
      </w:tr>
    </w:tbl>
    <w:p w14:paraId="15E8E209" w14:textId="77777777" w:rsidR="009C4600" w:rsidRPr="00B52092" w:rsidRDefault="00BE7CB1" w:rsidP="00B52092">
      <w:pPr>
        <w:tabs>
          <w:tab w:val="clear" w:pos="567"/>
          <w:tab w:val="left" w:pos="426"/>
        </w:tabs>
        <w:spacing w:line="240" w:lineRule="auto"/>
        <w:rPr>
          <w:sz w:val="20"/>
        </w:rPr>
      </w:pPr>
      <w:r w:rsidRPr="00B52092">
        <w:rPr>
          <w:sz w:val="20"/>
          <w:vertAlign w:val="superscript"/>
        </w:rPr>
        <w:t>1</w:t>
      </w:r>
      <w:r w:rsidRPr="00B52092">
        <w:rPr>
          <w:sz w:val="20"/>
        </w:rPr>
        <w:t>Esmane analüüs tehti andmetega, mille kogumine lõppes 12. detsembril 2012, ja seda peetakse lõppanalüüsiks.</w:t>
      </w:r>
    </w:p>
    <w:p w14:paraId="223428B2" w14:textId="77777777" w:rsidR="009C4600" w:rsidRPr="00B52092" w:rsidRDefault="00BE7CB1" w:rsidP="00B52092">
      <w:pPr>
        <w:tabs>
          <w:tab w:val="clear" w:pos="567"/>
          <w:tab w:val="left" w:pos="0"/>
        </w:tabs>
        <w:spacing w:line="240" w:lineRule="auto"/>
        <w:rPr>
          <w:sz w:val="20"/>
        </w:rPr>
      </w:pPr>
      <w:r w:rsidRPr="00B52092">
        <w:rPr>
          <w:sz w:val="20"/>
          <w:vertAlign w:val="superscript"/>
        </w:rPr>
        <w:t>2</w:t>
      </w:r>
      <w:r w:rsidRPr="00B52092">
        <w:rPr>
          <w:sz w:val="20"/>
        </w:rPr>
        <w:t>Järelkontrolli analüüs tehti andmetega, mille kogumine lõppes 7. märtsil 2014; kõik p-väärtused on esitatud ainult kirjeldaval eesmärgil.</w:t>
      </w:r>
    </w:p>
    <w:p w14:paraId="4609FBB2" w14:textId="77777777" w:rsidR="009C4600" w:rsidRPr="00B52092" w:rsidRDefault="009C4600" w:rsidP="00B52092">
      <w:pPr>
        <w:autoSpaceDE w:val="0"/>
        <w:autoSpaceDN w:val="0"/>
        <w:adjustRightInd w:val="0"/>
        <w:spacing w:line="240" w:lineRule="auto"/>
        <w:rPr>
          <w:szCs w:val="22"/>
        </w:rPr>
      </w:pPr>
    </w:p>
    <w:p w14:paraId="0809BD00" w14:textId="77777777" w:rsidR="009C4600" w:rsidRPr="00B52092" w:rsidRDefault="00BE7CB1" w:rsidP="00B52092">
      <w:pPr>
        <w:keepNext/>
        <w:spacing w:line="240" w:lineRule="auto"/>
        <w:rPr>
          <w:i/>
          <w:iCs/>
          <w:szCs w:val="22"/>
          <w:u w:val="single"/>
        </w:rPr>
      </w:pPr>
      <w:r w:rsidRPr="00B52092">
        <w:rPr>
          <w:i/>
          <w:u w:val="single"/>
        </w:rPr>
        <w:t>Lapsed</w:t>
      </w:r>
    </w:p>
    <w:p w14:paraId="78A45A99" w14:textId="77777777" w:rsidR="009C4600" w:rsidRPr="00B52092" w:rsidRDefault="00BE7CB1" w:rsidP="00B52092">
      <w:pPr>
        <w:spacing w:line="240" w:lineRule="auto"/>
        <w:rPr>
          <w:szCs w:val="22"/>
        </w:rPr>
      </w:pPr>
      <w:r w:rsidRPr="00B52092">
        <w:t>Euroopa Ravimiamet ei kohusta esitama bevatsizumabiga läbi viidud uuringute tulemusi laste kõikide alarühmade kohta rinnanäärmevähi, käärsoole ja pärasoole adenokartsinoomi, kopsukartsinoomi (väikerakk- ja mitteväikerakk-kopsuvähi), neeru- ja neeruvaagna kartsinoomi (v.a nefroblastoom, nefroblastomatoos, selgerakuline sarkoom, mesoblastiline nefroom, neeru medullaarne kartsinoom ja neeru rabdoidtuumor), munasarjakartsinoomi (v.a rabdomüosarkoom ja idurakulised kasvajad), munajuhakartsinoomi (v.a rabdomüosarkoom ja idurakulised kasvajad), kõhukelmekartsinoomi (v.a blastoomid ja sarkoomid) ning emakakaela- ja emakakehakartsinoomi korral.</w:t>
      </w:r>
    </w:p>
    <w:p w14:paraId="5434A939" w14:textId="77777777" w:rsidR="009C4600" w:rsidRPr="00B52092" w:rsidRDefault="009C4600" w:rsidP="00B52092">
      <w:pPr>
        <w:spacing w:line="240" w:lineRule="auto"/>
        <w:rPr>
          <w:i/>
          <w:iCs/>
          <w:szCs w:val="22"/>
        </w:rPr>
      </w:pPr>
    </w:p>
    <w:p w14:paraId="034CE37A" w14:textId="71C6FE24" w:rsidR="009C4600" w:rsidRPr="00B52092" w:rsidRDefault="00BE7CB1" w:rsidP="00B52092">
      <w:pPr>
        <w:keepNext/>
        <w:spacing w:line="240" w:lineRule="auto"/>
        <w:rPr>
          <w:i/>
          <w:iCs/>
          <w:szCs w:val="22"/>
        </w:rPr>
      </w:pPr>
      <w:r w:rsidRPr="00B52092">
        <w:rPr>
          <w:i/>
        </w:rPr>
        <w:t>Kõrg</w:t>
      </w:r>
      <w:r w:rsidR="0097675D">
        <w:rPr>
          <w:i/>
        </w:rPr>
        <w:t>e</w:t>
      </w:r>
      <w:r w:rsidRPr="00B52092">
        <w:rPr>
          <w:i/>
        </w:rPr>
        <w:t>maliig</w:t>
      </w:r>
      <w:r w:rsidR="0097675D">
        <w:rPr>
          <w:i/>
        </w:rPr>
        <w:t>susega</w:t>
      </w:r>
      <w:r w:rsidRPr="00B52092">
        <w:rPr>
          <w:i/>
        </w:rPr>
        <w:t xml:space="preserve"> glioom</w:t>
      </w:r>
    </w:p>
    <w:p w14:paraId="37BF64C9" w14:textId="77777777" w:rsidR="009C4600" w:rsidRPr="00B52092" w:rsidRDefault="009C4600" w:rsidP="00B52092">
      <w:pPr>
        <w:keepNext/>
        <w:spacing w:line="240" w:lineRule="auto"/>
        <w:rPr>
          <w:szCs w:val="22"/>
        </w:rPr>
      </w:pPr>
    </w:p>
    <w:p w14:paraId="448A45F8" w14:textId="6D5C7155" w:rsidR="009C4600" w:rsidRPr="00B52092" w:rsidRDefault="00BE7CB1" w:rsidP="00B52092">
      <w:pPr>
        <w:spacing w:line="240" w:lineRule="auto"/>
        <w:rPr>
          <w:szCs w:val="22"/>
        </w:rPr>
      </w:pPr>
      <w:r w:rsidRPr="00B52092">
        <w:t>Kahes varasemas uuringus, kus osales kokku 30 üle 3‑aastast retsidiveerunud või progresseerunud kõrg</w:t>
      </w:r>
      <w:r w:rsidR="0097675D">
        <w:t xml:space="preserve">e </w:t>
      </w:r>
      <w:r w:rsidRPr="00B52092">
        <w:t>maliigs</w:t>
      </w:r>
      <w:r w:rsidR="0097675D">
        <w:t>us</w:t>
      </w:r>
      <w:r w:rsidRPr="00B52092">
        <w:t>e glioomiga last, ei täheldatud nende ravimisel bevatsizumabi ja irinotekaaniga (CPT 11) tuumorivastast toimet. Puuduvad piisavad andmed bevatsizumabi ohutuse ja efektiivsuse hindamiseks esmaselt diagnoositud kõrg</w:t>
      </w:r>
      <w:r w:rsidR="0097675D">
        <w:t xml:space="preserve">e </w:t>
      </w:r>
      <w:r w:rsidRPr="00B52092">
        <w:t>maliigs</w:t>
      </w:r>
      <w:r w:rsidR="0097675D">
        <w:t>us</w:t>
      </w:r>
      <w:r w:rsidRPr="00B52092">
        <w:t>e glioomiga lastel.</w:t>
      </w:r>
    </w:p>
    <w:p w14:paraId="07AB0880" w14:textId="77777777" w:rsidR="009C4600" w:rsidRPr="00B52092" w:rsidRDefault="009C4600" w:rsidP="00B52092">
      <w:pPr>
        <w:spacing w:line="240" w:lineRule="auto"/>
        <w:rPr>
          <w:szCs w:val="22"/>
        </w:rPr>
      </w:pPr>
    </w:p>
    <w:p w14:paraId="4771BBF7" w14:textId="77777777" w:rsidR="009C4600" w:rsidRPr="00B52092" w:rsidRDefault="00BE7CB1" w:rsidP="00B52092">
      <w:pPr>
        <w:pStyle w:val="ListParagraph"/>
        <w:widowControl/>
        <w:numPr>
          <w:ilvl w:val="0"/>
          <w:numId w:val="19"/>
        </w:numPr>
        <w:ind w:left="567" w:hanging="567"/>
      </w:pPr>
      <w:r w:rsidRPr="00B52092">
        <w:t>Ühe rühmaga uuringus (PBTC-022) said 18 retsidiveerunud või progresseeruva, ajutüve mittehõlmava kõrgmaliigse glioomiga last (sh 8 glioblastoomiga [WHO IV staadium], 9 anaplastilise astrotsütoomiga [III staadium] last ja 1 anaplastilise oligodendroglioomiga [III staadium] laps) ravi bevatsizumabiga (10 mg/kg) kahenädalase intervalliga ja seejärel bevatsizumabi kombinatsioonis CPT-11‑ga (125–350 mg/m</w:t>
      </w:r>
      <w:r w:rsidRPr="00B52092">
        <w:rPr>
          <w:vertAlign w:val="superscript"/>
        </w:rPr>
        <w:t>2</w:t>
      </w:r>
      <w:r w:rsidRPr="00B52092">
        <w:t>) üks kord iga kahe nädala järel kuni haiguse progresseerumiseni. Puudus objektiivne (osaline või täielik) radioloogiline ravivastus (Macdonald’i kriteeriumid). Toksilisus ja kõrvaltoimed hõlmasid arteriaalset hüpertensiooni ja väsimust, samuti kesknärvisüsteemi isheemiat koos ägeda neuroloogilise defitsiidiga.</w:t>
      </w:r>
    </w:p>
    <w:p w14:paraId="7144C5AC" w14:textId="77777777" w:rsidR="009C4600" w:rsidRPr="00B52092" w:rsidRDefault="009C4600" w:rsidP="00B52092">
      <w:pPr>
        <w:spacing w:line="240" w:lineRule="auto"/>
        <w:ind w:left="567" w:hanging="567"/>
        <w:rPr>
          <w:szCs w:val="22"/>
        </w:rPr>
      </w:pPr>
    </w:p>
    <w:p w14:paraId="76605A9B" w14:textId="77777777" w:rsidR="009C4600" w:rsidRPr="00B52092" w:rsidRDefault="00BE7CB1" w:rsidP="00B52092">
      <w:pPr>
        <w:pStyle w:val="ListParagraph"/>
        <w:widowControl/>
        <w:numPr>
          <w:ilvl w:val="0"/>
          <w:numId w:val="19"/>
        </w:numPr>
        <w:ind w:left="567" w:hanging="567"/>
      </w:pPr>
      <w:r w:rsidRPr="00B52092">
        <w:t>Ühes raviasutuses tehtud retrospektiivses uuringute sarjas raviti järjestikku (2005–2008) 12 retsidiveerunud või progresseerunud kõrgmaliigse glioomiga last (3‑l oli WHO IV staadium, 9‑l III staadium) bevatsizumabi (10 mg/kg) ja irinotekaaniga (125 mg/m</w:t>
      </w:r>
      <w:r w:rsidRPr="00B52092">
        <w:rPr>
          <w:vertAlign w:val="superscript"/>
        </w:rPr>
        <w:t>2</w:t>
      </w:r>
      <w:r w:rsidRPr="00B52092">
        <w:t xml:space="preserve">) iga 2 nädala järel. </w:t>
      </w:r>
      <w:r w:rsidRPr="00B52092">
        <w:lastRenderedPageBreak/>
        <w:t>Täielikku ravivastust ei saavutanud ükski ja osalise ravivastuse saavutas 2 patsienti (MacDonaldi kriteeriumid).</w:t>
      </w:r>
    </w:p>
    <w:p w14:paraId="6980E7B7" w14:textId="77777777" w:rsidR="009C4600" w:rsidRPr="00B52092" w:rsidRDefault="009C4600" w:rsidP="00B52092">
      <w:pPr>
        <w:spacing w:line="240" w:lineRule="auto"/>
        <w:rPr>
          <w:szCs w:val="22"/>
        </w:rPr>
      </w:pPr>
    </w:p>
    <w:p w14:paraId="1146379E" w14:textId="77777777" w:rsidR="009C4600" w:rsidRPr="00B52092" w:rsidRDefault="00BE7CB1" w:rsidP="00B52092">
      <w:pPr>
        <w:spacing w:line="240" w:lineRule="auto"/>
        <w:rPr>
          <w:szCs w:val="22"/>
        </w:rPr>
      </w:pPr>
      <w:r w:rsidRPr="00B52092">
        <w:t>Randomiseeritud II faasi uuringus (BO25041) raviti kokku 121 patsienti vanuses ≥ 3 – &lt; 18 aastat, kellel oli esmaselt diagnoositud supratentoriaalne või infratentoriaalne tserebellaarne või pedunkulaarne kõrgmaliigne glioom, postoperatiivse kiiritusravi (KR) ja adjuvantse temosolomiidiga (T) koos bevatsizumabiga või ilma: 10 mg/kg intravenoosselt iga 2 nädala järel.</w:t>
      </w:r>
    </w:p>
    <w:p w14:paraId="4DD05D99" w14:textId="77777777" w:rsidR="009C4600" w:rsidRPr="00B52092" w:rsidRDefault="009C4600" w:rsidP="00B52092">
      <w:pPr>
        <w:spacing w:line="240" w:lineRule="auto"/>
        <w:rPr>
          <w:szCs w:val="22"/>
        </w:rPr>
      </w:pPr>
    </w:p>
    <w:p w14:paraId="4DA38F12" w14:textId="77777777" w:rsidR="009C4600" w:rsidRPr="00B52092" w:rsidRDefault="00BE7CB1" w:rsidP="00B52092">
      <w:pPr>
        <w:spacing w:line="240" w:lineRule="auto"/>
        <w:rPr>
          <w:szCs w:val="22"/>
        </w:rPr>
      </w:pPr>
      <w:r w:rsidRPr="00B52092">
        <w:t>Uuringus ei saavutatud esmase tulemusnäitaja, haigusjuhtudeta elulemuse (event-free survival, EFS) olulist paranemist (hindaja oli keskne radioloogilise hindamise komitee [Central Radiology Review Committee, CRRC]) olulist paranemist KR‑i/T rühmas bevatsizumabi lisamisel võrreldes ainult KR‑i/T‑ga ravi saanud rühmaga (HR = 1,44; 95% CI: 0,90; 2,30). Need tulemused olid kooskõlas erinevatest sensitiivsusanalüüsidest ja kliiniliselt olulistes alamrühmades saadud tulemustega. Kõigi teiseste tulemusnäitajate (uurija hinnatud EFS ning ORR ja OS) tulemused näitasid järjekindlalt paranemise puudumist bevatsizumabi lisamisel RT/T-le võrreldes ainult RT/T-ga.</w:t>
      </w:r>
    </w:p>
    <w:p w14:paraId="16B4933D" w14:textId="77777777" w:rsidR="009C4600" w:rsidRPr="00B52092" w:rsidRDefault="009C4600" w:rsidP="00B52092">
      <w:pPr>
        <w:spacing w:line="240" w:lineRule="auto"/>
        <w:rPr>
          <w:szCs w:val="22"/>
        </w:rPr>
      </w:pPr>
    </w:p>
    <w:p w14:paraId="28813BA4" w14:textId="0E74AC43" w:rsidR="009C4600" w:rsidRPr="00B52092" w:rsidRDefault="00BE7CB1" w:rsidP="00B52092">
      <w:pPr>
        <w:spacing w:line="240" w:lineRule="auto"/>
        <w:rPr>
          <w:szCs w:val="22"/>
        </w:rPr>
      </w:pPr>
      <w:r w:rsidRPr="00B52092">
        <w:t>Uuringus BO25041, milles hinnati 60 esmaselt diagnoositud supratentoriaalse või infratentoriaalse tserebellaarse või pedunkulaarse kõrg</w:t>
      </w:r>
      <w:r w:rsidR="0097675D">
        <w:t xml:space="preserve">e </w:t>
      </w:r>
      <w:r w:rsidRPr="00B52092">
        <w:t>maliig</w:t>
      </w:r>
      <w:r w:rsidR="0097675D">
        <w:t>su</w:t>
      </w:r>
      <w:r w:rsidRPr="00B52092">
        <w:t>se glioomiga, hindamiskriteeriumitele vastavat last, ei täheldatud kliinilist kasu bevatsizumabi lisamisel KR‑ile/T‑le (teave lastel kasutamise kohta: vt lõik 4.2).</w:t>
      </w:r>
    </w:p>
    <w:p w14:paraId="00D9CA10" w14:textId="77777777" w:rsidR="009C4600" w:rsidRPr="00B52092" w:rsidRDefault="009C4600" w:rsidP="00B52092">
      <w:pPr>
        <w:spacing w:line="240" w:lineRule="auto"/>
        <w:rPr>
          <w:i/>
          <w:iCs/>
          <w:szCs w:val="22"/>
        </w:rPr>
      </w:pPr>
    </w:p>
    <w:p w14:paraId="3E29863A" w14:textId="77777777" w:rsidR="009C4600" w:rsidRPr="00B52092" w:rsidRDefault="00BE7CB1" w:rsidP="00B52092">
      <w:pPr>
        <w:keepNext/>
        <w:spacing w:line="240" w:lineRule="auto"/>
        <w:rPr>
          <w:i/>
          <w:iCs/>
          <w:szCs w:val="22"/>
        </w:rPr>
      </w:pPr>
      <w:r w:rsidRPr="00B52092">
        <w:rPr>
          <w:i/>
        </w:rPr>
        <w:t>Pehmete kudede sarkoom</w:t>
      </w:r>
    </w:p>
    <w:p w14:paraId="5A0F44AC" w14:textId="6A316A97" w:rsidR="009C4600" w:rsidRPr="00B52092" w:rsidRDefault="00BE7CB1" w:rsidP="00B52092">
      <w:pPr>
        <w:spacing w:line="240" w:lineRule="auto"/>
        <w:rPr>
          <w:szCs w:val="22"/>
        </w:rPr>
      </w:pPr>
      <w:r w:rsidRPr="00B52092">
        <w:t xml:space="preserve">Randomiseeritud II faasi uuringus (BO20924) said kokku 154 patsienti vanuses ≥ 6 kuud – &lt; 18 aastat, kellel oli esmaselt diagnoositud metastaatiline rabdomüosarkoom või pehmete kudede sarkoom (mitterabdomüosarkoom), kokku ligikaudu 18 kuud kestnud ravi vältel standardravi (induktsioonravina IVADO/IVA +/-lokaalne ravi, millele järgnes säilitusravi vinorelbiini ja tsüklofosfamiidiga) kas koos bevatsizumabiga (2,5 mg/kg nädalas) või ilma. Lõpliku esmase analüüsi ajal ei näidanud esmane tulemusnäitaja (sündmusevaba elulemus, EFS) sõltumatu tsentraalse hinnangu põhjal statistiliselt olulist erinevust kahe ravirühma vahel HR-iga 0,93 (95% CI: 0,61; 1,41; p-väärtus = 0,72). Sõltumatu tsentraalse hindamiskomitee hinnangu kohaselt oli kahes ravirühmas ORR‑i erinevus 18% (CI: 0,6%; 35,3%) neil vähestel patsientidel, kellel oli ravi alguses hinnatav tuumor ja kinnitatud ravivastus enne mis tahes lokaalse ravi saamist: 27 patsienti 75‑st (36,0%; 95% CI: 25,2%; 47,9%) kemoteraapia rühmas ja 34 patsienti 63‑st (54,0%; 95% CI: 40,9%; 66,6%) bevatsizumabi + kemoteraapia rühmas. </w:t>
      </w:r>
      <w:r w:rsidR="00505F88" w:rsidRPr="00505F88">
        <w:t>Üldise elulemuse (OS) lõppanalüüs ei näidanud märkimisväärset kliinilist kasu bevatsizumabi lisamisel kemoteraapiale selles patsiendirühmas.</w:t>
      </w:r>
    </w:p>
    <w:p w14:paraId="16CA6B7B" w14:textId="77777777" w:rsidR="009C4600" w:rsidRPr="00B52092" w:rsidRDefault="009C4600" w:rsidP="00B52092">
      <w:pPr>
        <w:spacing w:line="240" w:lineRule="auto"/>
        <w:rPr>
          <w:szCs w:val="22"/>
        </w:rPr>
      </w:pPr>
    </w:p>
    <w:p w14:paraId="6E89FDDC" w14:textId="77777777" w:rsidR="009C4600" w:rsidRPr="00B52092" w:rsidRDefault="00BE7CB1" w:rsidP="00B52092">
      <w:pPr>
        <w:spacing w:line="240" w:lineRule="auto"/>
        <w:rPr>
          <w:szCs w:val="22"/>
        </w:rPr>
      </w:pPr>
      <w:r w:rsidRPr="00B52092">
        <w:t>Kliinilises uuringus BO20924 ei täheldatud bevatsizumabi lisamisel standardravile kliinilist kasu 71-l uuritud lapsel (vanuses 6 kuud kuni alla 18 aastat), kellel esines metastaatiline rabdomüosarkoom ja pehmete kudede sarkoom mitterabdomüosarkoom) (teave lastel kasutamise kohta: vt lõik 4.2).</w:t>
      </w:r>
    </w:p>
    <w:p w14:paraId="3EDCD942" w14:textId="77777777" w:rsidR="009C4600" w:rsidRPr="00B52092" w:rsidRDefault="009C4600" w:rsidP="00B52092">
      <w:pPr>
        <w:spacing w:line="240" w:lineRule="auto"/>
        <w:rPr>
          <w:szCs w:val="22"/>
        </w:rPr>
      </w:pPr>
    </w:p>
    <w:p w14:paraId="39878807" w14:textId="77777777" w:rsidR="009C4600" w:rsidRPr="00B52092" w:rsidRDefault="00BE7CB1" w:rsidP="00B52092">
      <w:pPr>
        <w:spacing w:line="240" w:lineRule="auto"/>
        <w:rPr>
          <w:szCs w:val="22"/>
        </w:rPr>
      </w:pPr>
      <w:r w:rsidRPr="00B52092">
        <w:t>Kõrvaltoimete, sh ≥ 3. astme kõrvaltoimete ja raskette kõrvaltoimete esinemissagedus oli kahes ravirühmas sarnane. Kummaski ravirühmas ei esinenud surmaga lõppenud kõrvaltoimed; kõigi surmajuhtude põhjuseks peeti haiguse progresseerumist. Bevatsizumabi lisamine multimodaalsele standardravile tundus selles laste populatsioonis olevat talutav.</w:t>
      </w:r>
    </w:p>
    <w:p w14:paraId="1F7A4039" w14:textId="77777777" w:rsidR="009C4600" w:rsidRPr="00B52092" w:rsidRDefault="009C4600" w:rsidP="00B52092">
      <w:pPr>
        <w:spacing w:line="240" w:lineRule="auto"/>
        <w:rPr>
          <w:szCs w:val="22"/>
        </w:rPr>
      </w:pPr>
    </w:p>
    <w:p w14:paraId="2FFE8FB8" w14:textId="77777777" w:rsidR="00812D16" w:rsidRPr="00B52092" w:rsidRDefault="00BE7CB1" w:rsidP="00B52092">
      <w:pPr>
        <w:keepNext/>
        <w:spacing w:line="240" w:lineRule="auto"/>
        <w:rPr>
          <w:b/>
          <w:bCs/>
          <w:szCs w:val="22"/>
        </w:rPr>
      </w:pPr>
      <w:r w:rsidRPr="00B52092">
        <w:rPr>
          <w:b/>
        </w:rPr>
        <w:t>5.2</w:t>
      </w:r>
      <w:r w:rsidRPr="00B52092">
        <w:rPr>
          <w:b/>
          <w:bCs/>
          <w:szCs w:val="22"/>
        </w:rPr>
        <w:tab/>
      </w:r>
      <w:r w:rsidRPr="00B52092">
        <w:rPr>
          <w:b/>
        </w:rPr>
        <w:t>Farmakokineetilised omadused</w:t>
      </w:r>
    </w:p>
    <w:p w14:paraId="53DC447C" w14:textId="77777777" w:rsidR="00812D16" w:rsidRPr="00B52092" w:rsidRDefault="00812D16" w:rsidP="00B52092">
      <w:pPr>
        <w:keepNext/>
        <w:spacing w:line="240" w:lineRule="auto"/>
      </w:pPr>
    </w:p>
    <w:p w14:paraId="443C1D31" w14:textId="2D014CD9" w:rsidR="009C4600" w:rsidRPr="00B52092" w:rsidRDefault="00BE7CB1" w:rsidP="00B52092">
      <w:pPr>
        <w:spacing w:line="240" w:lineRule="auto"/>
        <w:rPr>
          <w:szCs w:val="22"/>
        </w:rPr>
      </w:pPr>
      <w:r w:rsidRPr="00B52092">
        <w:t>Bevatsizumabi farmakokineetilised andmed on saadud kümnest kliinilisest uuringust soliidtuumoritega patsientidel. Kõigis kliinilistes uuringutes manustati bevatsizumabi veeniinfusiooni teel. Infusiooni kiirus sõltus taluvusest, esialgne infusiooni kestus oli 90 minutit. Bevatsizumabi farmakokineetika oli lineaarne annusevahemikus 1</w:t>
      </w:r>
      <w:r w:rsidR="0097675D">
        <w:t>...</w:t>
      </w:r>
      <w:r w:rsidRPr="00B52092">
        <w:t>10 mg/kg.</w:t>
      </w:r>
    </w:p>
    <w:p w14:paraId="5138B9F7" w14:textId="77777777" w:rsidR="009C4600" w:rsidRPr="00B52092" w:rsidRDefault="009C4600" w:rsidP="00B52092">
      <w:pPr>
        <w:spacing w:line="240" w:lineRule="auto"/>
        <w:rPr>
          <w:szCs w:val="22"/>
        </w:rPr>
      </w:pPr>
    </w:p>
    <w:p w14:paraId="0843186B" w14:textId="77777777" w:rsidR="009C4600" w:rsidRPr="00B52092" w:rsidRDefault="00BE7CB1" w:rsidP="00B52092">
      <w:pPr>
        <w:keepNext/>
        <w:spacing w:line="240" w:lineRule="auto"/>
        <w:rPr>
          <w:szCs w:val="22"/>
          <w:u w:val="single"/>
        </w:rPr>
      </w:pPr>
      <w:r w:rsidRPr="00B52092">
        <w:rPr>
          <w:u w:val="single"/>
        </w:rPr>
        <w:t>Jaotumine</w:t>
      </w:r>
    </w:p>
    <w:p w14:paraId="110C72A0" w14:textId="77777777" w:rsidR="009C4600" w:rsidRPr="00B52092" w:rsidRDefault="009C4600" w:rsidP="00B52092">
      <w:pPr>
        <w:keepNext/>
        <w:spacing w:line="240" w:lineRule="auto"/>
        <w:rPr>
          <w:szCs w:val="22"/>
        </w:rPr>
      </w:pPr>
    </w:p>
    <w:p w14:paraId="25962EFB" w14:textId="77777777" w:rsidR="009C4600" w:rsidRPr="00B52092" w:rsidRDefault="00BE7CB1" w:rsidP="00B52092">
      <w:pPr>
        <w:spacing w:line="240" w:lineRule="auto"/>
        <w:rPr>
          <w:szCs w:val="22"/>
        </w:rPr>
      </w:pPr>
      <w:r w:rsidRPr="00B52092">
        <w:t>Tsentraalse jaotusruumala (V</w:t>
      </w:r>
      <w:r w:rsidRPr="00B52092">
        <w:rPr>
          <w:sz w:val="14"/>
          <w:szCs w:val="14"/>
        </w:rPr>
        <w:t>c</w:t>
      </w:r>
      <w:r w:rsidRPr="00B52092">
        <w:t>) tüüpiline väärtus oli nais- ja meespatsientidel vastavalt 2,73 l ja 3,28 l, mis jääb IgG‑de ja muude monoklonaalsete antikehade puhul kirjeldatud vahemikku. Bevatsizumabi manustamisel koos antineoplastiliste ravimitega oli perifeerse jaotusruumala (V</w:t>
      </w:r>
      <w:r w:rsidRPr="00B52092">
        <w:rPr>
          <w:sz w:val="14"/>
          <w:szCs w:val="14"/>
        </w:rPr>
        <w:t>p</w:t>
      </w:r>
      <w:r w:rsidRPr="00B52092">
        <w:t xml:space="preserve">) tüüpiline väärtus </w:t>
      </w:r>
      <w:r w:rsidRPr="00B52092">
        <w:lastRenderedPageBreak/>
        <w:t>nais- ja meespatsientidel vastavalt 1,69 l ja 2,35 l. Pärast kehakaalu järgi kohandamist oli meespatsientidel V</w:t>
      </w:r>
      <w:r w:rsidRPr="00B52092">
        <w:rPr>
          <w:sz w:val="14"/>
        </w:rPr>
        <w:t>c</w:t>
      </w:r>
      <w:r w:rsidRPr="00B52092">
        <w:t xml:space="preserve"> suurem (+20%) kui naispatsientidel.</w:t>
      </w:r>
    </w:p>
    <w:p w14:paraId="0D951845" w14:textId="77777777" w:rsidR="009C4600" w:rsidRPr="00B52092" w:rsidRDefault="009C4600" w:rsidP="00B52092">
      <w:pPr>
        <w:spacing w:line="240" w:lineRule="auto"/>
        <w:rPr>
          <w:szCs w:val="22"/>
        </w:rPr>
      </w:pPr>
    </w:p>
    <w:p w14:paraId="2BD0D4AD" w14:textId="77777777" w:rsidR="009C4600" w:rsidRPr="00B52092" w:rsidRDefault="00BE7CB1" w:rsidP="00B52092">
      <w:pPr>
        <w:keepNext/>
        <w:spacing w:line="240" w:lineRule="auto"/>
        <w:rPr>
          <w:szCs w:val="22"/>
          <w:u w:val="single"/>
        </w:rPr>
      </w:pPr>
      <w:r w:rsidRPr="00B52092">
        <w:rPr>
          <w:u w:val="single"/>
        </w:rPr>
        <w:t>Biotransformatsioon</w:t>
      </w:r>
    </w:p>
    <w:p w14:paraId="057BC0E0" w14:textId="77777777" w:rsidR="009C4600" w:rsidRPr="00B52092" w:rsidRDefault="009C4600" w:rsidP="00B52092">
      <w:pPr>
        <w:keepNext/>
        <w:spacing w:line="240" w:lineRule="auto"/>
      </w:pPr>
    </w:p>
    <w:p w14:paraId="77A3048C" w14:textId="77777777" w:rsidR="009C4600" w:rsidRPr="00B52092" w:rsidRDefault="00BE7CB1" w:rsidP="00B52092">
      <w:pPr>
        <w:spacing w:line="240" w:lineRule="auto"/>
      </w:pPr>
      <w:r w:rsidRPr="00B52092">
        <w:t>Bevatsizumabi metabolismi hindamine küülikutel pärast 125I-bevatsizumabi ühekordse intravenoosse annuse manustamist näitas, et selle metaboolne profiil sarnanes VEGF-iga mitteseonduva natiivse IgG molekuli omaga. Bevatsizumabi metabolism ja eliminatsioon toimuvad sarnaselt endogeense IgG-ga, st peamiselt proteolüütilise katabolismi teel kogu organismis, sealhulgas endoteelirakkudes, ning eliminatsioon ei toimu põhiliselt neerude ja maksa kaudu. IgG seondumine FcRn retseptoriga kaitseb tsellulaarse metabolismi eest ning tagab pika terminaalse poolväärtusaja.</w:t>
      </w:r>
    </w:p>
    <w:p w14:paraId="43F27162" w14:textId="77777777" w:rsidR="009C4600" w:rsidRPr="00B52092" w:rsidRDefault="009C4600" w:rsidP="00B52092">
      <w:pPr>
        <w:spacing w:line="240" w:lineRule="auto"/>
      </w:pPr>
    </w:p>
    <w:p w14:paraId="46F4A6A0" w14:textId="77777777" w:rsidR="009C4600" w:rsidRPr="00B52092" w:rsidRDefault="00BE7CB1" w:rsidP="00B52092">
      <w:pPr>
        <w:keepNext/>
        <w:spacing w:line="240" w:lineRule="auto"/>
        <w:rPr>
          <w:szCs w:val="22"/>
          <w:u w:val="single"/>
        </w:rPr>
      </w:pPr>
      <w:r w:rsidRPr="00B52092">
        <w:rPr>
          <w:u w:val="single"/>
        </w:rPr>
        <w:t>Eritumine</w:t>
      </w:r>
    </w:p>
    <w:p w14:paraId="32A922CA" w14:textId="77777777" w:rsidR="009C4600" w:rsidRPr="00B52092" w:rsidRDefault="009C4600" w:rsidP="00B52092">
      <w:pPr>
        <w:keepNext/>
        <w:spacing w:line="240" w:lineRule="auto"/>
      </w:pPr>
    </w:p>
    <w:p w14:paraId="1DA870FB" w14:textId="77777777" w:rsidR="009C4600" w:rsidRPr="00B52092" w:rsidRDefault="00BE7CB1" w:rsidP="00B52092">
      <w:pPr>
        <w:spacing w:line="240" w:lineRule="auto"/>
      </w:pPr>
      <w:r w:rsidRPr="00B52092">
        <w:t>Keskmine kliirens on nais- ja meespatsientidel vastavalt 0,188 l ja 0,220 l ööpäevas. Pärast kehakaalu järgi kohandamist oli meespatsientidel bevatsizumabi kliirens suurem (+17%) kui naistel. Kahekambrilise mudeli järgi on eritumise poolväärtusaeg tüüpilisel naispatsiendil 18 päeva ja tüüpilisel meespatsiendil 20 päeva.</w:t>
      </w:r>
    </w:p>
    <w:p w14:paraId="62031F9A" w14:textId="77777777" w:rsidR="009C4600" w:rsidRPr="00B52092" w:rsidRDefault="009C4600" w:rsidP="00B52092">
      <w:pPr>
        <w:spacing w:line="240" w:lineRule="auto"/>
      </w:pPr>
    </w:p>
    <w:p w14:paraId="2CE04FA8" w14:textId="77777777" w:rsidR="009C4600" w:rsidRPr="00B52092" w:rsidRDefault="00BE7CB1" w:rsidP="00B52092">
      <w:pPr>
        <w:spacing w:line="240" w:lineRule="auto"/>
      </w:pPr>
      <w:r w:rsidRPr="00B52092">
        <w:t>Madal albumiinisisaldus ja kõrge kasvajamarkerite tase näitavad üldiselt haiguse raskust. Bevatsizumabi kliirens oli ligikaudu 30% kiirem madala seerumi albumiinisisaldusega patsientidel ja 7% kiirem kõrge kasvajamarkerite tasemega uuritavatel võrreldes tüüpilise keskmiste väärtustega patsiendiga.</w:t>
      </w:r>
    </w:p>
    <w:p w14:paraId="345CAB69" w14:textId="77777777" w:rsidR="009C4600" w:rsidRPr="00B52092" w:rsidRDefault="009C4600" w:rsidP="00B52092">
      <w:pPr>
        <w:spacing w:line="240" w:lineRule="auto"/>
      </w:pPr>
    </w:p>
    <w:p w14:paraId="6228AAA4" w14:textId="77777777" w:rsidR="009C4600" w:rsidRPr="00B52092" w:rsidRDefault="00BE7CB1" w:rsidP="00B52092">
      <w:pPr>
        <w:keepNext/>
        <w:spacing w:line="240" w:lineRule="auto"/>
        <w:rPr>
          <w:szCs w:val="22"/>
          <w:u w:val="single"/>
        </w:rPr>
      </w:pPr>
      <w:r w:rsidRPr="00B52092">
        <w:rPr>
          <w:u w:val="single"/>
        </w:rPr>
        <w:t>Farmakokineetika patsientide erirühmades</w:t>
      </w:r>
    </w:p>
    <w:p w14:paraId="4D274B11" w14:textId="77777777" w:rsidR="009C4600" w:rsidRPr="00B52092" w:rsidRDefault="009C4600" w:rsidP="00B52092">
      <w:pPr>
        <w:keepNext/>
        <w:spacing w:line="240" w:lineRule="auto"/>
      </w:pPr>
    </w:p>
    <w:p w14:paraId="77779DD2" w14:textId="77777777" w:rsidR="009C4600" w:rsidRPr="00B52092" w:rsidRDefault="00BE7CB1" w:rsidP="00B52092">
      <w:pPr>
        <w:spacing w:line="240" w:lineRule="auto"/>
      </w:pPr>
      <w:r w:rsidRPr="00B52092">
        <w:t xml:space="preserve">Demograafiliste tunnuste mõju hindamiseks analüüsiti populatsiooni farmakokineetikat täiskasvanutel ja lastel. Täiskasvanute tulemuste alusel ei ilmnenud vanusel põhinevat olulist erinevust bevatsizumabi farmakokineetikas. </w:t>
      </w:r>
    </w:p>
    <w:p w14:paraId="42EE688A" w14:textId="77777777" w:rsidR="009C4600" w:rsidRPr="00B52092" w:rsidRDefault="009C4600" w:rsidP="00B52092">
      <w:pPr>
        <w:spacing w:line="240" w:lineRule="auto"/>
      </w:pPr>
    </w:p>
    <w:p w14:paraId="4F2D5BA9" w14:textId="77777777" w:rsidR="009C4600" w:rsidRPr="00B52092" w:rsidRDefault="00BE7CB1" w:rsidP="00B52092">
      <w:pPr>
        <w:keepNext/>
        <w:spacing w:line="240" w:lineRule="auto"/>
        <w:rPr>
          <w:i/>
          <w:iCs/>
        </w:rPr>
      </w:pPr>
      <w:r w:rsidRPr="00B52092">
        <w:rPr>
          <w:i/>
        </w:rPr>
        <w:t>Neerukahjustus</w:t>
      </w:r>
    </w:p>
    <w:p w14:paraId="1A2240F5" w14:textId="77777777" w:rsidR="009C4600" w:rsidRPr="00B52092" w:rsidRDefault="009C4600" w:rsidP="00B52092">
      <w:pPr>
        <w:keepNext/>
        <w:spacing w:line="240" w:lineRule="auto"/>
      </w:pPr>
    </w:p>
    <w:p w14:paraId="2F22B353" w14:textId="77777777" w:rsidR="009C4600" w:rsidRPr="00B52092" w:rsidRDefault="00BE7CB1" w:rsidP="00B52092">
      <w:pPr>
        <w:spacing w:line="240" w:lineRule="auto"/>
      </w:pPr>
      <w:r w:rsidRPr="00B52092">
        <w:t>Neerukahjustusega patsientidel ei ole bevatsizumabi farmakokineetikat uuritud, sest neerud ei ole põhiline organ, mille kaudu toimub bevatsizumabi metabolism või eritumine.</w:t>
      </w:r>
    </w:p>
    <w:p w14:paraId="61463318" w14:textId="77777777" w:rsidR="009C4600" w:rsidRPr="00B52092" w:rsidRDefault="009C4600" w:rsidP="00B52092">
      <w:pPr>
        <w:spacing w:line="240" w:lineRule="auto"/>
        <w:rPr>
          <w:rFonts w:eastAsia="SimSun"/>
        </w:rPr>
      </w:pPr>
    </w:p>
    <w:p w14:paraId="5D23058B" w14:textId="77777777" w:rsidR="009C4600" w:rsidRPr="00B52092" w:rsidRDefault="00BE7CB1" w:rsidP="00B52092">
      <w:pPr>
        <w:keepNext/>
        <w:spacing w:line="240" w:lineRule="auto"/>
        <w:rPr>
          <w:rFonts w:eastAsia="SimSun"/>
          <w:i/>
          <w:iCs/>
        </w:rPr>
      </w:pPr>
      <w:r w:rsidRPr="00B52092">
        <w:rPr>
          <w:i/>
        </w:rPr>
        <w:t>Maksakahjustus</w:t>
      </w:r>
    </w:p>
    <w:p w14:paraId="23989FEE" w14:textId="77777777" w:rsidR="009C4600" w:rsidRPr="00B52092" w:rsidRDefault="009C4600" w:rsidP="00B52092">
      <w:pPr>
        <w:keepNext/>
        <w:spacing w:line="240" w:lineRule="auto"/>
        <w:rPr>
          <w:rFonts w:eastAsia="SimSun"/>
        </w:rPr>
      </w:pPr>
    </w:p>
    <w:p w14:paraId="313C3FA9" w14:textId="77777777" w:rsidR="009C4600" w:rsidRPr="00B52092" w:rsidRDefault="00BE7CB1" w:rsidP="00B52092">
      <w:pPr>
        <w:spacing w:line="240" w:lineRule="auto"/>
        <w:rPr>
          <w:rFonts w:eastAsia="SimSun"/>
        </w:rPr>
      </w:pPr>
      <w:r w:rsidRPr="00B52092">
        <w:t>Maksakahjustusega patsientidel ei ole bevatsizumabi farmakokineetikat uuritud, sest maks ei ole põhiline organ, mille kaudu toimub bevatsizumabi metabolism või eritumine.</w:t>
      </w:r>
    </w:p>
    <w:p w14:paraId="6F62F3D5" w14:textId="77777777" w:rsidR="009C4600" w:rsidRPr="00B52092" w:rsidRDefault="009C4600" w:rsidP="00B52092">
      <w:pPr>
        <w:spacing w:line="240" w:lineRule="auto"/>
        <w:rPr>
          <w:rFonts w:eastAsia="SimSun"/>
        </w:rPr>
      </w:pPr>
    </w:p>
    <w:p w14:paraId="4231307C" w14:textId="77777777" w:rsidR="009C4600" w:rsidRPr="00B52092" w:rsidRDefault="00BE7CB1" w:rsidP="00B52092">
      <w:pPr>
        <w:keepNext/>
        <w:spacing w:line="240" w:lineRule="auto"/>
        <w:rPr>
          <w:rFonts w:eastAsia="SimSun"/>
          <w:i/>
          <w:iCs/>
        </w:rPr>
      </w:pPr>
      <w:r w:rsidRPr="00B52092">
        <w:rPr>
          <w:i/>
        </w:rPr>
        <w:t>Lapsed</w:t>
      </w:r>
    </w:p>
    <w:p w14:paraId="741DD37E" w14:textId="77777777" w:rsidR="009C4600" w:rsidRPr="00B52092" w:rsidRDefault="009C4600" w:rsidP="00B52092">
      <w:pPr>
        <w:keepNext/>
        <w:spacing w:line="240" w:lineRule="auto"/>
        <w:rPr>
          <w:rFonts w:eastAsia="SimSun"/>
        </w:rPr>
      </w:pPr>
    </w:p>
    <w:p w14:paraId="37478FCC" w14:textId="35464F33" w:rsidR="009C4600" w:rsidRPr="00B52092" w:rsidRDefault="00BE7CB1" w:rsidP="00B52092">
      <w:pPr>
        <w:spacing w:line="240" w:lineRule="auto"/>
        <w:rPr>
          <w:rFonts w:eastAsia="SimSun"/>
        </w:rPr>
      </w:pPr>
      <w:r w:rsidRPr="00B52092">
        <w:t>Bevatsizumabi farmakokineetikat hinnati 152 lapsel, noorukil ja noorel täiskasvanul (vanuses 7 </w:t>
      </w:r>
      <w:r w:rsidR="0097675D">
        <w:t>...</w:t>
      </w:r>
      <w:r w:rsidRPr="00B52092">
        <w:t xml:space="preserve"> 21 aastat kehakaaluga 5,9</w:t>
      </w:r>
      <w:r w:rsidR="0097675D">
        <w:t>...</w:t>
      </w:r>
      <w:r w:rsidRPr="00B52092">
        <w:t>125 kg) 4 kliinilises uuringus, kasutades populatsiooni farmakokineetika mudelit. Farmakokineetilised tulemused näitavad, et bevatsizumabi kliirens ja jaotusruumala on võrreldavad lastel ja noortel täiskasvanud patsientidel, kui neid normaliseeritakse kehakaalu järgi ning väiksema kehakaalu puhul esineb väiksema ekspositsiooni tendents. Vanus ei olnud seotud bevatsizumabi farmakokineetikaga, kui arvesse võeti kehakaalu.</w:t>
      </w:r>
    </w:p>
    <w:p w14:paraId="4F6444DF" w14:textId="77777777" w:rsidR="009C4600" w:rsidRPr="00B52092" w:rsidRDefault="009C4600" w:rsidP="00B52092">
      <w:pPr>
        <w:spacing w:line="240" w:lineRule="auto"/>
        <w:rPr>
          <w:rFonts w:eastAsia="SimSun"/>
        </w:rPr>
      </w:pPr>
    </w:p>
    <w:p w14:paraId="54B30EF4" w14:textId="2ACD490E" w:rsidR="009C4600" w:rsidRPr="00B52092" w:rsidRDefault="00BE7CB1" w:rsidP="00B52092">
      <w:pPr>
        <w:spacing w:line="240" w:lineRule="auto"/>
      </w:pPr>
      <w:r w:rsidRPr="00B52092">
        <w:t>Bevatsizumabi farmakokineetikat iseloomustati hästi laste populatsiooni PK mudeliga 70 patsiendi (1,4–17,6‑aastased, kehakaaluga 11,6–77,5 kg) põhjal uuringus BO20924 ja 59 patsiendi (1</w:t>
      </w:r>
      <w:r w:rsidR="0097675D">
        <w:t>...</w:t>
      </w:r>
      <w:r w:rsidRPr="00B52092">
        <w:t>17‑aastased, kehakaaluga 11,2</w:t>
      </w:r>
      <w:r w:rsidR="0097675D">
        <w:t>...</w:t>
      </w:r>
      <w:r w:rsidRPr="00B52092">
        <w:t>82,3 kg) põhjal uuringus BO25041. Uuringus BO20924 oli bevatsizumabi ekspositsioon üldiselt väiksem kui sama annust saanud tüüpilisel täiskasvanud patsiendil. Uuringus BO25041 oli bevatsizumabi ekspositsioon sarnane sama annust saanud tüüpilisel täiskasvanud patsiendil täheldatuga. Mõlemas uuringus vähenes bevatsizumabi ekspositsioon kehakaalu vähenemisel.</w:t>
      </w:r>
    </w:p>
    <w:p w14:paraId="74518EB7" w14:textId="77777777" w:rsidR="00812D16" w:rsidRPr="00B52092" w:rsidRDefault="00812D16" w:rsidP="00B52092">
      <w:pPr>
        <w:spacing w:line="240" w:lineRule="auto"/>
      </w:pPr>
    </w:p>
    <w:p w14:paraId="77DCE7C8" w14:textId="77777777" w:rsidR="00812D16" w:rsidRPr="00B52092" w:rsidRDefault="00BE7CB1" w:rsidP="00B52092">
      <w:pPr>
        <w:keepNext/>
        <w:spacing w:line="240" w:lineRule="auto"/>
        <w:rPr>
          <w:b/>
          <w:bCs/>
          <w:szCs w:val="22"/>
        </w:rPr>
      </w:pPr>
      <w:r w:rsidRPr="00B52092">
        <w:rPr>
          <w:b/>
        </w:rPr>
        <w:lastRenderedPageBreak/>
        <w:t>5.3</w:t>
      </w:r>
      <w:r w:rsidRPr="00B52092">
        <w:rPr>
          <w:b/>
          <w:bCs/>
          <w:szCs w:val="22"/>
        </w:rPr>
        <w:tab/>
      </w:r>
      <w:r w:rsidRPr="00B52092">
        <w:rPr>
          <w:b/>
        </w:rPr>
        <w:t>Prekliinilised ohutusandmed</w:t>
      </w:r>
    </w:p>
    <w:p w14:paraId="70B4D3AC" w14:textId="77777777" w:rsidR="00812D16" w:rsidRPr="00B52092" w:rsidRDefault="00812D16" w:rsidP="00B52092">
      <w:pPr>
        <w:keepNext/>
        <w:spacing w:line="240" w:lineRule="auto"/>
        <w:rPr>
          <w:szCs w:val="22"/>
        </w:rPr>
      </w:pPr>
    </w:p>
    <w:p w14:paraId="64295C9A" w14:textId="77777777" w:rsidR="009C4600" w:rsidRPr="00B52092" w:rsidRDefault="00BE7CB1" w:rsidP="00B52092">
      <w:pPr>
        <w:spacing w:line="240" w:lineRule="auto"/>
        <w:rPr>
          <w:szCs w:val="22"/>
        </w:rPr>
      </w:pPr>
      <w:r w:rsidRPr="00B52092">
        <w:t xml:space="preserve">Kuni 26 nädalat kestnud uuringutes Jaava makaakidel täheldati avatud kasvuplaatidega noorloomadel kasvuplaadi düsplaasiat bevatsizumabi selliste keskmiste kontsentratsioonide puhul seerumis, mis olid väiksemad kui keskmised kontsentratsioonid seerumis, mida võib eeldada pärast terapeutilise annuse manustamist inimesele. Küülikutel inhibeeris bevatsizumab haavaparanemist kliinilisest annusest väiksemates annustes. Toime haavaparanemisele oli täielikult pöörduv. </w:t>
      </w:r>
    </w:p>
    <w:p w14:paraId="21D2682C" w14:textId="77777777" w:rsidR="009C4600" w:rsidRPr="00B52092" w:rsidRDefault="009C4600" w:rsidP="00B52092">
      <w:pPr>
        <w:spacing w:line="240" w:lineRule="auto"/>
        <w:rPr>
          <w:szCs w:val="22"/>
        </w:rPr>
      </w:pPr>
    </w:p>
    <w:p w14:paraId="1FF32CDD" w14:textId="77777777" w:rsidR="009C4600" w:rsidRPr="00B52092" w:rsidRDefault="00BE7CB1" w:rsidP="00B52092">
      <w:pPr>
        <w:spacing w:line="240" w:lineRule="auto"/>
        <w:rPr>
          <w:szCs w:val="22"/>
        </w:rPr>
      </w:pPr>
      <w:r w:rsidRPr="00B52092">
        <w:t xml:space="preserve">Uuringuid bevatsizumabi mutageense ja kartsinogeense toime hindamiseks ei ole läbi viidud. </w:t>
      </w:r>
    </w:p>
    <w:p w14:paraId="4F0CDBB2" w14:textId="77777777" w:rsidR="009C4600" w:rsidRPr="00B52092" w:rsidRDefault="009C4600" w:rsidP="00B52092">
      <w:pPr>
        <w:spacing w:line="240" w:lineRule="auto"/>
        <w:rPr>
          <w:szCs w:val="22"/>
        </w:rPr>
      </w:pPr>
    </w:p>
    <w:p w14:paraId="3B552B75" w14:textId="207859BB" w:rsidR="009C4600" w:rsidRPr="00B52092" w:rsidRDefault="00BE7CB1" w:rsidP="00B52092">
      <w:pPr>
        <w:spacing w:line="240" w:lineRule="auto"/>
        <w:rPr>
          <w:szCs w:val="22"/>
        </w:rPr>
      </w:pPr>
      <w:r w:rsidRPr="00B52092">
        <w:t>Ei ole läbi viidud spetsiifilisi loomkatseid, et hinnata toimet fertiilsusele. Siiski võib oodata ebasoodsat toimet naiste viljakusele, kuna k</w:t>
      </w:r>
      <w:r w:rsidR="0097675D">
        <w:t>orduv</w:t>
      </w:r>
      <w:r w:rsidRPr="00B52092">
        <w:t xml:space="preserve">toksilisuse loomkatsetes on ilmnenud munasarjafolliikulite küpsemise inhibeerimine ja kollaskeha vähenemine/puudumine ning sellega seotud munasarja ja emaka kaalu vähenemine ning menstruaaltsüklite arvu langus. </w:t>
      </w:r>
    </w:p>
    <w:p w14:paraId="4D7101A4" w14:textId="77777777" w:rsidR="009C4600" w:rsidRPr="00B52092" w:rsidRDefault="009C4600" w:rsidP="00B52092">
      <w:pPr>
        <w:spacing w:line="240" w:lineRule="auto"/>
        <w:rPr>
          <w:szCs w:val="22"/>
        </w:rPr>
      </w:pPr>
    </w:p>
    <w:p w14:paraId="0358DE21" w14:textId="77777777" w:rsidR="009C4600" w:rsidRPr="00B52092" w:rsidRDefault="00BE7CB1" w:rsidP="00B52092">
      <w:pPr>
        <w:spacing w:line="240" w:lineRule="auto"/>
        <w:rPr>
          <w:szCs w:val="22"/>
        </w:rPr>
      </w:pPr>
      <w:r w:rsidRPr="00B52092">
        <w:t>Küülikutele manustatuna oli bevatsizumab embrüotoksilise ja teratogeense toimega. Täheldatud toimeteks olid emaslooma ja loote kehakaalu vähenemine, loote resorptsiooni sagenemine ning spetsiifiliste hulgi- ja skeletiväärarengute esinemissageduse suurenemine lootel. Kahjulikke toimeid lootele täheldati kõigi uuritud annuste puhul, millest väikseima annuse manustamise järgselt oli keskmine kontsentratsioon seerumis ligikaudu 3 korda suurem kui inimestel pärast 5 mg/kg manustamist iga 2 nädala järel. Teave turuletulekujärgselt täheldatud loote väärarengute kohta on esitatud lõikudes 4.6 ja 4.8.</w:t>
      </w:r>
    </w:p>
    <w:p w14:paraId="034E3A89" w14:textId="77777777" w:rsidR="00812D16" w:rsidRPr="00B52092" w:rsidRDefault="00812D16" w:rsidP="00B52092">
      <w:pPr>
        <w:spacing w:line="240" w:lineRule="auto"/>
        <w:rPr>
          <w:szCs w:val="22"/>
        </w:rPr>
      </w:pPr>
    </w:p>
    <w:p w14:paraId="6B284321" w14:textId="77777777" w:rsidR="00812D16" w:rsidRPr="00B52092" w:rsidRDefault="00812D16" w:rsidP="00B52092">
      <w:pPr>
        <w:spacing w:line="240" w:lineRule="auto"/>
        <w:rPr>
          <w:szCs w:val="22"/>
        </w:rPr>
      </w:pPr>
    </w:p>
    <w:p w14:paraId="02A42D06" w14:textId="77777777" w:rsidR="00812D16" w:rsidRPr="00B52092" w:rsidRDefault="00BE7CB1" w:rsidP="00B52092">
      <w:pPr>
        <w:keepNext/>
        <w:spacing w:line="240" w:lineRule="auto"/>
        <w:rPr>
          <w:b/>
          <w:bCs/>
          <w:szCs w:val="22"/>
        </w:rPr>
      </w:pPr>
      <w:r w:rsidRPr="00B52092">
        <w:rPr>
          <w:b/>
        </w:rPr>
        <w:t>6.</w:t>
      </w:r>
      <w:r w:rsidRPr="00B52092">
        <w:rPr>
          <w:b/>
          <w:bCs/>
          <w:szCs w:val="22"/>
        </w:rPr>
        <w:tab/>
      </w:r>
      <w:r w:rsidRPr="00B52092">
        <w:rPr>
          <w:b/>
        </w:rPr>
        <w:t>FARMATSEUTILISED ANDMED</w:t>
      </w:r>
    </w:p>
    <w:p w14:paraId="6F5FF619" w14:textId="77777777" w:rsidR="00812D16" w:rsidRPr="00B52092" w:rsidRDefault="00812D16" w:rsidP="00B52092">
      <w:pPr>
        <w:keepNext/>
        <w:spacing w:line="240" w:lineRule="auto"/>
        <w:rPr>
          <w:szCs w:val="22"/>
        </w:rPr>
      </w:pPr>
    </w:p>
    <w:p w14:paraId="4F7122C1" w14:textId="77777777" w:rsidR="00812D16" w:rsidRPr="00B52092" w:rsidRDefault="00BE7CB1" w:rsidP="00B52092">
      <w:pPr>
        <w:keepNext/>
        <w:spacing w:line="240" w:lineRule="auto"/>
        <w:rPr>
          <w:b/>
          <w:bCs/>
          <w:szCs w:val="22"/>
        </w:rPr>
      </w:pPr>
      <w:r w:rsidRPr="00B52092">
        <w:rPr>
          <w:b/>
        </w:rPr>
        <w:t>6.1</w:t>
      </w:r>
      <w:r w:rsidRPr="00B52092">
        <w:rPr>
          <w:b/>
          <w:bCs/>
          <w:szCs w:val="22"/>
        </w:rPr>
        <w:tab/>
      </w:r>
      <w:r w:rsidRPr="00B52092">
        <w:rPr>
          <w:b/>
        </w:rPr>
        <w:t>Abiainete loetelu</w:t>
      </w:r>
    </w:p>
    <w:p w14:paraId="424F38D4" w14:textId="77777777" w:rsidR="00812D16" w:rsidRPr="00B52092" w:rsidRDefault="00812D16" w:rsidP="00B52092">
      <w:pPr>
        <w:keepNext/>
        <w:spacing w:line="240" w:lineRule="auto"/>
      </w:pPr>
    </w:p>
    <w:p w14:paraId="7443FA60" w14:textId="77777777" w:rsidR="009C4600" w:rsidRPr="00B52092" w:rsidRDefault="00BE7CB1" w:rsidP="00B52092">
      <w:pPr>
        <w:spacing w:line="240" w:lineRule="auto"/>
      </w:pPr>
      <w:r w:rsidRPr="00B52092">
        <w:t>Trehaloosdihüdraat</w:t>
      </w:r>
    </w:p>
    <w:p w14:paraId="6EE91B26" w14:textId="77777777" w:rsidR="00502937" w:rsidRPr="00B52092" w:rsidRDefault="00922DE0" w:rsidP="00B52092">
      <w:pPr>
        <w:spacing w:line="240" w:lineRule="auto"/>
      </w:pPr>
      <w:r>
        <w:t>N</w:t>
      </w:r>
      <w:r w:rsidR="00502937" w:rsidRPr="00B52092">
        <w:t>aatriumfosfaa</w:t>
      </w:r>
      <w:r w:rsidR="0097675D">
        <w:t>t</w:t>
      </w:r>
      <w:r w:rsidR="00502937" w:rsidRPr="00B52092">
        <w:t>monohüdraat</w:t>
      </w:r>
    </w:p>
    <w:p w14:paraId="7FC37EC1" w14:textId="77777777" w:rsidR="009C4600" w:rsidRPr="00B52092" w:rsidRDefault="00502937" w:rsidP="00B52092">
      <w:pPr>
        <w:spacing w:line="240" w:lineRule="auto"/>
      </w:pPr>
      <w:r w:rsidRPr="00B52092">
        <w:t>Dinaatriumfosfaat</w:t>
      </w:r>
    </w:p>
    <w:p w14:paraId="09E2BF5B" w14:textId="7983617A" w:rsidR="009C4600" w:rsidRPr="00B52092" w:rsidRDefault="00BE7CB1" w:rsidP="00B52092">
      <w:pPr>
        <w:spacing w:line="240" w:lineRule="auto"/>
      </w:pPr>
      <w:r w:rsidRPr="00B52092">
        <w:t>Polüsorbaat 20</w:t>
      </w:r>
      <w:r w:rsidR="00A42A5E">
        <w:t xml:space="preserve"> (E 432)</w:t>
      </w:r>
    </w:p>
    <w:p w14:paraId="5AD3C8AB" w14:textId="77777777" w:rsidR="009C4600" w:rsidRPr="00B52092" w:rsidRDefault="00BE7CB1" w:rsidP="00B52092">
      <w:pPr>
        <w:spacing w:line="240" w:lineRule="auto"/>
      </w:pPr>
      <w:r w:rsidRPr="00B52092">
        <w:t>Süstevesi</w:t>
      </w:r>
    </w:p>
    <w:p w14:paraId="09C63452" w14:textId="77777777" w:rsidR="00812D16" w:rsidRPr="00B52092" w:rsidRDefault="00812D16" w:rsidP="00B52092">
      <w:pPr>
        <w:spacing w:line="240" w:lineRule="auto"/>
      </w:pPr>
    </w:p>
    <w:p w14:paraId="13D1EC5B" w14:textId="77777777" w:rsidR="00812D16" w:rsidRPr="00B52092" w:rsidRDefault="00BE7CB1" w:rsidP="00B52092">
      <w:pPr>
        <w:keepNext/>
        <w:spacing w:line="240" w:lineRule="auto"/>
        <w:rPr>
          <w:b/>
          <w:bCs/>
          <w:szCs w:val="22"/>
        </w:rPr>
      </w:pPr>
      <w:r w:rsidRPr="00B52092">
        <w:rPr>
          <w:b/>
        </w:rPr>
        <w:t>6.2</w:t>
      </w:r>
      <w:r w:rsidRPr="00B52092">
        <w:rPr>
          <w:b/>
          <w:bCs/>
          <w:szCs w:val="22"/>
        </w:rPr>
        <w:tab/>
      </w:r>
      <w:r w:rsidRPr="00B52092">
        <w:rPr>
          <w:b/>
        </w:rPr>
        <w:t>Sobimatus</w:t>
      </w:r>
    </w:p>
    <w:p w14:paraId="77652C3B" w14:textId="77777777" w:rsidR="00812D16" w:rsidRPr="00B52092" w:rsidRDefault="00812D16" w:rsidP="00B52092">
      <w:pPr>
        <w:keepNext/>
        <w:spacing w:line="240" w:lineRule="auto"/>
        <w:rPr>
          <w:szCs w:val="22"/>
        </w:rPr>
      </w:pPr>
    </w:p>
    <w:p w14:paraId="7F5ED714" w14:textId="77777777" w:rsidR="009C4600" w:rsidRPr="00B52092" w:rsidRDefault="00BE7CB1" w:rsidP="00B52092">
      <w:pPr>
        <w:spacing w:line="240" w:lineRule="auto"/>
        <w:rPr>
          <w:szCs w:val="22"/>
        </w:rPr>
      </w:pPr>
      <w:r w:rsidRPr="00B52092">
        <w:t>Seda ravimpreparaati ei tohi segada teiste ravimitega, välja arvatud nendega, mis on loetletud lõigus 6.6.</w:t>
      </w:r>
    </w:p>
    <w:p w14:paraId="746E2002" w14:textId="77777777" w:rsidR="009C4600" w:rsidRPr="00B52092" w:rsidRDefault="009C4600" w:rsidP="00B52092">
      <w:pPr>
        <w:spacing w:line="240" w:lineRule="auto"/>
        <w:rPr>
          <w:szCs w:val="22"/>
        </w:rPr>
      </w:pPr>
    </w:p>
    <w:p w14:paraId="3FCEF5C5" w14:textId="77777777" w:rsidR="009C4600" w:rsidRPr="00B52092" w:rsidRDefault="00BE7CB1" w:rsidP="00B52092">
      <w:pPr>
        <w:spacing w:line="240" w:lineRule="auto"/>
        <w:rPr>
          <w:szCs w:val="22"/>
        </w:rPr>
      </w:pPr>
      <w:r w:rsidRPr="00B52092">
        <w:t>Glükoosilahustega (5%) lahjendamisel täheldati bevatsizumabi kontsentratsioonist sõltuvat lagunemist.</w:t>
      </w:r>
    </w:p>
    <w:p w14:paraId="01B768F4" w14:textId="77777777" w:rsidR="00812D16" w:rsidRPr="00B52092" w:rsidRDefault="00812D16" w:rsidP="00B52092">
      <w:pPr>
        <w:spacing w:line="240" w:lineRule="auto"/>
        <w:rPr>
          <w:szCs w:val="22"/>
        </w:rPr>
      </w:pPr>
    </w:p>
    <w:p w14:paraId="7441F8B5" w14:textId="77777777" w:rsidR="00812D16" w:rsidRPr="00B52092" w:rsidRDefault="00BE7CB1" w:rsidP="00B52092">
      <w:pPr>
        <w:keepNext/>
        <w:spacing w:line="240" w:lineRule="auto"/>
        <w:rPr>
          <w:b/>
          <w:bCs/>
          <w:szCs w:val="22"/>
        </w:rPr>
      </w:pPr>
      <w:r w:rsidRPr="00B52092">
        <w:rPr>
          <w:b/>
        </w:rPr>
        <w:t>6.3</w:t>
      </w:r>
      <w:r w:rsidRPr="00B52092">
        <w:rPr>
          <w:b/>
          <w:bCs/>
          <w:szCs w:val="22"/>
        </w:rPr>
        <w:tab/>
      </w:r>
      <w:r w:rsidRPr="00B52092">
        <w:rPr>
          <w:b/>
        </w:rPr>
        <w:t>Kõlblikkusaeg</w:t>
      </w:r>
    </w:p>
    <w:p w14:paraId="21EF2E12" w14:textId="77777777" w:rsidR="00812D16" w:rsidRPr="00B52092" w:rsidRDefault="00812D16" w:rsidP="00B52092">
      <w:pPr>
        <w:keepNext/>
        <w:spacing w:line="240" w:lineRule="auto"/>
        <w:rPr>
          <w:szCs w:val="22"/>
        </w:rPr>
      </w:pPr>
    </w:p>
    <w:p w14:paraId="6FC72BBF" w14:textId="77777777" w:rsidR="009C4600" w:rsidRPr="00B52092" w:rsidRDefault="00BE7CB1" w:rsidP="00B52092">
      <w:pPr>
        <w:keepNext/>
        <w:spacing w:line="240" w:lineRule="auto"/>
        <w:rPr>
          <w:szCs w:val="22"/>
          <w:u w:val="single"/>
        </w:rPr>
      </w:pPr>
      <w:r w:rsidRPr="00B52092">
        <w:rPr>
          <w:u w:val="single"/>
        </w:rPr>
        <w:t>Avamata viaal</w:t>
      </w:r>
    </w:p>
    <w:p w14:paraId="46E63BF7" w14:textId="77777777" w:rsidR="009C4600" w:rsidRPr="00B52092" w:rsidRDefault="009C4600" w:rsidP="00B52092">
      <w:pPr>
        <w:keepNext/>
        <w:spacing w:line="240" w:lineRule="auto"/>
        <w:rPr>
          <w:szCs w:val="22"/>
        </w:rPr>
      </w:pPr>
    </w:p>
    <w:p w14:paraId="09975D0F" w14:textId="10C32E13" w:rsidR="009C4600" w:rsidRPr="00B52092" w:rsidRDefault="00BE7CB1" w:rsidP="00B52092">
      <w:pPr>
        <w:spacing w:line="240" w:lineRule="auto"/>
        <w:rPr>
          <w:szCs w:val="22"/>
        </w:rPr>
      </w:pPr>
      <w:r w:rsidRPr="00B52092">
        <w:t>3</w:t>
      </w:r>
      <w:r w:rsidR="000A0C1A">
        <w:t>6</w:t>
      </w:r>
      <w:r w:rsidRPr="00B52092">
        <w:t> kuud</w:t>
      </w:r>
    </w:p>
    <w:p w14:paraId="0ED9B243" w14:textId="77777777" w:rsidR="009C4600" w:rsidRPr="00B52092" w:rsidRDefault="009C4600" w:rsidP="00B52092">
      <w:pPr>
        <w:spacing w:line="240" w:lineRule="auto"/>
        <w:rPr>
          <w:szCs w:val="22"/>
        </w:rPr>
      </w:pPr>
    </w:p>
    <w:p w14:paraId="50987574" w14:textId="77777777" w:rsidR="009C4600" w:rsidRPr="00B52092" w:rsidRDefault="00BE7CB1" w:rsidP="00B52092">
      <w:pPr>
        <w:keepNext/>
        <w:spacing w:line="240" w:lineRule="auto"/>
        <w:rPr>
          <w:szCs w:val="22"/>
          <w:u w:val="single"/>
        </w:rPr>
      </w:pPr>
      <w:r w:rsidRPr="00B52092">
        <w:rPr>
          <w:u w:val="single"/>
        </w:rPr>
        <w:t>Lahjendatud ravimpreparaat</w:t>
      </w:r>
    </w:p>
    <w:p w14:paraId="03DEB710" w14:textId="77777777" w:rsidR="009C4600" w:rsidRPr="00B52092" w:rsidRDefault="009C4600" w:rsidP="00B52092">
      <w:pPr>
        <w:keepNext/>
        <w:spacing w:line="240" w:lineRule="auto"/>
        <w:rPr>
          <w:szCs w:val="22"/>
        </w:rPr>
      </w:pPr>
    </w:p>
    <w:p w14:paraId="1221A513" w14:textId="57DB887B" w:rsidR="009C4600" w:rsidRPr="00B52092" w:rsidRDefault="00BE7CB1" w:rsidP="00B52092">
      <w:pPr>
        <w:spacing w:line="240" w:lineRule="auto"/>
        <w:rPr>
          <w:szCs w:val="22"/>
        </w:rPr>
      </w:pPr>
      <w:r w:rsidRPr="00B52092">
        <w:t xml:space="preserve">Keemiline ja füüsikaline stabiilsus on tõestatud 30 päeva jooksul temperatuuril 2...8 °C ja lisaks 48 tunni jooksul temperatuuril </w:t>
      </w:r>
      <w:r w:rsidR="00C12E0B" w:rsidRPr="00B52092">
        <w:t xml:space="preserve">kuni </w:t>
      </w:r>
      <w:r w:rsidRPr="00B52092">
        <w:t>30 °C pärast lahjendamist naatriumkloriidi 9 mg/ml (0,9%) lahusega. Mikrobioloogilise saastatuse vältimiseks tuleb ravim kohe ära kasutada. Kui seda ei kasutata kohe, vastutab kasutusaegsete säilitusaegade ja -tingimuste eest kasutaja ja üldjuhul ei tohi need ületada 24 tundi temperatuuril 2...8 °C, välja arvatud juhul, kui lahjendamine on toimunud kontrollitud ja valideeritud aseptilistes tingimustes.</w:t>
      </w:r>
    </w:p>
    <w:p w14:paraId="2FC68F96" w14:textId="77777777" w:rsidR="00812D16" w:rsidRPr="00B52092" w:rsidRDefault="00812D16" w:rsidP="00B52092">
      <w:pPr>
        <w:spacing w:line="240" w:lineRule="auto"/>
        <w:rPr>
          <w:szCs w:val="22"/>
        </w:rPr>
      </w:pPr>
    </w:p>
    <w:p w14:paraId="6F7F447B" w14:textId="77777777" w:rsidR="00812D16" w:rsidRPr="00B52092" w:rsidRDefault="00BE7CB1" w:rsidP="00B52092">
      <w:pPr>
        <w:keepNext/>
        <w:spacing w:line="240" w:lineRule="auto"/>
        <w:rPr>
          <w:b/>
          <w:bCs/>
          <w:szCs w:val="22"/>
        </w:rPr>
      </w:pPr>
      <w:r w:rsidRPr="00B52092">
        <w:rPr>
          <w:b/>
        </w:rPr>
        <w:lastRenderedPageBreak/>
        <w:t>6.4</w:t>
      </w:r>
      <w:r w:rsidRPr="00B52092">
        <w:rPr>
          <w:b/>
          <w:bCs/>
          <w:szCs w:val="22"/>
        </w:rPr>
        <w:tab/>
      </w:r>
      <w:r w:rsidRPr="00B52092">
        <w:rPr>
          <w:b/>
        </w:rPr>
        <w:t>Säilitamise eritingimused</w:t>
      </w:r>
    </w:p>
    <w:p w14:paraId="00731E78" w14:textId="77777777" w:rsidR="005108A3" w:rsidRPr="00B52092" w:rsidRDefault="005108A3" w:rsidP="00B52092">
      <w:pPr>
        <w:keepNext/>
        <w:spacing w:line="240" w:lineRule="auto"/>
      </w:pPr>
    </w:p>
    <w:p w14:paraId="5B6497C4" w14:textId="77777777" w:rsidR="009C4600" w:rsidRPr="00B52092" w:rsidRDefault="00BE7CB1" w:rsidP="00B52092">
      <w:pPr>
        <w:spacing w:line="240" w:lineRule="auto"/>
        <w:rPr>
          <w:szCs w:val="22"/>
        </w:rPr>
      </w:pPr>
      <w:r w:rsidRPr="00B52092">
        <w:t>Hoida külmkapis (2 °C…8 °C)</w:t>
      </w:r>
    </w:p>
    <w:p w14:paraId="3D1F208F" w14:textId="77777777" w:rsidR="009C4600" w:rsidRPr="00B52092" w:rsidRDefault="00BE7CB1" w:rsidP="00B52092">
      <w:pPr>
        <w:spacing w:line="240" w:lineRule="auto"/>
        <w:rPr>
          <w:szCs w:val="22"/>
        </w:rPr>
      </w:pPr>
      <w:r w:rsidRPr="00B52092">
        <w:t>Mitte lasta külmuda.</w:t>
      </w:r>
    </w:p>
    <w:p w14:paraId="6E30D188" w14:textId="77777777" w:rsidR="009C4600" w:rsidRPr="00B52092" w:rsidRDefault="00BE7CB1" w:rsidP="00B52092">
      <w:pPr>
        <w:spacing w:line="240" w:lineRule="auto"/>
        <w:rPr>
          <w:szCs w:val="22"/>
        </w:rPr>
      </w:pPr>
      <w:r w:rsidRPr="00B52092">
        <w:t>Hoida viaal välispakendis, valguse eest kaitstult.</w:t>
      </w:r>
    </w:p>
    <w:p w14:paraId="61E34876" w14:textId="77777777" w:rsidR="009C4600" w:rsidRPr="00B52092" w:rsidRDefault="009C4600" w:rsidP="00B52092">
      <w:pPr>
        <w:spacing w:line="240" w:lineRule="auto"/>
        <w:rPr>
          <w:szCs w:val="22"/>
        </w:rPr>
      </w:pPr>
    </w:p>
    <w:p w14:paraId="675FD305" w14:textId="77777777" w:rsidR="009C4600" w:rsidRPr="00B52092" w:rsidRDefault="00BE7CB1" w:rsidP="00B52092">
      <w:pPr>
        <w:spacing w:line="240" w:lineRule="auto"/>
        <w:rPr>
          <w:i/>
          <w:szCs w:val="22"/>
        </w:rPr>
      </w:pPr>
      <w:r w:rsidRPr="00B52092">
        <w:t>Säilitamistingimus</w:t>
      </w:r>
      <w:r w:rsidR="00C12E0B" w:rsidRPr="00B52092">
        <w:t>ed</w:t>
      </w:r>
      <w:r w:rsidRPr="00B52092">
        <w:t xml:space="preserve"> pärast ravimpreparaadi lahjendamist vt lõik 6.3.</w:t>
      </w:r>
    </w:p>
    <w:p w14:paraId="622F6631" w14:textId="77777777" w:rsidR="00812D16" w:rsidRPr="00B52092" w:rsidRDefault="00812D16" w:rsidP="00B52092">
      <w:pPr>
        <w:spacing w:line="240" w:lineRule="auto"/>
        <w:rPr>
          <w:szCs w:val="22"/>
        </w:rPr>
      </w:pPr>
    </w:p>
    <w:p w14:paraId="4F705DE9" w14:textId="77777777" w:rsidR="00812D16" w:rsidRPr="00B52092" w:rsidRDefault="00BE7CB1" w:rsidP="00B52092">
      <w:pPr>
        <w:keepNext/>
        <w:spacing w:line="240" w:lineRule="auto"/>
        <w:rPr>
          <w:b/>
          <w:bCs/>
          <w:szCs w:val="22"/>
        </w:rPr>
      </w:pPr>
      <w:r w:rsidRPr="00B52092">
        <w:rPr>
          <w:b/>
        </w:rPr>
        <w:t>6.5</w:t>
      </w:r>
      <w:r w:rsidRPr="00B52092">
        <w:rPr>
          <w:b/>
          <w:bCs/>
          <w:szCs w:val="22"/>
        </w:rPr>
        <w:tab/>
      </w:r>
      <w:r w:rsidRPr="00B52092">
        <w:rPr>
          <w:b/>
        </w:rPr>
        <w:t>Pakendi iseloomustus ja sisu</w:t>
      </w:r>
    </w:p>
    <w:p w14:paraId="24CF9401" w14:textId="77777777" w:rsidR="00812D16" w:rsidRPr="00B52092" w:rsidRDefault="00812D16" w:rsidP="00B52092">
      <w:pPr>
        <w:keepNext/>
        <w:spacing w:line="240" w:lineRule="auto"/>
      </w:pPr>
    </w:p>
    <w:p w14:paraId="4A6DB478" w14:textId="77777777" w:rsidR="009C4600" w:rsidRPr="00B52092" w:rsidRDefault="00BE7CB1" w:rsidP="00B52092">
      <w:pPr>
        <w:spacing w:line="240" w:lineRule="auto"/>
        <w:rPr>
          <w:rFonts w:eastAsia="SimSun"/>
          <w:szCs w:val="22"/>
        </w:rPr>
      </w:pPr>
      <w:r w:rsidRPr="00B52092">
        <w:t>4 ml lahust (klorobutüülkummist) punnkorgiga viaalis (I tüüpi klaas) sisaldab 100 mg bevatsizumabi.</w:t>
      </w:r>
    </w:p>
    <w:p w14:paraId="6DB12BB8" w14:textId="77777777" w:rsidR="009C4600" w:rsidRPr="00B52092" w:rsidRDefault="00BE7CB1" w:rsidP="00B52092">
      <w:pPr>
        <w:spacing w:line="240" w:lineRule="auto"/>
        <w:rPr>
          <w:rFonts w:eastAsia="SimSun"/>
          <w:szCs w:val="22"/>
        </w:rPr>
      </w:pPr>
      <w:r w:rsidRPr="00B52092">
        <w:t>16 ml lahust (klorobutüülkummist) punnkorgiga viaalis (I tüüpi klaas) sisaldab 400 mg bevatsizumabi.</w:t>
      </w:r>
    </w:p>
    <w:p w14:paraId="40E720AA" w14:textId="77777777" w:rsidR="009C4600" w:rsidRPr="00B52092" w:rsidRDefault="009C4600" w:rsidP="00B52092">
      <w:pPr>
        <w:spacing w:line="240" w:lineRule="auto"/>
        <w:rPr>
          <w:rFonts w:eastAsia="SimSun"/>
          <w:szCs w:val="22"/>
        </w:rPr>
      </w:pPr>
    </w:p>
    <w:p w14:paraId="7DDCE61B" w14:textId="77777777" w:rsidR="009C4600" w:rsidRPr="00B52092" w:rsidRDefault="00BE7CB1" w:rsidP="00B52092">
      <w:pPr>
        <w:spacing w:line="240" w:lineRule="auto"/>
        <w:rPr>
          <w:szCs w:val="22"/>
        </w:rPr>
      </w:pPr>
      <w:r w:rsidRPr="00B52092">
        <w:t>Pakendis on 1 viaal.</w:t>
      </w:r>
    </w:p>
    <w:p w14:paraId="1E749D89" w14:textId="77777777" w:rsidR="00812D16" w:rsidRPr="00B52092" w:rsidRDefault="00812D16" w:rsidP="00B52092">
      <w:pPr>
        <w:spacing w:line="240" w:lineRule="auto"/>
        <w:rPr>
          <w:szCs w:val="22"/>
        </w:rPr>
      </w:pPr>
    </w:p>
    <w:p w14:paraId="7ACC50D4" w14:textId="77777777" w:rsidR="00812D16" w:rsidRPr="00B52092" w:rsidRDefault="00BE7CB1" w:rsidP="00B52092">
      <w:pPr>
        <w:keepNext/>
        <w:spacing w:line="240" w:lineRule="auto"/>
        <w:rPr>
          <w:b/>
          <w:bCs/>
          <w:szCs w:val="22"/>
        </w:rPr>
      </w:pPr>
      <w:r w:rsidRPr="00B52092">
        <w:rPr>
          <w:b/>
        </w:rPr>
        <w:t>6.6</w:t>
      </w:r>
      <w:r w:rsidRPr="00B52092">
        <w:rPr>
          <w:b/>
          <w:bCs/>
          <w:szCs w:val="22"/>
        </w:rPr>
        <w:tab/>
      </w:r>
      <w:r w:rsidRPr="00B52092">
        <w:rPr>
          <w:b/>
        </w:rPr>
        <w:t>Erihoiatused ravimpreparaadi hävitamiseks ja käsitlemiseks</w:t>
      </w:r>
    </w:p>
    <w:p w14:paraId="0B45E0D6" w14:textId="1CBBF769" w:rsidR="00812D16" w:rsidRDefault="00812D16" w:rsidP="00B52092">
      <w:pPr>
        <w:keepNext/>
        <w:spacing w:line="240" w:lineRule="auto"/>
        <w:rPr>
          <w:szCs w:val="22"/>
        </w:rPr>
      </w:pPr>
    </w:p>
    <w:p w14:paraId="41DE133F" w14:textId="77777777" w:rsidR="000423C0" w:rsidRDefault="000423C0" w:rsidP="000423C0">
      <w:r>
        <w:t>Ärge loksutage viaali.</w:t>
      </w:r>
    </w:p>
    <w:p w14:paraId="720F3748" w14:textId="77777777" w:rsidR="000423C0" w:rsidRPr="00B52092" w:rsidRDefault="000423C0" w:rsidP="00B52092">
      <w:pPr>
        <w:keepNext/>
        <w:spacing w:line="240" w:lineRule="auto"/>
        <w:rPr>
          <w:szCs w:val="22"/>
        </w:rPr>
      </w:pPr>
    </w:p>
    <w:p w14:paraId="12CF231F" w14:textId="1294C207" w:rsidR="009C4600" w:rsidRPr="00B52092" w:rsidRDefault="00BE7CB1" w:rsidP="00B52092">
      <w:pPr>
        <w:spacing w:line="240" w:lineRule="auto"/>
        <w:rPr>
          <w:szCs w:val="22"/>
        </w:rPr>
      </w:pPr>
      <w:r w:rsidRPr="00B52092">
        <w:t xml:space="preserve">Valmislahuse steriilsuse tagamiseks peab tervishoiutöötaja </w:t>
      </w:r>
      <w:r w:rsidR="005032FA">
        <w:t>Alymsys</w:t>
      </w:r>
      <w:r w:rsidRPr="00B52092">
        <w:t>i ettevalmistamisel kasutama aseptilisi võtteid.</w:t>
      </w:r>
      <w:r w:rsidR="00505F88">
        <w:t xml:space="preserve"> </w:t>
      </w:r>
      <w:r w:rsidR="00505F88" w:rsidRPr="00505F88">
        <w:t>A</w:t>
      </w:r>
      <w:r w:rsidR="00505F88">
        <w:t>lymsys</w:t>
      </w:r>
      <w:r w:rsidR="00505F88" w:rsidRPr="00505F88">
        <w:t>i ettevalmistamisel peab kasutama steriilset nõela ja süstalt.</w:t>
      </w:r>
    </w:p>
    <w:p w14:paraId="2F832AA3" w14:textId="77777777" w:rsidR="009C4600" w:rsidRPr="00B52092" w:rsidRDefault="009C4600" w:rsidP="00B52092">
      <w:pPr>
        <w:spacing w:line="240" w:lineRule="auto"/>
        <w:rPr>
          <w:szCs w:val="22"/>
        </w:rPr>
      </w:pPr>
    </w:p>
    <w:p w14:paraId="560788E7" w14:textId="1C0FB41F" w:rsidR="009C4600" w:rsidRPr="00B52092" w:rsidRDefault="00BE7CB1" w:rsidP="00B52092">
      <w:pPr>
        <w:spacing w:line="240" w:lineRule="auto"/>
        <w:rPr>
          <w:szCs w:val="22"/>
        </w:rPr>
      </w:pPr>
      <w:r w:rsidRPr="00B52092">
        <w:t>Viaalist tuleb võtta vajaminev kogus bevatsizumabi ja lahjendada see naatriumkloriidi 9 mg/ml (0,9%) süstelahusega manustamiseks vajaliku mahuni. Bevatsizumabi valmislahuse kontsentratsioon peab jääma vahemikku 1,4</w:t>
      </w:r>
      <w:r w:rsidR="00FF6A9D">
        <w:t>...</w:t>
      </w:r>
      <w:r w:rsidRPr="00B52092">
        <w:t xml:space="preserve">16,5 mg/ml. Enamikul juhtudest võib </w:t>
      </w:r>
      <w:r w:rsidR="005032FA">
        <w:t>Alymsys</w:t>
      </w:r>
      <w:r w:rsidRPr="00B52092">
        <w:t xml:space="preserve">i vajaliku koguse lahjendada naatriumkloriidi 9 mg/ml (0,9%) süstelahusega kogumahuni 100 ml. </w:t>
      </w:r>
    </w:p>
    <w:p w14:paraId="7A1BF003" w14:textId="77777777" w:rsidR="00502937" w:rsidRPr="00B52092" w:rsidRDefault="00502937" w:rsidP="00B52092">
      <w:pPr>
        <w:spacing w:line="240" w:lineRule="auto"/>
        <w:rPr>
          <w:szCs w:val="22"/>
        </w:rPr>
      </w:pPr>
    </w:p>
    <w:p w14:paraId="1CD3AB16" w14:textId="77777777" w:rsidR="00502937" w:rsidRPr="00B52092" w:rsidRDefault="00502937" w:rsidP="00B52092">
      <w:pPr>
        <w:spacing w:line="240" w:lineRule="auto"/>
        <w:rPr>
          <w:szCs w:val="22"/>
        </w:rPr>
      </w:pPr>
      <w:r w:rsidRPr="00B52092">
        <w:t xml:space="preserve">Ei ole täheldatud </w:t>
      </w:r>
      <w:r w:rsidR="005032FA">
        <w:t>Alymsys</w:t>
      </w:r>
      <w:r w:rsidRPr="00B52092">
        <w:t>i sobimatust polüvinüülkloriidist või polüolefiinist kottide ega infusioonikomplektidega.</w:t>
      </w:r>
    </w:p>
    <w:p w14:paraId="7F57388A" w14:textId="77777777" w:rsidR="009C4600" w:rsidRPr="00B52092" w:rsidRDefault="009C4600" w:rsidP="00B52092">
      <w:pPr>
        <w:spacing w:line="240" w:lineRule="auto"/>
        <w:rPr>
          <w:szCs w:val="22"/>
        </w:rPr>
      </w:pPr>
    </w:p>
    <w:p w14:paraId="50210642" w14:textId="77777777" w:rsidR="009C4600" w:rsidRPr="00B52092" w:rsidRDefault="00BE7CB1" w:rsidP="00B52092">
      <w:pPr>
        <w:spacing w:line="240" w:lineRule="auto"/>
        <w:rPr>
          <w:szCs w:val="22"/>
        </w:rPr>
      </w:pPr>
      <w:r w:rsidRPr="00B52092">
        <w:t xml:space="preserve">Parenteraalseid ravimpreparaate tuleb enne manustamist visuaalselt kontrollida võõrosakeste esinemise ja värvuse muutuse suhtes. </w:t>
      </w:r>
    </w:p>
    <w:p w14:paraId="1DFA0332" w14:textId="77777777" w:rsidR="009C4600" w:rsidRPr="00B52092" w:rsidRDefault="009C4600" w:rsidP="00B52092">
      <w:pPr>
        <w:spacing w:line="240" w:lineRule="auto"/>
        <w:rPr>
          <w:szCs w:val="22"/>
        </w:rPr>
      </w:pPr>
    </w:p>
    <w:p w14:paraId="1B595A40" w14:textId="77777777" w:rsidR="009C4600" w:rsidRPr="00B52092" w:rsidRDefault="005032FA" w:rsidP="00B52092">
      <w:pPr>
        <w:spacing w:line="240" w:lineRule="auto"/>
        <w:rPr>
          <w:i/>
          <w:szCs w:val="22"/>
        </w:rPr>
      </w:pPr>
      <w:r>
        <w:t>Alymsys</w:t>
      </w:r>
      <w:r w:rsidR="00BE7CB1" w:rsidRPr="00B52092">
        <w:t xml:space="preserve"> on ainult ühekordseks kasutamiseks, sest ravim ei sisalda säilitusaineid. Kasutamata ravimpreparaat või jäätmematerjal tuleb hävitada vastavalt kohalikele nõuetele.</w:t>
      </w:r>
    </w:p>
    <w:p w14:paraId="4DE80EDC" w14:textId="77777777" w:rsidR="00812D16" w:rsidRPr="00B52092" w:rsidRDefault="00812D16" w:rsidP="00B52092">
      <w:pPr>
        <w:spacing w:line="240" w:lineRule="auto"/>
      </w:pPr>
    </w:p>
    <w:p w14:paraId="5A8EDDF2" w14:textId="77777777" w:rsidR="00812D16" w:rsidRPr="00B52092" w:rsidRDefault="00812D16" w:rsidP="00B52092">
      <w:pPr>
        <w:spacing w:line="240" w:lineRule="auto"/>
        <w:rPr>
          <w:szCs w:val="22"/>
        </w:rPr>
      </w:pPr>
    </w:p>
    <w:p w14:paraId="35E56674" w14:textId="77777777" w:rsidR="00812D16" w:rsidRPr="00B52092" w:rsidRDefault="00BE7CB1" w:rsidP="00B52092">
      <w:pPr>
        <w:keepNext/>
        <w:spacing w:line="240" w:lineRule="auto"/>
        <w:rPr>
          <w:szCs w:val="22"/>
        </w:rPr>
      </w:pPr>
      <w:r w:rsidRPr="00B52092">
        <w:rPr>
          <w:b/>
        </w:rPr>
        <w:t>7.</w:t>
      </w:r>
      <w:r w:rsidRPr="00B52092">
        <w:rPr>
          <w:b/>
          <w:bCs/>
          <w:szCs w:val="22"/>
        </w:rPr>
        <w:tab/>
      </w:r>
      <w:r w:rsidRPr="00B52092">
        <w:rPr>
          <w:b/>
        </w:rPr>
        <w:t>MÜÜGILOA HOIDJA</w:t>
      </w:r>
    </w:p>
    <w:p w14:paraId="3C984C4E" w14:textId="77777777" w:rsidR="009C4600" w:rsidRPr="00B52092" w:rsidRDefault="009C4600" w:rsidP="00B52092">
      <w:pPr>
        <w:keepNext/>
        <w:spacing w:line="240" w:lineRule="auto"/>
        <w:rPr>
          <w:szCs w:val="22"/>
        </w:rPr>
      </w:pPr>
    </w:p>
    <w:p w14:paraId="39B40FD9" w14:textId="77777777" w:rsidR="005032FA" w:rsidRPr="00F37D4D" w:rsidRDefault="005032FA" w:rsidP="005032FA">
      <w:pPr>
        <w:spacing w:line="240" w:lineRule="auto"/>
        <w:rPr>
          <w:szCs w:val="22"/>
        </w:rPr>
      </w:pPr>
      <w:r>
        <w:t>Mabxience Research SL</w:t>
      </w:r>
    </w:p>
    <w:p w14:paraId="4BD0C48F" w14:textId="301466FE" w:rsidR="005032FA" w:rsidRPr="00F37D4D" w:rsidRDefault="005032FA" w:rsidP="005032FA">
      <w:pPr>
        <w:spacing w:line="240" w:lineRule="auto"/>
        <w:rPr>
          <w:szCs w:val="22"/>
        </w:rPr>
      </w:pPr>
      <w:r>
        <w:t>C/ Manuel Pombo Angulo 28</w:t>
      </w:r>
    </w:p>
    <w:p w14:paraId="23117BCA" w14:textId="77777777" w:rsidR="005032FA" w:rsidRPr="00F37D4D" w:rsidRDefault="005032FA" w:rsidP="005032FA">
      <w:pPr>
        <w:spacing w:line="240" w:lineRule="auto"/>
        <w:rPr>
          <w:szCs w:val="22"/>
        </w:rPr>
      </w:pPr>
      <w:r>
        <w:t>28050 Madrid</w:t>
      </w:r>
    </w:p>
    <w:p w14:paraId="70C6C60D" w14:textId="77777777" w:rsidR="005032FA" w:rsidRPr="00F37D4D" w:rsidRDefault="005032FA" w:rsidP="005032FA">
      <w:pPr>
        <w:spacing w:line="240" w:lineRule="auto"/>
        <w:rPr>
          <w:szCs w:val="22"/>
        </w:rPr>
      </w:pPr>
      <w:r>
        <w:t>Hispaania</w:t>
      </w:r>
    </w:p>
    <w:p w14:paraId="14A8E07A" w14:textId="77777777" w:rsidR="00376E05" w:rsidRPr="00B52092" w:rsidRDefault="00376E05" w:rsidP="00B52092">
      <w:pPr>
        <w:spacing w:line="240" w:lineRule="auto"/>
      </w:pPr>
    </w:p>
    <w:p w14:paraId="2DB8769F" w14:textId="77777777" w:rsidR="005468BB" w:rsidRPr="00B52092" w:rsidRDefault="005468BB" w:rsidP="00B52092">
      <w:pPr>
        <w:spacing w:line="240" w:lineRule="auto"/>
      </w:pPr>
    </w:p>
    <w:p w14:paraId="18AB847C" w14:textId="77777777" w:rsidR="00812D16" w:rsidRPr="00B52092" w:rsidRDefault="00BE7CB1" w:rsidP="00B52092">
      <w:pPr>
        <w:keepNext/>
        <w:spacing w:line="240" w:lineRule="auto"/>
        <w:rPr>
          <w:b/>
          <w:bCs/>
          <w:szCs w:val="22"/>
        </w:rPr>
      </w:pPr>
      <w:r w:rsidRPr="00B52092">
        <w:rPr>
          <w:b/>
        </w:rPr>
        <w:t>8.</w:t>
      </w:r>
      <w:r w:rsidRPr="00B52092">
        <w:rPr>
          <w:b/>
          <w:bCs/>
          <w:szCs w:val="22"/>
        </w:rPr>
        <w:tab/>
      </w:r>
      <w:r w:rsidRPr="00B52092">
        <w:rPr>
          <w:b/>
        </w:rPr>
        <w:t>MÜÜGILOA NUMBER (NUMBRID)</w:t>
      </w:r>
    </w:p>
    <w:p w14:paraId="070650E8" w14:textId="77777777" w:rsidR="00812D16" w:rsidRPr="00B52092" w:rsidRDefault="00812D16" w:rsidP="00B52092">
      <w:pPr>
        <w:keepNext/>
        <w:spacing w:line="240" w:lineRule="auto"/>
        <w:rPr>
          <w:szCs w:val="22"/>
        </w:rPr>
      </w:pPr>
    </w:p>
    <w:p w14:paraId="185A8F2D" w14:textId="42EF5818" w:rsidR="008A391F" w:rsidRPr="008A391F" w:rsidRDefault="008A391F" w:rsidP="008A391F">
      <w:pPr>
        <w:spacing w:line="240" w:lineRule="auto"/>
        <w:rPr>
          <w:szCs w:val="22"/>
        </w:rPr>
      </w:pPr>
      <w:r w:rsidRPr="008A391F">
        <w:rPr>
          <w:szCs w:val="22"/>
        </w:rPr>
        <w:t>EU/1/20/1509/001</w:t>
      </w:r>
      <w:bookmarkStart w:id="7" w:name="_Hlk64915714"/>
      <w:r w:rsidR="004669AF" w:rsidRPr="00D3300E">
        <w:rPr>
          <w:szCs w:val="22"/>
        </w:rPr>
        <w:t xml:space="preserve"> – 100 mg/4 ml</w:t>
      </w:r>
      <w:bookmarkEnd w:id="7"/>
    </w:p>
    <w:p w14:paraId="65338258" w14:textId="0BF3EF47" w:rsidR="00376E05" w:rsidRDefault="008A391F" w:rsidP="008A391F">
      <w:pPr>
        <w:spacing w:line="240" w:lineRule="auto"/>
        <w:rPr>
          <w:szCs w:val="22"/>
        </w:rPr>
      </w:pPr>
      <w:r w:rsidRPr="008A391F">
        <w:rPr>
          <w:szCs w:val="22"/>
        </w:rPr>
        <w:t>EU/1/20/1509/002</w:t>
      </w:r>
      <w:bookmarkStart w:id="8" w:name="_Hlk64915743"/>
      <w:r w:rsidR="004669AF" w:rsidRPr="00D3300E">
        <w:rPr>
          <w:szCs w:val="22"/>
        </w:rPr>
        <w:t xml:space="preserve"> </w:t>
      </w:r>
      <w:r w:rsidR="004669AF">
        <w:rPr>
          <w:szCs w:val="22"/>
        </w:rPr>
        <w:t>– 400 mg/16 ml</w:t>
      </w:r>
      <w:bookmarkEnd w:id="8"/>
    </w:p>
    <w:p w14:paraId="041C5160" w14:textId="77777777" w:rsidR="008A391F" w:rsidRDefault="008A391F" w:rsidP="008A391F">
      <w:pPr>
        <w:spacing w:line="240" w:lineRule="auto"/>
        <w:rPr>
          <w:szCs w:val="22"/>
        </w:rPr>
      </w:pPr>
    </w:p>
    <w:p w14:paraId="4D6A7676" w14:textId="77777777" w:rsidR="008A391F" w:rsidRPr="00B52092" w:rsidRDefault="008A391F" w:rsidP="008A391F">
      <w:pPr>
        <w:spacing w:line="240" w:lineRule="auto"/>
        <w:rPr>
          <w:szCs w:val="22"/>
        </w:rPr>
      </w:pPr>
    </w:p>
    <w:p w14:paraId="084F7B9D" w14:textId="77777777" w:rsidR="00812D16" w:rsidRPr="00B52092" w:rsidRDefault="00BE7CB1" w:rsidP="00B52092">
      <w:pPr>
        <w:keepNext/>
        <w:spacing w:line="240" w:lineRule="auto"/>
        <w:rPr>
          <w:b/>
          <w:bCs/>
          <w:szCs w:val="22"/>
        </w:rPr>
      </w:pPr>
      <w:r w:rsidRPr="00B52092">
        <w:rPr>
          <w:b/>
        </w:rPr>
        <w:t>9.</w:t>
      </w:r>
      <w:r w:rsidRPr="00B52092">
        <w:rPr>
          <w:b/>
          <w:bCs/>
          <w:szCs w:val="22"/>
        </w:rPr>
        <w:tab/>
      </w:r>
      <w:r w:rsidRPr="00B52092">
        <w:rPr>
          <w:b/>
        </w:rPr>
        <w:t xml:space="preserve">ESMASE MÜÜGILOA VÄLJASTAMISE/MÜÜGILOA UUENDAMISE KUUPÄEV </w:t>
      </w:r>
    </w:p>
    <w:p w14:paraId="6C45FB57" w14:textId="77777777" w:rsidR="00812D16" w:rsidRDefault="00812D16" w:rsidP="00B52092">
      <w:pPr>
        <w:keepNext/>
        <w:spacing w:line="240" w:lineRule="auto"/>
      </w:pPr>
    </w:p>
    <w:p w14:paraId="53C8397B" w14:textId="012BED4C" w:rsidR="00FF6A9D" w:rsidRDefault="00FF6A9D" w:rsidP="00B52092">
      <w:pPr>
        <w:keepNext/>
        <w:spacing w:line="240" w:lineRule="auto"/>
        <w:rPr>
          <w:ins w:id="9" w:author="Author"/>
        </w:rPr>
      </w:pPr>
      <w:r>
        <w:t xml:space="preserve">Müügiloa esmase väljastamise kuupäev: </w:t>
      </w:r>
      <w:r w:rsidR="00505F88">
        <w:t>26. märts 2021</w:t>
      </w:r>
    </w:p>
    <w:p w14:paraId="426A5113" w14:textId="6F8B71E7" w:rsidR="00CC55F1" w:rsidRPr="00B52092" w:rsidRDefault="00CC55F1" w:rsidP="00B52092">
      <w:pPr>
        <w:keepNext/>
        <w:spacing w:line="240" w:lineRule="auto"/>
      </w:pPr>
      <w:ins w:id="10" w:author="Author">
        <w:r w:rsidRPr="00CC55F1">
          <w:t>Müügiloa viimase uuendamise kuupäev: 1</w:t>
        </w:r>
        <w:r>
          <w:t xml:space="preserve">9. </w:t>
        </w:r>
        <w:r w:rsidRPr="00CC55F1">
          <w:t>jaanuar 20</w:t>
        </w:r>
        <w:r>
          <w:t>26</w:t>
        </w:r>
      </w:ins>
    </w:p>
    <w:p w14:paraId="43520DB5" w14:textId="77777777" w:rsidR="00812D16" w:rsidRPr="00B52092" w:rsidRDefault="00812D16" w:rsidP="00B52092">
      <w:pPr>
        <w:spacing w:line="240" w:lineRule="auto"/>
      </w:pPr>
    </w:p>
    <w:p w14:paraId="3DE4B36B" w14:textId="77777777" w:rsidR="00812D16" w:rsidRPr="00B52092" w:rsidRDefault="00BE7CB1" w:rsidP="00B52092">
      <w:pPr>
        <w:keepNext/>
        <w:spacing w:line="240" w:lineRule="auto"/>
        <w:rPr>
          <w:b/>
          <w:bCs/>
          <w:szCs w:val="22"/>
        </w:rPr>
      </w:pPr>
      <w:r w:rsidRPr="00B52092">
        <w:rPr>
          <w:b/>
        </w:rPr>
        <w:lastRenderedPageBreak/>
        <w:t>10.</w:t>
      </w:r>
      <w:r w:rsidRPr="00B52092">
        <w:rPr>
          <w:b/>
          <w:bCs/>
          <w:szCs w:val="22"/>
        </w:rPr>
        <w:tab/>
      </w:r>
      <w:r w:rsidRPr="00B52092">
        <w:rPr>
          <w:b/>
        </w:rPr>
        <w:t xml:space="preserve">TEKSTI LÄBIVAATAMISE KUUPÄEV </w:t>
      </w:r>
    </w:p>
    <w:p w14:paraId="09C3E179" w14:textId="77777777" w:rsidR="00812D16" w:rsidRPr="00B52092" w:rsidRDefault="00812D16" w:rsidP="00B52092">
      <w:pPr>
        <w:keepNext/>
        <w:spacing w:line="240" w:lineRule="auto"/>
      </w:pPr>
    </w:p>
    <w:p w14:paraId="3AAD8B04" w14:textId="77777777" w:rsidR="00502937" w:rsidRPr="00B52092" w:rsidRDefault="00BE7CB1" w:rsidP="00B52092">
      <w:pPr>
        <w:spacing w:line="240" w:lineRule="auto"/>
      </w:pPr>
      <w:r w:rsidRPr="00B52092">
        <w:t xml:space="preserve">Täpne teave selle ravimpreparaadi kohta on Euroopa Ravimiameti kodulehel: </w:t>
      </w:r>
      <w:r>
        <w:fldChar w:fldCharType="begin"/>
      </w:r>
      <w:r>
        <w:instrText>HYPERLINK "http://www.ema.europa.eu"</w:instrText>
      </w:r>
      <w:r>
        <w:fldChar w:fldCharType="separate"/>
      </w:r>
      <w:r w:rsidRPr="00B52092">
        <w:rPr>
          <w:rStyle w:val="Hyperlink"/>
        </w:rPr>
        <w:t>http://www.ema.europa.eu</w:t>
      </w:r>
      <w:r>
        <w:fldChar w:fldCharType="end"/>
      </w:r>
      <w:r w:rsidRPr="00B52092">
        <w:t>.</w:t>
      </w:r>
      <w:r w:rsidR="00502937" w:rsidRPr="00B52092">
        <w:br w:type="page"/>
      </w:r>
    </w:p>
    <w:p w14:paraId="2EBAEACD" w14:textId="77777777" w:rsidR="00502937" w:rsidRPr="00B52092" w:rsidRDefault="00502937" w:rsidP="00B52092">
      <w:pPr>
        <w:spacing w:line="240" w:lineRule="auto"/>
        <w:jc w:val="center"/>
        <w:rPr>
          <w:szCs w:val="22"/>
        </w:rPr>
      </w:pPr>
    </w:p>
    <w:p w14:paraId="53CE85DA" w14:textId="77777777" w:rsidR="00502937" w:rsidRPr="00B52092" w:rsidRDefault="00502937" w:rsidP="00B52092">
      <w:pPr>
        <w:spacing w:line="240" w:lineRule="auto"/>
        <w:jc w:val="center"/>
        <w:rPr>
          <w:szCs w:val="22"/>
        </w:rPr>
      </w:pPr>
    </w:p>
    <w:p w14:paraId="34F1CBB2" w14:textId="77777777" w:rsidR="00502937" w:rsidRPr="00B52092" w:rsidRDefault="00502937" w:rsidP="00B52092">
      <w:pPr>
        <w:spacing w:line="240" w:lineRule="auto"/>
        <w:jc w:val="center"/>
        <w:rPr>
          <w:szCs w:val="22"/>
        </w:rPr>
      </w:pPr>
    </w:p>
    <w:p w14:paraId="3B203ACA" w14:textId="77777777" w:rsidR="00502937" w:rsidRPr="00B52092" w:rsidRDefault="00502937" w:rsidP="00B52092">
      <w:pPr>
        <w:spacing w:line="240" w:lineRule="auto"/>
        <w:jc w:val="center"/>
        <w:rPr>
          <w:szCs w:val="22"/>
        </w:rPr>
      </w:pPr>
    </w:p>
    <w:p w14:paraId="5E7C2A07" w14:textId="77777777" w:rsidR="00502937" w:rsidRPr="00B52092" w:rsidRDefault="00502937" w:rsidP="00B52092">
      <w:pPr>
        <w:spacing w:line="240" w:lineRule="auto"/>
        <w:jc w:val="center"/>
        <w:rPr>
          <w:szCs w:val="22"/>
        </w:rPr>
      </w:pPr>
    </w:p>
    <w:p w14:paraId="5C6535CB" w14:textId="77777777" w:rsidR="00502937" w:rsidRPr="00B52092" w:rsidRDefault="00502937" w:rsidP="00B52092">
      <w:pPr>
        <w:spacing w:line="240" w:lineRule="auto"/>
        <w:jc w:val="center"/>
        <w:rPr>
          <w:szCs w:val="22"/>
        </w:rPr>
      </w:pPr>
    </w:p>
    <w:p w14:paraId="31CD9220" w14:textId="77777777" w:rsidR="00502937" w:rsidRPr="00B52092" w:rsidRDefault="00502937" w:rsidP="00B52092">
      <w:pPr>
        <w:spacing w:line="240" w:lineRule="auto"/>
        <w:jc w:val="center"/>
        <w:rPr>
          <w:szCs w:val="22"/>
        </w:rPr>
      </w:pPr>
    </w:p>
    <w:p w14:paraId="366BA640" w14:textId="77777777" w:rsidR="00502937" w:rsidRPr="00B52092" w:rsidRDefault="00502937" w:rsidP="00B52092">
      <w:pPr>
        <w:spacing w:line="240" w:lineRule="auto"/>
        <w:jc w:val="center"/>
        <w:rPr>
          <w:szCs w:val="22"/>
        </w:rPr>
      </w:pPr>
    </w:p>
    <w:p w14:paraId="5AD5A9CF" w14:textId="77777777" w:rsidR="00502937" w:rsidRPr="00B52092" w:rsidRDefault="00502937" w:rsidP="00B52092">
      <w:pPr>
        <w:spacing w:line="240" w:lineRule="auto"/>
        <w:jc w:val="center"/>
        <w:rPr>
          <w:szCs w:val="22"/>
        </w:rPr>
      </w:pPr>
    </w:p>
    <w:p w14:paraId="51E04BC1" w14:textId="77777777" w:rsidR="00502937" w:rsidRPr="00B52092" w:rsidRDefault="00502937" w:rsidP="00B52092">
      <w:pPr>
        <w:spacing w:line="240" w:lineRule="auto"/>
        <w:jc w:val="center"/>
        <w:rPr>
          <w:szCs w:val="22"/>
        </w:rPr>
      </w:pPr>
    </w:p>
    <w:p w14:paraId="24C717FC" w14:textId="77777777" w:rsidR="00502937" w:rsidRPr="00B52092" w:rsidRDefault="00502937" w:rsidP="00B52092">
      <w:pPr>
        <w:spacing w:line="240" w:lineRule="auto"/>
        <w:jc w:val="center"/>
        <w:rPr>
          <w:szCs w:val="22"/>
        </w:rPr>
      </w:pPr>
    </w:p>
    <w:p w14:paraId="04EFF578" w14:textId="77777777" w:rsidR="00502937" w:rsidRPr="00B52092" w:rsidRDefault="00502937" w:rsidP="00B52092">
      <w:pPr>
        <w:spacing w:line="240" w:lineRule="auto"/>
        <w:jc w:val="center"/>
        <w:rPr>
          <w:szCs w:val="22"/>
        </w:rPr>
      </w:pPr>
    </w:p>
    <w:p w14:paraId="04A8A4AF" w14:textId="77777777" w:rsidR="00502937" w:rsidRPr="00B52092" w:rsidRDefault="00502937" w:rsidP="00B52092">
      <w:pPr>
        <w:spacing w:line="240" w:lineRule="auto"/>
        <w:jc w:val="center"/>
        <w:rPr>
          <w:szCs w:val="22"/>
        </w:rPr>
      </w:pPr>
    </w:p>
    <w:p w14:paraId="54C287DE" w14:textId="77777777" w:rsidR="00502937" w:rsidRPr="00B52092" w:rsidRDefault="00502937" w:rsidP="00B52092">
      <w:pPr>
        <w:spacing w:line="240" w:lineRule="auto"/>
        <w:jc w:val="center"/>
        <w:rPr>
          <w:szCs w:val="22"/>
        </w:rPr>
      </w:pPr>
    </w:p>
    <w:p w14:paraId="45E335A0" w14:textId="77777777" w:rsidR="00502937" w:rsidRPr="00B52092" w:rsidRDefault="00502937" w:rsidP="00B52092">
      <w:pPr>
        <w:spacing w:line="240" w:lineRule="auto"/>
        <w:jc w:val="center"/>
        <w:rPr>
          <w:szCs w:val="22"/>
        </w:rPr>
      </w:pPr>
    </w:p>
    <w:p w14:paraId="388D1D22" w14:textId="77777777" w:rsidR="00502937" w:rsidRPr="00B52092" w:rsidRDefault="00502937" w:rsidP="00B52092">
      <w:pPr>
        <w:spacing w:line="240" w:lineRule="auto"/>
        <w:jc w:val="center"/>
        <w:rPr>
          <w:szCs w:val="22"/>
        </w:rPr>
      </w:pPr>
    </w:p>
    <w:p w14:paraId="18A36B4F" w14:textId="77777777" w:rsidR="00502937" w:rsidRPr="00B52092" w:rsidRDefault="00502937" w:rsidP="00B52092">
      <w:pPr>
        <w:spacing w:line="240" w:lineRule="auto"/>
        <w:jc w:val="center"/>
        <w:rPr>
          <w:szCs w:val="22"/>
        </w:rPr>
      </w:pPr>
    </w:p>
    <w:p w14:paraId="505873E4" w14:textId="77777777" w:rsidR="00502937" w:rsidRPr="00B52092" w:rsidRDefault="00502937" w:rsidP="00B52092">
      <w:pPr>
        <w:spacing w:line="240" w:lineRule="auto"/>
        <w:jc w:val="center"/>
        <w:rPr>
          <w:szCs w:val="22"/>
        </w:rPr>
      </w:pPr>
    </w:p>
    <w:p w14:paraId="6C62C286" w14:textId="77777777" w:rsidR="00502937" w:rsidRPr="00B52092" w:rsidRDefault="00502937" w:rsidP="00B52092">
      <w:pPr>
        <w:spacing w:line="240" w:lineRule="auto"/>
        <w:jc w:val="center"/>
        <w:rPr>
          <w:szCs w:val="22"/>
        </w:rPr>
      </w:pPr>
    </w:p>
    <w:p w14:paraId="23CD8093" w14:textId="77777777" w:rsidR="00502937" w:rsidRPr="00B52092" w:rsidRDefault="00502937" w:rsidP="00B52092">
      <w:pPr>
        <w:spacing w:line="240" w:lineRule="auto"/>
        <w:jc w:val="center"/>
        <w:rPr>
          <w:szCs w:val="22"/>
        </w:rPr>
      </w:pPr>
    </w:p>
    <w:p w14:paraId="1DCA3E7A" w14:textId="77777777" w:rsidR="00502937" w:rsidRPr="00B52092" w:rsidRDefault="00502937" w:rsidP="00B52092">
      <w:pPr>
        <w:spacing w:line="240" w:lineRule="auto"/>
        <w:jc w:val="center"/>
        <w:rPr>
          <w:szCs w:val="22"/>
        </w:rPr>
      </w:pPr>
    </w:p>
    <w:p w14:paraId="72CB9533" w14:textId="77777777" w:rsidR="00502937" w:rsidRPr="00B52092" w:rsidRDefault="00502937" w:rsidP="00B52092">
      <w:pPr>
        <w:spacing w:line="240" w:lineRule="auto"/>
        <w:jc w:val="center"/>
        <w:rPr>
          <w:szCs w:val="22"/>
        </w:rPr>
      </w:pPr>
    </w:p>
    <w:p w14:paraId="0727BF4A" w14:textId="77777777" w:rsidR="00B325AE" w:rsidRPr="00B52092" w:rsidRDefault="00B325AE" w:rsidP="00B52092">
      <w:pPr>
        <w:spacing w:line="240" w:lineRule="auto"/>
        <w:jc w:val="center"/>
        <w:rPr>
          <w:szCs w:val="22"/>
        </w:rPr>
      </w:pPr>
    </w:p>
    <w:p w14:paraId="1AE233CE" w14:textId="77777777" w:rsidR="00376E05" w:rsidRDefault="00BE7CB1" w:rsidP="00B52092">
      <w:pPr>
        <w:spacing w:line="240" w:lineRule="auto"/>
        <w:jc w:val="center"/>
        <w:rPr>
          <w:b/>
        </w:rPr>
      </w:pPr>
      <w:r w:rsidRPr="00B52092">
        <w:rPr>
          <w:b/>
        </w:rPr>
        <w:t>II LISA</w:t>
      </w:r>
    </w:p>
    <w:p w14:paraId="72EA28F8" w14:textId="77777777" w:rsidR="00FF6A9D" w:rsidRPr="00B52092" w:rsidRDefault="00FF6A9D" w:rsidP="00B52092">
      <w:pPr>
        <w:spacing w:line="240" w:lineRule="auto"/>
        <w:jc w:val="center"/>
        <w:rPr>
          <w:b/>
          <w:bCs/>
          <w:szCs w:val="22"/>
        </w:rPr>
      </w:pPr>
    </w:p>
    <w:p w14:paraId="1C32A8B5" w14:textId="77777777" w:rsidR="00376E05" w:rsidRPr="00B52092" w:rsidRDefault="00BE7CB1" w:rsidP="00B52092">
      <w:pPr>
        <w:pStyle w:val="ListParagraph"/>
        <w:widowControl/>
        <w:numPr>
          <w:ilvl w:val="0"/>
          <w:numId w:val="5"/>
        </w:numPr>
        <w:tabs>
          <w:tab w:val="left" w:pos="567"/>
        </w:tabs>
        <w:ind w:left="567" w:hanging="567"/>
        <w:rPr>
          <w:b/>
        </w:rPr>
      </w:pPr>
      <w:r w:rsidRPr="00B52092">
        <w:rPr>
          <w:b/>
        </w:rPr>
        <w:t>BIOLOOGILISE TOIMEAINE TOOTJA JA RAVIMIPARTII KASUTAMISEKS VABASTAMISE EEST VASTUTAV TOOTJA</w:t>
      </w:r>
    </w:p>
    <w:p w14:paraId="5E7EEFE9" w14:textId="77777777" w:rsidR="00376E05" w:rsidRPr="00B52092" w:rsidRDefault="00376E05" w:rsidP="00B52092">
      <w:pPr>
        <w:pStyle w:val="ListParagraph"/>
        <w:widowControl/>
        <w:tabs>
          <w:tab w:val="left" w:pos="567"/>
        </w:tabs>
        <w:ind w:left="567"/>
        <w:rPr>
          <w:b/>
        </w:rPr>
      </w:pPr>
    </w:p>
    <w:p w14:paraId="46C69469" w14:textId="77777777" w:rsidR="00376E05" w:rsidRPr="00B52092" w:rsidRDefault="00BE7CB1" w:rsidP="00B52092">
      <w:pPr>
        <w:pStyle w:val="ListParagraph"/>
        <w:widowControl/>
        <w:numPr>
          <w:ilvl w:val="0"/>
          <w:numId w:val="5"/>
        </w:numPr>
        <w:tabs>
          <w:tab w:val="left" w:pos="567"/>
        </w:tabs>
        <w:ind w:left="567" w:hanging="567"/>
        <w:rPr>
          <w:b/>
        </w:rPr>
      </w:pPr>
      <w:r w:rsidRPr="00B52092">
        <w:rPr>
          <w:b/>
        </w:rPr>
        <w:t>HANKE- JA KASUTUSTINGIMUSED VÕI PIIRANGUD</w:t>
      </w:r>
    </w:p>
    <w:p w14:paraId="4B386705" w14:textId="77777777" w:rsidR="00376E05" w:rsidRPr="00B52092" w:rsidRDefault="00376E05" w:rsidP="00B52092">
      <w:pPr>
        <w:spacing w:line="240" w:lineRule="auto"/>
        <w:ind w:left="567" w:hanging="567"/>
        <w:rPr>
          <w:b/>
        </w:rPr>
      </w:pPr>
    </w:p>
    <w:p w14:paraId="4DD513B7" w14:textId="77777777" w:rsidR="00376E05" w:rsidRPr="00B52092" w:rsidRDefault="00BE7CB1" w:rsidP="00B52092">
      <w:pPr>
        <w:pStyle w:val="ListParagraph"/>
        <w:widowControl/>
        <w:numPr>
          <w:ilvl w:val="0"/>
          <w:numId w:val="5"/>
        </w:numPr>
        <w:tabs>
          <w:tab w:val="left" w:pos="567"/>
        </w:tabs>
        <w:ind w:left="567" w:hanging="567"/>
        <w:rPr>
          <w:b/>
        </w:rPr>
      </w:pPr>
      <w:r w:rsidRPr="00B52092">
        <w:rPr>
          <w:b/>
        </w:rPr>
        <w:t>MÜÜGILOA MUUD TINGIMUSED JA NÕUDED</w:t>
      </w:r>
    </w:p>
    <w:p w14:paraId="026238B6" w14:textId="77777777" w:rsidR="00376E05" w:rsidRPr="00B52092" w:rsidRDefault="00376E05" w:rsidP="00B52092">
      <w:pPr>
        <w:spacing w:line="240" w:lineRule="auto"/>
        <w:ind w:left="567" w:hanging="567"/>
        <w:rPr>
          <w:b/>
        </w:rPr>
      </w:pPr>
    </w:p>
    <w:p w14:paraId="0D2660CF" w14:textId="77777777" w:rsidR="00502937" w:rsidRPr="00B52092" w:rsidRDefault="00BE7CB1" w:rsidP="00B52092">
      <w:pPr>
        <w:pStyle w:val="ListParagraph"/>
        <w:widowControl/>
        <w:numPr>
          <w:ilvl w:val="0"/>
          <w:numId w:val="5"/>
        </w:numPr>
        <w:tabs>
          <w:tab w:val="left" w:pos="567"/>
        </w:tabs>
        <w:ind w:left="567" w:hanging="567"/>
        <w:rPr>
          <w:b/>
        </w:rPr>
      </w:pPr>
      <w:r w:rsidRPr="00B52092">
        <w:rPr>
          <w:b/>
        </w:rPr>
        <w:t>RAVIMPREPARAADI OHUTU JA EFEKTIIVSE KASUTAMISE TINGIMUSED JA PIIRANGUD</w:t>
      </w:r>
      <w:r w:rsidR="00502937" w:rsidRPr="00B52092">
        <w:rPr>
          <w:b/>
        </w:rPr>
        <w:br w:type="page"/>
      </w:r>
    </w:p>
    <w:p w14:paraId="145C8BA5" w14:textId="77777777" w:rsidR="00376E05" w:rsidRPr="00B52092" w:rsidRDefault="00BE7CB1" w:rsidP="00B52092">
      <w:pPr>
        <w:pStyle w:val="ListParagraph"/>
        <w:widowControl/>
        <w:numPr>
          <w:ilvl w:val="0"/>
          <w:numId w:val="4"/>
        </w:numPr>
        <w:ind w:left="567" w:hanging="567"/>
        <w:outlineLvl w:val="0"/>
        <w:rPr>
          <w:b/>
        </w:rPr>
      </w:pPr>
      <w:r w:rsidRPr="00B52092">
        <w:rPr>
          <w:b/>
        </w:rPr>
        <w:lastRenderedPageBreak/>
        <w:t>BIOLOOGILISE TOIMEAINE TOOTJA JA RAVIMIPARTII KASUTAMISEKS VABASTAMISE EEST VASTUTAV TOOTJA</w:t>
      </w:r>
    </w:p>
    <w:p w14:paraId="3D65E404" w14:textId="77777777" w:rsidR="00376E05" w:rsidRPr="00B52092" w:rsidRDefault="00376E05" w:rsidP="00B52092">
      <w:pPr>
        <w:spacing w:line="240" w:lineRule="auto"/>
        <w:ind w:left="567" w:hanging="567"/>
        <w:rPr>
          <w:szCs w:val="22"/>
        </w:rPr>
      </w:pPr>
    </w:p>
    <w:p w14:paraId="08E9490F" w14:textId="77777777" w:rsidR="00AE3F7B" w:rsidRPr="00B52092" w:rsidRDefault="00BE7CB1" w:rsidP="00B52092">
      <w:pPr>
        <w:spacing w:line="240" w:lineRule="auto"/>
        <w:rPr>
          <w:u w:val="single"/>
        </w:rPr>
      </w:pPr>
      <w:r w:rsidRPr="00B52092">
        <w:rPr>
          <w:u w:val="single"/>
        </w:rPr>
        <w:t>Bioloogilise toimeaine tootja nimi ja aadress</w:t>
      </w:r>
    </w:p>
    <w:p w14:paraId="78A466EA" w14:textId="77777777" w:rsidR="00AE3F7B" w:rsidRPr="00B52092" w:rsidRDefault="00AE3F7B" w:rsidP="00B52092">
      <w:pPr>
        <w:spacing w:line="240" w:lineRule="auto"/>
        <w:ind w:right="1416"/>
        <w:rPr>
          <w:szCs w:val="22"/>
        </w:rPr>
      </w:pPr>
    </w:p>
    <w:p w14:paraId="560D0E20" w14:textId="77777777" w:rsidR="00AE3F7B" w:rsidRPr="00B52092" w:rsidRDefault="00BE7CB1" w:rsidP="00B52092">
      <w:pPr>
        <w:tabs>
          <w:tab w:val="clear" w:pos="567"/>
          <w:tab w:val="left" w:pos="900"/>
          <w:tab w:val="left" w:pos="990"/>
        </w:tabs>
        <w:spacing w:line="240" w:lineRule="auto"/>
      </w:pPr>
      <w:r w:rsidRPr="00B52092">
        <w:t>GH GENHELIX S.A.</w:t>
      </w:r>
    </w:p>
    <w:p w14:paraId="4DE3C9DA" w14:textId="77777777" w:rsidR="003749BC" w:rsidRPr="00B52092" w:rsidRDefault="00BE7CB1" w:rsidP="00B52092">
      <w:pPr>
        <w:tabs>
          <w:tab w:val="clear" w:pos="567"/>
          <w:tab w:val="left" w:pos="900"/>
          <w:tab w:val="left" w:pos="990"/>
        </w:tabs>
        <w:spacing w:line="240" w:lineRule="auto"/>
      </w:pPr>
      <w:r w:rsidRPr="00B52092">
        <w:t>Parque Tecnológico de León</w:t>
      </w:r>
    </w:p>
    <w:p w14:paraId="36C37D13" w14:textId="77777777" w:rsidR="003749BC" w:rsidRPr="00B52092" w:rsidRDefault="00BE7CB1" w:rsidP="00B52092">
      <w:pPr>
        <w:tabs>
          <w:tab w:val="clear" w:pos="567"/>
          <w:tab w:val="left" w:pos="900"/>
          <w:tab w:val="left" w:pos="990"/>
        </w:tabs>
        <w:spacing w:line="240" w:lineRule="auto"/>
      </w:pPr>
      <w:r w:rsidRPr="00B52092">
        <w:t>Edifício GENHELIX</w:t>
      </w:r>
    </w:p>
    <w:p w14:paraId="04A20352" w14:textId="77777777" w:rsidR="003749BC" w:rsidRPr="00B52092" w:rsidRDefault="00BE7CB1" w:rsidP="00B52092">
      <w:pPr>
        <w:tabs>
          <w:tab w:val="clear" w:pos="567"/>
          <w:tab w:val="left" w:pos="900"/>
          <w:tab w:val="left" w:pos="990"/>
        </w:tabs>
        <w:spacing w:line="240" w:lineRule="auto"/>
      </w:pPr>
      <w:r w:rsidRPr="00B52092">
        <w:t>C/Julia Morros, s/n</w:t>
      </w:r>
    </w:p>
    <w:p w14:paraId="566603DB" w14:textId="77777777" w:rsidR="00AE3F7B" w:rsidRPr="00B52092" w:rsidRDefault="00BE7CB1" w:rsidP="00B52092">
      <w:pPr>
        <w:tabs>
          <w:tab w:val="clear" w:pos="567"/>
          <w:tab w:val="left" w:pos="900"/>
          <w:tab w:val="left" w:pos="990"/>
        </w:tabs>
        <w:spacing w:line="240" w:lineRule="auto"/>
      </w:pPr>
      <w:r w:rsidRPr="00B52092">
        <w:t>Armunia, 24009 León, Hispaania</w:t>
      </w:r>
    </w:p>
    <w:p w14:paraId="57D7BFA5" w14:textId="77777777" w:rsidR="007356CB" w:rsidRDefault="007356CB" w:rsidP="007356CB">
      <w:pPr>
        <w:tabs>
          <w:tab w:val="clear" w:pos="567"/>
          <w:tab w:val="left" w:pos="900"/>
          <w:tab w:val="left" w:pos="990"/>
        </w:tabs>
        <w:spacing w:before="240"/>
      </w:pPr>
      <w:r w:rsidRPr="00B53C65">
        <w:t>mAbxience S.A.U.</w:t>
      </w:r>
    </w:p>
    <w:p w14:paraId="0ADFF4C3" w14:textId="77777777" w:rsidR="007356CB" w:rsidRDefault="007356CB" w:rsidP="007356CB">
      <w:pPr>
        <w:tabs>
          <w:tab w:val="clear" w:pos="567"/>
          <w:tab w:val="left" w:pos="900"/>
          <w:tab w:val="left" w:pos="990"/>
        </w:tabs>
      </w:pPr>
      <w:r w:rsidRPr="00B53C65">
        <w:t>Calle Jose Zabala 1040</w:t>
      </w:r>
    </w:p>
    <w:p w14:paraId="4CBD8BD2" w14:textId="77777777" w:rsidR="007356CB" w:rsidRDefault="007356CB" w:rsidP="007356CB">
      <w:pPr>
        <w:tabs>
          <w:tab w:val="clear" w:pos="567"/>
          <w:tab w:val="left" w:pos="900"/>
          <w:tab w:val="left" w:pos="990"/>
        </w:tabs>
      </w:pPr>
      <w:r w:rsidRPr="00B53C65">
        <w:t>Garin, B1619JNA</w:t>
      </w:r>
    </w:p>
    <w:p w14:paraId="1EA9CCDC" w14:textId="3E595215" w:rsidR="007356CB" w:rsidRPr="00F37D4D" w:rsidRDefault="007356CB" w:rsidP="007356CB">
      <w:pPr>
        <w:spacing w:after="240" w:line="240" w:lineRule="auto"/>
        <w:rPr>
          <w:szCs w:val="22"/>
        </w:rPr>
      </w:pPr>
      <w:r w:rsidRPr="00B53C65">
        <w:t>Buenos Aires</w:t>
      </w:r>
      <w:r>
        <w:t>, Argenti</w:t>
      </w:r>
      <w:r w:rsidR="009C107C">
        <w:t>i</w:t>
      </w:r>
      <w:r>
        <w:t>na</w:t>
      </w:r>
    </w:p>
    <w:p w14:paraId="25701436" w14:textId="77777777" w:rsidR="00AE3F7B" w:rsidRPr="00B52092" w:rsidRDefault="00BE7CB1" w:rsidP="00B52092">
      <w:pPr>
        <w:spacing w:line="240" w:lineRule="auto"/>
        <w:rPr>
          <w:u w:val="single"/>
        </w:rPr>
      </w:pPr>
      <w:r w:rsidRPr="00B52092">
        <w:rPr>
          <w:u w:val="single"/>
        </w:rPr>
        <w:t>Ravimipartii kasutamiseks vabastamise eest vastutava tootja nimi ja aadress</w:t>
      </w:r>
    </w:p>
    <w:p w14:paraId="57C42485" w14:textId="77777777" w:rsidR="00AE3F7B" w:rsidRPr="00B52092" w:rsidRDefault="00AE3F7B" w:rsidP="00B52092">
      <w:pPr>
        <w:spacing w:line="240" w:lineRule="auto"/>
        <w:rPr>
          <w:szCs w:val="22"/>
        </w:rPr>
      </w:pPr>
    </w:p>
    <w:p w14:paraId="1AB9F868" w14:textId="77777777" w:rsidR="00AE3F7B" w:rsidRPr="00B52092" w:rsidRDefault="00BE7CB1" w:rsidP="00B52092">
      <w:pPr>
        <w:tabs>
          <w:tab w:val="clear" w:pos="567"/>
          <w:tab w:val="left" w:pos="900"/>
          <w:tab w:val="left" w:pos="990"/>
        </w:tabs>
        <w:spacing w:line="240" w:lineRule="auto"/>
      </w:pPr>
      <w:r w:rsidRPr="00B52092">
        <w:t>GH GENHELIX S.A.</w:t>
      </w:r>
    </w:p>
    <w:p w14:paraId="6B7B6B72" w14:textId="77777777" w:rsidR="003749BC" w:rsidRPr="00B52092" w:rsidRDefault="00BE7CB1" w:rsidP="00B52092">
      <w:pPr>
        <w:tabs>
          <w:tab w:val="clear" w:pos="567"/>
          <w:tab w:val="left" w:pos="900"/>
          <w:tab w:val="left" w:pos="990"/>
        </w:tabs>
        <w:spacing w:line="240" w:lineRule="auto"/>
      </w:pPr>
      <w:r w:rsidRPr="00B52092">
        <w:t>Parque Tecnológico de León</w:t>
      </w:r>
    </w:p>
    <w:p w14:paraId="78D5E10F" w14:textId="77777777" w:rsidR="003749BC" w:rsidRPr="00B52092" w:rsidRDefault="00BE7CB1" w:rsidP="00B52092">
      <w:pPr>
        <w:tabs>
          <w:tab w:val="clear" w:pos="567"/>
          <w:tab w:val="left" w:pos="900"/>
          <w:tab w:val="left" w:pos="990"/>
        </w:tabs>
        <w:spacing w:line="240" w:lineRule="auto"/>
      </w:pPr>
      <w:r w:rsidRPr="00B52092">
        <w:t>Edifício GENHELIX</w:t>
      </w:r>
    </w:p>
    <w:p w14:paraId="4027E4F9" w14:textId="77777777" w:rsidR="003749BC" w:rsidRPr="00B52092" w:rsidRDefault="00BE7CB1" w:rsidP="00B52092">
      <w:pPr>
        <w:tabs>
          <w:tab w:val="clear" w:pos="567"/>
          <w:tab w:val="left" w:pos="900"/>
          <w:tab w:val="left" w:pos="990"/>
        </w:tabs>
        <w:spacing w:line="240" w:lineRule="auto"/>
      </w:pPr>
      <w:r w:rsidRPr="00B52092">
        <w:t>C/Julia Morros, s/n</w:t>
      </w:r>
    </w:p>
    <w:p w14:paraId="55880D48" w14:textId="77777777" w:rsidR="00AE3F7B" w:rsidRPr="00B52092" w:rsidRDefault="00BE7CB1" w:rsidP="00B52092">
      <w:pPr>
        <w:spacing w:line="240" w:lineRule="auto"/>
      </w:pPr>
      <w:r w:rsidRPr="00B52092">
        <w:t>Armunia, 24009 León, Hispaania</w:t>
      </w:r>
    </w:p>
    <w:p w14:paraId="5F72616A" w14:textId="77777777" w:rsidR="00812D16" w:rsidRPr="00B52092" w:rsidRDefault="00812D16" w:rsidP="00B52092">
      <w:pPr>
        <w:spacing w:line="240" w:lineRule="auto"/>
        <w:rPr>
          <w:szCs w:val="22"/>
        </w:rPr>
      </w:pPr>
    </w:p>
    <w:p w14:paraId="42100CAE" w14:textId="77777777" w:rsidR="00812D16" w:rsidRPr="00B52092" w:rsidRDefault="00812D16" w:rsidP="00B52092">
      <w:pPr>
        <w:spacing w:line="240" w:lineRule="auto"/>
        <w:rPr>
          <w:szCs w:val="22"/>
        </w:rPr>
      </w:pPr>
    </w:p>
    <w:p w14:paraId="7CC33BA2" w14:textId="77777777" w:rsidR="00376E05" w:rsidRPr="00B52092" w:rsidRDefault="00BE7CB1" w:rsidP="00B52092">
      <w:pPr>
        <w:pStyle w:val="ListParagraph"/>
        <w:widowControl/>
        <w:numPr>
          <w:ilvl w:val="0"/>
          <w:numId w:val="4"/>
        </w:numPr>
        <w:ind w:left="567" w:hanging="567"/>
        <w:outlineLvl w:val="0"/>
        <w:rPr>
          <w:b/>
        </w:rPr>
      </w:pPr>
      <w:r w:rsidRPr="00B52092">
        <w:rPr>
          <w:b/>
        </w:rPr>
        <w:t>HANKE- JA KASUTUSTINGIMUSED VÕI PIIRANGUD</w:t>
      </w:r>
    </w:p>
    <w:p w14:paraId="68D3C08B" w14:textId="77777777" w:rsidR="00376E05" w:rsidRPr="00B52092" w:rsidRDefault="00376E05" w:rsidP="00B52092">
      <w:pPr>
        <w:spacing w:line="240" w:lineRule="auto"/>
        <w:rPr>
          <w:szCs w:val="22"/>
        </w:rPr>
      </w:pPr>
    </w:p>
    <w:p w14:paraId="1E8E76BB" w14:textId="2C408B36" w:rsidR="00AE3F7B" w:rsidRPr="00B52092" w:rsidRDefault="00BE7CB1" w:rsidP="00B52092">
      <w:pPr>
        <w:numPr>
          <w:ilvl w:val="12"/>
          <w:numId w:val="0"/>
        </w:numPr>
        <w:spacing w:line="240" w:lineRule="auto"/>
        <w:rPr>
          <w:szCs w:val="22"/>
        </w:rPr>
      </w:pPr>
      <w:r w:rsidRPr="00B52092">
        <w:t>Piiratud tingimustel väljastatav retseptiravim (vt I lisa: Ravimi omaduste kokkuvõte, lõik 4.2).</w:t>
      </w:r>
    </w:p>
    <w:p w14:paraId="5A6D9C6E" w14:textId="77777777" w:rsidR="00812D16" w:rsidRPr="00B52092" w:rsidRDefault="00812D16" w:rsidP="00B52092">
      <w:pPr>
        <w:numPr>
          <w:ilvl w:val="12"/>
          <w:numId w:val="0"/>
        </w:numPr>
        <w:spacing w:line="240" w:lineRule="auto"/>
        <w:rPr>
          <w:szCs w:val="22"/>
        </w:rPr>
      </w:pPr>
    </w:p>
    <w:p w14:paraId="3A170027" w14:textId="77777777" w:rsidR="00C97C7F" w:rsidRPr="00B52092" w:rsidRDefault="00C97C7F" w:rsidP="00B52092">
      <w:pPr>
        <w:numPr>
          <w:ilvl w:val="12"/>
          <w:numId w:val="0"/>
        </w:numPr>
        <w:spacing w:line="240" w:lineRule="auto"/>
        <w:rPr>
          <w:szCs w:val="22"/>
        </w:rPr>
      </w:pPr>
    </w:p>
    <w:p w14:paraId="1F6DA9FE" w14:textId="77777777" w:rsidR="00376E05" w:rsidRPr="00B52092" w:rsidRDefault="00BE7CB1" w:rsidP="00B52092">
      <w:pPr>
        <w:pStyle w:val="ListParagraph"/>
        <w:widowControl/>
        <w:numPr>
          <w:ilvl w:val="0"/>
          <w:numId w:val="4"/>
        </w:numPr>
        <w:ind w:left="567" w:hanging="567"/>
        <w:outlineLvl w:val="0"/>
        <w:rPr>
          <w:b/>
        </w:rPr>
      </w:pPr>
      <w:r w:rsidRPr="00B52092">
        <w:rPr>
          <w:b/>
        </w:rPr>
        <w:t>MÜÜGILOA MUUD TINGIMUSED JA NÕUDED</w:t>
      </w:r>
    </w:p>
    <w:p w14:paraId="4D1F363C" w14:textId="77777777" w:rsidR="00376E05" w:rsidRPr="00B52092" w:rsidRDefault="00376E05" w:rsidP="00B52092">
      <w:pPr>
        <w:numPr>
          <w:ilvl w:val="12"/>
          <w:numId w:val="0"/>
        </w:numPr>
        <w:spacing w:line="240" w:lineRule="auto"/>
        <w:rPr>
          <w:szCs w:val="22"/>
        </w:rPr>
      </w:pPr>
    </w:p>
    <w:p w14:paraId="41708825" w14:textId="77777777" w:rsidR="009B5C19" w:rsidRPr="00B52092" w:rsidRDefault="00BE7CB1" w:rsidP="00B52092">
      <w:pPr>
        <w:numPr>
          <w:ilvl w:val="0"/>
          <w:numId w:val="2"/>
        </w:numPr>
        <w:tabs>
          <w:tab w:val="clear" w:pos="720"/>
        </w:tabs>
        <w:spacing w:line="240" w:lineRule="auto"/>
        <w:ind w:left="567" w:right="-1" w:hanging="567"/>
        <w:rPr>
          <w:b/>
          <w:szCs w:val="22"/>
        </w:rPr>
      </w:pPr>
      <w:r w:rsidRPr="00B52092">
        <w:rPr>
          <w:b/>
        </w:rPr>
        <w:t>Perioodilised ohutusaruanded</w:t>
      </w:r>
    </w:p>
    <w:p w14:paraId="1523BFF2" w14:textId="77777777" w:rsidR="009B5C19" w:rsidRPr="00B52092" w:rsidRDefault="009B5C19" w:rsidP="00B52092">
      <w:pPr>
        <w:tabs>
          <w:tab w:val="left" w:pos="0"/>
        </w:tabs>
        <w:spacing w:line="240" w:lineRule="auto"/>
        <w:ind w:right="567"/>
      </w:pPr>
    </w:p>
    <w:p w14:paraId="17876BDA" w14:textId="77777777" w:rsidR="009B5C19" w:rsidRPr="00B52092" w:rsidRDefault="00BE7CB1" w:rsidP="00B52092">
      <w:pPr>
        <w:tabs>
          <w:tab w:val="left" w:pos="0"/>
        </w:tabs>
        <w:spacing w:line="240" w:lineRule="auto"/>
        <w:ind w:right="567"/>
        <w:rPr>
          <w:iCs/>
          <w:szCs w:val="22"/>
        </w:rPr>
      </w:pPr>
      <w:r w:rsidRPr="00B52092">
        <w:t>Nõuded asjaomase ravimi perioodiliste ohutusaruannete esitamiseks on sätestatud direktiivi 2001/83/EÜ artikli 107c punkti 7 kohaselt liidu kontrollpäevade loetelus (EURD loetelu) ja iga hilisem uuendus avaldatakse Euroopa ravimite veebiportaalis.</w:t>
      </w:r>
    </w:p>
    <w:p w14:paraId="414141DE" w14:textId="77777777" w:rsidR="00910624" w:rsidRPr="00B52092" w:rsidRDefault="00910624" w:rsidP="00B52092">
      <w:pPr>
        <w:spacing w:line="240" w:lineRule="auto"/>
        <w:ind w:right="-1"/>
        <w:rPr>
          <w:iCs/>
          <w:szCs w:val="22"/>
          <w:u w:val="single"/>
        </w:rPr>
      </w:pPr>
    </w:p>
    <w:p w14:paraId="7F88B9E9" w14:textId="77777777" w:rsidR="00910624" w:rsidRPr="00B52092" w:rsidRDefault="00910624" w:rsidP="00B52092">
      <w:pPr>
        <w:spacing w:line="240" w:lineRule="auto"/>
        <w:ind w:right="-1"/>
        <w:rPr>
          <w:u w:val="single"/>
        </w:rPr>
      </w:pPr>
    </w:p>
    <w:p w14:paraId="3B511ECC" w14:textId="77777777" w:rsidR="00376E05" w:rsidRPr="00B52092" w:rsidRDefault="00BE7CB1" w:rsidP="00B52092">
      <w:pPr>
        <w:pStyle w:val="ListParagraph"/>
        <w:widowControl/>
        <w:numPr>
          <w:ilvl w:val="0"/>
          <w:numId w:val="4"/>
        </w:numPr>
        <w:ind w:left="567" w:hanging="567"/>
        <w:outlineLvl w:val="0"/>
        <w:rPr>
          <w:b/>
        </w:rPr>
      </w:pPr>
      <w:r w:rsidRPr="00B52092">
        <w:rPr>
          <w:b/>
        </w:rPr>
        <w:t>RAVIMPREPARAADI OHUTU JA EFEKTIIVSE KASUTAMISE TINGIMUSED JA PIIRANGUD</w:t>
      </w:r>
    </w:p>
    <w:p w14:paraId="32175B64" w14:textId="77777777" w:rsidR="00376E05" w:rsidRPr="00B52092" w:rsidRDefault="00376E05" w:rsidP="00B52092">
      <w:pPr>
        <w:spacing w:line="240" w:lineRule="auto"/>
        <w:ind w:right="-1"/>
        <w:rPr>
          <w:u w:val="single"/>
        </w:rPr>
      </w:pPr>
    </w:p>
    <w:p w14:paraId="4519D8A7" w14:textId="77777777" w:rsidR="00812D16" w:rsidRPr="00B52092" w:rsidRDefault="00BE7CB1" w:rsidP="00B52092">
      <w:pPr>
        <w:numPr>
          <w:ilvl w:val="0"/>
          <w:numId w:val="2"/>
        </w:numPr>
        <w:tabs>
          <w:tab w:val="clear" w:pos="720"/>
        </w:tabs>
        <w:spacing w:line="240" w:lineRule="auto"/>
        <w:ind w:left="567" w:right="-1" w:hanging="567"/>
        <w:rPr>
          <w:b/>
        </w:rPr>
      </w:pPr>
      <w:r w:rsidRPr="00B52092">
        <w:rPr>
          <w:b/>
        </w:rPr>
        <w:t>Riskijuhtimiskava</w:t>
      </w:r>
    </w:p>
    <w:p w14:paraId="0B9969E5" w14:textId="77777777" w:rsidR="00CB31DA" w:rsidRPr="00B52092" w:rsidRDefault="00CB31DA" w:rsidP="00B52092">
      <w:pPr>
        <w:spacing w:line="240" w:lineRule="auto"/>
        <w:ind w:left="720" w:right="-1"/>
        <w:rPr>
          <w:b/>
        </w:rPr>
      </w:pPr>
    </w:p>
    <w:p w14:paraId="178026E6" w14:textId="77777777" w:rsidR="00812D16" w:rsidRPr="00B52092" w:rsidRDefault="00BE7CB1" w:rsidP="00B52092">
      <w:pPr>
        <w:tabs>
          <w:tab w:val="left" w:pos="0"/>
        </w:tabs>
        <w:spacing w:line="240" w:lineRule="auto"/>
        <w:ind w:right="567"/>
        <w:rPr>
          <w:szCs w:val="22"/>
        </w:rPr>
      </w:pPr>
      <w:r w:rsidRPr="00B52092">
        <w:t>Müügiloa hoidja peab nõutavad ravimiohutuse toimingud ja sekkumismeetmed läbi viima vastavalt müügiloa moodulis 1.8.2 esitatud kokkulepitud riskijuhtimiskavale ja mis tahes järgmistele ajakohastatud riskijuhtimiskavadele.</w:t>
      </w:r>
    </w:p>
    <w:p w14:paraId="2A60FB94" w14:textId="77777777" w:rsidR="00812D16" w:rsidRPr="00B52092" w:rsidRDefault="00812D16" w:rsidP="00B52092">
      <w:pPr>
        <w:spacing w:line="240" w:lineRule="auto"/>
        <w:ind w:right="-1"/>
        <w:rPr>
          <w:iCs/>
          <w:szCs w:val="22"/>
        </w:rPr>
      </w:pPr>
    </w:p>
    <w:p w14:paraId="65A0352E" w14:textId="77777777" w:rsidR="00812D16" w:rsidRPr="00B52092" w:rsidRDefault="00BE7CB1" w:rsidP="00B52092">
      <w:pPr>
        <w:spacing w:line="240" w:lineRule="auto"/>
        <w:ind w:right="-1"/>
        <w:rPr>
          <w:iCs/>
          <w:szCs w:val="22"/>
        </w:rPr>
      </w:pPr>
      <w:r w:rsidRPr="00B52092">
        <w:t>Ajakohastatud riskijuhtimiskava tuleb esitada:</w:t>
      </w:r>
    </w:p>
    <w:p w14:paraId="4E250C70" w14:textId="77777777" w:rsidR="00660403" w:rsidRPr="00B52092" w:rsidRDefault="00BE7CB1" w:rsidP="00B52092">
      <w:pPr>
        <w:numPr>
          <w:ilvl w:val="0"/>
          <w:numId w:val="1"/>
        </w:numPr>
        <w:tabs>
          <w:tab w:val="clear" w:pos="720"/>
        </w:tabs>
        <w:spacing w:line="240" w:lineRule="auto"/>
        <w:ind w:left="567" w:right="-1" w:hanging="567"/>
        <w:rPr>
          <w:iCs/>
          <w:szCs w:val="22"/>
        </w:rPr>
      </w:pPr>
      <w:r w:rsidRPr="00B52092">
        <w:t>Euroopa Ravimiameti nõudel;</w:t>
      </w:r>
    </w:p>
    <w:p w14:paraId="7E5AFFA6" w14:textId="77777777" w:rsidR="00502937" w:rsidRPr="00B52092" w:rsidRDefault="00BE7CB1" w:rsidP="00B52092">
      <w:pPr>
        <w:numPr>
          <w:ilvl w:val="0"/>
          <w:numId w:val="1"/>
        </w:numPr>
        <w:tabs>
          <w:tab w:val="clear" w:pos="720"/>
        </w:tabs>
        <w:spacing w:line="240" w:lineRule="auto"/>
        <w:ind w:left="567" w:right="-1" w:hanging="567"/>
        <w:rPr>
          <w:iCs/>
          <w:szCs w:val="22"/>
        </w:rPr>
      </w:pPr>
      <w:r w:rsidRPr="00B52092">
        <w:t>kui muudetakse riskijuhtimissüsteemi, eriti kui saadakse uut teavet, mis võib oluliselt mõjutada riski/kasu suhet, või kui saavutatakse oluline (ravimiohutuse või riski minimeerimise) eesmärk.</w:t>
      </w:r>
      <w:r w:rsidR="00502937" w:rsidRPr="00B52092">
        <w:rPr>
          <w:iCs/>
          <w:szCs w:val="22"/>
        </w:rPr>
        <w:br w:type="page"/>
      </w:r>
    </w:p>
    <w:p w14:paraId="040E70C7" w14:textId="77777777" w:rsidR="00E05DF2" w:rsidRPr="00B52092" w:rsidRDefault="00E05DF2" w:rsidP="00B52092">
      <w:pPr>
        <w:spacing w:line="240" w:lineRule="auto"/>
        <w:jc w:val="center"/>
      </w:pPr>
    </w:p>
    <w:p w14:paraId="3909444E" w14:textId="77777777" w:rsidR="00E05DF2" w:rsidRPr="00B52092" w:rsidRDefault="00E05DF2" w:rsidP="00B52092">
      <w:pPr>
        <w:spacing w:line="240" w:lineRule="auto"/>
        <w:jc w:val="center"/>
      </w:pPr>
    </w:p>
    <w:p w14:paraId="338E3F26" w14:textId="77777777" w:rsidR="00E05DF2" w:rsidRPr="00B52092" w:rsidRDefault="00E05DF2" w:rsidP="00B52092">
      <w:pPr>
        <w:spacing w:line="240" w:lineRule="auto"/>
        <w:jc w:val="center"/>
      </w:pPr>
    </w:p>
    <w:p w14:paraId="73197456" w14:textId="77777777" w:rsidR="00E05DF2" w:rsidRPr="00B52092" w:rsidRDefault="00E05DF2" w:rsidP="00B52092">
      <w:pPr>
        <w:spacing w:line="240" w:lineRule="auto"/>
        <w:jc w:val="center"/>
      </w:pPr>
    </w:p>
    <w:p w14:paraId="3290F7C9" w14:textId="77777777" w:rsidR="00E05DF2" w:rsidRPr="00B52092" w:rsidRDefault="00E05DF2" w:rsidP="00B52092">
      <w:pPr>
        <w:spacing w:line="240" w:lineRule="auto"/>
        <w:jc w:val="center"/>
      </w:pPr>
    </w:p>
    <w:p w14:paraId="7E7EAD43" w14:textId="77777777" w:rsidR="00E05DF2" w:rsidRPr="00B52092" w:rsidRDefault="00E05DF2" w:rsidP="00B52092">
      <w:pPr>
        <w:spacing w:line="240" w:lineRule="auto"/>
        <w:jc w:val="center"/>
      </w:pPr>
    </w:p>
    <w:p w14:paraId="5CC9DBF9" w14:textId="77777777" w:rsidR="00E05DF2" w:rsidRPr="00B52092" w:rsidRDefault="00E05DF2" w:rsidP="00B52092">
      <w:pPr>
        <w:spacing w:line="240" w:lineRule="auto"/>
        <w:jc w:val="center"/>
      </w:pPr>
    </w:p>
    <w:p w14:paraId="4708CA61" w14:textId="77777777" w:rsidR="00E05DF2" w:rsidRPr="00B52092" w:rsidRDefault="00E05DF2" w:rsidP="00B52092">
      <w:pPr>
        <w:spacing w:line="240" w:lineRule="auto"/>
        <w:jc w:val="center"/>
      </w:pPr>
    </w:p>
    <w:p w14:paraId="3748CCCC" w14:textId="77777777" w:rsidR="00E05DF2" w:rsidRPr="00B52092" w:rsidRDefault="00E05DF2" w:rsidP="00B52092">
      <w:pPr>
        <w:spacing w:line="240" w:lineRule="auto"/>
        <w:jc w:val="center"/>
      </w:pPr>
    </w:p>
    <w:p w14:paraId="7EE5749D" w14:textId="77777777" w:rsidR="00E05DF2" w:rsidRPr="00B52092" w:rsidRDefault="00E05DF2" w:rsidP="00B52092">
      <w:pPr>
        <w:spacing w:line="240" w:lineRule="auto"/>
        <w:jc w:val="center"/>
      </w:pPr>
    </w:p>
    <w:p w14:paraId="43B7A851" w14:textId="77777777" w:rsidR="00E05DF2" w:rsidRPr="00B52092" w:rsidRDefault="00E05DF2" w:rsidP="00B52092">
      <w:pPr>
        <w:spacing w:line="240" w:lineRule="auto"/>
        <w:jc w:val="center"/>
      </w:pPr>
    </w:p>
    <w:p w14:paraId="77C0F9DF" w14:textId="77777777" w:rsidR="00E05DF2" w:rsidRPr="00B52092" w:rsidRDefault="00E05DF2" w:rsidP="00B52092">
      <w:pPr>
        <w:spacing w:line="240" w:lineRule="auto"/>
        <w:jc w:val="center"/>
      </w:pPr>
    </w:p>
    <w:p w14:paraId="413EE708" w14:textId="77777777" w:rsidR="00E05DF2" w:rsidRPr="00B52092" w:rsidRDefault="00E05DF2" w:rsidP="00B52092">
      <w:pPr>
        <w:spacing w:line="240" w:lineRule="auto"/>
        <w:jc w:val="center"/>
      </w:pPr>
    </w:p>
    <w:p w14:paraId="25320409" w14:textId="77777777" w:rsidR="00E05DF2" w:rsidRPr="00B52092" w:rsidRDefault="00E05DF2" w:rsidP="00B52092">
      <w:pPr>
        <w:spacing w:line="240" w:lineRule="auto"/>
        <w:jc w:val="center"/>
      </w:pPr>
    </w:p>
    <w:p w14:paraId="0AD196DA" w14:textId="77777777" w:rsidR="00E05DF2" w:rsidRPr="00B52092" w:rsidRDefault="00E05DF2" w:rsidP="00B52092">
      <w:pPr>
        <w:spacing w:line="240" w:lineRule="auto"/>
        <w:jc w:val="center"/>
      </w:pPr>
    </w:p>
    <w:p w14:paraId="2594EAE9" w14:textId="77777777" w:rsidR="00E05DF2" w:rsidRPr="00B52092" w:rsidRDefault="00E05DF2" w:rsidP="00B52092">
      <w:pPr>
        <w:spacing w:line="240" w:lineRule="auto"/>
        <w:jc w:val="center"/>
      </w:pPr>
    </w:p>
    <w:p w14:paraId="5D04AB95" w14:textId="77777777" w:rsidR="00E05DF2" w:rsidRPr="00B52092" w:rsidRDefault="00E05DF2" w:rsidP="00B52092">
      <w:pPr>
        <w:spacing w:line="240" w:lineRule="auto"/>
        <w:jc w:val="center"/>
      </w:pPr>
    </w:p>
    <w:p w14:paraId="17376326" w14:textId="77777777" w:rsidR="00E05DF2" w:rsidRPr="00B52092" w:rsidRDefault="00E05DF2" w:rsidP="00B52092">
      <w:pPr>
        <w:spacing w:line="240" w:lineRule="auto"/>
        <w:jc w:val="center"/>
      </w:pPr>
    </w:p>
    <w:p w14:paraId="42E3717C" w14:textId="77777777" w:rsidR="00E05DF2" w:rsidRPr="00B52092" w:rsidRDefault="00E05DF2" w:rsidP="00B52092">
      <w:pPr>
        <w:spacing w:line="240" w:lineRule="auto"/>
        <w:jc w:val="center"/>
      </w:pPr>
    </w:p>
    <w:p w14:paraId="2A85833B" w14:textId="77777777" w:rsidR="00E05DF2" w:rsidRPr="00B52092" w:rsidRDefault="00E05DF2" w:rsidP="00B52092">
      <w:pPr>
        <w:spacing w:line="240" w:lineRule="auto"/>
        <w:jc w:val="center"/>
      </w:pPr>
    </w:p>
    <w:p w14:paraId="5F083876" w14:textId="77777777" w:rsidR="00E05DF2" w:rsidRPr="00B52092" w:rsidRDefault="00E05DF2" w:rsidP="00B52092">
      <w:pPr>
        <w:spacing w:line="240" w:lineRule="auto"/>
        <w:jc w:val="center"/>
      </w:pPr>
    </w:p>
    <w:p w14:paraId="596AF263" w14:textId="77777777" w:rsidR="00E05DF2" w:rsidRPr="00B52092" w:rsidRDefault="00E05DF2" w:rsidP="00B52092">
      <w:pPr>
        <w:spacing w:line="240" w:lineRule="auto"/>
        <w:jc w:val="center"/>
      </w:pPr>
    </w:p>
    <w:p w14:paraId="76E1B2E7" w14:textId="77777777" w:rsidR="00E05DF2" w:rsidRPr="00B52092" w:rsidRDefault="00E05DF2" w:rsidP="00B52092">
      <w:pPr>
        <w:spacing w:line="240" w:lineRule="auto"/>
        <w:jc w:val="center"/>
      </w:pPr>
    </w:p>
    <w:p w14:paraId="4B993A2F" w14:textId="77777777" w:rsidR="00812D16" w:rsidRDefault="00BE7CB1" w:rsidP="00B52092">
      <w:pPr>
        <w:spacing w:line="240" w:lineRule="auto"/>
        <w:jc w:val="center"/>
        <w:rPr>
          <w:b/>
        </w:rPr>
      </w:pPr>
      <w:r w:rsidRPr="00B52092">
        <w:rPr>
          <w:b/>
        </w:rPr>
        <w:t>III LISA</w:t>
      </w:r>
    </w:p>
    <w:p w14:paraId="5059F710" w14:textId="77777777" w:rsidR="00FF6A9D" w:rsidRPr="00B52092" w:rsidRDefault="00FF6A9D" w:rsidP="00B52092">
      <w:pPr>
        <w:spacing w:line="240" w:lineRule="auto"/>
        <w:jc w:val="center"/>
        <w:rPr>
          <w:b/>
          <w:bCs/>
          <w:szCs w:val="22"/>
        </w:rPr>
      </w:pPr>
    </w:p>
    <w:p w14:paraId="2668006C" w14:textId="77777777" w:rsidR="00E05DF2" w:rsidRPr="00B52092" w:rsidRDefault="00BE7CB1" w:rsidP="00B52092">
      <w:pPr>
        <w:spacing w:line="240" w:lineRule="auto"/>
        <w:jc w:val="center"/>
        <w:rPr>
          <w:b/>
          <w:bCs/>
          <w:szCs w:val="22"/>
        </w:rPr>
      </w:pPr>
      <w:r w:rsidRPr="00B52092">
        <w:rPr>
          <w:b/>
        </w:rPr>
        <w:t>PAKENDI MÄRGISTUS JA INFOLEHT</w:t>
      </w:r>
      <w:r w:rsidR="00E05DF2" w:rsidRPr="00B52092">
        <w:rPr>
          <w:b/>
          <w:bCs/>
          <w:szCs w:val="22"/>
        </w:rPr>
        <w:br w:type="page"/>
      </w:r>
    </w:p>
    <w:p w14:paraId="7EE50061" w14:textId="77777777" w:rsidR="00E05DF2" w:rsidRPr="00B52092" w:rsidRDefault="00E05DF2" w:rsidP="00B52092">
      <w:pPr>
        <w:spacing w:line="240" w:lineRule="auto"/>
        <w:jc w:val="center"/>
      </w:pPr>
    </w:p>
    <w:p w14:paraId="324C7E94" w14:textId="77777777" w:rsidR="00E05DF2" w:rsidRPr="00B52092" w:rsidRDefault="00E05DF2" w:rsidP="00B52092">
      <w:pPr>
        <w:spacing w:line="240" w:lineRule="auto"/>
        <w:jc w:val="center"/>
      </w:pPr>
    </w:p>
    <w:p w14:paraId="3BA0B8A0" w14:textId="77777777" w:rsidR="00E05DF2" w:rsidRPr="00B52092" w:rsidRDefault="00E05DF2" w:rsidP="00B52092">
      <w:pPr>
        <w:spacing w:line="240" w:lineRule="auto"/>
        <w:jc w:val="center"/>
      </w:pPr>
    </w:p>
    <w:p w14:paraId="1FD7A932" w14:textId="77777777" w:rsidR="00E05DF2" w:rsidRPr="00B52092" w:rsidRDefault="00E05DF2" w:rsidP="00B52092">
      <w:pPr>
        <w:spacing w:line="240" w:lineRule="auto"/>
        <w:jc w:val="center"/>
      </w:pPr>
    </w:p>
    <w:p w14:paraId="2F829930" w14:textId="77777777" w:rsidR="00E05DF2" w:rsidRPr="00B52092" w:rsidRDefault="00E05DF2" w:rsidP="00B52092">
      <w:pPr>
        <w:spacing w:line="240" w:lineRule="auto"/>
        <w:jc w:val="center"/>
      </w:pPr>
    </w:p>
    <w:p w14:paraId="403B9EDA" w14:textId="77777777" w:rsidR="00E05DF2" w:rsidRPr="00B52092" w:rsidRDefault="00E05DF2" w:rsidP="00B52092">
      <w:pPr>
        <w:spacing w:line="240" w:lineRule="auto"/>
        <w:jc w:val="center"/>
      </w:pPr>
    </w:p>
    <w:p w14:paraId="4A49F7EC" w14:textId="77777777" w:rsidR="00E05DF2" w:rsidRPr="00B52092" w:rsidRDefault="00E05DF2" w:rsidP="00B52092">
      <w:pPr>
        <w:spacing w:line="240" w:lineRule="auto"/>
        <w:jc w:val="center"/>
      </w:pPr>
    </w:p>
    <w:p w14:paraId="12B8F3B3" w14:textId="77777777" w:rsidR="00E05DF2" w:rsidRPr="00B52092" w:rsidRDefault="00E05DF2" w:rsidP="00B52092">
      <w:pPr>
        <w:spacing w:line="240" w:lineRule="auto"/>
        <w:jc w:val="center"/>
      </w:pPr>
    </w:p>
    <w:p w14:paraId="5C69E122" w14:textId="77777777" w:rsidR="00E05DF2" w:rsidRPr="00B52092" w:rsidRDefault="00E05DF2" w:rsidP="00B52092">
      <w:pPr>
        <w:spacing w:line="240" w:lineRule="auto"/>
        <w:jc w:val="center"/>
      </w:pPr>
    </w:p>
    <w:p w14:paraId="64EEBDA6" w14:textId="77777777" w:rsidR="00E05DF2" w:rsidRPr="00B52092" w:rsidRDefault="00E05DF2" w:rsidP="00B52092">
      <w:pPr>
        <w:spacing w:line="240" w:lineRule="auto"/>
        <w:jc w:val="center"/>
      </w:pPr>
    </w:p>
    <w:p w14:paraId="35EE8383" w14:textId="77777777" w:rsidR="00E05DF2" w:rsidRPr="00B52092" w:rsidRDefault="00E05DF2" w:rsidP="00B52092">
      <w:pPr>
        <w:spacing w:line="240" w:lineRule="auto"/>
        <w:jc w:val="center"/>
      </w:pPr>
    </w:p>
    <w:p w14:paraId="1A381C3F" w14:textId="77777777" w:rsidR="00E05DF2" w:rsidRPr="00B52092" w:rsidRDefault="00E05DF2" w:rsidP="00B52092">
      <w:pPr>
        <w:spacing w:line="240" w:lineRule="auto"/>
        <w:jc w:val="center"/>
      </w:pPr>
    </w:p>
    <w:p w14:paraId="75A066B0" w14:textId="77777777" w:rsidR="00E05DF2" w:rsidRPr="00B52092" w:rsidRDefault="00E05DF2" w:rsidP="00B52092">
      <w:pPr>
        <w:spacing w:line="240" w:lineRule="auto"/>
        <w:jc w:val="center"/>
      </w:pPr>
    </w:p>
    <w:p w14:paraId="25906AEB" w14:textId="77777777" w:rsidR="00E05DF2" w:rsidRPr="00B52092" w:rsidRDefault="00E05DF2" w:rsidP="00B52092">
      <w:pPr>
        <w:spacing w:line="240" w:lineRule="auto"/>
        <w:jc w:val="center"/>
      </w:pPr>
    </w:p>
    <w:p w14:paraId="30629250" w14:textId="77777777" w:rsidR="00E05DF2" w:rsidRPr="00B52092" w:rsidRDefault="00E05DF2" w:rsidP="00B52092">
      <w:pPr>
        <w:spacing w:line="240" w:lineRule="auto"/>
        <w:jc w:val="center"/>
      </w:pPr>
    </w:p>
    <w:p w14:paraId="5093D1D7" w14:textId="77777777" w:rsidR="00E05DF2" w:rsidRPr="00B52092" w:rsidRDefault="00E05DF2" w:rsidP="00B52092">
      <w:pPr>
        <w:spacing w:line="240" w:lineRule="auto"/>
        <w:jc w:val="center"/>
      </w:pPr>
    </w:p>
    <w:p w14:paraId="51E60995" w14:textId="77777777" w:rsidR="00E05DF2" w:rsidRPr="00B52092" w:rsidRDefault="00E05DF2" w:rsidP="00B52092">
      <w:pPr>
        <w:spacing w:line="240" w:lineRule="auto"/>
        <w:jc w:val="center"/>
      </w:pPr>
    </w:p>
    <w:p w14:paraId="010A893A" w14:textId="77777777" w:rsidR="00E05DF2" w:rsidRPr="00B52092" w:rsidRDefault="00E05DF2" w:rsidP="00B52092">
      <w:pPr>
        <w:spacing w:line="240" w:lineRule="auto"/>
        <w:jc w:val="center"/>
      </w:pPr>
    </w:p>
    <w:p w14:paraId="0C3F1F5C" w14:textId="77777777" w:rsidR="00E05DF2" w:rsidRPr="00B52092" w:rsidRDefault="00E05DF2" w:rsidP="00B52092">
      <w:pPr>
        <w:spacing w:line="240" w:lineRule="auto"/>
        <w:jc w:val="center"/>
      </w:pPr>
    </w:p>
    <w:p w14:paraId="6CA2C31E" w14:textId="77777777" w:rsidR="00E05DF2" w:rsidRPr="00B52092" w:rsidRDefault="00E05DF2" w:rsidP="00B52092">
      <w:pPr>
        <w:spacing w:line="240" w:lineRule="auto"/>
        <w:jc w:val="center"/>
      </w:pPr>
    </w:p>
    <w:p w14:paraId="3B24522B" w14:textId="77777777" w:rsidR="00E05DF2" w:rsidRPr="00B52092" w:rsidRDefault="00E05DF2" w:rsidP="00B52092">
      <w:pPr>
        <w:spacing w:line="240" w:lineRule="auto"/>
        <w:jc w:val="center"/>
      </w:pPr>
    </w:p>
    <w:p w14:paraId="7B710C04" w14:textId="77777777" w:rsidR="00E05DF2" w:rsidRPr="00B52092" w:rsidRDefault="00E05DF2" w:rsidP="00B52092">
      <w:pPr>
        <w:spacing w:line="240" w:lineRule="auto"/>
        <w:jc w:val="center"/>
      </w:pPr>
    </w:p>
    <w:p w14:paraId="3AE6F1D6" w14:textId="77777777" w:rsidR="00E05DF2" w:rsidRPr="00B52092" w:rsidRDefault="00E05DF2" w:rsidP="00B52092">
      <w:pPr>
        <w:spacing w:line="240" w:lineRule="auto"/>
        <w:jc w:val="center"/>
      </w:pPr>
    </w:p>
    <w:p w14:paraId="48D8664C" w14:textId="77777777" w:rsidR="00E05DF2" w:rsidRPr="00B52092" w:rsidRDefault="00BE7CB1" w:rsidP="005B3DB1">
      <w:pPr>
        <w:tabs>
          <w:tab w:val="clear" w:pos="567"/>
        </w:tabs>
        <w:spacing w:line="240" w:lineRule="auto"/>
        <w:jc w:val="center"/>
        <w:outlineLvl w:val="0"/>
        <w:rPr>
          <w:b/>
          <w:szCs w:val="22"/>
        </w:rPr>
      </w:pPr>
      <w:r w:rsidRPr="00B52092">
        <w:rPr>
          <w:b/>
        </w:rPr>
        <w:t>A. PAKENDI MÄRGISTUS</w:t>
      </w:r>
      <w:r w:rsidR="00E05DF2" w:rsidRPr="00B52092">
        <w:rPr>
          <w:b/>
          <w:szCs w:val="22"/>
        </w:rPr>
        <w:br w:type="page"/>
      </w:r>
    </w:p>
    <w:p w14:paraId="30D95D5C" w14:textId="77777777" w:rsidR="00B40D17"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pPr>
      <w:r w:rsidRPr="00B52092">
        <w:rPr>
          <w:b/>
        </w:rPr>
        <w:lastRenderedPageBreak/>
        <w:t>VÄLISPAKENDIL PEAVAD OLEMA JÄRGMISED ANDMED</w:t>
      </w:r>
    </w:p>
    <w:p w14:paraId="1DDF4D8B" w14:textId="77777777" w:rsidR="00B40D17" w:rsidRPr="00B52092" w:rsidRDefault="00B40D17" w:rsidP="00B52092">
      <w:pPr>
        <w:pBdr>
          <w:top w:val="single" w:sz="4" w:space="1" w:color="auto"/>
          <w:left w:val="single" w:sz="4" w:space="4" w:color="auto"/>
          <w:bottom w:val="single" w:sz="4" w:space="1" w:color="auto"/>
          <w:right w:val="single" w:sz="4" w:space="4" w:color="auto"/>
        </w:pBdr>
        <w:spacing w:line="240" w:lineRule="auto"/>
        <w:ind w:left="567" w:hanging="567"/>
      </w:pPr>
    </w:p>
    <w:p w14:paraId="1AAE8D0A" w14:textId="77777777" w:rsidR="00B40D17"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sidRPr="00B52092">
        <w:rPr>
          <w:b/>
        </w:rPr>
        <w:t>KARP</w:t>
      </w:r>
    </w:p>
    <w:p w14:paraId="35656D4F" w14:textId="77777777" w:rsidR="006C6114" w:rsidRPr="00B52092" w:rsidRDefault="006C6114" w:rsidP="00B52092">
      <w:pPr>
        <w:spacing w:line="240" w:lineRule="auto"/>
        <w:rPr>
          <w:szCs w:val="22"/>
        </w:rPr>
      </w:pPr>
    </w:p>
    <w:p w14:paraId="0F1F3DC7"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t>1.</w:t>
      </w:r>
      <w:r w:rsidRPr="00B52092">
        <w:rPr>
          <w:b/>
          <w:bCs/>
        </w:rPr>
        <w:tab/>
      </w:r>
      <w:r w:rsidRPr="00B52092">
        <w:rPr>
          <w:b/>
        </w:rPr>
        <w:t>RAVIMPREPARAADI NIMETUS</w:t>
      </w:r>
    </w:p>
    <w:p w14:paraId="3C91B91C" w14:textId="77777777" w:rsidR="00812D16" w:rsidRPr="00B52092" w:rsidRDefault="00812D16" w:rsidP="00B52092">
      <w:pPr>
        <w:spacing w:line="240" w:lineRule="auto"/>
        <w:rPr>
          <w:szCs w:val="22"/>
        </w:rPr>
      </w:pPr>
    </w:p>
    <w:p w14:paraId="3D773B64" w14:textId="77777777" w:rsidR="007F5BBD" w:rsidRPr="00B52092" w:rsidRDefault="005032FA" w:rsidP="00B52092">
      <w:pPr>
        <w:tabs>
          <w:tab w:val="clear" w:pos="567"/>
        </w:tabs>
        <w:autoSpaceDE w:val="0"/>
        <w:autoSpaceDN w:val="0"/>
        <w:adjustRightInd w:val="0"/>
        <w:spacing w:line="240" w:lineRule="auto"/>
        <w:rPr>
          <w:rFonts w:eastAsia="SimSun"/>
          <w:szCs w:val="22"/>
        </w:rPr>
      </w:pPr>
      <w:r>
        <w:t>Alymsys</w:t>
      </w:r>
      <w:r w:rsidR="00BE7CB1" w:rsidRPr="00B52092">
        <w:t xml:space="preserve"> 25 mg/ml infusioonilahuse kontsentraat</w:t>
      </w:r>
    </w:p>
    <w:p w14:paraId="222E4B77" w14:textId="77777777" w:rsidR="0023464F" w:rsidRPr="00F37D4D" w:rsidRDefault="0023464F" w:rsidP="0023464F">
      <w:pPr>
        <w:tabs>
          <w:tab w:val="clear" w:pos="567"/>
        </w:tabs>
        <w:autoSpaceDE w:val="0"/>
        <w:autoSpaceDN w:val="0"/>
        <w:adjustRightInd w:val="0"/>
        <w:spacing w:line="240" w:lineRule="auto"/>
        <w:rPr>
          <w:rFonts w:eastAsia="SimSun"/>
          <w:szCs w:val="22"/>
        </w:rPr>
      </w:pPr>
      <w:r w:rsidRPr="00F37D4D">
        <w:rPr>
          <w:rFonts w:eastAsia="SimSun"/>
          <w:szCs w:val="22"/>
        </w:rPr>
        <w:t>bevacizumab</w:t>
      </w:r>
      <w:r>
        <w:rPr>
          <w:rFonts w:eastAsia="SimSun"/>
          <w:szCs w:val="22"/>
        </w:rPr>
        <w:t>um</w:t>
      </w:r>
    </w:p>
    <w:p w14:paraId="6511C96D" w14:textId="77777777" w:rsidR="00812D16" w:rsidRPr="00B52092" w:rsidRDefault="00812D16" w:rsidP="00B52092">
      <w:pPr>
        <w:spacing w:line="240" w:lineRule="auto"/>
        <w:rPr>
          <w:szCs w:val="22"/>
        </w:rPr>
      </w:pPr>
    </w:p>
    <w:p w14:paraId="76695973" w14:textId="77777777" w:rsidR="00812D16" w:rsidRPr="00B52092" w:rsidRDefault="00812D16" w:rsidP="00B52092">
      <w:pPr>
        <w:spacing w:line="240" w:lineRule="auto"/>
        <w:rPr>
          <w:szCs w:val="22"/>
        </w:rPr>
      </w:pPr>
    </w:p>
    <w:p w14:paraId="42997E79"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2.</w:t>
      </w:r>
      <w:r w:rsidRPr="00B52092">
        <w:rPr>
          <w:b/>
          <w:bCs/>
          <w:szCs w:val="22"/>
        </w:rPr>
        <w:tab/>
      </w:r>
      <w:r w:rsidRPr="00B52092">
        <w:rPr>
          <w:b/>
        </w:rPr>
        <w:t>TOIMEAINE(TE) SISALDUS</w:t>
      </w:r>
    </w:p>
    <w:p w14:paraId="1595BECD" w14:textId="77777777" w:rsidR="00812D16" w:rsidRPr="00B52092" w:rsidRDefault="00812D16" w:rsidP="00B52092">
      <w:pPr>
        <w:spacing w:line="240" w:lineRule="auto"/>
        <w:rPr>
          <w:szCs w:val="22"/>
        </w:rPr>
      </w:pPr>
    </w:p>
    <w:p w14:paraId="2CC585F5" w14:textId="77777777" w:rsidR="007F5BBD" w:rsidRPr="00B52092" w:rsidRDefault="00BE7CB1" w:rsidP="00B52092">
      <w:pPr>
        <w:spacing w:line="240" w:lineRule="auto"/>
        <w:rPr>
          <w:rFonts w:eastAsia="SimSun"/>
          <w:szCs w:val="22"/>
        </w:rPr>
      </w:pPr>
      <w:r w:rsidRPr="00B52092">
        <w:t>Üks viaal kontsentraati sisaldab 100 mg bevatsizumabi.</w:t>
      </w:r>
    </w:p>
    <w:p w14:paraId="30B0C66C" w14:textId="77777777" w:rsidR="00812D16" w:rsidRPr="00B52092" w:rsidRDefault="00812D16" w:rsidP="00B52092">
      <w:pPr>
        <w:spacing w:line="240" w:lineRule="auto"/>
        <w:rPr>
          <w:szCs w:val="22"/>
        </w:rPr>
      </w:pPr>
    </w:p>
    <w:p w14:paraId="08B8DC7A" w14:textId="77777777" w:rsidR="00812D16" w:rsidRPr="00B52092" w:rsidRDefault="00812D16" w:rsidP="00B52092">
      <w:pPr>
        <w:spacing w:line="240" w:lineRule="auto"/>
        <w:rPr>
          <w:szCs w:val="22"/>
        </w:rPr>
      </w:pPr>
    </w:p>
    <w:p w14:paraId="36EEF37C"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3.</w:t>
      </w:r>
      <w:r w:rsidRPr="00B52092">
        <w:rPr>
          <w:b/>
          <w:bCs/>
          <w:szCs w:val="22"/>
        </w:rPr>
        <w:tab/>
      </w:r>
      <w:r w:rsidRPr="00B52092">
        <w:rPr>
          <w:b/>
        </w:rPr>
        <w:t>ABIAINED</w:t>
      </w:r>
    </w:p>
    <w:p w14:paraId="07FFBA9C" w14:textId="77777777" w:rsidR="00812D16" w:rsidRPr="00B52092" w:rsidRDefault="00812D16" w:rsidP="00B52092">
      <w:pPr>
        <w:spacing w:line="240" w:lineRule="auto"/>
        <w:rPr>
          <w:szCs w:val="22"/>
        </w:rPr>
      </w:pPr>
    </w:p>
    <w:p w14:paraId="78A6AEFC" w14:textId="0C011A0F" w:rsidR="007F5BBD" w:rsidRPr="00B52092" w:rsidRDefault="008E0969" w:rsidP="00B52092">
      <w:pPr>
        <w:spacing w:line="240" w:lineRule="auto"/>
        <w:rPr>
          <w:rFonts w:eastAsia="SimSun"/>
          <w:szCs w:val="22"/>
        </w:rPr>
      </w:pPr>
      <w:r w:rsidRPr="00B52092">
        <w:t>Trehaloosdihüdraat, naatriumfosfaa</w:t>
      </w:r>
      <w:r w:rsidR="00922DE0">
        <w:t>t</w:t>
      </w:r>
      <w:r w:rsidRPr="00B52092">
        <w:t>monohüdraat, dinaatriumfosfaat, polüsorbaat 20, süstevesi</w:t>
      </w:r>
    </w:p>
    <w:p w14:paraId="2D940238" w14:textId="77777777" w:rsidR="007F5BBD" w:rsidRPr="00B52092" w:rsidRDefault="007F5BBD" w:rsidP="00B52092">
      <w:pPr>
        <w:spacing w:line="240" w:lineRule="auto"/>
        <w:rPr>
          <w:szCs w:val="22"/>
        </w:rPr>
      </w:pPr>
    </w:p>
    <w:p w14:paraId="2225DDCF" w14:textId="77777777" w:rsidR="00812D16" w:rsidRPr="00B52092" w:rsidRDefault="00812D16" w:rsidP="00B52092">
      <w:pPr>
        <w:spacing w:line="240" w:lineRule="auto"/>
        <w:rPr>
          <w:szCs w:val="22"/>
        </w:rPr>
      </w:pPr>
    </w:p>
    <w:p w14:paraId="21BB2245"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4.</w:t>
      </w:r>
      <w:r w:rsidRPr="00B52092">
        <w:rPr>
          <w:b/>
          <w:bCs/>
          <w:szCs w:val="22"/>
        </w:rPr>
        <w:tab/>
      </w:r>
      <w:r w:rsidRPr="00B52092">
        <w:rPr>
          <w:b/>
        </w:rPr>
        <w:t>RAVIMVORM JA PAKENDI SISU</w:t>
      </w:r>
    </w:p>
    <w:p w14:paraId="231E8344" w14:textId="77777777" w:rsidR="00812D16" w:rsidRPr="00B52092" w:rsidRDefault="00812D16" w:rsidP="00B52092">
      <w:pPr>
        <w:spacing w:line="240" w:lineRule="auto"/>
        <w:rPr>
          <w:szCs w:val="22"/>
        </w:rPr>
      </w:pPr>
    </w:p>
    <w:p w14:paraId="649E8524" w14:textId="77777777" w:rsidR="007F5BBD" w:rsidRPr="00B52092" w:rsidRDefault="008E0969" w:rsidP="00B52092">
      <w:pPr>
        <w:tabs>
          <w:tab w:val="clear" w:pos="567"/>
        </w:tabs>
        <w:autoSpaceDE w:val="0"/>
        <w:autoSpaceDN w:val="0"/>
        <w:adjustRightInd w:val="0"/>
        <w:spacing w:line="240" w:lineRule="auto"/>
        <w:rPr>
          <w:rFonts w:eastAsia="SimSun"/>
          <w:szCs w:val="22"/>
          <w:shd w:val="pct15" w:color="auto" w:fill="FFFFFF"/>
        </w:rPr>
      </w:pPr>
      <w:r w:rsidRPr="00B52092">
        <w:rPr>
          <w:shd w:val="pct15" w:color="auto" w:fill="FFFFFF"/>
        </w:rPr>
        <w:t>Infusioonilahuse kontsentraat</w:t>
      </w:r>
    </w:p>
    <w:p w14:paraId="3066B42F" w14:textId="77777777" w:rsidR="007F5BBD" w:rsidRPr="00B52092" w:rsidRDefault="00BE7CB1" w:rsidP="00B52092">
      <w:pPr>
        <w:tabs>
          <w:tab w:val="clear" w:pos="567"/>
        </w:tabs>
        <w:autoSpaceDE w:val="0"/>
        <w:autoSpaceDN w:val="0"/>
        <w:adjustRightInd w:val="0"/>
        <w:spacing w:line="240" w:lineRule="auto"/>
        <w:rPr>
          <w:rFonts w:eastAsia="SimSun"/>
          <w:szCs w:val="22"/>
        </w:rPr>
      </w:pPr>
      <w:r w:rsidRPr="00B52092">
        <w:t>1 viaal (4 ml)</w:t>
      </w:r>
    </w:p>
    <w:p w14:paraId="6F1B3D72" w14:textId="2151677A" w:rsidR="007F5BBD" w:rsidRPr="00B52092" w:rsidRDefault="00BE7CB1" w:rsidP="00B52092">
      <w:pPr>
        <w:spacing w:line="240" w:lineRule="auto"/>
        <w:rPr>
          <w:rFonts w:eastAsia="SimSun"/>
          <w:szCs w:val="22"/>
        </w:rPr>
      </w:pPr>
      <w:r w:rsidRPr="00B52092">
        <w:t>100 mg /4 ml</w:t>
      </w:r>
    </w:p>
    <w:p w14:paraId="03113E78" w14:textId="77777777" w:rsidR="007F5BBD" w:rsidRPr="00B52092" w:rsidRDefault="007F5BBD" w:rsidP="00B52092">
      <w:pPr>
        <w:spacing w:line="240" w:lineRule="auto"/>
        <w:rPr>
          <w:szCs w:val="22"/>
        </w:rPr>
      </w:pPr>
    </w:p>
    <w:p w14:paraId="47964567" w14:textId="77777777" w:rsidR="00812D16" w:rsidRPr="00B52092" w:rsidRDefault="00812D16" w:rsidP="00B52092">
      <w:pPr>
        <w:spacing w:line="240" w:lineRule="auto"/>
        <w:rPr>
          <w:szCs w:val="22"/>
        </w:rPr>
      </w:pPr>
    </w:p>
    <w:p w14:paraId="6AF16905"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5.</w:t>
      </w:r>
      <w:r w:rsidRPr="00B52092">
        <w:rPr>
          <w:b/>
          <w:bCs/>
          <w:szCs w:val="22"/>
        </w:rPr>
        <w:tab/>
      </w:r>
      <w:r w:rsidRPr="00B52092">
        <w:rPr>
          <w:b/>
        </w:rPr>
        <w:t>MANUSTAMISVIIS JA -TEE(D)</w:t>
      </w:r>
    </w:p>
    <w:p w14:paraId="4A56C52D" w14:textId="77777777" w:rsidR="00812D16" w:rsidRPr="00B52092" w:rsidRDefault="00812D16" w:rsidP="00B52092">
      <w:pPr>
        <w:spacing w:line="240" w:lineRule="auto"/>
        <w:rPr>
          <w:szCs w:val="22"/>
        </w:rPr>
      </w:pPr>
    </w:p>
    <w:p w14:paraId="7DD71999" w14:textId="77777777" w:rsidR="007F5BBD" w:rsidRPr="00B52092" w:rsidRDefault="00BE7CB1" w:rsidP="00B52092">
      <w:pPr>
        <w:spacing w:line="240" w:lineRule="auto"/>
        <w:rPr>
          <w:rFonts w:eastAsia="SimSun"/>
          <w:szCs w:val="22"/>
        </w:rPr>
      </w:pPr>
      <w:r w:rsidRPr="00B52092">
        <w:t>Intravenoosne manustamine pärast lahjendamist</w:t>
      </w:r>
    </w:p>
    <w:p w14:paraId="3FFE0302" w14:textId="77777777" w:rsidR="00812D16" w:rsidRPr="00B52092" w:rsidRDefault="00BE7CB1" w:rsidP="00B52092">
      <w:pPr>
        <w:spacing w:line="240" w:lineRule="auto"/>
        <w:rPr>
          <w:szCs w:val="22"/>
        </w:rPr>
      </w:pPr>
      <w:r w:rsidRPr="00B52092">
        <w:t>Enne ravimi kasutamist lugege pakendi infolehte.</w:t>
      </w:r>
    </w:p>
    <w:p w14:paraId="0EC64A75" w14:textId="77777777" w:rsidR="00812D16" w:rsidRPr="00B52092" w:rsidRDefault="00812D16" w:rsidP="00B52092">
      <w:pPr>
        <w:spacing w:line="240" w:lineRule="auto"/>
        <w:rPr>
          <w:szCs w:val="22"/>
        </w:rPr>
      </w:pPr>
    </w:p>
    <w:p w14:paraId="68231F1A" w14:textId="77777777" w:rsidR="00812D16" w:rsidRPr="00B52092" w:rsidRDefault="00812D16" w:rsidP="00B52092">
      <w:pPr>
        <w:spacing w:line="240" w:lineRule="auto"/>
        <w:rPr>
          <w:szCs w:val="22"/>
        </w:rPr>
      </w:pPr>
    </w:p>
    <w:p w14:paraId="266D15EB"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6.</w:t>
      </w:r>
      <w:r w:rsidRPr="00B52092">
        <w:rPr>
          <w:b/>
          <w:bCs/>
          <w:szCs w:val="22"/>
        </w:rPr>
        <w:tab/>
      </w:r>
      <w:r w:rsidRPr="00B52092">
        <w:rPr>
          <w:b/>
        </w:rPr>
        <w:t>ERIHOIATUS, ET RAVIMIT TULEB HOIDA LASTE EEST VARJATUD JA KÄTTESAAMATUS KOHAS</w:t>
      </w:r>
    </w:p>
    <w:p w14:paraId="41EE9A4F" w14:textId="77777777" w:rsidR="00812D16" w:rsidRPr="00B52092" w:rsidRDefault="00812D16" w:rsidP="00B52092">
      <w:pPr>
        <w:spacing w:line="240" w:lineRule="auto"/>
        <w:rPr>
          <w:szCs w:val="22"/>
        </w:rPr>
      </w:pPr>
    </w:p>
    <w:p w14:paraId="79A29C8A" w14:textId="77777777" w:rsidR="00812D16" w:rsidRPr="00B52092" w:rsidRDefault="00BE7CB1" w:rsidP="00B52092">
      <w:pPr>
        <w:spacing w:line="240" w:lineRule="auto"/>
      </w:pPr>
      <w:r w:rsidRPr="00B52092">
        <w:t>Hoida laste eest varjatud ja kättesaamatus kohas.</w:t>
      </w:r>
    </w:p>
    <w:p w14:paraId="6E5C6426" w14:textId="77777777" w:rsidR="00812D16" w:rsidRPr="00B52092" w:rsidRDefault="00812D16" w:rsidP="00B52092">
      <w:pPr>
        <w:spacing w:line="240" w:lineRule="auto"/>
        <w:rPr>
          <w:szCs w:val="22"/>
        </w:rPr>
      </w:pPr>
    </w:p>
    <w:p w14:paraId="697AF61F" w14:textId="77777777" w:rsidR="00812D16" w:rsidRPr="00B52092" w:rsidRDefault="00812D16" w:rsidP="00B52092">
      <w:pPr>
        <w:spacing w:line="240" w:lineRule="auto"/>
        <w:rPr>
          <w:szCs w:val="22"/>
        </w:rPr>
      </w:pPr>
    </w:p>
    <w:p w14:paraId="2D40E7E4"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7.</w:t>
      </w:r>
      <w:r w:rsidRPr="00B52092">
        <w:rPr>
          <w:b/>
          <w:bCs/>
          <w:szCs w:val="22"/>
        </w:rPr>
        <w:tab/>
      </w:r>
      <w:r w:rsidRPr="00B52092">
        <w:rPr>
          <w:b/>
        </w:rPr>
        <w:t>TEISED ERIHOIATUSED (VAJADUSE KORRAL)</w:t>
      </w:r>
    </w:p>
    <w:p w14:paraId="2E0CED7F" w14:textId="77777777" w:rsidR="00812D16" w:rsidRPr="00B52092" w:rsidRDefault="00812D16" w:rsidP="00B52092">
      <w:pPr>
        <w:tabs>
          <w:tab w:val="left" w:pos="749"/>
        </w:tabs>
        <w:spacing w:line="240" w:lineRule="auto"/>
      </w:pPr>
    </w:p>
    <w:p w14:paraId="40FFE88B" w14:textId="77777777" w:rsidR="00812D16" w:rsidRPr="00B52092" w:rsidRDefault="00812D16" w:rsidP="00B52092">
      <w:pPr>
        <w:tabs>
          <w:tab w:val="left" w:pos="749"/>
        </w:tabs>
        <w:spacing w:line="240" w:lineRule="auto"/>
      </w:pPr>
    </w:p>
    <w:p w14:paraId="3488FA4F"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t>8.</w:t>
      </w:r>
      <w:r w:rsidRPr="00B52092">
        <w:rPr>
          <w:b/>
          <w:bCs/>
        </w:rPr>
        <w:tab/>
      </w:r>
      <w:r w:rsidRPr="00B52092">
        <w:rPr>
          <w:b/>
        </w:rPr>
        <w:t>KÕLBLIKKUSAEG</w:t>
      </w:r>
    </w:p>
    <w:p w14:paraId="05F76C10" w14:textId="77777777" w:rsidR="00812D16" w:rsidRPr="00B52092" w:rsidRDefault="00812D16" w:rsidP="00B52092">
      <w:pPr>
        <w:spacing w:line="240" w:lineRule="auto"/>
      </w:pPr>
    </w:p>
    <w:p w14:paraId="7FF96099" w14:textId="77777777" w:rsidR="007F5BBD" w:rsidRPr="00B52092" w:rsidRDefault="00BE7CB1" w:rsidP="00B52092">
      <w:pPr>
        <w:spacing w:line="240" w:lineRule="auto"/>
        <w:rPr>
          <w:rFonts w:eastAsia="SimSun"/>
          <w:szCs w:val="22"/>
        </w:rPr>
      </w:pPr>
      <w:r w:rsidRPr="00B52092">
        <w:t>EXP</w:t>
      </w:r>
    </w:p>
    <w:p w14:paraId="1CFBD607" w14:textId="77777777" w:rsidR="007F5BBD" w:rsidRPr="00B52092" w:rsidRDefault="007F5BBD" w:rsidP="00B52092">
      <w:pPr>
        <w:spacing w:line="240" w:lineRule="auto"/>
      </w:pPr>
    </w:p>
    <w:p w14:paraId="044E9B8B" w14:textId="77777777" w:rsidR="00812D16" w:rsidRPr="00B52092" w:rsidRDefault="00812D16" w:rsidP="00B52092">
      <w:pPr>
        <w:spacing w:line="240" w:lineRule="auto"/>
        <w:rPr>
          <w:szCs w:val="22"/>
        </w:rPr>
      </w:pPr>
    </w:p>
    <w:p w14:paraId="56B1E488"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9.</w:t>
      </w:r>
      <w:r w:rsidRPr="00B52092">
        <w:rPr>
          <w:b/>
          <w:bCs/>
          <w:szCs w:val="22"/>
        </w:rPr>
        <w:tab/>
      </w:r>
      <w:r w:rsidRPr="00B52092">
        <w:rPr>
          <w:b/>
        </w:rPr>
        <w:t>SÄILITAMISE ERITINGIMUSED</w:t>
      </w:r>
    </w:p>
    <w:p w14:paraId="019928BA" w14:textId="77777777" w:rsidR="00812D16" w:rsidRPr="00B52092" w:rsidRDefault="00812D16" w:rsidP="00B52092">
      <w:pPr>
        <w:spacing w:line="240" w:lineRule="auto"/>
        <w:rPr>
          <w:szCs w:val="22"/>
        </w:rPr>
      </w:pPr>
    </w:p>
    <w:p w14:paraId="6BBC0996" w14:textId="77777777" w:rsidR="007F5BBD" w:rsidRPr="00B52092" w:rsidRDefault="00BE7CB1" w:rsidP="00B52092">
      <w:pPr>
        <w:spacing w:line="240" w:lineRule="auto"/>
        <w:ind w:right="4751"/>
      </w:pPr>
      <w:r w:rsidRPr="00B52092">
        <w:t>Hoida külmkapis.</w:t>
      </w:r>
    </w:p>
    <w:p w14:paraId="27C8AB2B" w14:textId="77777777" w:rsidR="007F5BBD" w:rsidRPr="00B52092" w:rsidRDefault="00BE7CB1" w:rsidP="00B52092">
      <w:pPr>
        <w:spacing w:line="240" w:lineRule="auto"/>
        <w:ind w:right="5903"/>
      </w:pPr>
      <w:r w:rsidRPr="00B52092">
        <w:rPr>
          <w:spacing w:val="-1"/>
        </w:rPr>
        <w:t>Mitte lasta külmuda.</w:t>
      </w:r>
    </w:p>
    <w:p w14:paraId="585B5062" w14:textId="77777777" w:rsidR="007F5BBD" w:rsidRPr="00B52092" w:rsidRDefault="00BE7CB1" w:rsidP="00B52092">
      <w:pPr>
        <w:spacing w:line="240" w:lineRule="auto"/>
        <w:ind w:right="-20"/>
      </w:pPr>
      <w:r w:rsidRPr="00B52092">
        <w:rPr>
          <w:spacing w:val="1"/>
        </w:rPr>
        <w:t>Hoida viaal välispakendis, valguse eest kaitstult.</w:t>
      </w:r>
    </w:p>
    <w:p w14:paraId="4227AF8B" w14:textId="77777777" w:rsidR="00812D16" w:rsidRPr="00B52092" w:rsidRDefault="00812D16" w:rsidP="00B52092">
      <w:pPr>
        <w:spacing w:line="240" w:lineRule="auto"/>
        <w:ind w:left="567" w:hanging="567"/>
        <w:rPr>
          <w:szCs w:val="22"/>
        </w:rPr>
      </w:pPr>
    </w:p>
    <w:p w14:paraId="07864F93" w14:textId="77777777" w:rsidR="007F5BBD" w:rsidRPr="00B52092" w:rsidRDefault="007F5BBD" w:rsidP="00B52092">
      <w:pPr>
        <w:spacing w:line="240" w:lineRule="auto"/>
        <w:ind w:left="567" w:hanging="567"/>
        <w:rPr>
          <w:szCs w:val="22"/>
        </w:rPr>
      </w:pPr>
    </w:p>
    <w:p w14:paraId="46A77958"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lastRenderedPageBreak/>
        <w:t>10.</w:t>
      </w:r>
      <w:r w:rsidRPr="00B52092">
        <w:rPr>
          <w:b/>
          <w:bCs/>
          <w:szCs w:val="22"/>
        </w:rPr>
        <w:tab/>
      </w:r>
      <w:r w:rsidRPr="00B52092">
        <w:rPr>
          <w:b/>
        </w:rPr>
        <w:t>ERINÕUDED KASUTAMATA JÄÄNUD RAVIMPREPARAADI VÕI SELLEST TEKKINUD JÄÄTMEMATERJALI HÄVITAMISEKS, VASTAVALT VAJADUSELE</w:t>
      </w:r>
    </w:p>
    <w:p w14:paraId="21E6EEA0" w14:textId="77777777" w:rsidR="00812D16" w:rsidRPr="00B52092" w:rsidRDefault="00812D16" w:rsidP="00B52092">
      <w:pPr>
        <w:spacing w:line="240" w:lineRule="auto"/>
        <w:rPr>
          <w:szCs w:val="22"/>
        </w:rPr>
      </w:pPr>
    </w:p>
    <w:p w14:paraId="335D38CE" w14:textId="77777777" w:rsidR="00812D16" w:rsidRPr="00B52092" w:rsidRDefault="00812D16" w:rsidP="00B52092">
      <w:pPr>
        <w:spacing w:line="240" w:lineRule="auto"/>
        <w:rPr>
          <w:szCs w:val="22"/>
        </w:rPr>
      </w:pPr>
    </w:p>
    <w:p w14:paraId="1A591805"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11.</w:t>
      </w:r>
      <w:r w:rsidRPr="00B52092">
        <w:rPr>
          <w:b/>
          <w:bCs/>
          <w:szCs w:val="22"/>
        </w:rPr>
        <w:tab/>
      </w:r>
      <w:r w:rsidRPr="00B52092">
        <w:rPr>
          <w:b/>
        </w:rPr>
        <w:t>MÜÜGILOA HOIDJA NIMI JA AADRESS</w:t>
      </w:r>
    </w:p>
    <w:p w14:paraId="66FB41D8" w14:textId="77777777" w:rsidR="00812D16" w:rsidRPr="00B52092" w:rsidRDefault="00812D16" w:rsidP="00B52092">
      <w:pPr>
        <w:spacing w:line="240" w:lineRule="auto"/>
        <w:rPr>
          <w:szCs w:val="22"/>
        </w:rPr>
      </w:pPr>
    </w:p>
    <w:p w14:paraId="5019E6FD" w14:textId="77777777" w:rsidR="005032FA" w:rsidRPr="00F37D4D" w:rsidRDefault="005032FA" w:rsidP="005032FA">
      <w:pPr>
        <w:spacing w:line="240" w:lineRule="auto"/>
        <w:rPr>
          <w:szCs w:val="22"/>
        </w:rPr>
      </w:pPr>
      <w:r>
        <w:t>Mabxience Research SL</w:t>
      </w:r>
    </w:p>
    <w:p w14:paraId="0CBF6ADB" w14:textId="1296B2B5" w:rsidR="005032FA" w:rsidRPr="00F37D4D" w:rsidRDefault="005032FA" w:rsidP="005032FA">
      <w:pPr>
        <w:spacing w:line="240" w:lineRule="auto"/>
        <w:rPr>
          <w:szCs w:val="22"/>
        </w:rPr>
      </w:pPr>
      <w:r>
        <w:t>C/ Manuel Pombo Angulo 28</w:t>
      </w:r>
    </w:p>
    <w:p w14:paraId="2672F919" w14:textId="77777777" w:rsidR="005032FA" w:rsidRPr="00F37D4D" w:rsidRDefault="005032FA" w:rsidP="005032FA">
      <w:pPr>
        <w:spacing w:line="240" w:lineRule="auto"/>
        <w:rPr>
          <w:szCs w:val="22"/>
        </w:rPr>
      </w:pPr>
      <w:r>
        <w:t>28050 Madrid</w:t>
      </w:r>
    </w:p>
    <w:p w14:paraId="23CB0DFF" w14:textId="77777777" w:rsidR="005032FA" w:rsidRPr="00F37D4D" w:rsidRDefault="005032FA" w:rsidP="005032FA">
      <w:pPr>
        <w:spacing w:line="240" w:lineRule="auto"/>
        <w:rPr>
          <w:szCs w:val="22"/>
        </w:rPr>
      </w:pPr>
      <w:r>
        <w:t>Hispaania</w:t>
      </w:r>
    </w:p>
    <w:p w14:paraId="3FE4C847" w14:textId="77777777" w:rsidR="005468BB" w:rsidRPr="00B52092" w:rsidRDefault="005468BB" w:rsidP="00B52092">
      <w:pPr>
        <w:spacing w:line="240" w:lineRule="auto"/>
        <w:rPr>
          <w:szCs w:val="22"/>
        </w:rPr>
      </w:pPr>
    </w:p>
    <w:p w14:paraId="46E42110" w14:textId="77777777" w:rsidR="00812D16" w:rsidRPr="00B52092" w:rsidRDefault="00812D16" w:rsidP="00B52092">
      <w:pPr>
        <w:spacing w:line="240" w:lineRule="auto"/>
        <w:rPr>
          <w:szCs w:val="22"/>
        </w:rPr>
      </w:pPr>
    </w:p>
    <w:p w14:paraId="38D5316A"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12.</w:t>
      </w:r>
      <w:r w:rsidRPr="00B52092">
        <w:rPr>
          <w:b/>
          <w:bCs/>
          <w:szCs w:val="22"/>
        </w:rPr>
        <w:tab/>
      </w:r>
      <w:r w:rsidRPr="00B52092">
        <w:rPr>
          <w:b/>
        </w:rPr>
        <w:t>MÜÜGILOA NUMBER (NUMBRID)</w:t>
      </w:r>
    </w:p>
    <w:p w14:paraId="65D577BD" w14:textId="77777777" w:rsidR="00812D16" w:rsidRDefault="00812D16" w:rsidP="00B52092">
      <w:pPr>
        <w:spacing w:line="240" w:lineRule="auto"/>
        <w:rPr>
          <w:szCs w:val="22"/>
        </w:rPr>
      </w:pPr>
    </w:p>
    <w:p w14:paraId="495F6B65" w14:textId="77777777" w:rsidR="008A391F" w:rsidRPr="008A391F" w:rsidRDefault="008A391F" w:rsidP="008A391F">
      <w:pPr>
        <w:spacing w:line="240" w:lineRule="auto"/>
        <w:rPr>
          <w:szCs w:val="22"/>
        </w:rPr>
      </w:pPr>
      <w:r w:rsidRPr="008A391F">
        <w:rPr>
          <w:szCs w:val="22"/>
        </w:rPr>
        <w:t>EU/1/20/1509/001</w:t>
      </w:r>
    </w:p>
    <w:p w14:paraId="6CA7E472" w14:textId="77777777" w:rsidR="00812D16" w:rsidRDefault="00812D16" w:rsidP="00B52092">
      <w:pPr>
        <w:spacing w:line="240" w:lineRule="auto"/>
        <w:rPr>
          <w:szCs w:val="22"/>
        </w:rPr>
      </w:pPr>
    </w:p>
    <w:p w14:paraId="7FF3D2AF" w14:textId="77777777" w:rsidR="008A391F" w:rsidRPr="00B52092" w:rsidRDefault="008A391F" w:rsidP="00B52092">
      <w:pPr>
        <w:spacing w:line="240" w:lineRule="auto"/>
        <w:rPr>
          <w:szCs w:val="22"/>
        </w:rPr>
      </w:pPr>
    </w:p>
    <w:p w14:paraId="47E68BB8"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13.</w:t>
      </w:r>
      <w:r w:rsidRPr="00B52092">
        <w:rPr>
          <w:b/>
          <w:bCs/>
          <w:szCs w:val="22"/>
        </w:rPr>
        <w:tab/>
      </w:r>
      <w:r w:rsidRPr="00B52092">
        <w:rPr>
          <w:b/>
        </w:rPr>
        <w:t>PARTII NUMBER</w:t>
      </w:r>
    </w:p>
    <w:p w14:paraId="728AED54" w14:textId="77777777" w:rsidR="00812D16" w:rsidRPr="00B52092" w:rsidRDefault="00812D16" w:rsidP="00B52092">
      <w:pPr>
        <w:spacing w:line="240" w:lineRule="auto"/>
        <w:rPr>
          <w:i/>
          <w:szCs w:val="22"/>
        </w:rPr>
      </w:pPr>
    </w:p>
    <w:p w14:paraId="56BFA766" w14:textId="77777777" w:rsidR="007F5BBD" w:rsidRPr="00B52092" w:rsidRDefault="00BE7CB1" w:rsidP="00B52092">
      <w:pPr>
        <w:spacing w:line="240" w:lineRule="auto"/>
        <w:rPr>
          <w:rFonts w:eastAsia="SimSun"/>
          <w:szCs w:val="22"/>
        </w:rPr>
      </w:pPr>
      <w:r w:rsidRPr="00B52092">
        <w:t>Lot</w:t>
      </w:r>
    </w:p>
    <w:p w14:paraId="1185E5E0" w14:textId="77777777" w:rsidR="00812D16" w:rsidRPr="00B52092" w:rsidRDefault="00812D16" w:rsidP="00B52092">
      <w:pPr>
        <w:spacing w:line="240" w:lineRule="auto"/>
        <w:rPr>
          <w:szCs w:val="22"/>
        </w:rPr>
      </w:pPr>
    </w:p>
    <w:p w14:paraId="58D0727A" w14:textId="77777777" w:rsidR="007F5BBD" w:rsidRPr="00B52092" w:rsidRDefault="007F5BBD" w:rsidP="00B52092">
      <w:pPr>
        <w:spacing w:line="240" w:lineRule="auto"/>
        <w:rPr>
          <w:szCs w:val="22"/>
        </w:rPr>
      </w:pPr>
    </w:p>
    <w:p w14:paraId="4FC4A3B0"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14.</w:t>
      </w:r>
      <w:r w:rsidRPr="00B52092">
        <w:rPr>
          <w:b/>
          <w:bCs/>
          <w:szCs w:val="22"/>
        </w:rPr>
        <w:tab/>
      </w:r>
      <w:r w:rsidRPr="00B52092">
        <w:rPr>
          <w:b/>
        </w:rPr>
        <w:t>RAVIMI VÄLJASTAMISTINGIMUSED</w:t>
      </w:r>
    </w:p>
    <w:p w14:paraId="45C869F5" w14:textId="77777777" w:rsidR="00812D16" w:rsidRPr="00B52092" w:rsidRDefault="00812D16" w:rsidP="00B52092">
      <w:pPr>
        <w:spacing w:line="240" w:lineRule="auto"/>
        <w:rPr>
          <w:i/>
          <w:szCs w:val="22"/>
        </w:rPr>
      </w:pPr>
    </w:p>
    <w:p w14:paraId="3495BFBC" w14:textId="77777777" w:rsidR="00812D16" w:rsidRPr="00B52092" w:rsidRDefault="00812D16" w:rsidP="00B52092">
      <w:pPr>
        <w:spacing w:line="240" w:lineRule="auto"/>
        <w:rPr>
          <w:szCs w:val="22"/>
        </w:rPr>
      </w:pPr>
    </w:p>
    <w:p w14:paraId="6FE96011"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15.</w:t>
      </w:r>
      <w:r w:rsidRPr="00B52092">
        <w:rPr>
          <w:b/>
          <w:bCs/>
          <w:szCs w:val="22"/>
        </w:rPr>
        <w:tab/>
      </w:r>
      <w:r w:rsidRPr="00B52092">
        <w:rPr>
          <w:b/>
        </w:rPr>
        <w:t>KASUTUSJUHEND</w:t>
      </w:r>
    </w:p>
    <w:p w14:paraId="67176508" w14:textId="77777777" w:rsidR="00812D16" w:rsidRPr="00B52092" w:rsidRDefault="00812D16" w:rsidP="00B52092">
      <w:pPr>
        <w:spacing w:line="240" w:lineRule="auto"/>
        <w:rPr>
          <w:szCs w:val="22"/>
        </w:rPr>
      </w:pPr>
    </w:p>
    <w:p w14:paraId="078BE3AA" w14:textId="77777777" w:rsidR="00812D16" w:rsidRPr="00B52092" w:rsidRDefault="00812D16" w:rsidP="00B52092">
      <w:pPr>
        <w:spacing w:line="240" w:lineRule="auto"/>
        <w:rPr>
          <w:szCs w:val="22"/>
        </w:rPr>
      </w:pPr>
    </w:p>
    <w:p w14:paraId="1CA9989F" w14:textId="77777777" w:rsidR="00317770"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16.</w:t>
      </w:r>
      <w:r w:rsidRPr="00B52092">
        <w:rPr>
          <w:b/>
          <w:bCs/>
          <w:szCs w:val="22"/>
        </w:rPr>
        <w:tab/>
      </w:r>
      <w:r w:rsidRPr="00B52092">
        <w:rPr>
          <w:b/>
        </w:rPr>
        <w:t>TEAVE BRAILLE’ KIRJAS (PUNKTKIRJAS)</w:t>
      </w:r>
    </w:p>
    <w:p w14:paraId="3150D784" w14:textId="77777777" w:rsidR="00812D16" w:rsidRPr="00B52092" w:rsidRDefault="00812D16" w:rsidP="00B52092">
      <w:pPr>
        <w:spacing w:line="240" w:lineRule="auto"/>
        <w:rPr>
          <w:szCs w:val="22"/>
        </w:rPr>
      </w:pPr>
    </w:p>
    <w:p w14:paraId="0568AEEF" w14:textId="77777777" w:rsidR="00812D16" w:rsidRPr="00B52092" w:rsidRDefault="00BE7CB1" w:rsidP="00B52092">
      <w:pPr>
        <w:spacing w:line="240" w:lineRule="auto"/>
        <w:rPr>
          <w:szCs w:val="22"/>
          <w:shd w:val="clear" w:color="auto" w:fill="CCCCCC"/>
        </w:rPr>
      </w:pPr>
      <w:r w:rsidRPr="00B52092">
        <w:rPr>
          <w:shd w:val="clear" w:color="auto" w:fill="CCCCCC"/>
        </w:rPr>
        <w:t>Põhjendus Braille’ mitte lisamiseks.</w:t>
      </w:r>
    </w:p>
    <w:p w14:paraId="1C0BC159" w14:textId="77777777" w:rsidR="005C71E4" w:rsidRPr="00B52092" w:rsidRDefault="005C71E4" w:rsidP="00B52092">
      <w:pPr>
        <w:spacing w:line="240" w:lineRule="auto"/>
        <w:rPr>
          <w:szCs w:val="22"/>
          <w:shd w:val="clear" w:color="auto" w:fill="CCCCCC"/>
        </w:rPr>
      </w:pPr>
    </w:p>
    <w:p w14:paraId="0A05217E" w14:textId="77777777" w:rsidR="005C71E4" w:rsidRPr="00B52092" w:rsidRDefault="005C71E4" w:rsidP="00B52092">
      <w:pPr>
        <w:spacing w:line="240" w:lineRule="auto"/>
        <w:rPr>
          <w:szCs w:val="22"/>
          <w:shd w:val="clear" w:color="auto" w:fill="CCCCCC"/>
        </w:rPr>
      </w:pPr>
    </w:p>
    <w:p w14:paraId="01E28E0F" w14:textId="77777777" w:rsidR="00317770"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17.</w:t>
      </w:r>
      <w:r w:rsidRPr="00B52092">
        <w:rPr>
          <w:b/>
          <w:bCs/>
          <w:szCs w:val="22"/>
        </w:rPr>
        <w:tab/>
      </w:r>
      <w:r w:rsidRPr="00B52092">
        <w:rPr>
          <w:b/>
        </w:rPr>
        <w:t>AINULAADNE IDENTIFIKAATOR – 2D‑VÖÖTKOOD</w:t>
      </w:r>
    </w:p>
    <w:p w14:paraId="6B707A29" w14:textId="77777777" w:rsidR="005C71E4" w:rsidRPr="00B52092" w:rsidRDefault="005C71E4" w:rsidP="00B52092">
      <w:pPr>
        <w:tabs>
          <w:tab w:val="clear" w:pos="567"/>
        </w:tabs>
        <w:spacing w:line="240" w:lineRule="auto"/>
      </w:pPr>
    </w:p>
    <w:p w14:paraId="550B7740" w14:textId="77777777" w:rsidR="005C71E4" w:rsidRPr="00B52092" w:rsidRDefault="00BE7CB1" w:rsidP="00B52092">
      <w:pPr>
        <w:spacing w:line="240" w:lineRule="auto"/>
        <w:rPr>
          <w:szCs w:val="22"/>
          <w:shd w:val="clear" w:color="auto" w:fill="CCCCCC"/>
        </w:rPr>
      </w:pPr>
      <w:r w:rsidRPr="00A24887">
        <w:rPr>
          <w:highlight w:val="lightGray"/>
        </w:rPr>
        <w:t>Lis</w:t>
      </w:r>
      <w:r w:rsidRPr="00E30CBA">
        <w:rPr>
          <w:highlight w:val="lightGray"/>
        </w:rPr>
        <w:t>atud on 2D‑vöötkood, mis sisaldab ainulaadset identifikaatorit.</w:t>
      </w:r>
    </w:p>
    <w:p w14:paraId="33EAA280" w14:textId="77777777" w:rsidR="005C71E4" w:rsidRPr="00B52092" w:rsidRDefault="005C71E4" w:rsidP="00B52092">
      <w:pPr>
        <w:spacing w:line="240" w:lineRule="auto"/>
        <w:rPr>
          <w:szCs w:val="22"/>
          <w:shd w:val="clear" w:color="auto" w:fill="CCCCCC"/>
        </w:rPr>
      </w:pPr>
    </w:p>
    <w:p w14:paraId="4B68D095" w14:textId="77777777" w:rsidR="005C71E4" w:rsidRPr="00B52092" w:rsidRDefault="005C71E4" w:rsidP="00B52092">
      <w:pPr>
        <w:tabs>
          <w:tab w:val="clear" w:pos="567"/>
        </w:tabs>
        <w:spacing w:line="240" w:lineRule="auto"/>
      </w:pPr>
    </w:p>
    <w:p w14:paraId="0F16B3EE" w14:textId="77777777" w:rsidR="00317770"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18.</w:t>
      </w:r>
      <w:r w:rsidRPr="00B52092">
        <w:rPr>
          <w:b/>
          <w:bCs/>
          <w:szCs w:val="22"/>
        </w:rPr>
        <w:tab/>
      </w:r>
      <w:r w:rsidRPr="00B52092">
        <w:rPr>
          <w:b/>
        </w:rPr>
        <w:t>AINULAADNE IDENTIFIKAATOR – INIMLOETAVAD ANDMED</w:t>
      </w:r>
    </w:p>
    <w:p w14:paraId="75017618" w14:textId="77777777" w:rsidR="005C71E4" w:rsidRPr="00B52092" w:rsidRDefault="005C71E4" w:rsidP="00B52092">
      <w:pPr>
        <w:tabs>
          <w:tab w:val="clear" w:pos="567"/>
        </w:tabs>
        <w:spacing w:line="240" w:lineRule="auto"/>
      </w:pPr>
    </w:p>
    <w:p w14:paraId="541C5F3E" w14:textId="77777777" w:rsidR="007F5BBD" w:rsidRPr="00B52092" w:rsidRDefault="00BE7CB1" w:rsidP="00B52092">
      <w:pPr>
        <w:spacing w:line="240" w:lineRule="auto"/>
        <w:rPr>
          <w:szCs w:val="22"/>
        </w:rPr>
      </w:pPr>
      <w:r w:rsidRPr="00B52092">
        <w:t>PC</w:t>
      </w:r>
    </w:p>
    <w:p w14:paraId="5F7EB659" w14:textId="77777777" w:rsidR="007F5BBD" w:rsidRPr="00B52092" w:rsidRDefault="00BE7CB1" w:rsidP="00B52092">
      <w:pPr>
        <w:spacing w:line="240" w:lineRule="auto"/>
        <w:rPr>
          <w:szCs w:val="22"/>
        </w:rPr>
      </w:pPr>
      <w:r w:rsidRPr="00B52092">
        <w:t>SN</w:t>
      </w:r>
    </w:p>
    <w:p w14:paraId="1B265298" w14:textId="77777777" w:rsidR="007F5BBD" w:rsidRPr="00B52092" w:rsidRDefault="00BE7CB1" w:rsidP="00B52092">
      <w:pPr>
        <w:spacing w:line="240" w:lineRule="auto"/>
        <w:rPr>
          <w:b/>
          <w:szCs w:val="22"/>
        </w:rPr>
      </w:pPr>
      <w:r w:rsidRPr="00B52092">
        <w:t>NN</w:t>
      </w:r>
      <w:r w:rsidR="00B674D6" w:rsidRPr="00B52092">
        <w:rPr>
          <w:szCs w:val="22"/>
          <w:shd w:val="clear" w:color="auto" w:fill="CCCCCC"/>
        </w:rPr>
        <w:br w:type="page"/>
      </w:r>
    </w:p>
    <w:p w14:paraId="283B5807" w14:textId="77777777" w:rsidR="00A27A37" w:rsidRPr="00B52092" w:rsidRDefault="00BE7CB1" w:rsidP="00B52092">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bCs/>
        </w:rPr>
      </w:pPr>
      <w:r w:rsidRPr="00B52092">
        <w:rPr>
          <w:b/>
        </w:rPr>
        <w:lastRenderedPageBreak/>
        <w:t>MINIMAALSED ANDMED, MIS PEAVAD OLEMA VÄIKESEL VAHETUL SISEPAKENDIL</w:t>
      </w:r>
    </w:p>
    <w:p w14:paraId="07ACD0F9" w14:textId="77777777" w:rsidR="00812D16" w:rsidRPr="00B52092" w:rsidRDefault="00812D16"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0BD99E6D"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VIAAL</w:t>
      </w:r>
    </w:p>
    <w:p w14:paraId="369F7764" w14:textId="77777777" w:rsidR="00812D16" w:rsidRPr="00B52092" w:rsidRDefault="00812D16" w:rsidP="00B52092">
      <w:pPr>
        <w:spacing w:line="240" w:lineRule="auto"/>
        <w:rPr>
          <w:szCs w:val="22"/>
        </w:rPr>
      </w:pPr>
    </w:p>
    <w:p w14:paraId="1EB40F39" w14:textId="77777777" w:rsidR="00812D16" w:rsidRPr="00B52092" w:rsidRDefault="00812D16" w:rsidP="00B52092">
      <w:pPr>
        <w:spacing w:line="240" w:lineRule="auto"/>
        <w:rPr>
          <w:szCs w:val="22"/>
        </w:rPr>
      </w:pPr>
    </w:p>
    <w:p w14:paraId="7CB8B3A7"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w:t>
      </w:r>
      <w:r w:rsidRPr="00B52092">
        <w:rPr>
          <w:b/>
          <w:bCs/>
          <w:szCs w:val="22"/>
        </w:rPr>
        <w:tab/>
      </w:r>
      <w:r w:rsidRPr="00B52092">
        <w:rPr>
          <w:b/>
        </w:rPr>
        <w:t>RAVIMPREPARAADI NIMETUS JA MANUSTAMISTEE(D)</w:t>
      </w:r>
    </w:p>
    <w:p w14:paraId="54D1057A" w14:textId="77777777" w:rsidR="00812D16" w:rsidRPr="00B52092" w:rsidRDefault="00812D16" w:rsidP="00B52092">
      <w:pPr>
        <w:spacing w:line="240" w:lineRule="auto"/>
        <w:ind w:left="567" w:hanging="567"/>
        <w:rPr>
          <w:szCs w:val="22"/>
        </w:rPr>
      </w:pPr>
    </w:p>
    <w:p w14:paraId="71CC043E" w14:textId="77777777" w:rsidR="007F5BBD" w:rsidRPr="00B52092" w:rsidRDefault="005032FA" w:rsidP="00B52092">
      <w:pPr>
        <w:tabs>
          <w:tab w:val="clear" w:pos="567"/>
        </w:tabs>
        <w:autoSpaceDE w:val="0"/>
        <w:autoSpaceDN w:val="0"/>
        <w:adjustRightInd w:val="0"/>
        <w:spacing w:line="240" w:lineRule="auto"/>
        <w:rPr>
          <w:rFonts w:eastAsia="SimSun"/>
          <w:szCs w:val="22"/>
        </w:rPr>
      </w:pPr>
      <w:r>
        <w:t>Alymsys</w:t>
      </w:r>
      <w:r w:rsidR="00BE7CB1" w:rsidRPr="00B52092">
        <w:t xml:space="preserve"> 25 mg/ml steriilne kontsentraat </w:t>
      </w:r>
    </w:p>
    <w:p w14:paraId="3ACBA015" w14:textId="77777777" w:rsidR="0023464F" w:rsidRPr="00F37D4D" w:rsidRDefault="0023464F" w:rsidP="0023464F">
      <w:pPr>
        <w:tabs>
          <w:tab w:val="clear" w:pos="567"/>
        </w:tabs>
        <w:autoSpaceDE w:val="0"/>
        <w:autoSpaceDN w:val="0"/>
        <w:adjustRightInd w:val="0"/>
        <w:spacing w:line="240" w:lineRule="auto"/>
        <w:rPr>
          <w:rFonts w:eastAsia="SimSun"/>
          <w:szCs w:val="22"/>
        </w:rPr>
      </w:pPr>
      <w:r w:rsidRPr="00F37D4D">
        <w:rPr>
          <w:rFonts w:eastAsia="SimSun"/>
          <w:szCs w:val="22"/>
        </w:rPr>
        <w:t>bevacizumab</w:t>
      </w:r>
      <w:r>
        <w:rPr>
          <w:rFonts w:eastAsia="SimSun"/>
          <w:szCs w:val="22"/>
        </w:rPr>
        <w:t>um</w:t>
      </w:r>
    </w:p>
    <w:p w14:paraId="30C90C4A" w14:textId="77777777" w:rsidR="007F5BBD" w:rsidRPr="00B52092" w:rsidRDefault="00BE7CB1" w:rsidP="00B52092">
      <w:pPr>
        <w:spacing w:line="240" w:lineRule="auto"/>
        <w:rPr>
          <w:szCs w:val="22"/>
        </w:rPr>
      </w:pPr>
      <w:r w:rsidRPr="00B52092">
        <w:t>i.v. pärast lahjendamist</w:t>
      </w:r>
    </w:p>
    <w:p w14:paraId="2BE93160" w14:textId="77777777" w:rsidR="00812D16" w:rsidRPr="00B52092" w:rsidRDefault="00812D16" w:rsidP="00B52092">
      <w:pPr>
        <w:spacing w:line="240" w:lineRule="auto"/>
        <w:rPr>
          <w:szCs w:val="22"/>
        </w:rPr>
      </w:pPr>
    </w:p>
    <w:p w14:paraId="2C17F616" w14:textId="77777777" w:rsidR="00812D16" w:rsidRPr="00B52092" w:rsidRDefault="00812D16" w:rsidP="00B52092">
      <w:pPr>
        <w:spacing w:line="240" w:lineRule="auto"/>
        <w:rPr>
          <w:szCs w:val="22"/>
        </w:rPr>
      </w:pPr>
    </w:p>
    <w:p w14:paraId="2E486509"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2.</w:t>
      </w:r>
      <w:r w:rsidRPr="00B52092">
        <w:rPr>
          <w:b/>
          <w:bCs/>
          <w:szCs w:val="22"/>
        </w:rPr>
        <w:tab/>
      </w:r>
      <w:r w:rsidRPr="00B52092">
        <w:rPr>
          <w:b/>
        </w:rPr>
        <w:t>MANUSTAMISVIIS</w:t>
      </w:r>
    </w:p>
    <w:p w14:paraId="2A58E935" w14:textId="77777777" w:rsidR="00812D16" w:rsidRPr="00B52092" w:rsidRDefault="00812D16" w:rsidP="00B52092">
      <w:pPr>
        <w:spacing w:line="240" w:lineRule="auto"/>
        <w:rPr>
          <w:szCs w:val="22"/>
        </w:rPr>
      </w:pPr>
    </w:p>
    <w:p w14:paraId="2FF74F0D" w14:textId="77777777" w:rsidR="00812D16" w:rsidRPr="00B52092" w:rsidRDefault="00812D16" w:rsidP="00B52092">
      <w:pPr>
        <w:spacing w:line="240" w:lineRule="auto"/>
        <w:rPr>
          <w:szCs w:val="22"/>
        </w:rPr>
      </w:pPr>
    </w:p>
    <w:p w14:paraId="3DA0736C"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3.</w:t>
      </w:r>
      <w:r w:rsidRPr="00B52092">
        <w:rPr>
          <w:b/>
          <w:bCs/>
          <w:szCs w:val="22"/>
        </w:rPr>
        <w:tab/>
      </w:r>
      <w:r w:rsidRPr="00B52092">
        <w:rPr>
          <w:b/>
        </w:rPr>
        <w:t>KÕLBLIKKUSAEG</w:t>
      </w:r>
    </w:p>
    <w:p w14:paraId="4F78DDEF" w14:textId="77777777" w:rsidR="00812D16" w:rsidRPr="00B52092" w:rsidRDefault="00812D16" w:rsidP="00B52092">
      <w:pPr>
        <w:spacing w:line="240" w:lineRule="auto"/>
      </w:pPr>
    </w:p>
    <w:p w14:paraId="6AE702A6" w14:textId="77777777" w:rsidR="007F5BBD" w:rsidRPr="00B52092" w:rsidRDefault="00BE7CB1" w:rsidP="00B52092">
      <w:pPr>
        <w:spacing w:line="240" w:lineRule="auto"/>
        <w:rPr>
          <w:rFonts w:eastAsia="SimSun"/>
          <w:szCs w:val="22"/>
        </w:rPr>
      </w:pPr>
      <w:r w:rsidRPr="00B52092">
        <w:t>EXP</w:t>
      </w:r>
    </w:p>
    <w:p w14:paraId="3B5D7891" w14:textId="77777777" w:rsidR="00812D16" w:rsidRPr="00B52092" w:rsidRDefault="00812D16" w:rsidP="00B52092">
      <w:pPr>
        <w:spacing w:line="240" w:lineRule="auto"/>
      </w:pPr>
    </w:p>
    <w:p w14:paraId="0BE719A3" w14:textId="77777777" w:rsidR="007F5BBD" w:rsidRPr="00B52092" w:rsidRDefault="007F5BBD" w:rsidP="00B52092">
      <w:pPr>
        <w:spacing w:line="240" w:lineRule="auto"/>
      </w:pPr>
    </w:p>
    <w:p w14:paraId="3BCF3637"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t>4.</w:t>
      </w:r>
      <w:r w:rsidRPr="00B52092">
        <w:rPr>
          <w:b/>
          <w:bCs/>
        </w:rPr>
        <w:tab/>
      </w:r>
      <w:r w:rsidRPr="00B52092">
        <w:rPr>
          <w:b/>
        </w:rPr>
        <w:t>PARTII NUMBER</w:t>
      </w:r>
    </w:p>
    <w:p w14:paraId="175FB812" w14:textId="77777777" w:rsidR="00812D16" w:rsidRPr="00B52092" w:rsidRDefault="00812D16" w:rsidP="00B52092">
      <w:pPr>
        <w:spacing w:line="240" w:lineRule="auto"/>
        <w:ind w:right="113"/>
      </w:pPr>
    </w:p>
    <w:p w14:paraId="4E254715" w14:textId="77777777" w:rsidR="007F5BBD" w:rsidRPr="00B52092" w:rsidRDefault="00BE7CB1" w:rsidP="00B52092">
      <w:pPr>
        <w:spacing w:line="240" w:lineRule="auto"/>
        <w:ind w:right="113"/>
        <w:rPr>
          <w:rFonts w:eastAsia="SimSun"/>
          <w:szCs w:val="22"/>
        </w:rPr>
      </w:pPr>
      <w:r w:rsidRPr="00B52092">
        <w:t>Lot</w:t>
      </w:r>
    </w:p>
    <w:p w14:paraId="0724C17B" w14:textId="77777777" w:rsidR="00812D16" w:rsidRPr="00B52092" w:rsidRDefault="00812D16" w:rsidP="00B52092">
      <w:pPr>
        <w:spacing w:line="240" w:lineRule="auto"/>
        <w:ind w:right="113"/>
      </w:pPr>
    </w:p>
    <w:p w14:paraId="281F3EC9" w14:textId="77777777" w:rsidR="007F5BBD" w:rsidRPr="00B52092" w:rsidRDefault="007F5BBD" w:rsidP="00B52092">
      <w:pPr>
        <w:spacing w:line="240" w:lineRule="auto"/>
        <w:ind w:right="113"/>
      </w:pPr>
    </w:p>
    <w:p w14:paraId="51B87A36"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5.</w:t>
      </w:r>
      <w:r w:rsidRPr="00B52092">
        <w:rPr>
          <w:b/>
          <w:bCs/>
          <w:szCs w:val="22"/>
        </w:rPr>
        <w:tab/>
      </w:r>
      <w:r w:rsidRPr="00B52092">
        <w:rPr>
          <w:b/>
        </w:rPr>
        <w:t>PAKENDI SISU KAALU, MAHU VÕI ÜHIKUTE JÄRGI</w:t>
      </w:r>
    </w:p>
    <w:p w14:paraId="2D35579D" w14:textId="77777777" w:rsidR="00812D16" w:rsidRPr="00B52092" w:rsidRDefault="00812D16" w:rsidP="00B52092">
      <w:pPr>
        <w:spacing w:line="240" w:lineRule="auto"/>
        <w:ind w:right="113"/>
        <w:rPr>
          <w:szCs w:val="22"/>
        </w:rPr>
      </w:pPr>
    </w:p>
    <w:p w14:paraId="726EEE62" w14:textId="296CD43D" w:rsidR="007F5BBD" w:rsidRPr="00B52092" w:rsidRDefault="00BE7CB1" w:rsidP="00B52092">
      <w:pPr>
        <w:spacing w:line="240" w:lineRule="auto"/>
        <w:ind w:right="113"/>
        <w:rPr>
          <w:rFonts w:eastAsia="SimSun"/>
          <w:szCs w:val="22"/>
        </w:rPr>
      </w:pPr>
      <w:r w:rsidRPr="00B52092">
        <w:t>100 mg /4 ml</w:t>
      </w:r>
    </w:p>
    <w:p w14:paraId="24BC2954" w14:textId="77777777" w:rsidR="00812D16" w:rsidRPr="00B52092" w:rsidRDefault="00812D16" w:rsidP="00B52092">
      <w:pPr>
        <w:spacing w:line="240" w:lineRule="auto"/>
        <w:ind w:right="113"/>
        <w:rPr>
          <w:szCs w:val="22"/>
        </w:rPr>
      </w:pPr>
    </w:p>
    <w:p w14:paraId="618A3B94" w14:textId="77777777" w:rsidR="007F5BBD" w:rsidRPr="00B52092" w:rsidRDefault="007F5BBD" w:rsidP="00B52092">
      <w:pPr>
        <w:spacing w:line="240" w:lineRule="auto"/>
        <w:ind w:right="113"/>
        <w:rPr>
          <w:szCs w:val="22"/>
        </w:rPr>
      </w:pPr>
    </w:p>
    <w:p w14:paraId="0F1C8239" w14:textId="77777777" w:rsidR="00812D16"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6.</w:t>
      </w:r>
      <w:r w:rsidRPr="00B52092">
        <w:rPr>
          <w:b/>
          <w:bCs/>
          <w:szCs w:val="22"/>
        </w:rPr>
        <w:tab/>
      </w:r>
      <w:r w:rsidRPr="00B52092">
        <w:rPr>
          <w:b/>
        </w:rPr>
        <w:t>MUU</w:t>
      </w:r>
    </w:p>
    <w:p w14:paraId="53BC75EF" w14:textId="77777777" w:rsidR="00812D16" w:rsidRPr="00B52092" w:rsidRDefault="00812D16" w:rsidP="00B52092">
      <w:pPr>
        <w:spacing w:line="240" w:lineRule="auto"/>
        <w:ind w:right="113"/>
        <w:rPr>
          <w:szCs w:val="22"/>
        </w:rPr>
      </w:pPr>
    </w:p>
    <w:p w14:paraId="000538A1" w14:textId="77777777" w:rsidR="00812D16" w:rsidRPr="00B52092" w:rsidRDefault="00812D16" w:rsidP="00B52092">
      <w:pPr>
        <w:spacing w:line="240" w:lineRule="auto"/>
        <w:ind w:right="113"/>
      </w:pPr>
    </w:p>
    <w:p w14:paraId="635A340E" w14:textId="77777777" w:rsidR="007F5BBD" w:rsidRPr="00B52092" w:rsidRDefault="00BE7CB1" w:rsidP="00B52092">
      <w:pPr>
        <w:shd w:val="clear" w:color="auto" w:fill="FFFFFF"/>
        <w:spacing w:line="240" w:lineRule="auto"/>
        <w:rPr>
          <w:szCs w:val="22"/>
        </w:rPr>
      </w:pPr>
      <w:r w:rsidRPr="00B52092">
        <w:rPr>
          <w:b/>
        </w:rPr>
        <w:br w:type="page"/>
      </w:r>
    </w:p>
    <w:p w14:paraId="168BE670"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lastRenderedPageBreak/>
        <w:t>VÄLISPAKENDIL PEAVAD OLEMA JÄRGMISED ANDMED</w:t>
      </w:r>
    </w:p>
    <w:p w14:paraId="101426DD" w14:textId="77777777" w:rsidR="007F5BBD" w:rsidRPr="00B52092" w:rsidRDefault="007F5BBD"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7023AD65"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KARP</w:t>
      </w:r>
    </w:p>
    <w:p w14:paraId="23BFF5FA" w14:textId="77777777" w:rsidR="007F5BBD" w:rsidRPr="00B52092" w:rsidRDefault="007F5BBD" w:rsidP="00B52092">
      <w:pPr>
        <w:spacing w:line="240" w:lineRule="auto"/>
      </w:pPr>
    </w:p>
    <w:p w14:paraId="164C3C15" w14:textId="77777777" w:rsidR="007F5BBD" w:rsidRPr="00B52092" w:rsidRDefault="007F5BBD" w:rsidP="00B52092">
      <w:pPr>
        <w:spacing w:line="240" w:lineRule="auto"/>
        <w:rPr>
          <w:szCs w:val="22"/>
        </w:rPr>
      </w:pPr>
    </w:p>
    <w:p w14:paraId="05A9B751"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t>1.</w:t>
      </w:r>
      <w:r w:rsidRPr="00B52092">
        <w:rPr>
          <w:b/>
          <w:bCs/>
        </w:rPr>
        <w:tab/>
      </w:r>
      <w:r w:rsidRPr="00B52092">
        <w:rPr>
          <w:b/>
        </w:rPr>
        <w:t>RAVIMPREPARAADI NIMETUS</w:t>
      </w:r>
    </w:p>
    <w:p w14:paraId="5AEA4F0E" w14:textId="77777777" w:rsidR="007F5BBD" w:rsidRPr="00B52092" w:rsidRDefault="007F5BBD" w:rsidP="00B52092">
      <w:pPr>
        <w:spacing w:line="240" w:lineRule="auto"/>
        <w:rPr>
          <w:szCs w:val="22"/>
        </w:rPr>
      </w:pPr>
    </w:p>
    <w:p w14:paraId="69E7A181" w14:textId="77777777" w:rsidR="007F5BBD" w:rsidRPr="00B52092" w:rsidRDefault="005032FA" w:rsidP="00B52092">
      <w:pPr>
        <w:tabs>
          <w:tab w:val="clear" w:pos="567"/>
        </w:tabs>
        <w:autoSpaceDE w:val="0"/>
        <w:autoSpaceDN w:val="0"/>
        <w:adjustRightInd w:val="0"/>
        <w:spacing w:line="240" w:lineRule="auto"/>
        <w:rPr>
          <w:rFonts w:eastAsia="SimSun"/>
          <w:szCs w:val="22"/>
        </w:rPr>
      </w:pPr>
      <w:r>
        <w:t>Alymsys</w:t>
      </w:r>
      <w:r w:rsidR="00BE7CB1" w:rsidRPr="00B52092">
        <w:t xml:space="preserve"> 25 mg/ml infusioonilahuse kontsentraat</w:t>
      </w:r>
    </w:p>
    <w:p w14:paraId="762BAE66" w14:textId="77777777" w:rsidR="0023464F" w:rsidRPr="00F37D4D" w:rsidRDefault="0023464F" w:rsidP="0023464F">
      <w:pPr>
        <w:tabs>
          <w:tab w:val="clear" w:pos="567"/>
        </w:tabs>
        <w:autoSpaceDE w:val="0"/>
        <w:autoSpaceDN w:val="0"/>
        <w:adjustRightInd w:val="0"/>
        <w:spacing w:line="240" w:lineRule="auto"/>
        <w:rPr>
          <w:rFonts w:eastAsia="SimSun"/>
          <w:szCs w:val="22"/>
        </w:rPr>
      </w:pPr>
      <w:r w:rsidRPr="00F37D4D">
        <w:rPr>
          <w:rFonts w:eastAsia="SimSun"/>
          <w:szCs w:val="22"/>
        </w:rPr>
        <w:t>bevacizumab</w:t>
      </w:r>
      <w:r>
        <w:rPr>
          <w:rFonts w:eastAsia="SimSun"/>
          <w:szCs w:val="22"/>
        </w:rPr>
        <w:t>um</w:t>
      </w:r>
    </w:p>
    <w:p w14:paraId="04CE6569" w14:textId="77777777" w:rsidR="007F5BBD" w:rsidRPr="00B52092" w:rsidRDefault="007F5BBD" w:rsidP="00B52092">
      <w:pPr>
        <w:spacing w:line="240" w:lineRule="auto"/>
        <w:rPr>
          <w:szCs w:val="22"/>
        </w:rPr>
      </w:pPr>
    </w:p>
    <w:p w14:paraId="7D15256A" w14:textId="77777777" w:rsidR="007F5BBD" w:rsidRPr="00B52092" w:rsidRDefault="007F5BBD" w:rsidP="00B52092">
      <w:pPr>
        <w:spacing w:line="240" w:lineRule="auto"/>
        <w:rPr>
          <w:szCs w:val="22"/>
        </w:rPr>
      </w:pPr>
    </w:p>
    <w:p w14:paraId="2F493D28"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2.</w:t>
      </w:r>
      <w:r w:rsidRPr="00B52092">
        <w:rPr>
          <w:b/>
          <w:bCs/>
          <w:szCs w:val="22"/>
        </w:rPr>
        <w:tab/>
      </w:r>
      <w:r w:rsidRPr="00B52092">
        <w:rPr>
          <w:b/>
        </w:rPr>
        <w:t>TOIMEAINE(TE) SISALDUS</w:t>
      </w:r>
    </w:p>
    <w:p w14:paraId="27BC05DE" w14:textId="77777777" w:rsidR="007F5BBD" w:rsidRPr="00B52092" w:rsidRDefault="007F5BBD" w:rsidP="00B52092">
      <w:pPr>
        <w:spacing w:line="240" w:lineRule="auto"/>
        <w:rPr>
          <w:szCs w:val="22"/>
        </w:rPr>
      </w:pPr>
    </w:p>
    <w:p w14:paraId="7339E36C" w14:textId="77777777" w:rsidR="007F5BBD" w:rsidRPr="00B52092" w:rsidRDefault="00BE7CB1" w:rsidP="00B52092">
      <w:pPr>
        <w:spacing w:line="240" w:lineRule="auto"/>
        <w:rPr>
          <w:rFonts w:eastAsia="SimSun"/>
          <w:szCs w:val="22"/>
        </w:rPr>
      </w:pPr>
      <w:r w:rsidRPr="00B52092">
        <w:t>Üks viaal kontsentraati sisaldab 400 mg bevatsizumabi.</w:t>
      </w:r>
    </w:p>
    <w:p w14:paraId="0ED694E8" w14:textId="77777777" w:rsidR="007F5BBD" w:rsidRPr="00B52092" w:rsidRDefault="007F5BBD" w:rsidP="00B52092">
      <w:pPr>
        <w:spacing w:line="240" w:lineRule="auto"/>
        <w:rPr>
          <w:szCs w:val="22"/>
        </w:rPr>
      </w:pPr>
    </w:p>
    <w:p w14:paraId="591B46B2" w14:textId="77777777" w:rsidR="007F5BBD" w:rsidRPr="00B52092" w:rsidRDefault="007F5BBD" w:rsidP="00B52092">
      <w:pPr>
        <w:spacing w:line="240" w:lineRule="auto"/>
        <w:rPr>
          <w:szCs w:val="22"/>
        </w:rPr>
      </w:pPr>
    </w:p>
    <w:p w14:paraId="06740045"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3.</w:t>
      </w:r>
      <w:r w:rsidRPr="00B52092">
        <w:rPr>
          <w:b/>
          <w:bCs/>
          <w:szCs w:val="22"/>
        </w:rPr>
        <w:tab/>
      </w:r>
      <w:r w:rsidRPr="00B52092">
        <w:rPr>
          <w:b/>
        </w:rPr>
        <w:t>ABIAINED</w:t>
      </w:r>
    </w:p>
    <w:p w14:paraId="2B3B163C" w14:textId="77777777" w:rsidR="007F5BBD" w:rsidRPr="00B52092" w:rsidRDefault="007F5BBD" w:rsidP="00B52092">
      <w:pPr>
        <w:spacing w:line="240" w:lineRule="auto"/>
        <w:rPr>
          <w:szCs w:val="22"/>
        </w:rPr>
      </w:pPr>
    </w:p>
    <w:p w14:paraId="14D0B3FF" w14:textId="32A8F8A5" w:rsidR="007F5BBD" w:rsidRPr="00B52092" w:rsidRDefault="003F1A69" w:rsidP="00B52092">
      <w:pPr>
        <w:spacing w:line="240" w:lineRule="auto"/>
        <w:rPr>
          <w:rFonts w:eastAsia="SimSun"/>
          <w:szCs w:val="22"/>
        </w:rPr>
      </w:pPr>
      <w:r w:rsidRPr="00B52092">
        <w:t>Trehaloosdihüdraat, naatriumkfosfaa</w:t>
      </w:r>
      <w:r w:rsidR="00922DE0">
        <w:t>t</w:t>
      </w:r>
      <w:r w:rsidRPr="00B52092">
        <w:t>monohüdraat, dinaatriumfosfaat, polüsorbaat 20, süstevesi</w:t>
      </w:r>
    </w:p>
    <w:p w14:paraId="2595F9F5" w14:textId="77777777" w:rsidR="007F5BBD" w:rsidRPr="00B52092" w:rsidRDefault="007F5BBD" w:rsidP="00B52092">
      <w:pPr>
        <w:spacing w:line="240" w:lineRule="auto"/>
        <w:rPr>
          <w:szCs w:val="22"/>
        </w:rPr>
      </w:pPr>
    </w:p>
    <w:p w14:paraId="05A2E7F3" w14:textId="77777777" w:rsidR="007F5BBD" w:rsidRPr="00B52092" w:rsidRDefault="007F5BBD" w:rsidP="00B52092">
      <w:pPr>
        <w:spacing w:line="240" w:lineRule="auto"/>
        <w:rPr>
          <w:szCs w:val="22"/>
        </w:rPr>
      </w:pPr>
    </w:p>
    <w:p w14:paraId="55A914BE"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4.</w:t>
      </w:r>
      <w:r w:rsidRPr="00B52092">
        <w:rPr>
          <w:b/>
          <w:bCs/>
          <w:szCs w:val="22"/>
        </w:rPr>
        <w:tab/>
      </w:r>
      <w:r w:rsidRPr="00B52092">
        <w:rPr>
          <w:b/>
        </w:rPr>
        <w:t>RAVIMVORM JA PAKENDI SISU</w:t>
      </w:r>
    </w:p>
    <w:p w14:paraId="528D9118" w14:textId="77777777" w:rsidR="007F5BBD" w:rsidRPr="00B52092" w:rsidRDefault="007F5BBD" w:rsidP="00B52092">
      <w:pPr>
        <w:spacing w:line="240" w:lineRule="auto"/>
        <w:rPr>
          <w:szCs w:val="22"/>
        </w:rPr>
      </w:pPr>
    </w:p>
    <w:p w14:paraId="1C0417EB" w14:textId="77777777" w:rsidR="007F5BBD" w:rsidRPr="00B52092" w:rsidRDefault="003F1A69" w:rsidP="00B52092">
      <w:pPr>
        <w:tabs>
          <w:tab w:val="clear" w:pos="567"/>
        </w:tabs>
        <w:autoSpaceDE w:val="0"/>
        <w:autoSpaceDN w:val="0"/>
        <w:adjustRightInd w:val="0"/>
        <w:spacing w:line="240" w:lineRule="auto"/>
        <w:rPr>
          <w:rFonts w:eastAsia="SimSun"/>
          <w:szCs w:val="22"/>
          <w:shd w:val="pct15" w:color="auto" w:fill="FFFFFF"/>
        </w:rPr>
      </w:pPr>
      <w:r w:rsidRPr="00B52092">
        <w:rPr>
          <w:shd w:val="pct15" w:color="auto" w:fill="FFFFFF"/>
        </w:rPr>
        <w:t>Infusioonilahuse kontsentraat</w:t>
      </w:r>
    </w:p>
    <w:p w14:paraId="64164FCF" w14:textId="77777777" w:rsidR="00A72679" w:rsidRPr="00B52092" w:rsidRDefault="00BE7CB1" w:rsidP="00B52092">
      <w:pPr>
        <w:tabs>
          <w:tab w:val="clear" w:pos="567"/>
        </w:tabs>
        <w:autoSpaceDE w:val="0"/>
        <w:autoSpaceDN w:val="0"/>
        <w:adjustRightInd w:val="0"/>
        <w:spacing w:line="240" w:lineRule="auto"/>
        <w:rPr>
          <w:rFonts w:eastAsia="SimSun"/>
          <w:szCs w:val="22"/>
        </w:rPr>
      </w:pPr>
      <w:r w:rsidRPr="00B52092">
        <w:t>1 viaal (16 ml)</w:t>
      </w:r>
    </w:p>
    <w:p w14:paraId="4700B64E" w14:textId="17578F3C" w:rsidR="00A72679" w:rsidRPr="00B52092" w:rsidRDefault="00BE7CB1" w:rsidP="00B52092">
      <w:pPr>
        <w:spacing w:line="240" w:lineRule="auto"/>
        <w:rPr>
          <w:rFonts w:eastAsia="SimSun"/>
          <w:szCs w:val="22"/>
        </w:rPr>
      </w:pPr>
      <w:r w:rsidRPr="00B52092">
        <w:t>400 mg /16 ml</w:t>
      </w:r>
    </w:p>
    <w:p w14:paraId="015E9CB7" w14:textId="77777777" w:rsidR="007F5BBD" w:rsidRPr="00B52092" w:rsidRDefault="007F5BBD" w:rsidP="00B52092">
      <w:pPr>
        <w:spacing w:line="240" w:lineRule="auto"/>
        <w:rPr>
          <w:szCs w:val="22"/>
        </w:rPr>
      </w:pPr>
    </w:p>
    <w:p w14:paraId="25AECBCF" w14:textId="77777777" w:rsidR="007F5BBD" w:rsidRPr="00B52092" w:rsidRDefault="007F5BBD" w:rsidP="00B52092">
      <w:pPr>
        <w:spacing w:line="240" w:lineRule="auto"/>
        <w:rPr>
          <w:szCs w:val="22"/>
        </w:rPr>
      </w:pPr>
    </w:p>
    <w:p w14:paraId="3DCD87F0"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5.</w:t>
      </w:r>
      <w:r w:rsidRPr="00B52092">
        <w:rPr>
          <w:b/>
          <w:bCs/>
          <w:szCs w:val="22"/>
        </w:rPr>
        <w:tab/>
      </w:r>
      <w:r w:rsidRPr="00B52092">
        <w:rPr>
          <w:b/>
        </w:rPr>
        <w:t>MANUSTAMISVIIS JA -TEE(D)</w:t>
      </w:r>
    </w:p>
    <w:p w14:paraId="10E4C8F6" w14:textId="77777777" w:rsidR="007F5BBD" w:rsidRPr="00B52092" w:rsidRDefault="007F5BBD" w:rsidP="00B52092">
      <w:pPr>
        <w:spacing w:line="240" w:lineRule="auto"/>
        <w:rPr>
          <w:szCs w:val="22"/>
        </w:rPr>
      </w:pPr>
    </w:p>
    <w:p w14:paraId="33FE3B2B" w14:textId="77777777" w:rsidR="007F5BBD" w:rsidRPr="00B52092" w:rsidRDefault="00BE7CB1" w:rsidP="00B52092">
      <w:pPr>
        <w:spacing w:line="240" w:lineRule="auto"/>
        <w:rPr>
          <w:rFonts w:eastAsia="SimSun"/>
          <w:szCs w:val="22"/>
        </w:rPr>
      </w:pPr>
      <w:r w:rsidRPr="00B52092">
        <w:t>Intravenoosne manustamine pärast lahjendamist</w:t>
      </w:r>
    </w:p>
    <w:p w14:paraId="3B30A422" w14:textId="77777777" w:rsidR="007F5BBD" w:rsidRPr="00B52092" w:rsidRDefault="00BE7CB1" w:rsidP="00B52092">
      <w:pPr>
        <w:spacing w:line="240" w:lineRule="auto"/>
        <w:rPr>
          <w:szCs w:val="22"/>
        </w:rPr>
      </w:pPr>
      <w:r w:rsidRPr="00B52092">
        <w:t>Enne ravimi kasutamist lugege pakendi infolehte.</w:t>
      </w:r>
    </w:p>
    <w:p w14:paraId="54157914" w14:textId="77777777" w:rsidR="007F5BBD" w:rsidRPr="00B52092" w:rsidRDefault="007F5BBD" w:rsidP="00B52092">
      <w:pPr>
        <w:spacing w:line="240" w:lineRule="auto"/>
        <w:rPr>
          <w:szCs w:val="22"/>
        </w:rPr>
      </w:pPr>
    </w:p>
    <w:p w14:paraId="56D2CE1B" w14:textId="77777777" w:rsidR="007F5BBD" w:rsidRPr="00B52092" w:rsidRDefault="007F5BBD" w:rsidP="00B52092">
      <w:pPr>
        <w:spacing w:line="240" w:lineRule="auto"/>
        <w:rPr>
          <w:szCs w:val="22"/>
        </w:rPr>
      </w:pPr>
    </w:p>
    <w:p w14:paraId="7039B37A"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6.</w:t>
      </w:r>
      <w:r w:rsidRPr="00B52092">
        <w:rPr>
          <w:b/>
          <w:bCs/>
          <w:szCs w:val="22"/>
        </w:rPr>
        <w:tab/>
      </w:r>
      <w:r w:rsidRPr="00B52092">
        <w:rPr>
          <w:b/>
        </w:rPr>
        <w:t>ERIHOIATUS, ET RAVIMIT TULEB HOIDA LASTE EEST VARJATUD JA KÄTTESAAMATUS KOHAS</w:t>
      </w:r>
    </w:p>
    <w:p w14:paraId="70A74F12" w14:textId="77777777" w:rsidR="007F5BBD" w:rsidRPr="00B52092" w:rsidRDefault="007F5BBD" w:rsidP="00B52092">
      <w:pPr>
        <w:spacing w:line="240" w:lineRule="auto"/>
        <w:rPr>
          <w:szCs w:val="22"/>
        </w:rPr>
      </w:pPr>
    </w:p>
    <w:p w14:paraId="5D915A33" w14:textId="77777777" w:rsidR="007F5BBD" w:rsidRPr="00B52092" w:rsidRDefault="00BE7CB1" w:rsidP="00B52092">
      <w:pPr>
        <w:spacing w:line="240" w:lineRule="auto"/>
      </w:pPr>
      <w:r w:rsidRPr="00B52092">
        <w:t>Hoida laste eest varjatud ja kättesaamatus kohas.</w:t>
      </w:r>
    </w:p>
    <w:p w14:paraId="2C3E4FB0" w14:textId="77777777" w:rsidR="007F5BBD" w:rsidRPr="00B52092" w:rsidRDefault="007F5BBD" w:rsidP="00B52092">
      <w:pPr>
        <w:spacing w:line="240" w:lineRule="auto"/>
        <w:rPr>
          <w:szCs w:val="22"/>
        </w:rPr>
      </w:pPr>
    </w:p>
    <w:p w14:paraId="6D83E1C2" w14:textId="77777777" w:rsidR="007F5BBD" w:rsidRPr="00B52092" w:rsidRDefault="007F5BBD" w:rsidP="00B52092">
      <w:pPr>
        <w:spacing w:line="240" w:lineRule="auto"/>
        <w:rPr>
          <w:szCs w:val="22"/>
        </w:rPr>
      </w:pPr>
    </w:p>
    <w:p w14:paraId="7778D2F9"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7.</w:t>
      </w:r>
      <w:r w:rsidRPr="00B52092">
        <w:rPr>
          <w:b/>
          <w:bCs/>
          <w:szCs w:val="22"/>
        </w:rPr>
        <w:tab/>
      </w:r>
      <w:r w:rsidRPr="00B52092">
        <w:rPr>
          <w:b/>
        </w:rPr>
        <w:t>TEISED ERIHOIATUSED (VAJADUSE KORRAL)</w:t>
      </w:r>
    </w:p>
    <w:p w14:paraId="71429244" w14:textId="77777777" w:rsidR="007F5BBD" w:rsidRPr="00B52092" w:rsidRDefault="007F5BBD" w:rsidP="00B52092">
      <w:pPr>
        <w:spacing w:line="240" w:lineRule="auto"/>
        <w:rPr>
          <w:szCs w:val="22"/>
        </w:rPr>
      </w:pPr>
    </w:p>
    <w:p w14:paraId="21F225A1" w14:textId="77777777" w:rsidR="007F5BBD" w:rsidRPr="00B52092" w:rsidRDefault="007F5BBD" w:rsidP="00B52092">
      <w:pPr>
        <w:tabs>
          <w:tab w:val="left" w:pos="749"/>
        </w:tabs>
        <w:spacing w:line="240" w:lineRule="auto"/>
      </w:pPr>
    </w:p>
    <w:p w14:paraId="619A4CC1"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t>8.</w:t>
      </w:r>
      <w:r w:rsidRPr="00B52092">
        <w:rPr>
          <w:b/>
          <w:bCs/>
        </w:rPr>
        <w:tab/>
      </w:r>
      <w:r w:rsidRPr="00B52092">
        <w:rPr>
          <w:b/>
        </w:rPr>
        <w:t>KÕLBLIKKUSAEG</w:t>
      </w:r>
    </w:p>
    <w:p w14:paraId="777F7BF3" w14:textId="77777777" w:rsidR="007F5BBD" w:rsidRPr="00B52092" w:rsidRDefault="007F5BBD" w:rsidP="00B52092">
      <w:pPr>
        <w:spacing w:line="240" w:lineRule="auto"/>
      </w:pPr>
    </w:p>
    <w:p w14:paraId="70C3126F" w14:textId="77777777" w:rsidR="007F5BBD" w:rsidRPr="00B52092" w:rsidRDefault="00BE7CB1" w:rsidP="00B52092">
      <w:pPr>
        <w:spacing w:line="240" w:lineRule="auto"/>
        <w:rPr>
          <w:rFonts w:eastAsia="SimSun"/>
          <w:szCs w:val="22"/>
        </w:rPr>
      </w:pPr>
      <w:r w:rsidRPr="00B52092">
        <w:t>EXP</w:t>
      </w:r>
    </w:p>
    <w:p w14:paraId="06A72197" w14:textId="77777777" w:rsidR="007F5BBD" w:rsidRPr="00B52092" w:rsidRDefault="007F5BBD" w:rsidP="00B52092">
      <w:pPr>
        <w:spacing w:line="240" w:lineRule="auto"/>
      </w:pPr>
    </w:p>
    <w:p w14:paraId="54C05BAC" w14:textId="77777777" w:rsidR="007F5BBD" w:rsidRPr="00B52092" w:rsidRDefault="007F5BBD" w:rsidP="00B52092">
      <w:pPr>
        <w:spacing w:line="240" w:lineRule="auto"/>
        <w:rPr>
          <w:szCs w:val="22"/>
        </w:rPr>
      </w:pPr>
    </w:p>
    <w:p w14:paraId="7289A9B3"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9.</w:t>
      </w:r>
      <w:r w:rsidRPr="00B52092">
        <w:rPr>
          <w:b/>
          <w:bCs/>
          <w:szCs w:val="22"/>
        </w:rPr>
        <w:tab/>
      </w:r>
      <w:r w:rsidRPr="00B52092">
        <w:rPr>
          <w:b/>
        </w:rPr>
        <w:t>SÄILITAMISE ERITINGIMUSED</w:t>
      </w:r>
    </w:p>
    <w:p w14:paraId="26403E87" w14:textId="77777777" w:rsidR="007F5BBD" w:rsidRPr="00B52092" w:rsidRDefault="007F5BBD" w:rsidP="00B52092">
      <w:pPr>
        <w:spacing w:line="240" w:lineRule="auto"/>
        <w:rPr>
          <w:szCs w:val="22"/>
        </w:rPr>
      </w:pPr>
    </w:p>
    <w:p w14:paraId="09AB7652" w14:textId="77777777" w:rsidR="007F5BBD" w:rsidRPr="00B52092" w:rsidRDefault="00BE7CB1" w:rsidP="00B52092">
      <w:pPr>
        <w:spacing w:line="240" w:lineRule="auto"/>
        <w:ind w:right="4751"/>
      </w:pPr>
      <w:r w:rsidRPr="00B52092">
        <w:t>Hoida külmkapis.</w:t>
      </w:r>
    </w:p>
    <w:p w14:paraId="11E6E0E3" w14:textId="77777777" w:rsidR="007F5BBD" w:rsidRPr="00B52092" w:rsidRDefault="00BE7CB1" w:rsidP="00B52092">
      <w:pPr>
        <w:spacing w:line="240" w:lineRule="auto"/>
        <w:ind w:right="5903"/>
      </w:pPr>
      <w:r w:rsidRPr="00B52092">
        <w:rPr>
          <w:spacing w:val="-1"/>
        </w:rPr>
        <w:t>Mitte lasta külmuda.</w:t>
      </w:r>
    </w:p>
    <w:p w14:paraId="614E27AC" w14:textId="77777777" w:rsidR="007F5BBD" w:rsidRPr="00B52092" w:rsidRDefault="00BE7CB1" w:rsidP="00B52092">
      <w:pPr>
        <w:spacing w:line="240" w:lineRule="auto"/>
        <w:ind w:right="-20"/>
      </w:pPr>
      <w:r w:rsidRPr="00B52092">
        <w:rPr>
          <w:spacing w:val="1"/>
        </w:rPr>
        <w:t>Hoida viaal välispakendis, valguse eest kaitstult.</w:t>
      </w:r>
    </w:p>
    <w:p w14:paraId="0E54EF11" w14:textId="77777777" w:rsidR="007F5BBD" w:rsidRPr="00B52092" w:rsidRDefault="007F5BBD" w:rsidP="00B52092">
      <w:pPr>
        <w:spacing w:line="240" w:lineRule="auto"/>
        <w:rPr>
          <w:szCs w:val="22"/>
        </w:rPr>
      </w:pPr>
    </w:p>
    <w:p w14:paraId="6B642322" w14:textId="77777777" w:rsidR="007F5BBD" w:rsidRPr="00B52092" w:rsidRDefault="007F5BBD" w:rsidP="00B52092">
      <w:pPr>
        <w:spacing w:line="240" w:lineRule="auto"/>
        <w:ind w:left="567" w:hanging="567"/>
        <w:rPr>
          <w:szCs w:val="22"/>
        </w:rPr>
      </w:pPr>
    </w:p>
    <w:p w14:paraId="7BA4C5E3"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lastRenderedPageBreak/>
        <w:t>10.</w:t>
      </w:r>
      <w:r w:rsidRPr="00B52092">
        <w:rPr>
          <w:b/>
          <w:bCs/>
          <w:szCs w:val="22"/>
        </w:rPr>
        <w:tab/>
      </w:r>
      <w:r w:rsidRPr="00B52092">
        <w:rPr>
          <w:b/>
        </w:rPr>
        <w:t>ERINÕUDED KASUTAMATA JÄÄNUD RAVIMPREPARAADI VÕI SELLEST TEKKINUD JÄÄTMEMATERJALI HÄVITAMISEKS, VASTAVALT VAJADUSELE</w:t>
      </w:r>
    </w:p>
    <w:p w14:paraId="7B487D16" w14:textId="77777777" w:rsidR="007F5BBD" w:rsidRPr="00B52092" w:rsidRDefault="007F5BBD" w:rsidP="00B52092">
      <w:pPr>
        <w:spacing w:line="240" w:lineRule="auto"/>
        <w:rPr>
          <w:szCs w:val="22"/>
        </w:rPr>
      </w:pPr>
    </w:p>
    <w:p w14:paraId="26F3BD4A" w14:textId="77777777" w:rsidR="007F5BBD" w:rsidRPr="00B52092" w:rsidRDefault="007F5BBD" w:rsidP="00B52092">
      <w:pPr>
        <w:spacing w:line="240" w:lineRule="auto"/>
        <w:rPr>
          <w:szCs w:val="22"/>
        </w:rPr>
      </w:pPr>
    </w:p>
    <w:p w14:paraId="6FB182F1"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11.</w:t>
      </w:r>
      <w:r w:rsidRPr="00B52092">
        <w:rPr>
          <w:b/>
          <w:bCs/>
          <w:szCs w:val="22"/>
        </w:rPr>
        <w:tab/>
      </w:r>
      <w:r w:rsidRPr="00B52092">
        <w:rPr>
          <w:b/>
        </w:rPr>
        <w:t>MÜÜGILOA HOIDJA NIMI JA AADRESS</w:t>
      </w:r>
    </w:p>
    <w:p w14:paraId="07F94733" w14:textId="77777777" w:rsidR="007F5BBD" w:rsidRPr="00B52092" w:rsidRDefault="007F5BBD" w:rsidP="00B52092">
      <w:pPr>
        <w:spacing w:line="240" w:lineRule="auto"/>
        <w:rPr>
          <w:szCs w:val="22"/>
        </w:rPr>
      </w:pPr>
    </w:p>
    <w:p w14:paraId="012D1585" w14:textId="77777777" w:rsidR="005032FA" w:rsidRPr="00F37D4D" w:rsidRDefault="005032FA" w:rsidP="005032FA">
      <w:pPr>
        <w:spacing w:line="240" w:lineRule="auto"/>
        <w:rPr>
          <w:szCs w:val="22"/>
        </w:rPr>
      </w:pPr>
      <w:r>
        <w:t>Mabxience Research SL</w:t>
      </w:r>
    </w:p>
    <w:p w14:paraId="399F4651" w14:textId="46E88218" w:rsidR="005032FA" w:rsidRPr="00F37D4D" w:rsidRDefault="005032FA" w:rsidP="005032FA">
      <w:pPr>
        <w:spacing w:line="240" w:lineRule="auto"/>
        <w:rPr>
          <w:szCs w:val="22"/>
        </w:rPr>
      </w:pPr>
      <w:r>
        <w:t>C/ Manuel Pombo Angulo 28</w:t>
      </w:r>
    </w:p>
    <w:p w14:paraId="2E595158" w14:textId="77777777" w:rsidR="005032FA" w:rsidRPr="00F37D4D" w:rsidRDefault="005032FA" w:rsidP="005032FA">
      <w:pPr>
        <w:spacing w:line="240" w:lineRule="auto"/>
        <w:rPr>
          <w:szCs w:val="22"/>
        </w:rPr>
      </w:pPr>
      <w:r>
        <w:t>28050 Madrid</w:t>
      </w:r>
    </w:p>
    <w:p w14:paraId="33925996" w14:textId="77777777" w:rsidR="005032FA" w:rsidRPr="00F37D4D" w:rsidRDefault="005032FA" w:rsidP="005032FA">
      <w:pPr>
        <w:spacing w:line="240" w:lineRule="auto"/>
        <w:rPr>
          <w:szCs w:val="22"/>
        </w:rPr>
      </w:pPr>
      <w:r>
        <w:t>Hispaania</w:t>
      </w:r>
    </w:p>
    <w:p w14:paraId="1083A750" w14:textId="77777777" w:rsidR="007F5BBD" w:rsidRPr="00B52092" w:rsidRDefault="007F5BBD" w:rsidP="00B52092">
      <w:pPr>
        <w:spacing w:line="240" w:lineRule="auto"/>
        <w:rPr>
          <w:szCs w:val="22"/>
        </w:rPr>
      </w:pPr>
    </w:p>
    <w:p w14:paraId="25B6570B" w14:textId="77777777" w:rsidR="007F5BBD" w:rsidRPr="00B52092" w:rsidRDefault="007F5BBD" w:rsidP="00B52092">
      <w:pPr>
        <w:spacing w:line="240" w:lineRule="auto"/>
        <w:rPr>
          <w:szCs w:val="22"/>
        </w:rPr>
      </w:pPr>
    </w:p>
    <w:p w14:paraId="5F361690"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12.</w:t>
      </w:r>
      <w:r w:rsidRPr="00B52092">
        <w:rPr>
          <w:b/>
          <w:bCs/>
          <w:szCs w:val="22"/>
        </w:rPr>
        <w:tab/>
      </w:r>
      <w:r w:rsidRPr="00B52092">
        <w:rPr>
          <w:b/>
        </w:rPr>
        <w:t xml:space="preserve">MÜÜGILOA NUMBER (NUMBRID) </w:t>
      </w:r>
    </w:p>
    <w:p w14:paraId="390C7CC9" w14:textId="77777777" w:rsidR="007F5BBD" w:rsidRDefault="007F5BBD" w:rsidP="00B52092">
      <w:pPr>
        <w:spacing w:line="240" w:lineRule="auto"/>
        <w:rPr>
          <w:szCs w:val="22"/>
        </w:rPr>
      </w:pPr>
    </w:p>
    <w:p w14:paraId="2F1C0921" w14:textId="77777777" w:rsidR="008A391F" w:rsidRPr="00B52092" w:rsidRDefault="008A391F" w:rsidP="008A391F">
      <w:pPr>
        <w:spacing w:line="240" w:lineRule="auto"/>
        <w:rPr>
          <w:szCs w:val="22"/>
        </w:rPr>
      </w:pPr>
      <w:r w:rsidRPr="008A391F">
        <w:rPr>
          <w:szCs w:val="22"/>
        </w:rPr>
        <w:t>EU/1/20/1509/002</w:t>
      </w:r>
    </w:p>
    <w:p w14:paraId="61971638" w14:textId="77777777" w:rsidR="007F5BBD" w:rsidRDefault="007F5BBD" w:rsidP="00B52092">
      <w:pPr>
        <w:spacing w:line="240" w:lineRule="auto"/>
        <w:rPr>
          <w:szCs w:val="22"/>
        </w:rPr>
      </w:pPr>
    </w:p>
    <w:p w14:paraId="7C3C5D5F" w14:textId="77777777" w:rsidR="008A391F" w:rsidRPr="00B52092" w:rsidRDefault="008A391F" w:rsidP="00B52092">
      <w:pPr>
        <w:spacing w:line="240" w:lineRule="auto"/>
        <w:rPr>
          <w:szCs w:val="22"/>
        </w:rPr>
      </w:pPr>
    </w:p>
    <w:p w14:paraId="32D70F75"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13.</w:t>
      </w:r>
      <w:r w:rsidRPr="00B52092">
        <w:rPr>
          <w:b/>
          <w:bCs/>
          <w:szCs w:val="22"/>
        </w:rPr>
        <w:tab/>
      </w:r>
      <w:r w:rsidRPr="00B52092">
        <w:rPr>
          <w:b/>
        </w:rPr>
        <w:t>PARTII NUMBER</w:t>
      </w:r>
    </w:p>
    <w:p w14:paraId="7F78BE69" w14:textId="77777777" w:rsidR="007F5BBD" w:rsidRPr="00B52092" w:rsidRDefault="007F5BBD" w:rsidP="00B52092">
      <w:pPr>
        <w:spacing w:line="240" w:lineRule="auto"/>
        <w:rPr>
          <w:i/>
          <w:szCs w:val="22"/>
        </w:rPr>
      </w:pPr>
    </w:p>
    <w:p w14:paraId="562DCA37" w14:textId="77777777" w:rsidR="007F5BBD" w:rsidRPr="00B52092" w:rsidRDefault="00BE7CB1" w:rsidP="00B52092">
      <w:pPr>
        <w:spacing w:line="240" w:lineRule="auto"/>
        <w:rPr>
          <w:rFonts w:eastAsia="SimSun"/>
          <w:szCs w:val="22"/>
        </w:rPr>
      </w:pPr>
      <w:r w:rsidRPr="00B52092">
        <w:t>Lot</w:t>
      </w:r>
    </w:p>
    <w:p w14:paraId="35B3746D" w14:textId="77777777" w:rsidR="007F5BBD" w:rsidRPr="00B52092" w:rsidRDefault="007F5BBD" w:rsidP="00B52092">
      <w:pPr>
        <w:spacing w:line="240" w:lineRule="auto"/>
        <w:rPr>
          <w:szCs w:val="22"/>
        </w:rPr>
      </w:pPr>
    </w:p>
    <w:p w14:paraId="40864846" w14:textId="77777777" w:rsidR="007F5BBD" w:rsidRPr="00B52092" w:rsidRDefault="007F5BBD" w:rsidP="00B52092">
      <w:pPr>
        <w:spacing w:line="240" w:lineRule="auto"/>
        <w:rPr>
          <w:szCs w:val="22"/>
        </w:rPr>
      </w:pPr>
    </w:p>
    <w:p w14:paraId="7A8F74A0"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14.</w:t>
      </w:r>
      <w:r w:rsidRPr="00B52092">
        <w:rPr>
          <w:b/>
          <w:bCs/>
          <w:szCs w:val="22"/>
        </w:rPr>
        <w:tab/>
      </w:r>
      <w:r w:rsidRPr="00B52092">
        <w:rPr>
          <w:b/>
        </w:rPr>
        <w:t>RAVIMI VÄLJASTAMISTINGIMUSED</w:t>
      </w:r>
    </w:p>
    <w:p w14:paraId="6C7A1E1A" w14:textId="77777777" w:rsidR="007F5BBD" w:rsidRPr="00B52092" w:rsidRDefault="007F5BBD" w:rsidP="00B52092">
      <w:pPr>
        <w:spacing w:line="240" w:lineRule="auto"/>
        <w:rPr>
          <w:i/>
          <w:szCs w:val="22"/>
        </w:rPr>
      </w:pPr>
    </w:p>
    <w:p w14:paraId="23E1AE94" w14:textId="77777777" w:rsidR="007F5BBD" w:rsidRPr="00B52092" w:rsidRDefault="007F5BBD" w:rsidP="00B52092">
      <w:pPr>
        <w:spacing w:line="240" w:lineRule="auto"/>
        <w:rPr>
          <w:szCs w:val="22"/>
        </w:rPr>
      </w:pPr>
    </w:p>
    <w:p w14:paraId="23F3233B"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15.</w:t>
      </w:r>
      <w:r w:rsidRPr="00B52092">
        <w:rPr>
          <w:b/>
          <w:bCs/>
          <w:szCs w:val="22"/>
        </w:rPr>
        <w:tab/>
      </w:r>
      <w:r w:rsidRPr="00B52092">
        <w:rPr>
          <w:b/>
        </w:rPr>
        <w:t>KASUTUSJUHEND</w:t>
      </w:r>
    </w:p>
    <w:p w14:paraId="419B6281" w14:textId="77777777" w:rsidR="007F5BBD" w:rsidRPr="00B52092" w:rsidRDefault="007F5BBD" w:rsidP="00B52092">
      <w:pPr>
        <w:spacing w:line="240" w:lineRule="auto"/>
        <w:rPr>
          <w:szCs w:val="22"/>
        </w:rPr>
      </w:pPr>
    </w:p>
    <w:p w14:paraId="011EC110" w14:textId="77777777" w:rsidR="007F5BBD" w:rsidRPr="00B52092" w:rsidRDefault="007F5BBD" w:rsidP="00B52092">
      <w:pPr>
        <w:spacing w:line="240" w:lineRule="auto"/>
        <w:rPr>
          <w:szCs w:val="22"/>
        </w:rPr>
      </w:pPr>
    </w:p>
    <w:p w14:paraId="13E14042"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16.</w:t>
      </w:r>
      <w:r w:rsidRPr="00B52092">
        <w:rPr>
          <w:b/>
          <w:bCs/>
        </w:rPr>
        <w:tab/>
      </w:r>
      <w:r w:rsidRPr="00B52092">
        <w:rPr>
          <w:b/>
        </w:rPr>
        <w:t>TEAVE BRAILLE’ KIRJAS (PUNKTKIRJAS)</w:t>
      </w:r>
      <w:r w:rsidRPr="00B52092">
        <w:rPr>
          <w:b/>
          <w:bCs/>
          <w:szCs w:val="22"/>
        </w:rPr>
        <w:tab/>
      </w:r>
    </w:p>
    <w:p w14:paraId="436AD55B" w14:textId="77777777" w:rsidR="007F5BBD" w:rsidRPr="00B52092" w:rsidRDefault="007F5BBD" w:rsidP="00B52092">
      <w:pPr>
        <w:spacing w:line="240" w:lineRule="auto"/>
        <w:rPr>
          <w:szCs w:val="22"/>
        </w:rPr>
      </w:pPr>
    </w:p>
    <w:p w14:paraId="7487DDEF" w14:textId="77777777" w:rsidR="007F5BBD" w:rsidRPr="00B52092" w:rsidRDefault="00BE7CB1" w:rsidP="00B52092">
      <w:pPr>
        <w:spacing w:line="240" w:lineRule="auto"/>
        <w:rPr>
          <w:szCs w:val="22"/>
          <w:shd w:val="clear" w:color="auto" w:fill="CCCCCC"/>
        </w:rPr>
      </w:pPr>
      <w:r w:rsidRPr="00B52092">
        <w:rPr>
          <w:shd w:val="clear" w:color="auto" w:fill="CCCCCC"/>
        </w:rPr>
        <w:t>Põhjendus Braille’ mitte lisamiseks.</w:t>
      </w:r>
    </w:p>
    <w:p w14:paraId="1B5A0221" w14:textId="77777777" w:rsidR="007F5BBD" w:rsidRPr="00B52092" w:rsidRDefault="007F5BBD" w:rsidP="00B52092">
      <w:pPr>
        <w:spacing w:line="240" w:lineRule="auto"/>
        <w:rPr>
          <w:szCs w:val="22"/>
          <w:shd w:val="clear" w:color="auto" w:fill="CCCCCC"/>
        </w:rPr>
      </w:pPr>
    </w:p>
    <w:p w14:paraId="67105978" w14:textId="77777777" w:rsidR="007F5BBD" w:rsidRPr="00B52092" w:rsidRDefault="007F5BBD" w:rsidP="00B52092">
      <w:pPr>
        <w:spacing w:line="240" w:lineRule="auto"/>
        <w:rPr>
          <w:szCs w:val="22"/>
          <w:shd w:val="clear" w:color="auto" w:fill="CCCCCC"/>
        </w:rPr>
      </w:pPr>
    </w:p>
    <w:p w14:paraId="7945343F"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i/>
        </w:rPr>
      </w:pPr>
      <w:r w:rsidRPr="00B52092">
        <w:rPr>
          <w:b/>
        </w:rPr>
        <w:t>17.</w:t>
      </w:r>
      <w:r w:rsidRPr="00B52092">
        <w:rPr>
          <w:b/>
          <w:bCs/>
        </w:rPr>
        <w:tab/>
      </w:r>
      <w:r w:rsidRPr="00B52092">
        <w:rPr>
          <w:b/>
        </w:rPr>
        <w:t>AINULAADNE IDENTIFIKAATOR – 2D‑VÖÖTKOOD</w:t>
      </w:r>
    </w:p>
    <w:p w14:paraId="6EF2450D" w14:textId="77777777" w:rsidR="007F5BBD" w:rsidRPr="00B52092" w:rsidRDefault="007F5BBD" w:rsidP="00B52092">
      <w:pPr>
        <w:tabs>
          <w:tab w:val="clear" w:pos="567"/>
        </w:tabs>
        <w:spacing w:line="240" w:lineRule="auto"/>
      </w:pPr>
    </w:p>
    <w:p w14:paraId="5F5000C7" w14:textId="77777777" w:rsidR="007F5BBD" w:rsidRPr="00B52092" w:rsidRDefault="00BE7CB1" w:rsidP="00B52092">
      <w:pPr>
        <w:spacing w:line="240" w:lineRule="auto"/>
        <w:rPr>
          <w:szCs w:val="22"/>
          <w:shd w:val="clear" w:color="auto" w:fill="CCCCCC"/>
        </w:rPr>
      </w:pPr>
      <w:r w:rsidRPr="00A24887">
        <w:rPr>
          <w:highlight w:val="lightGray"/>
        </w:rPr>
        <w:t>Lisatud on 2D‑vöötkood, mis sisaldab ainulaadset identifikaatorit.</w:t>
      </w:r>
    </w:p>
    <w:p w14:paraId="1B3AB247" w14:textId="77777777" w:rsidR="007F5BBD" w:rsidRPr="00B52092" w:rsidRDefault="007F5BBD" w:rsidP="00B52092">
      <w:pPr>
        <w:spacing w:line="240" w:lineRule="auto"/>
        <w:rPr>
          <w:szCs w:val="22"/>
          <w:shd w:val="clear" w:color="auto" w:fill="CCCCCC"/>
        </w:rPr>
      </w:pPr>
    </w:p>
    <w:p w14:paraId="35D61B6B" w14:textId="77777777" w:rsidR="00A27A37" w:rsidRPr="00B52092" w:rsidRDefault="00A27A37" w:rsidP="00B52092">
      <w:pPr>
        <w:spacing w:line="240" w:lineRule="auto"/>
        <w:rPr>
          <w:szCs w:val="22"/>
          <w:shd w:val="clear" w:color="auto" w:fill="CCCCCC"/>
        </w:rPr>
      </w:pPr>
    </w:p>
    <w:p w14:paraId="71E6B89A"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i/>
        </w:rPr>
      </w:pPr>
      <w:r w:rsidRPr="00B52092">
        <w:rPr>
          <w:b/>
        </w:rPr>
        <w:t>18.</w:t>
      </w:r>
      <w:r w:rsidRPr="00B52092">
        <w:rPr>
          <w:b/>
          <w:bCs/>
        </w:rPr>
        <w:tab/>
      </w:r>
      <w:r w:rsidRPr="00B52092">
        <w:rPr>
          <w:b/>
        </w:rPr>
        <w:t>AINULAADNE IDENTIFIKAATOR – INIMLOETAVAD ANDMED</w:t>
      </w:r>
    </w:p>
    <w:p w14:paraId="3B44D8E4" w14:textId="77777777" w:rsidR="007F5BBD" w:rsidRPr="00B52092" w:rsidRDefault="007F5BBD" w:rsidP="00B52092">
      <w:pPr>
        <w:tabs>
          <w:tab w:val="clear" w:pos="567"/>
        </w:tabs>
        <w:spacing w:line="240" w:lineRule="auto"/>
      </w:pPr>
    </w:p>
    <w:p w14:paraId="5B4180DD" w14:textId="77777777" w:rsidR="007F5BBD" w:rsidRPr="00B52092" w:rsidRDefault="00BE7CB1" w:rsidP="00B52092">
      <w:pPr>
        <w:spacing w:line="240" w:lineRule="auto"/>
        <w:rPr>
          <w:szCs w:val="22"/>
        </w:rPr>
      </w:pPr>
      <w:r w:rsidRPr="00B52092">
        <w:t>PC</w:t>
      </w:r>
    </w:p>
    <w:p w14:paraId="7AF9768C" w14:textId="77777777" w:rsidR="007F5BBD" w:rsidRPr="00B52092" w:rsidRDefault="00BE7CB1" w:rsidP="00B52092">
      <w:pPr>
        <w:spacing w:line="240" w:lineRule="auto"/>
        <w:rPr>
          <w:szCs w:val="22"/>
        </w:rPr>
      </w:pPr>
      <w:r w:rsidRPr="00B52092">
        <w:t>SN</w:t>
      </w:r>
    </w:p>
    <w:p w14:paraId="4F45D803" w14:textId="77777777" w:rsidR="007F5BBD" w:rsidRPr="00B52092" w:rsidRDefault="00BE7CB1" w:rsidP="00B52092">
      <w:pPr>
        <w:spacing w:line="240" w:lineRule="auto"/>
        <w:rPr>
          <w:b/>
          <w:szCs w:val="22"/>
        </w:rPr>
      </w:pPr>
      <w:r w:rsidRPr="00B52092">
        <w:t>NN</w:t>
      </w:r>
      <w:r w:rsidRPr="00B52092">
        <w:rPr>
          <w:szCs w:val="22"/>
          <w:shd w:val="clear" w:color="auto" w:fill="CCCCCC"/>
        </w:rPr>
        <w:br w:type="page"/>
      </w:r>
    </w:p>
    <w:p w14:paraId="457CCE5F" w14:textId="77777777" w:rsidR="00A27A37"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lastRenderedPageBreak/>
        <w:t>MINIMAALSED ANDMED, MIS PEAVAD OLEMA VÄIKESEL VAHETUL SISEPAKENDIL</w:t>
      </w:r>
    </w:p>
    <w:p w14:paraId="6005DFD6" w14:textId="77777777" w:rsidR="007F5BBD" w:rsidRPr="00B52092" w:rsidRDefault="007F5BBD"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C68FFF7"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VIAAL</w:t>
      </w:r>
    </w:p>
    <w:p w14:paraId="43307DCC" w14:textId="77777777" w:rsidR="007F5BBD" w:rsidRPr="00B52092" w:rsidRDefault="007F5BBD" w:rsidP="00B52092">
      <w:pPr>
        <w:spacing w:line="240" w:lineRule="auto"/>
        <w:rPr>
          <w:szCs w:val="22"/>
        </w:rPr>
      </w:pPr>
    </w:p>
    <w:p w14:paraId="3656D77F" w14:textId="77777777" w:rsidR="007F5BBD" w:rsidRPr="00B52092" w:rsidRDefault="007F5BBD" w:rsidP="00B52092">
      <w:pPr>
        <w:spacing w:line="240" w:lineRule="auto"/>
        <w:rPr>
          <w:szCs w:val="22"/>
        </w:rPr>
      </w:pPr>
    </w:p>
    <w:p w14:paraId="3C95FB8D"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1.</w:t>
      </w:r>
      <w:r w:rsidRPr="00B52092">
        <w:rPr>
          <w:b/>
          <w:bCs/>
          <w:szCs w:val="22"/>
        </w:rPr>
        <w:tab/>
      </w:r>
      <w:r w:rsidRPr="00B52092">
        <w:rPr>
          <w:b/>
        </w:rPr>
        <w:t>RAVIMPREPARAADI NIMETUS JA MANUSTAMISTEE(D)</w:t>
      </w:r>
    </w:p>
    <w:p w14:paraId="60E036F3" w14:textId="77777777" w:rsidR="007F5BBD" w:rsidRPr="00B52092" w:rsidRDefault="007F5BBD" w:rsidP="00B52092">
      <w:pPr>
        <w:spacing w:line="240" w:lineRule="auto"/>
        <w:ind w:left="567" w:hanging="567"/>
        <w:rPr>
          <w:szCs w:val="22"/>
        </w:rPr>
      </w:pPr>
    </w:p>
    <w:p w14:paraId="14A8E33E" w14:textId="77777777" w:rsidR="007F5BBD" w:rsidRPr="00B52092" w:rsidRDefault="005032FA" w:rsidP="00B52092">
      <w:pPr>
        <w:tabs>
          <w:tab w:val="clear" w:pos="567"/>
        </w:tabs>
        <w:autoSpaceDE w:val="0"/>
        <w:autoSpaceDN w:val="0"/>
        <w:adjustRightInd w:val="0"/>
        <w:spacing w:line="240" w:lineRule="auto"/>
        <w:rPr>
          <w:rFonts w:eastAsia="SimSun"/>
          <w:szCs w:val="22"/>
        </w:rPr>
      </w:pPr>
      <w:r>
        <w:t>Alymsys</w:t>
      </w:r>
      <w:r w:rsidR="00BE7CB1" w:rsidRPr="00B52092">
        <w:t xml:space="preserve"> 25 mg/ml steriilne kontsentraat </w:t>
      </w:r>
    </w:p>
    <w:p w14:paraId="2E2288A2" w14:textId="77777777" w:rsidR="0023464F" w:rsidRPr="00F37D4D" w:rsidRDefault="0023464F" w:rsidP="0023464F">
      <w:pPr>
        <w:tabs>
          <w:tab w:val="clear" w:pos="567"/>
        </w:tabs>
        <w:autoSpaceDE w:val="0"/>
        <w:autoSpaceDN w:val="0"/>
        <w:adjustRightInd w:val="0"/>
        <w:spacing w:line="240" w:lineRule="auto"/>
        <w:rPr>
          <w:rFonts w:eastAsia="SimSun"/>
          <w:szCs w:val="22"/>
        </w:rPr>
      </w:pPr>
      <w:r w:rsidRPr="00F37D4D">
        <w:rPr>
          <w:rFonts w:eastAsia="SimSun"/>
          <w:szCs w:val="22"/>
        </w:rPr>
        <w:t>bevacizumab</w:t>
      </w:r>
      <w:r>
        <w:rPr>
          <w:rFonts w:eastAsia="SimSun"/>
          <w:szCs w:val="22"/>
        </w:rPr>
        <w:t>um</w:t>
      </w:r>
    </w:p>
    <w:p w14:paraId="7DE070C9" w14:textId="77777777" w:rsidR="007F5BBD" w:rsidRPr="00B52092" w:rsidRDefault="00BE7CB1" w:rsidP="00B52092">
      <w:pPr>
        <w:spacing w:line="240" w:lineRule="auto"/>
        <w:rPr>
          <w:szCs w:val="22"/>
        </w:rPr>
      </w:pPr>
      <w:r w:rsidRPr="00B52092">
        <w:t>i.v. pärast lahjendamist</w:t>
      </w:r>
    </w:p>
    <w:p w14:paraId="2653C93B" w14:textId="77777777" w:rsidR="007F5BBD" w:rsidRPr="00B52092" w:rsidRDefault="007F5BBD" w:rsidP="00B52092">
      <w:pPr>
        <w:spacing w:line="240" w:lineRule="auto"/>
        <w:rPr>
          <w:szCs w:val="22"/>
        </w:rPr>
      </w:pPr>
    </w:p>
    <w:p w14:paraId="775B99CC" w14:textId="77777777" w:rsidR="007F5BBD" w:rsidRPr="00B52092" w:rsidRDefault="007F5BBD" w:rsidP="00B52092">
      <w:pPr>
        <w:spacing w:line="240" w:lineRule="auto"/>
        <w:rPr>
          <w:szCs w:val="22"/>
        </w:rPr>
      </w:pPr>
    </w:p>
    <w:p w14:paraId="10281E40"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2.</w:t>
      </w:r>
      <w:r w:rsidRPr="00B52092">
        <w:rPr>
          <w:b/>
          <w:bCs/>
          <w:szCs w:val="22"/>
        </w:rPr>
        <w:tab/>
      </w:r>
      <w:r w:rsidRPr="00B52092">
        <w:rPr>
          <w:b/>
        </w:rPr>
        <w:t>MANUSTAMISVIIS</w:t>
      </w:r>
    </w:p>
    <w:p w14:paraId="6E1D2988" w14:textId="77777777" w:rsidR="007F5BBD" w:rsidRPr="00B52092" w:rsidRDefault="007F5BBD" w:rsidP="00B52092">
      <w:pPr>
        <w:spacing w:line="240" w:lineRule="auto"/>
        <w:rPr>
          <w:szCs w:val="22"/>
        </w:rPr>
      </w:pPr>
    </w:p>
    <w:p w14:paraId="6FCF2DA8" w14:textId="77777777" w:rsidR="007F5BBD" w:rsidRPr="00B52092" w:rsidRDefault="007F5BBD" w:rsidP="00B52092">
      <w:pPr>
        <w:spacing w:line="240" w:lineRule="auto"/>
        <w:rPr>
          <w:szCs w:val="22"/>
        </w:rPr>
      </w:pPr>
    </w:p>
    <w:p w14:paraId="7A176B8E"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3.</w:t>
      </w:r>
      <w:r w:rsidRPr="00B52092">
        <w:rPr>
          <w:b/>
          <w:bCs/>
          <w:szCs w:val="22"/>
        </w:rPr>
        <w:tab/>
      </w:r>
      <w:r w:rsidRPr="00B52092">
        <w:rPr>
          <w:b/>
        </w:rPr>
        <w:t>KÕLBLIKKUSAEG</w:t>
      </w:r>
    </w:p>
    <w:p w14:paraId="6F862B95" w14:textId="77777777" w:rsidR="007F5BBD" w:rsidRPr="00B52092" w:rsidRDefault="007F5BBD" w:rsidP="00B52092">
      <w:pPr>
        <w:spacing w:line="240" w:lineRule="auto"/>
      </w:pPr>
    </w:p>
    <w:p w14:paraId="0942DCDB" w14:textId="77777777" w:rsidR="007F5BBD" w:rsidRPr="00B52092" w:rsidRDefault="00BE7CB1" w:rsidP="00B52092">
      <w:pPr>
        <w:spacing w:line="240" w:lineRule="auto"/>
        <w:rPr>
          <w:rFonts w:eastAsia="SimSun"/>
          <w:szCs w:val="22"/>
        </w:rPr>
      </w:pPr>
      <w:r w:rsidRPr="00B52092">
        <w:t>EXP</w:t>
      </w:r>
    </w:p>
    <w:p w14:paraId="651F7C6C" w14:textId="77777777" w:rsidR="007F5BBD" w:rsidRPr="00B52092" w:rsidRDefault="007F5BBD" w:rsidP="00B52092">
      <w:pPr>
        <w:spacing w:line="240" w:lineRule="auto"/>
      </w:pPr>
    </w:p>
    <w:p w14:paraId="03F5244A" w14:textId="77777777" w:rsidR="007F5BBD" w:rsidRPr="00B52092" w:rsidRDefault="007F5BBD" w:rsidP="00B52092">
      <w:pPr>
        <w:spacing w:line="240" w:lineRule="auto"/>
      </w:pPr>
    </w:p>
    <w:p w14:paraId="6E7DD152"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rPr>
      </w:pPr>
      <w:r w:rsidRPr="00B52092">
        <w:rPr>
          <w:b/>
        </w:rPr>
        <w:t>4.</w:t>
      </w:r>
      <w:r w:rsidRPr="00B52092">
        <w:rPr>
          <w:b/>
          <w:bCs/>
        </w:rPr>
        <w:tab/>
      </w:r>
      <w:r w:rsidRPr="00B52092">
        <w:rPr>
          <w:b/>
        </w:rPr>
        <w:t>PARTII NUMBER</w:t>
      </w:r>
    </w:p>
    <w:p w14:paraId="6BD41798" w14:textId="77777777" w:rsidR="007F5BBD" w:rsidRPr="00B52092" w:rsidRDefault="007F5BBD" w:rsidP="00B52092">
      <w:pPr>
        <w:spacing w:line="240" w:lineRule="auto"/>
        <w:ind w:right="113"/>
      </w:pPr>
    </w:p>
    <w:p w14:paraId="429A1622" w14:textId="77777777" w:rsidR="007F5BBD" w:rsidRPr="00B52092" w:rsidRDefault="00BE7CB1" w:rsidP="00B52092">
      <w:pPr>
        <w:spacing w:line="240" w:lineRule="auto"/>
        <w:ind w:right="113"/>
        <w:rPr>
          <w:rFonts w:eastAsia="SimSun"/>
          <w:szCs w:val="22"/>
        </w:rPr>
      </w:pPr>
      <w:r w:rsidRPr="00B52092">
        <w:t>Lot</w:t>
      </w:r>
    </w:p>
    <w:p w14:paraId="2C4FF031" w14:textId="77777777" w:rsidR="007F5BBD" w:rsidRPr="00B52092" w:rsidRDefault="007F5BBD" w:rsidP="00B52092">
      <w:pPr>
        <w:spacing w:line="240" w:lineRule="auto"/>
        <w:ind w:right="113"/>
      </w:pPr>
    </w:p>
    <w:p w14:paraId="11BE597A" w14:textId="77777777" w:rsidR="007F5BBD" w:rsidRPr="00B52092" w:rsidRDefault="007F5BBD" w:rsidP="00B52092">
      <w:pPr>
        <w:spacing w:line="240" w:lineRule="auto"/>
        <w:ind w:right="113"/>
      </w:pPr>
    </w:p>
    <w:p w14:paraId="4E7B5059"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5.</w:t>
      </w:r>
      <w:r w:rsidRPr="00B52092">
        <w:rPr>
          <w:b/>
          <w:bCs/>
          <w:szCs w:val="22"/>
        </w:rPr>
        <w:tab/>
      </w:r>
      <w:r w:rsidRPr="00B52092">
        <w:rPr>
          <w:b/>
        </w:rPr>
        <w:t>PAKENDI SISU KAALU, MAHU VÕI ÜHIKUTE JÄRGI</w:t>
      </w:r>
    </w:p>
    <w:p w14:paraId="6BC6348E" w14:textId="77777777" w:rsidR="007F5BBD" w:rsidRPr="00B52092" w:rsidRDefault="007F5BBD" w:rsidP="00B52092">
      <w:pPr>
        <w:spacing w:line="240" w:lineRule="auto"/>
        <w:ind w:right="113"/>
        <w:rPr>
          <w:szCs w:val="22"/>
        </w:rPr>
      </w:pPr>
    </w:p>
    <w:p w14:paraId="2DDB1DB4" w14:textId="56E97C90" w:rsidR="00A72679" w:rsidRPr="00B52092" w:rsidRDefault="00BE7CB1" w:rsidP="00B52092">
      <w:pPr>
        <w:spacing w:line="240" w:lineRule="auto"/>
        <w:ind w:right="113"/>
        <w:rPr>
          <w:rFonts w:eastAsia="SimSun"/>
          <w:szCs w:val="22"/>
        </w:rPr>
      </w:pPr>
      <w:r w:rsidRPr="00B52092">
        <w:t>400 mg /16 ml</w:t>
      </w:r>
    </w:p>
    <w:p w14:paraId="4A0F4E71" w14:textId="77777777" w:rsidR="007F5BBD" w:rsidRPr="00B52092" w:rsidRDefault="007F5BBD" w:rsidP="00B52092">
      <w:pPr>
        <w:spacing w:line="240" w:lineRule="auto"/>
        <w:ind w:right="113"/>
        <w:rPr>
          <w:szCs w:val="22"/>
        </w:rPr>
      </w:pPr>
    </w:p>
    <w:p w14:paraId="48412CE7" w14:textId="77777777" w:rsidR="007F5BBD" w:rsidRPr="00B52092" w:rsidRDefault="007F5BBD" w:rsidP="00B52092">
      <w:pPr>
        <w:spacing w:line="240" w:lineRule="auto"/>
        <w:ind w:right="113"/>
        <w:rPr>
          <w:szCs w:val="22"/>
        </w:rPr>
      </w:pPr>
    </w:p>
    <w:p w14:paraId="07646A52" w14:textId="77777777" w:rsidR="007F5BBD" w:rsidRPr="00B52092" w:rsidRDefault="00BE7CB1" w:rsidP="00B52092">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B52092">
        <w:rPr>
          <w:b/>
        </w:rPr>
        <w:t>6.</w:t>
      </w:r>
      <w:r w:rsidRPr="00B52092">
        <w:rPr>
          <w:b/>
          <w:bCs/>
          <w:szCs w:val="22"/>
        </w:rPr>
        <w:tab/>
      </w:r>
      <w:r w:rsidRPr="00B52092">
        <w:rPr>
          <w:b/>
        </w:rPr>
        <w:t>MUU</w:t>
      </w:r>
    </w:p>
    <w:p w14:paraId="324F7B72" w14:textId="77777777" w:rsidR="007F5BBD" w:rsidRPr="00B52092" w:rsidRDefault="007F5BBD" w:rsidP="00B52092">
      <w:pPr>
        <w:spacing w:line="240" w:lineRule="auto"/>
        <w:ind w:right="113"/>
        <w:rPr>
          <w:szCs w:val="22"/>
        </w:rPr>
      </w:pPr>
    </w:p>
    <w:p w14:paraId="2E3F8BF9" w14:textId="77777777" w:rsidR="007F5BBD" w:rsidRPr="00B52092" w:rsidRDefault="007F5BBD" w:rsidP="00B52092">
      <w:pPr>
        <w:spacing w:line="240" w:lineRule="auto"/>
        <w:ind w:right="113"/>
      </w:pPr>
    </w:p>
    <w:p w14:paraId="56E994D7" w14:textId="77777777" w:rsidR="003003A4" w:rsidRPr="00B52092" w:rsidRDefault="003003A4" w:rsidP="00B52092">
      <w:pPr>
        <w:spacing w:line="240" w:lineRule="auto"/>
        <w:jc w:val="center"/>
        <w:outlineLvl w:val="0"/>
        <w:rPr>
          <w:b/>
        </w:rPr>
        <w:sectPr w:rsidR="003003A4" w:rsidRPr="00B52092" w:rsidSect="005468BB">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docGrid w:linePitch="299"/>
        </w:sectPr>
      </w:pPr>
    </w:p>
    <w:p w14:paraId="59FFDD96" w14:textId="77777777" w:rsidR="003F1A69" w:rsidRPr="00B52092" w:rsidRDefault="003F1A69" w:rsidP="00B52092">
      <w:pPr>
        <w:spacing w:line="240" w:lineRule="auto"/>
        <w:jc w:val="center"/>
      </w:pPr>
    </w:p>
    <w:p w14:paraId="47E4A965" w14:textId="77777777" w:rsidR="003F1A69" w:rsidRPr="00B52092" w:rsidRDefault="003F1A69" w:rsidP="00B52092">
      <w:pPr>
        <w:spacing w:line="240" w:lineRule="auto"/>
        <w:jc w:val="center"/>
      </w:pPr>
    </w:p>
    <w:p w14:paraId="2A4362BB" w14:textId="77777777" w:rsidR="003F1A69" w:rsidRPr="00B52092" w:rsidRDefault="003F1A69" w:rsidP="00B52092">
      <w:pPr>
        <w:spacing w:line="240" w:lineRule="auto"/>
        <w:jc w:val="center"/>
      </w:pPr>
    </w:p>
    <w:p w14:paraId="762F6E02" w14:textId="77777777" w:rsidR="003F1A69" w:rsidRPr="00B52092" w:rsidRDefault="003F1A69" w:rsidP="00B52092">
      <w:pPr>
        <w:spacing w:line="240" w:lineRule="auto"/>
        <w:jc w:val="center"/>
      </w:pPr>
    </w:p>
    <w:p w14:paraId="149C26E9" w14:textId="77777777" w:rsidR="003F1A69" w:rsidRPr="00B52092" w:rsidRDefault="003F1A69" w:rsidP="00B52092">
      <w:pPr>
        <w:spacing w:line="240" w:lineRule="auto"/>
        <w:jc w:val="center"/>
      </w:pPr>
    </w:p>
    <w:p w14:paraId="458D6693" w14:textId="77777777" w:rsidR="003F1A69" w:rsidRPr="00B52092" w:rsidRDefault="003F1A69" w:rsidP="00B52092">
      <w:pPr>
        <w:spacing w:line="240" w:lineRule="auto"/>
        <w:jc w:val="center"/>
      </w:pPr>
    </w:p>
    <w:p w14:paraId="5CA4FC81" w14:textId="77777777" w:rsidR="003F1A69" w:rsidRPr="00B52092" w:rsidRDefault="003F1A69" w:rsidP="00B52092">
      <w:pPr>
        <w:spacing w:line="240" w:lineRule="auto"/>
        <w:jc w:val="center"/>
      </w:pPr>
    </w:p>
    <w:p w14:paraId="4077B84E" w14:textId="77777777" w:rsidR="003F1A69" w:rsidRPr="00B52092" w:rsidRDefault="003F1A69" w:rsidP="00B52092">
      <w:pPr>
        <w:spacing w:line="240" w:lineRule="auto"/>
        <w:jc w:val="center"/>
      </w:pPr>
    </w:p>
    <w:p w14:paraId="4BE66133" w14:textId="77777777" w:rsidR="003F1A69" w:rsidRPr="00B52092" w:rsidRDefault="003F1A69" w:rsidP="00B52092">
      <w:pPr>
        <w:spacing w:line="240" w:lineRule="auto"/>
        <w:jc w:val="center"/>
      </w:pPr>
    </w:p>
    <w:p w14:paraId="602BCBB3" w14:textId="77777777" w:rsidR="003F1A69" w:rsidRPr="00B52092" w:rsidRDefault="003F1A69" w:rsidP="00B52092">
      <w:pPr>
        <w:spacing w:line="240" w:lineRule="auto"/>
        <w:jc w:val="center"/>
      </w:pPr>
    </w:p>
    <w:p w14:paraId="0B327AA1" w14:textId="77777777" w:rsidR="003F1A69" w:rsidRPr="00B52092" w:rsidRDefault="003F1A69" w:rsidP="00B52092">
      <w:pPr>
        <w:spacing w:line="240" w:lineRule="auto"/>
        <w:jc w:val="center"/>
      </w:pPr>
    </w:p>
    <w:p w14:paraId="2A973BD8" w14:textId="77777777" w:rsidR="003F1A69" w:rsidRPr="00B52092" w:rsidRDefault="003F1A69" w:rsidP="00B52092">
      <w:pPr>
        <w:spacing w:line="240" w:lineRule="auto"/>
        <w:jc w:val="center"/>
      </w:pPr>
    </w:p>
    <w:p w14:paraId="06DFA0A5" w14:textId="77777777" w:rsidR="003F1A69" w:rsidRPr="00B52092" w:rsidRDefault="003F1A69" w:rsidP="00B52092">
      <w:pPr>
        <w:spacing w:line="240" w:lineRule="auto"/>
        <w:jc w:val="center"/>
      </w:pPr>
    </w:p>
    <w:p w14:paraId="4C227EE1" w14:textId="77777777" w:rsidR="003F1A69" w:rsidRPr="00B52092" w:rsidRDefault="003F1A69" w:rsidP="00B52092">
      <w:pPr>
        <w:spacing w:line="240" w:lineRule="auto"/>
        <w:jc w:val="center"/>
      </w:pPr>
    </w:p>
    <w:p w14:paraId="626A6CA1" w14:textId="77777777" w:rsidR="003F1A69" w:rsidRPr="00B52092" w:rsidRDefault="003F1A69" w:rsidP="00B52092">
      <w:pPr>
        <w:spacing w:line="240" w:lineRule="auto"/>
        <w:jc w:val="center"/>
      </w:pPr>
    </w:p>
    <w:p w14:paraId="27D65619" w14:textId="77777777" w:rsidR="003F1A69" w:rsidRPr="00B52092" w:rsidRDefault="003F1A69" w:rsidP="00B52092">
      <w:pPr>
        <w:spacing w:line="240" w:lineRule="auto"/>
        <w:jc w:val="center"/>
      </w:pPr>
    </w:p>
    <w:p w14:paraId="64B1CF5A" w14:textId="77777777" w:rsidR="003F1A69" w:rsidRPr="00B52092" w:rsidRDefault="003F1A69" w:rsidP="00B52092">
      <w:pPr>
        <w:spacing w:line="240" w:lineRule="auto"/>
        <w:jc w:val="center"/>
      </w:pPr>
    </w:p>
    <w:p w14:paraId="146C9A79" w14:textId="77777777" w:rsidR="003F1A69" w:rsidRPr="00B52092" w:rsidRDefault="003F1A69" w:rsidP="00B52092">
      <w:pPr>
        <w:spacing w:line="240" w:lineRule="auto"/>
        <w:jc w:val="center"/>
      </w:pPr>
    </w:p>
    <w:p w14:paraId="256EC137" w14:textId="77777777" w:rsidR="003F1A69" w:rsidRPr="00B52092" w:rsidRDefault="003F1A69" w:rsidP="00B52092">
      <w:pPr>
        <w:spacing w:line="240" w:lineRule="auto"/>
        <w:jc w:val="center"/>
      </w:pPr>
    </w:p>
    <w:p w14:paraId="24F729BB" w14:textId="77777777" w:rsidR="003F1A69" w:rsidRPr="00B52092" w:rsidRDefault="003F1A69" w:rsidP="00B52092">
      <w:pPr>
        <w:spacing w:line="240" w:lineRule="auto"/>
        <w:jc w:val="center"/>
      </w:pPr>
    </w:p>
    <w:p w14:paraId="3908C11A" w14:textId="77777777" w:rsidR="003F1A69" w:rsidRPr="00B52092" w:rsidRDefault="003F1A69" w:rsidP="00B52092">
      <w:pPr>
        <w:spacing w:line="240" w:lineRule="auto"/>
        <w:jc w:val="center"/>
      </w:pPr>
    </w:p>
    <w:p w14:paraId="1FE4D7F1" w14:textId="77777777" w:rsidR="003F1A69" w:rsidRPr="00B52092" w:rsidRDefault="003F1A69" w:rsidP="00B52092">
      <w:pPr>
        <w:spacing w:line="240" w:lineRule="auto"/>
        <w:jc w:val="center"/>
      </w:pPr>
    </w:p>
    <w:p w14:paraId="293CF5B2" w14:textId="77777777" w:rsidR="003F1A69" w:rsidRPr="00B52092" w:rsidRDefault="003F1A69" w:rsidP="00B52092">
      <w:pPr>
        <w:spacing w:line="240" w:lineRule="auto"/>
        <w:jc w:val="center"/>
      </w:pPr>
    </w:p>
    <w:p w14:paraId="22AA6989" w14:textId="77777777" w:rsidR="003F1A69" w:rsidRPr="00B52092" w:rsidRDefault="00BE7CB1" w:rsidP="005B3DB1">
      <w:pPr>
        <w:tabs>
          <w:tab w:val="clear" w:pos="567"/>
        </w:tabs>
        <w:spacing w:line="240" w:lineRule="auto"/>
        <w:jc w:val="center"/>
        <w:outlineLvl w:val="0"/>
        <w:rPr>
          <w:b/>
        </w:rPr>
      </w:pPr>
      <w:r w:rsidRPr="00B52092">
        <w:rPr>
          <w:b/>
        </w:rPr>
        <w:t>B. PAKENDI INFOLEHT</w:t>
      </w:r>
      <w:r w:rsidR="003F1A69" w:rsidRPr="00B52092">
        <w:rPr>
          <w:b/>
        </w:rPr>
        <w:br w:type="page"/>
      </w:r>
    </w:p>
    <w:p w14:paraId="7E9F6543" w14:textId="77777777" w:rsidR="00812D16" w:rsidRPr="00B52092" w:rsidRDefault="00BE7CB1" w:rsidP="00B52092">
      <w:pPr>
        <w:spacing w:line="240" w:lineRule="auto"/>
        <w:jc w:val="center"/>
        <w:rPr>
          <w:b/>
          <w:bCs/>
        </w:rPr>
      </w:pPr>
      <w:r w:rsidRPr="00B52092">
        <w:rPr>
          <w:b/>
        </w:rPr>
        <w:lastRenderedPageBreak/>
        <w:t>Pakendi infoleht: teave kasutajale</w:t>
      </w:r>
    </w:p>
    <w:p w14:paraId="43FCB9E5" w14:textId="77777777" w:rsidR="00812D16" w:rsidRPr="00B52092" w:rsidRDefault="00812D16" w:rsidP="00B52092">
      <w:pPr>
        <w:numPr>
          <w:ilvl w:val="12"/>
          <w:numId w:val="0"/>
        </w:numPr>
        <w:shd w:val="clear" w:color="auto" w:fill="FFFFFF"/>
        <w:tabs>
          <w:tab w:val="clear" w:pos="567"/>
        </w:tabs>
        <w:spacing w:line="240" w:lineRule="auto"/>
        <w:jc w:val="center"/>
      </w:pPr>
    </w:p>
    <w:p w14:paraId="51745816" w14:textId="77777777" w:rsidR="00A72679" w:rsidRPr="00B52092" w:rsidRDefault="005032FA" w:rsidP="00B52092">
      <w:pPr>
        <w:spacing w:line="240" w:lineRule="auto"/>
        <w:jc w:val="center"/>
        <w:rPr>
          <w:b/>
        </w:rPr>
      </w:pPr>
      <w:r>
        <w:rPr>
          <w:b/>
        </w:rPr>
        <w:t>Alymsys</w:t>
      </w:r>
      <w:r w:rsidR="00BE7CB1" w:rsidRPr="00B52092">
        <w:rPr>
          <w:b/>
        </w:rPr>
        <w:t xml:space="preserve"> 25 mg/ml infusioonilahuse kontsentraat</w:t>
      </w:r>
    </w:p>
    <w:p w14:paraId="77643249" w14:textId="77777777" w:rsidR="00A72679" w:rsidRPr="00B52092" w:rsidRDefault="00BE7CB1" w:rsidP="00B52092">
      <w:pPr>
        <w:numPr>
          <w:ilvl w:val="12"/>
          <w:numId w:val="0"/>
        </w:numPr>
        <w:tabs>
          <w:tab w:val="clear" w:pos="567"/>
        </w:tabs>
        <w:spacing w:line="240" w:lineRule="auto"/>
        <w:jc w:val="center"/>
      </w:pPr>
      <w:r w:rsidRPr="00B52092">
        <w:t>bevatsizumab</w:t>
      </w:r>
    </w:p>
    <w:p w14:paraId="59EA02BE" w14:textId="77777777" w:rsidR="00A72679" w:rsidRPr="00B52092" w:rsidRDefault="00A72679" w:rsidP="00B52092">
      <w:pPr>
        <w:tabs>
          <w:tab w:val="clear" w:pos="567"/>
        </w:tabs>
        <w:spacing w:line="240" w:lineRule="auto"/>
      </w:pPr>
    </w:p>
    <w:p w14:paraId="7DFD7237" w14:textId="77777777" w:rsidR="00A72679" w:rsidRPr="00B52092" w:rsidRDefault="00BE7CB1" w:rsidP="00B52092">
      <w:pPr>
        <w:spacing w:line="240" w:lineRule="auto"/>
        <w:rPr>
          <w:b/>
          <w:bCs/>
        </w:rPr>
      </w:pPr>
      <w:r w:rsidRPr="00B52092">
        <w:rPr>
          <w:b/>
        </w:rPr>
        <w:t>Enne ravimi kasutamist lugege hoolikalt infolehte, sest siin on teile vajalikku teavet.</w:t>
      </w:r>
    </w:p>
    <w:p w14:paraId="7F13B478" w14:textId="77777777" w:rsidR="00A72679" w:rsidRPr="00B52092" w:rsidRDefault="00BE7CB1" w:rsidP="00B52092">
      <w:pPr>
        <w:pStyle w:val="ListParagraph"/>
        <w:widowControl/>
        <w:numPr>
          <w:ilvl w:val="0"/>
          <w:numId w:val="20"/>
        </w:numPr>
        <w:ind w:left="567" w:hanging="567"/>
      </w:pPr>
      <w:r w:rsidRPr="00B52092">
        <w:t xml:space="preserve">Hoidke infoleht alles, et seda vajaduse korral uuesti lugeda. </w:t>
      </w:r>
    </w:p>
    <w:p w14:paraId="31FF4F9D" w14:textId="77777777" w:rsidR="00A72679" w:rsidRPr="00B52092" w:rsidRDefault="00BE7CB1" w:rsidP="00B52092">
      <w:pPr>
        <w:pStyle w:val="ListParagraph"/>
        <w:widowControl/>
        <w:numPr>
          <w:ilvl w:val="0"/>
          <w:numId w:val="20"/>
        </w:numPr>
        <w:ind w:left="567" w:hanging="567"/>
      </w:pPr>
      <w:r w:rsidRPr="00B52092">
        <w:t>Kui teil on lisaküsimusi, pidage nõu oma arsti, apteekri või meditsiiniõega.</w:t>
      </w:r>
    </w:p>
    <w:p w14:paraId="2A9E02CB" w14:textId="77777777" w:rsidR="00A72679" w:rsidRPr="00B52092" w:rsidRDefault="00BE7CB1" w:rsidP="00B52092">
      <w:pPr>
        <w:pStyle w:val="ListParagraph"/>
        <w:widowControl/>
        <w:numPr>
          <w:ilvl w:val="0"/>
          <w:numId w:val="20"/>
        </w:numPr>
        <w:ind w:left="567" w:hanging="567"/>
      </w:pPr>
      <w:r w:rsidRPr="00B52092">
        <w:t>Kui teil tekib ükskõik milline kõrvaltoime, pidage nõu oma arsti, apteekri või meditsiiniõega. Kõrvaltoime võib olla ka selline, mida selles infolehes ei ole nimetatud. Vt lõik 4.</w:t>
      </w:r>
    </w:p>
    <w:p w14:paraId="0ADDE789" w14:textId="77777777" w:rsidR="00812D16" w:rsidRPr="00B52092" w:rsidRDefault="00812D16" w:rsidP="00B52092">
      <w:pPr>
        <w:spacing w:line="240" w:lineRule="auto"/>
      </w:pPr>
    </w:p>
    <w:p w14:paraId="7E0838AD" w14:textId="77777777" w:rsidR="00F11B81" w:rsidRPr="00B52092" w:rsidRDefault="00BE7CB1" w:rsidP="00B52092">
      <w:pPr>
        <w:spacing w:line="240" w:lineRule="auto"/>
        <w:rPr>
          <w:b/>
          <w:bCs/>
        </w:rPr>
      </w:pPr>
      <w:r w:rsidRPr="00B52092">
        <w:rPr>
          <w:b/>
        </w:rPr>
        <w:t>Infolehe sisukord</w:t>
      </w:r>
    </w:p>
    <w:p w14:paraId="1C7330BF" w14:textId="77777777" w:rsidR="00812D16" w:rsidRPr="00B52092" w:rsidRDefault="00812D16" w:rsidP="00B52092">
      <w:pPr>
        <w:spacing w:line="240" w:lineRule="auto"/>
      </w:pPr>
    </w:p>
    <w:p w14:paraId="0A21D872" w14:textId="77777777" w:rsidR="00A72679" w:rsidRPr="00B52092" w:rsidRDefault="00BE7CB1" w:rsidP="00B52092">
      <w:pPr>
        <w:spacing w:line="240" w:lineRule="auto"/>
      </w:pPr>
      <w:r w:rsidRPr="00B52092">
        <w:t>1.</w:t>
      </w:r>
      <w:r w:rsidRPr="00B52092">
        <w:tab/>
        <w:t xml:space="preserve">Mis ravim on </w:t>
      </w:r>
      <w:r w:rsidR="005032FA">
        <w:t>Alymsys</w:t>
      </w:r>
      <w:r w:rsidRPr="00B52092">
        <w:t xml:space="preserve"> ja milleks seda kasutatakse </w:t>
      </w:r>
    </w:p>
    <w:p w14:paraId="4F7944B6" w14:textId="77777777" w:rsidR="00A72679" w:rsidRPr="00B52092" w:rsidRDefault="00BE7CB1" w:rsidP="00B52092">
      <w:pPr>
        <w:spacing w:line="240" w:lineRule="auto"/>
      </w:pPr>
      <w:r w:rsidRPr="00B52092">
        <w:t>2.</w:t>
      </w:r>
      <w:r w:rsidRPr="00B52092">
        <w:tab/>
        <w:t xml:space="preserve">Mida on vaja teada enne </w:t>
      </w:r>
      <w:r w:rsidR="005032FA">
        <w:t>Alymsys</w:t>
      </w:r>
      <w:r w:rsidRPr="00B52092">
        <w:t>i kasutamist</w:t>
      </w:r>
    </w:p>
    <w:p w14:paraId="7A4DD5E7" w14:textId="77777777" w:rsidR="00A72679" w:rsidRPr="00B52092" w:rsidRDefault="00BE7CB1" w:rsidP="00B52092">
      <w:pPr>
        <w:spacing w:line="240" w:lineRule="auto"/>
      </w:pPr>
      <w:r w:rsidRPr="00B52092">
        <w:t>3.</w:t>
      </w:r>
      <w:r w:rsidRPr="00B52092">
        <w:tab/>
        <w:t xml:space="preserve">Kuidas </w:t>
      </w:r>
      <w:r w:rsidR="005032FA">
        <w:t>Alymsys</w:t>
      </w:r>
      <w:r w:rsidRPr="00B52092">
        <w:t>i kasutada</w:t>
      </w:r>
    </w:p>
    <w:p w14:paraId="1713EC51" w14:textId="77777777" w:rsidR="00A72679" w:rsidRPr="00B52092" w:rsidRDefault="00BE7CB1" w:rsidP="00B52092">
      <w:pPr>
        <w:spacing w:line="240" w:lineRule="auto"/>
      </w:pPr>
      <w:r w:rsidRPr="00B52092">
        <w:t>4.</w:t>
      </w:r>
      <w:r w:rsidRPr="00B52092">
        <w:tab/>
        <w:t xml:space="preserve">Võimalikud kõrvaltoimed </w:t>
      </w:r>
    </w:p>
    <w:p w14:paraId="725D9A64" w14:textId="77777777" w:rsidR="00A72679" w:rsidRPr="00B52092" w:rsidRDefault="00BE7CB1" w:rsidP="00B52092">
      <w:pPr>
        <w:spacing w:line="240" w:lineRule="auto"/>
      </w:pPr>
      <w:r w:rsidRPr="00B52092">
        <w:t>5.</w:t>
      </w:r>
      <w:r w:rsidRPr="00B52092">
        <w:tab/>
        <w:t xml:space="preserve">Kuidas </w:t>
      </w:r>
      <w:r w:rsidR="005032FA">
        <w:t>Alymsys</w:t>
      </w:r>
      <w:r w:rsidRPr="00B52092">
        <w:t>i säilitada</w:t>
      </w:r>
    </w:p>
    <w:p w14:paraId="0BF8ECA9" w14:textId="77777777" w:rsidR="00A72679" w:rsidRPr="00B52092" w:rsidRDefault="00BE7CB1" w:rsidP="00B52092">
      <w:pPr>
        <w:spacing w:line="240" w:lineRule="auto"/>
      </w:pPr>
      <w:r w:rsidRPr="00B52092">
        <w:t>6.</w:t>
      </w:r>
      <w:r w:rsidRPr="00B52092">
        <w:tab/>
        <w:t>Pakendi sisu ja muu teave</w:t>
      </w:r>
    </w:p>
    <w:p w14:paraId="679BCC76" w14:textId="77777777" w:rsidR="009B6496" w:rsidRPr="00B52092" w:rsidRDefault="009B6496" w:rsidP="00B52092">
      <w:pPr>
        <w:numPr>
          <w:ilvl w:val="12"/>
          <w:numId w:val="0"/>
        </w:numPr>
        <w:tabs>
          <w:tab w:val="clear" w:pos="567"/>
        </w:tabs>
        <w:spacing w:line="240" w:lineRule="auto"/>
        <w:rPr>
          <w:szCs w:val="22"/>
        </w:rPr>
      </w:pPr>
    </w:p>
    <w:p w14:paraId="5EFFA621" w14:textId="77777777" w:rsidR="00A72679" w:rsidRPr="00B52092" w:rsidRDefault="00A72679" w:rsidP="00B52092">
      <w:pPr>
        <w:numPr>
          <w:ilvl w:val="12"/>
          <w:numId w:val="0"/>
        </w:numPr>
        <w:tabs>
          <w:tab w:val="clear" w:pos="567"/>
        </w:tabs>
        <w:spacing w:line="240" w:lineRule="auto"/>
        <w:rPr>
          <w:szCs w:val="22"/>
        </w:rPr>
      </w:pPr>
    </w:p>
    <w:p w14:paraId="109522F9" w14:textId="77777777" w:rsidR="00F11B81" w:rsidRPr="00B52092" w:rsidRDefault="00BE7CB1" w:rsidP="00B52092">
      <w:pPr>
        <w:pStyle w:val="ListParagraph"/>
        <w:keepNext/>
        <w:widowControl/>
        <w:numPr>
          <w:ilvl w:val="0"/>
          <w:numId w:val="21"/>
        </w:numPr>
        <w:ind w:left="567" w:hanging="567"/>
        <w:rPr>
          <w:b/>
          <w:bCs/>
        </w:rPr>
      </w:pPr>
      <w:r w:rsidRPr="00B52092">
        <w:rPr>
          <w:b/>
        </w:rPr>
        <w:t xml:space="preserve">Mis ravim on </w:t>
      </w:r>
      <w:r w:rsidR="005032FA">
        <w:rPr>
          <w:b/>
        </w:rPr>
        <w:t>Alymsys</w:t>
      </w:r>
      <w:r w:rsidRPr="00B52092">
        <w:rPr>
          <w:b/>
        </w:rPr>
        <w:t xml:space="preserve"> ja milleks seda kasutatakse</w:t>
      </w:r>
    </w:p>
    <w:p w14:paraId="446B5BE9" w14:textId="77777777" w:rsidR="00F11B81" w:rsidRPr="00B52092" w:rsidRDefault="00F11B81" w:rsidP="00B52092">
      <w:pPr>
        <w:keepNext/>
        <w:spacing w:line="240" w:lineRule="auto"/>
        <w:rPr>
          <w:rFonts w:eastAsia="SimSun"/>
          <w:szCs w:val="22"/>
        </w:rPr>
      </w:pPr>
    </w:p>
    <w:p w14:paraId="65B1CEFC" w14:textId="7F996358" w:rsidR="00A72679" w:rsidRPr="00B52092" w:rsidRDefault="005032FA" w:rsidP="00B52092">
      <w:pPr>
        <w:spacing w:line="240" w:lineRule="auto"/>
        <w:rPr>
          <w:rFonts w:eastAsia="SimSun"/>
          <w:szCs w:val="22"/>
        </w:rPr>
      </w:pPr>
      <w:r>
        <w:t>Alymsys</w:t>
      </w:r>
      <w:r w:rsidR="00BE7CB1" w:rsidRPr="00B52092">
        <w:t xml:space="preserve"> sisaldab toimeainena bevatsizumabi, mis on inimesele omaseks muudetud monoklonaalne antikeha (teatud tüüpi valk, mida tavaliselt toodab immuunsüsteem, et kaitsta organismi infektsioonide ja vähi eest). Bevatsizumab seondub valikuliselt valguga, mida nimetatakse veresoonte endoteeli kasvufaktoriks (</w:t>
      </w:r>
      <w:r w:rsidR="00BE7CB1" w:rsidRPr="00FE4487">
        <w:rPr>
          <w:i/>
        </w:rPr>
        <w:t>vascular endothelial growth factor</w:t>
      </w:r>
      <w:r w:rsidR="00BE7CB1" w:rsidRPr="00B52092">
        <w:t xml:space="preserve">, VEGF) ning mida leidub vere- ja lümfisoonte sisekestas. VEGF valk põhjustab veresoonte kasvu </w:t>
      </w:r>
      <w:r w:rsidR="00922DE0">
        <w:t>kasvaja</w:t>
      </w:r>
      <w:r w:rsidR="00BE7CB1" w:rsidRPr="00B52092">
        <w:t xml:space="preserve">tes ning need veresooned varustavad kasvajat toitainete ja hapnikuga. Seondudes VEGF-iga, takistab bevatsizumab </w:t>
      </w:r>
      <w:r w:rsidR="00922DE0">
        <w:t>kasvaja</w:t>
      </w:r>
      <w:r w:rsidR="00BE7CB1" w:rsidRPr="00B52092">
        <w:t xml:space="preserve"> kasvu, blokeerides kasvajat toitainete ja hapnikuga varustavate veresoonte tekke.</w:t>
      </w:r>
    </w:p>
    <w:p w14:paraId="715E957A" w14:textId="77777777" w:rsidR="00A72679" w:rsidRPr="00B52092" w:rsidRDefault="00A72679" w:rsidP="00B52092">
      <w:pPr>
        <w:spacing w:line="240" w:lineRule="auto"/>
        <w:rPr>
          <w:rFonts w:eastAsia="SimSun"/>
          <w:szCs w:val="22"/>
        </w:rPr>
      </w:pPr>
    </w:p>
    <w:p w14:paraId="549953CB" w14:textId="77777777" w:rsidR="00A72679" w:rsidRPr="00B52092" w:rsidRDefault="005032FA" w:rsidP="00B52092">
      <w:pPr>
        <w:spacing w:line="240" w:lineRule="auto"/>
        <w:rPr>
          <w:rFonts w:eastAsia="SimSun"/>
          <w:szCs w:val="22"/>
        </w:rPr>
      </w:pPr>
      <w:r>
        <w:t>Alymsys</w:t>
      </w:r>
      <w:r w:rsidR="00BE7CB1" w:rsidRPr="00B52092">
        <w:t xml:space="preserve"> on ravim, mida kasutatakse jämesoole, st käärsoole või pärasoole kaugelearenenud vähi raviks täiskasvanud patsientidel. </w:t>
      </w:r>
      <w:r>
        <w:t>Alymsys</w:t>
      </w:r>
      <w:r w:rsidR="00BE7CB1" w:rsidRPr="00B52092">
        <w:t>i manustatakse kombinatsioonis fluoropürimidiini sisaldava keemiaraviga.</w:t>
      </w:r>
    </w:p>
    <w:p w14:paraId="193070EF" w14:textId="77777777" w:rsidR="00A72679" w:rsidRPr="00B52092" w:rsidRDefault="00A72679" w:rsidP="00B52092">
      <w:pPr>
        <w:spacing w:line="240" w:lineRule="auto"/>
        <w:rPr>
          <w:rFonts w:eastAsia="SimSun"/>
          <w:szCs w:val="22"/>
        </w:rPr>
      </w:pPr>
    </w:p>
    <w:p w14:paraId="726940A9" w14:textId="77777777" w:rsidR="00A72679" w:rsidRPr="00B52092" w:rsidRDefault="005032FA" w:rsidP="00B52092">
      <w:pPr>
        <w:spacing w:line="240" w:lineRule="auto"/>
        <w:rPr>
          <w:rFonts w:eastAsia="SimSun"/>
          <w:szCs w:val="22"/>
        </w:rPr>
      </w:pPr>
      <w:r>
        <w:t>Alymsys</w:t>
      </w:r>
      <w:r w:rsidR="00BE7CB1" w:rsidRPr="00B52092">
        <w:t>i kasutatakse ka metastaatilise rinnavähi raviks täiskasvanud patsientidel. Rinnavähi ravis manustatakse seda koos keemiaravi preparaadiga, nagu paklitakseel või kapetsitabiin.</w:t>
      </w:r>
    </w:p>
    <w:p w14:paraId="4AE28A4E" w14:textId="77777777" w:rsidR="00A72679" w:rsidRPr="00B52092" w:rsidRDefault="00A72679" w:rsidP="00B52092">
      <w:pPr>
        <w:spacing w:line="240" w:lineRule="auto"/>
        <w:rPr>
          <w:rFonts w:eastAsia="SimSun"/>
          <w:szCs w:val="22"/>
        </w:rPr>
      </w:pPr>
    </w:p>
    <w:p w14:paraId="6FE0B65D" w14:textId="77777777" w:rsidR="00A72679" w:rsidRPr="00B52092" w:rsidRDefault="005032FA" w:rsidP="00B52092">
      <w:pPr>
        <w:spacing w:line="240" w:lineRule="auto"/>
        <w:rPr>
          <w:rFonts w:eastAsia="SimSun"/>
          <w:szCs w:val="22"/>
        </w:rPr>
      </w:pPr>
      <w:r>
        <w:t>Alymsys</w:t>
      </w:r>
      <w:r w:rsidR="00BE7CB1" w:rsidRPr="00B52092">
        <w:t xml:space="preserve">i kasutatakse ka kaugelearenenud mitteväikerakk-kopsuvähi raviks täiskasvanud patsientidel. </w:t>
      </w:r>
      <w:r>
        <w:t>Alymsys</w:t>
      </w:r>
      <w:r w:rsidR="00BE7CB1" w:rsidRPr="00B52092">
        <w:t>i manustatakse koos plaatinapreparaati sisaldava keemiaraviga.</w:t>
      </w:r>
    </w:p>
    <w:p w14:paraId="1AC0FA6F" w14:textId="77777777" w:rsidR="00A72679" w:rsidRPr="00B52092" w:rsidRDefault="00A72679" w:rsidP="00B52092">
      <w:pPr>
        <w:spacing w:line="240" w:lineRule="auto"/>
        <w:rPr>
          <w:rFonts w:eastAsia="SimSun"/>
          <w:szCs w:val="22"/>
        </w:rPr>
      </w:pPr>
    </w:p>
    <w:p w14:paraId="7854367C" w14:textId="77777777" w:rsidR="00A72679" w:rsidRPr="00B52092" w:rsidRDefault="005032FA" w:rsidP="00B52092">
      <w:pPr>
        <w:spacing w:line="240" w:lineRule="auto"/>
        <w:rPr>
          <w:rFonts w:eastAsia="SimSun"/>
          <w:szCs w:val="22"/>
        </w:rPr>
      </w:pPr>
      <w:r>
        <w:t>Alymsys</w:t>
      </w:r>
      <w:r w:rsidR="00BE7CB1" w:rsidRPr="00B52092">
        <w:t xml:space="preserve">i kasutatakse ka kaugelearenenud mitteväikerakk-kopsuvähi raviks täiskasvanud patsientidel, kui vähirakkudes on spetsiifilised mutatsioonid epidermaalse kasvufaktori retseptoriks (EGFR) nimetatud valgus. </w:t>
      </w:r>
      <w:r>
        <w:t>Alymsys</w:t>
      </w:r>
      <w:r w:rsidR="00BE7CB1" w:rsidRPr="00B52092">
        <w:t>i manustatakse koos erlotiniibiga.</w:t>
      </w:r>
    </w:p>
    <w:p w14:paraId="51BB1BCC" w14:textId="77777777" w:rsidR="00A72679" w:rsidRPr="00B52092" w:rsidRDefault="00A72679" w:rsidP="00B52092">
      <w:pPr>
        <w:spacing w:line="240" w:lineRule="auto"/>
        <w:rPr>
          <w:rFonts w:eastAsia="SimSun"/>
          <w:szCs w:val="22"/>
        </w:rPr>
      </w:pPr>
    </w:p>
    <w:p w14:paraId="1226388E" w14:textId="77777777" w:rsidR="00A72679" w:rsidRPr="00B52092" w:rsidRDefault="005032FA" w:rsidP="00B52092">
      <w:pPr>
        <w:spacing w:line="240" w:lineRule="auto"/>
        <w:rPr>
          <w:rFonts w:eastAsia="SimSun"/>
          <w:szCs w:val="22"/>
        </w:rPr>
      </w:pPr>
      <w:r>
        <w:t>Alymsys</w:t>
      </w:r>
      <w:r w:rsidR="00BE7CB1" w:rsidRPr="00B52092">
        <w:t>i kasutatakse ka kaugelearenenud neeruvähi raviks täiskasvanud patsientidel. Neeruvähiga patsientidel manustatakse seda koos teist tüüpi ravimiga, mida nimetatakse interferooniks.</w:t>
      </w:r>
    </w:p>
    <w:p w14:paraId="5F545216" w14:textId="77777777" w:rsidR="00A72679" w:rsidRPr="00B52092" w:rsidRDefault="00A72679" w:rsidP="00B52092">
      <w:pPr>
        <w:spacing w:line="240" w:lineRule="auto"/>
        <w:rPr>
          <w:rFonts w:eastAsia="SimSun"/>
          <w:szCs w:val="22"/>
        </w:rPr>
      </w:pPr>
    </w:p>
    <w:p w14:paraId="40DE002A" w14:textId="77777777" w:rsidR="00A72679" w:rsidRPr="00B52092" w:rsidRDefault="005032FA" w:rsidP="00B52092">
      <w:pPr>
        <w:spacing w:line="240" w:lineRule="auto"/>
        <w:rPr>
          <w:rFonts w:eastAsia="SimSun"/>
          <w:szCs w:val="22"/>
        </w:rPr>
      </w:pPr>
      <w:r>
        <w:t>Alymsys</w:t>
      </w:r>
      <w:r w:rsidR="00BE7CB1" w:rsidRPr="00B52092">
        <w:t>i kasutatakse ka kaugelearenenud epiteliaalse munasarja-, munajuha- või esmase kõhukelmevähi raviks täiskasvanud patsientidel. Epiteliaalse munasarja-, munajuha- või esmase kõhukelmevähiga patsientidel manustatakse seda koos karboplatiini ja paklitakseeliga.</w:t>
      </w:r>
    </w:p>
    <w:p w14:paraId="1FB933DC" w14:textId="77777777" w:rsidR="00A72679" w:rsidRPr="00B52092" w:rsidRDefault="00A72679" w:rsidP="00B52092">
      <w:pPr>
        <w:spacing w:line="240" w:lineRule="auto"/>
        <w:rPr>
          <w:rFonts w:eastAsia="SimSun"/>
          <w:szCs w:val="22"/>
        </w:rPr>
      </w:pPr>
    </w:p>
    <w:p w14:paraId="1F074847" w14:textId="29F09EC8" w:rsidR="00A72679" w:rsidRPr="00B52092" w:rsidRDefault="00BE7CB1" w:rsidP="00B52092">
      <w:pPr>
        <w:spacing w:line="240" w:lineRule="auto"/>
        <w:rPr>
          <w:rFonts w:eastAsia="SimSun"/>
          <w:szCs w:val="22"/>
        </w:rPr>
      </w:pPr>
      <w:r w:rsidRPr="00B52092">
        <w:t>Kui ravimit kasutatakse kaugelearenenud epiteliaalse munasarja-, munajuha- või esmase kõhukelmevähiga täiskasvanud patsientidel, kellel on haigus taastekkinud vähemalt 6 kuud pärast viimast plaatinap</w:t>
      </w:r>
      <w:r w:rsidR="00922DE0">
        <w:t>reparaati sisaldavat</w:t>
      </w:r>
      <w:r w:rsidRPr="00B52092">
        <w:t xml:space="preserve"> keemiaravi, manustatakse </w:t>
      </w:r>
      <w:r w:rsidR="005032FA">
        <w:t>Alymsys</w:t>
      </w:r>
      <w:r w:rsidRPr="00B52092">
        <w:t>i kombinatsioonis karboplatiini ja gemtsitabiiniga või kombinatsioonis karboplatiini</w:t>
      </w:r>
      <w:r w:rsidR="006D5EAD">
        <w:t xml:space="preserve"> </w:t>
      </w:r>
      <w:r w:rsidR="006D5EAD" w:rsidRPr="00986FAD">
        <w:t>ja paklitakseeliga</w:t>
      </w:r>
      <w:r w:rsidRPr="00B52092">
        <w:t>.</w:t>
      </w:r>
    </w:p>
    <w:p w14:paraId="756C9EF6" w14:textId="77777777" w:rsidR="00494FF1" w:rsidRPr="00B52092" w:rsidRDefault="00494FF1" w:rsidP="00B52092">
      <w:pPr>
        <w:tabs>
          <w:tab w:val="clear" w:pos="567"/>
        </w:tabs>
        <w:autoSpaceDE w:val="0"/>
        <w:autoSpaceDN w:val="0"/>
        <w:adjustRightInd w:val="0"/>
        <w:spacing w:line="240" w:lineRule="auto"/>
        <w:rPr>
          <w:rFonts w:eastAsia="SimSun"/>
          <w:szCs w:val="22"/>
        </w:rPr>
      </w:pPr>
    </w:p>
    <w:p w14:paraId="631B3508" w14:textId="364E637A" w:rsidR="00A72679" w:rsidRPr="00B52092" w:rsidRDefault="00494FF1" w:rsidP="00B52092">
      <w:pPr>
        <w:spacing w:line="240" w:lineRule="auto"/>
        <w:rPr>
          <w:rFonts w:eastAsia="SimSun"/>
          <w:szCs w:val="22"/>
        </w:rPr>
      </w:pPr>
      <w:r w:rsidRPr="00B52092">
        <w:lastRenderedPageBreak/>
        <w:t>Kui ravimit kasutatakse kaugelearenenud epiteliaalse munasarja-, munajuha- või esmase kõhukelmevähiga täiskasvanud patsientidel, kellel on haigus taastekkinud enne 6 kuu möödumist viimasest plaatinap</w:t>
      </w:r>
      <w:r w:rsidR="005B06C8">
        <w:t>reparaati sisaldavast</w:t>
      </w:r>
      <w:r w:rsidRPr="00B52092">
        <w:t xml:space="preserve"> keemiaravist, manustatakse </w:t>
      </w:r>
      <w:r w:rsidR="005032FA">
        <w:t>Alymsys</w:t>
      </w:r>
      <w:r w:rsidRPr="00B52092">
        <w:t xml:space="preserve">i kombinatsioonis </w:t>
      </w:r>
      <w:r w:rsidR="00060F93" w:rsidRPr="00407711">
        <w:t>paklitakseeli</w:t>
      </w:r>
      <w:r w:rsidR="00060F93">
        <w:t xml:space="preserve">, </w:t>
      </w:r>
      <w:r w:rsidRPr="00B52092">
        <w:t>topotekaani või pegüleeritud liposomaalse doksorubitsiiniga.</w:t>
      </w:r>
    </w:p>
    <w:p w14:paraId="25CE62E1" w14:textId="77777777" w:rsidR="00C12E0B" w:rsidRPr="00B52092" w:rsidRDefault="00C12E0B" w:rsidP="00B52092">
      <w:pPr>
        <w:spacing w:line="240" w:lineRule="auto"/>
      </w:pPr>
    </w:p>
    <w:p w14:paraId="79B40596" w14:textId="035B0914" w:rsidR="00A72679" w:rsidRPr="00B52092" w:rsidRDefault="005032FA" w:rsidP="00B52092">
      <w:pPr>
        <w:spacing w:line="240" w:lineRule="auto"/>
        <w:rPr>
          <w:szCs w:val="22"/>
        </w:rPr>
      </w:pPr>
      <w:r>
        <w:t>Alymsys</w:t>
      </w:r>
      <w:r w:rsidR="00BE7CB1" w:rsidRPr="00B52092">
        <w:t xml:space="preserve">i kasutatakse ka püsiva, retsidiveerunud või metastaatilise emakakaelavähi raviks täiskasvanud patsientidel. </w:t>
      </w:r>
      <w:r>
        <w:t>Alymsys</w:t>
      </w:r>
      <w:r w:rsidR="00BE7CB1" w:rsidRPr="00B52092">
        <w:t>i manustatakse kombinatsioonis paklitakseeli ja tsisplatiiniga või teise võimalusena paklitakseeli ja topotekaaniga patsientidele, kellele ei saa manustada plaatinap</w:t>
      </w:r>
      <w:r w:rsidR="005B06C8">
        <w:t>reparaadiga</w:t>
      </w:r>
      <w:r w:rsidR="00BE7CB1" w:rsidRPr="00B52092">
        <w:t xml:space="preserve"> ravi.</w:t>
      </w:r>
    </w:p>
    <w:p w14:paraId="0A474002" w14:textId="77777777" w:rsidR="009B6496" w:rsidRPr="00B52092" w:rsidRDefault="009B6496" w:rsidP="00B52092">
      <w:pPr>
        <w:spacing w:line="240" w:lineRule="auto"/>
        <w:rPr>
          <w:szCs w:val="22"/>
        </w:rPr>
      </w:pPr>
    </w:p>
    <w:p w14:paraId="6A6F5195" w14:textId="77777777" w:rsidR="00896658" w:rsidRPr="00B52092" w:rsidRDefault="00896658" w:rsidP="00B52092">
      <w:pPr>
        <w:spacing w:line="240" w:lineRule="auto"/>
        <w:rPr>
          <w:szCs w:val="22"/>
        </w:rPr>
      </w:pPr>
    </w:p>
    <w:p w14:paraId="4B99BE8F" w14:textId="77777777" w:rsidR="009B6496" w:rsidRPr="00B52092" w:rsidRDefault="00BE7CB1" w:rsidP="00B52092">
      <w:pPr>
        <w:pStyle w:val="ListParagraph"/>
        <w:keepNext/>
        <w:widowControl/>
        <w:numPr>
          <w:ilvl w:val="0"/>
          <w:numId w:val="21"/>
        </w:numPr>
        <w:ind w:left="567" w:hanging="567"/>
        <w:rPr>
          <w:b/>
          <w:bCs/>
        </w:rPr>
      </w:pPr>
      <w:r w:rsidRPr="00B52092">
        <w:rPr>
          <w:b/>
        </w:rPr>
        <w:t xml:space="preserve">Mida on vaja teada enne </w:t>
      </w:r>
      <w:r w:rsidR="005032FA">
        <w:rPr>
          <w:b/>
        </w:rPr>
        <w:t>Alymsys</w:t>
      </w:r>
      <w:r w:rsidRPr="00B52092">
        <w:rPr>
          <w:b/>
        </w:rPr>
        <w:t>i kasutamist</w:t>
      </w:r>
    </w:p>
    <w:p w14:paraId="64305055" w14:textId="77777777" w:rsidR="009B6496" w:rsidRPr="00B52092" w:rsidRDefault="009B6496" w:rsidP="00B52092">
      <w:pPr>
        <w:keepNext/>
        <w:spacing w:line="240" w:lineRule="auto"/>
      </w:pPr>
    </w:p>
    <w:p w14:paraId="2C86CBA9" w14:textId="77777777" w:rsidR="00A72679" w:rsidRPr="00B52092" w:rsidRDefault="005032FA" w:rsidP="00B52092">
      <w:pPr>
        <w:keepNext/>
        <w:spacing w:line="240" w:lineRule="auto"/>
        <w:rPr>
          <w:b/>
          <w:bCs/>
        </w:rPr>
      </w:pPr>
      <w:r>
        <w:rPr>
          <w:b/>
        </w:rPr>
        <w:t>Alymsys</w:t>
      </w:r>
      <w:r w:rsidR="00BE7CB1" w:rsidRPr="00B52092">
        <w:rPr>
          <w:b/>
        </w:rPr>
        <w:t>i ei tohi kasutada</w:t>
      </w:r>
    </w:p>
    <w:p w14:paraId="4A3FD2C2" w14:textId="77777777" w:rsidR="00A72679" w:rsidRPr="00B52092" w:rsidRDefault="00C12E0B" w:rsidP="00B52092">
      <w:pPr>
        <w:pStyle w:val="ListParagraph"/>
        <w:widowControl/>
        <w:numPr>
          <w:ilvl w:val="0"/>
          <w:numId w:val="22"/>
        </w:numPr>
        <w:ind w:left="567" w:hanging="567"/>
      </w:pPr>
      <w:r w:rsidRPr="00B52092">
        <w:rPr>
          <w:spacing w:val="-2"/>
        </w:rPr>
        <w:t xml:space="preserve">kui </w:t>
      </w:r>
      <w:r w:rsidR="00BE7CB1" w:rsidRPr="00B52092">
        <w:rPr>
          <w:spacing w:val="-2"/>
        </w:rPr>
        <w:t>olete bevatsizumabi või selle ravimi mis tahes koostisosa(de) (loetletud lõigus 6) suhtes allergiline.</w:t>
      </w:r>
    </w:p>
    <w:p w14:paraId="0D853771" w14:textId="77777777" w:rsidR="00A72679" w:rsidRPr="00B52092" w:rsidRDefault="00C12E0B" w:rsidP="00B52092">
      <w:pPr>
        <w:pStyle w:val="ListParagraph"/>
        <w:widowControl/>
        <w:numPr>
          <w:ilvl w:val="0"/>
          <w:numId w:val="22"/>
        </w:numPr>
        <w:ind w:left="567" w:hanging="567"/>
      </w:pPr>
      <w:r w:rsidRPr="00B52092">
        <w:rPr>
          <w:spacing w:val="-2"/>
        </w:rPr>
        <w:t xml:space="preserve">kui </w:t>
      </w:r>
      <w:r w:rsidR="00BE7CB1" w:rsidRPr="00B52092">
        <w:rPr>
          <w:spacing w:val="-2"/>
        </w:rPr>
        <w:t>olete Hiina hamstri munasarja rakkudes toodetud või muude rekombinantsete inimese või inimesele omaseks muudetud antikehade suhtes allergiline.</w:t>
      </w:r>
    </w:p>
    <w:p w14:paraId="4AACB128" w14:textId="77777777" w:rsidR="00A72679" w:rsidRPr="00B52092" w:rsidRDefault="00C12E0B" w:rsidP="00B52092">
      <w:pPr>
        <w:pStyle w:val="ListParagraph"/>
        <w:widowControl/>
        <w:numPr>
          <w:ilvl w:val="0"/>
          <w:numId w:val="22"/>
        </w:numPr>
        <w:ind w:left="567" w:hanging="567"/>
      </w:pPr>
      <w:r w:rsidRPr="00B52092">
        <w:rPr>
          <w:spacing w:val="-2"/>
        </w:rPr>
        <w:t xml:space="preserve">kui </w:t>
      </w:r>
      <w:r w:rsidR="00BE7CB1" w:rsidRPr="00B52092">
        <w:rPr>
          <w:spacing w:val="-2"/>
        </w:rPr>
        <w:t>olete rase.</w:t>
      </w:r>
    </w:p>
    <w:p w14:paraId="5E1533D4" w14:textId="77777777" w:rsidR="00A72679" w:rsidRPr="00B52092" w:rsidRDefault="00A72679" w:rsidP="00B52092">
      <w:pPr>
        <w:spacing w:line="240" w:lineRule="auto"/>
        <w:rPr>
          <w:szCs w:val="22"/>
        </w:rPr>
      </w:pPr>
    </w:p>
    <w:p w14:paraId="6E724639" w14:textId="77777777" w:rsidR="00A72679" w:rsidRPr="00B52092" w:rsidRDefault="00BE7CB1" w:rsidP="00B52092">
      <w:pPr>
        <w:keepNext/>
        <w:spacing w:line="240" w:lineRule="auto"/>
        <w:rPr>
          <w:b/>
          <w:bCs/>
        </w:rPr>
      </w:pPr>
      <w:r w:rsidRPr="00B52092">
        <w:rPr>
          <w:b/>
        </w:rPr>
        <w:t>Hoiatused ja ettevaatusabinõud</w:t>
      </w:r>
    </w:p>
    <w:p w14:paraId="30FCDC5D" w14:textId="77777777" w:rsidR="00A72679" w:rsidRPr="00B52092" w:rsidRDefault="00BE7CB1" w:rsidP="00B52092">
      <w:pPr>
        <w:keepNext/>
        <w:spacing w:line="240" w:lineRule="auto"/>
      </w:pPr>
      <w:r w:rsidRPr="00B52092">
        <w:t xml:space="preserve">Enne </w:t>
      </w:r>
      <w:r w:rsidR="005032FA">
        <w:t>Alymsys</w:t>
      </w:r>
      <w:r w:rsidRPr="00B52092">
        <w:t>i kasutamist pidage nõu oma arsti, apteekri või meditsiiniõega.</w:t>
      </w:r>
    </w:p>
    <w:p w14:paraId="6F9EA5BD" w14:textId="77777777" w:rsidR="00A72679" w:rsidRPr="00B52092" w:rsidRDefault="00A72679" w:rsidP="00B52092">
      <w:pPr>
        <w:keepNext/>
        <w:spacing w:line="240" w:lineRule="auto"/>
      </w:pPr>
    </w:p>
    <w:p w14:paraId="34492837" w14:textId="5677E635" w:rsidR="00A72679" w:rsidRPr="00B52092" w:rsidRDefault="005032FA" w:rsidP="00B52092">
      <w:pPr>
        <w:pStyle w:val="ListParagraph"/>
        <w:widowControl/>
        <w:numPr>
          <w:ilvl w:val="0"/>
          <w:numId w:val="23"/>
        </w:numPr>
        <w:ind w:left="567" w:hanging="567"/>
      </w:pPr>
      <w:r>
        <w:t>Alymsys</w:t>
      </w:r>
      <w:r w:rsidR="007C2001" w:rsidRPr="00B52092">
        <w:t xml:space="preserve"> võib suurendada sooleseina mulgustuse tekkeohtu. Kui teil on mõni haigusseisund, mis põhjustab põletikku kõhuõõnes (nt divertikuliit, maohaavandid, keemiaraviga seotud koliit e</w:t>
      </w:r>
      <w:r w:rsidR="005B06C8">
        <w:t>hk</w:t>
      </w:r>
      <w:r w:rsidR="007C2001" w:rsidRPr="00B52092">
        <w:t xml:space="preserve"> jämesoolepõletik), palun arutage seda oma arstiga.</w:t>
      </w:r>
    </w:p>
    <w:p w14:paraId="759896D3" w14:textId="77777777" w:rsidR="00A72679" w:rsidRPr="00B52092" w:rsidRDefault="00A72679" w:rsidP="00B52092">
      <w:pPr>
        <w:spacing w:line="240" w:lineRule="auto"/>
        <w:ind w:left="567" w:hanging="567"/>
      </w:pPr>
    </w:p>
    <w:p w14:paraId="79DF1C7A" w14:textId="77777777" w:rsidR="00A72679" w:rsidRPr="00B52092" w:rsidRDefault="005032FA" w:rsidP="00B52092">
      <w:pPr>
        <w:pStyle w:val="ListParagraph"/>
        <w:widowControl/>
        <w:numPr>
          <w:ilvl w:val="0"/>
          <w:numId w:val="23"/>
        </w:numPr>
        <w:ind w:left="567" w:hanging="567"/>
      </w:pPr>
      <w:r>
        <w:t>Alymsys</w:t>
      </w:r>
      <w:r w:rsidR="007C2001" w:rsidRPr="00B52092">
        <w:t xml:space="preserve"> võib suurendada kahe elundi või veresoonte vahelise ebanormaalse ühenduse või uurise tekkeohtu. Kui teil on püsiv, retsidiveerunud või metastaatiline emakakaelavähk, võib suureneda oht ühenduste tekkeks tupe ja ükskõik milliste sooleosade vahel.</w:t>
      </w:r>
    </w:p>
    <w:p w14:paraId="7F547006" w14:textId="77777777" w:rsidR="00A72679" w:rsidRPr="00B52092" w:rsidRDefault="00A72679" w:rsidP="00B52092">
      <w:pPr>
        <w:spacing w:line="240" w:lineRule="auto"/>
        <w:ind w:left="567" w:hanging="567"/>
      </w:pPr>
    </w:p>
    <w:p w14:paraId="655A922F" w14:textId="50C763F5" w:rsidR="00A72679" w:rsidRPr="00B52092" w:rsidRDefault="005032FA" w:rsidP="00B52092">
      <w:pPr>
        <w:pStyle w:val="ListParagraph"/>
        <w:widowControl/>
        <w:numPr>
          <w:ilvl w:val="0"/>
          <w:numId w:val="23"/>
        </w:numPr>
        <w:ind w:left="567" w:hanging="567"/>
      </w:pPr>
      <w:r>
        <w:t>Alymsys</w:t>
      </w:r>
      <w:r w:rsidR="003F1A69" w:rsidRPr="00B52092">
        <w:t xml:space="preserve"> võib suurendada ver</w:t>
      </w:r>
      <w:r w:rsidR="005B06C8">
        <w:t>itsuse riski</w:t>
      </w:r>
      <w:r w:rsidR="003F1A69" w:rsidRPr="00B52092">
        <w:t xml:space="preserve"> või haavaparanemise probleemide riski pärast operatsiooni. Kui teile plaanitakse teha operatsioon, kui teile on tehtud suur operatsioon viimase 28 päeva jooksul või kui teil on paranemata operatsioonihaav, ei tohi teile seda ravimit manustada.</w:t>
      </w:r>
    </w:p>
    <w:p w14:paraId="5EA70697" w14:textId="77777777" w:rsidR="00A72679" w:rsidRPr="00B52092" w:rsidRDefault="00A72679" w:rsidP="00B52092">
      <w:pPr>
        <w:spacing w:line="240" w:lineRule="auto"/>
        <w:ind w:left="567" w:hanging="567"/>
      </w:pPr>
    </w:p>
    <w:p w14:paraId="48B4AFD0" w14:textId="77777777" w:rsidR="00A72679" w:rsidRPr="00B52092" w:rsidRDefault="005032FA" w:rsidP="00B52092">
      <w:pPr>
        <w:pStyle w:val="ListParagraph"/>
        <w:widowControl/>
        <w:numPr>
          <w:ilvl w:val="0"/>
          <w:numId w:val="23"/>
        </w:numPr>
        <w:ind w:left="567" w:hanging="567"/>
      </w:pPr>
      <w:r>
        <w:t>Alymsys</w:t>
      </w:r>
      <w:r w:rsidR="00011E6E" w:rsidRPr="00B52092">
        <w:t xml:space="preserve"> võib suurendada naha või sügavamate nahaaluste kudede raskete infektsioonide tekkeohtu, eriti kui teil on tekkinud sooleseina mulgustus või probleemid haava paranemisega.</w:t>
      </w:r>
    </w:p>
    <w:p w14:paraId="56C99A0D" w14:textId="77777777" w:rsidR="00A72679" w:rsidRPr="00B52092" w:rsidRDefault="00A72679" w:rsidP="00B52092">
      <w:pPr>
        <w:spacing w:line="240" w:lineRule="auto"/>
        <w:ind w:left="567" w:hanging="567"/>
      </w:pPr>
    </w:p>
    <w:p w14:paraId="0F27B63F" w14:textId="77777777" w:rsidR="00B94559" w:rsidRPr="00B52092" w:rsidRDefault="005032FA" w:rsidP="00B52092">
      <w:pPr>
        <w:pStyle w:val="ListParagraph"/>
        <w:widowControl/>
        <w:numPr>
          <w:ilvl w:val="0"/>
          <w:numId w:val="23"/>
        </w:numPr>
        <w:ind w:left="567" w:hanging="567"/>
      </w:pPr>
      <w:r>
        <w:t>Alymsys</w:t>
      </w:r>
      <w:r w:rsidR="007C2001" w:rsidRPr="00B52092">
        <w:t xml:space="preserve"> võib põhjustada kõrgvererõhu esinemissageduse suurenemist. Kui teil on kõrge vererõhk, mis ei allu hästi vererõhku alandavate ravimite toimele, pidage nõu oma arstiga, sest tähtis on enne </w:t>
      </w:r>
      <w:r>
        <w:t>Alymsys</w:t>
      </w:r>
      <w:r w:rsidR="007C2001" w:rsidRPr="00B52092">
        <w:t xml:space="preserve">iga ravi alustamist kontrollida, kas teie vererõhk on kontrolli all. </w:t>
      </w:r>
    </w:p>
    <w:p w14:paraId="01875A58" w14:textId="77777777" w:rsidR="00B94559" w:rsidRPr="00B52092" w:rsidRDefault="00B94559" w:rsidP="00B52092">
      <w:pPr>
        <w:spacing w:line="240" w:lineRule="auto"/>
        <w:ind w:left="567" w:hanging="567"/>
      </w:pPr>
    </w:p>
    <w:p w14:paraId="40A19213" w14:textId="77777777" w:rsidR="00A72679" w:rsidRPr="00B52092" w:rsidRDefault="00BE7CB1" w:rsidP="00B52092">
      <w:pPr>
        <w:pStyle w:val="ListParagraph"/>
        <w:widowControl/>
        <w:numPr>
          <w:ilvl w:val="0"/>
          <w:numId w:val="23"/>
        </w:numPr>
        <w:ind w:left="567" w:hanging="567"/>
      </w:pPr>
      <w:r w:rsidRPr="00B52092">
        <w:t>Kui teil on praegu või on varem olnud aneurüsm (veresooneseina laienemine ja nõrgenemine) või veresooneseina rebend.</w:t>
      </w:r>
    </w:p>
    <w:p w14:paraId="116DADE9" w14:textId="77777777" w:rsidR="00A72679" w:rsidRPr="00B52092" w:rsidRDefault="00A72679" w:rsidP="00B52092">
      <w:pPr>
        <w:spacing w:line="240" w:lineRule="auto"/>
        <w:ind w:left="567" w:hanging="567"/>
      </w:pPr>
    </w:p>
    <w:p w14:paraId="37B57BC4" w14:textId="0C528CA4" w:rsidR="00A72679" w:rsidRPr="00B52092" w:rsidRDefault="005032FA" w:rsidP="00B52092">
      <w:pPr>
        <w:pStyle w:val="ListParagraph"/>
        <w:widowControl/>
        <w:numPr>
          <w:ilvl w:val="0"/>
          <w:numId w:val="23"/>
        </w:numPr>
        <w:ind w:left="567" w:hanging="567"/>
      </w:pPr>
      <w:r>
        <w:t>Alymsys</w:t>
      </w:r>
      <w:r w:rsidR="003F1A69" w:rsidRPr="00B52092">
        <w:t xml:space="preserve"> suurendab </w:t>
      </w:r>
      <w:r w:rsidR="005B06C8">
        <w:t xml:space="preserve">riski </w:t>
      </w:r>
      <w:r w:rsidR="003F1A69" w:rsidRPr="00B52092">
        <w:t xml:space="preserve">valgu </w:t>
      </w:r>
      <w:r w:rsidR="005B06C8">
        <w:t xml:space="preserve">eritumiseks </w:t>
      </w:r>
      <w:r w:rsidR="003F1A69" w:rsidRPr="00B52092">
        <w:t>uriini</w:t>
      </w:r>
      <w:r w:rsidR="005B06C8">
        <w:t>ga</w:t>
      </w:r>
      <w:r w:rsidR="003F1A69" w:rsidRPr="00B52092">
        <w:t>, eriti kui teil on juba kõrge vererõhk.</w:t>
      </w:r>
    </w:p>
    <w:p w14:paraId="4859E9EA" w14:textId="77777777" w:rsidR="00A72679" w:rsidRPr="00B52092" w:rsidRDefault="00A72679" w:rsidP="00B52092">
      <w:pPr>
        <w:spacing w:line="240" w:lineRule="auto"/>
        <w:ind w:left="567" w:hanging="567"/>
      </w:pPr>
    </w:p>
    <w:p w14:paraId="3C6F9C6F" w14:textId="77777777" w:rsidR="00A72679" w:rsidRPr="00B52092" w:rsidRDefault="00BE7CB1" w:rsidP="00B52092">
      <w:pPr>
        <w:pStyle w:val="ListParagraph"/>
        <w:widowControl/>
        <w:numPr>
          <w:ilvl w:val="0"/>
          <w:numId w:val="23"/>
        </w:numPr>
        <w:ind w:left="567" w:hanging="567"/>
      </w:pPr>
      <w:r w:rsidRPr="00B52092">
        <w:t>Kui olete üle 65‑aastane, kui teil on suhkurtõbi või kui teil on varem esinenud verehüübeid arterites, võib suureneda verehüüvete tekkeoht arterites (teatud tüüpi veresooned). Pidage nõu oma arstiga, sest verehüübed võivad põhjustada südame- ja ajurabandust.</w:t>
      </w:r>
    </w:p>
    <w:p w14:paraId="20D133C8" w14:textId="77777777" w:rsidR="00A72679" w:rsidRPr="00B52092" w:rsidRDefault="00A72679" w:rsidP="00B52092">
      <w:pPr>
        <w:spacing w:line="240" w:lineRule="auto"/>
        <w:ind w:left="567" w:hanging="567"/>
      </w:pPr>
    </w:p>
    <w:p w14:paraId="14BC30E3" w14:textId="77777777" w:rsidR="00494FF1" w:rsidRPr="00B52092" w:rsidRDefault="005032FA" w:rsidP="00B52092">
      <w:pPr>
        <w:pStyle w:val="ListParagraph"/>
        <w:widowControl/>
        <w:numPr>
          <w:ilvl w:val="0"/>
          <w:numId w:val="23"/>
        </w:numPr>
        <w:ind w:left="567" w:hanging="567"/>
      </w:pPr>
      <w:r>
        <w:t>Alymsys</w:t>
      </w:r>
      <w:r w:rsidR="007C2001" w:rsidRPr="00B52092">
        <w:t xml:space="preserve"> võib suurendada ka verehüüvete tekke riski veenides (teatud tüüpi veresooned).</w:t>
      </w:r>
    </w:p>
    <w:p w14:paraId="12AC34E8" w14:textId="77777777" w:rsidR="00494FF1" w:rsidRPr="00B52092" w:rsidRDefault="00494FF1" w:rsidP="00B52092">
      <w:pPr>
        <w:spacing w:line="240" w:lineRule="auto"/>
      </w:pPr>
    </w:p>
    <w:p w14:paraId="737663D9" w14:textId="7806AFCB" w:rsidR="00A72679" w:rsidRPr="00B52092" w:rsidRDefault="005032FA" w:rsidP="00B52092">
      <w:pPr>
        <w:pStyle w:val="ListParagraph"/>
        <w:widowControl/>
        <w:numPr>
          <w:ilvl w:val="0"/>
          <w:numId w:val="23"/>
        </w:numPr>
        <w:ind w:left="567" w:hanging="567"/>
      </w:pPr>
      <w:r>
        <w:lastRenderedPageBreak/>
        <w:t>Alymsys</w:t>
      </w:r>
      <w:r w:rsidR="003F1A69" w:rsidRPr="00B52092">
        <w:t xml:space="preserve"> võib põhjustada ver</w:t>
      </w:r>
      <w:r w:rsidR="005B06C8">
        <w:t>itsust</w:t>
      </w:r>
      <w:r w:rsidR="003F1A69" w:rsidRPr="00B52092">
        <w:t>, eriti kasvajaga seotud ver</w:t>
      </w:r>
      <w:r w:rsidR="005B06C8">
        <w:t>itsust</w:t>
      </w:r>
      <w:r w:rsidR="003F1A69" w:rsidRPr="00B52092">
        <w:t>. Pidage nõu oma arstiga, kui teil või teie pereliikmetel on soodumus ver</w:t>
      </w:r>
      <w:r w:rsidR="005B06C8">
        <w:t>itsuste</w:t>
      </w:r>
      <w:r w:rsidR="003F1A69" w:rsidRPr="00B52092">
        <w:t xml:space="preserve"> tekkeks või kui te võtate mis tahes põhjusel verd vedeldavaid ravimeid.</w:t>
      </w:r>
    </w:p>
    <w:p w14:paraId="1FE1652F" w14:textId="77777777" w:rsidR="00A72679" w:rsidRPr="00B52092" w:rsidRDefault="00A72679" w:rsidP="00B52092">
      <w:pPr>
        <w:spacing w:line="240" w:lineRule="auto"/>
        <w:ind w:left="567" w:hanging="567"/>
      </w:pPr>
    </w:p>
    <w:p w14:paraId="24F37E8A" w14:textId="27E71210" w:rsidR="00A72679" w:rsidRPr="00B52092" w:rsidRDefault="005032FA" w:rsidP="00B52092">
      <w:pPr>
        <w:pStyle w:val="ListParagraph"/>
        <w:widowControl/>
        <w:numPr>
          <w:ilvl w:val="0"/>
          <w:numId w:val="23"/>
        </w:numPr>
        <w:ind w:left="567" w:hanging="567"/>
      </w:pPr>
      <w:r>
        <w:t>Alymsys</w:t>
      </w:r>
      <w:r w:rsidR="007C2001" w:rsidRPr="00B52092">
        <w:t xml:space="preserve"> võib põhjustada ver</w:t>
      </w:r>
      <w:r w:rsidR="005B06C8">
        <w:t>itsust</w:t>
      </w:r>
      <w:r w:rsidR="007C2001" w:rsidRPr="00B52092">
        <w:t xml:space="preserve"> ajus ja selle ümbruses. Palun arutage seda oma arstiga, kui teil on metastaa</w:t>
      </w:r>
      <w:r w:rsidR="005B06C8">
        <w:t>sidega</w:t>
      </w:r>
      <w:r w:rsidR="007C2001" w:rsidRPr="00B52092">
        <w:t xml:space="preserve"> vähk, mille siirded on ajus.</w:t>
      </w:r>
    </w:p>
    <w:p w14:paraId="2C4A2C08" w14:textId="77777777" w:rsidR="00A72679" w:rsidRPr="00B52092" w:rsidRDefault="00A72679" w:rsidP="00B52092">
      <w:pPr>
        <w:spacing w:line="240" w:lineRule="auto"/>
        <w:ind w:left="567" w:hanging="567"/>
      </w:pPr>
    </w:p>
    <w:p w14:paraId="3487F5B7" w14:textId="66ACB618" w:rsidR="00A72679" w:rsidRPr="00B52092" w:rsidRDefault="005032FA" w:rsidP="00B52092">
      <w:pPr>
        <w:pStyle w:val="ListParagraph"/>
        <w:widowControl/>
        <w:numPr>
          <w:ilvl w:val="0"/>
          <w:numId w:val="23"/>
        </w:numPr>
        <w:ind w:left="567" w:hanging="567"/>
      </w:pPr>
      <w:r>
        <w:t>Alymsys</w:t>
      </w:r>
      <w:r w:rsidR="007C2001" w:rsidRPr="00B52092">
        <w:t xml:space="preserve"> võib suurendada kopsuver</w:t>
      </w:r>
      <w:r w:rsidR="005B06C8">
        <w:t>itsust</w:t>
      </w:r>
      <w:r w:rsidR="007C2001" w:rsidRPr="00B52092">
        <w:t>, sealhulgas vere köhimise või sülitamise riski. Pidage nõu oma arstiga, kui olete seda eelnevalt täheldanud.</w:t>
      </w:r>
    </w:p>
    <w:p w14:paraId="5EEA39E8" w14:textId="77777777" w:rsidR="00A72679" w:rsidRPr="00B52092" w:rsidRDefault="00A72679" w:rsidP="00B52092">
      <w:pPr>
        <w:spacing w:line="240" w:lineRule="auto"/>
        <w:ind w:left="567" w:hanging="567"/>
      </w:pPr>
    </w:p>
    <w:p w14:paraId="5ABC5D9C" w14:textId="77777777" w:rsidR="00A72679" w:rsidRPr="00B52092" w:rsidRDefault="005032FA" w:rsidP="00B52092">
      <w:pPr>
        <w:pStyle w:val="ListParagraph"/>
        <w:widowControl/>
        <w:numPr>
          <w:ilvl w:val="0"/>
          <w:numId w:val="23"/>
        </w:numPr>
        <w:ind w:left="567" w:hanging="567"/>
      </w:pPr>
      <w:r>
        <w:t>Alymsys</w:t>
      </w:r>
      <w:r w:rsidR="007C2001" w:rsidRPr="00B52092">
        <w:t xml:space="preserve"> võib suurendada südamelihase nõrgenemise riski. Tähtis on arsti teavitada sellest, kui te olete kunagi saanud antratsükliine (näiteks doksorubitsiini, mis on spetsiifiline teatud vähkide raviks kasutatav keemiaravi preparaat) või rindkere kiiritusravi või kui te põete südamehaigust.</w:t>
      </w:r>
    </w:p>
    <w:p w14:paraId="07600BD5" w14:textId="77777777" w:rsidR="00A72679" w:rsidRPr="00B52092" w:rsidRDefault="00A72679" w:rsidP="00B52092">
      <w:pPr>
        <w:spacing w:line="240" w:lineRule="auto"/>
        <w:ind w:left="567" w:hanging="567"/>
      </w:pPr>
    </w:p>
    <w:p w14:paraId="0AB29BE9" w14:textId="77777777" w:rsidR="00A72679" w:rsidRPr="00B52092" w:rsidRDefault="005032FA" w:rsidP="00B52092">
      <w:pPr>
        <w:pStyle w:val="ListParagraph"/>
        <w:widowControl/>
        <w:numPr>
          <w:ilvl w:val="0"/>
          <w:numId w:val="23"/>
        </w:numPr>
        <w:ind w:left="567" w:hanging="567"/>
      </w:pPr>
      <w:r>
        <w:t>Alymsys</w:t>
      </w:r>
      <w:r w:rsidR="003F1A69" w:rsidRPr="00B52092">
        <w:t xml:space="preserve"> võib põhjustada infektsioonide teket ja neutrofiilide (teatud tüüpi vererakud, mis kaitsevad bakterite eest) arvu vähenemist.</w:t>
      </w:r>
    </w:p>
    <w:p w14:paraId="0113EF99" w14:textId="77777777" w:rsidR="00A72679" w:rsidRPr="00B52092" w:rsidRDefault="00A72679" w:rsidP="00B52092">
      <w:pPr>
        <w:spacing w:line="240" w:lineRule="auto"/>
        <w:ind w:left="567" w:hanging="567"/>
      </w:pPr>
    </w:p>
    <w:p w14:paraId="74DB6BAA" w14:textId="6A30561E" w:rsidR="00A72679" w:rsidRPr="00B52092" w:rsidRDefault="005032FA" w:rsidP="00B52092">
      <w:pPr>
        <w:pStyle w:val="ListParagraph"/>
        <w:widowControl/>
        <w:numPr>
          <w:ilvl w:val="0"/>
          <w:numId w:val="23"/>
        </w:numPr>
        <w:ind w:left="567" w:hanging="567"/>
      </w:pPr>
      <w:r>
        <w:t>Alymsys</w:t>
      </w:r>
      <w:r w:rsidR="007C2001" w:rsidRPr="00B52092">
        <w:t xml:space="preserve"> võib põhjustada ülitundlikkus- </w:t>
      </w:r>
      <w:r w:rsidR="005A4819" w:rsidRPr="00351125">
        <w:t xml:space="preserve">(sh </w:t>
      </w:r>
      <w:r w:rsidR="005A4819">
        <w:t>anafülaktiline šokk</w:t>
      </w:r>
      <w:r w:rsidR="005A4819" w:rsidRPr="00351125">
        <w:t xml:space="preserve">) </w:t>
      </w:r>
      <w:r w:rsidR="007C2001" w:rsidRPr="00B52092">
        <w:t>ja/või infusiooniga seotud reaktsioone (need on ravimi süstimisega seotud reaktsioonid). Palun teavitage oma arsti, apteekrit või meditsiiniõde, kui teil on kunagi varem esinenud süstimise järgseid probleeme, näiteks pearinglust/minestustunnet, hingeldust, paistetust või nahalöövet.</w:t>
      </w:r>
    </w:p>
    <w:p w14:paraId="20BE439C" w14:textId="77777777" w:rsidR="00A72679" w:rsidRPr="00B52092" w:rsidRDefault="00A72679" w:rsidP="00B52092">
      <w:pPr>
        <w:spacing w:line="240" w:lineRule="auto"/>
        <w:ind w:left="567" w:hanging="567"/>
      </w:pPr>
    </w:p>
    <w:p w14:paraId="3E347770" w14:textId="0AD29F19" w:rsidR="00A72679" w:rsidRPr="00B52092" w:rsidRDefault="005032FA" w:rsidP="00B52092">
      <w:pPr>
        <w:pStyle w:val="ListParagraph"/>
        <w:widowControl/>
        <w:numPr>
          <w:ilvl w:val="0"/>
          <w:numId w:val="23"/>
        </w:numPr>
        <w:ind w:left="567" w:hanging="567"/>
      </w:pPr>
      <w:r>
        <w:t>Alymsys</w:t>
      </w:r>
      <w:r w:rsidR="00BE7CB1" w:rsidRPr="00B52092">
        <w:t>i raviga on seostatud harvaesinevat närvisüsteemi kõrvaltoimet, mida nimetatakse posterioorse pöörduva entsefalopaatia sündroomiks (</w:t>
      </w:r>
      <w:r w:rsidR="00BE7CB1" w:rsidRPr="001D5353">
        <w:rPr>
          <w:i/>
          <w:iCs/>
        </w:rPr>
        <w:t>posterior reversible encephalopathy syndrome</w:t>
      </w:r>
      <w:r w:rsidR="00BE7CB1" w:rsidRPr="00B52092">
        <w:t>, PRES). Kui teil tekivad peavalu, nägemishäired, segasus või krambi</w:t>
      </w:r>
      <w:r w:rsidR="005B06C8">
        <w:t>hoo</w:t>
      </w:r>
      <w:r w:rsidR="00BE7CB1" w:rsidRPr="00B52092">
        <w:t>d koos kõrge vererõhuga või ilma, võtke ühendust oma arstiga.</w:t>
      </w:r>
    </w:p>
    <w:p w14:paraId="7DD6CD43" w14:textId="77777777" w:rsidR="00494FF1" w:rsidRPr="00B52092" w:rsidRDefault="00494FF1" w:rsidP="00B52092">
      <w:pPr>
        <w:pStyle w:val="ListParagraph"/>
        <w:widowControl/>
      </w:pPr>
    </w:p>
    <w:p w14:paraId="348D91C8" w14:textId="77777777" w:rsidR="00494FF1" w:rsidRPr="00B52092" w:rsidRDefault="005032FA" w:rsidP="00B52092">
      <w:pPr>
        <w:pStyle w:val="ListParagraph"/>
        <w:widowControl/>
        <w:numPr>
          <w:ilvl w:val="0"/>
          <w:numId w:val="23"/>
        </w:numPr>
        <w:ind w:left="567" w:hanging="567"/>
      </w:pPr>
      <w:r>
        <w:t>Alymsys</w:t>
      </w:r>
      <w:r w:rsidR="005129B0" w:rsidRPr="00B52092">
        <w:t>iga ravitud alla 18‑aastastel patsientidel on teatatud luukoe kärbumisest (osteonekroos) luudes, välja arvatud lõualuus. Lõualuu luukahjustuse (osteonekroosi) nähud ja sümptomid võivad olla valu suus, hammastes ja/või lõualuus; turse või haavandid suuõõnes; tuimus või raskustunne lõualuus või hammaste logisemine. Kui teil tekib mõni nendest nähtudest, teavitage sellest otsekohe oma arsti ja hambaarsti.</w:t>
      </w:r>
    </w:p>
    <w:p w14:paraId="361E64AC" w14:textId="77777777" w:rsidR="00A72679" w:rsidRPr="00B52092" w:rsidRDefault="00A72679" w:rsidP="00B52092">
      <w:pPr>
        <w:spacing w:line="240" w:lineRule="auto"/>
      </w:pPr>
    </w:p>
    <w:p w14:paraId="4708EB1B" w14:textId="77777777" w:rsidR="00A72679" w:rsidRPr="00B52092" w:rsidRDefault="00BE7CB1" w:rsidP="00B52092">
      <w:pPr>
        <w:keepNext/>
        <w:spacing w:line="240" w:lineRule="auto"/>
      </w:pPr>
      <w:r w:rsidRPr="00B52092">
        <w:t>Pidage nõu oma arstiga, isegi kui ülaltoodud väited on kehtinud teie kohta ainult kunagi varem.</w:t>
      </w:r>
    </w:p>
    <w:p w14:paraId="3C3055BB" w14:textId="77777777" w:rsidR="00A72679" w:rsidRPr="00B52092" w:rsidRDefault="00BE7CB1" w:rsidP="00B52092">
      <w:pPr>
        <w:keepNext/>
        <w:spacing w:line="240" w:lineRule="auto"/>
      </w:pPr>
      <w:r w:rsidRPr="00B52092">
        <w:t xml:space="preserve">Enne </w:t>
      </w:r>
      <w:r w:rsidR="005032FA">
        <w:t>Alymsys</w:t>
      </w:r>
      <w:r w:rsidRPr="00B52092">
        <w:t xml:space="preserve">i manustamist või </w:t>
      </w:r>
      <w:r w:rsidR="005032FA">
        <w:t>Alymsys</w:t>
      </w:r>
      <w:r w:rsidRPr="00B52092">
        <w:t>iga ravi ajal:</w:t>
      </w:r>
    </w:p>
    <w:p w14:paraId="2555C87E" w14:textId="77777777" w:rsidR="00A72679" w:rsidRPr="00B52092" w:rsidRDefault="00BE7CB1" w:rsidP="00B52092">
      <w:pPr>
        <w:pStyle w:val="ListParagraph"/>
        <w:widowControl/>
        <w:numPr>
          <w:ilvl w:val="0"/>
          <w:numId w:val="24"/>
        </w:numPr>
        <w:ind w:left="567" w:hanging="567"/>
      </w:pPr>
      <w:r w:rsidRPr="00B52092">
        <w:t>kui teil esineb või on esinenud valu suus, hammastes ja/või lõualuus, turset või haavandeid suuõõnes, tuimust või raskustunnet lõualuus või hammaste logisemist, teavitage sellest otsekohe oma arsti ja hambaarsti;</w:t>
      </w:r>
    </w:p>
    <w:p w14:paraId="66F95047" w14:textId="77777777" w:rsidR="00A72679" w:rsidRPr="00B52092" w:rsidRDefault="00011E6E" w:rsidP="00B52092">
      <w:pPr>
        <w:pStyle w:val="ListParagraph"/>
        <w:widowControl/>
        <w:numPr>
          <w:ilvl w:val="0"/>
          <w:numId w:val="24"/>
        </w:numPr>
        <w:ind w:left="567" w:hanging="567"/>
      </w:pPr>
      <w:r w:rsidRPr="00B52092">
        <w:t xml:space="preserve">kui te vajate invasiivset hambaravi või hambaoperatsiooni, teatage oma hambaarstile, et teid ravitakse </w:t>
      </w:r>
      <w:r w:rsidR="005032FA">
        <w:t>Alymsys</w:t>
      </w:r>
      <w:r w:rsidRPr="00B52092">
        <w:t>iga, eriti kui te saate või olete saanud ka verre süstitavat bisfosfonaati.</w:t>
      </w:r>
    </w:p>
    <w:p w14:paraId="0589B114" w14:textId="77777777" w:rsidR="00A72679" w:rsidRPr="00B52092" w:rsidRDefault="00A72679" w:rsidP="00B52092">
      <w:pPr>
        <w:spacing w:line="240" w:lineRule="auto"/>
      </w:pPr>
    </w:p>
    <w:p w14:paraId="0E5AF45B" w14:textId="77777777" w:rsidR="00A72679" w:rsidRPr="00B52092" w:rsidRDefault="00BE7CB1" w:rsidP="00B52092">
      <w:pPr>
        <w:spacing w:line="240" w:lineRule="auto"/>
      </w:pPr>
      <w:r w:rsidRPr="00B52092">
        <w:t xml:space="preserve">Teile võidakse soovitada, et läbiksite enne </w:t>
      </w:r>
      <w:r w:rsidR="005032FA">
        <w:t>Alymsys</w:t>
      </w:r>
      <w:r w:rsidRPr="00B52092">
        <w:t>’iga ravi alustamist hammaste kontrolli.</w:t>
      </w:r>
    </w:p>
    <w:p w14:paraId="525D015A" w14:textId="77777777" w:rsidR="005129B0" w:rsidRPr="00B52092" w:rsidRDefault="005129B0" w:rsidP="00B52092">
      <w:pPr>
        <w:spacing w:line="240" w:lineRule="auto"/>
      </w:pPr>
    </w:p>
    <w:p w14:paraId="5509BFAC" w14:textId="77777777" w:rsidR="005129B0" w:rsidRPr="00B52092" w:rsidRDefault="005032FA" w:rsidP="00B52092">
      <w:pPr>
        <w:keepNext/>
        <w:spacing w:line="240" w:lineRule="auto"/>
      </w:pPr>
      <w:r>
        <w:rPr>
          <w:spacing w:val="-1"/>
        </w:rPr>
        <w:t>Alymsys</w:t>
      </w:r>
      <w:r w:rsidR="005129B0" w:rsidRPr="00B52092">
        <w:rPr>
          <w:spacing w:val="-1"/>
        </w:rPr>
        <w:t xml:space="preserve"> on välja töötatud ja valmistatud vähkkasvaja raviks ja seda süstitakse vereringesse. See ei ole välja töötatud ega valmistatud silma süstimiseks. Seetõttu ei ole ravimi sel viisil kasutamine lubatud. </w:t>
      </w:r>
      <w:r>
        <w:rPr>
          <w:spacing w:val="-1"/>
        </w:rPr>
        <w:t>Alymsys</w:t>
      </w:r>
      <w:r w:rsidR="005129B0" w:rsidRPr="00B52092">
        <w:rPr>
          <w:spacing w:val="-1"/>
        </w:rPr>
        <w:t>i süstimisel otse silma (kasutamine kinnitamata näidustusel) võivad ilmneda järgmised kõrvaltoimed:</w:t>
      </w:r>
    </w:p>
    <w:p w14:paraId="720B0B7D" w14:textId="77777777" w:rsidR="005129B0" w:rsidRPr="00B52092" w:rsidRDefault="005129B0" w:rsidP="00B52092">
      <w:pPr>
        <w:pStyle w:val="ListParagraph"/>
        <w:widowControl/>
        <w:numPr>
          <w:ilvl w:val="1"/>
          <w:numId w:val="31"/>
        </w:numPr>
        <w:ind w:left="567" w:hanging="567"/>
      </w:pPr>
      <w:r w:rsidRPr="00B52092">
        <w:rPr>
          <w:spacing w:val="-4"/>
        </w:rPr>
        <w:t>silmamuna infektsioon või põletik,</w:t>
      </w:r>
    </w:p>
    <w:p w14:paraId="2CC4AABB" w14:textId="77777777" w:rsidR="005129B0" w:rsidRPr="00B52092" w:rsidRDefault="005129B0" w:rsidP="00B52092">
      <w:pPr>
        <w:pStyle w:val="ListParagraph"/>
        <w:widowControl/>
        <w:numPr>
          <w:ilvl w:val="1"/>
          <w:numId w:val="31"/>
        </w:numPr>
        <w:ind w:left="567" w:hanging="567"/>
      </w:pPr>
      <w:r w:rsidRPr="00B52092">
        <w:rPr>
          <w:spacing w:val="-1"/>
        </w:rPr>
        <w:t>silma punetus, väikesed osakesed või täpid silmade ees (hõljumid), silmavalu,</w:t>
      </w:r>
    </w:p>
    <w:p w14:paraId="0FD68634" w14:textId="77777777" w:rsidR="005129B0" w:rsidRPr="00B52092" w:rsidRDefault="005129B0" w:rsidP="00B52092">
      <w:pPr>
        <w:pStyle w:val="ListParagraph"/>
        <w:widowControl/>
        <w:numPr>
          <w:ilvl w:val="1"/>
          <w:numId w:val="31"/>
        </w:numPr>
        <w:ind w:left="567" w:hanging="567"/>
      </w:pPr>
      <w:r w:rsidRPr="00B52092">
        <w:t>valgussähvatuste ja hõljumite nägemine, mis süveneb nägemise osalise kaotuseni,</w:t>
      </w:r>
    </w:p>
    <w:p w14:paraId="33E72A32" w14:textId="77777777" w:rsidR="005129B0" w:rsidRPr="00B52092" w:rsidRDefault="005129B0" w:rsidP="00B52092">
      <w:pPr>
        <w:pStyle w:val="ListParagraph"/>
        <w:widowControl/>
        <w:numPr>
          <w:ilvl w:val="1"/>
          <w:numId w:val="31"/>
        </w:numPr>
        <w:ind w:left="567" w:hanging="567"/>
      </w:pPr>
      <w:r w:rsidRPr="00B52092">
        <w:rPr>
          <w:spacing w:val="-4"/>
        </w:rPr>
        <w:t>silmasisese rõhu tõus,</w:t>
      </w:r>
    </w:p>
    <w:p w14:paraId="464A8792" w14:textId="77777777" w:rsidR="005129B0" w:rsidRPr="00B52092" w:rsidRDefault="005129B0" w:rsidP="00B52092">
      <w:pPr>
        <w:pStyle w:val="ListParagraph"/>
        <w:widowControl/>
        <w:numPr>
          <w:ilvl w:val="1"/>
          <w:numId w:val="31"/>
        </w:numPr>
        <w:ind w:left="567" w:hanging="567"/>
      </w:pPr>
      <w:r w:rsidRPr="00B52092">
        <w:rPr>
          <w:spacing w:val="-4"/>
        </w:rPr>
        <w:t>silmasisene verejooks</w:t>
      </w:r>
      <w:r w:rsidRPr="00B52092">
        <w:rPr>
          <w:rStyle w:val="CommentReference"/>
        </w:rPr>
        <w:t>.</w:t>
      </w:r>
    </w:p>
    <w:p w14:paraId="343FC9DA" w14:textId="77777777" w:rsidR="00A72679" w:rsidRPr="00B52092" w:rsidRDefault="00A72679" w:rsidP="00B52092">
      <w:pPr>
        <w:spacing w:line="240" w:lineRule="auto"/>
      </w:pPr>
    </w:p>
    <w:p w14:paraId="0E2F738F" w14:textId="77777777" w:rsidR="00A72679" w:rsidRPr="00B52092" w:rsidRDefault="00BE7CB1" w:rsidP="00B52092">
      <w:pPr>
        <w:keepNext/>
        <w:numPr>
          <w:ilvl w:val="12"/>
          <w:numId w:val="0"/>
        </w:numPr>
        <w:tabs>
          <w:tab w:val="clear" w:pos="567"/>
        </w:tabs>
        <w:spacing w:line="240" w:lineRule="auto"/>
        <w:rPr>
          <w:b/>
          <w:bCs/>
        </w:rPr>
      </w:pPr>
      <w:r w:rsidRPr="00B52092">
        <w:rPr>
          <w:b/>
        </w:rPr>
        <w:t>Lapsed ja noorukid</w:t>
      </w:r>
    </w:p>
    <w:p w14:paraId="4D70F3BD" w14:textId="77777777" w:rsidR="00A72679" w:rsidRPr="00B52092" w:rsidRDefault="005032FA" w:rsidP="00B52092">
      <w:pPr>
        <w:spacing w:line="240" w:lineRule="auto"/>
      </w:pPr>
      <w:r>
        <w:t>Alymsys</w:t>
      </w:r>
      <w:r w:rsidR="00BE7CB1" w:rsidRPr="00B52092">
        <w:t>i ei ole soovitatav kasutada alla 18 aasta vanustel lastel ega noorukitel, sest ravimi ohutus ja kasu nendel patsientide erirühmadel ei ole tõestatud.</w:t>
      </w:r>
    </w:p>
    <w:p w14:paraId="01437BBF" w14:textId="77777777" w:rsidR="00A72679" w:rsidRPr="00B52092" w:rsidRDefault="00A72679" w:rsidP="00B52092">
      <w:pPr>
        <w:spacing w:line="240" w:lineRule="auto"/>
      </w:pPr>
    </w:p>
    <w:p w14:paraId="14EEF8F3" w14:textId="77777777" w:rsidR="00A72679" w:rsidRPr="00B52092" w:rsidRDefault="00BE7CB1" w:rsidP="00B52092">
      <w:pPr>
        <w:keepNext/>
        <w:spacing w:line="240" w:lineRule="auto"/>
        <w:rPr>
          <w:b/>
          <w:bCs/>
        </w:rPr>
      </w:pPr>
      <w:r w:rsidRPr="00B52092">
        <w:rPr>
          <w:b/>
        </w:rPr>
        <w:t xml:space="preserve">Muud ravimid ja </w:t>
      </w:r>
      <w:r w:rsidR="005032FA">
        <w:rPr>
          <w:b/>
        </w:rPr>
        <w:t>Alymsys</w:t>
      </w:r>
    </w:p>
    <w:p w14:paraId="2ED13C59" w14:textId="77777777" w:rsidR="00A72679" w:rsidRPr="00B52092" w:rsidRDefault="00BE7CB1" w:rsidP="00B52092">
      <w:pPr>
        <w:spacing w:line="240" w:lineRule="auto"/>
      </w:pPr>
      <w:r w:rsidRPr="00B52092">
        <w:t xml:space="preserve">Teatage oma arstile, apteekrile või meditsiiniõele, kui te kasutate, olete hiljuti kasutanud või kavatsete kasutada mis tahes muid ravimeid. </w:t>
      </w:r>
    </w:p>
    <w:p w14:paraId="2C04FEE8" w14:textId="77777777" w:rsidR="00A72679" w:rsidRPr="00B52092" w:rsidRDefault="00A72679" w:rsidP="00B52092">
      <w:pPr>
        <w:spacing w:line="240" w:lineRule="auto"/>
      </w:pPr>
    </w:p>
    <w:p w14:paraId="56B3E0EF" w14:textId="31D76D14" w:rsidR="00A72679" w:rsidRPr="00B52092" w:rsidRDefault="005032FA" w:rsidP="00B52092">
      <w:pPr>
        <w:spacing w:line="240" w:lineRule="auto"/>
      </w:pPr>
      <w:r>
        <w:t>Alymsys</w:t>
      </w:r>
      <w:r w:rsidR="00BE7CB1" w:rsidRPr="00B52092">
        <w:t>i kasutamine koos teise, sunitiniibmalaadiks nimetatava ravimiga (mida määratakse neeru- ja seedetrakti vähi raviks) võib põhjustada raskeid kõrvaltoimeid. Pidage nõu oma arstiga veendu</w:t>
      </w:r>
      <w:r w:rsidR="00E47B06">
        <w:t>maks</w:t>
      </w:r>
      <w:r w:rsidR="00BE7CB1" w:rsidRPr="00B52092">
        <w:t xml:space="preserve">, et te ei </w:t>
      </w:r>
      <w:r w:rsidR="004909D2">
        <w:t>kombineeri nimetatud</w:t>
      </w:r>
      <w:r w:rsidR="00BE7CB1" w:rsidRPr="00B52092">
        <w:t xml:space="preserve"> ravim</w:t>
      </w:r>
      <w:r w:rsidR="004909D2">
        <w:t>eid</w:t>
      </w:r>
      <w:r w:rsidR="00BE7CB1" w:rsidRPr="00B52092">
        <w:t>.</w:t>
      </w:r>
    </w:p>
    <w:p w14:paraId="4DC9206E" w14:textId="77777777" w:rsidR="00A72679" w:rsidRPr="00B52092" w:rsidRDefault="00A72679" w:rsidP="00B52092">
      <w:pPr>
        <w:spacing w:line="240" w:lineRule="auto"/>
      </w:pPr>
    </w:p>
    <w:p w14:paraId="37EDF7D3" w14:textId="77777777" w:rsidR="00A72679" w:rsidRPr="00B52092" w:rsidRDefault="00BE7CB1" w:rsidP="00B52092">
      <w:pPr>
        <w:spacing w:line="240" w:lineRule="auto"/>
      </w:pPr>
      <w:r w:rsidRPr="00B52092">
        <w:t xml:space="preserve">Teavitage oma arsti sellest, kui te saate kopsu- või metastaatilise rinnavähi raviks plaatinapreparaati või taksaani sisaldavat ravi. Nende ravimite kasutamisel koos </w:t>
      </w:r>
      <w:r w:rsidR="005032FA">
        <w:t>Alymsys</w:t>
      </w:r>
      <w:r w:rsidRPr="00B52092">
        <w:t>iga võib suureneda raskete kõrvaltoimete tekkerisk.</w:t>
      </w:r>
    </w:p>
    <w:p w14:paraId="3F4927A7" w14:textId="77777777" w:rsidR="00A72679" w:rsidRPr="00B52092" w:rsidRDefault="00A72679" w:rsidP="00B52092">
      <w:pPr>
        <w:spacing w:line="240" w:lineRule="auto"/>
      </w:pPr>
    </w:p>
    <w:p w14:paraId="74830EE0" w14:textId="77777777" w:rsidR="00A72679" w:rsidRPr="00B52092" w:rsidRDefault="00BE7CB1" w:rsidP="00B52092">
      <w:pPr>
        <w:spacing w:line="240" w:lineRule="auto"/>
      </w:pPr>
      <w:r w:rsidRPr="00B52092">
        <w:t>Palun informeerige oma arsti sellest, kui te olete hiljuti saanud või saate kiiritusravi.</w:t>
      </w:r>
    </w:p>
    <w:p w14:paraId="62DEA614" w14:textId="77777777" w:rsidR="00A72679" w:rsidRPr="00B52092" w:rsidRDefault="00A72679" w:rsidP="00B52092">
      <w:pPr>
        <w:spacing w:line="240" w:lineRule="auto"/>
        <w:rPr>
          <w:szCs w:val="22"/>
        </w:rPr>
      </w:pPr>
    </w:p>
    <w:p w14:paraId="12962D1A" w14:textId="77777777" w:rsidR="00A72679" w:rsidRPr="00B52092" w:rsidRDefault="00BE7CB1" w:rsidP="00B52092">
      <w:pPr>
        <w:keepNext/>
        <w:spacing w:line="240" w:lineRule="auto"/>
        <w:rPr>
          <w:b/>
          <w:bCs/>
        </w:rPr>
      </w:pPr>
      <w:r w:rsidRPr="00B52092">
        <w:rPr>
          <w:b/>
        </w:rPr>
        <w:t>Rasedus, imetamine ja viljakus</w:t>
      </w:r>
    </w:p>
    <w:p w14:paraId="264CFE23" w14:textId="77777777" w:rsidR="00A72679" w:rsidRPr="00B52092" w:rsidRDefault="00BE7CB1" w:rsidP="00B52092">
      <w:pPr>
        <w:numPr>
          <w:ilvl w:val="12"/>
          <w:numId w:val="0"/>
        </w:numPr>
        <w:tabs>
          <w:tab w:val="clear" w:pos="567"/>
        </w:tabs>
        <w:spacing w:line="240" w:lineRule="auto"/>
        <w:rPr>
          <w:szCs w:val="22"/>
        </w:rPr>
      </w:pPr>
      <w:r w:rsidRPr="00B52092">
        <w:t xml:space="preserve">Seda ravimit ei tohi raseduse ajal kasutada. </w:t>
      </w:r>
      <w:r w:rsidR="005032FA">
        <w:t>Alymsys</w:t>
      </w:r>
      <w:r w:rsidRPr="00B52092">
        <w:t xml:space="preserve"> võib kahjustada loodet, sest see võib peatada uute veresoonte moodustumise. Arst annab teile nõu rasestumisvastaste meetodite kohta, mida peate kasutama </w:t>
      </w:r>
      <w:r w:rsidR="005032FA">
        <w:t>Alymsys</w:t>
      </w:r>
      <w:r w:rsidRPr="00B52092">
        <w:t xml:space="preserve">iga ravi ajal ja vähemalt 6 kuud pärast </w:t>
      </w:r>
      <w:r w:rsidR="005032FA">
        <w:t>Alymsys</w:t>
      </w:r>
      <w:r w:rsidRPr="00B52092">
        <w:t>i viimase annuse manustamist.</w:t>
      </w:r>
    </w:p>
    <w:p w14:paraId="72BE4753" w14:textId="77777777" w:rsidR="00A72679" w:rsidRPr="00B52092" w:rsidRDefault="00A72679" w:rsidP="00B52092">
      <w:pPr>
        <w:numPr>
          <w:ilvl w:val="12"/>
          <w:numId w:val="0"/>
        </w:numPr>
        <w:tabs>
          <w:tab w:val="clear" w:pos="567"/>
        </w:tabs>
        <w:spacing w:line="240" w:lineRule="auto"/>
        <w:rPr>
          <w:szCs w:val="22"/>
        </w:rPr>
      </w:pPr>
    </w:p>
    <w:p w14:paraId="08C3275A" w14:textId="77777777" w:rsidR="00A72679" w:rsidRPr="00B52092" w:rsidRDefault="00BE7CB1" w:rsidP="00B52092">
      <w:pPr>
        <w:numPr>
          <w:ilvl w:val="12"/>
          <w:numId w:val="0"/>
        </w:numPr>
        <w:tabs>
          <w:tab w:val="clear" w:pos="567"/>
        </w:tabs>
        <w:spacing w:line="240" w:lineRule="auto"/>
        <w:rPr>
          <w:szCs w:val="22"/>
        </w:rPr>
      </w:pPr>
      <w:r w:rsidRPr="00B52092">
        <w:t>Kui te olete rase või arvate end olevat rase või kavatsete rasestuda, pidage enne selle ravimi kasutamist nõu oma arsti või apteekriga.</w:t>
      </w:r>
    </w:p>
    <w:p w14:paraId="41C96643" w14:textId="77777777" w:rsidR="00A72679" w:rsidRPr="00B52092" w:rsidRDefault="00A72679" w:rsidP="00B52092">
      <w:pPr>
        <w:numPr>
          <w:ilvl w:val="12"/>
          <w:numId w:val="0"/>
        </w:numPr>
        <w:tabs>
          <w:tab w:val="clear" w:pos="567"/>
        </w:tabs>
        <w:spacing w:line="240" w:lineRule="auto"/>
        <w:rPr>
          <w:szCs w:val="22"/>
        </w:rPr>
      </w:pPr>
    </w:p>
    <w:p w14:paraId="6664E584" w14:textId="77777777" w:rsidR="00A72679" w:rsidRPr="00B52092" w:rsidRDefault="00BE7CB1" w:rsidP="00B52092">
      <w:pPr>
        <w:numPr>
          <w:ilvl w:val="12"/>
          <w:numId w:val="0"/>
        </w:numPr>
        <w:tabs>
          <w:tab w:val="clear" w:pos="567"/>
        </w:tabs>
        <w:spacing w:line="240" w:lineRule="auto"/>
        <w:rPr>
          <w:szCs w:val="22"/>
        </w:rPr>
      </w:pPr>
      <w:r w:rsidRPr="00B52092">
        <w:t xml:space="preserve">Te ei tohi last rinnaga toita </w:t>
      </w:r>
      <w:r w:rsidR="005032FA">
        <w:t>Alymsys</w:t>
      </w:r>
      <w:r w:rsidRPr="00B52092">
        <w:t xml:space="preserve">iga ravi ajal ja vähemalt 6 kuud pärast </w:t>
      </w:r>
      <w:r w:rsidR="005032FA">
        <w:t>Alymsys</w:t>
      </w:r>
      <w:r w:rsidRPr="00B52092">
        <w:t>i viimase annuse manustamist, kuna see ravim võib mõjutada lapse kasvu ja arengut.</w:t>
      </w:r>
    </w:p>
    <w:p w14:paraId="47C5D63D" w14:textId="77777777" w:rsidR="00A72679" w:rsidRPr="00B52092" w:rsidRDefault="00A72679" w:rsidP="00B52092">
      <w:pPr>
        <w:numPr>
          <w:ilvl w:val="12"/>
          <w:numId w:val="0"/>
        </w:numPr>
        <w:tabs>
          <w:tab w:val="clear" w:pos="567"/>
        </w:tabs>
        <w:spacing w:line="240" w:lineRule="auto"/>
        <w:rPr>
          <w:szCs w:val="22"/>
        </w:rPr>
      </w:pPr>
    </w:p>
    <w:p w14:paraId="0BB8C179" w14:textId="77777777" w:rsidR="00A72679" w:rsidRPr="00B52092" w:rsidRDefault="005032FA" w:rsidP="00B52092">
      <w:pPr>
        <w:numPr>
          <w:ilvl w:val="12"/>
          <w:numId w:val="0"/>
        </w:numPr>
        <w:tabs>
          <w:tab w:val="clear" w:pos="567"/>
        </w:tabs>
        <w:spacing w:line="240" w:lineRule="auto"/>
        <w:rPr>
          <w:szCs w:val="22"/>
        </w:rPr>
      </w:pPr>
      <w:r>
        <w:t>Alymsys</w:t>
      </w:r>
      <w:r w:rsidR="00BE7CB1" w:rsidRPr="00B52092">
        <w:t xml:space="preserve"> võib kahjustada naiste viljakust. Lisateabe saamiseks pidage nõu oma arstiga. </w:t>
      </w:r>
    </w:p>
    <w:p w14:paraId="49E2F43B" w14:textId="77777777" w:rsidR="005129B0" w:rsidRPr="00B52092" w:rsidRDefault="005129B0" w:rsidP="00B52092">
      <w:pPr>
        <w:numPr>
          <w:ilvl w:val="12"/>
          <w:numId w:val="0"/>
        </w:numPr>
        <w:tabs>
          <w:tab w:val="clear" w:pos="567"/>
        </w:tabs>
        <w:spacing w:line="240" w:lineRule="auto"/>
        <w:rPr>
          <w:szCs w:val="22"/>
        </w:rPr>
      </w:pPr>
    </w:p>
    <w:p w14:paraId="22C05AE5" w14:textId="77777777" w:rsidR="005129B0" w:rsidRPr="00B52092" w:rsidRDefault="005129B0" w:rsidP="00B52092">
      <w:pPr>
        <w:numPr>
          <w:ilvl w:val="12"/>
          <w:numId w:val="0"/>
        </w:numPr>
        <w:tabs>
          <w:tab w:val="clear" w:pos="567"/>
        </w:tabs>
        <w:spacing w:line="240" w:lineRule="auto"/>
        <w:rPr>
          <w:szCs w:val="22"/>
        </w:rPr>
      </w:pPr>
      <w:r w:rsidRPr="00B52092">
        <w:t>Premenopausis naised (naised, kellel on menstruaaltsükkel veel säilinud) võivad märgata, et nende menstruaaltsükkel on muutunud ebakorrapäraseks või on menstruatsioonid ära jäänud ning nende viljakus võib langeda. Kui kaalute laste saamist, arutage seda oma arstiga enne ravi alustamist.</w:t>
      </w:r>
    </w:p>
    <w:p w14:paraId="486BC667" w14:textId="77777777" w:rsidR="00A72679" w:rsidRPr="00B52092" w:rsidRDefault="00A72679" w:rsidP="00B52092">
      <w:pPr>
        <w:numPr>
          <w:ilvl w:val="12"/>
          <w:numId w:val="0"/>
        </w:numPr>
        <w:tabs>
          <w:tab w:val="clear" w:pos="567"/>
        </w:tabs>
        <w:spacing w:line="240" w:lineRule="auto"/>
        <w:rPr>
          <w:szCs w:val="22"/>
        </w:rPr>
      </w:pPr>
    </w:p>
    <w:p w14:paraId="69A734A2" w14:textId="77777777" w:rsidR="00A72679" w:rsidRPr="00B52092" w:rsidRDefault="00BE7CB1" w:rsidP="00B52092">
      <w:pPr>
        <w:keepNext/>
        <w:spacing w:line="240" w:lineRule="auto"/>
        <w:rPr>
          <w:b/>
          <w:bCs/>
        </w:rPr>
      </w:pPr>
      <w:r w:rsidRPr="00B52092">
        <w:rPr>
          <w:b/>
        </w:rPr>
        <w:t>Autojuhtimine ja masinatega töötamine</w:t>
      </w:r>
    </w:p>
    <w:p w14:paraId="4E9B152D" w14:textId="77777777" w:rsidR="00A72679" w:rsidRPr="00B52092" w:rsidRDefault="00BE7CB1" w:rsidP="00B52092">
      <w:pPr>
        <w:spacing w:line="240" w:lineRule="auto"/>
        <w:rPr>
          <w:szCs w:val="22"/>
        </w:rPr>
      </w:pPr>
      <w:r w:rsidRPr="00B52092">
        <w:t xml:space="preserve">Ei ole täheldatud, et </w:t>
      </w:r>
      <w:r w:rsidR="005032FA">
        <w:t>Alymsys</w:t>
      </w:r>
      <w:r w:rsidRPr="00B52092">
        <w:t xml:space="preserve"> vähendaks autojuhtimise</w:t>
      </w:r>
      <w:r w:rsidR="00C12E0B" w:rsidRPr="00B52092">
        <w:t>,</w:t>
      </w:r>
      <w:r w:rsidRPr="00B52092">
        <w:t xml:space="preserve"> tööriistade või masinate käsitsemise võimet. Siiski on </w:t>
      </w:r>
      <w:r w:rsidR="005032FA">
        <w:t>Alymsys</w:t>
      </w:r>
      <w:r w:rsidRPr="00B52092">
        <w:t>i kasutamisel teatatud unisusest ja minestamisest. Kui teil tekivad sümptomid, mis mõjutavad nägemist või keskendumisvõimet või reaktsioonikiirust, hoiduge autojuhtimisest ja masinate käsitsemisest kuni sümptomite kadumiseni.</w:t>
      </w:r>
    </w:p>
    <w:p w14:paraId="2E882F86" w14:textId="77777777" w:rsidR="009B6496" w:rsidRPr="00B52092" w:rsidRDefault="009B6496" w:rsidP="00B52092">
      <w:pPr>
        <w:spacing w:line="240" w:lineRule="auto"/>
        <w:rPr>
          <w:b/>
          <w:szCs w:val="22"/>
        </w:rPr>
      </w:pPr>
    </w:p>
    <w:p w14:paraId="3993E8CB" w14:textId="4FC0847A" w:rsidR="009B6496" w:rsidRPr="00B52092" w:rsidRDefault="005032FA" w:rsidP="00B52092">
      <w:pPr>
        <w:keepNext/>
        <w:spacing w:line="240" w:lineRule="auto"/>
        <w:rPr>
          <w:b/>
          <w:bCs/>
          <w:szCs w:val="22"/>
        </w:rPr>
      </w:pPr>
      <w:r>
        <w:rPr>
          <w:b/>
        </w:rPr>
        <w:t>Alymsys</w:t>
      </w:r>
      <w:r w:rsidR="00BE7CB1" w:rsidRPr="00B52092">
        <w:rPr>
          <w:b/>
        </w:rPr>
        <w:t xml:space="preserve"> sisaldab naatriumi</w:t>
      </w:r>
      <w:r w:rsidR="00A42A5E">
        <w:rPr>
          <w:b/>
        </w:rPr>
        <w:t xml:space="preserve"> </w:t>
      </w:r>
      <w:r w:rsidR="00A42A5E" w:rsidRPr="00A42A5E">
        <w:rPr>
          <w:b/>
        </w:rPr>
        <w:t>ja polüsorbaat 20</w:t>
      </w:r>
    </w:p>
    <w:p w14:paraId="7A5687AA" w14:textId="77777777" w:rsidR="00264EF1" w:rsidRPr="00B52092" w:rsidRDefault="00BE7CB1" w:rsidP="00B52092">
      <w:pPr>
        <w:spacing w:line="240" w:lineRule="auto"/>
      </w:pPr>
      <w:r w:rsidRPr="00B52092">
        <w:t>Ravim sisaldab vähem kui 1 mmol (23 mg) naatriumi viaalis, see tähendab põhimõtteliselt „naatriumivaba“.</w:t>
      </w:r>
    </w:p>
    <w:p w14:paraId="6E49904D" w14:textId="77777777" w:rsidR="007F0262" w:rsidRDefault="007F0262" w:rsidP="00B52092">
      <w:pPr>
        <w:spacing w:line="240" w:lineRule="auto"/>
        <w:rPr>
          <w:szCs w:val="22"/>
        </w:rPr>
      </w:pPr>
    </w:p>
    <w:p w14:paraId="27E2078C" w14:textId="77777777" w:rsidR="00A42A5E" w:rsidRPr="00A42A5E" w:rsidRDefault="00A42A5E" w:rsidP="00A42A5E">
      <w:pPr>
        <w:spacing w:line="240" w:lineRule="auto"/>
        <w:rPr>
          <w:szCs w:val="22"/>
        </w:rPr>
      </w:pPr>
      <w:r w:rsidRPr="00A42A5E">
        <w:rPr>
          <w:szCs w:val="22"/>
        </w:rPr>
        <w:t>Ravim sisaldab 1,6 mg polüsorbaat 20 ühes 100 mg/4 ml viaalis ja 6,4 mg polüsorbaat 20 ühes 400 mg/16 ml viaalis, mis vastab 0,4 mg/ml. Polüsorbaadid võivad põhjustada allergilisi reaktsioone.</w:t>
      </w:r>
    </w:p>
    <w:p w14:paraId="57FEC21A" w14:textId="25484853" w:rsidR="00A42A5E" w:rsidRDefault="00A42A5E" w:rsidP="00A42A5E">
      <w:pPr>
        <w:spacing w:line="240" w:lineRule="auto"/>
        <w:rPr>
          <w:szCs w:val="22"/>
        </w:rPr>
      </w:pPr>
      <w:r w:rsidRPr="00A42A5E">
        <w:rPr>
          <w:szCs w:val="22"/>
        </w:rPr>
        <w:t>Teavitage oma arsti, kui teil on teadaolevaid allergiaid.</w:t>
      </w:r>
    </w:p>
    <w:p w14:paraId="59B2A041" w14:textId="77777777" w:rsidR="00A42A5E" w:rsidRPr="00B52092" w:rsidRDefault="00A42A5E" w:rsidP="00B52092">
      <w:pPr>
        <w:spacing w:line="240" w:lineRule="auto"/>
        <w:rPr>
          <w:szCs w:val="22"/>
        </w:rPr>
      </w:pPr>
    </w:p>
    <w:p w14:paraId="5380C85C" w14:textId="77777777" w:rsidR="003003A4" w:rsidRPr="00B52092" w:rsidRDefault="003003A4" w:rsidP="00B52092">
      <w:pPr>
        <w:spacing w:line="240" w:lineRule="auto"/>
        <w:rPr>
          <w:szCs w:val="22"/>
        </w:rPr>
      </w:pPr>
    </w:p>
    <w:p w14:paraId="0E934F63" w14:textId="77777777" w:rsidR="003003A4" w:rsidRPr="00B52092" w:rsidRDefault="00BE7CB1" w:rsidP="00B52092">
      <w:pPr>
        <w:pStyle w:val="ListParagraph"/>
        <w:keepNext/>
        <w:widowControl/>
        <w:numPr>
          <w:ilvl w:val="0"/>
          <w:numId w:val="21"/>
        </w:numPr>
        <w:ind w:left="567" w:hanging="567"/>
        <w:rPr>
          <w:b/>
          <w:bCs/>
        </w:rPr>
      </w:pPr>
      <w:r w:rsidRPr="00B52092">
        <w:rPr>
          <w:b/>
        </w:rPr>
        <w:t xml:space="preserve">Kuidas </w:t>
      </w:r>
      <w:r w:rsidR="005032FA">
        <w:rPr>
          <w:b/>
        </w:rPr>
        <w:t>Alymsys</w:t>
      </w:r>
      <w:r w:rsidRPr="00B52092">
        <w:rPr>
          <w:b/>
        </w:rPr>
        <w:t>i kasutada</w:t>
      </w:r>
    </w:p>
    <w:p w14:paraId="445933E6" w14:textId="77777777" w:rsidR="003003A4" w:rsidRPr="00B52092" w:rsidRDefault="003003A4" w:rsidP="00B52092">
      <w:pPr>
        <w:keepNext/>
        <w:spacing w:line="240" w:lineRule="auto"/>
      </w:pPr>
    </w:p>
    <w:p w14:paraId="2D28DB78" w14:textId="77777777" w:rsidR="00A72679" w:rsidRPr="00B52092" w:rsidRDefault="00BE7CB1" w:rsidP="00B52092">
      <w:pPr>
        <w:keepNext/>
        <w:spacing w:line="240" w:lineRule="auto"/>
        <w:rPr>
          <w:b/>
          <w:bCs/>
        </w:rPr>
      </w:pPr>
      <w:r w:rsidRPr="00B52092">
        <w:rPr>
          <w:b/>
          <w:spacing w:val="-1"/>
        </w:rPr>
        <w:t>Annustamine ja manustamissagedus</w:t>
      </w:r>
    </w:p>
    <w:p w14:paraId="13784710" w14:textId="77777777" w:rsidR="00A72679" w:rsidRPr="00B52092" w:rsidRDefault="005032FA" w:rsidP="00B52092">
      <w:pPr>
        <w:spacing w:line="240" w:lineRule="auto"/>
      </w:pPr>
      <w:r>
        <w:t>Alymsys</w:t>
      </w:r>
      <w:r w:rsidR="00BE7CB1" w:rsidRPr="00B52092">
        <w:t xml:space="preserve">i vajalik annus oleneb teie kehakaalust ja ravitava vähi tüübist. Soovitatav annus on 5 mg, 7,5 mg/kg, 10 mg/kg või 15 mg/kg kehakaalu kohta. Arst määrab teile </w:t>
      </w:r>
      <w:r>
        <w:t>Alymsys</w:t>
      </w:r>
      <w:r w:rsidR="00BE7CB1" w:rsidRPr="00B52092">
        <w:t xml:space="preserve">i õige annuse. Te saate </w:t>
      </w:r>
      <w:r>
        <w:t>Alymsys</w:t>
      </w:r>
      <w:r w:rsidR="00BE7CB1" w:rsidRPr="00B52092">
        <w:t xml:space="preserve">iga ravi üks kord iga 2 või 3 nädala järel. Infusioonide arv oleneb sellest, kuidas te ravile reageerite. Ravi jätkub senikaua, kuni </w:t>
      </w:r>
      <w:r>
        <w:t>Alymsys</w:t>
      </w:r>
      <w:r w:rsidR="00BE7CB1" w:rsidRPr="00B52092">
        <w:t xml:space="preserve"> ei ole enam võimeline takistama kasvaja kasvu. Arst arutab seda teiega. </w:t>
      </w:r>
    </w:p>
    <w:p w14:paraId="084AFAB2" w14:textId="77777777" w:rsidR="00A72679" w:rsidRPr="00B52092" w:rsidRDefault="00A72679" w:rsidP="00B52092">
      <w:pPr>
        <w:spacing w:line="240" w:lineRule="auto"/>
      </w:pPr>
    </w:p>
    <w:p w14:paraId="3F8035E3" w14:textId="77777777" w:rsidR="00A72679" w:rsidRPr="00B52092" w:rsidRDefault="00BE7CB1" w:rsidP="00B52092">
      <w:pPr>
        <w:keepNext/>
        <w:spacing w:line="240" w:lineRule="auto"/>
        <w:rPr>
          <w:b/>
          <w:bCs/>
        </w:rPr>
      </w:pPr>
      <w:r w:rsidRPr="00B52092">
        <w:rPr>
          <w:b/>
        </w:rPr>
        <w:lastRenderedPageBreak/>
        <w:t>Manustamisviis ja -tee</w:t>
      </w:r>
    </w:p>
    <w:p w14:paraId="34A01A49" w14:textId="333DA82C" w:rsidR="00A72679" w:rsidRPr="00B52092" w:rsidRDefault="000423C0" w:rsidP="00B52092">
      <w:pPr>
        <w:spacing w:line="240" w:lineRule="auto"/>
      </w:pPr>
      <w:r>
        <w:t xml:space="preserve">Ärge loksutage viaali. </w:t>
      </w:r>
      <w:r w:rsidR="005032FA">
        <w:t>Alymsys</w:t>
      </w:r>
      <w:r w:rsidR="00BE7CB1" w:rsidRPr="00B52092">
        <w:t xml:space="preserve"> on infusioonilahuse kontsentraat. Olenevalt teile määratud annusest lahjendatakse kogu viaali sisu või osa sellest enne manustamist naatriumkloriidi lahusega. Arst või õde manustab teile lahjendatud </w:t>
      </w:r>
      <w:r w:rsidR="005032FA">
        <w:t>Alymsys</w:t>
      </w:r>
      <w:r w:rsidR="00BE7CB1" w:rsidRPr="00B52092">
        <w:t>i lahuse veeniinfusiooni teel (tilkinfusiooni teel veeni). Esimene infusioon kestab 90 minutit. Kui see on hästi talutav, võib teine infusioon kesta 60 minutit. Järgnevad infusioonid võivad kesta 30 minutit.</w:t>
      </w:r>
    </w:p>
    <w:p w14:paraId="7D1D2DAB" w14:textId="77777777" w:rsidR="00A72679" w:rsidRPr="00B52092" w:rsidRDefault="00A72679" w:rsidP="00B52092">
      <w:pPr>
        <w:spacing w:line="240" w:lineRule="auto"/>
      </w:pPr>
    </w:p>
    <w:p w14:paraId="636E0071" w14:textId="77777777" w:rsidR="00A72679" w:rsidRPr="00B52092" w:rsidRDefault="005032FA" w:rsidP="00B52092">
      <w:pPr>
        <w:keepNext/>
        <w:spacing w:line="240" w:lineRule="auto"/>
        <w:rPr>
          <w:b/>
          <w:bCs/>
        </w:rPr>
      </w:pPr>
      <w:r>
        <w:rPr>
          <w:b/>
        </w:rPr>
        <w:t>Alymsys</w:t>
      </w:r>
      <w:r w:rsidR="00BE7CB1" w:rsidRPr="00B52092">
        <w:rPr>
          <w:b/>
        </w:rPr>
        <w:t>i manustamine tuleb ajutiselt katkestada,</w:t>
      </w:r>
    </w:p>
    <w:p w14:paraId="0E13CAB1" w14:textId="77777777" w:rsidR="00A72679" w:rsidRPr="00B52092" w:rsidRDefault="00BE7CB1" w:rsidP="00B52092">
      <w:pPr>
        <w:pStyle w:val="ListParagraph"/>
        <w:widowControl/>
        <w:numPr>
          <w:ilvl w:val="0"/>
          <w:numId w:val="25"/>
        </w:numPr>
        <w:ind w:left="567" w:hanging="567"/>
      </w:pPr>
      <w:r w:rsidRPr="00B52092">
        <w:t>kui teil tekib tõsine vererõhu tõus, mis vajab ravi vererõhku alandavate ravimitega,</w:t>
      </w:r>
    </w:p>
    <w:p w14:paraId="2853A166" w14:textId="77777777" w:rsidR="00A72679" w:rsidRPr="00B52092" w:rsidRDefault="00BE7CB1" w:rsidP="00B52092">
      <w:pPr>
        <w:pStyle w:val="ListParagraph"/>
        <w:widowControl/>
        <w:numPr>
          <w:ilvl w:val="0"/>
          <w:numId w:val="25"/>
        </w:numPr>
        <w:ind w:left="567" w:hanging="567"/>
      </w:pPr>
      <w:r w:rsidRPr="00B52092">
        <w:t>kui teil on probleeme operatsioonijärgse haavaparanemisega,</w:t>
      </w:r>
    </w:p>
    <w:p w14:paraId="2B638944" w14:textId="77777777" w:rsidR="00A72679" w:rsidRPr="00B52092" w:rsidRDefault="00BE7CB1" w:rsidP="00B52092">
      <w:pPr>
        <w:pStyle w:val="ListParagraph"/>
        <w:widowControl/>
        <w:numPr>
          <w:ilvl w:val="0"/>
          <w:numId w:val="25"/>
        </w:numPr>
        <w:ind w:left="567" w:hanging="567"/>
      </w:pPr>
      <w:r w:rsidRPr="00B52092">
        <w:t>kui teile plaanitakse teha operatsioon.</w:t>
      </w:r>
    </w:p>
    <w:p w14:paraId="2495CCEC" w14:textId="77777777" w:rsidR="00A72679" w:rsidRPr="00B52092" w:rsidRDefault="00A72679" w:rsidP="00B52092">
      <w:pPr>
        <w:spacing w:line="240" w:lineRule="auto"/>
      </w:pPr>
    </w:p>
    <w:p w14:paraId="21E33DB2" w14:textId="77777777" w:rsidR="00A72679" w:rsidRPr="00B52092" w:rsidRDefault="005032FA" w:rsidP="00B52092">
      <w:pPr>
        <w:keepNext/>
        <w:spacing w:line="240" w:lineRule="auto"/>
        <w:rPr>
          <w:b/>
          <w:bCs/>
        </w:rPr>
      </w:pPr>
      <w:r>
        <w:rPr>
          <w:b/>
        </w:rPr>
        <w:t>Alymsys</w:t>
      </w:r>
      <w:r w:rsidR="00BE7CB1" w:rsidRPr="00B52092">
        <w:rPr>
          <w:b/>
        </w:rPr>
        <w:t>i manustamine tuleb alatiseks lõpetada, kui teil tekib</w:t>
      </w:r>
    </w:p>
    <w:p w14:paraId="25C2A5D7" w14:textId="77777777" w:rsidR="00A72679" w:rsidRPr="00B52092" w:rsidRDefault="00BE7CB1" w:rsidP="00B52092">
      <w:pPr>
        <w:pStyle w:val="ListParagraph"/>
        <w:widowControl/>
        <w:numPr>
          <w:ilvl w:val="0"/>
          <w:numId w:val="26"/>
        </w:numPr>
        <w:ind w:left="567" w:hanging="567"/>
      </w:pPr>
      <w:r w:rsidRPr="00B52092">
        <w:t>tõsine vererõhu tõus, mis ei allu ravile vererõhku alandavate ravimitega; või järsk märkimisväärne vererõhu tõus,</w:t>
      </w:r>
    </w:p>
    <w:p w14:paraId="3760EA38" w14:textId="77777777" w:rsidR="00A72679" w:rsidRPr="00B52092" w:rsidRDefault="00BE7CB1" w:rsidP="00B52092">
      <w:pPr>
        <w:pStyle w:val="ListParagraph"/>
        <w:widowControl/>
        <w:numPr>
          <w:ilvl w:val="0"/>
          <w:numId w:val="26"/>
        </w:numPr>
        <w:ind w:left="567" w:hanging="567"/>
      </w:pPr>
      <w:r w:rsidRPr="00B52092">
        <w:t>valgu leid uriinis, millega kaasnevad tursed,</w:t>
      </w:r>
    </w:p>
    <w:p w14:paraId="1C063A44" w14:textId="77777777" w:rsidR="00A72679" w:rsidRPr="00B52092" w:rsidRDefault="00BE7CB1" w:rsidP="00B52092">
      <w:pPr>
        <w:pStyle w:val="ListParagraph"/>
        <w:widowControl/>
        <w:numPr>
          <w:ilvl w:val="0"/>
          <w:numId w:val="26"/>
        </w:numPr>
        <w:ind w:left="567" w:hanging="567"/>
      </w:pPr>
      <w:r w:rsidRPr="00B52092">
        <w:t>sooleseina mulgustus,</w:t>
      </w:r>
    </w:p>
    <w:p w14:paraId="35F606F7" w14:textId="77777777" w:rsidR="00A72679" w:rsidRPr="00B52092" w:rsidRDefault="00BE7CB1" w:rsidP="00B52092">
      <w:pPr>
        <w:pStyle w:val="ListParagraph"/>
        <w:widowControl/>
        <w:numPr>
          <w:ilvl w:val="0"/>
          <w:numId w:val="26"/>
        </w:numPr>
        <w:ind w:left="567" w:hanging="567"/>
      </w:pPr>
      <w:r w:rsidRPr="00B52092">
        <w:t>ebanormaalne torujas ühendus ehk uuris trahhea (hingetoru) ja söögitoru, siseelundite ja naha, tupe ja ükskõik milliste sooleosade või muude kudede vahel, mille vahel normaalselt ühendus puudub (fistul), ning mis on arsti poolt hinnatud tõsiseks,</w:t>
      </w:r>
    </w:p>
    <w:p w14:paraId="3A75F76A" w14:textId="77777777" w:rsidR="00A72679" w:rsidRPr="00B52092" w:rsidRDefault="00BE7CB1" w:rsidP="00B52092">
      <w:pPr>
        <w:pStyle w:val="ListParagraph"/>
        <w:widowControl/>
        <w:numPr>
          <w:ilvl w:val="0"/>
          <w:numId w:val="26"/>
        </w:numPr>
        <w:ind w:left="567" w:hanging="567"/>
      </w:pPr>
      <w:r w:rsidRPr="00B52092">
        <w:t>mõni naha või sügavamate nahaaluste kudede raske nakkus,</w:t>
      </w:r>
    </w:p>
    <w:p w14:paraId="5AA17480" w14:textId="77777777" w:rsidR="00A72679" w:rsidRPr="00B52092" w:rsidRDefault="00BE7CB1" w:rsidP="00B52092">
      <w:pPr>
        <w:pStyle w:val="ListParagraph"/>
        <w:widowControl/>
        <w:numPr>
          <w:ilvl w:val="0"/>
          <w:numId w:val="26"/>
        </w:numPr>
        <w:ind w:left="567" w:hanging="567"/>
      </w:pPr>
      <w:r w:rsidRPr="00B52092">
        <w:t>verehüüve arterites,</w:t>
      </w:r>
    </w:p>
    <w:p w14:paraId="7EFF27EA" w14:textId="77777777" w:rsidR="00A72679" w:rsidRPr="00B52092" w:rsidRDefault="00BE7CB1" w:rsidP="00B52092">
      <w:pPr>
        <w:pStyle w:val="ListParagraph"/>
        <w:widowControl/>
        <w:numPr>
          <w:ilvl w:val="0"/>
          <w:numId w:val="26"/>
        </w:numPr>
        <w:ind w:left="567" w:hanging="567"/>
      </w:pPr>
      <w:r w:rsidRPr="00B52092">
        <w:t>verehüüve kopsuveresoontes,</w:t>
      </w:r>
    </w:p>
    <w:p w14:paraId="1DAB3EE9" w14:textId="4D2E3688" w:rsidR="00A72679" w:rsidRPr="00B52092" w:rsidRDefault="00BE7CB1" w:rsidP="00B52092">
      <w:pPr>
        <w:pStyle w:val="ListParagraph"/>
        <w:widowControl/>
        <w:numPr>
          <w:ilvl w:val="0"/>
          <w:numId w:val="26"/>
        </w:numPr>
        <w:ind w:left="567" w:hanging="567"/>
      </w:pPr>
      <w:r w:rsidRPr="00B52092">
        <w:t>tõsine ver</w:t>
      </w:r>
      <w:r w:rsidR="00856C65">
        <w:t>itsus</w:t>
      </w:r>
      <w:r w:rsidRPr="00B52092">
        <w:t>.</w:t>
      </w:r>
    </w:p>
    <w:p w14:paraId="4D9930B5" w14:textId="77777777" w:rsidR="00A72679" w:rsidRPr="00B52092" w:rsidRDefault="00A72679" w:rsidP="00B52092">
      <w:pPr>
        <w:spacing w:line="240" w:lineRule="auto"/>
      </w:pPr>
    </w:p>
    <w:p w14:paraId="08EE7536" w14:textId="77777777" w:rsidR="00A72679" w:rsidRPr="00B52092" w:rsidRDefault="00BE7CB1" w:rsidP="00B52092">
      <w:pPr>
        <w:keepNext/>
        <w:spacing w:line="240" w:lineRule="auto"/>
        <w:rPr>
          <w:b/>
          <w:bCs/>
        </w:rPr>
      </w:pPr>
      <w:r w:rsidRPr="00B52092">
        <w:rPr>
          <w:b/>
        </w:rPr>
        <w:t xml:space="preserve">Kui </w:t>
      </w:r>
      <w:r w:rsidR="005032FA">
        <w:rPr>
          <w:b/>
        </w:rPr>
        <w:t>Alymsys</w:t>
      </w:r>
      <w:r w:rsidRPr="00B52092">
        <w:rPr>
          <w:b/>
        </w:rPr>
        <w:t>i manustatakse liiga palju</w:t>
      </w:r>
    </w:p>
    <w:p w14:paraId="3F1349D8" w14:textId="77777777" w:rsidR="00A72679" w:rsidRPr="00B52092" w:rsidRDefault="00BE7CB1" w:rsidP="00B52092">
      <w:pPr>
        <w:pStyle w:val="ListParagraph"/>
        <w:widowControl/>
        <w:numPr>
          <w:ilvl w:val="0"/>
          <w:numId w:val="27"/>
        </w:numPr>
        <w:ind w:left="567" w:hanging="567"/>
      </w:pPr>
      <w:r w:rsidRPr="00B52092">
        <w:t>võib teil tekkida tõsine migreen. Sellisel juhul võtke kohe ühendust arsti, apteekri või meditsiiniõega.</w:t>
      </w:r>
    </w:p>
    <w:p w14:paraId="6204CA45" w14:textId="77777777" w:rsidR="00A72679" w:rsidRPr="00B52092" w:rsidRDefault="00A72679" w:rsidP="00B52092">
      <w:pPr>
        <w:spacing w:line="240" w:lineRule="auto"/>
      </w:pPr>
    </w:p>
    <w:p w14:paraId="6CD09AFF" w14:textId="77777777" w:rsidR="00A72679" w:rsidRPr="00B52092" w:rsidRDefault="00BE7CB1" w:rsidP="00B52092">
      <w:pPr>
        <w:keepNext/>
        <w:spacing w:line="240" w:lineRule="auto"/>
        <w:rPr>
          <w:b/>
          <w:bCs/>
        </w:rPr>
      </w:pPr>
      <w:r w:rsidRPr="00B52092">
        <w:rPr>
          <w:b/>
        </w:rPr>
        <w:t xml:space="preserve">Kui </w:t>
      </w:r>
      <w:r w:rsidR="005032FA">
        <w:rPr>
          <w:b/>
        </w:rPr>
        <w:t>Alymsys</w:t>
      </w:r>
      <w:r w:rsidRPr="00B52092">
        <w:rPr>
          <w:b/>
        </w:rPr>
        <w:t>i annus jääb vahele</w:t>
      </w:r>
    </w:p>
    <w:p w14:paraId="19D711FD" w14:textId="77777777" w:rsidR="00A72679" w:rsidRPr="00B52092" w:rsidRDefault="00BE7CB1" w:rsidP="00B52092">
      <w:pPr>
        <w:pStyle w:val="ListParagraph"/>
        <w:widowControl/>
        <w:numPr>
          <w:ilvl w:val="0"/>
          <w:numId w:val="27"/>
        </w:numPr>
        <w:ind w:left="567" w:hanging="567"/>
      </w:pPr>
      <w:r w:rsidRPr="00B52092">
        <w:t xml:space="preserve">Arst otsustab, millal teile manustatakse </w:t>
      </w:r>
      <w:r w:rsidR="005032FA">
        <w:t>Alymsys</w:t>
      </w:r>
      <w:r w:rsidRPr="00B52092">
        <w:t>i järgmine annus. Arutage seda oma arstiga.</w:t>
      </w:r>
    </w:p>
    <w:p w14:paraId="6AD9D95F" w14:textId="77777777" w:rsidR="00A72679" w:rsidRPr="00B52092" w:rsidRDefault="00A72679" w:rsidP="00B52092">
      <w:pPr>
        <w:spacing w:line="240" w:lineRule="auto"/>
      </w:pPr>
    </w:p>
    <w:p w14:paraId="4274EFC6" w14:textId="77777777" w:rsidR="00A72679" w:rsidRPr="00B52092" w:rsidRDefault="00BE7CB1" w:rsidP="00B52092">
      <w:pPr>
        <w:keepNext/>
        <w:spacing w:line="240" w:lineRule="auto"/>
        <w:rPr>
          <w:b/>
          <w:bCs/>
        </w:rPr>
      </w:pPr>
      <w:r w:rsidRPr="00B52092">
        <w:rPr>
          <w:b/>
        </w:rPr>
        <w:t xml:space="preserve">Kui te lõpetate ravi </w:t>
      </w:r>
      <w:r w:rsidR="005032FA">
        <w:rPr>
          <w:b/>
        </w:rPr>
        <w:t>Alymsys</w:t>
      </w:r>
      <w:r w:rsidRPr="00B52092">
        <w:rPr>
          <w:b/>
        </w:rPr>
        <w:t>iga</w:t>
      </w:r>
    </w:p>
    <w:p w14:paraId="1B1F45E4" w14:textId="00EEDEF2" w:rsidR="00A72679" w:rsidRPr="00B52092" w:rsidRDefault="005032FA" w:rsidP="00B52092">
      <w:pPr>
        <w:numPr>
          <w:ilvl w:val="12"/>
          <w:numId w:val="0"/>
        </w:numPr>
        <w:tabs>
          <w:tab w:val="clear" w:pos="567"/>
        </w:tabs>
        <w:spacing w:line="240" w:lineRule="auto"/>
        <w:rPr>
          <w:szCs w:val="22"/>
        </w:rPr>
      </w:pPr>
      <w:r>
        <w:t>Alymsys</w:t>
      </w:r>
      <w:r w:rsidR="00BE7CB1" w:rsidRPr="00B52092">
        <w:t xml:space="preserve">iga ravi lõpetamisel võib lõppeda toime </w:t>
      </w:r>
      <w:r w:rsidR="00856C65">
        <w:t>kasvaja</w:t>
      </w:r>
      <w:r w:rsidR="00BE7CB1" w:rsidRPr="00B52092">
        <w:t xml:space="preserve"> kasvule. Ärge lõpetage ravi </w:t>
      </w:r>
      <w:r>
        <w:t>Alymsys</w:t>
      </w:r>
      <w:r w:rsidR="00BE7CB1" w:rsidRPr="00B52092">
        <w:t>iga, kui te ei ole seda arutanud oma arstiga.</w:t>
      </w:r>
    </w:p>
    <w:p w14:paraId="19C8EFD5" w14:textId="77777777" w:rsidR="00A72679" w:rsidRPr="00B52092" w:rsidRDefault="00A72679" w:rsidP="00B52092">
      <w:pPr>
        <w:numPr>
          <w:ilvl w:val="12"/>
          <w:numId w:val="0"/>
        </w:numPr>
        <w:tabs>
          <w:tab w:val="clear" w:pos="567"/>
        </w:tabs>
        <w:spacing w:line="240" w:lineRule="auto"/>
        <w:rPr>
          <w:szCs w:val="22"/>
        </w:rPr>
      </w:pPr>
    </w:p>
    <w:p w14:paraId="4CA5741A" w14:textId="77777777" w:rsidR="00A72679" w:rsidRPr="00B52092" w:rsidRDefault="00BE7CB1" w:rsidP="00B52092">
      <w:pPr>
        <w:numPr>
          <w:ilvl w:val="12"/>
          <w:numId w:val="0"/>
        </w:numPr>
        <w:tabs>
          <w:tab w:val="clear" w:pos="567"/>
        </w:tabs>
        <w:spacing w:line="240" w:lineRule="auto"/>
        <w:rPr>
          <w:szCs w:val="22"/>
        </w:rPr>
      </w:pPr>
      <w:r w:rsidRPr="00B52092">
        <w:t>Kui teil on lisaküsimusi selle ravimi kasutamise kohta, pidage nõu oma arsti, apteekri või meditsiiniõega.</w:t>
      </w:r>
    </w:p>
    <w:p w14:paraId="0263EC5B" w14:textId="77777777" w:rsidR="009B6496" w:rsidRPr="00B52092" w:rsidRDefault="009B6496" w:rsidP="00B52092">
      <w:pPr>
        <w:numPr>
          <w:ilvl w:val="12"/>
          <w:numId w:val="0"/>
        </w:numPr>
        <w:tabs>
          <w:tab w:val="clear" w:pos="567"/>
        </w:tabs>
        <w:spacing w:line="240" w:lineRule="auto"/>
      </w:pPr>
    </w:p>
    <w:p w14:paraId="4E6F098B" w14:textId="77777777" w:rsidR="003003A4" w:rsidRPr="00B52092" w:rsidRDefault="003003A4" w:rsidP="00B52092">
      <w:pPr>
        <w:numPr>
          <w:ilvl w:val="12"/>
          <w:numId w:val="0"/>
        </w:numPr>
        <w:tabs>
          <w:tab w:val="clear" w:pos="567"/>
        </w:tabs>
        <w:spacing w:line="240" w:lineRule="auto"/>
      </w:pPr>
    </w:p>
    <w:p w14:paraId="14CDF2F7" w14:textId="77777777" w:rsidR="003003A4" w:rsidRPr="00B52092" w:rsidRDefault="00BE7CB1" w:rsidP="00B52092">
      <w:pPr>
        <w:pStyle w:val="ListParagraph"/>
        <w:keepNext/>
        <w:widowControl/>
        <w:numPr>
          <w:ilvl w:val="0"/>
          <w:numId w:val="21"/>
        </w:numPr>
        <w:ind w:left="567" w:hanging="567"/>
        <w:rPr>
          <w:b/>
          <w:bCs/>
        </w:rPr>
      </w:pPr>
      <w:r w:rsidRPr="00B52092">
        <w:rPr>
          <w:b/>
        </w:rPr>
        <w:t>Võimalikud kõrvaltoimed</w:t>
      </w:r>
    </w:p>
    <w:p w14:paraId="3BEEB390" w14:textId="77777777" w:rsidR="009B6496" w:rsidRPr="00B52092" w:rsidRDefault="009B6496" w:rsidP="00B52092">
      <w:pPr>
        <w:keepNext/>
        <w:numPr>
          <w:ilvl w:val="12"/>
          <w:numId w:val="0"/>
        </w:numPr>
        <w:tabs>
          <w:tab w:val="clear" w:pos="567"/>
        </w:tabs>
        <w:spacing w:line="240" w:lineRule="auto"/>
      </w:pPr>
    </w:p>
    <w:p w14:paraId="4F6B803E" w14:textId="77777777" w:rsidR="00A72679" w:rsidRPr="00B52092" w:rsidRDefault="00BE7CB1" w:rsidP="00B52092">
      <w:pPr>
        <w:spacing w:line="240" w:lineRule="auto"/>
        <w:ind w:right="-20"/>
      </w:pPr>
      <w:r w:rsidRPr="00B52092">
        <w:t>Nagu kõik ravimid, võib ka see ravim põhjustada kõrvaltoimeid, kuigi kõigil neid ei teki.</w:t>
      </w:r>
    </w:p>
    <w:p w14:paraId="6A2397B3" w14:textId="77777777" w:rsidR="00A72679" w:rsidRPr="00B52092" w:rsidRDefault="00A72679" w:rsidP="00B52092">
      <w:pPr>
        <w:spacing w:line="240" w:lineRule="auto"/>
        <w:rPr>
          <w:sz w:val="24"/>
          <w:szCs w:val="24"/>
        </w:rPr>
      </w:pPr>
    </w:p>
    <w:p w14:paraId="727F8B4F" w14:textId="77777777" w:rsidR="00A72679" w:rsidRPr="00B52092" w:rsidRDefault="00BE7CB1" w:rsidP="00B52092">
      <w:pPr>
        <w:spacing w:line="240" w:lineRule="auto"/>
        <w:ind w:right="361"/>
      </w:pPr>
      <w:r w:rsidRPr="00B52092">
        <w:rPr>
          <w:spacing w:val="2"/>
        </w:rPr>
        <w:t xml:space="preserve">Järgnevalt loetletud kõrvaltoimeid täheldati </w:t>
      </w:r>
      <w:r w:rsidR="005032FA">
        <w:rPr>
          <w:spacing w:val="2"/>
        </w:rPr>
        <w:t>Alymsys</w:t>
      </w:r>
      <w:r w:rsidRPr="00B52092">
        <w:rPr>
          <w:spacing w:val="2"/>
        </w:rPr>
        <w:t xml:space="preserve">i manustamisel koos keemiaraviga. See ei tähenda tingimata seda, et need kõrvaltoimed põhjustas just </w:t>
      </w:r>
      <w:r w:rsidR="005032FA">
        <w:rPr>
          <w:spacing w:val="2"/>
        </w:rPr>
        <w:t>Alymsys</w:t>
      </w:r>
      <w:r w:rsidRPr="00B52092">
        <w:rPr>
          <w:spacing w:val="2"/>
        </w:rPr>
        <w:t>.</w:t>
      </w:r>
    </w:p>
    <w:p w14:paraId="22105B60" w14:textId="77777777" w:rsidR="00A72679" w:rsidRPr="00B52092" w:rsidRDefault="00A72679" w:rsidP="00B52092">
      <w:pPr>
        <w:spacing w:line="240" w:lineRule="auto"/>
        <w:rPr>
          <w:sz w:val="24"/>
          <w:szCs w:val="24"/>
        </w:rPr>
      </w:pPr>
    </w:p>
    <w:p w14:paraId="688E2726" w14:textId="77777777" w:rsidR="00A72679" w:rsidRPr="00B52092" w:rsidRDefault="00BE7CB1" w:rsidP="00B52092">
      <w:pPr>
        <w:keepNext/>
        <w:spacing w:line="240" w:lineRule="auto"/>
        <w:rPr>
          <w:b/>
          <w:bCs/>
        </w:rPr>
      </w:pPr>
      <w:r w:rsidRPr="00B52092">
        <w:rPr>
          <w:b/>
        </w:rPr>
        <w:t>Allergilised reaktsioonid</w:t>
      </w:r>
    </w:p>
    <w:p w14:paraId="3080BC44" w14:textId="0730F20A" w:rsidR="00A72679" w:rsidRPr="00B52092" w:rsidRDefault="00BE7CB1" w:rsidP="00B52092">
      <w:pPr>
        <w:spacing w:line="240" w:lineRule="auto"/>
      </w:pPr>
      <w:r w:rsidRPr="00B52092">
        <w:t>Allergilisest reaktsioonist tuleb otsekohe teatada arstile või meditsiinipersonalile. Nähud võivad olla muu hulgas hingamisraskus või valu rindkeres. Samuti võib tekkida naha punetus või õhetus või lööve, külmavärinad ja värisemine, iiveldus või oksendamine</w:t>
      </w:r>
      <w:r w:rsidR="005A4819" w:rsidRPr="005A4819">
        <w:t>, turse, joobnud tunne, kiire südame löögisagedus ja teadvusekaotus</w:t>
      </w:r>
      <w:r w:rsidRPr="00B52092">
        <w:t>.</w:t>
      </w:r>
    </w:p>
    <w:p w14:paraId="55C33FEA" w14:textId="77777777" w:rsidR="00A72679" w:rsidRPr="00B52092" w:rsidRDefault="00A72679" w:rsidP="00B52092">
      <w:pPr>
        <w:spacing w:line="240" w:lineRule="auto"/>
      </w:pPr>
    </w:p>
    <w:p w14:paraId="3E77CB3A" w14:textId="77777777" w:rsidR="00A72679" w:rsidRPr="00B52092" w:rsidRDefault="00BE7CB1" w:rsidP="00B52092">
      <w:pPr>
        <w:spacing w:line="240" w:lineRule="auto"/>
        <w:rPr>
          <w:b/>
          <w:bCs/>
        </w:rPr>
      </w:pPr>
      <w:r w:rsidRPr="00B52092">
        <w:rPr>
          <w:b/>
        </w:rPr>
        <w:t>Mis tahes allpool loetletud kõrvaltoime ilmnemisel peate pöörduma kohe arsti poole.</w:t>
      </w:r>
    </w:p>
    <w:p w14:paraId="14BC3409" w14:textId="77777777" w:rsidR="00A72679" w:rsidRPr="00B52092" w:rsidRDefault="00A72679" w:rsidP="00B52092">
      <w:pPr>
        <w:spacing w:line="240" w:lineRule="auto"/>
      </w:pPr>
    </w:p>
    <w:p w14:paraId="1324E715" w14:textId="77777777" w:rsidR="00A72679" w:rsidRPr="00B52092" w:rsidRDefault="00BE7CB1" w:rsidP="00B52092">
      <w:pPr>
        <w:keepNext/>
        <w:spacing w:line="240" w:lineRule="auto"/>
      </w:pPr>
      <w:r w:rsidRPr="00B52092">
        <w:lastRenderedPageBreak/>
        <w:t xml:space="preserve">Rasked kõrvaltoimed, mis võivad esineda </w:t>
      </w:r>
      <w:r w:rsidRPr="00B52092">
        <w:rPr>
          <w:b/>
          <w:bCs/>
        </w:rPr>
        <w:t>väga sageli</w:t>
      </w:r>
      <w:r w:rsidRPr="00B52092">
        <w:t xml:space="preserve"> (esinevad rohkem kui 1 inimesel 10‑st), on:</w:t>
      </w:r>
    </w:p>
    <w:p w14:paraId="09C1D1BF" w14:textId="77777777" w:rsidR="00A72679" w:rsidRPr="00B52092" w:rsidRDefault="00BE7CB1" w:rsidP="00B52092">
      <w:pPr>
        <w:pStyle w:val="ListParagraph"/>
        <w:widowControl/>
        <w:numPr>
          <w:ilvl w:val="1"/>
          <w:numId w:val="32"/>
        </w:numPr>
        <w:ind w:left="567" w:hanging="567"/>
      </w:pPr>
      <w:r w:rsidRPr="00B52092">
        <w:t>kõrge vererõhk,</w:t>
      </w:r>
    </w:p>
    <w:p w14:paraId="6B9839F1" w14:textId="77777777" w:rsidR="00A72679" w:rsidRPr="00B52092" w:rsidRDefault="00BE7CB1" w:rsidP="00B52092">
      <w:pPr>
        <w:pStyle w:val="ListParagraph"/>
        <w:widowControl/>
        <w:numPr>
          <w:ilvl w:val="1"/>
          <w:numId w:val="32"/>
        </w:numPr>
        <w:ind w:left="567" w:hanging="567"/>
      </w:pPr>
      <w:r w:rsidRPr="00B52092">
        <w:t>tuimus- või surisemistunne kätes või jalgades,</w:t>
      </w:r>
    </w:p>
    <w:p w14:paraId="49F3BD2C" w14:textId="77777777" w:rsidR="00A72679" w:rsidRPr="00B52092" w:rsidRDefault="00BE7CB1" w:rsidP="00B52092">
      <w:pPr>
        <w:pStyle w:val="ListParagraph"/>
        <w:widowControl/>
        <w:numPr>
          <w:ilvl w:val="1"/>
          <w:numId w:val="32"/>
        </w:numPr>
        <w:ind w:left="567" w:hanging="567"/>
      </w:pPr>
      <w:r w:rsidRPr="00B52092">
        <w:t>vererakkude, sealhulgas infektsioonide vastu võitlevate valgevereliblede (sellega võib kaasneda palavik) ja verehüübimises osalevate rakkude arvu langus,</w:t>
      </w:r>
    </w:p>
    <w:p w14:paraId="26AD2D1C" w14:textId="77777777" w:rsidR="00A72679" w:rsidRPr="00B52092" w:rsidRDefault="00BE7CB1" w:rsidP="00B52092">
      <w:pPr>
        <w:pStyle w:val="ListParagraph"/>
        <w:widowControl/>
        <w:numPr>
          <w:ilvl w:val="1"/>
          <w:numId w:val="32"/>
        </w:numPr>
        <w:ind w:left="567" w:hanging="567"/>
      </w:pPr>
      <w:r w:rsidRPr="00B52092">
        <w:t>nõrkustunne ja energiapuudus,</w:t>
      </w:r>
    </w:p>
    <w:p w14:paraId="5CA842C4" w14:textId="77777777" w:rsidR="00A72679" w:rsidRPr="00B52092" w:rsidRDefault="00BE7CB1" w:rsidP="00B52092">
      <w:pPr>
        <w:pStyle w:val="ListParagraph"/>
        <w:widowControl/>
        <w:numPr>
          <w:ilvl w:val="1"/>
          <w:numId w:val="32"/>
        </w:numPr>
        <w:ind w:left="567" w:hanging="567"/>
      </w:pPr>
      <w:r w:rsidRPr="00B52092">
        <w:t>väsimus,</w:t>
      </w:r>
    </w:p>
    <w:p w14:paraId="3E1650DD" w14:textId="77777777" w:rsidR="00A72679" w:rsidRPr="00B52092" w:rsidRDefault="00BE7CB1" w:rsidP="00B52092">
      <w:pPr>
        <w:pStyle w:val="ListParagraph"/>
        <w:widowControl/>
        <w:numPr>
          <w:ilvl w:val="1"/>
          <w:numId w:val="32"/>
        </w:numPr>
        <w:ind w:left="567" w:hanging="567"/>
      </w:pPr>
      <w:r w:rsidRPr="00B52092">
        <w:t>kõhulahtisus, iiveldus, oksendamine ja kõhuvalu.</w:t>
      </w:r>
    </w:p>
    <w:p w14:paraId="79290B31" w14:textId="77777777" w:rsidR="00A72679" w:rsidRPr="00B52092" w:rsidRDefault="00A72679" w:rsidP="00B52092">
      <w:pPr>
        <w:spacing w:line="240" w:lineRule="auto"/>
      </w:pPr>
    </w:p>
    <w:p w14:paraId="369F5FFF" w14:textId="77777777" w:rsidR="00A72679" w:rsidRPr="00B52092" w:rsidRDefault="00BE7CB1" w:rsidP="00B52092">
      <w:pPr>
        <w:keepNext/>
        <w:spacing w:line="240" w:lineRule="auto"/>
      </w:pPr>
      <w:r w:rsidRPr="00B52092">
        <w:t xml:space="preserve">Rasked kõrvaltoimed, mis võivad esineda </w:t>
      </w:r>
      <w:r w:rsidRPr="00B52092">
        <w:rPr>
          <w:b/>
          <w:bCs/>
        </w:rPr>
        <w:t>sageli</w:t>
      </w:r>
      <w:r w:rsidRPr="00B52092">
        <w:t xml:space="preserve"> (esinevad kuni 1 inimesel 10‑st), on:</w:t>
      </w:r>
    </w:p>
    <w:p w14:paraId="1B328398" w14:textId="77777777" w:rsidR="00A72679" w:rsidRPr="00B52092" w:rsidRDefault="00BE7CB1" w:rsidP="00B52092">
      <w:pPr>
        <w:pStyle w:val="ListParagraph"/>
        <w:widowControl/>
        <w:numPr>
          <w:ilvl w:val="1"/>
          <w:numId w:val="33"/>
        </w:numPr>
        <w:ind w:left="567" w:hanging="567"/>
      </w:pPr>
      <w:r w:rsidRPr="00B52092">
        <w:t>soolemulgustus,</w:t>
      </w:r>
    </w:p>
    <w:p w14:paraId="7BEF1C68" w14:textId="77777777" w:rsidR="00A72679" w:rsidRPr="00B52092" w:rsidRDefault="00BE7CB1" w:rsidP="00B52092">
      <w:pPr>
        <w:pStyle w:val="ListParagraph"/>
        <w:widowControl/>
        <w:numPr>
          <w:ilvl w:val="1"/>
          <w:numId w:val="33"/>
        </w:numPr>
        <w:ind w:left="567" w:hanging="567"/>
      </w:pPr>
      <w:r w:rsidRPr="00B52092">
        <w:t>verejooks, sealhulgas kopsuverejooks mitteväikerakk-kopsuvähiga patsientidel,</w:t>
      </w:r>
    </w:p>
    <w:p w14:paraId="1F21B8D8" w14:textId="77777777" w:rsidR="00A72679" w:rsidRPr="00B52092" w:rsidRDefault="00BE7CB1" w:rsidP="00B52092">
      <w:pPr>
        <w:pStyle w:val="ListParagraph"/>
        <w:widowControl/>
        <w:numPr>
          <w:ilvl w:val="1"/>
          <w:numId w:val="33"/>
        </w:numPr>
        <w:ind w:left="567" w:hanging="567"/>
      </w:pPr>
      <w:r w:rsidRPr="00B52092">
        <w:t>arterite sulgus verehüübe tõttu,</w:t>
      </w:r>
    </w:p>
    <w:p w14:paraId="6BBD0212" w14:textId="77777777" w:rsidR="00A72679" w:rsidRPr="00B52092" w:rsidRDefault="00BE7CB1" w:rsidP="00B52092">
      <w:pPr>
        <w:pStyle w:val="ListParagraph"/>
        <w:widowControl/>
        <w:numPr>
          <w:ilvl w:val="1"/>
          <w:numId w:val="33"/>
        </w:numPr>
        <w:ind w:left="567" w:hanging="567"/>
      </w:pPr>
      <w:r w:rsidRPr="00B52092">
        <w:t>veenide sulgus verehüübe tõttu,</w:t>
      </w:r>
    </w:p>
    <w:p w14:paraId="4D0550F1" w14:textId="77777777" w:rsidR="00A72679" w:rsidRPr="00B52092" w:rsidRDefault="00BE7CB1" w:rsidP="00B52092">
      <w:pPr>
        <w:pStyle w:val="ListParagraph"/>
        <w:widowControl/>
        <w:numPr>
          <w:ilvl w:val="1"/>
          <w:numId w:val="33"/>
        </w:numPr>
        <w:ind w:left="567" w:hanging="567"/>
      </w:pPr>
      <w:r w:rsidRPr="00B52092">
        <w:t>kopsuveresoonte sulgus verehüübe tõttu,</w:t>
      </w:r>
    </w:p>
    <w:p w14:paraId="5FFF16AC" w14:textId="77777777" w:rsidR="00A72679" w:rsidRPr="00B52092" w:rsidRDefault="00BE7CB1" w:rsidP="00B52092">
      <w:pPr>
        <w:pStyle w:val="ListParagraph"/>
        <w:widowControl/>
        <w:numPr>
          <w:ilvl w:val="1"/>
          <w:numId w:val="33"/>
        </w:numPr>
        <w:ind w:left="567" w:hanging="567"/>
      </w:pPr>
      <w:r w:rsidRPr="00B52092">
        <w:t>jalaveenide sulgus verehüübe tõttu,</w:t>
      </w:r>
    </w:p>
    <w:p w14:paraId="5815BE9E" w14:textId="77777777" w:rsidR="00A72679" w:rsidRPr="00B52092" w:rsidRDefault="00BE7CB1" w:rsidP="00B52092">
      <w:pPr>
        <w:pStyle w:val="ListParagraph"/>
        <w:widowControl/>
        <w:numPr>
          <w:ilvl w:val="1"/>
          <w:numId w:val="33"/>
        </w:numPr>
        <w:ind w:left="567" w:hanging="567"/>
      </w:pPr>
      <w:r w:rsidRPr="00B52092">
        <w:t>südamepuudulikkus,</w:t>
      </w:r>
    </w:p>
    <w:p w14:paraId="553E9015" w14:textId="77777777" w:rsidR="00A72679" w:rsidRPr="00B52092" w:rsidRDefault="00BE7CB1" w:rsidP="00B52092">
      <w:pPr>
        <w:pStyle w:val="ListParagraph"/>
        <w:widowControl/>
        <w:numPr>
          <w:ilvl w:val="1"/>
          <w:numId w:val="33"/>
        </w:numPr>
        <w:ind w:left="567" w:hanging="567"/>
      </w:pPr>
      <w:r w:rsidRPr="00B52092">
        <w:t>operatsioonijärgsed haavaparanemise probleemid,</w:t>
      </w:r>
    </w:p>
    <w:p w14:paraId="5C2A69EB" w14:textId="77777777" w:rsidR="00A72679" w:rsidRPr="00B52092" w:rsidRDefault="00BE7CB1" w:rsidP="00B52092">
      <w:pPr>
        <w:pStyle w:val="ListParagraph"/>
        <w:widowControl/>
        <w:numPr>
          <w:ilvl w:val="1"/>
          <w:numId w:val="33"/>
        </w:numPr>
        <w:ind w:left="567" w:hanging="567"/>
      </w:pPr>
      <w:r w:rsidRPr="00B52092">
        <w:t>punetus, ketendus, hellus, valu või villide teke sõrmedel või jalgadel,</w:t>
      </w:r>
    </w:p>
    <w:p w14:paraId="622E329D" w14:textId="77777777" w:rsidR="00A72679" w:rsidRPr="00B52092" w:rsidRDefault="00BE7CB1" w:rsidP="00B52092">
      <w:pPr>
        <w:pStyle w:val="ListParagraph"/>
        <w:widowControl/>
        <w:numPr>
          <w:ilvl w:val="1"/>
          <w:numId w:val="33"/>
        </w:numPr>
        <w:ind w:left="567" w:hanging="567"/>
      </w:pPr>
      <w:r w:rsidRPr="00B52092">
        <w:t>punavereliblede arvu vähenemine,</w:t>
      </w:r>
    </w:p>
    <w:p w14:paraId="21588D80" w14:textId="77777777" w:rsidR="00A72679" w:rsidRPr="00B52092" w:rsidRDefault="00BE7CB1" w:rsidP="00B52092">
      <w:pPr>
        <w:pStyle w:val="ListParagraph"/>
        <w:widowControl/>
        <w:numPr>
          <w:ilvl w:val="1"/>
          <w:numId w:val="33"/>
        </w:numPr>
        <w:ind w:left="567" w:hanging="567"/>
      </w:pPr>
      <w:r w:rsidRPr="00B52092">
        <w:t>energiapuudus,</w:t>
      </w:r>
    </w:p>
    <w:p w14:paraId="5D392085" w14:textId="77777777" w:rsidR="00A72679" w:rsidRPr="00B52092" w:rsidRDefault="00BE7CB1" w:rsidP="00B52092">
      <w:pPr>
        <w:pStyle w:val="ListParagraph"/>
        <w:widowControl/>
        <w:numPr>
          <w:ilvl w:val="1"/>
          <w:numId w:val="33"/>
        </w:numPr>
        <w:ind w:left="567" w:hanging="567"/>
      </w:pPr>
      <w:r w:rsidRPr="00B52092">
        <w:t>mao- või soolestiku häire,</w:t>
      </w:r>
    </w:p>
    <w:p w14:paraId="73A170EB" w14:textId="77777777" w:rsidR="00A72679" w:rsidRPr="00B52092" w:rsidRDefault="00BE7CB1" w:rsidP="00B52092">
      <w:pPr>
        <w:pStyle w:val="ListParagraph"/>
        <w:widowControl/>
        <w:numPr>
          <w:ilvl w:val="1"/>
          <w:numId w:val="33"/>
        </w:numPr>
        <w:ind w:left="567" w:hanging="567"/>
      </w:pPr>
      <w:r w:rsidRPr="00B52092">
        <w:t>lihas- ja liigesvalu, lihasnõrkus,</w:t>
      </w:r>
    </w:p>
    <w:p w14:paraId="1375E913" w14:textId="77777777" w:rsidR="00A72679" w:rsidRPr="00B52092" w:rsidRDefault="00BE7CB1" w:rsidP="00B52092">
      <w:pPr>
        <w:pStyle w:val="ListParagraph"/>
        <w:widowControl/>
        <w:numPr>
          <w:ilvl w:val="1"/>
          <w:numId w:val="33"/>
        </w:numPr>
        <w:ind w:left="567" w:hanging="567"/>
      </w:pPr>
      <w:r w:rsidRPr="00B52092">
        <w:t>suukuivus koos janu ja/või vähenenud uriinierituse või uriini tumenemisega,</w:t>
      </w:r>
    </w:p>
    <w:p w14:paraId="2D7B4190" w14:textId="77777777" w:rsidR="00A72679" w:rsidRPr="00B52092" w:rsidRDefault="00BE7CB1" w:rsidP="00B52092">
      <w:pPr>
        <w:pStyle w:val="ListParagraph"/>
        <w:widowControl/>
        <w:numPr>
          <w:ilvl w:val="1"/>
          <w:numId w:val="33"/>
        </w:numPr>
        <w:ind w:left="567" w:hanging="567"/>
      </w:pPr>
      <w:r w:rsidRPr="00B52092">
        <w:t>suuõõne ja seedetrakti, kopsude ja hingamisteede, suguelundite ja kuseteede limaskesta põletik,</w:t>
      </w:r>
    </w:p>
    <w:p w14:paraId="6C8F0BF9" w14:textId="77777777" w:rsidR="00A72679" w:rsidRPr="00B52092" w:rsidRDefault="00BE7CB1" w:rsidP="00B52092">
      <w:pPr>
        <w:pStyle w:val="ListParagraph"/>
        <w:widowControl/>
        <w:numPr>
          <w:ilvl w:val="1"/>
          <w:numId w:val="33"/>
        </w:numPr>
        <w:ind w:left="567" w:hanging="567"/>
      </w:pPr>
      <w:r w:rsidRPr="00B52092">
        <w:t>haavandid suus ja söögitorus, mis võivad olla valulikud ja põhjustada neelamisraskust,</w:t>
      </w:r>
    </w:p>
    <w:p w14:paraId="46CB476B" w14:textId="77777777" w:rsidR="00A72679" w:rsidRPr="00B52092" w:rsidRDefault="00BE7CB1" w:rsidP="00B52092">
      <w:pPr>
        <w:pStyle w:val="ListParagraph"/>
        <w:widowControl/>
        <w:numPr>
          <w:ilvl w:val="1"/>
          <w:numId w:val="33"/>
        </w:numPr>
        <w:ind w:left="567" w:hanging="567"/>
      </w:pPr>
      <w:r w:rsidRPr="00B52092">
        <w:t>valu, sealhulgas peavalu, seljavalu ning valu vaagna- ja pärakupiirkonnas,</w:t>
      </w:r>
    </w:p>
    <w:p w14:paraId="7F7FA65D" w14:textId="77777777" w:rsidR="00A72679" w:rsidRPr="00B52092" w:rsidRDefault="00BE7CB1" w:rsidP="00B52092">
      <w:pPr>
        <w:pStyle w:val="ListParagraph"/>
        <w:widowControl/>
        <w:numPr>
          <w:ilvl w:val="1"/>
          <w:numId w:val="33"/>
        </w:numPr>
        <w:ind w:left="567" w:hanging="567"/>
      </w:pPr>
      <w:r w:rsidRPr="00B52092">
        <w:t>piirdunud mädakolle,</w:t>
      </w:r>
    </w:p>
    <w:p w14:paraId="5F1E3D76" w14:textId="77777777" w:rsidR="00A72679" w:rsidRPr="00B52092" w:rsidRDefault="00BE7CB1" w:rsidP="00B52092">
      <w:pPr>
        <w:pStyle w:val="ListParagraph"/>
        <w:widowControl/>
        <w:numPr>
          <w:ilvl w:val="1"/>
          <w:numId w:val="33"/>
        </w:numPr>
        <w:ind w:left="567" w:hanging="567"/>
      </w:pPr>
      <w:r w:rsidRPr="00B52092">
        <w:t>infektsioon, eriti verenakkus või põiepõletik,</w:t>
      </w:r>
    </w:p>
    <w:p w14:paraId="2628C57D" w14:textId="77777777" w:rsidR="00A72679" w:rsidRPr="00B52092" w:rsidRDefault="00BE7CB1" w:rsidP="00B52092">
      <w:pPr>
        <w:pStyle w:val="ListParagraph"/>
        <w:widowControl/>
        <w:numPr>
          <w:ilvl w:val="1"/>
          <w:numId w:val="33"/>
        </w:numPr>
        <w:ind w:left="567" w:hanging="567"/>
      </w:pPr>
      <w:r w:rsidRPr="00B52092">
        <w:t>ajuverevarustuse häire või insult,</w:t>
      </w:r>
    </w:p>
    <w:p w14:paraId="052D1C4A" w14:textId="77777777" w:rsidR="00A72679" w:rsidRPr="00B52092" w:rsidRDefault="00BE7CB1" w:rsidP="00B52092">
      <w:pPr>
        <w:pStyle w:val="ListParagraph"/>
        <w:widowControl/>
        <w:numPr>
          <w:ilvl w:val="1"/>
          <w:numId w:val="33"/>
        </w:numPr>
        <w:ind w:left="567" w:hanging="567"/>
      </w:pPr>
      <w:r w:rsidRPr="00B52092">
        <w:t>unisus,</w:t>
      </w:r>
    </w:p>
    <w:p w14:paraId="2EA2E820" w14:textId="77777777" w:rsidR="00A72679" w:rsidRPr="00B52092" w:rsidRDefault="00BE7CB1" w:rsidP="00B52092">
      <w:pPr>
        <w:pStyle w:val="ListParagraph"/>
        <w:widowControl/>
        <w:numPr>
          <w:ilvl w:val="1"/>
          <w:numId w:val="33"/>
        </w:numPr>
        <w:ind w:left="567" w:hanging="567"/>
      </w:pPr>
      <w:r w:rsidRPr="00B52092">
        <w:t>ninaverejooks,</w:t>
      </w:r>
    </w:p>
    <w:p w14:paraId="3AAFD1AB" w14:textId="77777777" w:rsidR="00A72679" w:rsidRPr="00B52092" w:rsidRDefault="00BE7CB1" w:rsidP="00B52092">
      <w:pPr>
        <w:pStyle w:val="ListParagraph"/>
        <w:widowControl/>
        <w:numPr>
          <w:ilvl w:val="1"/>
          <w:numId w:val="33"/>
        </w:numPr>
        <w:ind w:left="567" w:hanging="567"/>
      </w:pPr>
      <w:r w:rsidRPr="00B52092">
        <w:t>südame löögisageduse (pulsi) kiirenemine,</w:t>
      </w:r>
    </w:p>
    <w:p w14:paraId="060B4FE3" w14:textId="77777777" w:rsidR="00A72679" w:rsidRPr="00B52092" w:rsidRDefault="00BE7CB1" w:rsidP="00B52092">
      <w:pPr>
        <w:pStyle w:val="ListParagraph"/>
        <w:widowControl/>
        <w:numPr>
          <w:ilvl w:val="1"/>
          <w:numId w:val="33"/>
        </w:numPr>
        <w:ind w:left="567" w:hanging="567"/>
      </w:pPr>
      <w:r w:rsidRPr="00B52092">
        <w:t>soolesulgus,</w:t>
      </w:r>
    </w:p>
    <w:p w14:paraId="7B0464DE" w14:textId="77777777" w:rsidR="00A72679" w:rsidRPr="00B52092" w:rsidRDefault="00BE7CB1" w:rsidP="00B52092">
      <w:pPr>
        <w:pStyle w:val="ListParagraph"/>
        <w:widowControl/>
        <w:numPr>
          <w:ilvl w:val="1"/>
          <w:numId w:val="33"/>
        </w:numPr>
        <w:ind w:left="567" w:hanging="567"/>
      </w:pPr>
      <w:r w:rsidRPr="00B52092">
        <w:t>kõrvalekalle uriinianalüüsis (valgu leid uriinis),</w:t>
      </w:r>
    </w:p>
    <w:p w14:paraId="729E9BB2" w14:textId="77777777" w:rsidR="00A72679" w:rsidRPr="00B52092" w:rsidRDefault="00BE7CB1" w:rsidP="00B52092">
      <w:pPr>
        <w:pStyle w:val="ListParagraph"/>
        <w:widowControl/>
        <w:numPr>
          <w:ilvl w:val="1"/>
          <w:numId w:val="33"/>
        </w:numPr>
        <w:ind w:left="567" w:hanging="567"/>
      </w:pPr>
      <w:r w:rsidRPr="00B52092">
        <w:t>õhupuudus või madal vere hapnikusisaldus,</w:t>
      </w:r>
    </w:p>
    <w:p w14:paraId="49C7F007" w14:textId="77777777" w:rsidR="00A72679" w:rsidRPr="00B52092" w:rsidRDefault="00BE7CB1" w:rsidP="00B52092">
      <w:pPr>
        <w:pStyle w:val="ListParagraph"/>
        <w:widowControl/>
        <w:numPr>
          <w:ilvl w:val="1"/>
          <w:numId w:val="33"/>
        </w:numPr>
        <w:ind w:left="567" w:hanging="567"/>
      </w:pPr>
      <w:r w:rsidRPr="00B52092">
        <w:t>naha ja sügavamate nahaaluste kihtide infektsioonid,</w:t>
      </w:r>
    </w:p>
    <w:p w14:paraId="51484956" w14:textId="77777777" w:rsidR="005A4819" w:rsidRDefault="00BE7CB1" w:rsidP="00B52092">
      <w:pPr>
        <w:pStyle w:val="ListParagraph"/>
        <w:widowControl/>
        <w:numPr>
          <w:ilvl w:val="1"/>
          <w:numId w:val="33"/>
        </w:numPr>
        <w:ind w:left="567" w:hanging="567"/>
      </w:pPr>
      <w:r w:rsidRPr="00B52092">
        <w:t>fistul: ebanormaalne torujas ühendus siseelundite ja naha või teiste kudede vahel, mille vahel normaalselt ühendus puudub, kaasa arvatud ühendused tupe ja soole vahel emakakaelavähiga patsientidel</w:t>
      </w:r>
    </w:p>
    <w:p w14:paraId="165019D5" w14:textId="1561425F" w:rsidR="00A72679" w:rsidRPr="00B52092" w:rsidRDefault="005A4819" w:rsidP="00B52092">
      <w:pPr>
        <w:pStyle w:val="ListParagraph"/>
        <w:widowControl/>
        <w:numPr>
          <w:ilvl w:val="1"/>
          <w:numId w:val="33"/>
        </w:numPr>
        <w:ind w:left="567" w:hanging="567"/>
      </w:pPr>
      <w:r w:rsidRPr="005A4819">
        <w:t>allergilised reaktsioonid (nähtude hulka võivad kuuluda hingamisraskus, näo punetus, lööve, madal vererõhk või kõrge vererõhk, vere väike hapnikusisaldus, valu rinnus või iiveldus/oksendamine)</w:t>
      </w:r>
      <w:r w:rsidR="00BE7CB1" w:rsidRPr="00B52092">
        <w:t>.</w:t>
      </w:r>
    </w:p>
    <w:p w14:paraId="19FBB954" w14:textId="0EA16CAE" w:rsidR="00A72679" w:rsidRDefault="00A72679" w:rsidP="00B52092">
      <w:pPr>
        <w:spacing w:line="240" w:lineRule="auto"/>
      </w:pPr>
    </w:p>
    <w:p w14:paraId="2E331D71" w14:textId="0572328F" w:rsidR="005A4819" w:rsidRDefault="005A4819" w:rsidP="005A4819">
      <w:pPr>
        <w:spacing w:line="240" w:lineRule="auto"/>
      </w:pPr>
      <w:r>
        <w:t xml:space="preserve">Tõsised kõrvaltoimed, mida võib esineda </w:t>
      </w:r>
      <w:r w:rsidRPr="00050678">
        <w:rPr>
          <w:b/>
          <w:bCs/>
        </w:rPr>
        <w:t>harva</w:t>
      </w:r>
      <w:r>
        <w:t xml:space="preserve"> (võivad esineda kuni 1 inimesel 1000 st), on:</w:t>
      </w:r>
    </w:p>
    <w:p w14:paraId="61D2F6FF" w14:textId="0D26878B" w:rsidR="005A4819" w:rsidRDefault="005A4819" w:rsidP="00050678">
      <w:pPr>
        <w:pStyle w:val="ListParagraph"/>
        <w:numPr>
          <w:ilvl w:val="1"/>
          <w:numId w:val="40"/>
        </w:numPr>
        <w:ind w:left="567" w:hanging="567"/>
      </w:pPr>
      <w:r>
        <w:t>järsku tekkiv raske allergiline reaktsioon hingamisraskuse, turse, joobnud tunde, kiire südame löögisageduse, higistamise ja teadvusekaotusega (anafülaktiline šokk).</w:t>
      </w:r>
    </w:p>
    <w:p w14:paraId="2BE5121F" w14:textId="77777777" w:rsidR="005A4819" w:rsidRPr="00B52092" w:rsidRDefault="005A4819" w:rsidP="00B52092">
      <w:pPr>
        <w:spacing w:line="240" w:lineRule="auto"/>
      </w:pPr>
    </w:p>
    <w:p w14:paraId="690180CA" w14:textId="77777777" w:rsidR="00A72679" w:rsidRPr="00B52092" w:rsidRDefault="00BE7CB1" w:rsidP="00B52092">
      <w:pPr>
        <w:keepNext/>
        <w:spacing w:line="240" w:lineRule="auto"/>
      </w:pPr>
      <w:r w:rsidRPr="00B52092">
        <w:t xml:space="preserve">Rasked kõrvaltoimed, mille esinemissagedus on </w:t>
      </w:r>
      <w:r w:rsidRPr="00B52092">
        <w:rPr>
          <w:b/>
          <w:bCs/>
        </w:rPr>
        <w:t>teadmata</w:t>
      </w:r>
      <w:r w:rsidRPr="00B52092">
        <w:t xml:space="preserve"> (esinemissagedust ei saa hinnata olemasolevate andmete alusel), on:</w:t>
      </w:r>
    </w:p>
    <w:p w14:paraId="79B6A4D7" w14:textId="77777777" w:rsidR="00A72679" w:rsidRPr="00B52092" w:rsidRDefault="00BE7CB1" w:rsidP="00B52092">
      <w:pPr>
        <w:pStyle w:val="ListParagraph"/>
        <w:widowControl/>
        <w:numPr>
          <w:ilvl w:val="1"/>
          <w:numId w:val="34"/>
        </w:numPr>
        <w:ind w:left="567" w:hanging="567"/>
      </w:pPr>
      <w:r w:rsidRPr="00B52092">
        <w:t>naha või sügavamate nahaaluste kihtide tõsised infektsioonid, eriti kui teil on esinenud sooleseina mulgustust või haavaparanemise probleeme,</w:t>
      </w:r>
    </w:p>
    <w:p w14:paraId="70ECAB80" w14:textId="77777777" w:rsidR="00A72679" w:rsidRPr="00B52092" w:rsidRDefault="00BE7CB1" w:rsidP="00B52092">
      <w:pPr>
        <w:pStyle w:val="ListParagraph"/>
        <w:widowControl/>
        <w:numPr>
          <w:ilvl w:val="1"/>
          <w:numId w:val="34"/>
        </w:numPr>
        <w:ind w:left="567" w:hanging="567"/>
      </w:pPr>
      <w:r w:rsidRPr="00B52092">
        <w:t>negatiivne mõju naiste viljastumisvõimele (täiendavad soovitused vt allpool),</w:t>
      </w:r>
    </w:p>
    <w:p w14:paraId="427C3EDE" w14:textId="77777777" w:rsidR="00A72679" w:rsidRPr="00B52092" w:rsidRDefault="00BE7CB1" w:rsidP="00B52092">
      <w:pPr>
        <w:pStyle w:val="ListParagraph"/>
        <w:widowControl/>
        <w:numPr>
          <w:ilvl w:val="1"/>
          <w:numId w:val="34"/>
        </w:numPr>
        <w:ind w:left="567" w:hanging="567"/>
      </w:pPr>
      <w:r w:rsidRPr="00B52092">
        <w:t>ajuhaigus, mille sümptomiteks on krambid, peavalu, segasus ja nägemise muutused (pöörduva posterioorse entsefalopaatia sündroom, PRES),</w:t>
      </w:r>
    </w:p>
    <w:p w14:paraId="33849DBF" w14:textId="77777777" w:rsidR="00A72679" w:rsidRPr="00B52092" w:rsidRDefault="00BE7CB1" w:rsidP="00B52092">
      <w:pPr>
        <w:pStyle w:val="ListParagraph"/>
        <w:widowControl/>
        <w:numPr>
          <w:ilvl w:val="1"/>
          <w:numId w:val="34"/>
        </w:numPr>
        <w:ind w:left="567" w:hanging="567"/>
      </w:pPr>
      <w:r w:rsidRPr="00B52092">
        <w:lastRenderedPageBreak/>
        <w:t>sümptomid, mis viitavad normaalse ajutalitluse muutustele (peavalud, nägemise muutused, segasus või krambid), ja kõrge vererõhk,</w:t>
      </w:r>
    </w:p>
    <w:p w14:paraId="01A46CBA" w14:textId="77777777" w:rsidR="00B94559" w:rsidRPr="00B52092" w:rsidRDefault="00BE7CB1" w:rsidP="00B52092">
      <w:pPr>
        <w:pStyle w:val="ListParagraph"/>
        <w:widowControl/>
        <w:numPr>
          <w:ilvl w:val="1"/>
          <w:numId w:val="34"/>
        </w:numPr>
        <w:ind w:left="567" w:hanging="567"/>
      </w:pPr>
      <w:r w:rsidRPr="00B52092">
        <w:t>veresooneseina laienemine ja nõrgenemine või rebend (aneurüsmid ja arteridissektsioonid),</w:t>
      </w:r>
    </w:p>
    <w:p w14:paraId="1BEBC1DC" w14:textId="77777777" w:rsidR="00A72679" w:rsidRPr="00B52092" w:rsidRDefault="00BE7CB1" w:rsidP="00B52092">
      <w:pPr>
        <w:pStyle w:val="ListParagraph"/>
        <w:widowControl/>
        <w:numPr>
          <w:ilvl w:val="1"/>
          <w:numId w:val="34"/>
        </w:numPr>
        <w:ind w:left="567" w:hanging="567"/>
      </w:pPr>
      <w:r w:rsidRPr="00B52092">
        <w:t>väga väikes(t)e veresoon(t)e ummistumine neerus,</w:t>
      </w:r>
    </w:p>
    <w:p w14:paraId="3E78E7CB" w14:textId="77777777" w:rsidR="00A72679" w:rsidRPr="00B52092" w:rsidRDefault="00BE7CB1" w:rsidP="00B52092">
      <w:pPr>
        <w:pStyle w:val="ListParagraph"/>
        <w:widowControl/>
        <w:numPr>
          <w:ilvl w:val="1"/>
          <w:numId w:val="34"/>
        </w:numPr>
        <w:ind w:left="567" w:hanging="567"/>
      </w:pPr>
      <w:r w:rsidRPr="00B52092">
        <w:t>ebanormaalselt kõrge vererõhk kopsuveresoontes, millega kaasneb normaalsest suurem koormus paremale südamepoolele,</w:t>
      </w:r>
    </w:p>
    <w:p w14:paraId="3F61380A" w14:textId="77777777" w:rsidR="00A72679" w:rsidRPr="00B52092" w:rsidRDefault="00BE7CB1" w:rsidP="00B52092">
      <w:pPr>
        <w:pStyle w:val="ListParagraph"/>
        <w:widowControl/>
        <w:numPr>
          <w:ilvl w:val="1"/>
          <w:numId w:val="34"/>
        </w:numPr>
        <w:ind w:left="567" w:hanging="567"/>
      </w:pPr>
      <w:r w:rsidRPr="00B52092">
        <w:t>ninavaheseina (ninasõõrmeid eraldava kõhrelise seina) mulgustus,</w:t>
      </w:r>
    </w:p>
    <w:p w14:paraId="0FAFBF56" w14:textId="77777777" w:rsidR="00A72679" w:rsidRPr="00B52092" w:rsidRDefault="00BE7CB1" w:rsidP="00B52092">
      <w:pPr>
        <w:pStyle w:val="ListParagraph"/>
        <w:widowControl/>
        <w:numPr>
          <w:ilvl w:val="1"/>
          <w:numId w:val="34"/>
        </w:numPr>
        <w:ind w:left="567" w:hanging="567"/>
      </w:pPr>
      <w:r w:rsidRPr="00B52092">
        <w:t>mao või soole mulgustus,</w:t>
      </w:r>
    </w:p>
    <w:p w14:paraId="644C08B4" w14:textId="77777777" w:rsidR="00A72679" w:rsidRPr="00B52092" w:rsidRDefault="00BE7CB1" w:rsidP="00B52092">
      <w:pPr>
        <w:pStyle w:val="ListParagraph"/>
        <w:widowControl/>
        <w:numPr>
          <w:ilvl w:val="1"/>
          <w:numId w:val="34"/>
        </w:numPr>
        <w:ind w:left="567" w:hanging="567"/>
      </w:pPr>
      <w:r w:rsidRPr="00B52092">
        <w:t>mao- või peensoole haavand või mulgustus (nähtudeks võivad olla kõhuvalu, kõhupuhitus, must tõrvataoline väljaheide või vere esinemine väljaheites või okses),</w:t>
      </w:r>
    </w:p>
    <w:p w14:paraId="53F6BFA6" w14:textId="77777777" w:rsidR="00A72679" w:rsidRPr="00B52092" w:rsidRDefault="00BE7CB1" w:rsidP="00B52092">
      <w:pPr>
        <w:pStyle w:val="ListParagraph"/>
        <w:widowControl/>
        <w:numPr>
          <w:ilvl w:val="1"/>
          <w:numId w:val="34"/>
        </w:numPr>
        <w:ind w:left="567" w:hanging="567"/>
      </w:pPr>
      <w:r w:rsidRPr="00B52092">
        <w:t>jämesoole alumise osa verejooks.</w:t>
      </w:r>
    </w:p>
    <w:p w14:paraId="3C23307A" w14:textId="77777777" w:rsidR="00A72679" w:rsidRPr="00B52092" w:rsidRDefault="00BE7CB1" w:rsidP="00B52092">
      <w:pPr>
        <w:pStyle w:val="ListParagraph"/>
        <w:widowControl/>
        <w:numPr>
          <w:ilvl w:val="1"/>
          <w:numId w:val="34"/>
        </w:numPr>
        <w:ind w:left="567" w:hanging="567"/>
      </w:pPr>
      <w:r w:rsidRPr="00B52092">
        <w:t>igemekahjustus koos paljastunud lõualuuga, mis ei parane ning millega võivad kaasneda valu ja ümbritseva koe põletik (täiendavad soovitused vt allpool),</w:t>
      </w:r>
    </w:p>
    <w:p w14:paraId="2D0784C0" w14:textId="77777777" w:rsidR="00A72679" w:rsidRPr="00B52092" w:rsidRDefault="00BE7CB1" w:rsidP="00B52092">
      <w:pPr>
        <w:pStyle w:val="ListParagraph"/>
        <w:widowControl/>
        <w:numPr>
          <w:ilvl w:val="1"/>
          <w:numId w:val="34"/>
        </w:numPr>
        <w:ind w:left="567" w:hanging="567"/>
      </w:pPr>
      <w:r w:rsidRPr="00B52092">
        <w:t>sapipõie mulgustus (sümptomiteks ja nähtudeks võivad olla kõhuvalu, palavik ja iiveldus/oksendamine).</w:t>
      </w:r>
    </w:p>
    <w:p w14:paraId="147C77B8" w14:textId="77777777" w:rsidR="00A72679" w:rsidRPr="00B52092" w:rsidRDefault="00A72679" w:rsidP="00B52092">
      <w:pPr>
        <w:spacing w:line="240" w:lineRule="auto"/>
      </w:pPr>
    </w:p>
    <w:p w14:paraId="060989A4" w14:textId="77777777" w:rsidR="00A72679" w:rsidRPr="00B52092" w:rsidRDefault="00BE7CB1" w:rsidP="00B52092">
      <w:pPr>
        <w:spacing w:line="240" w:lineRule="auto"/>
        <w:rPr>
          <w:b/>
          <w:bCs/>
        </w:rPr>
      </w:pPr>
      <w:r w:rsidRPr="00B52092">
        <w:rPr>
          <w:b/>
        </w:rPr>
        <w:t>Mis tahes allpool loetletud kõrvaltoime ilmnemisel peate esimesel võimalusel arsti poole pöörduma.</w:t>
      </w:r>
    </w:p>
    <w:p w14:paraId="36F20A1B" w14:textId="77777777" w:rsidR="00A72679" w:rsidRPr="00B52092" w:rsidRDefault="00A72679" w:rsidP="00B52092">
      <w:pPr>
        <w:spacing w:line="240" w:lineRule="auto"/>
      </w:pPr>
    </w:p>
    <w:p w14:paraId="7E7A8A1E" w14:textId="77777777" w:rsidR="00A72679" w:rsidRPr="00B52092" w:rsidRDefault="00BE7CB1" w:rsidP="00B52092">
      <w:pPr>
        <w:keepNext/>
        <w:spacing w:line="240" w:lineRule="auto"/>
      </w:pPr>
      <w:r w:rsidRPr="00B52092">
        <w:rPr>
          <w:b/>
        </w:rPr>
        <w:t xml:space="preserve">Väga sagedased </w:t>
      </w:r>
      <w:r w:rsidRPr="00B52092">
        <w:t>kõrvaltoimed (esinevad rohkem kui 1 inimesel 10‑st) kõrvaltoimed, mis ei olnud rasked, on:</w:t>
      </w:r>
    </w:p>
    <w:p w14:paraId="3E1198B6" w14:textId="77777777" w:rsidR="00A72679" w:rsidRPr="00B52092" w:rsidRDefault="00BE7CB1" w:rsidP="00B52092">
      <w:pPr>
        <w:pStyle w:val="ListParagraph"/>
        <w:widowControl/>
        <w:numPr>
          <w:ilvl w:val="1"/>
          <w:numId w:val="35"/>
        </w:numPr>
        <w:ind w:left="567" w:hanging="567"/>
      </w:pPr>
      <w:r w:rsidRPr="00B52092">
        <w:t>kõhukinnisus,</w:t>
      </w:r>
    </w:p>
    <w:p w14:paraId="441C42AD" w14:textId="77777777" w:rsidR="00A72679" w:rsidRPr="00B52092" w:rsidRDefault="00BE7CB1" w:rsidP="00B52092">
      <w:pPr>
        <w:pStyle w:val="ListParagraph"/>
        <w:widowControl/>
        <w:numPr>
          <w:ilvl w:val="1"/>
          <w:numId w:val="35"/>
        </w:numPr>
        <w:ind w:left="567" w:hanging="567"/>
      </w:pPr>
      <w:r w:rsidRPr="00B52092">
        <w:t>isutus,</w:t>
      </w:r>
    </w:p>
    <w:p w14:paraId="0B36C868" w14:textId="77777777" w:rsidR="00A72679" w:rsidRPr="00B52092" w:rsidRDefault="00BE7CB1" w:rsidP="00B52092">
      <w:pPr>
        <w:pStyle w:val="ListParagraph"/>
        <w:widowControl/>
        <w:numPr>
          <w:ilvl w:val="1"/>
          <w:numId w:val="35"/>
        </w:numPr>
        <w:ind w:left="567" w:hanging="567"/>
      </w:pPr>
      <w:r w:rsidRPr="00B52092">
        <w:t>palavik,</w:t>
      </w:r>
    </w:p>
    <w:p w14:paraId="4FB3044A" w14:textId="77777777" w:rsidR="00A72679" w:rsidRPr="00B52092" w:rsidRDefault="00BE7CB1" w:rsidP="00B52092">
      <w:pPr>
        <w:pStyle w:val="ListParagraph"/>
        <w:widowControl/>
        <w:numPr>
          <w:ilvl w:val="1"/>
          <w:numId w:val="35"/>
        </w:numPr>
        <w:ind w:left="567" w:hanging="567"/>
      </w:pPr>
      <w:r w:rsidRPr="00B52092">
        <w:t>probleemid silmadega (kaasa arvatud suurenenud pisaraeritus),</w:t>
      </w:r>
    </w:p>
    <w:p w14:paraId="21B861CD" w14:textId="77777777" w:rsidR="00A72679" w:rsidRPr="00B52092" w:rsidRDefault="00BE7CB1" w:rsidP="00B52092">
      <w:pPr>
        <w:pStyle w:val="ListParagraph"/>
        <w:widowControl/>
        <w:numPr>
          <w:ilvl w:val="1"/>
          <w:numId w:val="35"/>
        </w:numPr>
        <w:ind w:left="567" w:hanging="567"/>
      </w:pPr>
      <w:r w:rsidRPr="00B52092">
        <w:t>kõne muutused,</w:t>
      </w:r>
    </w:p>
    <w:p w14:paraId="398CC3EC" w14:textId="77777777" w:rsidR="00A72679" w:rsidRPr="00B52092" w:rsidRDefault="00BE7CB1" w:rsidP="00B52092">
      <w:pPr>
        <w:pStyle w:val="ListParagraph"/>
        <w:widowControl/>
        <w:numPr>
          <w:ilvl w:val="1"/>
          <w:numId w:val="35"/>
        </w:numPr>
        <w:ind w:left="567" w:hanging="567"/>
      </w:pPr>
      <w:r w:rsidRPr="00B52092">
        <w:t>maitsetundlikkuse muutus;</w:t>
      </w:r>
    </w:p>
    <w:p w14:paraId="68451564" w14:textId="77777777" w:rsidR="00A72679" w:rsidRPr="00B52092" w:rsidRDefault="00BE7CB1" w:rsidP="00B52092">
      <w:pPr>
        <w:pStyle w:val="ListParagraph"/>
        <w:widowControl/>
        <w:numPr>
          <w:ilvl w:val="1"/>
          <w:numId w:val="35"/>
        </w:numPr>
        <w:ind w:left="567" w:hanging="567"/>
      </w:pPr>
      <w:r w:rsidRPr="00B52092">
        <w:t>nohu,</w:t>
      </w:r>
    </w:p>
    <w:p w14:paraId="3D52834E" w14:textId="77777777" w:rsidR="00A72679" w:rsidRPr="00B52092" w:rsidRDefault="00BE7CB1" w:rsidP="00B52092">
      <w:pPr>
        <w:pStyle w:val="ListParagraph"/>
        <w:widowControl/>
        <w:numPr>
          <w:ilvl w:val="1"/>
          <w:numId w:val="35"/>
        </w:numPr>
        <w:ind w:left="567" w:hanging="567"/>
      </w:pPr>
      <w:r w:rsidRPr="00B52092">
        <w:t>kuiv nahk, naha ketendus ja põletik, naha värvuse muutus,</w:t>
      </w:r>
    </w:p>
    <w:p w14:paraId="21842958" w14:textId="77777777" w:rsidR="00A72679" w:rsidRPr="00B52092" w:rsidRDefault="00BE7CB1" w:rsidP="00B52092">
      <w:pPr>
        <w:pStyle w:val="ListParagraph"/>
        <w:widowControl/>
        <w:numPr>
          <w:ilvl w:val="1"/>
          <w:numId w:val="35"/>
        </w:numPr>
        <w:ind w:left="567" w:hanging="567"/>
      </w:pPr>
      <w:r w:rsidRPr="00B52092">
        <w:t>kehakaalu langus,</w:t>
      </w:r>
    </w:p>
    <w:p w14:paraId="6632DEEC" w14:textId="77777777" w:rsidR="00A72679" w:rsidRPr="00B52092" w:rsidRDefault="00BE7CB1" w:rsidP="00B52092">
      <w:pPr>
        <w:pStyle w:val="ListParagraph"/>
        <w:widowControl/>
        <w:numPr>
          <w:ilvl w:val="1"/>
          <w:numId w:val="35"/>
        </w:numPr>
        <w:ind w:left="567" w:hanging="567"/>
      </w:pPr>
      <w:r w:rsidRPr="00B52092">
        <w:t>ninaverejooksud.</w:t>
      </w:r>
    </w:p>
    <w:p w14:paraId="489EE84A" w14:textId="77777777" w:rsidR="00A72679" w:rsidRPr="00B52092" w:rsidRDefault="00A72679" w:rsidP="00B52092">
      <w:pPr>
        <w:spacing w:line="240" w:lineRule="auto"/>
      </w:pPr>
    </w:p>
    <w:p w14:paraId="13422F95" w14:textId="77777777" w:rsidR="00A72679" w:rsidRPr="00B52092" w:rsidRDefault="00BE7CB1" w:rsidP="00B52092">
      <w:pPr>
        <w:keepNext/>
        <w:spacing w:line="240" w:lineRule="auto"/>
      </w:pPr>
      <w:r w:rsidRPr="00B52092">
        <w:rPr>
          <w:b/>
        </w:rPr>
        <w:t xml:space="preserve">Sagedased </w:t>
      </w:r>
      <w:r w:rsidRPr="00B52092">
        <w:t>kõrvaltoimed (esinevad kuni 1 inimesel 10‑st) kõrvaltoimed, mis ei olnud rasked, on:</w:t>
      </w:r>
    </w:p>
    <w:p w14:paraId="6D2832A7" w14:textId="77777777" w:rsidR="00A72679" w:rsidRPr="00B52092" w:rsidRDefault="00BE7CB1" w:rsidP="00B52092">
      <w:pPr>
        <w:pStyle w:val="ListParagraph"/>
        <w:widowControl/>
        <w:numPr>
          <w:ilvl w:val="1"/>
          <w:numId w:val="36"/>
        </w:numPr>
        <w:ind w:left="567" w:hanging="567"/>
      </w:pPr>
      <w:r w:rsidRPr="00B52092">
        <w:t>hääle muutused ja häälekähedus,</w:t>
      </w:r>
    </w:p>
    <w:p w14:paraId="3A2C3478" w14:textId="77777777" w:rsidR="00A72679" w:rsidRPr="00B52092" w:rsidRDefault="00A72679" w:rsidP="00B52092">
      <w:pPr>
        <w:spacing w:line="240" w:lineRule="auto"/>
      </w:pPr>
    </w:p>
    <w:p w14:paraId="4CE5A68D" w14:textId="77777777" w:rsidR="00A72679" w:rsidRPr="00B52092" w:rsidRDefault="00BE7CB1" w:rsidP="00B52092">
      <w:pPr>
        <w:keepNext/>
        <w:spacing w:line="240" w:lineRule="auto"/>
      </w:pPr>
      <w:r w:rsidRPr="00B52092">
        <w:t>Üle 65‑aastastel patsientidel on suurem järgmiste kõrvaltoimete tekkerisk:</w:t>
      </w:r>
    </w:p>
    <w:p w14:paraId="21334997" w14:textId="77777777" w:rsidR="00A72679" w:rsidRPr="00B52092" w:rsidRDefault="00BE7CB1" w:rsidP="00B52092">
      <w:pPr>
        <w:pStyle w:val="ListParagraph"/>
        <w:widowControl/>
        <w:numPr>
          <w:ilvl w:val="1"/>
          <w:numId w:val="37"/>
        </w:numPr>
        <w:ind w:left="567" w:hanging="567"/>
      </w:pPr>
      <w:r w:rsidRPr="00B52092">
        <w:t>verehüübed arterites, mis võivad põhjustada insulti või südamelihase infarkti,</w:t>
      </w:r>
    </w:p>
    <w:p w14:paraId="479ADB94" w14:textId="77777777" w:rsidR="00A72679" w:rsidRPr="00B52092" w:rsidRDefault="00BE7CB1" w:rsidP="00B52092">
      <w:pPr>
        <w:pStyle w:val="ListParagraph"/>
        <w:widowControl/>
        <w:numPr>
          <w:ilvl w:val="1"/>
          <w:numId w:val="37"/>
        </w:numPr>
        <w:ind w:left="567" w:hanging="567"/>
      </w:pPr>
      <w:r w:rsidRPr="00B52092">
        <w:t>valgevereliblede ja verehüübimises osalevate rakkude arvu vähenemine veres,</w:t>
      </w:r>
    </w:p>
    <w:p w14:paraId="1AE69FAC" w14:textId="77777777" w:rsidR="00A72679" w:rsidRPr="00B52092" w:rsidRDefault="00BE7CB1" w:rsidP="00B52092">
      <w:pPr>
        <w:pStyle w:val="ListParagraph"/>
        <w:widowControl/>
        <w:numPr>
          <w:ilvl w:val="1"/>
          <w:numId w:val="37"/>
        </w:numPr>
        <w:ind w:left="567" w:hanging="567"/>
      </w:pPr>
      <w:r w:rsidRPr="00B52092">
        <w:t>kõhulahtisus,</w:t>
      </w:r>
    </w:p>
    <w:p w14:paraId="1C885A56" w14:textId="77777777" w:rsidR="00A72679" w:rsidRPr="00B52092" w:rsidRDefault="00BE7CB1" w:rsidP="00B52092">
      <w:pPr>
        <w:pStyle w:val="ListParagraph"/>
        <w:widowControl/>
        <w:numPr>
          <w:ilvl w:val="1"/>
          <w:numId w:val="37"/>
        </w:numPr>
        <w:ind w:left="567" w:hanging="567"/>
      </w:pPr>
      <w:r w:rsidRPr="00B52092">
        <w:t>iiveldus,</w:t>
      </w:r>
    </w:p>
    <w:p w14:paraId="35FE4858" w14:textId="77777777" w:rsidR="00A72679" w:rsidRPr="00B52092" w:rsidRDefault="00BE7CB1" w:rsidP="00B52092">
      <w:pPr>
        <w:pStyle w:val="ListParagraph"/>
        <w:widowControl/>
        <w:numPr>
          <w:ilvl w:val="1"/>
          <w:numId w:val="37"/>
        </w:numPr>
        <w:ind w:left="567" w:hanging="567"/>
      </w:pPr>
      <w:r w:rsidRPr="00B52092">
        <w:t>peavalu,</w:t>
      </w:r>
    </w:p>
    <w:p w14:paraId="772A2D29" w14:textId="77777777" w:rsidR="00A72679" w:rsidRPr="00B52092" w:rsidRDefault="00BE7CB1" w:rsidP="00B52092">
      <w:pPr>
        <w:pStyle w:val="ListParagraph"/>
        <w:widowControl/>
        <w:numPr>
          <w:ilvl w:val="1"/>
          <w:numId w:val="37"/>
        </w:numPr>
        <w:ind w:left="567" w:hanging="567"/>
      </w:pPr>
      <w:r w:rsidRPr="00B52092">
        <w:t>väsimus,</w:t>
      </w:r>
    </w:p>
    <w:p w14:paraId="28136BE4" w14:textId="77777777" w:rsidR="00A72679" w:rsidRPr="00B52092" w:rsidRDefault="00BE7CB1" w:rsidP="00B52092">
      <w:pPr>
        <w:pStyle w:val="ListParagraph"/>
        <w:widowControl/>
        <w:numPr>
          <w:ilvl w:val="1"/>
          <w:numId w:val="37"/>
        </w:numPr>
        <w:ind w:left="567" w:hanging="567"/>
      </w:pPr>
      <w:r w:rsidRPr="00B52092">
        <w:t>kõrge vererõhk.</w:t>
      </w:r>
    </w:p>
    <w:p w14:paraId="0C1ED62F" w14:textId="77777777" w:rsidR="00A72679" w:rsidRPr="00B52092" w:rsidRDefault="00A72679" w:rsidP="00B52092">
      <w:pPr>
        <w:spacing w:line="240" w:lineRule="auto"/>
      </w:pPr>
    </w:p>
    <w:p w14:paraId="160B8013" w14:textId="77777777" w:rsidR="00A72679" w:rsidRPr="00B52092" w:rsidRDefault="005032FA" w:rsidP="00B52092">
      <w:pPr>
        <w:spacing w:line="240" w:lineRule="auto"/>
      </w:pPr>
      <w:r>
        <w:t>Alymsys</w:t>
      </w:r>
      <w:r w:rsidR="00BE7CB1" w:rsidRPr="00B52092">
        <w:t xml:space="preserve"> võib põhjustada ka kõrvalekaldeid arsti tehtud laborianalüüside tulemustes. Nendeks on valgevereliblede, eriti neutrofiilide (teatud tüüpi valgeverelibled, mis aitavad kaitsta infektsioonide eest) arvu langus, valgu leid uriinis, kaaliumi, naatriumi või fosfori (mineraal) sisalduse vähenemine veres, veresuhkrusisalduse suurenemine, vere alkaalse fosfataasi (ensüüm) aktiivsuse suurenemine, seerumi kreatiniinisisalduse suurenemine (kreatiniin on valk, mille mõõtmiseks võetakse vereanalüüs ja mis näitab, kui hästi teie neerud töötavad), hemoglobiini (hapnikku transportiv aine, mida leidub punaverelibledes) sisalduse vähenemine, mis võib olla tõsine.</w:t>
      </w:r>
    </w:p>
    <w:p w14:paraId="523D18D1" w14:textId="77777777" w:rsidR="00A72679" w:rsidRPr="00B52092" w:rsidRDefault="00A72679" w:rsidP="00B52092">
      <w:pPr>
        <w:spacing w:line="240" w:lineRule="auto"/>
      </w:pPr>
    </w:p>
    <w:p w14:paraId="0CEDE172" w14:textId="77777777" w:rsidR="00A72679" w:rsidRPr="00B52092" w:rsidRDefault="00BE7CB1" w:rsidP="00B52092">
      <w:pPr>
        <w:keepNext/>
        <w:spacing w:line="240" w:lineRule="auto"/>
        <w:rPr>
          <w:b/>
          <w:bCs/>
        </w:rPr>
      </w:pPr>
      <w:r w:rsidRPr="00B52092">
        <w:rPr>
          <w:b/>
        </w:rPr>
        <w:t>Kõrvaltoimetest teatamine</w:t>
      </w:r>
    </w:p>
    <w:p w14:paraId="1CEE8BE3" w14:textId="77777777" w:rsidR="00A72679" w:rsidRPr="00B52092" w:rsidRDefault="00BE7CB1" w:rsidP="00B52092">
      <w:pPr>
        <w:spacing w:line="240" w:lineRule="auto"/>
      </w:pPr>
      <w:r w:rsidRPr="00B52092">
        <w:t xml:space="preserve">Kui teil tekib ükskõik milline kõrvaltoime, pidage nõu oma arsti, apteekri või meditsiiniõega. Kõrvaltoime võib olla ka selline, mida selles infolehes ei ole nimetatud. Kõrvaltoimetest võite ka ise </w:t>
      </w:r>
      <w:r w:rsidRPr="00B52092">
        <w:lastRenderedPageBreak/>
        <w:t xml:space="preserve">teatada </w:t>
      </w:r>
      <w:r w:rsidRPr="00A24887">
        <w:rPr>
          <w:highlight w:val="lightGray"/>
        </w:rPr>
        <w:t xml:space="preserve">riikliku teavitussüsteemi (vt </w:t>
      </w:r>
      <w:r>
        <w:fldChar w:fldCharType="begin"/>
      </w:r>
      <w:r>
        <w:instrText>HYPERLINK "http://www.ema.europa.eu/docs/en_GB/document_library/Template_or_form/2013/03/WC500139752.doc"</w:instrText>
      </w:r>
      <w:r>
        <w:fldChar w:fldCharType="separate"/>
      </w:r>
      <w:r w:rsidRPr="00A24887">
        <w:rPr>
          <w:rStyle w:val="Hyperlink"/>
          <w:highlight w:val="lightGray"/>
        </w:rPr>
        <w:t>V lisa</w:t>
      </w:r>
      <w:r>
        <w:fldChar w:fldCharType="end"/>
      </w:r>
      <w:r w:rsidRPr="00FE4487">
        <w:rPr>
          <w:highlight w:val="lightGray"/>
        </w:rPr>
        <w:t>)</w:t>
      </w:r>
      <w:r w:rsidRPr="00B52092">
        <w:t xml:space="preserve"> kaudu. Teatades aitate saada rohkem infot ravimi ohutusest.</w:t>
      </w:r>
    </w:p>
    <w:p w14:paraId="06794328" w14:textId="77777777" w:rsidR="008D35AD" w:rsidRPr="00B52092" w:rsidRDefault="008D35AD" w:rsidP="00B52092">
      <w:pPr>
        <w:spacing w:line="240" w:lineRule="auto"/>
      </w:pPr>
    </w:p>
    <w:p w14:paraId="75121824" w14:textId="77777777" w:rsidR="003003A4" w:rsidRPr="00B52092" w:rsidRDefault="003003A4" w:rsidP="00B52092">
      <w:pPr>
        <w:autoSpaceDE w:val="0"/>
        <w:autoSpaceDN w:val="0"/>
        <w:adjustRightInd w:val="0"/>
        <w:spacing w:line="240" w:lineRule="auto"/>
        <w:rPr>
          <w:szCs w:val="22"/>
        </w:rPr>
      </w:pPr>
    </w:p>
    <w:p w14:paraId="52350946" w14:textId="77777777" w:rsidR="003003A4" w:rsidRPr="00B52092" w:rsidRDefault="00BE7CB1" w:rsidP="00B52092">
      <w:pPr>
        <w:pStyle w:val="ListParagraph"/>
        <w:keepNext/>
        <w:widowControl/>
        <w:numPr>
          <w:ilvl w:val="0"/>
          <w:numId w:val="21"/>
        </w:numPr>
        <w:ind w:left="567" w:hanging="567"/>
        <w:rPr>
          <w:b/>
          <w:bCs/>
        </w:rPr>
      </w:pPr>
      <w:r w:rsidRPr="00B52092">
        <w:rPr>
          <w:b/>
        </w:rPr>
        <w:t xml:space="preserve">Kuidas </w:t>
      </w:r>
      <w:r w:rsidR="005032FA">
        <w:rPr>
          <w:b/>
        </w:rPr>
        <w:t>Alymsys</w:t>
      </w:r>
      <w:r w:rsidRPr="00B52092">
        <w:rPr>
          <w:b/>
        </w:rPr>
        <w:t>i säilitada</w:t>
      </w:r>
    </w:p>
    <w:p w14:paraId="57B1A75B" w14:textId="77777777" w:rsidR="009B6496" w:rsidRPr="00B52092" w:rsidRDefault="009B6496" w:rsidP="00B52092">
      <w:pPr>
        <w:keepNext/>
        <w:spacing w:line="240" w:lineRule="auto"/>
        <w:rPr>
          <w:szCs w:val="22"/>
        </w:rPr>
      </w:pPr>
    </w:p>
    <w:p w14:paraId="556E4199" w14:textId="77777777" w:rsidR="00A72679" w:rsidRPr="00B52092" w:rsidRDefault="00BE7CB1" w:rsidP="00B52092">
      <w:pPr>
        <w:spacing w:line="240" w:lineRule="auto"/>
        <w:rPr>
          <w:szCs w:val="22"/>
        </w:rPr>
      </w:pPr>
      <w:r w:rsidRPr="00B52092">
        <w:t>Hoidke seda ravimit laste eest varjatud ja kättesaamatus kohas.</w:t>
      </w:r>
    </w:p>
    <w:p w14:paraId="01D767DF" w14:textId="77777777" w:rsidR="00A72679" w:rsidRPr="00B52092" w:rsidRDefault="00A72679" w:rsidP="00B52092">
      <w:pPr>
        <w:spacing w:line="240" w:lineRule="auto"/>
        <w:rPr>
          <w:szCs w:val="22"/>
        </w:rPr>
      </w:pPr>
    </w:p>
    <w:p w14:paraId="3FB88EF5" w14:textId="77777777" w:rsidR="00A72679" w:rsidRPr="00B52092" w:rsidRDefault="00BE7CB1" w:rsidP="00B52092">
      <w:pPr>
        <w:spacing w:line="240" w:lineRule="auto"/>
        <w:rPr>
          <w:szCs w:val="22"/>
        </w:rPr>
      </w:pPr>
      <w:r w:rsidRPr="00B52092">
        <w:t>Ärge kasutage seda ravimit pärast kõlblikkusaega, mis on märgitud välispakendil ja viaali etiketil pärast lühendit EXP. Kõlblikkusaeg viitab selle kuu viimasele päevale.</w:t>
      </w:r>
    </w:p>
    <w:p w14:paraId="265128A5" w14:textId="77777777" w:rsidR="00A72679" w:rsidRPr="00B52092" w:rsidRDefault="00A72679" w:rsidP="00B52092">
      <w:pPr>
        <w:spacing w:line="240" w:lineRule="auto"/>
        <w:rPr>
          <w:szCs w:val="22"/>
        </w:rPr>
      </w:pPr>
    </w:p>
    <w:p w14:paraId="1291120B" w14:textId="77777777" w:rsidR="00A72679" w:rsidRPr="00B52092" w:rsidRDefault="00BE7CB1" w:rsidP="00B52092">
      <w:pPr>
        <w:spacing w:line="240" w:lineRule="auto"/>
        <w:rPr>
          <w:szCs w:val="22"/>
        </w:rPr>
      </w:pPr>
      <w:r w:rsidRPr="00B52092">
        <w:t>Hoida külmkapis (2...8 °C). Mitte lasta külmuda.</w:t>
      </w:r>
    </w:p>
    <w:p w14:paraId="626DEA24" w14:textId="77777777" w:rsidR="00A72679" w:rsidRPr="00B52092" w:rsidRDefault="00BE7CB1" w:rsidP="00B52092">
      <w:pPr>
        <w:spacing w:line="240" w:lineRule="auto"/>
        <w:rPr>
          <w:szCs w:val="22"/>
        </w:rPr>
      </w:pPr>
      <w:r w:rsidRPr="00B52092">
        <w:t>Hoida viaal välispakendis, valguse eest kaitstult.</w:t>
      </w:r>
    </w:p>
    <w:p w14:paraId="2DBC3F1F" w14:textId="77777777" w:rsidR="00A72679" w:rsidRPr="00B52092" w:rsidRDefault="00A72679" w:rsidP="00B52092">
      <w:pPr>
        <w:spacing w:line="240" w:lineRule="auto"/>
        <w:rPr>
          <w:szCs w:val="22"/>
        </w:rPr>
      </w:pPr>
    </w:p>
    <w:p w14:paraId="26B7BA1B" w14:textId="2CB0EC5A" w:rsidR="004909D2" w:rsidRDefault="00BE7CB1" w:rsidP="00B52092">
      <w:pPr>
        <w:spacing w:line="240" w:lineRule="auto"/>
      </w:pPr>
      <w:r w:rsidRPr="00B52092">
        <w:t xml:space="preserve">Infusioonilahused tuleb ära kasutada kohe pärast lahjendamist. </w:t>
      </w:r>
      <w:r w:rsidR="004909D2" w:rsidRPr="004909D2">
        <w:t>Kui ravimit ei kasutata kohe, vastutab selle säilitamisaja ja -tingimuste eest kasutaja. Ravimit võib säilitada kuni 24</w:t>
      </w:r>
      <w:r w:rsidR="0079558E">
        <w:t> </w:t>
      </w:r>
      <w:r w:rsidR="004909D2" w:rsidRPr="004909D2">
        <w:t>tundi temperatuuril 2</w:t>
      </w:r>
      <w:r w:rsidR="0079558E">
        <w:t> </w:t>
      </w:r>
      <w:r w:rsidR="004909D2" w:rsidRPr="004909D2">
        <w:t>°C</w:t>
      </w:r>
      <w:r w:rsidR="00CF2CCC">
        <w:t>...</w:t>
      </w:r>
      <w:r w:rsidR="004909D2" w:rsidRPr="004909D2">
        <w:t>8</w:t>
      </w:r>
      <w:r w:rsidR="0079558E">
        <w:t> </w:t>
      </w:r>
      <w:r w:rsidR="004909D2" w:rsidRPr="004909D2">
        <w:t>°C, välja arvatud juhul, kui infusioonilahuse ettevalmistamine on toimunud steriilses keskkonnas. Kui lahjendamine toimub steriilses keskkonnas, on A</w:t>
      </w:r>
      <w:r w:rsidR="004909D2">
        <w:t>lymsys</w:t>
      </w:r>
      <w:r w:rsidR="00CF2CCC">
        <w:t xml:space="preserve"> </w:t>
      </w:r>
      <w:r w:rsidR="004909D2" w:rsidRPr="004909D2">
        <w:t>stabiil</w:t>
      </w:r>
      <w:r w:rsidR="00CF2CCC">
        <w:t>ne</w:t>
      </w:r>
      <w:r w:rsidR="004909D2" w:rsidRPr="004909D2">
        <w:t xml:space="preserve"> </w:t>
      </w:r>
      <w:r w:rsidR="00CF2CCC">
        <w:t xml:space="preserve">kuni </w:t>
      </w:r>
      <w:r w:rsidR="004909D2" w:rsidRPr="004909D2">
        <w:t>30</w:t>
      </w:r>
      <w:r w:rsidR="00BC72CB">
        <w:t> </w:t>
      </w:r>
      <w:r w:rsidR="004909D2" w:rsidRPr="004909D2">
        <w:t xml:space="preserve">päeva jooksul </w:t>
      </w:r>
      <w:r w:rsidR="00CF2CCC">
        <w:t xml:space="preserve">pärast lahjendamist </w:t>
      </w:r>
      <w:r w:rsidR="004909D2" w:rsidRPr="004909D2">
        <w:t>temperatuuril 2</w:t>
      </w:r>
      <w:r w:rsidR="0079558E">
        <w:t> </w:t>
      </w:r>
      <w:r w:rsidR="004909D2" w:rsidRPr="004909D2">
        <w:t>°</w:t>
      </w:r>
      <w:r w:rsidR="00CF2CCC">
        <w:t>C...</w:t>
      </w:r>
      <w:r w:rsidR="004909D2" w:rsidRPr="004909D2">
        <w:t>8</w:t>
      </w:r>
      <w:r w:rsidR="0079558E">
        <w:t> </w:t>
      </w:r>
      <w:r w:rsidR="004909D2" w:rsidRPr="004909D2">
        <w:t>°C</w:t>
      </w:r>
      <w:r w:rsidR="00CF2CCC">
        <w:t xml:space="preserve"> ja kuni</w:t>
      </w:r>
      <w:r w:rsidR="004909D2" w:rsidRPr="004909D2">
        <w:t xml:space="preserve"> 48</w:t>
      </w:r>
      <w:r w:rsidR="0079558E">
        <w:t> </w:t>
      </w:r>
      <w:r w:rsidR="004909D2" w:rsidRPr="004909D2">
        <w:t>tun</w:t>
      </w:r>
      <w:r w:rsidR="00CF2CCC">
        <w:t>ni jooksul</w:t>
      </w:r>
      <w:r w:rsidR="004909D2" w:rsidRPr="004909D2">
        <w:t xml:space="preserve"> temperatuuril kuni 30</w:t>
      </w:r>
      <w:r w:rsidR="0079558E">
        <w:t> </w:t>
      </w:r>
      <w:r w:rsidR="004909D2" w:rsidRPr="004909D2">
        <w:t>°C.</w:t>
      </w:r>
    </w:p>
    <w:p w14:paraId="42A62F4E" w14:textId="77777777" w:rsidR="004909D2" w:rsidRDefault="004909D2" w:rsidP="00B52092">
      <w:pPr>
        <w:spacing w:line="240" w:lineRule="auto"/>
      </w:pPr>
    </w:p>
    <w:p w14:paraId="29CE4C26" w14:textId="716B764C" w:rsidR="00A72679" w:rsidRPr="00B52092" w:rsidRDefault="00BE7CB1" w:rsidP="00B52092">
      <w:pPr>
        <w:spacing w:line="240" w:lineRule="auto"/>
        <w:rPr>
          <w:szCs w:val="22"/>
        </w:rPr>
      </w:pPr>
      <w:r w:rsidRPr="00B52092">
        <w:t xml:space="preserve">Ärge kasutage </w:t>
      </w:r>
      <w:r w:rsidR="005032FA">
        <w:t>Alymsys</w:t>
      </w:r>
      <w:r w:rsidRPr="00B52092">
        <w:t xml:space="preserve">i, kui te </w:t>
      </w:r>
      <w:r w:rsidR="004B4FC1" w:rsidRPr="00B52092">
        <w:t xml:space="preserve">täheldate </w:t>
      </w:r>
      <w:r w:rsidRPr="00B52092">
        <w:t>ravimis enne manustamist võõrosakesi või värvuse muutust.</w:t>
      </w:r>
    </w:p>
    <w:p w14:paraId="6A4C1702" w14:textId="77777777" w:rsidR="00A72679" w:rsidRPr="00B52092" w:rsidRDefault="00A72679" w:rsidP="00B52092">
      <w:pPr>
        <w:spacing w:line="240" w:lineRule="auto"/>
        <w:rPr>
          <w:szCs w:val="22"/>
        </w:rPr>
      </w:pPr>
    </w:p>
    <w:p w14:paraId="041B9354" w14:textId="77777777" w:rsidR="00A72679" w:rsidRPr="00B52092" w:rsidRDefault="00BE7CB1" w:rsidP="00B52092">
      <w:pPr>
        <w:spacing w:line="240" w:lineRule="auto"/>
        <w:rPr>
          <w:szCs w:val="22"/>
        </w:rPr>
      </w:pPr>
      <w:r w:rsidRPr="00B52092">
        <w:t>Ärge visake ravimeid kanalisatsiooni ega olmejäätmete hulka. Küsige oma apteekrilt, kuidas hävitada ravimeid, mida te enam ei kasuta. Need meetmed aitavad kaitsta keskkonda.</w:t>
      </w:r>
    </w:p>
    <w:p w14:paraId="30EFAAB3" w14:textId="77777777" w:rsidR="009B6496" w:rsidRPr="00B52092" w:rsidRDefault="009B6496" w:rsidP="00B52092">
      <w:pPr>
        <w:spacing w:line="240" w:lineRule="auto"/>
        <w:rPr>
          <w:szCs w:val="22"/>
        </w:rPr>
      </w:pPr>
    </w:p>
    <w:p w14:paraId="75745CCE" w14:textId="77777777" w:rsidR="003003A4" w:rsidRPr="00B52092" w:rsidRDefault="003003A4" w:rsidP="00B52092">
      <w:pPr>
        <w:spacing w:line="240" w:lineRule="auto"/>
        <w:rPr>
          <w:szCs w:val="22"/>
        </w:rPr>
      </w:pPr>
    </w:p>
    <w:p w14:paraId="0C194B7E" w14:textId="77777777" w:rsidR="003003A4" w:rsidRPr="00B52092" w:rsidRDefault="00BE7CB1" w:rsidP="00B52092">
      <w:pPr>
        <w:pStyle w:val="ListParagraph"/>
        <w:keepNext/>
        <w:widowControl/>
        <w:numPr>
          <w:ilvl w:val="0"/>
          <w:numId w:val="21"/>
        </w:numPr>
        <w:ind w:left="567" w:hanging="567"/>
        <w:rPr>
          <w:b/>
          <w:bCs/>
        </w:rPr>
      </w:pPr>
      <w:r w:rsidRPr="00B52092">
        <w:rPr>
          <w:b/>
        </w:rPr>
        <w:t>Pakendi sisu ja muu teave</w:t>
      </w:r>
    </w:p>
    <w:p w14:paraId="4171CF9B" w14:textId="77777777" w:rsidR="009B6496" w:rsidRPr="00B52092" w:rsidRDefault="009B6496" w:rsidP="00B52092">
      <w:pPr>
        <w:keepNext/>
        <w:numPr>
          <w:ilvl w:val="12"/>
          <w:numId w:val="0"/>
        </w:numPr>
        <w:tabs>
          <w:tab w:val="clear" w:pos="567"/>
        </w:tabs>
        <w:spacing w:line="240" w:lineRule="auto"/>
      </w:pPr>
    </w:p>
    <w:p w14:paraId="463634F1" w14:textId="77777777" w:rsidR="00A72679" w:rsidRPr="00B52092" w:rsidRDefault="00BE7CB1" w:rsidP="00B52092">
      <w:pPr>
        <w:keepNext/>
        <w:spacing w:line="240" w:lineRule="auto"/>
        <w:rPr>
          <w:b/>
          <w:bCs/>
        </w:rPr>
      </w:pPr>
      <w:r w:rsidRPr="00B52092">
        <w:rPr>
          <w:b/>
        </w:rPr>
        <w:t xml:space="preserve">Mida </w:t>
      </w:r>
      <w:r w:rsidR="005032FA">
        <w:rPr>
          <w:b/>
        </w:rPr>
        <w:t>Alymsys</w:t>
      </w:r>
      <w:r w:rsidRPr="00B52092">
        <w:rPr>
          <w:b/>
        </w:rPr>
        <w:t xml:space="preserve"> sisaldab</w:t>
      </w:r>
    </w:p>
    <w:p w14:paraId="2899CDE8" w14:textId="77777777" w:rsidR="00A72679" w:rsidRPr="00B52092" w:rsidRDefault="00BE7CB1" w:rsidP="00B52092">
      <w:pPr>
        <w:pStyle w:val="ListParagraph"/>
        <w:widowControl/>
        <w:numPr>
          <w:ilvl w:val="0"/>
          <w:numId w:val="38"/>
        </w:numPr>
        <w:ind w:left="567" w:hanging="567"/>
      </w:pPr>
      <w:r w:rsidRPr="00B52092">
        <w:rPr>
          <w:spacing w:val="-1"/>
        </w:rPr>
        <w:t>Toimeaine on bevatsizumab. Üks ml kontsentraati sisaldab 25 mg bevatsizumabi, mis soovituste järgi lahjendatuna vastab 1,4....16,5 mg/ml‑s.</w:t>
      </w:r>
    </w:p>
    <w:p w14:paraId="2F7CF448" w14:textId="77777777" w:rsidR="00A72679" w:rsidRPr="00B52092" w:rsidRDefault="00BE7CB1" w:rsidP="00B52092">
      <w:pPr>
        <w:pStyle w:val="ListParagraph"/>
        <w:widowControl/>
        <w:numPr>
          <w:ilvl w:val="0"/>
          <w:numId w:val="38"/>
        </w:numPr>
        <w:ind w:left="567" w:hanging="567"/>
      </w:pPr>
      <w:r w:rsidRPr="00B52092">
        <w:rPr>
          <w:spacing w:val="-1"/>
        </w:rPr>
        <w:t>Üks 4 ml viaal sisaldab 100 mg bevatsizumabi, mis soovituste järgi lahjendatuna vastab 1,4 mg/ml‑s.</w:t>
      </w:r>
    </w:p>
    <w:p w14:paraId="67B42E11" w14:textId="77777777" w:rsidR="00A72679" w:rsidRPr="00B52092" w:rsidRDefault="00BE7CB1" w:rsidP="00B52092">
      <w:pPr>
        <w:pStyle w:val="ListParagraph"/>
        <w:widowControl/>
        <w:numPr>
          <w:ilvl w:val="0"/>
          <w:numId w:val="38"/>
        </w:numPr>
        <w:ind w:left="567" w:hanging="567"/>
      </w:pPr>
      <w:r w:rsidRPr="00B52092">
        <w:rPr>
          <w:spacing w:val="-1"/>
        </w:rPr>
        <w:t>Üks 16 ml viaal sisaldab 400 mg bevatsizumabi, mis soovituste järgi lahjendatuna vastab 16,5 mg/ml‑s.</w:t>
      </w:r>
    </w:p>
    <w:p w14:paraId="0658400F" w14:textId="47FF8CE3" w:rsidR="00A72679" w:rsidRPr="00B52092" w:rsidRDefault="00BE7CB1" w:rsidP="00B52092">
      <w:pPr>
        <w:pStyle w:val="ListParagraph"/>
        <w:widowControl/>
        <w:numPr>
          <w:ilvl w:val="0"/>
          <w:numId w:val="38"/>
        </w:numPr>
        <w:ind w:left="567" w:hanging="567"/>
      </w:pPr>
      <w:r w:rsidRPr="00B52092">
        <w:rPr>
          <w:spacing w:val="2"/>
        </w:rPr>
        <w:t>Teised koostisosad on trehaloosdihüdraat, naatriumfosfaa</w:t>
      </w:r>
      <w:r w:rsidR="00944C73">
        <w:rPr>
          <w:spacing w:val="2"/>
        </w:rPr>
        <w:t>t</w:t>
      </w:r>
      <w:r w:rsidRPr="00B52092">
        <w:rPr>
          <w:spacing w:val="2"/>
        </w:rPr>
        <w:t>monohüdraat, dinaatriumfosfaat, polüsorbaat 20</w:t>
      </w:r>
      <w:r w:rsidR="00A42A5E">
        <w:rPr>
          <w:spacing w:val="2"/>
        </w:rPr>
        <w:t xml:space="preserve"> (E 432)</w:t>
      </w:r>
      <w:r w:rsidRPr="00B52092">
        <w:rPr>
          <w:spacing w:val="2"/>
        </w:rPr>
        <w:t xml:space="preserve"> ja süstevesi (vt lõik 2 „</w:t>
      </w:r>
      <w:r w:rsidR="005032FA">
        <w:rPr>
          <w:spacing w:val="2"/>
        </w:rPr>
        <w:t>Alymsys</w:t>
      </w:r>
      <w:r w:rsidRPr="00B52092">
        <w:rPr>
          <w:spacing w:val="2"/>
        </w:rPr>
        <w:t xml:space="preserve"> sisaldab naatriumi</w:t>
      </w:r>
      <w:r w:rsidR="00A42A5E">
        <w:rPr>
          <w:spacing w:val="2"/>
        </w:rPr>
        <w:t xml:space="preserve"> </w:t>
      </w:r>
      <w:r w:rsidR="00A42A5E" w:rsidRPr="00A42A5E">
        <w:rPr>
          <w:spacing w:val="2"/>
        </w:rPr>
        <w:t>ja polüsorbaat 20</w:t>
      </w:r>
      <w:r w:rsidRPr="00B52092">
        <w:rPr>
          <w:spacing w:val="2"/>
        </w:rPr>
        <w:t>“).</w:t>
      </w:r>
    </w:p>
    <w:p w14:paraId="029E38EC" w14:textId="77777777" w:rsidR="00A72679" w:rsidRPr="00B52092" w:rsidRDefault="00A72679" w:rsidP="00B52092">
      <w:pPr>
        <w:spacing w:line="240" w:lineRule="auto"/>
      </w:pPr>
    </w:p>
    <w:p w14:paraId="0AFA756D" w14:textId="77777777" w:rsidR="00A72679" w:rsidRPr="00B52092" w:rsidRDefault="00BE7CB1" w:rsidP="00B52092">
      <w:pPr>
        <w:keepNext/>
        <w:spacing w:line="240" w:lineRule="auto"/>
        <w:rPr>
          <w:b/>
          <w:bCs/>
        </w:rPr>
      </w:pPr>
      <w:r w:rsidRPr="00B52092">
        <w:rPr>
          <w:b/>
        </w:rPr>
        <w:t xml:space="preserve">Kuidas </w:t>
      </w:r>
      <w:r w:rsidR="005032FA">
        <w:rPr>
          <w:b/>
        </w:rPr>
        <w:t>Alymsys</w:t>
      </w:r>
      <w:r w:rsidRPr="00B52092">
        <w:rPr>
          <w:b/>
        </w:rPr>
        <w:t xml:space="preserve"> välja näeb ja pakendi sisu</w:t>
      </w:r>
    </w:p>
    <w:p w14:paraId="45779936" w14:textId="2593C077" w:rsidR="00A72679" w:rsidRPr="00B52092" w:rsidRDefault="005032FA" w:rsidP="00B52092">
      <w:pPr>
        <w:numPr>
          <w:ilvl w:val="12"/>
          <w:numId w:val="0"/>
        </w:numPr>
        <w:tabs>
          <w:tab w:val="clear" w:pos="567"/>
        </w:tabs>
        <w:spacing w:line="240" w:lineRule="auto"/>
      </w:pPr>
      <w:r>
        <w:t>Alymsys</w:t>
      </w:r>
      <w:r w:rsidR="00BE7CB1" w:rsidRPr="00B52092">
        <w:t xml:space="preserve"> on infusioonilahuse kontsentraat (steriilne kontsentraat). Kontsentraat on värvitu kuni kollakas kuni pruunikas </w:t>
      </w:r>
      <w:r w:rsidR="00944C73">
        <w:t>veiklev</w:t>
      </w:r>
      <w:r w:rsidR="00BE7CB1" w:rsidRPr="00B52092">
        <w:t xml:space="preserve"> vedelik kummist punnkorgiga klaasviaalis. Üks viaal sisaldab 100 mg bevatsizumabi 4 ml lahuses või 400 mg bevatsizumabi 16 ml lahuses. Ühes </w:t>
      </w:r>
      <w:r>
        <w:t>Alymsys</w:t>
      </w:r>
      <w:r w:rsidR="00BE7CB1" w:rsidRPr="00B52092">
        <w:t>i pakendis on üks viaal.</w:t>
      </w:r>
    </w:p>
    <w:p w14:paraId="183D8972" w14:textId="77777777" w:rsidR="00A72679" w:rsidRPr="00B52092" w:rsidRDefault="00A72679" w:rsidP="00B52092">
      <w:pPr>
        <w:numPr>
          <w:ilvl w:val="12"/>
          <w:numId w:val="0"/>
        </w:numPr>
        <w:tabs>
          <w:tab w:val="clear" w:pos="567"/>
        </w:tabs>
        <w:spacing w:line="240" w:lineRule="auto"/>
      </w:pPr>
    </w:p>
    <w:p w14:paraId="0BCEA6FF" w14:textId="77777777" w:rsidR="00A72679" w:rsidRPr="00B52092" w:rsidRDefault="00BE7CB1" w:rsidP="00B52092">
      <w:pPr>
        <w:keepNext/>
        <w:spacing w:line="240" w:lineRule="auto"/>
        <w:rPr>
          <w:b/>
          <w:bCs/>
        </w:rPr>
      </w:pPr>
      <w:r w:rsidRPr="00B52092">
        <w:rPr>
          <w:b/>
        </w:rPr>
        <w:t xml:space="preserve">Müügiloa hoidja </w:t>
      </w:r>
    </w:p>
    <w:p w14:paraId="11E92A2E" w14:textId="77777777" w:rsidR="005032FA" w:rsidRPr="00F37D4D" w:rsidRDefault="005032FA" w:rsidP="005032FA">
      <w:pPr>
        <w:spacing w:line="240" w:lineRule="auto"/>
        <w:rPr>
          <w:szCs w:val="22"/>
        </w:rPr>
      </w:pPr>
      <w:r>
        <w:t>Mabxience Research SL</w:t>
      </w:r>
    </w:p>
    <w:p w14:paraId="3903DA43" w14:textId="5E1C3F9F" w:rsidR="005032FA" w:rsidRPr="00F37D4D" w:rsidRDefault="005032FA" w:rsidP="005032FA">
      <w:pPr>
        <w:spacing w:line="240" w:lineRule="auto"/>
        <w:rPr>
          <w:szCs w:val="22"/>
        </w:rPr>
      </w:pPr>
      <w:r>
        <w:t>C/ Manuel Pombo Angulo 28</w:t>
      </w:r>
    </w:p>
    <w:p w14:paraId="63D914FA" w14:textId="77777777" w:rsidR="005032FA" w:rsidRPr="00F37D4D" w:rsidRDefault="005032FA" w:rsidP="005032FA">
      <w:pPr>
        <w:spacing w:line="240" w:lineRule="auto"/>
        <w:rPr>
          <w:szCs w:val="22"/>
        </w:rPr>
      </w:pPr>
      <w:r>
        <w:t>28050 Madrid</w:t>
      </w:r>
    </w:p>
    <w:p w14:paraId="1A06B674" w14:textId="77777777" w:rsidR="005032FA" w:rsidRPr="00F37D4D" w:rsidRDefault="005032FA" w:rsidP="005032FA">
      <w:pPr>
        <w:spacing w:line="240" w:lineRule="auto"/>
        <w:rPr>
          <w:szCs w:val="22"/>
        </w:rPr>
      </w:pPr>
      <w:r>
        <w:t>Hispaania</w:t>
      </w:r>
    </w:p>
    <w:p w14:paraId="0E924EBE" w14:textId="77777777" w:rsidR="00A72679" w:rsidRPr="00B52092" w:rsidRDefault="00A72679" w:rsidP="00B52092">
      <w:pPr>
        <w:numPr>
          <w:ilvl w:val="12"/>
          <w:numId w:val="0"/>
        </w:numPr>
        <w:tabs>
          <w:tab w:val="clear" w:pos="567"/>
        </w:tabs>
        <w:spacing w:line="240" w:lineRule="auto"/>
        <w:ind w:right="-2"/>
        <w:rPr>
          <w:szCs w:val="22"/>
        </w:rPr>
      </w:pPr>
    </w:p>
    <w:p w14:paraId="1DE39742" w14:textId="77777777" w:rsidR="00A72679" w:rsidRPr="00B52092" w:rsidRDefault="00BE7CB1" w:rsidP="00B52092">
      <w:pPr>
        <w:keepNext/>
        <w:spacing w:line="240" w:lineRule="auto"/>
        <w:rPr>
          <w:b/>
          <w:bCs/>
          <w:szCs w:val="22"/>
        </w:rPr>
      </w:pPr>
      <w:r w:rsidRPr="00B52092">
        <w:rPr>
          <w:b/>
        </w:rPr>
        <w:t>Tootja</w:t>
      </w:r>
    </w:p>
    <w:p w14:paraId="3F2E7659" w14:textId="77777777" w:rsidR="00E0291E" w:rsidRPr="00B52092" w:rsidRDefault="00BE7CB1" w:rsidP="00B52092">
      <w:pPr>
        <w:spacing w:line="240" w:lineRule="auto"/>
      </w:pPr>
      <w:r w:rsidRPr="00B52092">
        <w:t>GH GENHELIX S.A.</w:t>
      </w:r>
    </w:p>
    <w:p w14:paraId="747F1716" w14:textId="77777777" w:rsidR="00E0291E" w:rsidRPr="00B52092" w:rsidRDefault="00BE7CB1" w:rsidP="00B52092">
      <w:pPr>
        <w:spacing w:line="240" w:lineRule="auto"/>
      </w:pPr>
      <w:r w:rsidRPr="00B52092">
        <w:t>Parque Tecnológico de León</w:t>
      </w:r>
    </w:p>
    <w:p w14:paraId="4AA59044" w14:textId="77777777" w:rsidR="00E0291E" w:rsidRPr="00B52092" w:rsidRDefault="00BE7CB1" w:rsidP="00B52092">
      <w:pPr>
        <w:spacing w:line="240" w:lineRule="auto"/>
      </w:pPr>
      <w:r w:rsidRPr="00B52092">
        <w:t>Edifício GENHELIX</w:t>
      </w:r>
    </w:p>
    <w:p w14:paraId="4C9C627C" w14:textId="77777777" w:rsidR="00E0291E" w:rsidRPr="00B52092" w:rsidRDefault="00BE7CB1" w:rsidP="00B52092">
      <w:pPr>
        <w:spacing w:line="240" w:lineRule="auto"/>
      </w:pPr>
      <w:r w:rsidRPr="00B52092">
        <w:t>C/Julia Morros, s/n</w:t>
      </w:r>
    </w:p>
    <w:p w14:paraId="267B0A76" w14:textId="77777777" w:rsidR="00A72679" w:rsidRPr="00B52092" w:rsidRDefault="00BE7CB1" w:rsidP="00B52092">
      <w:pPr>
        <w:spacing w:line="240" w:lineRule="auto"/>
      </w:pPr>
      <w:r w:rsidRPr="00B52092">
        <w:lastRenderedPageBreak/>
        <w:t>Armunia, 24009 León, Hispaania</w:t>
      </w:r>
    </w:p>
    <w:p w14:paraId="594D1B6B" w14:textId="77777777" w:rsidR="009B6496" w:rsidRPr="00B52092" w:rsidRDefault="009B6496" w:rsidP="00B52092">
      <w:pPr>
        <w:spacing w:line="240" w:lineRule="auto"/>
        <w:rPr>
          <w:szCs w:val="22"/>
        </w:rPr>
      </w:pPr>
    </w:p>
    <w:p w14:paraId="7E21CDCE" w14:textId="77777777" w:rsidR="004272BB" w:rsidRDefault="00BE7CB1" w:rsidP="00B52092">
      <w:pPr>
        <w:keepNext/>
        <w:spacing w:line="240" w:lineRule="auto"/>
      </w:pPr>
      <w:r w:rsidRPr="00B52092">
        <w:t>Lisaküsimuste tekkimisel selle ravimi kohta pöörduge müügiloa hoidja kohaliku esindaja poole:</w:t>
      </w:r>
    </w:p>
    <w:p w14:paraId="71E1544A" w14:textId="77777777" w:rsidR="00780E71" w:rsidRDefault="00780E71" w:rsidP="00B52092">
      <w:pPr>
        <w:keepNext/>
        <w:spacing w:line="240" w:lineRule="auto"/>
      </w:pPr>
    </w:p>
    <w:tbl>
      <w:tblPr>
        <w:tblW w:w="9075" w:type="dxa"/>
        <w:tblLayout w:type="fixed"/>
        <w:tblCellMar>
          <w:left w:w="0" w:type="dxa"/>
        </w:tblCellMar>
        <w:tblLook w:val="04A0" w:firstRow="1" w:lastRow="0" w:firstColumn="1" w:lastColumn="0" w:noHBand="0" w:noVBand="1"/>
      </w:tblPr>
      <w:tblGrid>
        <w:gridCol w:w="4537"/>
        <w:gridCol w:w="4538"/>
      </w:tblGrid>
      <w:tr w:rsidR="00780E71" w:rsidRPr="00780E71" w14:paraId="4BF4BF17" w14:textId="77777777" w:rsidTr="00780E71">
        <w:trPr>
          <w:cantSplit/>
          <w:trHeight w:val="20"/>
        </w:trPr>
        <w:tc>
          <w:tcPr>
            <w:tcW w:w="4535" w:type="dxa"/>
          </w:tcPr>
          <w:p w14:paraId="6C6B8FD8" w14:textId="77777777" w:rsidR="00780E71" w:rsidRDefault="00780E71">
            <w:pPr>
              <w:rPr>
                <w:color w:val="000000"/>
                <w:lang w:val="fr-FR"/>
              </w:rPr>
            </w:pPr>
            <w:proofErr w:type="spellStart"/>
            <w:r>
              <w:rPr>
                <w:b/>
                <w:color w:val="000000"/>
                <w:lang w:val="fr-FR"/>
              </w:rPr>
              <w:t>België</w:t>
            </w:r>
            <w:proofErr w:type="spellEnd"/>
            <w:r>
              <w:rPr>
                <w:b/>
                <w:color w:val="000000"/>
                <w:lang w:val="fr-FR"/>
              </w:rPr>
              <w:t>/Belgique/</w:t>
            </w:r>
            <w:proofErr w:type="spellStart"/>
            <w:r>
              <w:rPr>
                <w:b/>
                <w:color w:val="000000"/>
                <w:lang w:val="fr-FR"/>
              </w:rPr>
              <w:t>Belgien</w:t>
            </w:r>
            <w:proofErr w:type="spellEnd"/>
          </w:p>
          <w:p w14:paraId="757A4023" w14:textId="77777777" w:rsidR="00780E71" w:rsidRDefault="00780E71">
            <w:pPr>
              <w:rPr>
                <w:color w:val="000000"/>
                <w:lang w:val="fr-FR"/>
              </w:rPr>
            </w:pPr>
            <w:r>
              <w:rPr>
                <w:color w:val="000000"/>
                <w:lang w:val="fr-FR"/>
              </w:rPr>
              <w:t xml:space="preserve">Mabxience </w:t>
            </w:r>
            <w:proofErr w:type="spellStart"/>
            <w:r>
              <w:rPr>
                <w:color w:val="000000"/>
                <w:lang w:val="fr-FR"/>
              </w:rPr>
              <w:t>Research</w:t>
            </w:r>
            <w:proofErr w:type="spellEnd"/>
            <w:r>
              <w:rPr>
                <w:color w:val="000000"/>
                <w:lang w:val="fr-FR"/>
              </w:rPr>
              <w:t xml:space="preserve"> SL</w:t>
            </w:r>
          </w:p>
          <w:p w14:paraId="6DFB637E" w14:textId="77777777" w:rsidR="00780E71" w:rsidRPr="00781DBE" w:rsidRDefault="00780E71">
            <w:pPr>
              <w:rPr>
                <w:color w:val="000000"/>
                <w:lang w:val="en-GB"/>
              </w:rPr>
            </w:pPr>
            <w:r>
              <w:rPr>
                <w:color w:val="000000"/>
              </w:rPr>
              <w:t>Tél/Tel: +34 917 711 500</w:t>
            </w:r>
          </w:p>
          <w:p w14:paraId="6024BE73" w14:textId="77777777" w:rsidR="00780E71" w:rsidRDefault="00780E71">
            <w:pPr>
              <w:rPr>
                <w:color w:val="000000"/>
              </w:rPr>
            </w:pPr>
          </w:p>
        </w:tc>
        <w:tc>
          <w:tcPr>
            <w:tcW w:w="4535" w:type="dxa"/>
          </w:tcPr>
          <w:p w14:paraId="7CAB2E58" w14:textId="77777777" w:rsidR="00780E71" w:rsidRDefault="00780E71">
            <w:pPr>
              <w:autoSpaceDE w:val="0"/>
              <w:autoSpaceDN w:val="0"/>
              <w:adjustRightInd w:val="0"/>
              <w:rPr>
                <w:color w:val="000000"/>
                <w:lang w:val="pt-BR"/>
              </w:rPr>
            </w:pPr>
            <w:r>
              <w:rPr>
                <w:b/>
                <w:color w:val="000000"/>
                <w:lang w:val="pt-BR"/>
              </w:rPr>
              <w:t>Lietuva</w:t>
            </w:r>
          </w:p>
          <w:p w14:paraId="4E1DEDBD" w14:textId="77777777" w:rsidR="00780E71" w:rsidRDefault="00780E71">
            <w:pPr>
              <w:autoSpaceDE w:val="0"/>
              <w:autoSpaceDN w:val="0"/>
              <w:adjustRightInd w:val="0"/>
              <w:rPr>
                <w:color w:val="000000"/>
                <w:lang w:val="pt-BR"/>
              </w:rPr>
            </w:pPr>
            <w:r>
              <w:rPr>
                <w:color w:val="000000"/>
                <w:lang w:val="pt-BR"/>
              </w:rPr>
              <w:t>Zentiva, k.s.</w:t>
            </w:r>
          </w:p>
          <w:p w14:paraId="6D364A98" w14:textId="77777777" w:rsidR="00780E71" w:rsidRDefault="00780E71">
            <w:pPr>
              <w:autoSpaceDE w:val="0"/>
              <w:autoSpaceDN w:val="0"/>
              <w:adjustRightInd w:val="0"/>
              <w:rPr>
                <w:color w:val="000000"/>
                <w:lang w:val="pt-BR"/>
              </w:rPr>
            </w:pPr>
            <w:r>
              <w:rPr>
                <w:color w:val="000000"/>
                <w:lang w:val="pt-BR"/>
              </w:rPr>
              <w:t>Tel: +370 52152025</w:t>
            </w:r>
          </w:p>
          <w:p w14:paraId="56D88860" w14:textId="77777777" w:rsidR="00780E71" w:rsidRDefault="00780E71">
            <w:pPr>
              <w:autoSpaceDE w:val="0"/>
              <w:autoSpaceDN w:val="0"/>
              <w:adjustRightInd w:val="0"/>
              <w:rPr>
                <w:color w:val="000000"/>
                <w:lang w:val="pt-BR"/>
              </w:rPr>
            </w:pPr>
          </w:p>
        </w:tc>
      </w:tr>
      <w:tr w:rsidR="00780E71" w14:paraId="30B59FD7" w14:textId="77777777" w:rsidTr="00780E71">
        <w:trPr>
          <w:cantSplit/>
          <w:trHeight w:val="20"/>
        </w:trPr>
        <w:tc>
          <w:tcPr>
            <w:tcW w:w="4535" w:type="dxa"/>
          </w:tcPr>
          <w:p w14:paraId="0753A4A2" w14:textId="77777777" w:rsidR="00780E71" w:rsidRPr="001D5353" w:rsidRDefault="00780E71">
            <w:pPr>
              <w:autoSpaceDE w:val="0"/>
              <w:autoSpaceDN w:val="0"/>
              <w:adjustRightInd w:val="0"/>
              <w:rPr>
                <w:b/>
                <w:bCs/>
                <w:color w:val="000000"/>
              </w:rPr>
            </w:pPr>
            <w:r>
              <w:rPr>
                <w:b/>
                <w:bCs/>
                <w:color w:val="000000"/>
              </w:rPr>
              <w:t>България</w:t>
            </w:r>
          </w:p>
          <w:p w14:paraId="2EDF9512" w14:textId="77777777" w:rsidR="00780E71" w:rsidRPr="001D5353" w:rsidRDefault="00780E71">
            <w:pPr>
              <w:autoSpaceDE w:val="0"/>
              <w:autoSpaceDN w:val="0"/>
              <w:adjustRightInd w:val="0"/>
              <w:rPr>
                <w:color w:val="000000"/>
              </w:rPr>
            </w:pPr>
            <w:r w:rsidRPr="001D5353">
              <w:rPr>
                <w:color w:val="000000"/>
              </w:rPr>
              <w:t>Zentiva, k.s.</w:t>
            </w:r>
          </w:p>
          <w:p w14:paraId="5266B28C" w14:textId="77777777" w:rsidR="00780E71" w:rsidRPr="001D5353" w:rsidRDefault="00780E71">
            <w:pPr>
              <w:autoSpaceDE w:val="0"/>
              <w:autoSpaceDN w:val="0"/>
              <w:adjustRightInd w:val="0"/>
              <w:rPr>
                <w:color w:val="000000"/>
              </w:rPr>
            </w:pPr>
            <w:r w:rsidRPr="001D5353">
              <w:rPr>
                <w:color w:val="000000"/>
              </w:rPr>
              <w:t>Te</w:t>
            </w:r>
            <w:r>
              <w:rPr>
                <w:color w:val="000000"/>
              </w:rPr>
              <w:t>л</w:t>
            </w:r>
            <w:r w:rsidRPr="001D5353">
              <w:rPr>
                <w:color w:val="000000"/>
              </w:rPr>
              <w:t>.: +35924417136</w:t>
            </w:r>
          </w:p>
          <w:p w14:paraId="48DC8AFD" w14:textId="77777777" w:rsidR="00780E71" w:rsidRPr="001D5353" w:rsidRDefault="00780E71">
            <w:pPr>
              <w:autoSpaceDE w:val="0"/>
              <w:autoSpaceDN w:val="0"/>
              <w:adjustRightInd w:val="0"/>
              <w:rPr>
                <w:color w:val="000000"/>
              </w:rPr>
            </w:pPr>
          </w:p>
        </w:tc>
        <w:tc>
          <w:tcPr>
            <w:tcW w:w="4535" w:type="dxa"/>
          </w:tcPr>
          <w:p w14:paraId="4FCCD57D" w14:textId="77777777" w:rsidR="00780E71" w:rsidRPr="00FE4487" w:rsidRDefault="00780E71">
            <w:pPr>
              <w:suppressAutoHyphens/>
              <w:rPr>
                <w:color w:val="000000"/>
                <w:lang w:val="de-DE"/>
              </w:rPr>
            </w:pPr>
            <w:r>
              <w:rPr>
                <w:b/>
                <w:color w:val="000000"/>
              </w:rPr>
              <w:t>Luxembourg/Luxemburg</w:t>
            </w:r>
          </w:p>
          <w:p w14:paraId="0027047D" w14:textId="77777777" w:rsidR="00780E71" w:rsidRDefault="00780E71">
            <w:pPr>
              <w:suppressAutoHyphens/>
              <w:rPr>
                <w:color w:val="000000"/>
              </w:rPr>
            </w:pPr>
            <w:r>
              <w:rPr>
                <w:color w:val="000000"/>
              </w:rPr>
              <w:t>Mabxience Research SL</w:t>
            </w:r>
          </w:p>
          <w:p w14:paraId="73E3EE59" w14:textId="77777777" w:rsidR="00780E71" w:rsidRDefault="00780E71">
            <w:pPr>
              <w:suppressAutoHyphens/>
              <w:rPr>
                <w:color w:val="000000"/>
              </w:rPr>
            </w:pPr>
            <w:r>
              <w:rPr>
                <w:color w:val="000000"/>
              </w:rPr>
              <w:t>Tél/Tel: +34 917 711 500</w:t>
            </w:r>
          </w:p>
          <w:p w14:paraId="0A3BBC5B" w14:textId="77777777" w:rsidR="00780E71" w:rsidRDefault="00780E71">
            <w:pPr>
              <w:suppressAutoHyphens/>
              <w:rPr>
                <w:color w:val="000000"/>
              </w:rPr>
            </w:pPr>
          </w:p>
        </w:tc>
      </w:tr>
      <w:tr w:rsidR="00780E71" w:rsidRPr="00780E71" w14:paraId="1CE952C1" w14:textId="77777777" w:rsidTr="00780E71">
        <w:trPr>
          <w:cantSplit/>
          <w:trHeight w:val="20"/>
        </w:trPr>
        <w:tc>
          <w:tcPr>
            <w:tcW w:w="4535" w:type="dxa"/>
          </w:tcPr>
          <w:p w14:paraId="42C1B819" w14:textId="77777777" w:rsidR="00780E71" w:rsidRDefault="00780E71">
            <w:pPr>
              <w:suppressAutoHyphens/>
              <w:rPr>
                <w:color w:val="000000"/>
              </w:rPr>
            </w:pPr>
            <w:r>
              <w:rPr>
                <w:b/>
                <w:color w:val="000000"/>
              </w:rPr>
              <w:t>Česká republika</w:t>
            </w:r>
          </w:p>
          <w:p w14:paraId="1CC06B61" w14:textId="77777777" w:rsidR="00780E71" w:rsidRDefault="00780E71">
            <w:pPr>
              <w:suppressAutoHyphens/>
              <w:rPr>
                <w:color w:val="000000"/>
              </w:rPr>
            </w:pPr>
            <w:r>
              <w:rPr>
                <w:color w:val="000000"/>
              </w:rPr>
              <w:t>Zentiva, k.s.</w:t>
            </w:r>
          </w:p>
          <w:p w14:paraId="1CE428FB" w14:textId="77777777" w:rsidR="00780E71" w:rsidRDefault="00780E71">
            <w:pPr>
              <w:rPr>
                <w:color w:val="000000"/>
              </w:rPr>
            </w:pPr>
            <w:r>
              <w:rPr>
                <w:color w:val="000000"/>
              </w:rPr>
              <w:t>Tel: +420 267 241 111</w:t>
            </w:r>
          </w:p>
          <w:p w14:paraId="7804D642" w14:textId="77777777" w:rsidR="00780E71" w:rsidRDefault="00780E71">
            <w:pPr>
              <w:rPr>
                <w:color w:val="000000"/>
              </w:rPr>
            </w:pPr>
          </w:p>
        </w:tc>
        <w:tc>
          <w:tcPr>
            <w:tcW w:w="4535" w:type="dxa"/>
          </w:tcPr>
          <w:p w14:paraId="6C9CA134" w14:textId="77777777" w:rsidR="00780E71" w:rsidRDefault="00780E71">
            <w:pPr>
              <w:rPr>
                <w:b/>
                <w:color w:val="000000"/>
              </w:rPr>
            </w:pPr>
            <w:r>
              <w:rPr>
                <w:b/>
                <w:color w:val="000000"/>
              </w:rPr>
              <w:t>Magyarország</w:t>
            </w:r>
          </w:p>
          <w:p w14:paraId="4FE13237" w14:textId="1A68087F" w:rsidR="00780E71" w:rsidRDefault="00780E71">
            <w:pPr>
              <w:rPr>
                <w:color w:val="000000"/>
              </w:rPr>
            </w:pPr>
            <w:r>
              <w:rPr>
                <w:color w:val="000000"/>
              </w:rPr>
              <w:t>Zentiva</w:t>
            </w:r>
            <w:r w:rsidR="00B36D8E">
              <w:rPr>
                <w:color w:val="000000"/>
              </w:rPr>
              <w:t xml:space="preserve"> Pharma Kft.</w:t>
            </w:r>
          </w:p>
          <w:p w14:paraId="0D50383B" w14:textId="77777777" w:rsidR="00780E71" w:rsidRDefault="00780E71">
            <w:pPr>
              <w:rPr>
                <w:color w:val="000000"/>
              </w:rPr>
            </w:pPr>
            <w:r>
              <w:rPr>
                <w:color w:val="000000"/>
              </w:rPr>
              <w:t>Tel.: +36 1 299 1058</w:t>
            </w:r>
          </w:p>
          <w:p w14:paraId="5989F783" w14:textId="77777777" w:rsidR="00780E71" w:rsidRDefault="00780E71">
            <w:pPr>
              <w:rPr>
                <w:color w:val="000000"/>
              </w:rPr>
            </w:pPr>
          </w:p>
        </w:tc>
      </w:tr>
      <w:tr w:rsidR="00780E71" w14:paraId="64B5FB75" w14:textId="77777777" w:rsidTr="00780E71">
        <w:trPr>
          <w:cantSplit/>
          <w:trHeight w:val="20"/>
        </w:trPr>
        <w:tc>
          <w:tcPr>
            <w:tcW w:w="4535" w:type="dxa"/>
          </w:tcPr>
          <w:p w14:paraId="3E187ABF" w14:textId="77777777" w:rsidR="00780E71" w:rsidRDefault="00780E71">
            <w:pPr>
              <w:rPr>
                <w:color w:val="000000"/>
              </w:rPr>
            </w:pPr>
            <w:r>
              <w:rPr>
                <w:b/>
                <w:color w:val="000000"/>
              </w:rPr>
              <w:t>Danmark</w:t>
            </w:r>
          </w:p>
          <w:p w14:paraId="4C29D9E9" w14:textId="77777777" w:rsidR="00780E71" w:rsidRDefault="00780E71">
            <w:pPr>
              <w:rPr>
                <w:color w:val="000000"/>
              </w:rPr>
            </w:pPr>
            <w:r>
              <w:rPr>
                <w:color w:val="000000"/>
              </w:rPr>
              <w:t>Medical Valley Invest AB</w:t>
            </w:r>
          </w:p>
          <w:p w14:paraId="7C99A864" w14:textId="77777777" w:rsidR="00780E71" w:rsidRDefault="00780E71">
            <w:pPr>
              <w:rPr>
                <w:color w:val="000000"/>
              </w:rPr>
            </w:pPr>
            <w:r>
              <w:rPr>
                <w:color w:val="000000"/>
              </w:rPr>
              <w:t>Tlf: +46 40 122131</w:t>
            </w:r>
          </w:p>
          <w:p w14:paraId="2DDE01FC" w14:textId="77777777" w:rsidR="00780E71" w:rsidRDefault="00780E71">
            <w:pPr>
              <w:rPr>
                <w:color w:val="000000"/>
              </w:rPr>
            </w:pPr>
          </w:p>
        </w:tc>
        <w:tc>
          <w:tcPr>
            <w:tcW w:w="4535" w:type="dxa"/>
          </w:tcPr>
          <w:p w14:paraId="38FEEB8D" w14:textId="77777777" w:rsidR="00780E71" w:rsidRDefault="00780E71">
            <w:pPr>
              <w:rPr>
                <w:b/>
                <w:color w:val="000000"/>
              </w:rPr>
            </w:pPr>
            <w:r>
              <w:rPr>
                <w:b/>
                <w:color w:val="000000"/>
              </w:rPr>
              <w:t>Malta</w:t>
            </w:r>
          </w:p>
          <w:p w14:paraId="269F533F" w14:textId="2027F9DD" w:rsidR="00780E71" w:rsidRDefault="00CE2E0A">
            <w:pPr>
              <w:rPr>
                <w:color w:val="000000"/>
              </w:rPr>
            </w:pPr>
            <w:r w:rsidRPr="00CE2E0A">
              <w:rPr>
                <w:color w:val="000000"/>
              </w:rPr>
              <w:t>Zentiva, k.s.</w:t>
            </w:r>
          </w:p>
          <w:p w14:paraId="49495541" w14:textId="73953CFD" w:rsidR="00780E71" w:rsidRDefault="00780E71">
            <w:pPr>
              <w:rPr>
                <w:color w:val="000000"/>
              </w:rPr>
            </w:pPr>
            <w:r>
              <w:rPr>
                <w:color w:val="000000"/>
              </w:rPr>
              <w:t xml:space="preserve">Tel: </w:t>
            </w:r>
            <w:r w:rsidR="000423C0" w:rsidRPr="00BB0D57">
              <w:rPr>
                <w:color w:val="000000"/>
                <w:lang w:val="es-ES"/>
              </w:rPr>
              <w:t>+356 2</w:t>
            </w:r>
            <w:r w:rsidR="00C70516" w:rsidRPr="00C70516">
              <w:rPr>
                <w:color w:val="000000"/>
                <w:lang w:val="es-ES"/>
              </w:rPr>
              <w:t>034 1796</w:t>
            </w:r>
          </w:p>
          <w:p w14:paraId="1D586F63" w14:textId="77777777" w:rsidR="00780E71" w:rsidRDefault="00780E71">
            <w:pPr>
              <w:rPr>
                <w:color w:val="000000"/>
              </w:rPr>
            </w:pPr>
          </w:p>
        </w:tc>
      </w:tr>
      <w:tr w:rsidR="00780E71" w:rsidRPr="00780E71" w14:paraId="49DDBCBF" w14:textId="77777777" w:rsidTr="00780E71">
        <w:trPr>
          <w:cantSplit/>
          <w:trHeight w:val="20"/>
        </w:trPr>
        <w:tc>
          <w:tcPr>
            <w:tcW w:w="4535" w:type="dxa"/>
          </w:tcPr>
          <w:p w14:paraId="347CB72F" w14:textId="77777777" w:rsidR="00780E71" w:rsidRDefault="00780E71">
            <w:pPr>
              <w:rPr>
                <w:color w:val="000000"/>
                <w:lang w:val="de-DE"/>
              </w:rPr>
            </w:pPr>
            <w:r>
              <w:rPr>
                <w:b/>
                <w:color w:val="000000"/>
                <w:lang w:val="de-DE"/>
              </w:rPr>
              <w:t>Deutschland</w:t>
            </w:r>
          </w:p>
          <w:p w14:paraId="262D52D8" w14:textId="77777777" w:rsidR="007F3577" w:rsidRPr="007F3577" w:rsidRDefault="007F3577" w:rsidP="007F3577">
            <w:pPr>
              <w:rPr>
                <w:color w:val="000000"/>
                <w:lang w:val="de-DE"/>
              </w:rPr>
            </w:pPr>
            <w:r w:rsidRPr="007F3577">
              <w:rPr>
                <w:color w:val="000000"/>
                <w:lang w:val="de-DE"/>
              </w:rPr>
              <w:t xml:space="preserve">Zentiva Pharma GmbH </w:t>
            </w:r>
          </w:p>
          <w:p w14:paraId="347F85C1" w14:textId="1789B1E5" w:rsidR="00780E71" w:rsidRDefault="007F3577">
            <w:pPr>
              <w:rPr>
                <w:color w:val="000000"/>
                <w:lang w:val="de-DE"/>
              </w:rPr>
            </w:pPr>
            <w:r w:rsidRPr="007F3577">
              <w:rPr>
                <w:color w:val="000000"/>
                <w:lang w:val="de-DE"/>
              </w:rPr>
              <w:t>Tel: +49 (0) 800 53 53 010</w:t>
            </w:r>
          </w:p>
          <w:p w14:paraId="1B3B08B8" w14:textId="77777777" w:rsidR="00780E71" w:rsidRDefault="00780E71">
            <w:pPr>
              <w:suppressAutoHyphens/>
              <w:rPr>
                <w:color w:val="000000"/>
                <w:lang w:val="de-DE"/>
              </w:rPr>
            </w:pPr>
          </w:p>
        </w:tc>
        <w:tc>
          <w:tcPr>
            <w:tcW w:w="4535" w:type="dxa"/>
          </w:tcPr>
          <w:p w14:paraId="42CA38E2" w14:textId="77777777" w:rsidR="00780E71" w:rsidRDefault="00780E71">
            <w:pPr>
              <w:suppressAutoHyphens/>
              <w:rPr>
                <w:color w:val="000000"/>
                <w:lang w:val="nl-NL"/>
              </w:rPr>
            </w:pPr>
            <w:r>
              <w:rPr>
                <w:b/>
                <w:color w:val="000000"/>
                <w:lang w:val="nl-NL"/>
              </w:rPr>
              <w:t>Nederland</w:t>
            </w:r>
          </w:p>
          <w:p w14:paraId="62F51F39" w14:textId="77777777" w:rsidR="00780E71" w:rsidRDefault="00780E71">
            <w:pPr>
              <w:rPr>
                <w:color w:val="000000"/>
                <w:lang w:val="nl-NL"/>
              </w:rPr>
            </w:pPr>
            <w:r>
              <w:rPr>
                <w:color w:val="000000"/>
                <w:lang w:val="nl-NL"/>
              </w:rPr>
              <w:t>Medical Valley Invest AB</w:t>
            </w:r>
          </w:p>
          <w:p w14:paraId="70BBC7D6" w14:textId="77777777" w:rsidR="00780E71" w:rsidRDefault="00780E71">
            <w:pPr>
              <w:suppressAutoHyphens/>
              <w:rPr>
                <w:color w:val="000000"/>
                <w:lang w:val="nl-NL"/>
              </w:rPr>
            </w:pPr>
            <w:r>
              <w:rPr>
                <w:color w:val="000000"/>
                <w:lang w:val="nl-NL"/>
              </w:rPr>
              <w:t>Tel.: +46 40 122131</w:t>
            </w:r>
          </w:p>
          <w:p w14:paraId="6EEE5FCA" w14:textId="77777777" w:rsidR="00780E71" w:rsidRDefault="00780E71">
            <w:pPr>
              <w:suppressAutoHyphens/>
              <w:rPr>
                <w:color w:val="000000"/>
                <w:lang w:val="nl-NL"/>
              </w:rPr>
            </w:pPr>
          </w:p>
        </w:tc>
      </w:tr>
      <w:tr w:rsidR="00780E71" w14:paraId="5A29089A" w14:textId="77777777" w:rsidTr="00780E71">
        <w:trPr>
          <w:cantSplit/>
          <w:trHeight w:val="20"/>
        </w:trPr>
        <w:tc>
          <w:tcPr>
            <w:tcW w:w="4535" w:type="dxa"/>
          </w:tcPr>
          <w:p w14:paraId="5A9EC8AC" w14:textId="77777777" w:rsidR="00780E71" w:rsidRDefault="00780E71">
            <w:pPr>
              <w:suppressAutoHyphens/>
              <w:rPr>
                <w:b/>
                <w:bCs/>
                <w:color w:val="000000"/>
                <w:lang w:val="pt-BR"/>
              </w:rPr>
            </w:pPr>
            <w:r>
              <w:rPr>
                <w:b/>
                <w:bCs/>
                <w:color w:val="000000"/>
                <w:lang w:val="pt-BR"/>
              </w:rPr>
              <w:t>Eesti</w:t>
            </w:r>
          </w:p>
          <w:p w14:paraId="18854DCC" w14:textId="77777777" w:rsidR="00780E71" w:rsidRDefault="00780E71">
            <w:pPr>
              <w:autoSpaceDE w:val="0"/>
              <w:autoSpaceDN w:val="0"/>
              <w:adjustRightInd w:val="0"/>
              <w:rPr>
                <w:color w:val="000000"/>
                <w:lang w:val="pt-BR"/>
              </w:rPr>
            </w:pPr>
            <w:r>
              <w:rPr>
                <w:color w:val="000000"/>
                <w:lang w:val="pt-BR"/>
              </w:rPr>
              <w:t>Zentiva, k.s.</w:t>
            </w:r>
          </w:p>
          <w:p w14:paraId="4D064062" w14:textId="77777777" w:rsidR="00780E71" w:rsidRDefault="00780E71">
            <w:pPr>
              <w:autoSpaceDE w:val="0"/>
              <w:autoSpaceDN w:val="0"/>
              <w:adjustRightInd w:val="0"/>
              <w:rPr>
                <w:color w:val="000000"/>
                <w:lang w:val="pt-BR"/>
              </w:rPr>
            </w:pPr>
            <w:r>
              <w:rPr>
                <w:color w:val="000000"/>
                <w:lang w:val="pt-BR"/>
              </w:rPr>
              <w:t>Tel: +372 52 70308</w:t>
            </w:r>
          </w:p>
          <w:p w14:paraId="03E0CF10" w14:textId="77777777" w:rsidR="00780E71" w:rsidRDefault="00780E71">
            <w:pPr>
              <w:suppressAutoHyphens/>
              <w:rPr>
                <w:color w:val="000000"/>
                <w:lang w:val="pt-BR"/>
              </w:rPr>
            </w:pPr>
          </w:p>
        </w:tc>
        <w:tc>
          <w:tcPr>
            <w:tcW w:w="4535" w:type="dxa"/>
          </w:tcPr>
          <w:p w14:paraId="62745C05" w14:textId="77777777" w:rsidR="00780E71" w:rsidRDefault="00780E71">
            <w:pPr>
              <w:rPr>
                <w:color w:val="000000"/>
                <w:lang w:val="en-GB"/>
              </w:rPr>
            </w:pPr>
            <w:r>
              <w:rPr>
                <w:b/>
                <w:color w:val="000000"/>
              </w:rPr>
              <w:t>Norge</w:t>
            </w:r>
          </w:p>
          <w:p w14:paraId="24FB2966" w14:textId="77777777" w:rsidR="00780E71" w:rsidRDefault="00780E71">
            <w:pPr>
              <w:rPr>
                <w:color w:val="000000"/>
              </w:rPr>
            </w:pPr>
            <w:r>
              <w:rPr>
                <w:color w:val="000000"/>
              </w:rPr>
              <w:t>Medical Valley Invest AB</w:t>
            </w:r>
          </w:p>
          <w:p w14:paraId="526FF204" w14:textId="77777777" w:rsidR="00780E71" w:rsidRDefault="00780E71">
            <w:pPr>
              <w:rPr>
                <w:color w:val="000000"/>
              </w:rPr>
            </w:pPr>
            <w:r>
              <w:rPr>
                <w:color w:val="000000"/>
              </w:rPr>
              <w:t>Tlf: +46 40 122131</w:t>
            </w:r>
          </w:p>
          <w:p w14:paraId="2BA453A1" w14:textId="77777777" w:rsidR="00780E71" w:rsidRDefault="00780E71">
            <w:pPr>
              <w:rPr>
                <w:color w:val="000000"/>
              </w:rPr>
            </w:pPr>
          </w:p>
        </w:tc>
      </w:tr>
      <w:tr w:rsidR="00780E71" w:rsidRPr="00780E71" w14:paraId="06A5048E" w14:textId="77777777" w:rsidTr="00780E71">
        <w:trPr>
          <w:cantSplit/>
          <w:trHeight w:val="20"/>
        </w:trPr>
        <w:tc>
          <w:tcPr>
            <w:tcW w:w="4535" w:type="dxa"/>
          </w:tcPr>
          <w:p w14:paraId="733BCFDD" w14:textId="77777777" w:rsidR="00780E71" w:rsidRPr="005B3DB1" w:rsidRDefault="00780E71">
            <w:pPr>
              <w:rPr>
                <w:color w:val="000000"/>
              </w:rPr>
            </w:pPr>
            <w:r>
              <w:rPr>
                <w:b/>
                <w:color w:val="000000"/>
              </w:rPr>
              <w:t>Ελλάδα</w:t>
            </w:r>
          </w:p>
          <w:p w14:paraId="58A23BE8" w14:textId="77777777" w:rsidR="00780E71" w:rsidRPr="005B3DB1" w:rsidRDefault="00780E71">
            <w:pPr>
              <w:rPr>
                <w:color w:val="000000"/>
              </w:rPr>
            </w:pPr>
            <w:r w:rsidRPr="005B3DB1">
              <w:rPr>
                <w:color w:val="000000"/>
              </w:rPr>
              <w:t>Win Medica S.A.</w:t>
            </w:r>
          </w:p>
          <w:p w14:paraId="62E11F67" w14:textId="77777777" w:rsidR="00780E71" w:rsidRPr="005B3DB1" w:rsidRDefault="00780E71">
            <w:pPr>
              <w:rPr>
                <w:color w:val="000000"/>
              </w:rPr>
            </w:pPr>
            <w:r>
              <w:rPr>
                <w:color w:val="000000"/>
              </w:rPr>
              <w:t>Τηλ: +30 210 7488 821</w:t>
            </w:r>
          </w:p>
          <w:p w14:paraId="717E9060" w14:textId="77777777" w:rsidR="00780E71" w:rsidRDefault="00780E71">
            <w:pPr>
              <w:suppressAutoHyphens/>
              <w:rPr>
                <w:color w:val="000000"/>
              </w:rPr>
            </w:pPr>
          </w:p>
        </w:tc>
        <w:tc>
          <w:tcPr>
            <w:tcW w:w="4535" w:type="dxa"/>
          </w:tcPr>
          <w:p w14:paraId="1F75AA8A" w14:textId="77777777" w:rsidR="00780E71" w:rsidRDefault="00780E71">
            <w:pPr>
              <w:suppressAutoHyphens/>
              <w:rPr>
                <w:color w:val="000000"/>
                <w:lang w:val="de-DE"/>
              </w:rPr>
            </w:pPr>
            <w:r>
              <w:rPr>
                <w:b/>
                <w:color w:val="000000"/>
                <w:lang w:val="de-DE"/>
              </w:rPr>
              <w:t>Österreich</w:t>
            </w:r>
          </w:p>
          <w:p w14:paraId="001C26C3" w14:textId="77777777" w:rsidR="00780E71" w:rsidRDefault="00780E71">
            <w:pPr>
              <w:suppressAutoHyphens/>
              <w:rPr>
                <w:color w:val="000000"/>
                <w:lang w:val="de-DE"/>
              </w:rPr>
            </w:pPr>
            <w:r>
              <w:rPr>
                <w:color w:val="000000"/>
                <w:lang w:val="de-DE"/>
              </w:rPr>
              <w:t>G.L. Pharma GmbH</w:t>
            </w:r>
          </w:p>
          <w:p w14:paraId="5307A3E9" w14:textId="77777777" w:rsidR="00780E71" w:rsidRDefault="00780E71">
            <w:pPr>
              <w:suppressAutoHyphens/>
              <w:rPr>
                <w:color w:val="000000"/>
                <w:lang w:val="de-DE"/>
              </w:rPr>
            </w:pPr>
            <w:r>
              <w:rPr>
                <w:color w:val="000000"/>
                <w:lang w:val="de-DE"/>
              </w:rPr>
              <w:t>Tel: +43 3136 82577</w:t>
            </w:r>
          </w:p>
          <w:p w14:paraId="67280DC4" w14:textId="77777777" w:rsidR="00780E71" w:rsidRDefault="00780E71">
            <w:pPr>
              <w:suppressAutoHyphens/>
              <w:rPr>
                <w:color w:val="000000"/>
                <w:lang w:val="de-DE"/>
              </w:rPr>
            </w:pPr>
          </w:p>
        </w:tc>
      </w:tr>
      <w:tr w:rsidR="00780E71" w14:paraId="4474FD68" w14:textId="77777777" w:rsidTr="00780E71">
        <w:trPr>
          <w:cantSplit/>
          <w:trHeight w:val="20"/>
        </w:trPr>
        <w:tc>
          <w:tcPr>
            <w:tcW w:w="4535" w:type="dxa"/>
            <w:hideMark/>
          </w:tcPr>
          <w:p w14:paraId="03AC61BA" w14:textId="77777777" w:rsidR="00780E71" w:rsidRDefault="00780E71">
            <w:pPr>
              <w:suppressAutoHyphens/>
              <w:rPr>
                <w:b/>
                <w:color w:val="000000"/>
                <w:lang w:val="es-ES"/>
              </w:rPr>
            </w:pPr>
            <w:r>
              <w:rPr>
                <w:b/>
                <w:color w:val="000000"/>
                <w:lang w:val="es-ES"/>
              </w:rPr>
              <w:t>España</w:t>
            </w:r>
          </w:p>
          <w:p w14:paraId="072DE182" w14:textId="241AB4C6" w:rsidR="00780E71" w:rsidRDefault="004909D2">
            <w:pPr>
              <w:suppressAutoHyphens/>
              <w:rPr>
                <w:color w:val="000000"/>
                <w:lang w:val="es-ES"/>
              </w:rPr>
            </w:pPr>
            <w:r w:rsidRPr="00995B94">
              <w:rPr>
                <w:color w:val="000000"/>
              </w:rPr>
              <w:t>C</w:t>
            </w:r>
            <w:r>
              <w:rPr>
                <w:color w:val="000000"/>
              </w:rPr>
              <w:t>ipla</w:t>
            </w:r>
            <w:r w:rsidRPr="00995B94">
              <w:rPr>
                <w:color w:val="000000"/>
              </w:rPr>
              <w:t xml:space="preserve"> E</w:t>
            </w:r>
            <w:r>
              <w:rPr>
                <w:color w:val="000000"/>
              </w:rPr>
              <w:t>urope</w:t>
            </w:r>
            <w:r w:rsidRPr="00995B94">
              <w:rPr>
                <w:color w:val="000000"/>
              </w:rPr>
              <w:t xml:space="preserve"> NV </w:t>
            </w:r>
            <w:r w:rsidR="002D1006">
              <w:rPr>
                <w:color w:val="000000"/>
              </w:rPr>
              <w:t>s</w:t>
            </w:r>
            <w:r>
              <w:rPr>
                <w:color w:val="000000"/>
              </w:rPr>
              <w:t>ucursal</w:t>
            </w:r>
            <w:r w:rsidRPr="00995B94">
              <w:rPr>
                <w:color w:val="000000"/>
              </w:rPr>
              <w:t xml:space="preserve"> </w:t>
            </w:r>
            <w:r w:rsidR="002D1006">
              <w:rPr>
                <w:color w:val="000000"/>
              </w:rPr>
              <w:t>en</w:t>
            </w:r>
            <w:r w:rsidRPr="00995B94">
              <w:rPr>
                <w:color w:val="000000"/>
              </w:rPr>
              <w:t xml:space="preserve"> </w:t>
            </w:r>
            <w:r w:rsidR="002D1006">
              <w:rPr>
                <w:color w:val="000000"/>
              </w:rPr>
              <w:t>España</w:t>
            </w:r>
          </w:p>
          <w:p w14:paraId="0630EFE7" w14:textId="2F95D218" w:rsidR="00780E71" w:rsidRDefault="00780E71">
            <w:pPr>
              <w:suppressAutoHyphens/>
              <w:rPr>
                <w:color w:val="000000"/>
                <w:lang w:val="es-ES"/>
              </w:rPr>
            </w:pPr>
            <w:r>
              <w:rPr>
                <w:color w:val="000000"/>
                <w:lang w:val="es-ES"/>
              </w:rPr>
              <w:t>Tel: +34 91</w:t>
            </w:r>
            <w:r w:rsidR="004909D2">
              <w:rPr>
                <w:color w:val="000000"/>
                <w:lang w:val="es-ES"/>
              </w:rPr>
              <w:t> 534 16 73</w:t>
            </w:r>
          </w:p>
        </w:tc>
        <w:tc>
          <w:tcPr>
            <w:tcW w:w="4535" w:type="dxa"/>
          </w:tcPr>
          <w:p w14:paraId="1E7022D3" w14:textId="77777777" w:rsidR="00780E71" w:rsidRDefault="00780E71">
            <w:pPr>
              <w:suppressAutoHyphens/>
              <w:rPr>
                <w:b/>
                <w:bCs/>
                <w:i/>
                <w:iCs/>
                <w:color w:val="000000"/>
                <w:lang w:val="pl-PL"/>
              </w:rPr>
            </w:pPr>
            <w:r>
              <w:rPr>
                <w:b/>
                <w:color w:val="000000"/>
                <w:lang w:val="pl-PL"/>
              </w:rPr>
              <w:t>Polska</w:t>
            </w:r>
          </w:p>
          <w:p w14:paraId="4EF4AB14" w14:textId="77777777" w:rsidR="00780E71" w:rsidRDefault="00780E71">
            <w:pPr>
              <w:suppressAutoHyphens/>
              <w:rPr>
                <w:color w:val="000000"/>
                <w:lang w:val="pl-PL" w:eastAsia="en-CA"/>
              </w:rPr>
            </w:pPr>
            <w:r>
              <w:rPr>
                <w:color w:val="000000"/>
                <w:lang w:val="pl-PL" w:eastAsia="en-CA"/>
              </w:rPr>
              <w:t>Zentiva Polska Sp. z o.o.</w:t>
            </w:r>
          </w:p>
          <w:p w14:paraId="1B540179" w14:textId="77777777" w:rsidR="00780E71" w:rsidRDefault="00780E71">
            <w:pPr>
              <w:suppressAutoHyphens/>
              <w:rPr>
                <w:color w:val="000000"/>
                <w:lang w:val="en-GB"/>
              </w:rPr>
            </w:pPr>
            <w:r>
              <w:rPr>
                <w:color w:val="000000"/>
                <w:lang w:eastAsia="en-CA"/>
              </w:rPr>
              <w:t>Tel: +48 22 375 92 00</w:t>
            </w:r>
          </w:p>
          <w:p w14:paraId="00C94552" w14:textId="77777777" w:rsidR="00780E71" w:rsidRDefault="00780E71">
            <w:pPr>
              <w:suppressAutoHyphens/>
              <w:rPr>
                <w:color w:val="000000"/>
              </w:rPr>
            </w:pPr>
          </w:p>
        </w:tc>
      </w:tr>
      <w:tr w:rsidR="00780E71" w:rsidRPr="00780E71" w14:paraId="702ABAC3" w14:textId="77777777" w:rsidTr="00780E71">
        <w:trPr>
          <w:cantSplit/>
          <w:trHeight w:val="20"/>
        </w:trPr>
        <w:tc>
          <w:tcPr>
            <w:tcW w:w="4535" w:type="dxa"/>
          </w:tcPr>
          <w:p w14:paraId="572A5579" w14:textId="77777777" w:rsidR="00780E71" w:rsidRDefault="00780E71">
            <w:pPr>
              <w:suppressAutoHyphens/>
              <w:rPr>
                <w:b/>
                <w:color w:val="000000"/>
              </w:rPr>
            </w:pPr>
            <w:r>
              <w:rPr>
                <w:b/>
                <w:color w:val="000000"/>
              </w:rPr>
              <w:t>France</w:t>
            </w:r>
          </w:p>
          <w:p w14:paraId="3501A350" w14:textId="77777777" w:rsidR="00A81E84" w:rsidRPr="00A81E84" w:rsidRDefault="00A81E84" w:rsidP="00A81E84">
            <w:pPr>
              <w:rPr>
                <w:ins w:id="11" w:author="Author"/>
                <w:color w:val="000000"/>
              </w:rPr>
            </w:pPr>
            <w:ins w:id="12" w:author="Author">
              <w:r w:rsidRPr="00A81E84">
                <w:rPr>
                  <w:color w:val="000000"/>
                </w:rPr>
                <w:t>Mabxience Research SL</w:t>
              </w:r>
            </w:ins>
          </w:p>
          <w:p w14:paraId="0E1DEE55" w14:textId="7B18568A" w:rsidR="00780E71" w:rsidDel="00A81E84" w:rsidRDefault="00A81E84" w:rsidP="00A81E84">
            <w:pPr>
              <w:rPr>
                <w:del w:id="13" w:author="Author"/>
                <w:color w:val="000000"/>
              </w:rPr>
            </w:pPr>
            <w:ins w:id="14" w:author="Author">
              <w:r w:rsidRPr="00A81E84">
                <w:rPr>
                  <w:color w:val="000000"/>
                </w:rPr>
                <w:t>Tél: +34 917 711 500</w:t>
              </w:r>
            </w:ins>
            <w:del w:id="15" w:author="Author">
              <w:r w:rsidR="00780E71" w:rsidDel="00A81E84">
                <w:rPr>
                  <w:color w:val="000000"/>
                </w:rPr>
                <w:delText>Zentiva France</w:delText>
              </w:r>
            </w:del>
          </w:p>
          <w:p w14:paraId="2D4CF185" w14:textId="3F3A2747" w:rsidR="00780E71" w:rsidRDefault="00780E71">
            <w:pPr>
              <w:rPr>
                <w:color w:val="000000"/>
              </w:rPr>
            </w:pPr>
            <w:del w:id="16" w:author="Author">
              <w:r w:rsidDel="00A81E84">
                <w:rPr>
                  <w:color w:val="000000"/>
                </w:rPr>
                <w:delText>Tél: +33 (0) 800 089 219</w:delText>
              </w:r>
            </w:del>
          </w:p>
          <w:p w14:paraId="7BDA4F75" w14:textId="77777777" w:rsidR="00780E71" w:rsidRDefault="00780E71">
            <w:pPr>
              <w:rPr>
                <w:b/>
                <w:color w:val="000000"/>
              </w:rPr>
            </w:pPr>
          </w:p>
        </w:tc>
        <w:tc>
          <w:tcPr>
            <w:tcW w:w="4535" w:type="dxa"/>
          </w:tcPr>
          <w:p w14:paraId="01273B09" w14:textId="77777777" w:rsidR="00780E71" w:rsidRDefault="00780E71">
            <w:pPr>
              <w:suppressAutoHyphens/>
              <w:rPr>
                <w:color w:val="000000"/>
                <w:lang w:val="pt-BR"/>
              </w:rPr>
            </w:pPr>
            <w:r>
              <w:rPr>
                <w:b/>
                <w:color w:val="000000"/>
                <w:lang w:val="pt-BR"/>
              </w:rPr>
              <w:t>Portugal</w:t>
            </w:r>
          </w:p>
          <w:p w14:paraId="591081BD" w14:textId="77777777" w:rsidR="00780E71" w:rsidRDefault="00780E71">
            <w:pPr>
              <w:suppressAutoHyphens/>
              <w:rPr>
                <w:color w:val="000000"/>
                <w:lang w:val="pt-BR"/>
              </w:rPr>
            </w:pPr>
            <w:r>
              <w:rPr>
                <w:color w:val="000000"/>
                <w:lang w:val="pt-BR"/>
              </w:rPr>
              <w:t>Zentiva Portugal, Lda</w:t>
            </w:r>
          </w:p>
          <w:p w14:paraId="694E15B6" w14:textId="77777777" w:rsidR="00780E71" w:rsidRDefault="00780E71">
            <w:pPr>
              <w:suppressAutoHyphens/>
              <w:rPr>
                <w:color w:val="000000"/>
                <w:lang w:val="pt-BR"/>
              </w:rPr>
            </w:pPr>
            <w:r>
              <w:rPr>
                <w:color w:val="000000"/>
                <w:lang w:val="pt-BR"/>
              </w:rPr>
              <w:t>Tel: +351210601360</w:t>
            </w:r>
          </w:p>
          <w:p w14:paraId="73A3DB8E" w14:textId="77777777" w:rsidR="00780E71" w:rsidRDefault="00780E71">
            <w:pPr>
              <w:suppressAutoHyphens/>
              <w:rPr>
                <w:color w:val="000000"/>
                <w:lang w:val="pt-BR"/>
              </w:rPr>
            </w:pPr>
          </w:p>
        </w:tc>
      </w:tr>
      <w:tr w:rsidR="00780E71" w14:paraId="2F0EFE3A" w14:textId="77777777" w:rsidTr="00780E71">
        <w:trPr>
          <w:cantSplit/>
          <w:trHeight w:val="20"/>
        </w:trPr>
        <w:tc>
          <w:tcPr>
            <w:tcW w:w="4535" w:type="dxa"/>
          </w:tcPr>
          <w:p w14:paraId="324BC580" w14:textId="77777777" w:rsidR="00780E71" w:rsidRPr="001D5353" w:rsidRDefault="00780E71">
            <w:pPr>
              <w:rPr>
                <w:color w:val="000000"/>
              </w:rPr>
            </w:pPr>
            <w:r w:rsidRPr="001D5353">
              <w:rPr>
                <w:color w:val="000000"/>
              </w:rPr>
              <w:br w:type="page"/>
            </w:r>
            <w:r w:rsidRPr="001D5353">
              <w:rPr>
                <w:b/>
                <w:color w:val="000000"/>
              </w:rPr>
              <w:t>Hrvatska</w:t>
            </w:r>
          </w:p>
          <w:p w14:paraId="1FE48051" w14:textId="21A9A51B" w:rsidR="00780E71" w:rsidRPr="001D5353" w:rsidRDefault="00780E71">
            <w:pPr>
              <w:rPr>
                <w:color w:val="000000"/>
              </w:rPr>
            </w:pPr>
            <w:r w:rsidRPr="001D5353">
              <w:rPr>
                <w:color w:val="000000"/>
              </w:rPr>
              <w:t>Zentiva d.o.o.</w:t>
            </w:r>
          </w:p>
          <w:p w14:paraId="1C1B5B7A" w14:textId="77777777" w:rsidR="00780E71" w:rsidRDefault="00780E71">
            <w:pPr>
              <w:rPr>
                <w:color w:val="000000"/>
                <w:lang w:val="en-GB"/>
              </w:rPr>
            </w:pPr>
            <w:r>
              <w:rPr>
                <w:color w:val="000000"/>
              </w:rPr>
              <w:t>Tel: +385 1 6641 830</w:t>
            </w:r>
          </w:p>
          <w:p w14:paraId="609105B3" w14:textId="77777777" w:rsidR="00780E71" w:rsidRDefault="00780E71">
            <w:pPr>
              <w:rPr>
                <w:color w:val="000000"/>
              </w:rPr>
            </w:pPr>
          </w:p>
        </w:tc>
        <w:tc>
          <w:tcPr>
            <w:tcW w:w="4535" w:type="dxa"/>
          </w:tcPr>
          <w:p w14:paraId="36948E94" w14:textId="77777777" w:rsidR="00780E71" w:rsidRDefault="00780E71">
            <w:pPr>
              <w:suppressAutoHyphens/>
              <w:rPr>
                <w:b/>
                <w:color w:val="000000"/>
              </w:rPr>
            </w:pPr>
            <w:r>
              <w:rPr>
                <w:b/>
                <w:color w:val="000000"/>
              </w:rPr>
              <w:t>România</w:t>
            </w:r>
          </w:p>
          <w:p w14:paraId="7C2E827A" w14:textId="77777777" w:rsidR="00780E71" w:rsidRDefault="00780E71">
            <w:pPr>
              <w:suppressAutoHyphens/>
              <w:rPr>
                <w:color w:val="000000"/>
              </w:rPr>
            </w:pPr>
            <w:r>
              <w:rPr>
                <w:color w:val="000000"/>
              </w:rPr>
              <w:t>ZENTIVA S.A.</w:t>
            </w:r>
          </w:p>
          <w:p w14:paraId="1F5083CC" w14:textId="77777777" w:rsidR="00780E71" w:rsidRDefault="00780E71">
            <w:pPr>
              <w:suppressAutoHyphens/>
              <w:rPr>
                <w:color w:val="000000"/>
              </w:rPr>
            </w:pPr>
            <w:r>
              <w:rPr>
                <w:color w:val="000000"/>
              </w:rPr>
              <w:t>Tel: +4 021 304 7597</w:t>
            </w:r>
          </w:p>
          <w:p w14:paraId="6EDCFE27" w14:textId="77777777" w:rsidR="00780E71" w:rsidRDefault="00780E71">
            <w:pPr>
              <w:rPr>
                <w:color w:val="000000"/>
              </w:rPr>
            </w:pPr>
          </w:p>
        </w:tc>
      </w:tr>
      <w:tr w:rsidR="00780E71" w:rsidRPr="00780E71" w14:paraId="71B78538" w14:textId="77777777" w:rsidTr="00780E71">
        <w:trPr>
          <w:cantSplit/>
          <w:trHeight w:val="20"/>
        </w:trPr>
        <w:tc>
          <w:tcPr>
            <w:tcW w:w="4535" w:type="dxa"/>
          </w:tcPr>
          <w:p w14:paraId="6D3BCBD0" w14:textId="77777777" w:rsidR="00780E71" w:rsidRDefault="00780E71">
            <w:pPr>
              <w:rPr>
                <w:color w:val="000000"/>
              </w:rPr>
            </w:pPr>
            <w:r>
              <w:rPr>
                <w:b/>
                <w:color w:val="000000"/>
              </w:rPr>
              <w:t>Ireland</w:t>
            </w:r>
          </w:p>
          <w:p w14:paraId="2A06D51D" w14:textId="77777777" w:rsidR="00780E71" w:rsidRDefault="00780E71">
            <w:pPr>
              <w:rPr>
                <w:color w:val="000000"/>
              </w:rPr>
            </w:pPr>
            <w:r>
              <w:rPr>
                <w:color w:val="000000"/>
              </w:rPr>
              <w:t>Zentiva, k.s.</w:t>
            </w:r>
          </w:p>
          <w:p w14:paraId="632A7866" w14:textId="6AC201A4" w:rsidR="00780E71" w:rsidRDefault="00780E71">
            <w:pPr>
              <w:rPr>
                <w:color w:val="000000"/>
              </w:rPr>
            </w:pPr>
            <w:r>
              <w:rPr>
                <w:color w:val="000000"/>
              </w:rPr>
              <w:t xml:space="preserve">Tel: +353 </w:t>
            </w:r>
            <w:r w:rsidR="005E2B47">
              <w:rPr>
                <w:color w:val="000000"/>
              </w:rPr>
              <w:t>818 882 243</w:t>
            </w:r>
          </w:p>
          <w:p w14:paraId="6F59CA1A" w14:textId="77777777" w:rsidR="00780E71" w:rsidRDefault="00780E71">
            <w:pPr>
              <w:rPr>
                <w:color w:val="000000"/>
              </w:rPr>
            </w:pPr>
          </w:p>
        </w:tc>
        <w:tc>
          <w:tcPr>
            <w:tcW w:w="4535" w:type="dxa"/>
          </w:tcPr>
          <w:p w14:paraId="62AB3A9C" w14:textId="77777777" w:rsidR="00780E71" w:rsidRDefault="00780E71">
            <w:pPr>
              <w:rPr>
                <w:color w:val="000000"/>
                <w:lang w:val="nl-NL"/>
              </w:rPr>
            </w:pPr>
            <w:r>
              <w:rPr>
                <w:b/>
                <w:color w:val="000000"/>
                <w:lang w:val="nl-NL"/>
              </w:rPr>
              <w:t>Slovenija</w:t>
            </w:r>
          </w:p>
          <w:p w14:paraId="5DF4538D" w14:textId="77777777" w:rsidR="00780E71" w:rsidRDefault="00780E71">
            <w:pPr>
              <w:rPr>
                <w:color w:val="000000"/>
                <w:lang w:val="nl-NL"/>
              </w:rPr>
            </w:pPr>
            <w:r>
              <w:rPr>
                <w:color w:val="000000"/>
                <w:lang w:val="nl-NL"/>
              </w:rPr>
              <w:t>Zentiva, k.s.</w:t>
            </w:r>
          </w:p>
          <w:p w14:paraId="0136431C" w14:textId="77777777" w:rsidR="00780E71" w:rsidRDefault="00780E71">
            <w:pPr>
              <w:rPr>
                <w:color w:val="000000"/>
                <w:lang w:val="nl-NL"/>
              </w:rPr>
            </w:pPr>
            <w:r>
              <w:rPr>
                <w:color w:val="000000"/>
                <w:lang w:val="nl-NL"/>
              </w:rPr>
              <w:t>Tel: +386 360 00 408</w:t>
            </w:r>
          </w:p>
          <w:p w14:paraId="19B93874" w14:textId="77777777" w:rsidR="00780E71" w:rsidRDefault="00780E71">
            <w:pPr>
              <w:suppressAutoHyphens/>
              <w:rPr>
                <w:b/>
                <w:color w:val="000000"/>
                <w:lang w:val="nl-NL"/>
              </w:rPr>
            </w:pPr>
          </w:p>
        </w:tc>
      </w:tr>
      <w:tr w:rsidR="00780E71" w14:paraId="23CE9202" w14:textId="77777777" w:rsidTr="00780E71">
        <w:trPr>
          <w:cantSplit/>
          <w:trHeight w:val="20"/>
        </w:trPr>
        <w:tc>
          <w:tcPr>
            <w:tcW w:w="4535" w:type="dxa"/>
          </w:tcPr>
          <w:p w14:paraId="287E9AD6" w14:textId="77777777" w:rsidR="00780E71" w:rsidRPr="001D5353" w:rsidRDefault="00780E71">
            <w:pPr>
              <w:rPr>
                <w:b/>
                <w:color w:val="000000"/>
              </w:rPr>
            </w:pPr>
            <w:r w:rsidRPr="001D5353">
              <w:rPr>
                <w:b/>
                <w:color w:val="000000"/>
              </w:rPr>
              <w:t>Ísland</w:t>
            </w:r>
          </w:p>
          <w:p w14:paraId="1C06CBC0" w14:textId="1B85B834" w:rsidR="00780E71" w:rsidRPr="001D5353" w:rsidRDefault="00CE2E0A">
            <w:pPr>
              <w:rPr>
                <w:color w:val="000000"/>
              </w:rPr>
            </w:pPr>
            <w:r w:rsidRPr="00CE2E0A">
              <w:rPr>
                <w:color w:val="000000"/>
              </w:rPr>
              <w:t>Alvogen ehf.</w:t>
            </w:r>
          </w:p>
          <w:p w14:paraId="4BC34D94" w14:textId="73F861FA" w:rsidR="00780E71" w:rsidRPr="001D5353" w:rsidRDefault="00780E71">
            <w:pPr>
              <w:suppressAutoHyphens/>
              <w:rPr>
                <w:color w:val="000000"/>
              </w:rPr>
            </w:pPr>
            <w:r w:rsidRPr="001D5353">
              <w:rPr>
                <w:color w:val="000000"/>
              </w:rPr>
              <w:t xml:space="preserve">Sími: </w:t>
            </w:r>
            <w:r w:rsidR="00CE2E0A" w:rsidRPr="00CE2E0A">
              <w:rPr>
                <w:color w:val="000000"/>
              </w:rPr>
              <w:t>+354 522 2900</w:t>
            </w:r>
          </w:p>
          <w:p w14:paraId="1E8415E3" w14:textId="77777777" w:rsidR="00780E71" w:rsidRPr="001D5353" w:rsidRDefault="00780E71">
            <w:pPr>
              <w:suppressAutoHyphens/>
              <w:rPr>
                <w:color w:val="000000"/>
              </w:rPr>
            </w:pPr>
          </w:p>
        </w:tc>
        <w:tc>
          <w:tcPr>
            <w:tcW w:w="4535" w:type="dxa"/>
          </w:tcPr>
          <w:p w14:paraId="4C486740" w14:textId="77777777" w:rsidR="00780E71" w:rsidRPr="00D3300E" w:rsidRDefault="00780E71">
            <w:pPr>
              <w:suppressAutoHyphens/>
              <w:rPr>
                <w:b/>
                <w:color w:val="000000"/>
                <w:lang w:val="nl-NL"/>
              </w:rPr>
            </w:pPr>
            <w:r>
              <w:rPr>
                <w:b/>
                <w:color w:val="000000"/>
              </w:rPr>
              <w:t>Slovenská republika</w:t>
            </w:r>
          </w:p>
          <w:p w14:paraId="10ADEE86" w14:textId="77777777" w:rsidR="00780E71" w:rsidRDefault="00780E71">
            <w:pPr>
              <w:rPr>
                <w:color w:val="000000"/>
              </w:rPr>
            </w:pPr>
            <w:r>
              <w:rPr>
                <w:color w:val="000000"/>
              </w:rPr>
              <w:t>Zentiva, a.s.</w:t>
            </w:r>
          </w:p>
          <w:p w14:paraId="7BA45036" w14:textId="77777777" w:rsidR="00780E71" w:rsidRDefault="00780E71">
            <w:pPr>
              <w:rPr>
                <w:color w:val="000000"/>
              </w:rPr>
            </w:pPr>
            <w:r>
              <w:rPr>
                <w:color w:val="000000"/>
              </w:rPr>
              <w:t>Tel: +421 2 3918 3010</w:t>
            </w:r>
          </w:p>
          <w:p w14:paraId="69A61709" w14:textId="77777777" w:rsidR="00780E71" w:rsidRDefault="00780E71">
            <w:pPr>
              <w:suppressAutoHyphens/>
              <w:rPr>
                <w:b/>
                <w:color w:val="000000"/>
              </w:rPr>
            </w:pPr>
          </w:p>
        </w:tc>
      </w:tr>
      <w:tr w:rsidR="00780E71" w14:paraId="0333E113" w14:textId="77777777" w:rsidTr="00780E71">
        <w:trPr>
          <w:cantSplit/>
          <w:trHeight w:val="20"/>
        </w:trPr>
        <w:tc>
          <w:tcPr>
            <w:tcW w:w="4535" w:type="dxa"/>
          </w:tcPr>
          <w:p w14:paraId="46C4131E" w14:textId="77777777" w:rsidR="00780E71" w:rsidRDefault="00780E71">
            <w:pPr>
              <w:rPr>
                <w:color w:val="000000"/>
              </w:rPr>
            </w:pPr>
            <w:r>
              <w:rPr>
                <w:b/>
                <w:color w:val="000000"/>
              </w:rPr>
              <w:lastRenderedPageBreak/>
              <w:t>Italia</w:t>
            </w:r>
          </w:p>
          <w:p w14:paraId="6B1E4F2C" w14:textId="77777777" w:rsidR="00780E71" w:rsidRDefault="00780E71">
            <w:pPr>
              <w:autoSpaceDE w:val="0"/>
              <w:autoSpaceDN w:val="0"/>
              <w:rPr>
                <w:bCs/>
                <w:color w:val="000000"/>
              </w:rPr>
            </w:pPr>
            <w:r>
              <w:rPr>
                <w:bCs/>
                <w:color w:val="000000"/>
              </w:rPr>
              <w:t>Zentiva Italia S.r.l.</w:t>
            </w:r>
          </w:p>
          <w:p w14:paraId="04D02CB2" w14:textId="1D0D5A17" w:rsidR="00780E71" w:rsidRDefault="00780E71">
            <w:pPr>
              <w:rPr>
                <w:bCs/>
                <w:color w:val="000000"/>
              </w:rPr>
            </w:pPr>
            <w:r>
              <w:rPr>
                <w:bCs/>
                <w:color w:val="000000"/>
              </w:rPr>
              <w:t xml:space="preserve">Tel: +39 </w:t>
            </w:r>
            <w:r w:rsidR="00C70516" w:rsidRPr="00C70516">
              <w:rPr>
                <w:bCs/>
                <w:color w:val="000000"/>
              </w:rPr>
              <w:t>800081631</w:t>
            </w:r>
          </w:p>
          <w:p w14:paraId="414F56BF" w14:textId="77777777" w:rsidR="00780E71" w:rsidRDefault="00780E71">
            <w:pPr>
              <w:rPr>
                <w:b/>
                <w:color w:val="000000"/>
              </w:rPr>
            </w:pPr>
          </w:p>
        </w:tc>
        <w:tc>
          <w:tcPr>
            <w:tcW w:w="4535" w:type="dxa"/>
          </w:tcPr>
          <w:p w14:paraId="1BBFAC10" w14:textId="77777777" w:rsidR="00780E71" w:rsidRDefault="00780E71">
            <w:pPr>
              <w:suppressAutoHyphens/>
              <w:rPr>
                <w:color w:val="000000"/>
              </w:rPr>
            </w:pPr>
            <w:r>
              <w:rPr>
                <w:b/>
                <w:color w:val="000000"/>
              </w:rPr>
              <w:t>Suomi/Finland</w:t>
            </w:r>
          </w:p>
          <w:p w14:paraId="2338B104" w14:textId="77777777" w:rsidR="00780E71" w:rsidRDefault="00780E71">
            <w:pPr>
              <w:rPr>
                <w:color w:val="000000"/>
              </w:rPr>
            </w:pPr>
            <w:r>
              <w:rPr>
                <w:color w:val="000000"/>
              </w:rPr>
              <w:t>Medical Valley Invest AB</w:t>
            </w:r>
          </w:p>
          <w:p w14:paraId="50EB99B4" w14:textId="77777777" w:rsidR="00780E71" w:rsidRDefault="00780E71">
            <w:pPr>
              <w:rPr>
                <w:color w:val="000000"/>
              </w:rPr>
            </w:pPr>
            <w:r>
              <w:rPr>
                <w:color w:val="000000"/>
              </w:rPr>
              <w:t>Puh/Tel: +46 40 122131</w:t>
            </w:r>
          </w:p>
          <w:p w14:paraId="79747184" w14:textId="77777777" w:rsidR="00780E71" w:rsidRDefault="00780E71">
            <w:pPr>
              <w:suppressAutoHyphens/>
              <w:rPr>
                <w:color w:val="000000"/>
              </w:rPr>
            </w:pPr>
          </w:p>
        </w:tc>
      </w:tr>
      <w:tr w:rsidR="00780E71" w14:paraId="475066DF" w14:textId="77777777" w:rsidTr="00780E71">
        <w:trPr>
          <w:cantSplit/>
          <w:trHeight w:val="20"/>
        </w:trPr>
        <w:tc>
          <w:tcPr>
            <w:tcW w:w="4535" w:type="dxa"/>
          </w:tcPr>
          <w:p w14:paraId="784E3CC9" w14:textId="77777777" w:rsidR="00780E71" w:rsidRPr="005B3DB1" w:rsidRDefault="00780E71">
            <w:pPr>
              <w:rPr>
                <w:b/>
                <w:color w:val="000000"/>
              </w:rPr>
            </w:pPr>
            <w:r>
              <w:rPr>
                <w:b/>
                <w:color w:val="000000"/>
              </w:rPr>
              <w:t>Κύπρος</w:t>
            </w:r>
          </w:p>
          <w:p w14:paraId="6C7EF5A3" w14:textId="77777777" w:rsidR="00780E71" w:rsidRPr="005B3DB1" w:rsidRDefault="00780E71">
            <w:pPr>
              <w:rPr>
                <w:color w:val="000000"/>
              </w:rPr>
            </w:pPr>
            <w:r w:rsidRPr="005B3DB1">
              <w:rPr>
                <w:color w:val="000000"/>
              </w:rPr>
              <w:t>Win Medica S.A.</w:t>
            </w:r>
          </w:p>
          <w:p w14:paraId="5DA2607B" w14:textId="77777777" w:rsidR="00780E71" w:rsidRPr="005B3DB1" w:rsidRDefault="00780E71">
            <w:pPr>
              <w:suppressAutoHyphens/>
              <w:rPr>
                <w:color w:val="000000"/>
              </w:rPr>
            </w:pPr>
            <w:r>
              <w:rPr>
                <w:color w:val="000000"/>
              </w:rPr>
              <w:t>Τηλ: +30 210 7488 821</w:t>
            </w:r>
          </w:p>
          <w:p w14:paraId="395C28AC" w14:textId="77777777" w:rsidR="00780E71" w:rsidRDefault="00780E71">
            <w:pPr>
              <w:rPr>
                <w:b/>
                <w:color w:val="000000"/>
              </w:rPr>
            </w:pPr>
          </w:p>
        </w:tc>
        <w:tc>
          <w:tcPr>
            <w:tcW w:w="4535" w:type="dxa"/>
          </w:tcPr>
          <w:p w14:paraId="1F912E18" w14:textId="77777777" w:rsidR="00780E71" w:rsidRDefault="00780E71">
            <w:pPr>
              <w:suppressAutoHyphens/>
              <w:rPr>
                <w:b/>
                <w:color w:val="000000"/>
              </w:rPr>
            </w:pPr>
            <w:r>
              <w:rPr>
                <w:b/>
                <w:color w:val="000000"/>
              </w:rPr>
              <w:t>Sverige</w:t>
            </w:r>
          </w:p>
          <w:p w14:paraId="1FA21FDE" w14:textId="77777777" w:rsidR="00780E71" w:rsidRDefault="00780E71">
            <w:pPr>
              <w:rPr>
                <w:color w:val="000000"/>
              </w:rPr>
            </w:pPr>
            <w:r>
              <w:rPr>
                <w:color w:val="000000"/>
              </w:rPr>
              <w:t>Medical Valley Invest AB</w:t>
            </w:r>
          </w:p>
          <w:p w14:paraId="29AD56A0" w14:textId="77777777" w:rsidR="00780E71" w:rsidRDefault="00780E71">
            <w:pPr>
              <w:rPr>
                <w:color w:val="000000"/>
              </w:rPr>
            </w:pPr>
            <w:r>
              <w:rPr>
                <w:color w:val="000000"/>
              </w:rPr>
              <w:t>Tel: +46 40 122131</w:t>
            </w:r>
          </w:p>
          <w:p w14:paraId="79E0FCD5" w14:textId="77777777" w:rsidR="00780E71" w:rsidRDefault="00780E71">
            <w:pPr>
              <w:suppressAutoHyphens/>
              <w:rPr>
                <w:b/>
                <w:color w:val="000000"/>
              </w:rPr>
            </w:pPr>
          </w:p>
        </w:tc>
      </w:tr>
      <w:tr w:rsidR="00780E71" w14:paraId="014292BA" w14:textId="77777777" w:rsidTr="00780E71">
        <w:trPr>
          <w:cantSplit/>
          <w:trHeight w:val="20"/>
        </w:trPr>
        <w:tc>
          <w:tcPr>
            <w:tcW w:w="4535" w:type="dxa"/>
          </w:tcPr>
          <w:p w14:paraId="72875DA3" w14:textId="77777777" w:rsidR="00780E71" w:rsidRDefault="00780E71">
            <w:pPr>
              <w:rPr>
                <w:b/>
                <w:color w:val="000000"/>
                <w:lang w:val="nl-NL"/>
              </w:rPr>
            </w:pPr>
            <w:r>
              <w:rPr>
                <w:b/>
                <w:color w:val="000000"/>
                <w:lang w:val="nl-NL"/>
              </w:rPr>
              <w:t>Latvija</w:t>
            </w:r>
          </w:p>
          <w:p w14:paraId="4E20343E" w14:textId="77777777" w:rsidR="00780E71" w:rsidRDefault="00780E71">
            <w:pPr>
              <w:autoSpaceDE w:val="0"/>
              <w:autoSpaceDN w:val="0"/>
              <w:adjustRightInd w:val="0"/>
              <w:rPr>
                <w:color w:val="000000"/>
                <w:lang w:val="nl-NL"/>
              </w:rPr>
            </w:pPr>
            <w:r>
              <w:rPr>
                <w:color w:val="000000"/>
                <w:lang w:val="nl-NL"/>
              </w:rPr>
              <w:t>Zentiva, k.s.</w:t>
            </w:r>
          </w:p>
          <w:p w14:paraId="44811C71" w14:textId="77777777" w:rsidR="00780E71" w:rsidRDefault="00780E71">
            <w:pPr>
              <w:autoSpaceDE w:val="0"/>
              <w:autoSpaceDN w:val="0"/>
              <w:adjustRightInd w:val="0"/>
              <w:rPr>
                <w:color w:val="000000"/>
                <w:lang w:val="nl-NL"/>
              </w:rPr>
            </w:pPr>
            <w:r>
              <w:rPr>
                <w:color w:val="000000"/>
                <w:lang w:val="nl-NL"/>
              </w:rPr>
              <w:t>Tel: +371 67893939</w:t>
            </w:r>
          </w:p>
          <w:p w14:paraId="282D06CD" w14:textId="77777777" w:rsidR="00780E71" w:rsidRDefault="00780E71">
            <w:pPr>
              <w:suppressAutoHyphens/>
              <w:rPr>
                <w:color w:val="000000"/>
                <w:lang w:val="nl-NL"/>
              </w:rPr>
            </w:pPr>
          </w:p>
        </w:tc>
        <w:tc>
          <w:tcPr>
            <w:tcW w:w="4535" w:type="dxa"/>
          </w:tcPr>
          <w:p w14:paraId="22390A08" w14:textId="77777777" w:rsidR="00780E71" w:rsidRDefault="00780E71" w:rsidP="007F0262">
            <w:pPr>
              <w:suppressAutoHyphens/>
              <w:rPr>
                <w:color w:val="000000"/>
              </w:rPr>
            </w:pPr>
          </w:p>
        </w:tc>
      </w:tr>
    </w:tbl>
    <w:p w14:paraId="7203976C" w14:textId="77777777" w:rsidR="00780E71" w:rsidRPr="00B52092" w:rsidRDefault="00780E71" w:rsidP="00B52092">
      <w:pPr>
        <w:keepNext/>
        <w:spacing w:line="240" w:lineRule="auto"/>
      </w:pPr>
    </w:p>
    <w:p w14:paraId="0ED510BC" w14:textId="77777777" w:rsidR="004272BB" w:rsidRPr="00B52092" w:rsidRDefault="004272BB" w:rsidP="00B52092">
      <w:pPr>
        <w:keepNext/>
        <w:spacing w:line="240" w:lineRule="auto"/>
      </w:pPr>
    </w:p>
    <w:p w14:paraId="1EEFBD1D" w14:textId="77777777" w:rsidR="004272BB" w:rsidRPr="00B52092" w:rsidRDefault="004272BB" w:rsidP="00B52092">
      <w:pPr>
        <w:spacing w:line="240" w:lineRule="auto"/>
        <w:rPr>
          <w:szCs w:val="22"/>
        </w:rPr>
      </w:pPr>
    </w:p>
    <w:p w14:paraId="6E36B994" w14:textId="77777777" w:rsidR="009B6496" w:rsidRPr="00B52092" w:rsidRDefault="00BE7CB1" w:rsidP="00B52092">
      <w:pPr>
        <w:spacing w:line="240" w:lineRule="auto"/>
        <w:rPr>
          <w:b/>
          <w:bCs/>
        </w:rPr>
      </w:pPr>
      <w:r w:rsidRPr="00B52092">
        <w:rPr>
          <w:b/>
        </w:rPr>
        <w:t>Infoleht on viimati uuendatud &lt;{KK.AAAA}&gt; &lt;{kuu AAAA}&gt;.</w:t>
      </w:r>
    </w:p>
    <w:p w14:paraId="447A5DDF" w14:textId="77777777" w:rsidR="009B6496" w:rsidRPr="00B52092" w:rsidRDefault="009B6496" w:rsidP="00B52092">
      <w:pPr>
        <w:spacing w:line="240" w:lineRule="auto"/>
        <w:rPr>
          <w:szCs w:val="22"/>
        </w:rPr>
      </w:pPr>
    </w:p>
    <w:p w14:paraId="25701EA3" w14:textId="77777777" w:rsidR="00A76D67" w:rsidRPr="00B52092" w:rsidRDefault="00BE7CB1" w:rsidP="00B52092">
      <w:pPr>
        <w:keepNext/>
        <w:spacing w:line="240" w:lineRule="auto"/>
        <w:rPr>
          <w:b/>
          <w:bCs/>
        </w:rPr>
      </w:pPr>
      <w:r w:rsidRPr="00B52092">
        <w:rPr>
          <w:b/>
        </w:rPr>
        <w:t>Muud teabeallikad</w:t>
      </w:r>
    </w:p>
    <w:p w14:paraId="595418E6" w14:textId="77777777" w:rsidR="009B6496" w:rsidRPr="00B52092" w:rsidRDefault="009B6496" w:rsidP="00B52092">
      <w:pPr>
        <w:keepNext/>
        <w:spacing w:line="240" w:lineRule="auto"/>
      </w:pPr>
    </w:p>
    <w:p w14:paraId="7C3A5A48" w14:textId="5FE88D88" w:rsidR="004E72A2" w:rsidRPr="00B52092" w:rsidRDefault="00BE7CB1" w:rsidP="004E72A2">
      <w:pPr>
        <w:spacing w:line="240" w:lineRule="auto"/>
      </w:pPr>
      <w:r w:rsidRPr="00B52092">
        <w:t xml:space="preserve">Täpne teave selle ravimi kohta on Euroopa Ravimiameti kodulehel: </w:t>
      </w:r>
      <w:hyperlink w:history="1">
        <w:r w:rsidRPr="00B52092">
          <w:rPr>
            <w:rStyle w:val="Hyperlink"/>
          </w:rPr>
          <w:t>http://www.ema.europa.eu</w:t>
        </w:r>
      </w:hyperlink>
      <w:r w:rsidRPr="00B52092">
        <w:t>.</w:t>
      </w:r>
    </w:p>
    <w:p w14:paraId="191FC6F1" w14:textId="4287F459" w:rsidR="004E72A2" w:rsidRPr="005B3DB1" w:rsidRDefault="004E72A2" w:rsidP="005B3DB1">
      <w:pPr>
        <w:spacing w:line="240" w:lineRule="auto"/>
      </w:pPr>
    </w:p>
    <w:sectPr w:rsidR="004E72A2" w:rsidRPr="005B3DB1" w:rsidSect="005468BB">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2E811" w14:textId="77777777" w:rsidR="002453BD" w:rsidRDefault="002453BD">
      <w:pPr>
        <w:spacing w:line="240" w:lineRule="auto"/>
      </w:pPr>
      <w:r>
        <w:separator/>
      </w:r>
    </w:p>
  </w:endnote>
  <w:endnote w:type="continuationSeparator" w:id="0">
    <w:p w14:paraId="0CDFEDCD" w14:textId="77777777" w:rsidR="002453BD" w:rsidRDefault="002453BD">
      <w:pPr>
        <w:spacing w:line="240" w:lineRule="auto"/>
      </w:pPr>
      <w:r>
        <w:continuationSeparator/>
      </w:r>
    </w:p>
  </w:endnote>
  <w:endnote w:type="continuationNotice" w:id="1">
    <w:p w14:paraId="2F9A0DCF" w14:textId="77777777" w:rsidR="002453BD" w:rsidRDefault="002453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A521" w14:textId="77777777" w:rsidR="00BC72CB" w:rsidRDefault="00BC72C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82AF9">
      <w:rPr>
        <w:rStyle w:val="PageNumber"/>
        <w:rFonts w:cs="Arial"/>
      </w:rPr>
      <w:t>6</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82B8" w14:textId="77777777" w:rsidR="00BC72CB" w:rsidRDefault="00BC72C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65</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1E33E" w14:textId="77777777" w:rsidR="002453BD" w:rsidRDefault="002453BD">
      <w:pPr>
        <w:spacing w:line="240" w:lineRule="auto"/>
      </w:pPr>
      <w:r>
        <w:separator/>
      </w:r>
    </w:p>
  </w:footnote>
  <w:footnote w:type="continuationSeparator" w:id="0">
    <w:p w14:paraId="0F58294A" w14:textId="77777777" w:rsidR="002453BD" w:rsidRDefault="002453BD">
      <w:pPr>
        <w:spacing w:line="240" w:lineRule="auto"/>
      </w:pPr>
      <w:r>
        <w:continuationSeparator/>
      </w:r>
    </w:p>
  </w:footnote>
  <w:footnote w:type="continuationNotice" w:id="1">
    <w:p w14:paraId="37BEC57C" w14:textId="77777777" w:rsidR="002453BD" w:rsidRDefault="002453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95D30" w14:textId="44BE62B8" w:rsidR="00BC72CB" w:rsidRPr="00DA1351" w:rsidRDefault="00BC72CB"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BB0"/>
    <w:multiLevelType w:val="hybridMultilevel"/>
    <w:tmpl w:val="8AE4AFA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57BDF"/>
    <w:multiLevelType w:val="hybridMultilevel"/>
    <w:tmpl w:val="EF669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5"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6"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8"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20"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26"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7"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2" w15:restartNumberingAfterBreak="0">
    <w:nsid w:val="62855D8B"/>
    <w:multiLevelType w:val="hybridMultilevel"/>
    <w:tmpl w:val="DD4C4A4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3"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6"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cs="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111901999">
    <w:abstractNumId w:val="1"/>
  </w:num>
  <w:num w:numId="2" w16cid:durableId="654265188">
    <w:abstractNumId w:val="37"/>
  </w:num>
  <w:num w:numId="3" w16cid:durableId="1433428863">
    <w:abstractNumId w:val="39"/>
  </w:num>
  <w:num w:numId="4" w16cid:durableId="1871264433">
    <w:abstractNumId w:val="19"/>
  </w:num>
  <w:num w:numId="5" w16cid:durableId="363216574">
    <w:abstractNumId w:val="25"/>
  </w:num>
  <w:num w:numId="6" w16cid:durableId="2040662946">
    <w:abstractNumId w:val="10"/>
  </w:num>
  <w:num w:numId="7" w16cid:durableId="491913435">
    <w:abstractNumId w:val="16"/>
  </w:num>
  <w:num w:numId="8" w16cid:durableId="1009601420">
    <w:abstractNumId w:val="36"/>
  </w:num>
  <w:num w:numId="9" w16cid:durableId="998464628">
    <w:abstractNumId w:val="22"/>
  </w:num>
  <w:num w:numId="10" w16cid:durableId="105126391">
    <w:abstractNumId w:val="18"/>
  </w:num>
  <w:num w:numId="11" w16cid:durableId="803814465">
    <w:abstractNumId w:val="4"/>
  </w:num>
  <w:num w:numId="12" w16cid:durableId="814832432">
    <w:abstractNumId w:val="2"/>
  </w:num>
  <w:num w:numId="13" w16cid:durableId="1563179170">
    <w:abstractNumId w:val="23"/>
  </w:num>
  <w:num w:numId="14" w16cid:durableId="85932041">
    <w:abstractNumId w:val="8"/>
  </w:num>
  <w:num w:numId="15" w16cid:durableId="485706086">
    <w:abstractNumId w:val="24"/>
  </w:num>
  <w:num w:numId="16" w16cid:durableId="1610626242">
    <w:abstractNumId w:val="9"/>
  </w:num>
  <w:num w:numId="17" w16cid:durableId="2048673335">
    <w:abstractNumId w:val="27"/>
  </w:num>
  <w:num w:numId="18" w16cid:durableId="583800334">
    <w:abstractNumId w:val="29"/>
  </w:num>
  <w:num w:numId="19" w16cid:durableId="1381321142">
    <w:abstractNumId w:val="34"/>
  </w:num>
  <w:num w:numId="20" w16cid:durableId="486827083">
    <w:abstractNumId w:val="38"/>
  </w:num>
  <w:num w:numId="21" w16cid:durableId="624623740">
    <w:abstractNumId w:val="3"/>
  </w:num>
  <w:num w:numId="22" w16cid:durableId="312566021">
    <w:abstractNumId w:val="5"/>
  </w:num>
  <w:num w:numId="23" w16cid:durableId="1178422083">
    <w:abstractNumId w:val="7"/>
  </w:num>
  <w:num w:numId="24" w16cid:durableId="523831701">
    <w:abstractNumId w:val="12"/>
  </w:num>
  <w:num w:numId="25" w16cid:durableId="1302803979">
    <w:abstractNumId w:val="11"/>
  </w:num>
  <w:num w:numId="26" w16cid:durableId="243884304">
    <w:abstractNumId w:val="20"/>
  </w:num>
  <w:num w:numId="27" w16cid:durableId="1106778915">
    <w:abstractNumId w:val="33"/>
  </w:num>
  <w:num w:numId="28" w16cid:durableId="589856405">
    <w:abstractNumId w:val="30"/>
  </w:num>
  <w:num w:numId="29" w16cid:durableId="560098140">
    <w:abstractNumId w:val="21"/>
  </w:num>
  <w:num w:numId="30" w16cid:durableId="1883400819">
    <w:abstractNumId w:val="13"/>
  </w:num>
  <w:num w:numId="31" w16cid:durableId="1492984901">
    <w:abstractNumId w:val="35"/>
  </w:num>
  <w:num w:numId="32" w16cid:durableId="154927461">
    <w:abstractNumId w:val="14"/>
  </w:num>
  <w:num w:numId="33" w16cid:durableId="1586301622">
    <w:abstractNumId w:val="32"/>
  </w:num>
  <w:num w:numId="34" w16cid:durableId="1739136566">
    <w:abstractNumId w:val="31"/>
  </w:num>
  <w:num w:numId="35" w16cid:durableId="416288702">
    <w:abstractNumId w:val="17"/>
  </w:num>
  <w:num w:numId="36" w16cid:durableId="945695620">
    <w:abstractNumId w:val="15"/>
  </w:num>
  <w:num w:numId="37" w16cid:durableId="1810898759">
    <w:abstractNumId w:val="26"/>
  </w:num>
  <w:num w:numId="38" w16cid:durableId="1845901550">
    <w:abstractNumId w:val="28"/>
  </w:num>
  <w:num w:numId="39" w16cid:durableId="1691565684">
    <w:abstractNumId w:val="6"/>
  </w:num>
  <w:num w:numId="40" w16cid:durableId="460541625">
    <w:abstractNumId w:val="0"/>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8"/>
    <w:rsid w:val="00000D62"/>
    <w:rsid w:val="00001587"/>
    <w:rsid w:val="0000362A"/>
    <w:rsid w:val="00003AEF"/>
    <w:rsid w:val="00005701"/>
    <w:rsid w:val="00007528"/>
    <w:rsid w:val="0001164F"/>
    <w:rsid w:val="00011E6E"/>
    <w:rsid w:val="00013165"/>
    <w:rsid w:val="00014869"/>
    <w:rsid w:val="000150D3"/>
    <w:rsid w:val="000166C1"/>
    <w:rsid w:val="00017E88"/>
    <w:rsid w:val="0002006B"/>
    <w:rsid w:val="00020AE8"/>
    <w:rsid w:val="000212BB"/>
    <w:rsid w:val="00021600"/>
    <w:rsid w:val="000217DE"/>
    <w:rsid w:val="00023150"/>
    <w:rsid w:val="00023A2C"/>
    <w:rsid w:val="00023D1D"/>
    <w:rsid w:val="00025EBE"/>
    <w:rsid w:val="00026BF2"/>
    <w:rsid w:val="000271F6"/>
    <w:rsid w:val="00030445"/>
    <w:rsid w:val="000318C7"/>
    <w:rsid w:val="00033D26"/>
    <w:rsid w:val="00033FDB"/>
    <w:rsid w:val="000344F6"/>
    <w:rsid w:val="00042263"/>
    <w:rsid w:val="000423C0"/>
    <w:rsid w:val="00043505"/>
    <w:rsid w:val="0004385D"/>
    <w:rsid w:val="00043C70"/>
    <w:rsid w:val="00043E88"/>
    <w:rsid w:val="00044042"/>
    <w:rsid w:val="00045379"/>
    <w:rsid w:val="000467D3"/>
    <w:rsid w:val="000474D2"/>
    <w:rsid w:val="000479C5"/>
    <w:rsid w:val="00050678"/>
    <w:rsid w:val="00050DFD"/>
    <w:rsid w:val="00053809"/>
    <w:rsid w:val="00053914"/>
    <w:rsid w:val="00054756"/>
    <w:rsid w:val="00054E23"/>
    <w:rsid w:val="000556C8"/>
    <w:rsid w:val="000560C5"/>
    <w:rsid w:val="00056C49"/>
    <w:rsid w:val="00056CE3"/>
    <w:rsid w:val="00056FE0"/>
    <w:rsid w:val="00060090"/>
    <w:rsid w:val="000603C8"/>
    <w:rsid w:val="000608A4"/>
    <w:rsid w:val="00060AA1"/>
    <w:rsid w:val="00060F93"/>
    <w:rsid w:val="00061FEE"/>
    <w:rsid w:val="000631FD"/>
    <w:rsid w:val="000643D3"/>
    <w:rsid w:val="00067B16"/>
    <w:rsid w:val="00067DAC"/>
    <w:rsid w:val="000716AE"/>
    <w:rsid w:val="00071F8A"/>
    <w:rsid w:val="00073CA0"/>
    <w:rsid w:val="00073E04"/>
    <w:rsid w:val="0007401B"/>
    <w:rsid w:val="000757B2"/>
    <w:rsid w:val="0007628D"/>
    <w:rsid w:val="000777EC"/>
    <w:rsid w:val="00081DAB"/>
    <w:rsid w:val="000872A0"/>
    <w:rsid w:val="00092829"/>
    <w:rsid w:val="00092B09"/>
    <w:rsid w:val="0009351E"/>
    <w:rsid w:val="0009479A"/>
    <w:rsid w:val="00094AD6"/>
    <w:rsid w:val="00095D61"/>
    <w:rsid w:val="00095E44"/>
    <w:rsid w:val="0009678A"/>
    <w:rsid w:val="00096D8D"/>
    <w:rsid w:val="0009755A"/>
    <w:rsid w:val="000A0B90"/>
    <w:rsid w:val="000A0C1A"/>
    <w:rsid w:val="000A1232"/>
    <w:rsid w:val="000A30E5"/>
    <w:rsid w:val="000A40D0"/>
    <w:rsid w:val="000A505F"/>
    <w:rsid w:val="000A7C4F"/>
    <w:rsid w:val="000B0097"/>
    <w:rsid w:val="000B101F"/>
    <w:rsid w:val="000B1F4B"/>
    <w:rsid w:val="000B2F27"/>
    <w:rsid w:val="000B2F58"/>
    <w:rsid w:val="000B37A8"/>
    <w:rsid w:val="000B51D9"/>
    <w:rsid w:val="000C03FB"/>
    <w:rsid w:val="000C12D1"/>
    <w:rsid w:val="000C2717"/>
    <w:rsid w:val="000C308F"/>
    <w:rsid w:val="000C3C85"/>
    <w:rsid w:val="000C59E9"/>
    <w:rsid w:val="000C5A4E"/>
    <w:rsid w:val="000C635D"/>
    <w:rsid w:val="000C7F49"/>
    <w:rsid w:val="000D1AEE"/>
    <w:rsid w:val="000D1F4F"/>
    <w:rsid w:val="000D4D07"/>
    <w:rsid w:val="000D6DB9"/>
    <w:rsid w:val="000D7535"/>
    <w:rsid w:val="000E165D"/>
    <w:rsid w:val="000E1BAF"/>
    <w:rsid w:val="000E223E"/>
    <w:rsid w:val="000E2491"/>
    <w:rsid w:val="000E2EA9"/>
    <w:rsid w:val="000E41A8"/>
    <w:rsid w:val="000E46A3"/>
    <w:rsid w:val="000E4E88"/>
    <w:rsid w:val="000E5726"/>
    <w:rsid w:val="000E6C94"/>
    <w:rsid w:val="000E7B1C"/>
    <w:rsid w:val="000F0277"/>
    <w:rsid w:val="000F1BB2"/>
    <w:rsid w:val="000F217A"/>
    <w:rsid w:val="000F3F94"/>
    <w:rsid w:val="000F5235"/>
    <w:rsid w:val="000F5B21"/>
    <w:rsid w:val="000F61C9"/>
    <w:rsid w:val="000F755A"/>
    <w:rsid w:val="000F7B10"/>
    <w:rsid w:val="00103501"/>
    <w:rsid w:val="00103B2D"/>
    <w:rsid w:val="00103CD2"/>
    <w:rsid w:val="00104061"/>
    <w:rsid w:val="00107186"/>
    <w:rsid w:val="00107236"/>
    <w:rsid w:val="0010741F"/>
    <w:rsid w:val="001074B3"/>
    <w:rsid w:val="00107D6F"/>
    <w:rsid w:val="001101A2"/>
    <w:rsid w:val="001106F7"/>
    <w:rsid w:val="001108A9"/>
    <w:rsid w:val="001111FD"/>
    <w:rsid w:val="00112EDA"/>
    <w:rsid w:val="00114174"/>
    <w:rsid w:val="00117B4A"/>
    <w:rsid w:val="00117C1D"/>
    <w:rsid w:val="00121459"/>
    <w:rsid w:val="00123688"/>
    <w:rsid w:val="001259D3"/>
    <w:rsid w:val="00127F47"/>
    <w:rsid w:val="001328F9"/>
    <w:rsid w:val="00133572"/>
    <w:rsid w:val="00134E4A"/>
    <w:rsid w:val="001364FB"/>
    <w:rsid w:val="001365F2"/>
    <w:rsid w:val="00136D7A"/>
    <w:rsid w:val="001374C5"/>
    <w:rsid w:val="00141470"/>
    <w:rsid w:val="00141540"/>
    <w:rsid w:val="00142639"/>
    <w:rsid w:val="00142B26"/>
    <w:rsid w:val="001449DF"/>
    <w:rsid w:val="0014569B"/>
    <w:rsid w:val="001470E0"/>
    <w:rsid w:val="00150060"/>
    <w:rsid w:val="0015465A"/>
    <w:rsid w:val="00154727"/>
    <w:rsid w:val="00154C69"/>
    <w:rsid w:val="0015704C"/>
    <w:rsid w:val="00157895"/>
    <w:rsid w:val="00161701"/>
    <w:rsid w:val="00161E87"/>
    <w:rsid w:val="00164E03"/>
    <w:rsid w:val="00164FD3"/>
    <w:rsid w:val="0016566C"/>
    <w:rsid w:val="0016582E"/>
    <w:rsid w:val="001727F0"/>
    <w:rsid w:val="00172B06"/>
    <w:rsid w:val="0017347E"/>
    <w:rsid w:val="00173F63"/>
    <w:rsid w:val="001752D8"/>
    <w:rsid w:val="00175931"/>
    <w:rsid w:val="00176084"/>
    <w:rsid w:val="00176B25"/>
    <w:rsid w:val="00181E90"/>
    <w:rsid w:val="0018238B"/>
    <w:rsid w:val="00182AF9"/>
    <w:rsid w:val="00183419"/>
    <w:rsid w:val="0018394A"/>
    <w:rsid w:val="001841B0"/>
    <w:rsid w:val="00184DCC"/>
    <w:rsid w:val="00186A9D"/>
    <w:rsid w:val="001874A6"/>
    <w:rsid w:val="0018763F"/>
    <w:rsid w:val="0018765B"/>
    <w:rsid w:val="00187CB2"/>
    <w:rsid w:val="001902AC"/>
    <w:rsid w:val="001904AE"/>
    <w:rsid w:val="00190913"/>
    <w:rsid w:val="0019236A"/>
    <w:rsid w:val="00193B21"/>
    <w:rsid w:val="00193DD3"/>
    <w:rsid w:val="001948AA"/>
    <w:rsid w:val="001957BD"/>
    <w:rsid w:val="00195F65"/>
    <w:rsid w:val="001A07E2"/>
    <w:rsid w:val="001A0A5D"/>
    <w:rsid w:val="001A1BBA"/>
    <w:rsid w:val="001A2018"/>
    <w:rsid w:val="001A56F1"/>
    <w:rsid w:val="001A5D0E"/>
    <w:rsid w:val="001B01C8"/>
    <w:rsid w:val="001B0982"/>
    <w:rsid w:val="001B0B52"/>
    <w:rsid w:val="001B13F6"/>
    <w:rsid w:val="001B1747"/>
    <w:rsid w:val="001B1DBF"/>
    <w:rsid w:val="001B2D44"/>
    <w:rsid w:val="001B34C1"/>
    <w:rsid w:val="001B45D3"/>
    <w:rsid w:val="001B7400"/>
    <w:rsid w:val="001B752A"/>
    <w:rsid w:val="001C12FB"/>
    <w:rsid w:val="001C2DB4"/>
    <w:rsid w:val="001C3228"/>
    <w:rsid w:val="001C35E9"/>
    <w:rsid w:val="001C36BD"/>
    <w:rsid w:val="001C3733"/>
    <w:rsid w:val="001C49B3"/>
    <w:rsid w:val="001C5B30"/>
    <w:rsid w:val="001C6C8C"/>
    <w:rsid w:val="001D1DC8"/>
    <w:rsid w:val="001D2953"/>
    <w:rsid w:val="001D3910"/>
    <w:rsid w:val="001D3C05"/>
    <w:rsid w:val="001D4B04"/>
    <w:rsid w:val="001D5353"/>
    <w:rsid w:val="001D6AF4"/>
    <w:rsid w:val="001E0CC1"/>
    <w:rsid w:val="001E1C10"/>
    <w:rsid w:val="001E3CC0"/>
    <w:rsid w:val="001E77C3"/>
    <w:rsid w:val="001F090B"/>
    <w:rsid w:val="001F180A"/>
    <w:rsid w:val="001F1A28"/>
    <w:rsid w:val="001F1AD0"/>
    <w:rsid w:val="001F35E8"/>
    <w:rsid w:val="001F4014"/>
    <w:rsid w:val="001F445E"/>
    <w:rsid w:val="001F6423"/>
    <w:rsid w:val="00201213"/>
    <w:rsid w:val="0020165E"/>
    <w:rsid w:val="0020272E"/>
    <w:rsid w:val="00202E50"/>
    <w:rsid w:val="00204AAB"/>
    <w:rsid w:val="00205180"/>
    <w:rsid w:val="00207F81"/>
    <w:rsid w:val="002109F4"/>
    <w:rsid w:val="00211FDA"/>
    <w:rsid w:val="00215FDA"/>
    <w:rsid w:val="002160C2"/>
    <w:rsid w:val="002216C5"/>
    <w:rsid w:val="00222BB9"/>
    <w:rsid w:val="002258D6"/>
    <w:rsid w:val="002270F4"/>
    <w:rsid w:val="002274FB"/>
    <w:rsid w:val="002309D2"/>
    <w:rsid w:val="00230B5A"/>
    <w:rsid w:val="00230F32"/>
    <w:rsid w:val="00231B61"/>
    <w:rsid w:val="00232ECC"/>
    <w:rsid w:val="0023315B"/>
    <w:rsid w:val="00233822"/>
    <w:rsid w:val="0023464F"/>
    <w:rsid w:val="002347FE"/>
    <w:rsid w:val="002353D2"/>
    <w:rsid w:val="002360D3"/>
    <w:rsid w:val="00236840"/>
    <w:rsid w:val="0024178D"/>
    <w:rsid w:val="00242536"/>
    <w:rsid w:val="00243427"/>
    <w:rsid w:val="0024392B"/>
    <w:rsid w:val="002450C6"/>
    <w:rsid w:val="002453BD"/>
    <w:rsid w:val="00245DCF"/>
    <w:rsid w:val="00246C65"/>
    <w:rsid w:val="00246EF4"/>
    <w:rsid w:val="0024721F"/>
    <w:rsid w:val="00251A10"/>
    <w:rsid w:val="00252BFF"/>
    <w:rsid w:val="00252CA2"/>
    <w:rsid w:val="0025349D"/>
    <w:rsid w:val="00253732"/>
    <w:rsid w:val="002542A8"/>
    <w:rsid w:val="00260A11"/>
    <w:rsid w:val="002613B4"/>
    <w:rsid w:val="0026169A"/>
    <w:rsid w:val="00262763"/>
    <w:rsid w:val="00264BEA"/>
    <w:rsid w:val="00264EF1"/>
    <w:rsid w:val="00267850"/>
    <w:rsid w:val="00271032"/>
    <w:rsid w:val="00273984"/>
    <w:rsid w:val="00273E3E"/>
    <w:rsid w:val="00274147"/>
    <w:rsid w:val="00274E2A"/>
    <w:rsid w:val="00274E56"/>
    <w:rsid w:val="00275189"/>
    <w:rsid w:val="002756DC"/>
    <w:rsid w:val="00276412"/>
    <w:rsid w:val="00276437"/>
    <w:rsid w:val="0027711B"/>
    <w:rsid w:val="00277DEF"/>
    <w:rsid w:val="00280053"/>
    <w:rsid w:val="0028063F"/>
    <w:rsid w:val="00280740"/>
    <w:rsid w:val="00280E7A"/>
    <w:rsid w:val="00280F9E"/>
    <w:rsid w:val="00281919"/>
    <w:rsid w:val="00283977"/>
    <w:rsid w:val="00283B02"/>
    <w:rsid w:val="00283C5D"/>
    <w:rsid w:val="002844B0"/>
    <w:rsid w:val="00286322"/>
    <w:rsid w:val="00287D70"/>
    <w:rsid w:val="00292B9D"/>
    <w:rsid w:val="0029452E"/>
    <w:rsid w:val="00294E61"/>
    <w:rsid w:val="002962A7"/>
    <w:rsid w:val="00296B03"/>
    <w:rsid w:val="00296C1F"/>
    <w:rsid w:val="002A0EEE"/>
    <w:rsid w:val="002A1829"/>
    <w:rsid w:val="002A41E6"/>
    <w:rsid w:val="002A44C8"/>
    <w:rsid w:val="002A545A"/>
    <w:rsid w:val="002A5D3D"/>
    <w:rsid w:val="002A5E48"/>
    <w:rsid w:val="002A62D4"/>
    <w:rsid w:val="002B0059"/>
    <w:rsid w:val="002B0455"/>
    <w:rsid w:val="002B261C"/>
    <w:rsid w:val="002B2A3C"/>
    <w:rsid w:val="002B2BEE"/>
    <w:rsid w:val="002B35C5"/>
    <w:rsid w:val="002B3935"/>
    <w:rsid w:val="002B3B5A"/>
    <w:rsid w:val="002B406A"/>
    <w:rsid w:val="002B41D4"/>
    <w:rsid w:val="002B4DD2"/>
    <w:rsid w:val="002B543F"/>
    <w:rsid w:val="002B6165"/>
    <w:rsid w:val="002B74A5"/>
    <w:rsid w:val="002B771E"/>
    <w:rsid w:val="002B7D73"/>
    <w:rsid w:val="002C06E3"/>
    <w:rsid w:val="002C0801"/>
    <w:rsid w:val="002C145F"/>
    <w:rsid w:val="002C33B3"/>
    <w:rsid w:val="002C42F8"/>
    <w:rsid w:val="002C44B0"/>
    <w:rsid w:val="002C4E07"/>
    <w:rsid w:val="002C53C9"/>
    <w:rsid w:val="002C77B5"/>
    <w:rsid w:val="002D0586"/>
    <w:rsid w:val="002D1006"/>
    <w:rsid w:val="002D1023"/>
    <w:rsid w:val="002D1459"/>
    <w:rsid w:val="002D1470"/>
    <w:rsid w:val="002D21CF"/>
    <w:rsid w:val="002D3DB7"/>
    <w:rsid w:val="002D4705"/>
    <w:rsid w:val="002D5B65"/>
    <w:rsid w:val="002D6396"/>
    <w:rsid w:val="002D7E5E"/>
    <w:rsid w:val="002E07BA"/>
    <w:rsid w:val="002E07EF"/>
    <w:rsid w:val="002E0D06"/>
    <w:rsid w:val="002E1810"/>
    <w:rsid w:val="002E2392"/>
    <w:rsid w:val="002E4E94"/>
    <w:rsid w:val="002F1F28"/>
    <w:rsid w:val="002F3218"/>
    <w:rsid w:val="002F43CA"/>
    <w:rsid w:val="002F57AA"/>
    <w:rsid w:val="002F6EF7"/>
    <w:rsid w:val="002F714C"/>
    <w:rsid w:val="002F77BF"/>
    <w:rsid w:val="003003A4"/>
    <w:rsid w:val="003004A2"/>
    <w:rsid w:val="00303DD5"/>
    <w:rsid w:val="00307B74"/>
    <w:rsid w:val="00310764"/>
    <w:rsid w:val="00311BFD"/>
    <w:rsid w:val="00311D70"/>
    <w:rsid w:val="00313950"/>
    <w:rsid w:val="00314718"/>
    <w:rsid w:val="0031488A"/>
    <w:rsid w:val="003175E1"/>
    <w:rsid w:val="00317620"/>
    <w:rsid w:val="00317770"/>
    <w:rsid w:val="00320203"/>
    <w:rsid w:val="00320C02"/>
    <w:rsid w:val="00322002"/>
    <w:rsid w:val="00322DFC"/>
    <w:rsid w:val="00323EF0"/>
    <w:rsid w:val="0032403B"/>
    <w:rsid w:val="003247B0"/>
    <w:rsid w:val="00325E81"/>
    <w:rsid w:val="00326948"/>
    <w:rsid w:val="00327052"/>
    <w:rsid w:val="003306B0"/>
    <w:rsid w:val="0033150F"/>
    <w:rsid w:val="003336B6"/>
    <w:rsid w:val="0033486D"/>
    <w:rsid w:val="00335228"/>
    <w:rsid w:val="003367C4"/>
    <w:rsid w:val="00336D8E"/>
    <w:rsid w:val="003376B3"/>
    <w:rsid w:val="00340186"/>
    <w:rsid w:val="00340386"/>
    <w:rsid w:val="0034208A"/>
    <w:rsid w:val="00342DBA"/>
    <w:rsid w:val="00345F79"/>
    <w:rsid w:val="00345F9C"/>
    <w:rsid w:val="00347776"/>
    <w:rsid w:val="00351A91"/>
    <w:rsid w:val="003520C4"/>
    <w:rsid w:val="00352C6E"/>
    <w:rsid w:val="003533AE"/>
    <w:rsid w:val="0035578E"/>
    <w:rsid w:val="00355E14"/>
    <w:rsid w:val="00357C5E"/>
    <w:rsid w:val="00357F27"/>
    <w:rsid w:val="003608BD"/>
    <w:rsid w:val="00361280"/>
    <w:rsid w:val="003615F1"/>
    <w:rsid w:val="00361A6E"/>
    <w:rsid w:val="003626AF"/>
    <w:rsid w:val="00363D7F"/>
    <w:rsid w:val="00364BED"/>
    <w:rsid w:val="0036655E"/>
    <w:rsid w:val="003673F5"/>
    <w:rsid w:val="00367C66"/>
    <w:rsid w:val="003700B2"/>
    <w:rsid w:val="0037233D"/>
    <w:rsid w:val="003733DF"/>
    <w:rsid w:val="00373430"/>
    <w:rsid w:val="003736EF"/>
    <w:rsid w:val="003737E3"/>
    <w:rsid w:val="003749BC"/>
    <w:rsid w:val="0037659D"/>
    <w:rsid w:val="003767A6"/>
    <w:rsid w:val="00376E05"/>
    <w:rsid w:val="00380A1A"/>
    <w:rsid w:val="00380D80"/>
    <w:rsid w:val="00384BBC"/>
    <w:rsid w:val="0038500E"/>
    <w:rsid w:val="0038761D"/>
    <w:rsid w:val="00387EF2"/>
    <w:rsid w:val="00390150"/>
    <w:rsid w:val="003906F8"/>
    <w:rsid w:val="003935EE"/>
    <w:rsid w:val="00393EE9"/>
    <w:rsid w:val="0039408A"/>
    <w:rsid w:val="003945F5"/>
    <w:rsid w:val="00394773"/>
    <w:rsid w:val="0039673D"/>
    <w:rsid w:val="00396B44"/>
    <w:rsid w:val="00397185"/>
    <w:rsid w:val="003975DA"/>
    <w:rsid w:val="00397893"/>
    <w:rsid w:val="003A2407"/>
    <w:rsid w:val="003A2CF0"/>
    <w:rsid w:val="003A33D3"/>
    <w:rsid w:val="003A3880"/>
    <w:rsid w:val="003A482B"/>
    <w:rsid w:val="003A4B52"/>
    <w:rsid w:val="003A5BC5"/>
    <w:rsid w:val="003A5D55"/>
    <w:rsid w:val="003A75E6"/>
    <w:rsid w:val="003B255B"/>
    <w:rsid w:val="003B3280"/>
    <w:rsid w:val="003B3317"/>
    <w:rsid w:val="003B4B2F"/>
    <w:rsid w:val="003B4C50"/>
    <w:rsid w:val="003B52D4"/>
    <w:rsid w:val="003C0F8C"/>
    <w:rsid w:val="003C1CA5"/>
    <w:rsid w:val="003C1EC7"/>
    <w:rsid w:val="003C2CC4"/>
    <w:rsid w:val="003C3D8E"/>
    <w:rsid w:val="003C5E61"/>
    <w:rsid w:val="003C64A0"/>
    <w:rsid w:val="003C6F0B"/>
    <w:rsid w:val="003C7893"/>
    <w:rsid w:val="003C7BA3"/>
    <w:rsid w:val="003D341F"/>
    <w:rsid w:val="003D3642"/>
    <w:rsid w:val="003D4E9C"/>
    <w:rsid w:val="003D5EE8"/>
    <w:rsid w:val="003D7171"/>
    <w:rsid w:val="003D75D2"/>
    <w:rsid w:val="003E0D78"/>
    <w:rsid w:val="003E1CB1"/>
    <w:rsid w:val="003E2F6A"/>
    <w:rsid w:val="003E3A1D"/>
    <w:rsid w:val="003E3EBD"/>
    <w:rsid w:val="003E50F1"/>
    <w:rsid w:val="003E6CA0"/>
    <w:rsid w:val="003F1A69"/>
    <w:rsid w:val="003F1F41"/>
    <w:rsid w:val="003F2FDE"/>
    <w:rsid w:val="003F330B"/>
    <w:rsid w:val="003F58B9"/>
    <w:rsid w:val="003F5CFD"/>
    <w:rsid w:val="003F6FDF"/>
    <w:rsid w:val="004016F5"/>
    <w:rsid w:val="00403DAA"/>
    <w:rsid w:val="004045AA"/>
    <w:rsid w:val="0040549A"/>
    <w:rsid w:val="00405CC9"/>
    <w:rsid w:val="0040711E"/>
    <w:rsid w:val="00407711"/>
    <w:rsid w:val="00407D67"/>
    <w:rsid w:val="00412450"/>
    <w:rsid w:val="00412EF6"/>
    <w:rsid w:val="004138DE"/>
    <w:rsid w:val="00413B39"/>
    <w:rsid w:val="00414B2F"/>
    <w:rsid w:val="004154EB"/>
    <w:rsid w:val="00415E58"/>
    <w:rsid w:val="00416231"/>
    <w:rsid w:val="004208AB"/>
    <w:rsid w:val="004219EF"/>
    <w:rsid w:val="00421A72"/>
    <w:rsid w:val="00424348"/>
    <w:rsid w:val="00426A6D"/>
    <w:rsid w:val="00426CD9"/>
    <w:rsid w:val="004272BB"/>
    <w:rsid w:val="00430FEB"/>
    <w:rsid w:val="004310EE"/>
    <w:rsid w:val="00432A70"/>
    <w:rsid w:val="00433677"/>
    <w:rsid w:val="004340D5"/>
    <w:rsid w:val="00434880"/>
    <w:rsid w:val="00434A21"/>
    <w:rsid w:val="0043526D"/>
    <w:rsid w:val="004460E9"/>
    <w:rsid w:val="00447B6F"/>
    <w:rsid w:val="00450967"/>
    <w:rsid w:val="0045243D"/>
    <w:rsid w:val="00453623"/>
    <w:rsid w:val="00453C11"/>
    <w:rsid w:val="004557B0"/>
    <w:rsid w:val="00457250"/>
    <w:rsid w:val="00457946"/>
    <w:rsid w:val="00457D8B"/>
    <w:rsid w:val="00460A17"/>
    <w:rsid w:val="0046120A"/>
    <w:rsid w:val="00462F79"/>
    <w:rsid w:val="00463438"/>
    <w:rsid w:val="00463ECE"/>
    <w:rsid w:val="00465388"/>
    <w:rsid w:val="004662F3"/>
    <w:rsid w:val="004669AF"/>
    <w:rsid w:val="00467399"/>
    <w:rsid w:val="004677C9"/>
    <w:rsid w:val="00470CB5"/>
    <w:rsid w:val="00471EAB"/>
    <w:rsid w:val="004723EE"/>
    <w:rsid w:val="00475772"/>
    <w:rsid w:val="00475A92"/>
    <w:rsid w:val="004766C5"/>
    <w:rsid w:val="00477BB9"/>
    <w:rsid w:val="00477F19"/>
    <w:rsid w:val="00481152"/>
    <w:rsid w:val="004859EE"/>
    <w:rsid w:val="00487366"/>
    <w:rsid w:val="004873E4"/>
    <w:rsid w:val="00487918"/>
    <w:rsid w:val="0049072C"/>
    <w:rsid w:val="004909D2"/>
    <w:rsid w:val="00490FD1"/>
    <w:rsid w:val="00491AD2"/>
    <w:rsid w:val="004935C0"/>
    <w:rsid w:val="00493B43"/>
    <w:rsid w:val="00493C6B"/>
    <w:rsid w:val="00494EB1"/>
    <w:rsid w:val="00494FF1"/>
    <w:rsid w:val="00496414"/>
    <w:rsid w:val="00497A38"/>
    <w:rsid w:val="004A45BD"/>
    <w:rsid w:val="004A4656"/>
    <w:rsid w:val="004A77B0"/>
    <w:rsid w:val="004B0502"/>
    <w:rsid w:val="004B08A9"/>
    <w:rsid w:val="004B1020"/>
    <w:rsid w:val="004B1C87"/>
    <w:rsid w:val="004B1CED"/>
    <w:rsid w:val="004B34A7"/>
    <w:rsid w:val="004B3B06"/>
    <w:rsid w:val="004B3EBA"/>
    <w:rsid w:val="004B3ED5"/>
    <w:rsid w:val="004B4643"/>
    <w:rsid w:val="004B487A"/>
    <w:rsid w:val="004B4FC1"/>
    <w:rsid w:val="004B7F67"/>
    <w:rsid w:val="004C06BE"/>
    <w:rsid w:val="004C0938"/>
    <w:rsid w:val="004C1994"/>
    <w:rsid w:val="004C2DA0"/>
    <w:rsid w:val="004C50F5"/>
    <w:rsid w:val="004C6732"/>
    <w:rsid w:val="004C70FC"/>
    <w:rsid w:val="004D022C"/>
    <w:rsid w:val="004D2675"/>
    <w:rsid w:val="004D3237"/>
    <w:rsid w:val="004D4080"/>
    <w:rsid w:val="004D5F68"/>
    <w:rsid w:val="004E05FD"/>
    <w:rsid w:val="004E1A0D"/>
    <w:rsid w:val="004E23F5"/>
    <w:rsid w:val="004E5418"/>
    <w:rsid w:val="004E63E5"/>
    <w:rsid w:val="004E6A47"/>
    <w:rsid w:val="004E6B76"/>
    <w:rsid w:val="004E6BD2"/>
    <w:rsid w:val="004E72A2"/>
    <w:rsid w:val="004F1437"/>
    <w:rsid w:val="004F2C89"/>
    <w:rsid w:val="004F3540"/>
    <w:rsid w:val="004F4FE2"/>
    <w:rsid w:val="004F52DB"/>
    <w:rsid w:val="004F5624"/>
    <w:rsid w:val="004F5DA4"/>
    <w:rsid w:val="004F62B2"/>
    <w:rsid w:val="004F6424"/>
    <w:rsid w:val="00502937"/>
    <w:rsid w:val="005032FA"/>
    <w:rsid w:val="005040CD"/>
    <w:rsid w:val="00504229"/>
    <w:rsid w:val="00504A57"/>
    <w:rsid w:val="00505229"/>
    <w:rsid w:val="00505F88"/>
    <w:rsid w:val="00506FBD"/>
    <w:rsid w:val="00507D71"/>
    <w:rsid w:val="00507F98"/>
    <w:rsid w:val="005108A3"/>
    <w:rsid w:val="00510DB5"/>
    <w:rsid w:val="00510F6E"/>
    <w:rsid w:val="00511422"/>
    <w:rsid w:val="005116DC"/>
    <w:rsid w:val="005118AE"/>
    <w:rsid w:val="0051212F"/>
    <w:rsid w:val="005124BA"/>
    <w:rsid w:val="005129B0"/>
    <w:rsid w:val="0051587A"/>
    <w:rsid w:val="005158FA"/>
    <w:rsid w:val="0051686A"/>
    <w:rsid w:val="005169AD"/>
    <w:rsid w:val="005208B9"/>
    <w:rsid w:val="005221F0"/>
    <w:rsid w:val="00524807"/>
    <w:rsid w:val="005252E2"/>
    <w:rsid w:val="005252FE"/>
    <w:rsid w:val="005257A1"/>
    <w:rsid w:val="00525FF9"/>
    <w:rsid w:val="00532C41"/>
    <w:rsid w:val="00532D3F"/>
    <w:rsid w:val="0053386D"/>
    <w:rsid w:val="00534700"/>
    <w:rsid w:val="0053791F"/>
    <w:rsid w:val="005404CC"/>
    <w:rsid w:val="005413F8"/>
    <w:rsid w:val="005448F7"/>
    <w:rsid w:val="00546622"/>
    <w:rsid w:val="005468BB"/>
    <w:rsid w:val="00547538"/>
    <w:rsid w:val="00553BFA"/>
    <w:rsid w:val="00554028"/>
    <w:rsid w:val="005547AA"/>
    <w:rsid w:val="00554D05"/>
    <w:rsid w:val="0055596B"/>
    <w:rsid w:val="005574AA"/>
    <w:rsid w:val="0056077E"/>
    <w:rsid w:val="00560EDA"/>
    <w:rsid w:val="005629EE"/>
    <w:rsid w:val="005648FA"/>
    <w:rsid w:val="00564D50"/>
    <w:rsid w:val="00567346"/>
    <w:rsid w:val="0057371B"/>
    <w:rsid w:val="00575EB8"/>
    <w:rsid w:val="0057613A"/>
    <w:rsid w:val="0058099E"/>
    <w:rsid w:val="00582A9B"/>
    <w:rsid w:val="005832AB"/>
    <w:rsid w:val="0058437C"/>
    <w:rsid w:val="00584FF3"/>
    <w:rsid w:val="005935F4"/>
    <w:rsid w:val="00593E0A"/>
    <w:rsid w:val="005971B0"/>
    <w:rsid w:val="005973AB"/>
    <w:rsid w:val="00597961"/>
    <w:rsid w:val="005A167F"/>
    <w:rsid w:val="005A346E"/>
    <w:rsid w:val="005A3D50"/>
    <w:rsid w:val="005A4819"/>
    <w:rsid w:val="005A667C"/>
    <w:rsid w:val="005A6909"/>
    <w:rsid w:val="005A73CF"/>
    <w:rsid w:val="005A7DC3"/>
    <w:rsid w:val="005B06C8"/>
    <w:rsid w:val="005B3DB1"/>
    <w:rsid w:val="005B3EB1"/>
    <w:rsid w:val="005B3F6F"/>
    <w:rsid w:val="005B6C83"/>
    <w:rsid w:val="005B6F64"/>
    <w:rsid w:val="005B798B"/>
    <w:rsid w:val="005C0A7A"/>
    <w:rsid w:val="005C10FD"/>
    <w:rsid w:val="005C1FAE"/>
    <w:rsid w:val="005C39E8"/>
    <w:rsid w:val="005C3D31"/>
    <w:rsid w:val="005C5660"/>
    <w:rsid w:val="005C5DEB"/>
    <w:rsid w:val="005C71E4"/>
    <w:rsid w:val="005C72E3"/>
    <w:rsid w:val="005C7799"/>
    <w:rsid w:val="005D11B2"/>
    <w:rsid w:val="005D2ECE"/>
    <w:rsid w:val="005D4B68"/>
    <w:rsid w:val="005D5990"/>
    <w:rsid w:val="005D76E0"/>
    <w:rsid w:val="005E11C1"/>
    <w:rsid w:val="005E16AA"/>
    <w:rsid w:val="005E2563"/>
    <w:rsid w:val="005E2B47"/>
    <w:rsid w:val="005E2F27"/>
    <w:rsid w:val="005E394C"/>
    <w:rsid w:val="005E42BF"/>
    <w:rsid w:val="005E4492"/>
    <w:rsid w:val="005E48DD"/>
    <w:rsid w:val="005E4E70"/>
    <w:rsid w:val="005E65BB"/>
    <w:rsid w:val="005E782B"/>
    <w:rsid w:val="005E7E37"/>
    <w:rsid w:val="005F0159"/>
    <w:rsid w:val="005F0DA0"/>
    <w:rsid w:val="005F1C01"/>
    <w:rsid w:val="005F2767"/>
    <w:rsid w:val="005F2BF9"/>
    <w:rsid w:val="005F34CB"/>
    <w:rsid w:val="005F3768"/>
    <w:rsid w:val="005F4790"/>
    <w:rsid w:val="005F4914"/>
    <w:rsid w:val="005F62B7"/>
    <w:rsid w:val="005F67FC"/>
    <w:rsid w:val="005F6869"/>
    <w:rsid w:val="005F6BB9"/>
    <w:rsid w:val="00600ED5"/>
    <w:rsid w:val="00603148"/>
    <w:rsid w:val="00606FC7"/>
    <w:rsid w:val="00607F8F"/>
    <w:rsid w:val="00610456"/>
    <w:rsid w:val="00611473"/>
    <w:rsid w:val="00611B36"/>
    <w:rsid w:val="00613A34"/>
    <w:rsid w:val="00615ADA"/>
    <w:rsid w:val="006178F6"/>
    <w:rsid w:val="00617EE5"/>
    <w:rsid w:val="006221CD"/>
    <w:rsid w:val="00622220"/>
    <w:rsid w:val="00624866"/>
    <w:rsid w:val="006266A9"/>
    <w:rsid w:val="00630426"/>
    <w:rsid w:val="006314DA"/>
    <w:rsid w:val="006316C1"/>
    <w:rsid w:val="00631ED4"/>
    <w:rsid w:val="00633BC7"/>
    <w:rsid w:val="00635910"/>
    <w:rsid w:val="00635AC7"/>
    <w:rsid w:val="00635E9C"/>
    <w:rsid w:val="0063753F"/>
    <w:rsid w:val="00637B41"/>
    <w:rsid w:val="006414EE"/>
    <w:rsid w:val="00642524"/>
    <w:rsid w:val="00642D0A"/>
    <w:rsid w:val="006459AB"/>
    <w:rsid w:val="0064630E"/>
    <w:rsid w:val="00646FE1"/>
    <w:rsid w:val="00647075"/>
    <w:rsid w:val="0065040D"/>
    <w:rsid w:val="0065581D"/>
    <w:rsid w:val="00655C2F"/>
    <w:rsid w:val="00660403"/>
    <w:rsid w:val="00661140"/>
    <w:rsid w:val="00670913"/>
    <w:rsid w:val="006710DD"/>
    <w:rsid w:val="00671414"/>
    <w:rsid w:val="00671FC9"/>
    <w:rsid w:val="00672860"/>
    <w:rsid w:val="00673200"/>
    <w:rsid w:val="00674492"/>
    <w:rsid w:val="0067501E"/>
    <w:rsid w:val="006773D2"/>
    <w:rsid w:val="00680581"/>
    <w:rsid w:val="0068076D"/>
    <w:rsid w:val="00680A56"/>
    <w:rsid w:val="00681A41"/>
    <w:rsid w:val="006821B2"/>
    <w:rsid w:val="006838C0"/>
    <w:rsid w:val="00683EFB"/>
    <w:rsid w:val="00684590"/>
    <w:rsid w:val="00685856"/>
    <w:rsid w:val="00685901"/>
    <w:rsid w:val="00685BB9"/>
    <w:rsid w:val="006867DB"/>
    <w:rsid w:val="006874AE"/>
    <w:rsid w:val="00687E06"/>
    <w:rsid w:val="00690127"/>
    <w:rsid w:val="00691BFF"/>
    <w:rsid w:val="00694C1C"/>
    <w:rsid w:val="006953C1"/>
    <w:rsid w:val="00696EB2"/>
    <w:rsid w:val="0069741A"/>
    <w:rsid w:val="006A0DEA"/>
    <w:rsid w:val="006A0E84"/>
    <w:rsid w:val="006A16E9"/>
    <w:rsid w:val="006A2C47"/>
    <w:rsid w:val="006A5450"/>
    <w:rsid w:val="006B0199"/>
    <w:rsid w:val="006B03AE"/>
    <w:rsid w:val="006B03C2"/>
    <w:rsid w:val="006B0A32"/>
    <w:rsid w:val="006B0BD8"/>
    <w:rsid w:val="006B4557"/>
    <w:rsid w:val="006B4BFF"/>
    <w:rsid w:val="006C0251"/>
    <w:rsid w:val="006C0320"/>
    <w:rsid w:val="006C2B9A"/>
    <w:rsid w:val="006C2CF2"/>
    <w:rsid w:val="006C39BB"/>
    <w:rsid w:val="006C4502"/>
    <w:rsid w:val="006C53C7"/>
    <w:rsid w:val="006C6114"/>
    <w:rsid w:val="006D2288"/>
    <w:rsid w:val="006D306A"/>
    <w:rsid w:val="006D4464"/>
    <w:rsid w:val="006D5E91"/>
    <w:rsid w:val="006D5EAD"/>
    <w:rsid w:val="006D792F"/>
    <w:rsid w:val="006D7E87"/>
    <w:rsid w:val="006E14E6"/>
    <w:rsid w:val="006E1AEE"/>
    <w:rsid w:val="006E2F52"/>
    <w:rsid w:val="006E32A9"/>
    <w:rsid w:val="006E3B9C"/>
    <w:rsid w:val="006E51A2"/>
    <w:rsid w:val="006F0DE2"/>
    <w:rsid w:val="006F11BD"/>
    <w:rsid w:val="006F25B4"/>
    <w:rsid w:val="006F2B3C"/>
    <w:rsid w:val="006F32C7"/>
    <w:rsid w:val="006F3392"/>
    <w:rsid w:val="006F3495"/>
    <w:rsid w:val="006F417D"/>
    <w:rsid w:val="006F4318"/>
    <w:rsid w:val="006F460B"/>
    <w:rsid w:val="006F5C83"/>
    <w:rsid w:val="006F67CC"/>
    <w:rsid w:val="006F6B89"/>
    <w:rsid w:val="00701C2D"/>
    <w:rsid w:val="00702162"/>
    <w:rsid w:val="007032E2"/>
    <w:rsid w:val="00703930"/>
    <w:rsid w:val="0070416A"/>
    <w:rsid w:val="00704D78"/>
    <w:rsid w:val="0070610E"/>
    <w:rsid w:val="0070695A"/>
    <w:rsid w:val="00707759"/>
    <w:rsid w:val="00710081"/>
    <w:rsid w:val="00710B0D"/>
    <w:rsid w:val="00712C87"/>
    <w:rsid w:val="00713CB5"/>
    <w:rsid w:val="00714E3F"/>
    <w:rsid w:val="0071558B"/>
    <w:rsid w:val="0071776A"/>
    <w:rsid w:val="0072005D"/>
    <w:rsid w:val="00721189"/>
    <w:rsid w:val="007221C3"/>
    <w:rsid w:val="007227E4"/>
    <w:rsid w:val="00722B64"/>
    <w:rsid w:val="00722F2C"/>
    <w:rsid w:val="00725156"/>
    <w:rsid w:val="007254D1"/>
    <w:rsid w:val="00725B32"/>
    <w:rsid w:val="00725B3C"/>
    <w:rsid w:val="00726819"/>
    <w:rsid w:val="007308FD"/>
    <w:rsid w:val="0073104F"/>
    <w:rsid w:val="007336F5"/>
    <w:rsid w:val="00733D54"/>
    <w:rsid w:val="00734770"/>
    <w:rsid w:val="00734CEE"/>
    <w:rsid w:val="007356CB"/>
    <w:rsid w:val="00736A4F"/>
    <w:rsid w:val="00737753"/>
    <w:rsid w:val="00737768"/>
    <w:rsid w:val="00737FFA"/>
    <w:rsid w:val="00740BB8"/>
    <w:rsid w:val="00740CE9"/>
    <w:rsid w:val="00741586"/>
    <w:rsid w:val="007428E3"/>
    <w:rsid w:val="0074394E"/>
    <w:rsid w:val="0074422D"/>
    <w:rsid w:val="0074432C"/>
    <w:rsid w:val="00750D0A"/>
    <w:rsid w:val="00751D93"/>
    <w:rsid w:val="00752300"/>
    <w:rsid w:val="00753BF5"/>
    <w:rsid w:val="007546F8"/>
    <w:rsid w:val="0075579B"/>
    <w:rsid w:val="007559F9"/>
    <w:rsid w:val="00755BAB"/>
    <w:rsid w:val="0076080E"/>
    <w:rsid w:val="0076411D"/>
    <w:rsid w:val="00766765"/>
    <w:rsid w:val="007670F8"/>
    <w:rsid w:val="007671D4"/>
    <w:rsid w:val="00770A85"/>
    <w:rsid w:val="007734DE"/>
    <w:rsid w:val="00773DC9"/>
    <w:rsid w:val="0077572E"/>
    <w:rsid w:val="00777BE4"/>
    <w:rsid w:val="00777D01"/>
    <w:rsid w:val="0078031B"/>
    <w:rsid w:val="00780E71"/>
    <w:rsid w:val="00781DBE"/>
    <w:rsid w:val="00783EAD"/>
    <w:rsid w:val="00784F44"/>
    <w:rsid w:val="00785A9A"/>
    <w:rsid w:val="00785ECD"/>
    <w:rsid w:val="00786672"/>
    <w:rsid w:val="007870BF"/>
    <w:rsid w:val="007872CF"/>
    <w:rsid w:val="0079201C"/>
    <w:rsid w:val="007924D0"/>
    <w:rsid w:val="0079307F"/>
    <w:rsid w:val="007940C5"/>
    <w:rsid w:val="007947C4"/>
    <w:rsid w:val="0079558E"/>
    <w:rsid w:val="00795812"/>
    <w:rsid w:val="00795CE1"/>
    <w:rsid w:val="007A0646"/>
    <w:rsid w:val="007A0680"/>
    <w:rsid w:val="007A06AC"/>
    <w:rsid w:val="007A1B2F"/>
    <w:rsid w:val="007A330E"/>
    <w:rsid w:val="007A3999"/>
    <w:rsid w:val="007A4636"/>
    <w:rsid w:val="007A5719"/>
    <w:rsid w:val="007A651F"/>
    <w:rsid w:val="007A7377"/>
    <w:rsid w:val="007B1014"/>
    <w:rsid w:val="007B103F"/>
    <w:rsid w:val="007B1484"/>
    <w:rsid w:val="007B19F7"/>
    <w:rsid w:val="007B1A10"/>
    <w:rsid w:val="007B31AB"/>
    <w:rsid w:val="007B3268"/>
    <w:rsid w:val="007B37F1"/>
    <w:rsid w:val="007B42D3"/>
    <w:rsid w:val="007B46D9"/>
    <w:rsid w:val="007B6659"/>
    <w:rsid w:val="007B6C39"/>
    <w:rsid w:val="007B76AB"/>
    <w:rsid w:val="007B7DBD"/>
    <w:rsid w:val="007C09EA"/>
    <w:rsid w:val="007C2001"/>
    <w:rsid w:val="007C264B"/>
    <w:rsid w:val="007C27B0"/>
    <w:rsid w:val="007C2809"/>
    <w:rsid w:val="007C45D3"/>
    <w:rsid w:val="007C597B"/>
    <w:rsid w:val="007C760C"/>
    <w:rsid w:val="007D08FD"/>
    <w:rsid w:val="007D1584"/>
    <w:rsid w:val="007D2044"/>
    <w:rsid w:val="007D4F33"/>
    <w:rsid w:val="007D554B"/>
    <w:rsid w:val="007D65C7"/>
    <w:rsid w:val="007D74D2"/>
    <w:rsid w:val="007D79B5"/>
    <w:rsid w:val="007E0E72"/>
    <w:rsid w:val="007E1203"/>
    <w:rsid w:val="007E2334"/>
    <w:rsid w:val="007E23CE"/>
    <w:rsid w:val="007E2622"/>
    <w:rsid w:val="007E2CE7"/>
    <w:rsid w:val="007E43D0"/>
    <w:rsid w:val="007E4F00"/>
    <w:rsid w:val="007E54F8"/>
    <w:rsid w:val="007E5987"/>
    <w:rsid w:val="007E5BD8"/>
    <w:rsid w:val="007E6E28"/>
    <w:rsid w:val="007E7BF9"/>
    <w:rsid w:val="007F0262"/>
    <w:rsid w:val="007F02BC"/>
    <w:rsid w:val="007F1D17"/>
    <w:rsid w:val="007F20D7"/>
    <w:rsid w:val="007F2B41"/>
    <w:rsid w:val="007F2E65"/>
    <w:rsid w:val="007F3577"/>
    <w:rsid w:val="007F43BA"/>
    <w:rsid w:val="007F45D1"/>
    <w:rsid w:val="007F4784"/>
    <w:rsid w:val="007F5BBD"/>
    <w:rsid w:val="007F64BE"/>
    <w:rsid w:val="007F6DC3"/>
    <w:rsid w:val="008006B4"/>
    <w:rsid w:val="008015B6"/>
    <w:rsid w:val="00803FD4"/>
    <w:rsid w:val="0080481C"/>
    <w:rsid w:val="00804C54"/>
    <w:rsid w:val="008056DD"/>
    <w:rsid w:val="0080698E"/>
    <w:rsid w:val="0080703A"/>
    <w:rsid w:val="0081104C"/>
    <w:rsid w:val="008121F2"/>
    <w:rsid w:val="00812D16"/>
    <w:rsid w:val="00816A83"/>
    <w:rsid w:val="00816C51"/>
    <w:rsid w:val="00816EF6"/>
    <w:rsid w:val="008217EE"/>
    <w:rsid w:val="00821865"/>
    <w:rsid w:val="008225EB"/>
    <w:rsid w:val="0082327D"/>
    <w:rsid w:val="00823DB6"/>
    <w:rsid w:val="0082433D"/>
    <w:rsid w:val="008263A0"/>
    <w:rsid w:val="00826509"/>
    <w:rsid w:val="0083354D"/>
    <w:rsid w:val="0083561B"/>
    <w:rsid w:val="008372C5"/>
    <w:rsid w:val="00837D78"/>
    <w:rsid w:val="00840D79"/>
    <w:rsid w:val="00842939"/>
    <w:rsid w:val="00842A21"/>
    <w:rsid w:val="00842FE7"/>
    <w:rsid w:val="00843AE0"/>
    <w:rsid w:val="00845DAD"/>
    <w:rsid w:val="00846827"/>
    <w:rsid w:val="008474E6"/>
    <w:rsid w:val="00851377"/>
    <w:rsid w:val="0085437C"/>
    <w:rsid w:val="00854B2F"/>
    <w:rsid w:val="00855481"/>
    <w:rsid w:val="00856354"/>
    <w:rsid w:val="008568E1"/>
    <w:rsid w:val="00856BE9"/>
    <w:rsid w:val="00856C65"/>
    <w:rsid w:val="008578F8"/>
    <w:rsid w:val="00860566"/>
    <w:rsid w:val="00860DEB"/>
    <w:rsid w:val="0086129A"/>
    <w:rsid w:val="0086165C"/>
    <w:rsid w:val="00861B26"/>
    <w:rsid w:val="00862EED"/>
    <w:rsid w:val="008643FC"/>
    <w:rsid w:val="008649B9"/>
    <w:rsid w:val="00864FDB"/>
    <w:rsid w:val="00865D0B"/>
    <w:rsid w:val="0086634F"/>
    <w:rsid w:val="008676DB"/>
    <w:rsid w:val="0086784F"/>
    <w:rsid w:val="00870394"/>
    <w:rsid w:val="0087073B"/>
    <w:rsid w:val="00873967"/>
    <w:rsid w:val="00873DE7"/>
    <w:rsid w:val="00873FBD"/>
    <w:rsid w:val="008743BB"/>
    <w:rsid w:val="008770D4"/>
    <w:rsid w:val="008800E5"/>
    <w:rsid w:val="0088127F"/>
    <w:rsid w:val="008815EF"/>
    <w:rsid w:val="008824FB"/>
    <w:rsid w:val="00883085"/>
    <w:rsid w:val="00883ED5"/>
    <w:rsid w:val="00884C14"/>
    <w:rsid w:val="00885273"/>
    <w:rsid w:val="00885F2C"/>
    <w:rsid w:val="00886386"/>
    <w:rsid w:val="0088701C"/>
    <w:rsid w:val="00892459"/>
    <w:rsid w:val="008929AA"/>
    <w:rsid w:val="00892AA5"/>
    <w:rsid w:val="00892C7C"/>
    <w:rsid w:val="00893695"/>
    <w:rsid w:val="0089499B"/>
    <w:rsid w:val="00894ACA"/>
    <w:rsid w:val="00894E45"/>
    <w:rsid w:val="00894EC5"/>
    <w:rsid w:val="00896357"/>
    <w:rsid w:val="008963CC"/>
    <w:rsid w:val="00896658"/>
    <w:rsid w:val="008967B5"/>
    <w:rsid w:val="008A03AC"/>
    <w:rsid w:val="008A1008"/>
    <w:rsid w:val="008A13BC"/>
    <w:rsid w:val="008A305C"/>
    <w:rsid w:val="008A345A"/>
    <w:rsid w:val="008A391F"/>
    <w:rsid w:val="008A3DB9"/>
    <w:rsid w:val="008A6A5C"/>
    <w:rsid w:val="008A7316"/>
    <w:rsid w:val="008B4A1C"/>
    <w:rsid w:val="008B500A"/>
    <w:rsid w:val="008C090B"/>
    <w:rsid w:val="008C0BF4"/>
    <w:rsid w:val="008C0D7C"/>
    <w:rsid w:val="008C1377"/>
    <w:rsid w:val="008C1610"/>
    <w:rsid w:val="008C2F1E"/>
    <w:rsid w:val="008C30E5"/>
    <w:rsid w:val="008C3B5B"/>
    <w:rsid w:val="008C3BB1"/>
    <w:rsid w:val="008C409F"/>
    <w:rsid w:val="008C4858"/>
    <w:rsid w:val="008C602D"/>
    <w:rsid w:val="008C6BCC"/>
    <w:rsid w:val="008C6BDF"/>
    <w:rsid w:val="008D098D"/>
    <w:rsid w:val="008D135A"/>
    <w:rsid w:val="008D2205"/>
    <w:rsid w:val="008D2331"/>
    <w:rsid w:val="008D347F"/>
    <w:rsid w:val="008D35AD"/>
    <w:rsid w:val="008D36CD"/>
    <w:rsid w:val="008D4380"/>
    <w:rsid w:val="008D48D1"/>
    <w:rsid w:val="008D6BE8"/>
    <w:rsid w:val="008E0969"/>
    <w:rsid w:val="008E27E9"/>
    <w:rsid w:val="008E42DE"/>
    <w:rsid w:val="008F2C49"/>
    <w:rsid w:val="008F36F0"/>
    <w:rsid w:val="008F66BC"/>
    <w:rsid w:val="008F7CFF"/>
    <w:rsid w:val="008F7ED1"/>
    <w:rsid w:val="009017F6"/>
    <w:rsid w:val="0090199B"/>
    <w:rsid w:val="00901C8D"/>
    <w:rsid w:val="00902A1C"/>
    <w:rsid w:val="0090424E"/>
    <w:rsid w:val="00904A4D"/>
    <w:rsid w:val="00905643"/>
    <w:rsid w:val="00905EE9"/>
    <w:rsid w:val="009065F4"/>
    <w:rsid w:val="009075A7"/>
    <w:rsid w:val="00907DFB"/>
    <w:rsid w:val="00910624"/>
    <w:rsid w:val="00910FBA"/>
    <w:rsid w:val="00911D39"/>
    <w:rsid w:val="00912B9F"/>
    <w:rsid w:val="00914067"/>
    <w:rsid w:val="00917C0F"/>
    <w:rsid w:val="0092040E"/>
    <w:rsid w:val="00920C6C"/>
    <w:rsid w:val="00921897"/>
    <w:rsid w:val="00921C6D"/>
    <w:rsid w:val="009227D9"/>
    <w:rsid w:val="00922DE0"/>
    <w:rsid w:val="00923C44"/>
    <w:rsid w:val="00923F37"/>
    <w:rsid w:val="00926339"/>
    <w:rsid w:val="00927791"/>
    <w:rsid w:val="00930607"/>
    <w:rsid w:val="00930D0A"/>
    <w:rsid w:val="009329BA"/>
    <w:rsid w:val="0093304D"/>
    <w:rsid w:val="00934E99"/>
    <w:rsid w:val="00936939"/>
    <w:rsid w:val="0094053B"/>
    <w:rsid w:val="00942040"/>
    <w:rsid w:val="00942C9F"/>
    <w:rsid w:val="00943F98"/>
    <w:rsid w:val="00944C73"/>
    <w:rsid w:val="00945631"/>
    <w:rsid w:val="00947549"/>
    <w:rsid w:val="00947CF3"/>
    <w:rsid w:val="009502DA"/>
    <w:rsid w:val="00950C3F"/>
    <w:rsid w:val="0095793C"/>
    <w:rsid w:val="0096111E"/>
    <w:rsid w:val="00961125"/>
    <w:rsid w:val="009623D8"/>
    <w:rsid w:val="00963362"/>
    <w:rsid w:val="00963BD1"/>
    <w:rsid w:val="009651E7"/>
    <w:rsid w:val="00966B1F"/>
    <w:rsid w:val="00970A7E"/>
    <w:rsid w:val="00970E3F"/>
    <w:rsid w:val="0097116E"/>
    <w:rsid w:val="00972ACA"/>
    <w:rsid w:val="00974518"/>
    <w:rsid w:val="0097675D"/>
    <w:rsid w:val="00980FE0"/>
    <w:rsid w:val="00985C9A"/>
    <w:rsid w:val="00985F8B"/>
    <w:rsid w:val="009861E9"/>
    <w:rsid w:val="00990B70"/>
    <w:rsid w:val="00990C3B"/>
    <w:rsid w:val="009916DE"/>
    <w:rsid w:val="00991CBD"/>
    <w:rsid w:val="009921E6"/>
    <w:rsid w:val="009928B7"/>
    <w:rsid w:val="0099321A"/>
    <w:rsid w:val="009947E8"/>
    <w:rsid w:val="009960B7"/>
    <w:rsid w:val="00996F08"/>
    <w:rsid w:val="009972FE"/>
    <w:rsid w:val="009B3447"/>
    <w:rsid w:val="009B4B78"/>
    <w:rsid w:val="009B536C"/>
    <w:rsid w:val="009B5C19"/>
    <w:rsid w:val="009B6496"/>
    <w:rsid w:val="009C01DA"/>
    <w:rsid w:val="009C107C"/>
    <w:rsid w:val="009C1528"/>
    <w:rsid w:val="009C20CC"/>
    <w:rsid w:val="009C2BDF"/>
    <w:rsid w:val="009C2FAE"/>
    <w:rsid w:val="009C3558"/>
    <w:rsid w:val="009C4600"/>
    <w:rsid w:val="009C562E"/>
    <w:rsid w:val="009C5AEF"/>
    <w:rsid w:val="009C5E44"/>
    <w:rsid w:val="009C7531"/>
    <w:rsid w:val="009D0257"/>
    <w:rsid w:val="009D220C"/>
    <w:rsid w:val="009D221F"/>
    <w:rsid w:val="009D46BF"/>
    <w:rsid w:val="009D69B7"/>
    <w:rsid w:val="009D7922"/>
    <w:rsid w:val="009E09F0"/>
    <w:rsid w:val="009E19E8"/>
    <w:rsid w:val="009E377C"/>
    <w:rsid w:val="009E411C"/>
    <w:rsid w:val="009E458A"/>
    <w:rsid w:val="009E5316"/>
    <w:rsid w:val="009E5D7C"/>
    <w:rsid w:val="009E5DFC"/>
    <w:rsid w:val="009E74CE"/>
    <w:rsid w:val="009F108F"/>
    <w:rsid w:val="009F1789"/>
    <w:rsid w:val="009F2E3B"/>
    <w:rsid w:val="009F30F0"/>
    <w:rsid w:val="009F36D2"/>
    <w:rsid w:val="009F39E9"/>
    <w:rsid w:val="009F3B6B"/>
    <w:rsid w:val="009F4504"/>
    <w:rsid w:val="009F502C"/>
    <w:rsid w:val="009F603B"/>
    <w:rsid w:val="009F6987"/>
    <w:rsid w:val="009F720F"/>
    <w:rsid w:val="00A010E7"/>
    <w:rsid w:val="00A01A17"/>
    <w:rsid w:val="00A01A60"/>
    <w:rsid w:val="00A0331F"/>
    <w:rsid w:val="00A03D43"/>
    <w:rsid w:val="00A05BB3"/>
    <w:rsid w:val="00A06E6E"/>
    <w:rsid w:val="00A076F9"/>
    <w:rsid w:val="00A07997"/>
    <w:rsid w:val="00A07E56"/>
    <w:rsid w:val="00A07F87"/>
    <w:rsid w:val="00A12973"/>
    <w:rsid w:val="00A13659"/>
    <w:rsid w:val="00A161D0"/>
    <w:rsid w:val="00A1637F"/>
    <w:rsid w:val="00A17D63"/>
    <w:rsid w:val="00A206ED"/>
    <w:rsid w:val="00A20806"/>
    <w:rsid w:val="00A20C7F"/>
    <w:rsid w:val="00A21D41"/>
    <w:rsid w:val="00A22DBA"/>
    <w:rsid w:val="00A2329D"/>
    <w:rsid w:val="00A24887"/>
    <w:rsid w:val="00A2490E"/>
    <w:rsid w:val="00A24A97"/>
    <w:rsid w:val="00A25442"/>
    <w:rsid w:val="00A25539"/>
    <w:rsid w:val="00A25BFF"/>
    <w:rsid w:val="00A25C6A"/>
    <w:rsid w:val="00A26648"/>
    <w:rsid w:val="00A26F79"/>
    <w:rsid w:val="00A27334"/>
    <w:rsid w:val="00A27522"/>
    <w:rsid w:val="00A27A37"/>
    <w:rsid w:val="00A3136F"/>
    <w:rsid w:val="00A32120"/>
    <w:rsid w:val="00A34D0C"/>
    <w:rsid w:val="00A34D76"/>
    <w:rsid w:val="00A35125"/>
    <w:rsid w:val="00A365D0"/>
    <w:rsid w:val="00A402B8"/>
    <w:rsid w:val="00A4043E"/>
    <w:rsid w:val="00A41C32"/>
    <w:rsid w:val="00A42A5E"/>
    <w:rsid w:val="00A437D9"/>
    <w:rsid w:val="00A4386D"/>
    <w:rsid w:val="00A43A11"/>
    <w:rsid w:val="00A43C16"/>
    <w:rsid w:val="00A43CF5"/>
    <w:rsid w:val="00A443A6"/>
    <w:rsid w:val="00A45A1A"/>
    <w:rsid w:val="00A45E61"/>
    <w:rsid w:val="00A46017"/>
    <w:rsid w:val="00A47F32"/>
    <w:rsid w:val="00A53220"/>
    <w:rsid w:val="00A538E6"/>
    <w:rsid w:val="00A54514"/>
    <w:rsid w:val="00A56102"/>
    <w:rsid w:val="00A56800"/>
    <w:rsid w:val="00A56D7E"/>
    <w:rsid w:val="00A57404"/>
    <w:rsid w:val="00A575BD"/>
    <w:rsid w:val="00A60EEC"/>
    <w:rsid w:val="00A630BA"/>
    <w:rsid w:val="00A63B83"/>
    <w:rsid w:val="00A643C6"/>
    <w:rsid w:val="00A65BD9"/>
    <w:rsid w:val="00A66718"/>
    <w:rsid w:val="00A671EF"/>
    <w:rsid w:val="00A70B31"/>
    <w:rsid w:val="00A72679"/>
    <w:rsid w:val="00A73A74"/>
    <w:rsid w:val="00A759FE"/>
    <w:rsid w:val="00A75CF1"/>
    <w:rsid w:val="00A75FE1"/>
    <w:rsid w:val="00A76D67"/>
    <w:rsid w:val="00A77562"/>
    <w:rsid w:val="00A776B8"/>
    <w:rsid w:val="00A81E84"/>
    <w:rsid w:val="00A81EB6"/>
    <w:rsid w:val="00A82DE9"/>
    <w:rsid w:val="00A837FE"/>
    <w:rsid w:val="00A85357"/>
    <w:rsid w:val="00A856B8"/>
    <w:rsid w:val="00A86A99"/>
    <w:rsid w:val="00A86EAB"/>
    <w:rsid w:val="00A8713E"/>
    <w:rsid w:val="00A871E5"/>
    <w:rsid w:val="00A902DD"/>
    <w:rsid w:val="00A90D89"/>
    <w:rsid w:val="00A91617"/>
    <w:rsid w:val="00A92162"/>
    <w:rsid w:val="00A937CA"/>
    <w:rsid w:val="00A93C1C"/>
    <w:rsid w:val="00A96FA8"/>
    <w:rsid w:val="00A9770A"/>
    <w:rsid w:val="00AA0A43"/>
    <w:rsid w:val="00AA0DD3"/>
    <w:rsid w:val="00AA1C07"/>
    <w:rsid w:val="00AA3688"/>
    <w:rsid w:val="00AA4006"/>
    <w:rsid w:val="00AA5887"/>
    <w:rsid w:val="00AA7FDF"/>
    <w:rsid w:val="00AB0EFE"/>
    <w:rsid w:val="00AB19F8"/>
    <w:rsid w:val="00AB2A61"/>
    <w:rsid w:val="00AB3A12"/>
    <w:rsid w:val="00AB5A8D"/>
    <w:rsid w:val="00AB6642"/>
    <w:rsid w:val="00AB6F85"/>
    <w:rsid w:val="00AC26A9"/>
    <w:rsid w:val="00AC2EFE"/>
    <w:rsid w:val="00AC32E7"/>
    <w:rsid w:val="00AC3930"/>
    <w:rsid w:val="00AC3AB1"/>
    <w:rsid w:val="00AC68C6"/>
    <w:rsid w:val="00AC7612"/>
    <w:rsid w:val="00AC79C1"/>
    <w:rsid w:val="00AC7CA4"/>
    <w:rsid w:val="00AD220F"/>
    <w:rsid w:val="00AD493B"/>
    <w:rsid w:val="00AD4A64"/>
    <w:rsid w:val="00AD4D4E"/>
    <w:rsid w:val="00AD598F"/>
    <w:rsid w:val="00AD59ED"/>
    <w:rsid w:val="00AD6D09"/>
    <w:rsid w:val="00AE07DA"/>
    <w:rsid w:val="00AE098E"/>
    <w:rsid w:val="00AE0BBA"/>
    <w:rsid w:val="00AE2291"/>
    <w:rsid w:val="00AE25C8"/>
    <w:rsid w:val="00AE3743"/>
    <w:rsid w:val="00AE3F7B"/>
    <w:rsid w:val="00AE4003"/>
    <w:rsid w:val="00AE4113"/>
    <w:rsid w:val="00AE4380"/>
    <w:rsid w:val="00AE4FAC"/>
    <w:rsid w:val="00AE5525"/>
    <w:rsid w:val="00AE6381"/>
    <w:rsid w:val="00AE656F"/>
    <w:rsid w:val="00AE6AB9"/>
    <w:rsid w:val="00AE7D78"/>
    <w:rsid w:val="00AF41F6"/>
    <w:rsid w:val="00AF438E"/>
    <w:rsid w:val="00AF45CA"/>
    <w:rsid w:val="00AF5CEE"/>
    <w:rsid w:val="00AF7058"/>
    <w:rsid w:val="00AF7506"/>
    <w:rsid w:val="00B007DD"/>
    <w:rsid w:val="00B0098A"/>
    <w:rsid w:val="00B01016"/>
    <w:rsid w:val="00B0146E"/>
    <w:rsid w:val="00B02160"/>
    <w:rsid w:val="00B027CB"/>
    <w:rsid w:val="00B0352B"/>
    <w:rsid w:val="00B05EBC"/>
    <w:rsid w:val="00B073E6"/>
    <w:rsid w:val="00B074F8"/>
    <w:rsid w:val="00B10C3A"/>
    <w:rsid w:val="00B11A3D"/>
    <w:rsid w:val="00B121B0"/>
    <w:rsid w:val="00B1352A"/>
    <w:rsid w:val="00B13B87"/>
    <w:rsid w:val="00B17FAB"/>
    <w:rsid w:val="00B21BE7"/>
    <w:rsid w:val="00B22AFD"/>
    <w:rsid w:val="00B22C5F"/>
    <w:rsid w:val="00B23687"/>
    <w:rsid w:val="00B25710"/>
    <w:rsid w:val="00B25797"/>
    <w:rsid w:val="00B27B03"/>
    <w:rsid w:val="00B31A2D"/>
    <w:rsid w:val="00B31B62"/>
    <w:rsid w:val="00B3208E"/>
    <w:rsid w:val="00B325AE"/>
    <w:rsid w:val="00B33711"/>
    <w:rsid w:val="00B34889"/>
    <w:rsid w:val="00B36D8E"/>
    <w:rsid w:val="00B37550"/>
    <w:rsid w:val="00B3779E"/>
    <w:rsid w:val="00B402C6"/>
    <w:rsid w:val="00B40D17"/>
    <w:rsid w:val="00B41DC1"/>
    <w:rsid w:val="00B42F69"/>
    <w:rsid w:val="00B46EC7"/>
    <w:rsid w:val="00B50A91"/>
    <w:rsid w:val="00B5160B"/>
    <w:rsid w:val="00B51761"/>
    <w:rsid w:val="00B51871"/>
    <w:rsid w:val="00B52022"/>
    <w:rsid w:val="00B52092"/>
    <w:rsid w:val="00B52187"/>
    <w:rsid w:val="00B54691"/>
    <w:rsid w:val="00B55373"/>
    <w:rsid w:val="00B60CCD"/>
    <w:rsid w:val="00B62854"/>
    <w:rsid w:val="00B62EF1"/>
    <w:rsid w:val="00B640CC"/>
    <w:rsid w:val="00B645B6"/>
    <w:rsid w:val="00B64B2F"/>
    <w:rsid w:val="00B667BF"/>
    <w:rsid w:val="00B674D6"/>
    <w:rsid w:val="00B6797D"/>
    <w:rsid w:val="00B7245B"/>
    <w:rsid w:val="00B735B8"/>
    <w:rsid w:val="00B73F56"/>
    <w:rsid w:val="00B7482B"/>
    <w:rsid w:val="00B74858"/>
    <w:rsid w:val="00B74895"/>
    <w:rsid w:val="00B752EB"/>
    <w:rsid w:val="00B75A3B"/>
    <w:rsid w:val="00B77BE4"/>
    <w:rsid w:val="00B812BE"/>
    <w:rsid w:val="00B813D5"/>
    <w:rsid w:val="00B8258D"/>
    <w:rsid w:val="00B825B4"/>
    <w:rsid w:val="00B838E8"/>
    <w:rsid w:val="00B84192"/>
    <w:rsid w:val="00B84E7E"/>
    <w:rsid w:val="00B85AC5"/>
    <w:rsid w:val="00B86608"/>
    <w:rsid w:val="00B87847"/>
    <w:rsid w:val="00B90477"/>
    <w:rsid w:val="00B92AA5"/>
    <w:rsid w:val="00B92E6E"/>
    <w:rsid w:val="00B938E1"/>
    <w:rsid w:val="00B93904"/>
    <w:rsid w:val="00B94559"/>
    <w:rsid w:val="00B955FE"/>
    <w:rsid w:val="00B96744"/>
    <w:rsid w:val="00BA0B9F"/>
    <w:rsid w:val="00BA3287"/>
    <w:rsid w:val="00BA32BF"/>
    <w:rsid w:val="00BA439C"/>
    <w:rsid w:val="00BA4B74"/>
    <w:rsid w:val="00BA6318"/>
    <w:rsid w:val="00BA6419"/>
    <w:rsid w:val="00BA6550"/>
    <w:rsid w:val="00BB1AB4"/>
    <w:rsid w:val="00BB3642"/>
    <w:rsid w:val="00BB3DD7"/>
    <w:rsid w:val="00BB3EE6"/>
    <w:rsid w:val="00BB4A3B"/>
    <w:rsid w:val="00BB59F6"/>
    <w:rsid w:val="00BB5EF0"/>
    <w:rsid w:val="00BB66AB"/>
    <w:rsid w:val="00BB7BBA"/>
    <w:rsid w:val="00BC0AD6"/>
    <w:rsid w:val="00BC122E"/>
    <w:rsid w:val="00BC3584"/>
    <w:rsid w:val="00BC5838"/>
    <w:rsid w:val="00BC6DC2"/>
    <w:rsid w:val="00BC72CB"/>
    <w:rsid w:val="00BD0870"/>
    <w:rsid w:val="00BD0E2E"/>
    <w:rsid w:val="00BD6BEA"/>
    <w:rsid w:val="00BE114A"/>
    <w:rsid w:val="00BE1BF1"/>
    <w:rsid w:val="00BE442D"/>
    <w:rsid w:val="00BE4ED6"/>
    <w:rsid w:val="00BE54F3"/>
    <w:rsid w:val="00BE5F67"/>
    <w:rsid w:val="00BE7920"/>
    <w:rsid w:val="00BE7CB1"/>
    <w:rsid w:val="00BF1E46"/>
    <w:rsid w:val="00BF2A3A"/>
    <w:rsid w:val="00BF2CD1"/>
    <w:rsid w:val="00BF4B6A"/>
    <w:rsid w:val="00BF5135"/>
    <w:rsid w:val="00BF6825"/>
    <w:rsid w:val="00BF73CC"/>
    <w:rsid w:val="00C00312"/>
    <w:rsid w:val="00C00828"/>
    <w:rsid w:val="00C009F5"/>
    <w:rsid w:val="00C01129"/>
    <w:rsid w:val="00C01DD9"/>
    <w:rsid w:val="00C02239"/>
    <w:rsid w:val="00C022E1"/>
    <w:rsid w:val="00C0398D"/>
    <w:rsid w:val="00C0589E"/>
    <w:rsid w:val="00C05C3D"/>
    <w:rsid w:val="00C071AC"/>
    <w:rsid w:val="00C07AC3"/>
    <w:rsid w:val="00C109A2"/>
    <w:rsid w:val="00C11707"/>
    <w:rsid w:val="00C11E4C"/>
    <w:rsid w:val="00C12711"/>
    <w:rsid w:val="00C12E0B"/>
    <w:rsid w:val="00C143E3"/>
    <w:rsid w:val="00C14954"/>
    <w:rsid w:val="00C179B0"/>
    <w:rsid w:val="00C17EE3"/>
    <w:rsid w:val="00C20245"/>
    <w:rsid w:val="00C20CA6"/>
    <w:rsid w:val="00C21AD6"/>
    <w:rsid w:val="00C224D1"/>
    <w:rsid w:val="00C226F9"/>
    <w:rsid w:val="00C22BAE"/>
    <w:rsid w:val="00C23398"/>
    <w:rsid w:val="00C23B23"/>
    <w:rsid w:val="00C2428B"/>
    <w:rsid w:val="00C26C22"/>
    <w:rsid w:val="00C27B03"/>
    <w:rsid w:val="00C3089B"/>
    <w:rsid w:val="00C32D54"/>
    <w:rsid w:val="00C34B40"/>
    <w:rsid w:val="00C355B2"/>
    <w:rsid w:val="00C35836"/>
    <w:rsid w:val="00C40E9A"/>
    <w:rsid w:val="00C4146E"/>
    <w:rsid w:val="00C41CD3"/>
    <w:rsid w:val="00C42156"/>
    <w:rsid w:val="00C427F9"/>
    <w:rsid w:val="00C43438"/>
    <w:rsid w:val="00C44264"/>
    <w:rsid w:val="00C448A9"/>
    <w:rsid w:val="00C46251"/>
    <w:rsid w:val="00C4790F"/>
    <w:rsid w:val="00C47FC0"/>
    <w:rsid w:val="00C5189F"/>
    <w:rsid w:val="00C51DEE"/>
    <w:rsid w:val="00C528CC"/>
    <w:rsid w:val="00C53ABD"/>
    <w:rsid w:val="00C53AD3"/>
    <w:rsid w:val="00C53C94"/>
    <w:rsid w:val="00C57741"/>
    <w:rsid w:val="00C6074F"/>
    <w:rsid w:val="00C62568"/>
    <w:rsid w:val="00C6296C"/>
    <w:rsid w:val="00C633F2"/>
    <w:rsid w:val="00C64143"/>
    <w:rsid w:val="00C6434D"/>
    <w:rsid w:val="00C652E5"/>
    <w:rsid w:val="00C65967"/>
    <w:rsid w:val="00C67446"/>
    <w:rsid w:val="00C70516"/>
    <w:rsid w:val="00C70962"/>
    <w:rsid w:val="00C71674"/>
    <w:rsid w:val="00C733F7"/>
    <w:rsid w:val="00C7697F"/>
    <w:rsid w:val="00C7716A"/>
    <w:rsid w:val="00C808C5"/>
    <w:rsid w:val="00C8136C"/>
    <w:rsid w:val="00C822CA"/>
    <w:rsid w:val="00C82FAC"/>
    <w:rsid w:val="00C82FFA"/>
    <w:rsid w:val="00C84032"/>
    <w:rsid w:val="00C842DA"/>
    <w:rsid w:val="00C84A1B"/>
    <w:rsid w:val="00C84C48"/>
    <w:rsid w:val="00C85521"/>
    <w:rsid w:val="00C856C0"/>
    <w:rsid w:val="00C863EE"/>
    <w:rsid w:val="00C873FD"/>
    <w:rsid w:val="00C92646"/>
    <w:rsid w:val="00C93152"/>
    <w:rsid w:val="00C9316A"/>
    <w:rsid w:val="00C937E7"/>
    <w:rsid w:val="00C93B5E"/>
    <w:rsid w:val="00C94521"/>
    <w:rsid w:val="00C95D8D"/>
    <w:rsid w:val="00C97C7F"/>
    <w:rsid w:val="00CA2283"/>
    <w:rsid w:val="00CA2AEF"/>
    <w:rsid w:val="00CA2CA3"/>
    <w:rsid w:val="00CA325F"/>
    <w:rsid w:val="00CA33B8"/>
    <w:rsid w:val="00CA54EA"/>
    <w:rsid w:val="00CA59E6"/>
    <w:rsid w:val="00CA6850"/>
    <w:rsid w:val="00CA6DD8"/>
    <w:rsid w:val="00CB1582"/>
    <w:rsid w:val="00CB22B7"/>
    <w:rsid w:val="00CB31DA"/>
    <w:rsid w:val="00CB4A18"/>
    <w:rsid w:val="00CB5032"/>
    <w:rsid w:val="00CB7DF6"/>
    <w:rsid w:val="00CC303F"/>
    <w:rsid w:val="00CC3C96"/>
    <w:rsid w:val="00CC55F1"/>
    <w:rsid w:val="00CC6257"/>
    <w:rsid w:val="00CD077C"/>
    <w:rsid w:val="00CD2372"/>
    <w:rsid w:val="00CD342A"/>
    <w:rsid w:val="00CD3940"/>
    <w:rsid w:val="00CD6DD2"/>
    <w:rsid w:val="00CE1975"/>
    <w:rsid w:val="00CE1DE5"/>
    <w:rsid w:val="00CE2E0A"/>
    <w:rsid w:val="00CE2F14"/>
    <w:rsid w:val="00CE4A84"/>
    <w:rsid w:val="00CE52B8"/>
    <w:rsid w:val="00CE6A0B"/>
    <w:rsid w:val="00CE7BF6"/>
    <w:rsid w:val="00CF0950"/>
    <w:rsid w:val="00CF2150"/>
    <w:rsid w:val="00CF23DF"/>
    <w:rsid w:val="00CF260E"/>
    <w:rsid w:val="00CF2CCC"/>
    <w:rsid w:val="00CF3B07"/>
    <w:rsid w:val="00CF4C13"/>
    <w:rsid w:val="00CF58D4"/>
    <w:rsid w:val="00CF62E0"/>
    <w:rsid w:val="00CF6384"/>
    <w:rsid w:val="00CF6902"/>
    <w:rsid w:val="00CF7635"/>
    <w:rsid w:val="00D02B8F"/>
    <w:rsid w:val="00D0401F"/>
    <w:rsid w:val="00D05E99"/>
    <w:rsid w:val="00D06E88"/>
    <w:rsid w:val="00D11F90"/>
    <w:rsid w:val="00D13527"/>
    <w:rsid w:val="00D15A14"/>
    <w:rsid w:val="00D15E4E"/>
    <w:rsid w:val="00D17601"/>
    <w:rsid w:val="00D17D93"/>
    <w:rsid w:val="00D20429"/>
    <w:rsid w:val="00D20ABC"/>
    <w:rsid w:val="00D20D6E"/>
    <w:rsid w:val="00D21300"/>
    <w:rsid w:val="00D219C2"/>
    <w:rsid w:val="00D2264B"/>
    <w:rsid w:val="00D22F7B"/>
    <w:rsid w:val="00D230DC"/>
    <w:rsid w:val="00D2583E"/>
    <w:rsid w:val="00D26C9A"/>
    <w:rsid w:val="00D303E8"/>
    <w:rsid w:val="00D31BA6"/>
    <w:rsid w:val="00D3300E"/>
    <w:rsid w:val="00D335E1"/>
    <w:rsid w:val="00D34657"/>
    <w:rsid w:val="00D3545E"/>
    <w:rsid w:val="00D35FEA"/>
    <w:rsid w:val="00D365E1"/>
    <w:rsid w:val="00D366E4"/>
    <w:rsid w:val="00D3685B"/>
    <w:rsid w:val="00D42272"/>
    <w:rsid w:val="00D423AC"/>
    <w:rsid w:val="00D428FB"/>
    <w:rsid w:val="00D439B4"/>
    <w:rsid w:val="00D44B15"/>
    <w:rsid w:val="00D44DC6"/>
    <w:rsid w:val="00D46F35"/>
    <w:rsid w:val="00D476EA"/>
    <w:rsid w:val="00D514E5"/>
    <w:rsid w:val="00D51656"/>
    <w:rsid w:val="00D51DAD"/>
    <w:rsid w:val="00D53589"/>
    <w:rsid w:val="00D539D5"/>
    <w:rsid w:val="00D544D5"/>
    <w:rsid w:val="00D57897"/>
    <w:rsid w:val="00D57CAE"/>
    <w:rsid w:val="00D602DE"/>
    <w:rsid w:val="00D6096A"/>
    <w:rsid w:val="00D60ABE"/>
    <w:rsid w:val="00D60CE5"/>
    <w:rsid w:val="00D61811"/>
    <w:rsid w:val="00D63131"/>
    <w:rsid w:val="00D63F9F"/>
    <w:rsid w:val="00D646D3"/>
    <w:rsid w:val="00D64AD8"/>
    <w:rsid w:val="00D662F2"/>
    <w:rsid w:val="00D665F1"/>
    <w:rsid w:val="00D670BC"/>
    <w:rsid w:val="00D6711E"/>
    <w:rsid w:val="00D67BEF"/>
    <w:rsid w:val="00D719AB"/>
    <w:rsid w:val="00D730D4"/>
    <w:rsid w:val="00D73B08"/>
    <w:rsid w:val="00D80127"/>
    <w:rsid w:val="00D804E2"/>
    <w:rsid w:val="00D805D1"/>
    <w:rsid w:val="00D81FB3"/>
    <w:rsid w:val="00D82E2F"/>
    <w:rsid w:val="00D82FD7"/>
    <w:rsid w:val="00D84FA6"/>
    <w:rsid w:val="00D85C5F"/>
    <w:rsid w:val="00D85ECC"/>
    <w:rsid w:val="00D864C7"/>
    <w:rsid w:val="00D86EB7"/>
    <w:rsid w:val="00D86FD4"/>
    <w:rsid w:val="00D91E9F"/>
    <w:rsid w:val="00D92025"/>
    <w:rsid w:val="00D9204D"/>
    <w:rsid w:val="00D92B5E"/>
    <w:rsid w:val="00D93388"/>
    <w:rsid w:val="00D93CFF"/>
    <w:rsid w:val="00D9402D"/>
    <w:rsid w:val="00D95457"/>
    <w:rsid w:val="00D97A7B"/>
    <w:rsid w:val="00DA1259"/>
    <w:rsid w:val="00DA1351"/>
    <w:rsid w:val="00DA1AAD"/>
    <w:rsid w:val="00DA1E08"/>
    <w:rsid w:val="00DA2709"/>
    <w:rsid w:val="00DA33C1"/>
    <w:rsid w:val="00DA3460"/>
    <w:rsid w:val="00DA4A52"/>
    <w:rsid w:val="00DA4FBC"/>
    <w:rsid w:val="00DA5225"/>
    <w:rsid w:val="00DA61B9"/>
    <w:rsid w:val="00DA7457"/>
    <w:rsid w:val="00DB1083"/>
    <w:rsid w:val="00DB12EB"/>
    <w:rsid w:val="00DB1B31"/>
    <w:rsid w:val="00DB2995"/>
    <w:rsid w:val="00DB2ED0"/>
    <w:rsid w:val="00DB38F0"/>
    <w:rsid w:val="00DB3EE8"/>
    <w:rsid w:val="00DB4701"/>
    <w:rsid w:val="00DB4E76"/>
    <w:rsid w:val="00DB59C0"/>
    <w:rsid w:val="00DC0146"/>
    <w:rsid w:val="00DC03EE"/>
    <w:rsid w:val="00DC1BA1"/>
    <w:rsid w:val="00DC36B8"/>
    <w:rsid w:val="00DC53F2"/>
    <w:rsid w:val="00DC6B01"/>
    <w:rsid w:val="00DC7797"/>
    <w:rsid w:val="00DC7E53"/>
    <w:rsid w:val="00DD078A"/>
    <w:rsid w:val="00DD1737"/>
    <w:rsid w:val="00DD1752"/>
    <w:rsid w:val="00DD34E1"/>
    <w:rsid w:val="00DD45E7"/>
    <w:rsid w:val="00DD46A4"/>
    <w:rsid w:val="00DD71F6"/>
    <w:rsid w:val="00DD7577"/>
    <w:rsid w:val="00DD7667"/>
    <w:rsid w:val="00DD777C"/>
    <w:rsid w:val="00DE0D2F"/>
    <w:rsid w:val="00DE0D75"/>
    <w:rsid w:val="00DE19EB"/>
    <w:rsid w:val="00DE4898"/>
    <w:rsid w:val="00DE5B0F"/>
    <w:rsid w:val="00DE7995"/>
    <w:rsid w:val="00DF0FE3"/>
    <w:rsid w:val="00DF2CB1"/>
    <w:rsid w:val="00DF3D64"/>
    <w:rsid w:val="00DF69F9"/>
    <w:rsid w:val="00DF6D9A"/>
    <w:rsid w:val="00E02579"/>
    <w:rsid w:val="00E0291E"/>
    <w:rsid w:val="00E02A16"/>
    <w:rsid w:val="00E02B50"/>
    <w:rsid w:val="00E04B3F"/>
    <w:rsid w:val="00E05DF2"/>
    <w:rsid w:val="00E060C1"/>
    <w:rsid w:val="00E06B1E"/>
    <w:rsid w:val="00E07787"/>
    <w:rsid w:val="00E10AAF"/>
    <w:rsid w:val="00E11D49"/>
    <w:rsid w:val="00E147D5"/>
    <w:rsid w:val="00E14C0E"/>
    <w:rsid w:val="00E16642"/>
    <w:rsid w:val="00E1787C"/>
    <w:rsid w:val="00E2007D"/>
    <w:rsid w:val="00E2249E"/>
    <w:rsid w:val="00E22B76"/>
    <w:rsid w:val="00E22C3D"/>
    <w:rsid w:val="00E234F1"/>
    <w:rsid w:val="00E241ED"/>
    <w:rsid w:val="00E24E3A"/>
    <w:rsid w:val="00E25AF8"/>
    <w:rsid w:val="00E26C55"/>
    <w:rsid w:val="00E26F6C"/>
    <w:rsid w:val="00E27EEA"/>
    <w:rsid w:val="00E30CBA"/>
    <w:rsid w:val="00E3134D"/>
    <w:rsid w:val="00E31BD0"/>
    <w:rsid w:val="00E33E82"/>
    <w:rsid w:val="00E34134"/>
    <w:rsid w:val="00E34CA3"/>
    <w:rsid w:val="00E35C4A"/>
    <w:rsid w:val="00E364DD"/>
    <w:rsid w:val="00E37354"/>
    <w:rsid w:val="00E37A0F"/>
    <w:rsid w:val="00E37C00"/>
    <w:rsid w:val="00E37DA6"/>
    <w:rsid w:val="00E37FE3"/>
    <w:rsid w:val="00E40EB7"/>
    <w:rsid w:val="00E43AAA"/>
    <w:rsid w:val="00E44C62"/>
    <w:rsid w:val="00E46BF0"/>
    <w:rsid w:val="00E47B06"/>
    <w:rsid w:val="00E5387C"/>
    <w:rsid w:val="00E5421D"/>
    <w:rsid w:val="00E54EF2"/>
    <w:rsid w:val="00E60DC5"/>
    <w:rsid w:val="00E63559"/>
    <w:rsid w:val="00E67180"/>
    <w:rsid w:val="00E67222"/>
    <w:rsid w:val="00E676E2"/>
    <w:rsid w:val="00E70B70"/>
    <w:rsid w:val="00E7307B"/>
    <w:rsid w:val="00E745B1"/>
    <w:rsid w:val="00E74FA5"/>
    <w:rsid w:val="00E756A8"/>
    <w:rsid w:val="00E76032"/>
    <w:rsid w:val="00E768F2"/>
    <w:rsid w:val="00E77E9E"/>
    <w:rsid w:val="00E817C4"/>
    <w:rsid w:val="00E81D92"/>
    <w:rsid w:val="00E81DED"/>
    <w:rsid w:val="00E81E33"/>
    <w:rsid w:val="00E82316"/>
    <w:rsid w:val="00E825B3"/>
    <w:rsid w:val="00E849DE"/>
    <w:rsid w:val="00E85948"/>
    <w:rsid w:val="00E85B3E"/>
    <w:rsid w:val="00E86536"/>
    <w:rsid w:val="00E9167E"/>
    <w:rsid w:val="00E922A4"/>
    <w:rsid w:val="00E925CE"/>
    <w:rsid w:val="00E93F3F"/>
    <w:rsid w:val="00E95586"/>
    <w:rsid w:val="00E967CB"/>
    <w:rsid w:val="00EA05D9"/>
    <w:rsid w:val="00EA1104"/>
    <w:rsid w:val="00EA5257"/>
    <w:rsid w:val="00EA59B6"/>
    <w:rsid w:val="00EA7415"/>
    <w:rsid w:val="00EB0433"/>
    <w:rsid w:val="00EB17A8"/>
    <w:rsid w:val="00EB1B8B"/>
    <w:rsid w:val="00EB24EC"/>
    <w:rsid w:val="00EB3C54"/>
    <w:rsid w:val="00EB4951"/>
    <w:rsid w:val="00EB595B"/>
    <w:rsid w:val="00EB7DEA"/>
    <w:rsid w:val="00EC008C"/>
    <w:rsid w:val="00EC098E"/>
    <w:rsid w:val="00EC0BCB"/>
    <w:rsid w:val="00EC0E71"/>
    <w:rsid w:val="00ED2245"/>
    <w:rsid w:val="00ED613A"/>
    <w:rsid w:val="00ED655A"/>
    <w:rsid w:val="00ED6CFA"/>
    <w:rsid w:val="00ED6D53"/>
    <w:rsid w:val="00EE029C"/>
    <w:rsid w:val="00EE1855"/>
    <w:rsid w:val="00EE1E1F"/>
    <w:rsid w:val="00EE2B68"/>
    <w:rsid w:val="00EE3733"/>
    <w:rsid w:val="00EE379D"/>
    <w:rsid w:val="00EE395E"/>
    <w:rsid w:val="00EE4F31"/>
    <w:rsid w:val="00EE6D70"/>
    <w:rsid w:val="00EF1386"/>
    <w:rsid w:val="00EF2491"/>
    <w:rsid w:val="00EF256B"/>
    <w:rsid w:val="00EF5277"/>
    <w:rsid w:val="00EF5CAD"/>
    <w:rsid w:val="00EF611F"/>
    <w:rsid w:val="00EF76E1"/>
    <w:rsid w:val="00F025CA"/>
    <w:rsid w:val="00F029AF"/>
    <w:rsid w:val="00F04099"/>
    <w:rsid w:val="00F04D0A"/>
    <w:rsid w:val="00F05B66"/>
    <w:rsid w:val="00F073CA"/>
    <w:rsid w:val="00F1030E"/>
    <w:rsid w:val="00F10925"/>
    <w:rsid w:val="00F10F2A"/>
    <w:rsid w:val="00F11B81"/>
    <w:rsid w:val="00F11D77"/>
    <w:rsid w:val="00F12F6C"/>
    <w:rsid w:val="00F13DAE"/>
    <w:rsid w:val="00F157D8"/>
    <w:rsid w:val="00F16303"/>
    <w:rsid w:val="00F201AD"/>
    <w:rsid w:val="00F21481"/>
    <w:rsid w:val="00F21B21"/>
    <w:rsid w:val="00F222BB"/>
    <w:rsid w:val="00F2491A"/>
    <w:rsid w:val="00F24EF6"/>
    <w:rsid w:val="00F254E4"/>
    <w:rsid w:val="00F26AAB"/>
    <w:rsid w:val="00F26F5D"/>
    <w:rsid w:val="00F272C9"/>
    <w:rsid w:val="00F2743F"/>
    <w:rsid w:val="00F321FE"/>
    <w:rsid w:val="00F3295E"/>
    <w:rsid w:val="00F3381E"/>
    <w:rsid w:val="00F349DC"/>
    <w:rsid w:val="00F34C92"/>
    <w:rsid w:val="00F35D19"/>
    <w:rsid w:val="00F366D7"/>
    <w:rsid w:val="00F372AD"/>
    <w:rsid w:val="00F377AE"/>
    <w:rsid w:val="00F37D4D"/>
    <w:rsid w:val="00F403D5"/>
    <w:rsid w:val="00F41269"/>
    <w:rsid w:val="00F41319"/>
    <w:rsid w:val="00F425DD"/>
    <w:rsid w:val="00F42696"/>
    <w:rsid w:val="00F43A76"/>
    <w:rsid w:val="00F44B13"/>
    <w:rsid w:val="00F45BE7"/>
    <w:rsid w:val="00F463D7"/>
    <w:rsid w:val="00F50163"/>
    <w:rsid w:val="00F510E2"/>
    <w:rsid w:val="00F515F1"/>
    <w:rsid w:val="00F5273A"/>
    <w:rsid w:val="00F52D6B"/>
    <w:rsid w:val="00F52E18"/>
    <w:rsid w:val="00F535E2"/>
    <w:rsid w:val="00F54516"/>
    <w:rsid w:val="00F546FB"/>
    <w:rsid w:val="00F55335"/>
    <w:rsid w:val="00F55CF7"/>
    <w:rsid w:val="00F570AC"/>
    <w:rsid w:val="00F57D1C"/>
    <w:rsid w:val="00F6077A"/>
    <w:rsid w:val="00F6086A"/>
    <w:rsid w:val="00F6169B"/>
    <w:rsid w:val="00F62824"/>
    <w:rsid w:val="00F62D7C"/>
    <w:rsid w:val="00F634C8"/>
    <w:rsid w:val="00F64BF9"/>
    <w:rsid w:val="00F67155"/>
    <w:rsid w:val="00F6731F"/>
    <w:rsid w:val="00F67844"/>
    <w:rsid w:val="00F7058F"/>
    <w:rsid w:val="00F70D21"/>
    <w:rsid w:val="00F70FEF"/>
    <w:rsid w:val="00F718A5"/>
    <w:rsid w:val="00F73F06"/>
    <w:rsid w:val="00F74F3A"/>
    <w:rsid w:val="00F75C02"/>
    <w:rsid w:val="00F7748F"/>
    <w:rsid w:val="00F77ECB"/>
    <w:rsid w:val="00F80602"/>
    <w:rsid w:val="00F81936"/>
    <w:rsid w:val="00F81BF8"/>
    <w:rsid w:val="00F81E47"/>
    <w:rsid w:val="00F824EF"/>
    <w:rsid w:val="00F84408"/>
    <w:rsid w:val="00F847EC"/>
    <w:rsid w:val="00F85B55"/>
    <w:rsid w:val="00F86474"/>
    <w:rsid w:val="00F868B4"/>
    <w:rsid w:val="00F8730A"/>
    <w:rsid w:val="00F9016F"/>
    <w:rsid w:val="00F90601"/>
    <w:rsid w:val="00F92AC6"/>
    <w:rsid w:val="00F93703"/>
    <w:rsid w:val="00F975D5"/>
    <w:rsid w:val="00FA0413"/>
    <w:rsid w:val="00FA340C"/>
    <w:rsid w:val="00FA4E29"/>
    <w:rsid w:val="00FA5532"/>
    <w:rsid w:val="00FA78FD"/>
    <w:rsid w:val="00FB11BE"/>
    <w:rsid w:val="00FB1357"/>
    <w:rsid w:val="00FB1799"/>
    <w:rsid w:val="00FB1B56"/>
    <w:rsid w:val="00FB23B5"/>
    <w:rsid w:val="00FB27F1"/>
    <w:rsid w:val="00FB4C6F"/>
    <w:rsid w:val="00FB5C5D"/>
    <w:rsid w:val="00FB5E6E"/>
    <w:rsid w:val="00FC09F7"/>
    <w:rsid w:val="00FC1E50"/>
    <w:rsid w:val="00FC1EF1"/>
    <w:rsid w:val="00FC5E76"/>
    <w:rsid w:val="00FC69CF"/>
    <w:rsid w:val="00FC7214"/>
    <w:rsid w:val="00FC7961"/>
    <w:rsid w:val="00FC7FB3"/>
    <w:rsid w:val="00FD058F"/>
    <w:rsid w:val="00FD0B70"/>
    <w:rsid w:val="00FD11B8"/>
    <w:rsid w:val="00FD1440"/>
    <w:rsid w:val="00FD1489"/>
    <w:rsid w:val="00FD1494"/>
    <w:rsid w:val="00FD17D7"/>
    <w:rsid w:val="00FD2DA9"/>
    <w:rsid w:val="00FD35FA"/>
    <w:rsid w:val="00FD59F1"/>
    <w:rsid w:val="00FD5AB4"/>
    <w:rsid w:val="00FD66A4"/>
    <w:rsid w:val="00FD6FE2"/>
    <w:rsid w:val="00FD74CB"/>
    <w:rsid w:val="00FD7543"/>
    <w:rsid w:val="00FD7BF5"/>
    <w:rsid w:val="00FE0293"/>
    <w:rsid w:val="00FE185C"/>
    <w:rsid w:val="00FE1BD0"/>
    <w:rsid w:val="00FE3C5F"/>
    <w:rsid w:val="00FE401B"/>
    <w:rsid w:val="00FE4487"/>
    <w:rsid w:val="00FE4705"/>
    <w:rsid w:val="00FE557C"/>
    <w:rsid w:val="00FE7C3F"/>
    <w:rsid w:val="00FF4262"/>
    <w:rsid w:val="00FF4544"/>
    <w:rsid w:val="00FF4C3A"/>
    <w:rsid w:val="00FF62F4"/>
    <w:rsid w:val="00FF6519"/>
    <w:rsid w:val="00FF6A9D"/>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F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lang w:val="et-EE" w:eastAsia="en-US"/>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t-EE"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t-EE" w:eastAsia="en-GB" w:bidi="ar-SA"/>
    </w:rPr>
  </w:style>
  <w:style w:type="paragraph" w:customStyle="1" w:styleId="NormalAgency">
    <w:name w:val="Normal (Agency)"/>
    <w:link w:val="NormalAgencyChar"/>
    <w:rsid w:val="00C179B0"/>
    <w:rPr>
      <w:rFonts w:ascii="Verdana" w:eastAsia="Verdana" w:hAnsi="Verdana" w:cs="Verdana"/>
      <w:sz w:val="18"/>
      <w:szCs w:val="18"/>
      <w:lang w:val="et-EE"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t-EE"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sid w:val="00BC6DC2"/>
    <w:rPr>
      <w:rFonts w:eastAsia="Times New Roman"/>
      <w:lang w:val="et-EE" w:eastAsia="en-US"/>
    </w:rPr>
  </w:style>
  <w:style w:type="character" w:customStyle="1" w:styleId="CommentSubjectChar">
    <w:name w:val="Comment Subject Char"/>
    <w:link w:val="CommentSubject"/>
    <w:uiPriority w:val="99"/>
    <w:rsid w:val="00BC6DC2"/>
    <w:rPr>
      <w:rFonts w:eastAsia="Times New Roman"/>
      <w:b/>
      <w:bCs/>
      <w:lang w:val="et-EE" w:eastAsia="en-US"/>
    </w:rPr>
  </w:style>
  <w:style w:type="paragraph" w:styleId="Revision">
    <w:name w:val="Revision"/>
    <w:hidden/>
    <w:uiPriority w:val="99"/>
    <w:semiHidden/>
    <w:rsid w:val="00B21BE7"/>
    <w:rPr>
      <w:rFonts w:eastAsia="Times New Roman"/>
      <w:sz w:val="22"/>
      <w:lang w:val="et-EE" w:eastAsia="en-US"/>
    </w:rPr>
  </w:style>
  <w:style w:type="paragraph" w:customStyle="1" w:styleId="Default">
    <w:name w:val="Default"/>
    <w:rsid w:val="00E22C3D"/>
    <w:pPr>
      <w:autoSpaceDE w:val="0"/>
      <w:autoSpaceDN w:val="0"/>
      <w:adjustRightInd w:val="0"/>
    </w:pPr>
    <w:rPr>
      <w:color w:val="000000"/>
      <w:sz w:val="24"/>
      <w:szCs w:val="24"/>
      <w:lang w:val="et-EE" w:eastAsia="en-US"/>
    </w:rPr>
  </w:style>
  <w:style w:type="character" w:customStyle="1" w:styleId="Heading1Char">
    <w:name w:val="Heading 1 Char"/>
    <w:link w:val="Heading1"/>
    <w:uiPriority w:val="9"/>
    <w:rsid w:val="00E22C3D"/>
    <w:rPr>
      <w:rFonts w:eastAsia="Times New Roman"/>
      <w:b/>
      <w:bCs/>
      <w:sz w:val="22"/>
      <w:szCs w:val="22"/>
      <w:lang w:val="et-EE" w:eastAsia="en-US"/>
    </w:rPr>
  </w:style>
  <w:style w:type="character" w:customStyle="1" w:styleId="BodyTextChar">
    <w:name w:val="Body Text Char"/>
    <w:link w:val="BodyText"/>
    <w:rsid w:val="00E22C3D"/>
    <w:rPr>
      <w:rFonts w:eastAsia="Times New Roman"/>
      <w:i/>
      <w:color w:val="008000"/>
      <w:sz w:val="22"/>
      <w:lang w:val="et-EE"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rPr>
  </w:style>
  <w:style w:type="character" w:customStyle="1" w:styleId="HeaderChar">
    <w:name w:val="Header Char"/>
    <w:link w:val="Header"/>
    <w:rsid w:val="009C4600"/>
    <w:rPr>
      <w:rFonts w:ascii="Arial" w:eastAsia="Times New Roman" w:hAnsi="Arial"/>
      <w:lang w:val="et-EE" w:eastAsia="en-US"/>
    </w:rPr>
  </w:style>
  <w:style w:type="character" w:customStyle="1" w:styleId="FooterChar">
    <w:name w:val="Footer Char"/>
    <w:link w:val="Footer"/>
    <w:rsid w:val="009C4600"/>
    <w:rPr>
      <w:rFonts w:ascii="Arial" w:eastAsia="Times New Roman" w:hAnsi="Arial"/>
      <w:noProof/>
      <w:sz w:val="16"/>
      <w:lang w:val="et-EE"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val="et-EE"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350833">
      <w:bodyDiv w:val="1"/>
      <w:marLeft w:val="0"/>
      <w:marRight w:val="0"/>
      <w:marTop w:val="0"/>
      <w:marBottom w:val="0"/>
      <w:divBdr>
        <w:top w:val="none" w:sz="0" w:space="0" w:color="auto"/>
        <w:left w:val="none" w:sz="0" w:space="0" w:color="auto"/>
        <w:bottom w:val="none" w:sz="0" w:space="0" w:color="auto"/>
        <w:right w:val="none" w:sz="0" w:space="0" w:color="auto"/>
      </w:divBdr>
    </w:div>
    <w:div w:id="360015520">
      <w:bodyDiv w:val="1"/>
      <w:marLeft w:val="0"/>
      <w:marRight w:val="0"/>
      <w:marTop w:val="0"/>
      <w:marBottom w:val="0"/>
      <w:divBdr>
        <w:top w:val="none" w:sz="0" w:space="0" w:color="auto"/>
        <w:left w:val="none" w:sz="0" w:space="0" w:color="auto"/>
        <w:bottom w:val="none" w:sz="0" w:space="0" w:color="auto"/>
        <w:right w:val="none" w:sz="0" w:space="0" w:color="auto"/>
      </w:divBdr>
    </w:div>
    <w:div w:id="365062224">
      <w:bodyDiv w:val="1"/>
      <w:marLeft w:val="0"/>
      <w:marRight w:val="0"/>
      <w:marTop w:val="0"/>
      <w:marBottom w:val="0"/>
      <w:divBdr>
        <w:top w:val="none" w:sz="0" w:space="0" w:color="auto"/>
        <w:left w:val="none" w:sz="0" w:space="0" w:color="auto"/>
        <w:bottom w:val="none" w:sz="0" w:space="0" w:color="auto"/>
        <w:right w:val="none" w:sz="0" w:space="0" w:color="auto"/>
      </w:divBdr>
    </w:div>
    <w:div w:id="408116276">
      <w:bodyDiv w:val="1"/>
      <w:marLeft w:val="0"/>
      <w:marRight w:val="0"/>
      <w:marTop w:val="0"/>
      <w:marBottom w:val="0"/>
      <w:divBdr>
        <w:top w:val="none" w:sz="0" w:space="0" w:color="auto"/>
        <w:left w:val="none" w:sz="0" w:space="0" w:color="auto"/>
        <w:bottom w:val="none" w:sz="0" w:space="0" w:color="auto"/>
        <w:right w:val="none" w:sz="0" w:space="0" w:color="auto"/>
      </w:divBdr>
    </w:div>
    <w:div w:id="424421564">
      <w:bodyDiv w:val="1"/>
      <w:marLeft w:val="0"/>
      <w:marRight w:val="0"/>
      <w:marTop w:val="0"/>
      <w:marBottom w:val="0"/>
      <w:divBdr>
        <w:top w:val="none" w:sz="0" w:space="0" w:color="auto"/>
        <w:left w:val="none" w:sz="0" w:space="0" w:color="auto"/>
        <w:bottom w:val="none" w:sz="0" w:space="0" w:color="auto"/>
        <w:right w:val="none" w:sz="0" w:space="0" w:color="auto"/>
      </w:divBdr>
    </w:div>
    <w:div w:id="455876544">
      <w:bodyDiv w:val="1"/>
      <w:marLeft w:val="0"/>
      <w:marRight w:val="0"/>
      <w:marTop w:val="0"/>
      <w:marBottom w:val="0"/>
      <w:divBdr>
        <w:top w:val="none" w:sz="0" w:space="0" w:color="auto"/>
        <w:left w:val="none" w:sz="0" w:space="0" w:color="auto"/>
        <w:bottom w:val="none" w:sz="0" w:space="0" w:color="auto"/>
        <w:right w:val="none" w:sz="0" w:space="0" w:color="auto"/>
      </w:divBdr>
    </w:div>
    <w:div w:id="558902436">
      <w:bodyDiv w:val="1"/>
      <w:marLeft w:val="0"/>
      <w:marRight w:val="0"/>
      <w:marTop w:val="0"/>
      <w:marBottom w:val="0"/>
      <w:divBdr>
        <w:top w:val="none" w:sz="0" w:space="0" w:color="auto"/>
        <w:left w:val="none" w:sz="0" w:space="0" w:color="auto"/>
        <w:bottom w:val="none" w:sz="0" w:space="0" w:color="auto"/>
        <w:right w:val="none" w:sz="0" w:space="0" w:color="auto"/>
      </w:divBdr>
    </w:div>
    <w:div w:id="594948576">
      <w:bodyDiv w:val="1"/>
      <w:marLeft w:val="0"/>
      <w:marRight w:val="0"/>
      <w:marTop w:val="0"/>
      <w:marBottom w:val="0"/>
      <w:divBdr>
        <w:top w:val="none" w:sz="0" w:space="0" w:color="auto"/>
        <w:left w:val="none" w:sz="0" w:space="0" w:color="auto"/>
        <w:bottom w:val="none" w:sz="0" w:space="0" w:color="auto"/>
        <w:right w:val="none" w:sz="0" w:space="0" w:color="auto"/>
      </w:divBdr>
    </w:div>
    <w:div w:id="674116198">
      <w:bodyDiv w:val="1"/>
      <w:marLeft w:val="0"/>
      <w:marRight w:val="0"/>
      <w:marTop w:val="0"/>
      <w:marBottom w:val="0"/>
      <w:divBdr>
        <w:top w:val="none" w:sz="0" w:space="0" w:color="auto"/>
        <w:left w:val="none" w:sz="0" w:space="0" w:color="auto"/>
        <w:bottom w:val="none" w:sz="0" w:space="0" w:color="auto"/>
        <w:right w:val="none" w:sz="0" w:space="0" w:color="auto"/>
      </w:divBdr>
    </w:div>
    <w:div w:id="706949033">
      <w:bodyDiv w:val="1"/>
      <w:marLeft w:val="0"/>
      <w:marRight w:val="0"/>
      <w:marTop w:val="0"/>
      <w:marBottom w:val="0"/>
      <w:divBdr>
        <w:top w:val="none" w:sz="0" w:space="0" w:color="auto"/>
        <w:left w:val="none" w:sz="0" w:space="0" w:color="auto"/>
        <w:bottom w:val="none" w:sz="0" w:space="0" w:color="auto"/>
        <w:right w:val="none" w:sz="0" w:space="0" w:color="auto"/>
      </w:divBdr>
    </w:div>
    <w:div w:id="708725645">
      <w:bodyDiv w:val="1"/>
      <w:marLeft w:val="0"/>
      <w:marRight w:val="0"/>
      <w:marTop w:val="0"/>
      <w:marBottom w:val="0"/>
      <w:divBdr>
        <w:top w:val="none" w:sz="0" w:space="0" w:color="auto"/>
        <w:left w:val="none" w:sz="0" w:space="0" w:color="auto"/>
        <w:bottom w:val="none" w:sz="0" w:space="0" w:color="auto"/>
        <w:right w:val="none" w:sz="0" w:space="0" w:color="auto"/>
      </w:divBdr>
    </w:div>
    <w:div w:id="771097071">
      <w:bodyDiv w:val="1"/>
      <w:marLeft w:val="0"/>
      <w:marRight w:val="0"/>
      <w:marTop w:val="0"/>
      <w:marBottom w:val="0"/>
      <w:divBdr>
        <w:top w:val="none" w:sz="0" w:space="0" w:color="auto"/>
        <w:left w:val="none" w:sz="0" w:space="0" w:color="auto"/>
        <w:bottom w:val="none" w:sz="0" w:space="0" w:color="auto"/>
        <w:right w:val="none" w:sz="0" w:space="0" w:color="auto"/>
      </w:divBdr>
    </w:div>
    <w:div w:id="792793847">
      <w:bodyDiv w:val="1"/>
      <w:marLeft w:val="0"/>
      <w:marRight w:val="0"/>
      <w:marTop w:val="0"/>
      <w:marBottom w:val="0"/>
      <w:divBdr>
        <w:top w:val="none" w:sz="0" w:space="0" w:color="auto"/>
        <w:left w:val="none" w:sz="0" w:space="0" w:color="auto"/>
        <w:bottom w:val="none" w:sz="0" w:space="0" w:color="auto"/>
        <w:right w:val="none" w:sz="0" w:space="0" w:color="auto"/>
      </w:divBdr>
    </w:div>
    <w:div w:id="815412530">
      <w:bodyDiv w:val="1"/>
      <w:marLeft w:val="0"/>
      <w:marRight w:val="0"/>
      <w:marTop w:val="0"/>
      <w:marBottom w:val="0"/>
      <w:divBdr>
        <w:top w:val="none" w:sz="0" w:space="0" w:color="auto"/>
        <w:left w:val="none" w:sz="0" w:space="0" w:color="auto"/>
        <w:bottom w:val="none" w:sz="0" w:space="0" w:color="auto"/>
        <w:right w:val="none" w:sz="0" w:space="0" w:color="auto"/>
      </w:divBdr>
    </w:div>
    <w:div w:id="876434535">
      <w:bodyDiv w:val="1"/>
      <w:marLeft w:val="0"/>
      <w:marRight w:val="0"/>
      <w:marTop w:val="0"/>
      <w:marBottom w:val="0"/>
      <w:divBdr>
        <w:top w:val="none" w:sz="0" w:space="0" w:color="auto"/>
        <w:left w:val="none" w:sz="0" w:space="0" w:color="auto"/>
        <w:bottom w:val="none" w:sz="0" w:space="0" w:color="auto"/>
        <w:right w:val="none" w:sz="0" w:space="0" w:color="auto"/>
      </w:divBdr>
    </w:div>
    <w:div w:id="906114460">
      <w:bodyDiv w:val="1"/>
      <w:marLeft w:val="0"/>
      <w:marRight w:val="0"/>
      <w:marTop w:val="0"/>
      <w:marBottom w:val="0"/>
      <w:divBdr>
        <w:top w:val="none" w:sz="0" w:space="0" w:color="auto"/>
        <w:left w:val="none" w:sz="0" w:space="0" w:color="auto"/>
        <w:bottom w:val="none" w:sz="0" w:space="0" w:color="auto"/>
        <w:right w:val="none" w:sz="0" w:space="0" w:color="auto"/>
      </w:divBdr>
    </w:div>
    <w:div w:id="977035403">
      <w:bodyDiv w:val="1"/>
      <w:marLeft w:val="0"/>
      <w:marRight w:val="0"/>
      <w:marTop w:val="0"/>
      <w:marBottom w:val="0"/>
      <w:divBdr>
        <w:top w:val="none" w:sz="0" w:space="0" w:color="auto"/>
        <w:left w:val="none" w:sz="0" w:space="0" w:color="auto"/>
        <w:bottom w:val="none" w:sz="0" w:space="0" w:color="auto"/>
        <w:right w:val="none" w:sz="0" w:space="0" w:color="auto"/>
      </w:divBdr>
    </w:div>
    <w:div w:id="982083402">
      <w:bodyDiv w:val="1"/>
      <w:marLeft w:val="0"/>
      <w:marRight w:val="0"/>
      <w:marTop w:val="0"/>
      <w:marBottom w:val="0"/>
      <w:divBdr>
        <w:top w:val="none" w:sz="0" w:space="0" w:color="auto"/>
        <w:left w:val="none" w:sz="0" w:space="0" w:color="auto"/>
        <w:bottom w:val="none" w:sz="0" w:space="0" w:color="auto"/>
        <w:right w:val="none" w:sz="0" w:space="0" w:color="auto"/>
      </w:divBdr>
    </w:div>
    <w:div w:id="1003388060">
      <w:bodyDiv w:val="1"/>
      <w:marLeft w:val="0"/>
      <w:marRight w:val="0"/>
      <w:marTop w:val="0"/>
      <w:marBottom w:val="0"/>
      <w:divBdr>
        <w:top w:val="none" w:sz="0" w:space="0" w:color="auto"/>
        <w:left w:val="none" w:sz="0" w:space="0" w:color="auto"/>
        <w:bottom w:val="none" w:sz="0" w:space="0" w:color="auto"/>
        <w:right w:val="none" w:sz="0" w:space="0" w:color="auto"/>
      </w:divBdr>
    </w:div>
    <w:div w:id="1023437559">
      <w:bodyDiv w:val="1"/>
      <w:marLeft w:val="0"/>
      <w:marRight w:val="0"/>
      <w:marTop w:val="0"/>
      <w:marBottom w:val="0"/>
      <w:divBdr>
        <w:top w:val="none" w:sz="0" w:space="0" w:color="auto"/>
        <w:left w:val="none" w:sz="0" w:space="0" w:color="auto"/>
        <w:bottom w:val="none" w:sz="0" w:space="0" w:color="auto"/>
        <w:right w:val="none" w:sz="0" w:space="0" w:color="auto"/>
      </w:divBdr>
    </w:div>
    <w:div w:id="1053893487">
      <w:bodyDiv w:val="1"/>
      <w:marLeft w:val="0"/>
      <w:marRight w:val="0"/>
      <w:marTop w:val="0"/>
      <w:marBottom w:val="0"/>
      <w:divBdr>
        <w:top w:val="none" w:sz="0" w:space="0" w:color="auto"/>
        <w:left w:val="none" w:sz="0" w:space="0" w:color="auto"/>
        <w:bottom w:val="none" w:sz="0" w:space="0" w:color="auto"/>
        <w:right w:val="none" w:sz="0" w:space="0" w:color="auto"/>
      </w:divBdr>
    </w:div>
    <w:div w:id="1076051020">
      <w:bodyDiv w:val="1"/>
      <w:marLeft w:val="0"/>
      <w:marRight w:val="0"/>
      <w:marTop w:val="0"/>
      <w:marBottom w:val="0"/>
      <w:divBdr>
        <w:top w:val="none" w:sz="0" w:space="0" w:color="auto"/>
        <w:left w:val="none" w:sz="0" w:space="0" w:color="auto"/>
        <w:bottom w:val="none" w:sz="0" w:space="0" w:color="auto"/>
        <w:right w:val="none" w:sz="0" w:space="0" w:color="auto"/>
      </w:divBdr>
    </w:div>
    <w:div w:id="1079984312">
      <w:bodyDiv w:val="1"/>
      <w:marLeft w:val="0"/>
      <w:marRight w:val="0"/>
      <w:marTop w:val="0"/>
      <w:marBottom w:val="0"/>
      <w:divBdr>
        <w:top w:val="none" w:sz="0" w:space="0" w:color="auto"/>
        <w:left w:val="none" w:sz="0" w:space="0" w:color="auto"/>
        <w:bottom w:val="none" w:sz="0" w:space="0" w:color="auto"/>
        <w:right w:val="none" w:sz="0" w:space="0" w:color="auto"/>
      </w:divBdr>
    </w:div>
    <w:div w:id="1098019792">
      <w:bodyDiv w:val="1"/>
      <w:marLeft w:val="0"/>
      <w:marRight w:val="0"/>
      <w:marTop w:val="0"/>
      <w:marBottom w:val="0"/>
      <w:divBdr>
        <w:top w:val="none" w:sz="0" w:space="0" w:color="auto"/>
        <w:left w:val="none" w:sz="0" w:space="0" w:color="auto"/>
        <w:bottom w:val="none" w:sz="0" w:space="0" w:color="auto"/>
        <w:right w:val="none" w:sz="0" w:space="0" w:color="auto"/>
      </w:divBdr>
    </w:div>
    <w:div w:id="1115445778">
      <w:bodyDiv w:val="1"/>
      <w:marLeft w:val="0"/>
      <w:marRight w:val="0"/>
      <w:marTop w:val="0"/>
      <w:marBottom w:val="0"/>
      <w:divBdr>
        <w:top w:val="none" w:sz="0" w:space="0" w:color="auto"/>
        <w:left w:val="none" w:sz="0" w:space="0" w:color="auto"/>
        <w:bottom w:val="none" w:sz="0" w:space="0" w:color="auto"/>
        <w:right w:val="none" w:sz="0" w:space="0" w:color="auto"/>
      </w:divBdr>
    </w:div>
    <w:div w:id="1175148118">
      <w:bodyDiv w:val="1"/>
      <w:marLeft w:val="0"/>
      <w:marRight w:val="0"/>
      <w:marTop w:val="0"/>
      <w:marBottom w:val="0"/>
      <w:divBdr>
        <w:top w:val="none" w:sz="0" w:space="0" w:color="auto"/>
        <w:left w:val="none" w:sz="0" w:space="0" w:color="auto"/>
        <w:bottom w:val="none" w:sz="0" w:space="0" w:color="auto"/>
        <w:right w:val="none" w:sz="0" w:space="0" w:color="auto"/>
      </w:divBdr>
    </w:div>
    <w:div w:id="1204366252">
      <w:bodyDiv w:val="1"/>
      <w:marLeft w:val="0"/>
      <w:marRight w:val="0"/>
      <w:marTop w:val="0"/>
      <w:marBottom w:val="0"/>
      <w:divBdr>
        <w:top w:val="none" w:sz="0" w:space="0" w:color="auto"/>
        <w:left w:val="none" w:sz="0" w:space="0" w:color="auto"/>
        <w:bottom w:val="none" w:sz="0" w:space="0" w:color="auto"/>
        <w:right w:val="none" w:sz="0" w:space="0" w:color="auto"/>
      </w:divBdr>
    </w:div>
    <w:div w:id="1239754966">
      <w:bodyDiv w:val="1"/>
      <w:marLeft w:val="0"/>
      <w:marRight w:val="0"/>
      <w:marTop w:val="0"/>
      <w:marBottom w:val="0"/>
      <w:divBdr>
        <w:top w:val="none" w:sz="0" w:space="0" w:color="auto"/>
        <w:left w:val="none" w:sz="0" w:space="0" w:color="auto"/>
        <w:bottom w:val="none" w:sz="0" w:space="0" w:color="auto"/>
        <w:right w:val="none" w:sz="0" w:space="0" w:color="auto"/>
      </w:divBdr>
    </w:div>
    <w:div w:id="1311129409">
      <w:bodyDiv w:val="1"/>
      <w:marLeft w:val="0"/>
      <w:marRight w:val="0"/>
      <w:marTop w:val="0"/>
      <w:marBottom w:val="0"/>
      <w:divBdr>
        <w:top w:val="none" w:sz="0" w:space="0" w:color="auto"/>
        <w:left w:val="none" w:sz="0" w:space="0" w:color="auto"/>
        <w:bottom w:val="none" w:sz="0" w:space="0" w:color="auto"/>
        <w:right w:val="none" w:sz="0" w:space="0" w:color="auto"/>
      </w:divBdr>
    </w:div>
    <w:div w:id="1419867277">
      <w:bodyDiv w:val="1"/>
      <w:marLeft w:val="0"/>
      <w:marRight w:val="0"/>
      <w:marTop w:val="0"/>
      <w:marBottom w:val="0"/>
      <w:divBdr>
        <w:top w:val="none" w:sz="0" w:space="0" w:color="auto"/>
        <w:left w:val="none" w:sz="0" w:space="0" w:color="auto"/>
        <w:bottom w:val="none" w:sz="0" w:space="0" w:color="auto"/>
        <w:right w:val="none" w:sz="0" w:space="0" w:color="auto"/>
      </w:divBdr>
    </w:div>
    <w:div w:id="1426148894">
      <w:bodyDiv w:val="1"/>
      <w:marLeft w:val="0"/>
      <w:marRight w:val="0"/>
      <w:marTop w:val="0"/>
      <w:marBottom w:val="0"/>
      <w:divBdr>
        <w:top w:val="none" w:sz="0" w:space="0" w:color="auto"/>
        <w:left w:val="none" w:sz="0" w:space="0" w:color="auto"/>
        <w:bottom w:val="none" w:sz="0" w:space="0" w:color="auto"/>
        <w:right w:val="none" w:sz="0" w:space="0" w:color="auto"/>
      </w:divBdr>
    </w:div>
    <w:div w:id="1462118400">
      <w:bodyDiv w:val="1"/>
      <w:marLeft w:val="0"/>
      <w:marRight w:val="0"/>
      <w:marTop w:val="0"/>
      <w:marBottom w:val="0"/>
      <w:divBdr>
        <w:top w:val="none" w:sz="0" w:space="0" w:color="auto"/>
        <w:left w:val="none" w:sz="0" w:space="0" w:color="auto"/>
        <w:bottom w:val="none" w:sz="0" w:space="0" w:color="auto"/>
        <w:right w:val="none" w:sz="0" w:space="0" w:color="auto"/>
      </w:divBdr>
    </w:div>
    <w:div w:id="1651052455">
      <w:bodyDiv w:val="1"/>
      <w:marLeft w:val="0"/>
      <w:marRight w:val="0"/>
      <w:marTop w:val="0"/>
      <w:marBottom w:val="0"/>
      <w:divBdr>
        <w:top w:val="none" w:sz="0" w:space="0" w:color="auto"/>
        <w:left w:val="none" w:sz="0" w:space="0" w:color="auto"/>
        <w:bottom w:val="none" w:sz="0" w:space="0" w:color="auto"/>
        <w:right w:val="none" w:sz="0" w:space="0" w:color="auto"/>
      </w:divBdr>
    </w:div>
    <w:div w:id="1669399988">
      <w:bodyDiv w:val="1"/>
      <w:marLeft w:val="0"/>
      <w:marRight w:val="0"/>
      <w:marTop w:val="0"/>
      <w:marBottom w:val="0"/>
      <w:divBdr>
        <w:top w:val="none" w:sz="0" w:space="0" w:color="auto"/>
        <w:left w:val="none" w:sz="0" w:space="0" w:color="auto"/>
        <w:bottom w:val="none" w:sz="0" w:space="0" w:color="auto"/>
        <w:right w:val="none" w:sz="0" w:space="0" w:color="auto"/>
      </w:divBdr>
    </w:div>
    <w:div w:id="1820078262">
      <w:bodyDiv w:val="1"/>
      <w:marLeft w:val="0"/>
      <w:marRight w:val="0"/>
      <w:marTop w:val="0"/>
      <w:marBottom w:val="0"/>
      <w:divBdr>
        <w:top w:val="none" w:sz="0" w:space="0" w:color="auto"/>
        <w:left w:val="none" w:sz="0" w:space="0" w:color="auto"/>
        <w:bottom w:val="none" w:sz="0" w:space="0" w:color="auto"/>
        <w:right w:val="none" w:sz="0" w:space="0" w:color="auto"/>
      </w:divBdr>
    </w:div>
    <w:div w:id="1852259787">
      <w:bodyDiv w:val="1"/>
      <w:marLeft w:val="0"/>
      <w:marRight w:val="0"/>
      <w:marTop w:val="0"/>
      <w:marBottom w:val="0"/>
      <w:divBdr>
        <w:top w:val="none" w:sz="0" w:space="0" w:color="auto"/>
        <w:left w:val="none" w:sz="0" w:space="0" w:color="auto"/>
        <w:bottom w:val="none" w:sz="0" w:space="0" w:color="auto"/>
        <w:right w:val="none" w:sz="0" w:space="0" w:color="auto"/>
      </w:divBdr>
    </w:div>
    <w:div w:id="1876968635">
      <w:bodyDiv w:val="1"/>
      <w:marLeft w:val="0"/>
      <w:marRight w:val="0"/>
      <w:marTop w:val="0"/>
      <w:marBottom w:val="0"/>
      <w:divBdr>
        <w:top w:val="none" w:sz="0" w:space="0" w:color="auto"/>
        <w:left w:val="none" w:sz="0" w:space="0" w:color="auto"/>
        <w:bottom w:val="none" w:sz="0" w:space="0" w:color="auto"/>
        <w:right w:val="none" w:sz="0" w:space="0" w:color="auto"/>
      </w:divBdr>
    </w:div>
    <w:div w:id="1939485623">
      <w:bodyDiv w:val="1"/>
      <w:marLeft w:val="0"/>
      <w:marRight w:val="0"/>
      <w:marTop w:val="0"/>
      <w:marBottom w:val="0"/>
      <w:divBdr>
        <w:top w:val="none" w:sz="0" w:space="0" w:color="auto"/>
        <w:left w:val="none" w:sz="0" w:space="0" w:color="auto"/>
        <w:bottom w:val="none" w:sz="0" w:space="0" w:color="auto"/>
        <w:right w:val="none" w:sz="0" w:space="0" w:color="auto"/>
      </w:divBdr>
    </w:div>
    <w:div w:id="1954440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EMADOC-1700519818-2894116</_dlc_DocId>
    <_dlc_DocIdUrl xmlns="a034c160-bfb7-45f5-8632-2eb7e0508071">
      <Url>https://euema.sharepoint.com/sites/CRM/_layouts/15/DocIdRedir.aspx?ID=EMADOC-1700519818-2894116</Url>
      <Description>EMADOC-1700519818-2894116</Description>
    </_dlc_DocIdUrl>
  </documentManagement>
</p:properties>
</file>

<file path=customXml/itemProps1.xml><?xml version="1.0" encoding="utf-8"?>
<ds:datastoreItem xmlns:ds="http://schemas.openxmlformats.org/officeDocument/2006/customXml" ds:itemID="{6A2B4359-AEAB-40C9-9BAA-B16C25B1E2CD}">
  <ds:schemaRefs>
    <ds:schemaRef ds:uri="http://schemas.openxmlformats.org/officeDocument/2006/bibliography"/>
  </ds:schemaRefs>
</ds:datastoreItem>
</file>

<file path=customXml/itemProps2.xml><?xml version="1.0" encoding="utf-8"?>
<ds:datastoreItem xmlns:ds="http://schemas.openxmlformats.org/officeDocument/2006/customXml" ds:itemID="{B6849C71-D36F-429A-B294-466CBB6BCF5B}"/>
</file>

<file path=customXml/itemProps3.xml><?xml version="1.0" encoding="utf-8"?>
<ds:datastoreItem xmlns:ds="http://schemas.openxmlformats.org/officeDocument/2006/customXml" ds:itemID="{45BF5B44-AA97-46E5-8CD9-1C77E2DFA1FB}"/>
</file>

<file path=customXml/itemProps4.xml><?xml version="1.0" encoding="utf-8"?>
<ds:datastoreItem xmlns:ds="http://schemas.openxmlformats.org/officeDocument/2006/customXml" ds:itemID="{0A353AAC-ECB9-4318-88EB-935EC13D6748}"/>
</file>

<file path=customXml/itemProps5.xml><?xml version="1.0" encoding="utf-8"?>
<ds:datastoreItem xmlns:ds="http://schemas.openxmlformats.org/officeDocument/2006/customXml" ds:itemID="{9143E01F-7409-406B-B87A-009B77137344}"/>
</file>

<file path=docProps/app.xml><?xml version="1.0" encoding="utf-8"?>
<Properties xmlns="http://schemas.openxmlformats.org/officeDocument/2006/extended-properties" xmlns:vt="http://schemas.openxmlformats.org/officeDocument/2006/docPropsVTypes">
  <Template>Normal</Template>
  <TotalTime>0</TotalTime>
  <Pages>73</Pages>
  <Words>27041</Words>
  <Characters>154135</Characters>
  <Application>Microsoft Office Word</Application>
  <DocSecurity>0</DocSecurity>
  <Lines>1284</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180815</CharactersWithSpaces>
  <SharedDoc>false</SharedDoc>
  <HLinks>
    <vt:vector size="24"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keywords/>
  <cp:lastModifiedBy/>
  <cp:revision>1</cp:revision>
  <dcterms:created xsi:type="dcterms:W3CDTF">2026-01-23T16:24:00Z</dcterms:created>
  <dcterms:modified xsi:type="dcterms:W3CDTF">2026-02-03T12:57:00Z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0a76129d-42a4-41a7-ab3e-754bd8d0e16f</vt:lpwstr>
  </property>
</Properties>
</file>